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ADFCBE" w14:textId="77777777" w:rsidR="00736E14" w:rsidRDefault="00736E14" w:rsidP="00736E14">
      <w:pPr>
        <w:pStyle w:val="Heading1"/>
        <w:jc w:val="center"/>
      </w:pPr>
      <w:r>
        <w:t xml:space="preserve">Post-Disaster Surveillance </w:t>
      </w:r>
      <w:r w:rsidR="00423717">
        <w:t>Section</w:t>
      </w:r>
    </w:p>
    <w:p w14:paraId="05543371" w14:textId="741225D1" w:rsidR="00EE12DA" w:rsidRPr="00EE12DA" w:rsidRDefault="00EE12DA" w:rsidP="00EE12DA">
      <w:pPr>
        <w:pStyle w:val="Heading2"/>
        <w:jc w:val="center"/>
      </w:pPr>
      <w:r>
        <w:t>Introduction</w:t>
      </w:r>
    </w:p>
    <w:p w14:paraId="4CC5CA7B" w14:textId="77777777" w:rsidR="00975D5C" w:rsidRDefault="0065259F" w:rsidP="00975D5C">
      <w:r w:rsidRPr="0065259F">
        <w:t xml:space="preserve">Certain disasters, such as those related to radiation, have health effects that may not emerge for many years. </w:t>
      </w:r>
      <w:r w:rsidR="00975D5C" w:rsidRPr="00975D5C">
        <w:t xml:space="preserve">Long-term health-related outcomes have a latency period of several months to years and may include: cancer, respiratory disease, disabling injuries, behavioral health, and reproductive outcomes. </w:t>
      </w:r>
    </w:p>
    <w:p w14:paraId="5AF5B922" w14:textId="48D688F5" w:rsidR="00975D5C" w:rsidRDefault="00B03945" w:rsidP="00975D5C">
      <w:r>
        <w:t>Following the 9/11 World Trade Center (WTC) terrorist event,</w:t>
      </w:r>
      <w:r w:rsidR="00D17E21">
        <w:t xml:space="preserve"> there was </w:t>
      </w:r>
      <w:r>
        <w:t xml:space="preserve">public health concern about </w:t>
      </w:r>
      <w:r w:rsidR="00706BD1">
        <w:t xml:space="preserve">the </w:t>
      </w:r>
      <w:r>
        <w:t>long-term health impacts o</w:t>
      </w:r>
      <w:r w:rsidR="00AF4D46">
        <w:t>f</w:t>
      </w:r>
      <w:r>
        <w:t xml:space="preserve"> responders and others exposed to debris from the towers</w:t>
      </w:r>
      <w:r w:rsidR="00706BD1">
        <w:t>’</w:t>
      </w:r>
      <w:r w:rsidR="00D17E21">
        <w:t xml:space="preserve"> collapse</w:t>
      </w:r>
      <w:r w:rsidR="00E03C87">
        <w:t xml:space="preserve"> </w:t>
      </w:r>
      <w:r w:rsidR="00E03C87">
        <w:fldChar w:fldCharType="begin"/>
      </w:r>
      <w:r w:rsidR="00E03C87">
        <w:instrText xml:space="preserve"> ADDIN EN.CITE &lt;EndNote&gt;&lt;Cite&gt;&lt;Author&gt;Klitzman&lt;/Author&gt;&lt;Year&gt;2003&lt;/Year&gt;&lt;RecNum&gt;27&lt;/RecNum&gt;&lt;DisplayText&gt;(Klitzman &amp;amp; Freudenberg, 2003)&lt;/DisplayText&gt;&lt;record&gt;&lt;rec-number&gt;27&lt;/rec-number&gt;&lt;foreign-keys&gt;&lt;key app="EN" db-id="5dr25dwszxdee5edxa8ppetwrse25xtvvzwt" timestamp="1490373233"&gt;27&lt;/key&gt;&lt;/foreign-keys&gt;&lt;ref-type name="Journal Article"&gt;17&lt;/ref-type&gt;&lt;contributors&gt;&lt;authors&gt;&lt;author&gt;Klitzman, Susan&lt;/author&gt;&lt;author&gt;Freudenberg, Nicholas&lt;/author&gt;&lt;/authors&gt;&lt;/contributors&gt;&lt;titles&gt;&lt;title&gt;Implications of the World Trade Center Attack for the Public Health and Health Care Infrastructures&lt;/title&gt;&lt;secondary-title&gt;American Journal of Public Health&lt;/secondary-title&gt;&lt;/titles&gt;&lt;periodical&gt;&lt;full-title&gt;Am J Public Health&lt;/full-title&gt;&lt;abbr-1&gt;American journal of public health&lt;/abbr-1&gt;&lt;/periodical&gt;&lt;pages&gt;400-406&lt;/pages&gt;&lt;volume&gt;93&lt;/volume&gt;&lt;number&gt;3&lt;/number&gt;&lt;dates&gt;&lt;year&gt;2003&lt;/year&gt;&lt;pub-dates&gt;&lt;date&gt;11/10/accepted&lt;/date&gt;&lt;/pub-dates&gt;&lt;/dates&gt;&lt;publisher&gt;© American Journal of Public Health 2003&lt;/publisher&gt;&lt;isbn&gt;0090-0036&amp;#xD;1541-0048&lt;/isbn&gt;&lt;accession-num&gt;PMC1447752&lt;/accession-num&gt;&lt;urls&gt;&lt;related-urls&gt;&lt;url&gt;http://www.ncbi.nlm.nih.gov/pmc/articles/PMC1447752/&lt;/url&gt;&lt;/related-urls&gt;&lt;/urls&gt;&lt;remote-database-name&gt;PMC&lt;/remote-database-name&gt;&lt;/record&gt;&lt;/Cite&gt;&lt;/EndNote&gt;</w:instrText>
      </w:r>
      <w:r w:rsidR="00E03C87">
        <w:fldChar w:fldCharType="separate"/>
      </w:r>
      <w:r w:rsidR="00E03C87">
        <w:rPr>
          <w:noProof/>
        </w:rPr>
        <w:t>(Klitzman &amp; Freudenberg, 2003)</w:t>
      </w:r>
      <w:r w:rsidR="00E03C87">
        <w:fldChar w:fldCharType="end"/>
      </w:r>
      <w:r w:rsidR="00D17E21">
        <w:t xml:space="preserve">. </w:t>
      </w:r>
      <w:r>
        <w:t>However, there was</w:t>
      </w:r>
      <w:r w:rsidR="00706BD1">
        <w:t xml:space="preserve"> no</w:t>
      </w:r>
      <w:r>
        <w:t xml:space="preserve"> process in place to identify who was at the scene and possibly exposed to the debris. Instead the WTC registry was established</w:t>
      </w:r>
      <w:r w:rsidR="00D56BD2">
        <w:t xml:space="preserve"> three years after the event</w:t>
      </w:r>
      <w:r>
        <w:t xml:space="preserve"> using voluntary</w:t>
      </w:r>
      <w:r w:rsidR="00D17E21">
        <w:t>,</w:t>
      </w:r>
      <w:r>
        <w:t xml:space="preserve"> rolling enrollment</w:t>
      </w:r>
      <w:r w:rsidR="00706BD1">
        <w:t>, diminishing the epidemiological rigor of the study</w:t>
      </w:r>
      <w:r w:rsidR="006E08D0">
        <w:t xml:space="preserve"> </w: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 </w:instrTex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EN.CITE.DATA </w:instrText>
      </w:r>
      <w:r w:rsidR="006E08D0">
        <w:fldChar w:fldCharType="end"/>
      </w:r>
      <w:r w:rsidR="006E08D0">
        <w:fldChar w:fldCharType="separate"/>
      </w:r>
      <w:r w:rsidR="006E08D0">
        <w:rPr>
          <w:noProof/>
        </w:rPr>
        <w:t>(Thorpe et al., 2014)</w:t>
      </w:r>
      <w:r w:rsidR="006E08D0">
        <w:fldChar w:fldCharType="end"/>
      </w:r>
      <w:r>
        <w:t>. Identifying this gap, the Agency for Toxic Substances and Disease Registry</w:t>
      </w:r>
      <w:r w:rsidR="00706BD1">
        <w:t xml:space="preserve"> (ATSDR)</w:t>
      </w:r>
      <w:r>
        <w:t xml:space="preserve"> developed a </w:t>
      </w:r>
      <w:r w:rsidR="00D17E21">
        <w:t xml:space="preserve">survey </w:t>
      </w:r>
      <w:r>
        <w:t>tool, called the Rapid Response Registry</w:t>
      </w:r>
      <w:r w:rsidR="00D17E21">
        <w:t xml:space="preserve"> (RRR)</w:t>
      </w:r>
      <w:r>
        <w:t xml:space="preserve">, to quickly collect information on responders and other persons exposed to chemical, biological, or other harmful agents from a disaster </w:t>
      </w:r>
      <w:r w:rsidR="00706BD1">
        <w:t xml:space="preserve">to identify affected and displaced people and </w:t>
      </w:r>
      <w:r>
        <w:t xml:space="preserve">for possible future </w:t>
      </w:r>
      <w:r w:rsidR="00706BD1">
        <w:t xml:space="preserve">health </w:t>
      </w:r>
      <w:r>
        <w:t>follow-up</w:t>
      </w:r>
      <w:r w:rsidR="00B37454">
        <w:t xml:space="preserve"> </w:t>
      </w:r>
      <w:r w:rsidR="00B37454">
        <w:fldChar w:fldCharType="begin"/>
      </w:r>
      <w:r w:rsidR="00B37454">
        <w:instrText xml:space="preserve"> ADDIN EN.CITE &lt;EndNote&gt;&lt;Cite&gt;&lt;Author&gt;Agency for Toxic Substances and Disease Registry&lt;/Author&gt;&lt;Year&gt;2014&lt;/Year&gt;&lt;RecNum&gt;26&lt;/RecNum&gt;&lt;DisplayText&gt;(Agency for Toxic Substances and Disease Registry, 2014)&lt;/DisplayText&gt;&lt;record&gt;&lt;rec-number&gt;26&lt;/rec-number&gt;&lt;foreign-keys&gt;&lt;key app="EN" db-id="5dr25dwszxdee5edxa8ppetwrse25xtvvzwt" timestamp="1490366877"&gt;26&lt;/key&gt;&lt;/foreign-keys&gt;&lt;ref-type name="Web Page"&gt;12&lt;/ref-type&gt;&lt;contributors&gt;&lt;authors&gt;&lt;author&gt;Agency for Toxic Substances and Disease Registry,&lt;/author&gt;&lt;/authors&gt;&lt;/contributors&gt;&lt;titles&gt;&lt;title&gt;Rapid Response Registry&lt;/title&gt;&lt;/titles&gt;&lt;volume&gt;2017&lt;/volume&gt;&lt;number&gt;March 24&lt;/number&gt;&lt;dates&gt;&lt;year&gt;2014&lt;/year&gt;&lt;pub-dates&gt;&lt;date&gt;April 4&lt;/date&gt;&lt;/pub-dates&gt;&lt;/dates&gt;&lt;urls&gt;&lt;related-urls&gt;&lt;url&gt;https://www.atsdr.cdc.gov/rapidresponse/&lt;/url&gt;&lt;/related-urls&gt;&lt;/urls&gt;&lt;/record&gt;&lt;/Cite&gt;&lt;/EndNote&gt;</w:instrText>
      </w:r>
      <w:r w:rsidR="00B37454">
        <w:fldChar w:fldCharType="separate"/>
      </w:r>
      <w:r w:rsidR="00B37454">
        <w:rPr>
          <w:noProof/>
        </w:rPr>
        <w:t>(Agency for Toxic Substances and Disease Registry, 2014)</w:t>
      </w:r>
      <w:r w:rsidR="00B37454">
        <w:fldChar w:fldCharType="end"/>
      </w:r>
      <w:r w:rsidR="00B37454">
        <w:t>.</w:t>
      </w:r>
    </w:p>
    <w:p w14:paraId="67E651CC" w14:textId="506A9E77" w:rsidR="00461624" w:rsidRDefault="00B44E4F" w:rsidP="00CF6B69">
      <w:pPr>
        <w:rPr>
          <w:vertAlign w:val="superscript"/>
        </w:rPr>
      </w:pPr>
      <w:r w:rsidRPr="00423717">
        <w:t>Development of a roster can be particularly important to identify and locate subjects and to collect timely event information; this ability for information gathering is crucial to the feasibility of research following a large-scale disaster</w:t>
      </w:r>
      <w:r w:rsidR="00FA227B">
        <w:t xml:space="preserve"> </w:t>
      </w:r>
      <w:r w:rsidR="00FA227B">
        <w:fldChar w:fldCharType="begin"/>
      </w:r>
      <w:r w:rsidR="00FA227B">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FA227B">
        <w:fldChar w:fldCharType="separate"/>
      </w:r>
      <w:r w:rsidR="00FA227B">
        <w:rPr>
          <w:noProof/>
        </w:rPr>
        <w:t>(Decker et al., 2013)</w:t>
      </w:r>
      <w:r w:rsidR="00FA227B">
        <w:fldChar w:fldCharType="end"/>
      </w:r>
      <w:r w:rsidRPr="00423717">
        <w:t xml:space="preserve">. Long-term surveillance is essential for providing effective and continuous public health response </w:t>
      </w:r>
      <w:r w:rsidR="000B5BC7">
        <w:t xml:space="preserve">to address the public’s needs. </w:t>
      </w:r>
      <w:r w:rsidRPr="00B44E4F">
        <w:t>Monitoring health has a reassuring effect on the public and can be an intervention itself; it can provide resolution about long-term health effects for those affected</w:t>
      </w:r>
      <w:r w:rsidR="00461624">
        <w:t xml:space="preserve"> </w:t>
      </w:r>
      <w:r w:rsidR="00461624">
        <w:fldChar w:fldCharType="begin"/>
      </w:r>
      <w:r w:rsidR="00461624">
        <w:instrText xml:space="preserve"> ADDIN EN.CITE &lt;EndNote&gt;&lt;Cite&gt;&lt;Author&gt;van den Berg&lt;/Author&gt;&lt;Year&gt;2008&lt;/Year&gt;&lt;RecNum&gt;15&lt;/RecNum&gt;&lt;DisplayText&gt;(van den Berg et al., 2008)&lt;/DisplayText&gt;&lt;record&gt;&lt;rec-number&gt;15&lt;/rec-number&gt;&lt;foreign-keys&gt;&lt;key app="EN" db-id="5dr25dwszxdee5edxa8ppetwrse25xtvvzwt" timestamp="1414604596"&gt;15&lt;/key&gt;&lt;/foreign-keys&gt;&lt;ref-type name="Journal Article"&gt;17&lt;/ref-type&gt;&lt;contributors&gt;&lt;authors&gt;&lt;author&gt;van den Berg, B.&lt;/author&gt;&lt;author&gt;Grievink, L.&lt;/author&gt;&lt;author&gt;Gutschmidt, K.&lt;/author&gt;&lt;author&gt;Lang, T.&lt;/author&gt;&lt;author&gt;Palmer, S.&lt;/author&gt;&lt;author&gt;Ruijten, M.&lt;/author&gt;&lt;author&gt;Stumpel, R.&lt;/author&gt;&lt;author&gt;Yzermans, J.&lt;/author&gt;&lt;/authors&gt;&lt;/contributors&gt;&lt;auth-address&gt;National Institute for Public Health and the Environment (RIVM), Environmental Health Research, Bilthoven, the Netherlands.&lt;/auth-address&gt;&lt;titles&gt;&lt;title&gt;The public health dimension of disasters--health outcome assessment of disasters&lt;/title&gt;&lt;secondary-title&gt;Prehosp Disaster Med&lt;/secondary-title&gt;&lt;alt-title&gt;Prehospital and disaster medicine&lt;/alt-title&gt;&lt;/titles&gt;&lt;periodical&gt;&lt;full-title&gt;Prehosp Disaster Med&lt;/full-title&gt;&lt;abbr-1&gt;Prehospital and disaster medicine&lt;/abbr-1&gt;&lt;/periodical&gt;&lt;alt-periodical&gt;&lt;full-title&gt;Prehosp Disaster Med&lt;/full-title&gt;&lt;abbr-1&gt;Prehospital and disaster medicine&lt;/abbr-1&gt;&lt;/alt-periodical&gt;&lt;pages&gt;s55-9&lt;/pages&gt;&lt;volume&gt;23&lt;/volume&gt;&lt;number&gt;4&lt;/number&gt;&lt;edition&gt;2008/10/22&lt;/edition&gt;&lt;keywords&gt;&lt;keyword&gt;Disaster Medicine&lt;/keyword&gt;&lt;keyword&gt;Disaster Planning&lt;/keyword&gt;&lt;keyword&gt;Disasters&lt;/keyword&gt;&lt;keyword&gt;Humans&lt;/keyword&gt;&lt;keyword&gt;Outcome Assessment (Health Care)&lt;/keyword&gt;&lt;keyword&gt;Public Health&lt;/keyword&gt;&lt;keyword&gt;Relief Work&lt;/keyword&gt;&lt;/keywords&gt;&lt;dates&gt;&lt;year&gt;2008&lt;/year&gt;&lt;pub-dates&gt;&lt;date&gt;Jul-Aug&lt;/date&gt;&lt;/pub-dates&gt;&lt;/dates&gt;&lt;isbn&gt;1049-023X (Print)&amp;#xD;1049-023X (Linking)&lt;/isbn&gt;&lt;accession-num&gt;18935960&lt;/accession-num&gt;&lt;urls&gt;&lt;/urls&gt;&lt;remote-database-provider&gt;NLM&lt;/remote-database-provider&gt;&lt;language&gt;eng&lt;/language&gt;&lt;/record&gt;&lt;/Cite&gt;&lt;/EndNote&gt;</w:instrText>
      </w:r>
      <w:r w:rsidR="00461624">
        <w:fldChar w:fldCharType="separate"/>
      </w:r>
      <w:r w:rsidR="00461624">
        <w:rPr>
          <w:noProof/>
        </w:rPr>
        <w:t>(van den Berg et al., 2008)</w:t>
      </w:r>
      <w:r w:rsidR="00461624">
        <w:fldChar w:fldCharType="end"/>
      </w:r>
      <w:r w:rsidRPr="00B44E4F">
        <w:t>.</w:t>
      </w:r>
      <w:r w:rsidR="00461624">
        <w:rPr>
          <w:vertAlign w:val="superscript"/>
        </w:rPr>
        <w:t xml:space="preserve"> </w:t>
      </w:r>
      <w:r w:rsidR="00461624" w:rsidRPr="00B44E4F">
        <w:t xml:space="preserve"> </w:t>
      </w:r>
      <w:r w:rsidRPr="00B44E4F">
        <w:t>Long-term surveillance can prevent further issues such as social disorder, mistrust and suspicion of government</w:t>
      </w:r>
      <w:r w:rsidR="00461624">
        <w:t xml:space="preserve">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Pr="00B44E4F">
        <w:t>.</w:t>
      </w:r>
    </w:p>
    <w:p w14:paraId="1FCC2F23" w14:textId="0888A633" w:rsidR="001A103E" w:rsidRPr="009B6CF3" w:rsidRDefault="00B44E4F" w:rsidP="00CF6B69">
      <w:pPr>
        <w:rPr>
          <w:vertAlign w:val="superscript"/>
        </w:rPr>
      </w:pPr>
      <w:r w:rsidRPr="00B44E4F">
        <w:t xml:space="preserve">However, it is not recommended to collect data just for the sake of collecting data; </w:t>
      </w:r>
      <w:r>
        <w:t>it is necessary to</w:t>
      </w:r>
      <w:r w:rsidRPr="00B44E4F">
        <w:t xml:space="preserve"> offer evidence-based interventions or resources in conjuncti</w:t>
      </w:r>
      <w:r w:rsidR="00461624">
        <w:t xml:space="preserve">on with implementing the roster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00461624">
        <w:t>.</w:t>
      </w:r>
      <w:r w:rsidR="000B5BC7">
        <w:t xml:space="preserve"> </w:t>
      </w:r>
      <w:r w:rsidR="000B5BC7" w:rsidRPr="000B5BC7">
        <w:t xml:space="preserve">Deciding to initiate the </w:t>
      </w:r>
      <w:ins w:id="0" w:author="Michael Heumann" w:date="2017-04-17T11:09:00Z">
        <w:r w:rsidR="00A74EC8">
          <w:t>process of gathering preliminary information from</w:t>
        </w:r>
        <w:r w:rsidR="001465E1">
          <w:t xml:space="preserve"> those</w:t>
        </w:r>
        <w:r w:rsidR="00A74EC8">
          <w:t xml:space="preserve"> potentially exposed </w:t>
        </w:r>
      </w:ins>
      <w:del w:id="1" w:author="Michael Heumann" w:date="2017-04-17T11:09:00Z">
        <w:r w:rsidR="000B5BC7" w:rsidRPr="000B5BC7" w:rsidDel="001465E1">
          <w:delText xml:space="preserve">RRR </w:delText>
        </w:r>
      </w:del>
      <w:r w:rsidR="000B5BC7" w:rsidRPr="000B5BC7">
        <w:t xml:space="preserve">does not necessarily mean that a registry will be established and that long-term </w:t>
      </w:r>
      <w:proofErr w:type="gramStart"/>
      <w:r w:rsidR="000B5BC7" w:rsidRPr="000B5BC7">
        <w:t xml:space="preserve">surveillance </w:t>
      </w:r>
      <w:ins w:id="2" w:author="Michael Heumann" w:date="2017-04-17T11:10:00Z">
        <w:r w:rsidR="001465E1">
          <w:t xml:space="preserve"> will</w:t>
        </w:r>
        <w:proofErr w:type="gramEnd"/>
        <w:r w:rsidR="001465E1">
          <w:t xml:space="preserve"> </w:t>
        </w:r>
      </w:ins>
      <w:r w:rsidR="000B5BC7" w:rsidRPr="000B5BC7">
        <w:t>occur</w:t>
      </w:r>
      <w:del w:id="3" w:author="Michael Heumann" w:date="2017-04-17T11:10:00Z">
        <w:r w:rsidR="000B5BC7" w:rsidRPr="000B5BC7" w:rsidDel="001465E1">
          <w:delText>s</w:delText>
        </w:r>
      </w:del>
      <w:r w:rsidR="000B5BC7" w:rsidRPr="000B5BC7">
        <w:t xml:space="preserve">. </w:t>
      </w:r>
      <w:r w:rsidR="00D56BD2">
        <w:t xml:space="preserve">It is, however, an important primary step in identifying the </w:t>
      </w:r>
      <w:del w:id="4" w:author="Michael Heumann" w:date="2017-04-17T11:10:00Z">
        <w:r w:rsidR="00D56BD2" w:rsidDel="001465E1">
          <w:delText xml:space="preserve">exposed </w:delText>
        </w:r>
      </w:del>
      <w:r w:rsidR="00D56BD2">
        <w:t xml:space="preserve">population that is potentially at risk. </w:t>
      </w:r>
      <w:r w:rsidR="000B5BC7">
        <w:t>E</w:t>
      </w:r>
      <w:r w:rsidR="000B5BC7" w:rsidRPr="000B5BC7">
        <w:t>stablishing a more formal registry and</w:t>
      </w:r>
      <w:r w:rsidR="000B5BC7">
        <w:t xml:space="preserve"> conducting</w:t>
      </w:r>
      <w:r w:rsidR="000B5BC7" w:rsidRPr="000B5BC7">
        <w:t xml:space="preserve"> health monitoring </w:t>
      </w:r>
      <w:r w:rsidR="000B5BC7">
        <w:t xml:space="preserve">requires </w:t>
      </w:r>
      <w:r w:rsidR="00D56BD2">
        <w:t xml:space="preserve">an understanding that delayed onset outcomes are likely associated with exposure to the incident, along with </w:t>
      </w:r>
      <w:r w:rsidR="000B5BC7">
        <w:t>available funding and dedicated staff time—this can be an expensive and lengthy process that can be a burden for the</w:t>
      </w:r>
      <w:ins w:id="5" w:author="Michael Heumann" w:date="2017-04-17T11:13:00Z">
        <w:r w:rsidR="001465E1">
          <w:t xml:space="preserve"> public health</w:t>
        </w:r>
      </w:ins>
      <w:r w:rsidR="000B5BC7">
        <w:t xml:space="preserve"> agency</w:t>
      </w:r>
      <w:r w:rsidR="000B5BC7" w:rsidRPr="000B5BC7">
        <w:t>.</w:t>
      </w:r>
      <w:r w:rsidR="000B5BC7">
        <w:t xml:space="preserve"> </w:t>
      </w:r>
      <w:r w:rsidR="009B6CF3">
        <w:t>Before initiating a registry, it is important to review the scientific evidence for a health outcome related to the exposure. ATSDR developed a document with criteria to assist in determining if a registry should be established</w:t>
      </w:r>
      <w:r w:rsidR="00461624">
        <w:t xml:space="preserve"> </w:t>
      </w:r>
      <w:r w:rsidR="00461624">
        <w:fldChar w:fldCharType="begin"/>
      </w:r>
      <w:r w:rsidR="00461624">
        <w:instrText xml:space="preserve"> ADDIN EN.CITE &lt;EndNote&gt;&lt;Cite&gt;&lt;Author&gt;Registry&lt;/Author&gt;&lt;Year&gt;2005&lt;/Year&gt;&lt;RecNum&gt;22&lt;/RecNum&gt;&lt;DisplayText&gt;(Registry, 2005)&lt;/DisplayText&gt;&lt;record&gt;&lt;rec-number&gt;22&lt;/rec-number&gt;&lt;foreign-keys&gt;&lt;key app="EN" db-id="5dr25dwszxdee5edxa8ppetwrse25xtvvzwt" timestamp="1415216621"&gt;22&lt;/key&gt;&lt;/foreign-keys&gt;&lt;ref-type name="Government Document"&gt;46&lt;/ref-type&gt;&lt;contributors&gt;&lt;authors&gt;&lt;author&gt;Agency for Toxic Substances and Disease Registry&lt;/author&gt;&lt;/authors&gt;&lt;secondary-authors&gt;&lt;author&gt;Department of Health and Human Services &lt;/author&gt;&lt;/secondary-authors&gt;&lt;/contributors&gt;&lt;titles&gt;&lt;title&gt;Public Health Assessment Guidance Manual&lt;/title&gt;&lt;/titles&gt;&lt;pages&gt;239-258&lt;/pages&gt;&lt;dates&gt;&lt;year&gt;2005&lt;/year&gt;&lt;/dates&gt;&lt;pub-location&gt;Atlanta, Georgia&lt;/pub-location&gt;&lt;urls&gt;&lt;/urls&gt;&lt;/record&gt;&lt;/Cite&gt;&lt;/EndNote&gt;</w:instrText>
      </w:r>
      <w:r w:rsidR="00461624">
        <w:fldChar w:fldCharType="separate"/>
      </w:r>
      <w:r w:rsidR="00461624">
        <w:rPr>
          <w:noProof/>
        </w:rPr>
        <w:t>(Registry, 2005)</w:t>
      </w:r>
      <w:r w:rsidR="00461624">
        <w:fldChar w:fldCharType="end"/>
      </w:r>
      <w:r w:rsidR="009B6CF3">
        <w:t>.</w:t>
      </w:r>
    </w:p>
    <w:p w14:paraId="773906C3" w14:textId="3EA59739" w:rsidR="00523E4B" w:rsidRDefault="00002E05" w:rsidP="00523E4B">
      <w:r>
        <w:t>The</w:t>
      </w:r>
      <w:r w:rsidR="00523E4B">
        <w:t xml:space="preserve"> RRR is included as one of the tools in the </w:t>
      </w:r>
      <w:r w:rsidR="00523E4B" w:rsidRPr="00D17E21">
        <w:t>Assessment of Chemical Exposures (ACE)</w:t>
      </w:r>
      <w:r w:rsidR="00523E4B">
        <w:t xml:space="preserve"> toolkit developed by ATSDR</w:t>
      </w:r>
      <w:r w:rsidR="00B37454">
        <w:t xml:space="preserve"> </w:t>
      </w:r>
      <w:r w:rsidR="00B37454">
        <w:fldChar w:fldCharType="begin"/>
      </w:r>
      <w:r w:rsidR="00B37454">
        <w:instrText xml:space="preserve"> ADDIN EN.CITE &lt;EndNote&gt;&lt;Cite&gt;&lt;Author&gt;Agency for Toxic Substances and Disease Registry&lt;/Author&gt;&lt;Year&gt;2016&lt;/Year&gt;&lt;RecNum&gt;25&lt;/RecNum&gt;&lt;DisplayText&gt;(Agency for Toxic Substances and Disease Registry, 2016)&lt;/DisplayText&gt;&lt;record&gt;&lt;rec-number&gt;25&lt;/rec-number&gt;&lt;foreign-keys&gt;&lt;key app="EN" db-id="5dr25dwszxdee5edxa8ppetwrse25xtvvzwt" timestamp="1490366506"&gt;25&lt;/key&gt;&lt;/foreign-keys&gt;&lt;ref-type name="Web Page"&gt;12&lt;/ref-type&gt;&lt;contributors&gt;&lt;authors&gt;&lt;author&gt;Agency for Toxic Substances and Disease Registry,&lt;/author&gt;&lt;/authors&gt;&lt;/contributors&gt;&lt;titles&gt;&lt;title&gt;ACE Toolkit&lt;/title&gt;&lt;/titles&gt;&lt;volume&gt;2017&lt;/volume&gt;&lt;number&gt;March 24&lt;/number&gt;&lt;dates&gt;&lt;year&gt;2016&lt;/year&gt;&lt;pub-dates&gt;&lt;date&gt;June 21st&lt;/date&gt;&lt;/pub-dates&gt;&lt;/dates&gt;&lt;urls&gt;&lt;related-urls&gt;&lt;url&gt;https://www.atsdr.cdc.gov/ntsip/ace_toolkit.html&lt;/url&gt;&lt;/related-urls&gt;&lt;/urls&gt;&lt;/record&gt;&lt;/Cite&gt;&lt;/EndNote&gt;</w:instrText>
      </w:r>
      <w:r w:rsidR="00B37454">
        <w:fldChar w:fldCharType="separate"/>
      </w:r>
      <w:r w:rsidR="00B37454">
        <w:rPr>
          <w:noProof/>
        </w:rPr>
        <w:t>(Agency for Toxic Substances and Disease Registry, 2016)</w:t>
      </w:r>
      <w:r w:rsidR="00B37454">
        <w:fldChar w:fldCharType="end"/>
      </w:r>
      <w:r w:rsidR="00523E4B">
        <w:t xml:space="preserve">. </w:t>
      </w:r>
      <w:r w:rsidR="00523E4B" w:rsidRPr="00CF6B69">
        <w:t>The ACE Toolkit is a helpful resource to assist local authorities in responding to or preparing for a chemical release.</w:t>
      </w:r>
      <w:r w:rsidR="00523E4B">
        <w:t xml:space="preserve"> ATSDR has received generic, pre-approval</w:t>
      </w:r>
      <w:r w:rsidR="00523E4B" w:rsidRPr="00D17E21">
        <w:t xml:space="preserve"> for the </w:t>
      </w:r>
      <w:r w:rsidR="00523E4B">
        <w:t>ACE</w:t>
      </w:r>
      <w:r w:rsidR="00523E4B" w:rsidRPr="00D17E21">
        <w:t xml:space="preserve"> investigations</w:t>
      </w:r>
      <w:r w:rsidR="00523E4B">
        <w:t>,</w:t>
      </w:r>
      <w:r w:rsidR="00523E4B" w:rsidRPr="00D17E21">
        <w:t xml:space="preserve"> </w:t>
      </w:r>
      <w:r w:rsidR="00523E4B">
        <w:t xml:space="preserve">including the RRR, however the </w:t>
      </w:r>
      <w:r w:rsidR="00523E4B" w:rsidRPr="00D17E21">
        <w:t>approval is specific to responding to the emergency or recommending improvement to emergency response based on lessons learned</w:t>
      </w:r>
      <w:r w:rsidR="00523E4B">
        <w:t xml:space="preserve"> and not for using</w:t>
      </w:r>
      <w:r w:rsidR="00523E4B" w:rsidRPr="00956E85">
        <w:t xml:space="preserve"> </w:t>
      </w:r>
      <w:r w:rsidR="00523E4B">
        <w:t>the</w:t>
      </w:r>
      <w:r w:rsidR="00523E4B" w:rsidRPr="00D17E21">
        <w:t xml:space="preserve"> AC</w:t>
      </w:r>
      <w:r w:rsidR="00523E4B">
        <w:t>E data to start a registry. </w:t>
      </w:r>
      <w:commentRangeStart w:id="6"/>
      <w:r w:rsidR="00523E4B">
        <w:t>ATSDR has</w:t>
      </w:r>
      <w:r w:rsidR="00523E4B" w:rsidRPr="00D17E21">
        <w:t xml:space="preserve"> responded to two incidents since </w:t>
      </w:r>
      <w:r w:rsidR="00523E4B">
        <w:t>they received</w:t>
      </w:r>
      <w:r w:rsidR="00523E4B" w:rsidRPr="00D17E21">
        <w:t xml:space="preserve"> approval,</w:t>
      </w:r>
      <w:commentRangeEnd w:id="6"/>
      <w:r w:rsidR="001465E1">
        <w:rPr>
          <w:rStyle w:val="CommentReference"/>
        </w:rPr>
        <w:commentReference w:id="6"/>
      </w:r>
      <w:r w:rsidR="00523E4B" w:rsidRPr="00D17E21">
        <w:t xml:space="preserve"> but used longer surveys</w:t>
      </w:r>
      <w:r w:rsidR="00523E4B">
        <w:t xml:space="preserve"> in place of the RRR</w:t>
      </w:r>
      <w:r w:rsidR="00523E4B" w:rsidRPr="00D17E21">
        <w:t xml:space="preserve"> for both responses.</w:t>
      </w:r>
      <w:r w:rsidR="00523E4B">
        <w:t xml:space="preserve"> They are </w:t>
      </w:r>
      <w:r w:rsidR="00523E4B">
        <w:lastRenderedPageBreak/>
        <w:t xml:space="preserve">currently working on developing a generic package for starting a registry after a disaster to submit for federal approval. </w:t>
      </w:r>
    </w:p>
    <w:p w14:paraId="61C557C1" w14:textId="7F2AD10B" w:rsidR="00EE12DA" w:rsidRDefault="00CD6609" w:rsidP="00975D5C">
      <w:r>
        <w:t>ATSDR developed the RRR</w:t>
      </w:r>
      <w:r w:rsidRPr="00D17E21">
        <w:t xml:space="preserve"> </w:t>
      </w:r>
      <w:r>
        <w:t xml:space="preserve">primarily as a resource </w:t>
      </w:r>
      <w:r w:rsidRPr="00D17E21">
        <w:t xml:space="preserve">for state and local health departments </w:t>
      </w:r>
      <w:r>
        <w:t>to use in</w:t>
      </w:r>
      <w:ins w:id="7" w:author="Michael Heumann" w:date="2017-04-17T11:17:00Z">
        <w:r w:rsidR="001465E1">
          <w:t xml:space="preserve"> a manmade or natural</w:t>
        </w:r>
      </w:ins>
      <w:r>
        <w:t xml:space="preserve"> disaster response. A couple of states, Oregon and Minnesota, have developed their own state-specific version of the RRR, referring to it as a roster instead of a registry</w:t>
      </w:r>
      <w:r w:rsidR="00380D88">
        <w:t>,</w:t>
      </w:r>
      <w:r w:rsidR="00FA227B">
        <w:t xml:space="preserve"> since they view it as an initial step in the process</w:t>
      </w:r>
      <w:r>
        <w:t>. Although states have practiced it in tabletop scenarios, we are not aware of any state or local health departments using the ATSDR RRR, or their state version of the RRR, in a real response situation.</w:t>
      </w:r>
      <w:r w:rsidR="00045114">
        <w:t xml:space="preserve"> </w:t>
      </w:r>
      <w:r w:rsidR="001A103E">
        <w:t xml:space="preserve">The Oregon Health Authority </w:t>
      </w:r>
      <w:del w:id="8" w:author="Michael Heumann" w:date="2017-04-17T11:20:00Z">
        <w:r w:rsidR="001A103E" w:rsidDel="00514F67">
          <w:delText xml:space="preserve">will </w:delText>
        </w:r>
      </w:del>
      <w:r w:rsidR="001A103E">
        <w:t>provide</w:t>
      </w:r>
      <w:ins w:id="9" w:author="Michael Heumann" w:date="2017-04-17T11:20:00Z">
        <w:r w:rsidR="00514F67">
          <w:t>s</w:t>
        </w:r>
      </w:ins>
      <w:r w:rsidR="001A103E">
        <w:t xml:space="preserve"> perspective on how a </w:t>
      </w:r>
      <w:r w:rsidR="001A103E" w:rsidRPr="001A103E">
        <w:t>state and local health department collaborated to develop active surveillan</w:t>
      </w:r>
      <w:r w:rsidR="001A103E">
        <w:t>ce plans for chemical exposures</w:t>
      </w:r>
      <w:ins w:id="10" w:author="Michael Heumann" w:date="2017-04-17T11:18:00Z">
        <w:r w:rsidR="001465E1">
          <w:t xml:space="preserve"> associated with </w:t>
        </w:r>
      </w:ins>
      <w:ins w:id="11" w:author="Michael Heumann" w:date="2017-04-17T11:19:00Z">
        <w:r w:rsidR="001465E1">
          <w:t xml:space="preserve">response </w:t>
        </w:r>
      </w:ins>
      <w:ins w:id="12" w:author="Michael Heumann" w:date="2017-04-17T11:18:00Z">
        <w:r w:rsidR="001465E1">
          <w:t xml:space="preserve">planning </w:t>
        </w:r>
      </w:ins>
      <w:ins w:id="13" w:author="Michael Heumann" w:date="2017-04-17T11:19:00Z">
        <w:r w:rsidR="001465E1">
          <w:t>for communities surrounding a chemical weapons depot</w:t>
        </w:r>
      </w:ins>
      <w:r w:rsidR="001A103E">
        <w:t>. The Minnesota Department of Health</w:t>
      </w:r>
      <w:r w:rsidR="001A103E" w:rsidRPr="001A103E">
        <w:t xml:space="preserve"> </w:t>
      </w:r>
      <w:del w:id="14" w:author="Michael Heumann" w:date="2017-04-17T11:20:00Z">
        <w:r w:rsidR="001A103E" w:rsidDel="00514F67">
          <w:delText xml:space="preserve">will </w:delText>
        </w:r>
      </w:del>
      <w:r w:rsidR="001A103E">
        <w:t>describe</w:t>
      </w:r>
      <w:ins w:id="15" w:author="Michael Heumann" w:date="2017-04-17T11:20:00Z">
        <w:r w:rsidR="00514F67">
          <w:t>s</w:t>
        </w:r>
      </w:ins>
      <w:r w:rsidR="001A103E">
        <w:t xml:space="preserve"> how </w:t>
      </w:r>
      <w:r w:rsidR="001A103E" w:rsidRPr="001A103E">
        <w:t>a state health department collaborated with their emergency preparedness division to develop long-term surveillance planning and education for response staff.</w:t>
      </w:r>
      <w:r w:rsidR="00A76A9D" w:rsidRPr="00A76A9D">
        <w:t xml:space="preserve"> </w:t>
      </w:r>
      <w:r w:rsidR="00A76A9D">
        <w:t>These case</w:t>
      </w:r>
      <w:r w:rsidR="00A76A9D" w:rsidRPr="00A76A9D">
        <w:t xml:space="preserve"> studies </w:t>
      </w:r>
      <w:r w:rsidR="002B6D55">
        <w:t>instruct</w:t>
      </w:r>
      <w:r w:rsidR="00A76A9D">
        <w:t xml:space="preserve"> how to plan</w:t>
      </w:r>
      <w:r w:rsidR="00A76A9D" w:rsidRPr="00A76A9D">
        <w:t xml:space="preserve"> for post-disaster surveillance</w:t>
      </w:r>
      <w:ins w:id="16" w:author="Michael Heumann" w:date="2017-04-17T11:21:00Z">
        <w:r w:rsidR="00514F67">
          <w:t xml:space="preserve"> during the crucial early response phase of an incident</w:t>
        </w:r>
      </w:ins>
      <w:r w:rsidR="00A76A9D" w:rsidRPr="00A76A9D">
        <w:t xml:space="preserve">, develop </w:t>
      </w:r>
      <w:r w:rsidR="00A76A9D">
        <w:t xml:space="preserve">a </w:t>
      </w:r>
      <w:r w:rsidR="00A76A9D" w:rsidRPr="00A76A9D">
        <w:t>state-specific RRR, and practic</w:t>
      </w:r>
      <w:r w:rsidR="00A76A9D">
        <w:t>e RRR implementation.</w:t>
      </w:r>
    </w:p>
    <w:p w14:paraId="30E20AB0" w14:textId="77777777" w:rsidR="00EE12DA" w:rsidRDefault="00EE12DA">
      <w:r>
        <w:br w:type="page"/>
      </w:r>
    </w:p>
    <w:p w14:paraId="5DA71671" w14:textId="77777777" w:rsidR="00D17E21" w:rsidRDefault="00D17E21" w:rsidP="00975D5C"/>
    <w:p w14:paraId="6AC47D20" w14:textId="77777777" w:rsidR="0065259F" w:rsidRDefault="00002E05" w:rsidP="00002E05">
      <w:pPr>
        <w:pStyle w:val="Heading2"/>
        <w:jc w:val="center"/>
      </w:pPr>
      <w:r>
        <w:t>Oregon Health Authority Case Study</w:t>
      </w:r>
    </w:p>
    <w:p w14:paraId="18CE581A" w14:textId="77777777" w:rsidR="00113B71" w:rsidRPr="00113B71" w:rsidRDefault="00113B71" w:rsidP="00113B71">
      <w:r w:rsidRPr="00113B71">
        <w:t xml:space="preserve">The Umatilla Army Depot in northcentral Oregon was formerly the storage site of a stockpile of sulfur mustard, which was introduced during World War I as a chemical warfare agent. Exposure to sulfur mustard through the air or in water can cause blistering and damage the eyes and respiratory tract.  Sulfur mustard can be carried long distances by the wind and it can persist in the environment. State and local public health worked in collaboration with the Chemical Stockpile Emergency Preparedness Program (CSEPP) and the U.S. Army to safeguard the public’s health as the chemical munitions were stored, transported, and ultimately disposed. </w:t>
      </w:r>
    </w:p>
    <w:p w14:paraId="3F168B3A" w14:textId="24A88960" w:rsidR="00113B71" w:rsidRPr="00113B71" w:rsidRDefault="00113B71" w:rsidP="00113B71">
      <w:r w:rsidRPr="00113B71">
        <w:t xml:space="preserve">Early in their planning efforts, Morrow County Public Health and Emergency Management cited the importance of being able to locate, assess, and track individuals in the event of an exposure. Using the ATSDR RRR as a model, Morrow County Public Health and Oregon Public Health devised a rapid registry to be used following </w:t>
      </w:r>
      <w:ins w:id="17" w:author="Michael Heumann" w:date="2017-04-17T11:22:00Z">
        <w:r w:rsidR="00514F67">
          <w:t xml:space="preserve">a </w:t>
        </w:r>
      </w:ins>
      <w:r w:rsidRPr="00113B71">
        <w:t xml:space="preserve">chemical </w:t>
      </w:r>
      <w:ins w:id="18" w:author="Michael Heumann" w:date="2017-04-17T11:22:00Z">
        <w:r w:rsidR="00514F67">
          <w:t>release</w:t>
        </w:r>
      </w:ins>
      <w:del w:id="19" w:author="Michael Heumann" w:date="2017-04-17T11:22:00Z">
        <w:r w:rsidRPr="00113B71" w:rsidDel="00514F67">
          <w:delText>exposures</w:delText>
        </w:r>
      </w:del>
      <w:r w:rsidRPr="00113B71">
        <w:t>. Large-scale chemical emergencies are likely to prompt evacuation, so Oregon’s short registry form collected multiple modes of contacting each individual including several phone numbers and emergency contacts in case follow-up was needed</w:t>
      </w:r>
      <w:ins w:id="20" w:author="Michael Heumann" w:date="2017-04-17T11:23:00Z">
        <w:r w:rsidR="00514F67">
          <w:t xml:space="preserve"> (See registry forms in Appendix A.)</w:t>
        </w:r>
      </w:ins>
      <w:r w:rsidRPr="00113B71">
        <w:t>. The exposure information collected include</w:t>
      </w:r>
      <w:ins w:id="21" w:author="Michael Heumann" w:date="2017-04-17T11:23:00Z">
        <w:r w:rsidR="00514F67">
          <w:t>s</w:t>
        </w:r>
      </w:ins>
      <w:del w:id="22" w:author="Michael Heumann" w:date="2017-04-17T11:23:00Z">
        <w:r w:rsidRPr="00113B71" w:rsidDel="00514F67">
          <w:delText>d</w:delText>
        </w:r>
      </w:del>
      <w:r w:rsidRPr="00113B71">
        <w:t xml:space="preserve"> location at the time of the event, role in the response (e.g., resident, clean-up worker, first responder), and injury status. The information could be collected on a one-page paper form facilitated by public health staff, such as at a shelter or triage</w:t>
      </w:r>
      <w:ins w:id="23" w:author="Michael Heumann" w:date="2017-04-17T11:24:00Z">
        <w:r w:rsidR="00514F67">
          <w:t xml:space="preserve"> center</w:t>
        </w:r>
      </w:ins>
      <w:r w:rsidRPr="00113B71">
        <w:t>, or remotely via website for displaced people or others wishing to self-report. The entries collected via website populate</w:t>
      </w:r>
      <w:del w:id="24" w:author="Michael Heumann" w:date="2017-04-17T11:24:00Z">
        <w:r w:rsidRPr="00113B71" w:rsidDel="00514F67">
          <w:delText>d</w:delText>
        </w:r>
      </w:del>
      <w:r w:rsidRPr="00113B71">
        <w:t xml:space="preserve"> a database to reduce the need for data entry on the part of public health staff. </w:t>
      </w:r>
    </w:p>
    <w:p w14:paraId="5EE8093C" w14:textId="77777777" w:rsidR="00113B71" w:rsidRPr="00113B71" w:rsidRDefault="00113B71" w:rsidP="00113B71">
      <w:r w:rsidRPr="00113B71">
        <w:t xml:space="preserve">Three local and tribal health departments integrated the registry into the Incident Response Action Plan, including an exposure roster Incident Management Team Organizational Chart and job action sheets, training and exercise plan, and list of required resources for an exposure roster “go kit”. State public health staff devised the accompanying database and web form. The roster was also translated into Spanish. </w:t>
      </w:r>
    </w:p>
    <w:p w14:paraId="06B7227C" w14:textId="77777777" w:rsidR="00113B71" w:rsidRPr="00113B71" w:rsidRDefault="00113B71" w:rsidP="00113B71">
      <w:r w:rsidRPr="00113B71">
        <w:t xml:space="preserve">A 2008 full-scale national exercise assessed the registry’s utility in a chemical release scenario. Exercise evaluation findings indicated that the registry was easy to understand and implement. Pilot testers found the form easy to use and not time consuming. In subsequent planning meetings, response partners from non-public health agencies requested clarity on the distinction between a roster and a registry. In response, Oregon Public Health developed additional just-in-time training resources for field staff and simple process diagrams clarifying the purpose of registries and rosters. </w:t>
      </w:r>
    </w:p>
    <w:p w14:paraId="3AB2A0CD" w14:textId="70AADDE5" w:rsidR="00113B71" w:rsidRPr="00113B71" w:rsidRDefault="00113B71" w:rsidP="00113B71">
      <w:r w:rsidRPr="00113B71">
        <w:t xml:space="preserve">The CSEPP program successful completed the destruction of the sulfur mustard formerly stored at the Umatilla Army Depot and the exposure registry response plans are now integrated into the Oregon Public Health’s active surveillance plans. The forms, instructions, and database can all be quickly adapted to meet any future needs to stand up </w:t>
      </w:r>
      <w:ins w:id="25" w:author="Michael Heumann" w:date="2017-04-17T11:26:00Z">
        <w:r w:rsidR="00514F67">
          <w:t xml:space="preserve">and populate </w:t>
        </w:r>
      </w:ins>
      <w:r w:rsidRPr="00113B71">
        <w:t>an exposure roster. In the future, specific registry questions could be integrated into hazard-specific response plans at the state and local levels.</w:t>
      </w:r>
    </w:p>
    <w:p w14:paraId="2CFF47BE" w14:textId="77777777" w:rsidR="00EE12DA" w:rsidRDefault="00EE12DA">
      <w:pPr>
        <w:rPr>
          <w:rFonts w:asciiTheme="majorHAnsi" w:eastAsiaTheme="majorEastAsia" w:hAnsiTheme="majorHAnsi" w:cstheme="majorBidi"/>
          <w:color w:val="2E74B5" w:themeColor="accent1" w:themeShade="BF"/>
          <w:sz w:val="26"/>
          <w:szCs w:val="26"/>
        </w:rPr>
      </w:pPr>
      <w:r>
        <w:br w:type="page"/>
      </w:r>
    </w:p>
    <w:p w14:paraId="1405AA7B" w14:textId="7741A90D" w:rsidR="00423717" w:rsidRPr="00423717" w:rsidRDefault="00523E4B" w:rsidP="00523E4B">
      <w:pPr>
        <w:pStyle w:val="Heading2"/>
        <w:jc w:val="center"/>
        <w:rPr>
          <w:sz w:val="22"/>
        </w:rPr>
      </w:pPr>
      <w:r>
        <w:lastRenderedPageBreak/>
        <w:t>Minnesota Department of Health Case Study</w:t>
      </w:r>
    </w:p>
    <w:p w14:paraId="3869E07D" w14:textId="799E7B94" w:rsidR="00002E05" w:rsidRDefault="00002E05" w:rsidP="00002E05">
      <w:pPr>
        <w:rPr>
          <w:rFonts w:cs="Calibri"/>
          <w:color w:val="000000"/>
        </w:rPr>
      </w:pPr>
      <w:r w:rsidRPr="00423717">
        <w:rPr>
          <w:rFonts w:cs="Calibri"/>
          <w:color w:val="000000"/>
        </w:rPr>
        <w:t>It is necessary to plan early on for long-term surveillance in order to collect critical data that otherwise may be</w:t>
      </w:r>
      <w:r w:rsidR="0078413C">
        <w:rPr>
          <w:rFonts w:cs="Calibri"/>
          <w:color w:val="000000"/>
        </w:rPr>
        <w:t>come</w:t>
      </w:r>
      <w:r w:rsidRPr="00423717">
        <w:rPr>
          <w:rFonts w:cs="Calibri"/>
          <w:color w:val="000000"/>
        </w:rPr>
        <w:t xml:space="preserve"> unavailable or lost; </w:t>
      </w:r>
      <w:r w:rsidR="0078413C">
        <w:rPr>
          <w:rFonts w:cs="Calibri"/>
          <w:color w:val="000000"/>
        </w:rPr>
        <w:t>timely post-disaster data collection</w:t>
      </w:r>
      <w:r w:rsidRPr="00423717">
        <w:rPr>
          <w:rFonts w:cs="Calibri"/>
          <w:color w:val="000000"/>
        </w:rPr>
        <w:t xml:space="preserve"> is crucial to the feasibility of surveillance </w:t>
      </w:r>
      <w:r w:rsidR="0078413C">
        <w:rPr>
          <w:rFonts w:cs="Calibri"/>
          <w:color w:val="000000"/>
        </w:rPr>
        <w:t xml:space="preserve">or research </w:t>
      </w:r>
      <w:r w:rsidRPr="00423717">
        <w:rPr>
          <w:rFonts w:cs="Calibri"/>
          <w:color w:val="000000"/>
        </w:rPr>
        <w:t>following a large-scale disaster.</w:t>
      </w:r>
    </w:p>
    <w:p w14:paraId="50D5F0E7" w14:textId="0FF3FC4D" w:rsidR="00002E05" w:rsidRDefault="00002E05" w:rsidP="00002E05">
      <w:pPr>
        <w:rPr>
          <w:rFonts w:cs="Calibri"/>
          <w:color w:val="000000"/>
        </w:rPr>
      </w:pPr>
      <w:r w:rsidRPr="00423717">
        <w:rPr>
          <w:rFonts w:cs="Calibri"/>
          <w:color w:val="000000"/>
        </w:rPr>
        <w:t>To strengthen Minnesota’s emergency response and surveillance capacity of chronic health outcomes, the Long-term Surveillance (LTS) annex was developed as part of the MDH All-Ha</w:t>
      </w:r>
      <w:r w:rsidR="0078413C">
        <w:rPr>
          <w:rFonts w:cs="Calibri"/>
          <w:color w:val="000000"/>
        </w:rPr>
        <w:t>zard Response and Recovery Plan</w:t>
      </w:r>
      <w:r w:rsidRPr="00423717">
        <w:rPr>
          <w:rFonts w:cs="Calibri"/>
          <w:color w:val="000000"/>
        </w:rPr>
        <w:t xml:space="preserve">. </w:t>
      </w:r>
      <w:r>
        <w:rPr>
          <w:rFonts w:cs="Calibri"/>
          <w:color w:val="000000"/>
        </w:rPr>
        <w:t>The LTS</w:t>
      </w:r>
      <w:r w:rsidRPr="00423717">
        <w:rPr>
          <w:rFonts w:cs="Calibri"/>
          <w:color w:val="000000"/>
        </w:rPr>
        <w:t xml:space="preserve"> annex initiates critical planning and protocol development, by chronic disease and injury epidemiologists, necessary for surveillance of health-related outcomes attributed to an emergency event, but </w:t>
      </w:r>
      <w:ins w:id="26" w:author="Michael Heumann" w:date="2017-04-17T11:28:00Z">
        <w:r w:rsidR="00514F67">
          <w:rPr>
            <w:rFonts w:cs="Calibri"/>
            <w:color w:val="000000"/>
          </w:rPr>
          <w:t xml:space="preserve">whose symptoms may </w:t>
        </w:r>
      </w:ins>
      <w:r w:rsidRPr="00423717">
        <w:rPr>
          <w:rFonts w:cs="Calibri"/>
          <w:color w:val="000000"/>
        </w:rPr>
        <w:t xml:space="preserve">occur months or years </w:t>
      </w:r>
      <w:del w:id="27" w:author="Michael Heumann" w:date="2017-04-17T11:28:00Z">
        <w:r w:rsidRPr="00423717" w:rsidDel="00514F67">
          <w:rPr>
            <w:rFonts w:cs="Calibri"/>
            <w:color w:val="000000"/>
          </w:rPr>
          <w:delText xml:space="preserve">following </w:delText>
        </w:r>
      </w:del>
      <w:ins w:id="28" w:author="Michael Heumann" w:date="2017-04-17T11:28:00Z">
        <w:r w:rsidR="00514F67">
          <w:rPr>
            <w:rFonts w:cs="Calibri"/>
            <w:color w:val="000000"/>
          </w:rPr>
          <w:t>after</w:t>
        </w:r>
        <w:r w:rsidR="00514F67" w:rsidRPr="00423717">
          <w:rPr>
            <w:rFonts w:cs="Calibri"/>
            <w:color w:val="000000"/>
          </w:rPr>
          <w:t xml:space="preserve"> </w:t>
        </w:r>
      </w:ins>
      <w:r w:rsidRPr="00423717">
        <w:rPr>
          <w:rFonts w:cs="Calibri"/>
          <w:color w:val="000000"/>
        </w:rPr>
        <w:t xml:space="preserve">the response and recovery period. </w:t>
      </w:r>
    </w:p>
    <w:p w14:paraId="3A87B16C" w14:textId="6103BD55" w:rsidR="00002E05" w:rsidRPr="00002E05" w:rsidRDefault="00002E05" w:rsidP="00002E05">
      <w:pPr>
        <w:rPr>
          <w:rFonts w:ascii="Calibri" w:hAnsi="Calibri" w:cs="Calibri"/>
          <w:color w:val="000000"/>
        </w:rPr>
      </w:pPr>
      <w:r w:rsidRPr="00423717">
        <w:rPr>
          <w:rFonts w:cs="Calibri"/>
          <w:color w:val="000000"/>
        </w:rPr>
        <w:t>The MDH Incident Manager would activate the annex if it is determined that a disaster may have long-term health effects. Examples of events that would be likely to trigger these planning steps are events with recognized population exposure to chemical or physical agents, such as a major chemic</w:t>
      </w:r>
      <w:r>
        <w:rPr>
          <w:rFonts w:cs="Calibri"/>
          <w:color w:val="000000"/>
        </w:rPr>
        <w:t xml:space="preserve">al spill or radiation release. </w:t>
      </w:r>
      <w:r w:rsidRPr="00423717">
        <w:rPr>
          <w:rFonts w:cs="Calibri"/>
          <w:color w:val="000000"/>
        </w:rPr>
        <w:t>The annex calls for collecting data on three populations: responders/volunteers, clinic/ hospital cases, and the exposed community.</w:t>
      </w:r>
      <w:r w:rsidRPr="00423717">
        <w:rPr>
          <w:rFonts w:ascii="Calibri" w:hAnsi="Calibri" w:cs="Calibri"/>
          <w:color w:val="000000"/>
        </w:rPr>
        <w:t xml:space="preserve"> </w:t>
      </w:r>
      <w:r w:rsidRPr="00423717">
        <w:rPr>
          <w:rFonts w:cs="Calibri"/>
          <w:color w:val="000000"/>
        </w:rPr>
        <w:t xml:space="preserve">A component of this annex is the </w:t>
      </w:r>
      <w:r w:rsidR="009F53C5">
        <w:rPr>
          <w:rFonts w:cs="Calibri"/>
          <w:color w:val="000000"/>
        </w:rPr>
        <w:t xml:space="preserve">Minnesota </w:t>
      </w:r>
      <w:r w:rsidRPr="00423717">
        <w:rPr>
          <w:rFonts w:cs="Calibri"/>
          <w:color w:val="000000"/>
        </w:rPr>
        <w:t>Rapid Response Roster (</w:t>
      </w:r>
      <w:r w:rsidR="009F53C5">
        <w:rPr>
          <w:rFonts w:cs="Calibri"/>
          <w:color w:val="000000"/>
        </w:rPr>
        <w:t xml:space="preserve">MN </w:t>
      </w:r>
      <w:r w:rsidRPr="00423717">
        <w:rPr>
          <w:rFonts w:cs="Calibri"/>
          <w:color w:val="000000"/>
        </w:rPr>
        <w:t xml:space="preserve">RRR), a survey tool that helps establish a roster of persons exposed, or potentially exposed, to chemicals or other harmful agents during </w:t>
      </w:r>
      <w:r w:rsidR="009F53C5" w:rsidRPr="00423717">
        <w:rPr>
          <w:rFonts w:cs="Calibri"/>
          <w:color w:val="000000"/>
        </w:rPr>
        <w:t>public health emergencies</w:t>
      </w:r>
      <w:r w:rsidRPr="00423717">
        <w:rPr>
          <w:rFonts w:cs="Calibri"/>
          <w:color w:val="000000"/>
        </w:rPr>
        <w:t xml:space="preserve">. </w:t>
      </w:r>
    </w:p>
    <w:p w14:paraId="103B4A1B" w14:textId="064F0C63" w:rsidR="00A068B0" w:rsidRDefault="00002E05" w:rsidP="0065259F">
      <w:pPr>
        <w:rPr>
          <w:rFonts w:cs="Calibri"/>
          <w:color w:val="000000"/>
        </w:rPr>
      </w:pPr>
      <w:r>
        <w:rPr>
          <w:rFonts w:cs="Calibri"/>
          <w:color w:val="000000"/>
        </w:rPr>
        <w:t xml:space="preserve">MDH developed </w:t>
      </w:r>
      <w:r w:rsidR="009F53C5">
        <w:rPr>
          <w:rFonts w:cs="Calibri"/>
          <w:color w:val="000000"/>
        </w:rPr>
        <w:t>the</w:t>
      </w:r>
      <w:r>
        <w:rPr>
          <w:rFonts w:cs="Calibri"/>
          <w:color w:val="000000"/>
        </w:rPr>
        <w:t xml:space="preserve"> electronic, state-specific </w:t>
      </w:r>
      <w:r w:rsidR="0065259F" w:rsidRPr="00423717">
        <w:rPr>
          <w:rFonts w:cs="Calibri"/>
          <w:color w:val="000000"/>
        </w:rPr>
        <w:t>Rapid Response Roster (</w:t>
      </w:r>
      <w:r w:rsidR="009F53C5">
        <w:rPr>
          <w:rFonts w:cs="Calibri"/>
          <w:color w:val="000000"/>
        </w:rPr>
        <w:t xml:space="preserve">MN </w:t>
      </w:r>
      <w:r w:rsidR="0065259F" w:rsidRPr="00423717">
        <w:rPr>
          <w:rFonts w:cs="Calibri"/>
          <w:color w:val="000000"/>
        </w:rPr>
        <w:t>RRR</w:t>
      </w:r>
      <w:r w:rsidR="00B16C19">
        <w:rPr>
          <w:rFonts w:cs="Calibri"/>
          <w:color w:val="000000"/>
        </w:rPr>
        <w:t>)</w:t>
      </w:r>
      <w:r w:rsidR="00B16C19" w:rsidRPr="00B16C19">
        <w:rPr>
          <w:rFonts w:cs="Calibri"/>
          <w:color w:val="000000"/>
        </w:rPr>
        <w:t xml:space="preserve"> </w:t>
      </w:r>
      <w:r w:rsidR="00B16C19">
        <w:rPr>
          <w:rFonts w:cs="Calibri"/>
          <w:color w:val="000000"/>
        </w:rPr>
        <w:t>based on the ATSDR Rapid Response R</w:t>
      </w:r>
      <w:r w:rsidR="009F53C5">
        <w:rPr>
          <w:rFonts w:cs="Calibri"/>
          <w:color w:val="000000"/>
        </w:rPr>
        <w:t>egistry</w:t>
      </w:r>
      <w:r w:rsidR="00B16C19">
        <w:rPr>
          <w:rFonts w:cs="Calibri"/>
          <w:color w:val="000000"/>
        </w:rPr>
        <w:t xml:space="preserve"> tool</w:t>
      </w:r>
      <w:ins w:id="29" w:author="Michael Heumann" w:date="2017-04-17T11:36:00Z">
        <w:r w:rsidR="0022367F">
          <w:rPr>
            <w:rFonts w:cs="Calibri"/>
            <w:color w:val="000000"/>
          </w:rPr>
          <w:t xml:space="preserve"> (See Appendix B.</w:t>
        </w:r>
        <w:bookmarkStart w:id="30" w:name="_GoBack"/>
        <w:bookmarkEnd w:id="30"/>
        <w:r w:rsidR="0022367F">
          <w:rPr>
            <w:rFonts w:cs="Calibri"/>
            <w:color w:val="000000"/>
          </w:rPr>
          <w:t>)</w:t>
        </w:r>
      </w:ins>
      <w:r>
        <w:rPr>
          <w:rFonts w:cs="Calibri"/>
          <w:color w:val="000000"/>
        </w:rPr>
        <w:t xml:space="preserve">. </w:t>
      </w:r>
      <w:r w:rsidR="00B16C19">
        <w:rPr>
          <w:rFonts w:cs="Calibri"/>
          <w:color w:val="000000"/>
        </w:rPr>
        <w:t xml:space="preserve">MDH </w:t>
      </w:r>
      <w:r w:rsidR="00FB1901">
        <w:rPr>
          <w:rFonts w:cs="Calibri"/>
          <w:color w:val="000000"/>
        </w:rPr>
        <w:t>met</w:t>
      </w:r>
      <w:r w:rsidR="00B16C19">
        <w:rPr>
          <w:rFonts w:cs="Calibri"/>
          <w:color w:val="000000"/>
        </w:rPr>
        <w:t xml:space="preserve"> with internal</w:t>
      </w:r>
      <w:r w:rsidR="00FB1901">
        <w:rPr>
          <w:rFonts w:cs="Calibri"/>
          <w:color w:val="000000"/>
        </w:rPr>
        <w:t xml:space="preserve"> partners</w:t>
      </w:r>
      <w:r w:rsidR="00B16C19">
        <w:rPr>
          <w:rFonts w:cs="Calibri"/>
          <w:color w:val="000000"/>
        </w:rPr>
        <w:t xml:space="preserve"> in diverse health </w:t>
      </w:r>
      <w:ins w:id="31" w:author="Michael Heumann" w:date="2017-04-17T11:30:00Z">
        <w:r w:rsidR="0022367F">
          <w:rPr>
            <w:rFonts w:cs="Calibri"/>
            <w:color w:val="000000"/>
          </w:rPr>
          <w:t xml:space="preserve">program </w:t>
        </w:r>
      </w:ins>
      <w:r w:rsidR="00B16C19">
        <w:rPr>
          <w:rFonts w:cs="Calibri"/>
          <w:color w:val="000000"/>
        </w:rPr>
        <w:t>areas (</w:t>
      </w:r>
      <w:ins w:id="32" w:author="Michael Heumann" w:date="2017-04-17T11:30:00Z">
        <w:r w:rsidR="0022367F">
          <w:rPr>
            <w:rFonts w:cs="Calibri"/>
            <w:color w:val="000000"/>
          </w:rPr>
          <w:t xml:space="preserve">including </w:t>
        </w:r>
      </w:ins>
      <w:r w:rsidR="00B16C19">
        <w:rPr>
          <w:rFonts w:cs="Calibri"/>
          <w:color w:val="000000"/>
        </w:rPr>
        <w:t>emergency preparedness, environmental health, injury, infectious disease</w:t>
      </w:r>
      <w:r w:rsidR="009F53C5">
        <w:rPr>
          <w:rFonts w:cs="Calibri"/>
          <w:color w:val="000000"/>
        </w:rPr>
        <w:t>, and behavioral health</w:t>
      </w:r>
      <w:r w:rsidR="00B16C19">
        <w:rPr>
          <w:rFonts w:cs="Calibri"/>
          <w:color w:val="000000"/>
        </w:rPr>
        <w:t>)</w:t>
      </w:r>
      <w:r w:rsidR="00FB1901" w:rsidRPr="00FB1901">
        <w:rPr>
          <w:rFonts w:cs="Calibri"/>
          <w:color w:val="000000"/>
        </w:rPr>
        <w:t xml:space="preserve"> for input on </w:t>
      </w:r>
      <w:r w:rsidR="00B16C19">
        <w:rPr>
          <w:rFonts w:cs="Calibri"/>
          <w:color w:val="000000"/>
        </w:rPr>
        <w:t xml:space="preserve">the </w:t>
      </w:r>
      <w:r w:rsidR="00FB1901" w:rsidRPr="00FB1901">
        <w:rPr>
          <w:rFonts w:cs="Calibri"/>
          <w:color w:val="000000"/>
        </w:rPr>
        <w:t xml:space="preserve">roster content and </w:t>
      </w:r>
      <w:ins w:id="33" w:author="Michael Heumann" w:date="2017-04-17T11:31:00Z">
        <w:r w:rsidR="0022367F">
          <w:rPr>
            <w:rFonts w:cs="Calibri"/>
            <w:color w:val="000000"/>
          </w:rPr>
          <w:t xml:space="preserve">implementation </w:t>
        </w:r>
      </w:ins>
      <w:r w:rsidR="00FB1901" w:rsidRPr="00FB1901">
        <w:rPr>
          <w:rFonts w:cs="Calibri"/>
          <w:color w:val="000000"/>
        </w:rPr>
        <w:t>logistics</w:t>
      </w:r>
      <w:del w:id="34" w:author="Michael Heumann" w:date="2017-04-17T11:31:00Z">
        <w:r w:rsidR="00B16C19" w:rsidDel="0022367F">
          <w:rPr>
            <w:rFonts w:cs="Calibri"/>
            <w:color w:val="000000"/>
          </w:rPr>
          <w:delText xml:space="preserve"> of how to implement it</w:delText>
        </w:r>
      </w:del>
      <w:r w:rsidR="0065259F" w:rsidRPr="00423717">
        <w:rPr>
          <w:rFonts w:cs="Calibri"/>
          <w:color w:val="000000"/>
        </w:rPr>
        <w:t xml:space="preserve">. </w:t>
      </w:r>
      <w:r w:rsidR="0078413C" w:rsidRPr="00423717">
        <w:rPr>
          <w:rFonts w:cs="Calibri"/>
          <w:color w:val="000000"/>
        </w:rPr>
        <w:t xml:space="preserve">The </w:t>
      </w:r>
      <w:r w:rsidR="009F53C5">
        <w:rPr>
          <w:rFonts w:cs="Calibri"/>
          <w:color w:val="000000"/>
        </w:rPr>
        <w:t xml:space="preserve">MN </w:t>
      </w:r>
      <w:r w:rsidR="0078413C" w:rsidRPr="00423717">
        <w:rPr>
          <w:rFonts w:cs="Calibri"/>
          <w:color w:val="000000"/>
        </w:rPr>
        <w:t>RRR collects identification information, contact information, and includes event specific questions. This tool would supplement other sources of public health information about the affected population, such as employee/volunteer lists, hospitalizati</w:t>
      </w:r>
      <w:r w:rsidR="00B36FB4">
        <w:rPr>
          <w:rFonts w:cs="Calibri"/>
          <w:color w:val="000000"/>
        </w:rPr>
        <w:t>on data, and death certificates, in order</w:t>
      </w:r>
      <w:r w:rsidR="0078413C" w:rsidRPr="00423717">
        <w:rPr>
          <w:rFonts w:cs="Calibri"/>
          <w:color w:val="000000"/>
        </w:rPr>
        <w:t xml:space="preserve"> to identify and monitor the population at-risk for long-term health consequences post-disaster.</w:t>
      </w:r>
      <w:r w:rsidR="009F53C5" w:rsidRPr="009F53C5">
        <w:rPr>
          <w:rFonts w:cs="Calibri"/>
          <w:color w:val="000000"/>
        </w:rPr>
        <w:t xml:space="preserve"> </w:t>
      </w:r>
    </w:p>
    <w:p w14:paraId="7D9DE35E" w14:textId="71CFA353" w:rsidR="009F53C5" w:rsidRDefault="0054410B" w:rsidP="0065259F">
      <w:pPr>
        <w:rPr>
          <w:rFonts w:cs="Calibri"/>
          <w:color w:val="000000"/>
        </w:rPr>
      </w:pPr>
      <w:r>
        <w:rPr>
          <w:rFonts w:cs="Calibri"/>
          <w:color w:val="000000"/>
        </w:rPr>
        <w:t>The MN RRR was tested using four different disaster scenarios</w:t>
      </w:r>
      <w:r w:rsidR="00B36FB4">
        <w:rPr>
          <w:rFonts w:cs="Calibri"/>
          <w:color w:val="000000"/>
        </w:rPr>
        <w:t>.</w:t>
      </w:r>
      <w:r>
        <w:rPr>
          <w:rFonts w:cs="Calibri"/>
          <w:color w:val="000000"/>
        </w:rPr>
        <w:t xml:space="preserve"> MDH co</w:t>
      </w:r>
      <w:r w:rsidR="00B36FB4">
        <w:rPr>
          <w:rFonts w:cs="Calibri"/>
          <w:color w:val="000000"/>
        </w:rPr>
        <w:t>lleagues</w:t>
      </w:r>
      <w:r>
        <w:rPr>
          <w:rFonts w:cs="Calibri"/>
          <w:color w:val="000000"/>
        </w:rPr>
        <w:t xml:space="preserve"> </w:t>
      </w:r>
      <w:r w:rsidR="00727563">
        <w:rPr>
          <w:rFonts w:cs="Calibri"/>
          <w:color w:val="000000"/>
        </w:rPr>
        <w:t xml:space="preserve">were recruited </w:t>
      </w:r>
      <w:r>
        <w:rPr>
          <w:rFonts w:cs="Calibri"/>
          <w:color w:val="000000"/>
        </w:rPr>
        <w:t xml:space="preserve">to take the </w:t>
      </w:r>
      <w:r w:rsidR="00A068B0">
        <w:rPr>
          <w:rFonts w:cs="Calibri"/>
          <w:color w:val="000000"/>
        </w:rPr>
        <w:t xml:space="preserve">online </w:t>
      </w:r>
      <w:r>
        <w:rPr>
          <w:rFonts w:cs="Calibri"/>
          <w:color w:val="000000"/>
        </w:rPr>
        <w:t>survey and complete questions on the experience and any difficulties.</w:t>
      </w:r>
      <w:r w:rsidR="00A068B0">
        <w:rPr>
          <w:rFonts w:cs="Calibri"/>
          <w:color w:val="000000"/>
        </w:rPr>
        <w:t xml:space="preserve"> </w:t>
      </w:r>
      <w:r w:rsidR="00B36FB4">
        <w:rPr>
          <w:rFonts w:cs="Calibri"/>
          <w:color w:val="000000"/>
        </w:rPr>
        <w:t xml:space="preserve">The MN RRR was revised based on the feedback and experience. An implementation guide with criteria to consider before activating the MN RRR was developed </w:t>
      </w:r>
      <w:r w:rsidR="00A068B0">
        <w:rPr>
          <w:rFonts w:cs="Calibri"/>
          <w:color w:val="000000"/>
        </w:rPr>
        <w:t>to ensure that the MN RRR would only be acti</w:t>
      </w:r>
      <w:r w:rsidR="00B36FB4">
        <w:rPr>
          <w:rFonts w:cs="Calibri"/>
          <w:color w:val="000000"/>
        </w:rPr>
        <w:t>vated in appropriate situations</w:t>
      </w:r>
      <w:r w:rsidR="00A068B0">
        <w:rPr>
          <w:rFonts w:cs="Calibri"/>
          <w:color w:val="000000"/>
        </w:rPr>
        <w:t xml:space="preserve">. </w:t>
      </w:r>
      <w:r w:rsidR="00BA4D56">
        <w:t xml:space="preserve">The criteria were adapted from MN Tracking’s evaluation process for new content and ATSDR’s public health assessment guidance document </w:t>
      </w:r>
      <w:r w:rsidR="00BA4D56">
        <w:fldChar w:fldCharType="begin"/>
      </w:r>
      <w:r w:rsidR="00BA4D56">
        <w:instrText xml:space="preserve"> ADDIN EN.CITE &lt;EndNote&gt;&lt;Cite&gt;&lt;Author&gt;Registry&lt;/Author&gt;&lt;Year&gt;2005&lt;/Year&gt;&lt;RecNum&gt;22&lt;/RecNum&gt;&lt;DisplayText&gt;(Registry, 2005)&lt;/DisplayText&gt;&lt;record&gt;&lt;rec-number&gt;22&lt;/rec-number&gt;&lt;foreign-keys&gt;&lt;key app="EN" db-id="5dr25dwszxdee5edxa8ppetwrse25xtvvzwt" timestamp="1415216621"&gt;22&lt;/key&gt;&lt;/foreign-keys&gt;&lt;ref-type name="Government Document"&gt;46&lt;/ref-type&gt;&lt;contributors&gt;&lt;authors&gt;&lt;author&gt;Agency for Toxic Substances and Disease Registry&lt;/author&gt;&lt;/authors&gt;&lt;secondary-authors&gt;&lt;author&gt;Department of Health and Human Services &lt;/author&gt;&lt;/secondary-authors&gt;&lt;/contributors&gt;&lt;titles&gt;&lt;title&gt;Public Health Assessment Guidance Manual&lt;/title&gt;&lt;/titles&gt;&lt;pages&gt;239-258&lt;/pages&gt;&lt;dates&gt;&lt;year&gt;2005&lt;/year&gt;&lt;/dates&gt;&lt;pub-location&gt;Atlanta, Georgia&lt;/pub-location&gt;&lt;urls&gt;&lt;/urls&gt;&lt;/record&gt;&lt;/Cite&gt;&lt;/EndNote&gt;</w:instrText>
      </w:r>
      <w:r w:rsidR="00BA4D56">
        <w:fldChar w:fldCharType="separate"/>
      </w:r>
      <w:r w:rsidR="00BA4D56">
        <w:rPr>
          <w:noProof/>
        </w:rPr>
        <w:t>(Registry, 2005)</w:t>
      </w:r>
      <w:r w:rsidR="00BA4D56">
        <w:fldChar w:fldCharType="end"/>
      </w:r>
      <w:r w:rsidR="00BA4D56">
        <w:t xml:space="preserve">. These criteria fit into six categories:  1) causality, 2) actionability, 3) feasibility, 4) physical health impact, 5) social factors, and 6) potential for information building. </w:t>
      </w:r>
      <w:r w:rsidR="00A068B0">
        <w:rPr>
          <w:rFonts w:cs="Calibri"/>
          <w:color w:val="000000"/>
        </w:rPr>
        <w:t>Th</w:t>
      </w:r>
      <w:r w:rsidR="00BA4D56">
        <w:rPr>
          <w:rFonts w:cs="Calibri"/>
          <w:color w:val="000000"/>
        </w:rPr>
        <w:t>e</w:t>
      </w:r>
      <w:r w:rsidR="00A068B0">
        <w:rPr>
          <w:rFonts w:cs="Calibri"/>
          <w:color w:val="000000"/>
        </w:rPr>
        <w:t xml:space="preserve"> MN RRR implementation guide criteria was tested and evaluated in a radiological release scenario tabletop exercise. </w:t>
      </w:r>
      <w:r w:rsidRPr="00423717">
        <w:rPr>
          <w:rFonts w:cs="Calibri"/>
          <w:color w:val="000000"/>
        </w:rPr>
        <w:t>MDH environmental epidemiologists, trained in public health surveillance, evaluate</w:t>
      </w:r>
      <w:r w:rsidR="00A068B0">
        <w:rPr>
          <w:rFonts w:cs="Calibri"/>
          <w:color w:val="000000"/>
        </w:rPr>
        <w:t>d</w:t>
      </w:r>
      <w:r w:rsidRPr="00423717">
        <w:rPr>
          <w:rFonts w:cs="Calibri"/>
          <w:color w:val="000000"/>
        </w:rPr>
        <w:t xml:space="preserve"> and consult</w:t>
      </w:r>
      <w:r w:rsidR="00A068B0">
        <w:rPr>
          <w:rFonts w:cs="Calibri"/>
          <w:color w:val="000000"/>
        </w:rPr>
        <w:t>ed</w:t>
      </w:r>
      <w:r w:rsidRPr="00423717">
        <w:rPr>
          <w:rFonts w:cs="Calibri"/>
          <w:color w:val="000000"/>
        </w:rPr>
        <w:t xml:space="preserve"> with their partners about whether the situation </w:t>
      </w:r>
      <w:r w:rsidR="00B36FB4">
        <w:rPr>
          <w:rFonts w:cs="Calibri"/>
          <w:color w:val="000000"/>
        </w:rPr>
        <w:t xml:space="preserve">would </w:t>
      </w:r>
      <w:r w:rsidRPr="00423717">
        <w:rPr>
          <w:rFonts w:cs="Calibri"/>
          <w:color w:val="000000"/>
        </w:rPr>
        <w:t>warrant activating the RRR.</w:t>
      </w:r>
    </w:p>
    <w:p w14:paraId="37A4D23A" w14:textId="45D0FB93" w:rsidR="006A2A12" w:rsidRDefault="00002E05" w:rsidP="0065259F">
      <w:pPr>
        <w:rPr>
          <w:rFonts w:cs="Calibri"/>
          <w:color w:val="000000"/>
        </w:rPr>
      </w:pPr>
      <w:r w:rsidRPr="00423717">
        <w:rPr>
          <w:rFonts w:cs="Calibri"/>
          <w:color w:val="000000"/>
        </w:rPr>
        <w:t xml:space="preserve">To practice activating our </w:t>
      </w:r>
      <w:r w:rsidR="006A2A12">
        <w:rPr>
          <w:rFonts w:cs="Calibri"/>
          <w:color w:val="000000"/>
        </w:rPr>
        <w:t xml:space="preserve">annex and initiating the roster, </w:t>
      </w:r>
      <w:r w:rsidRPr="00423717">
        <w:rPr>
          <w:rFonts w:cs="Calibri"/>
          <w:color w:val="000000"/>
        </w:rPr>
        <w:t>we conducted four functional exercises</w:t>
      </w:r>
      <w:r w:rsidR="006A2A12" w:rsidRPr="006A2A12">
        <w:rPr>
          <w:rFonts w:cs="Calibri"/>
          <w:color w:val="000000"/>
        </w:rPr>
        <w:t xml:space="preserve"> </w:t>
      </w:r>
      <w:r w:rsidR="006A2A12" w:rsidRPr="00423717">
        <w:rPr>
          <w:rFonts w:cs="Calibri"/>
          <w:color w:val="000000"/>
        </w:rPr>
        <w:t>in the department of operations center</w:t>
      </w:r>
      <w:r w:rsidR="00B36FB4">
        <w:rPr>
          <w:rFonts w:cs="Calibri"/>
          <w:color w:val="000000"/>
        </w:rPr>
        <w:t xml:space="preserve">. </w:t>
      </w:r>
      <w:r w:rsidR="0055083F">
        <w:rPr>
          <w:rFonts w:cs="Calibri"/>
          <w:color w:val="000000"/>
        </w:rPr>
        <w:t xml:space="preserve">We used a </w:t>
      </w:r>
      <w:ins w:id="35" w:author="Michael Heumann" w:date="2017-04-17T11:33:00Z">
        <w:r w:rsidR="0022367F">
          <w:rPr>
            <w:rFonts w:cs="Calibri"/>
            <w:color w:val="000000"/>
          </w:rPr>
          <w:t xml:space="preserve">scenario of a </w:t>
        </w:r>
      </w:ins>
      <w:r w:rsidR="0055083F">
        <w:rPr>
          <w:rFonts w:cs="Calibri"/>
          <w:color w:val="000000"/>
        </w:rPr>
        <w:t>train derail</w:t>
      </w:r>
      <w:ins w:id="36" w:author="Michael Heumann" w:date="2017-04-17T11:34:00Z">
        <w:r w:rsidR="0022367F">
          <w:rPr>
            <w:rFonts w:cs="Calibri"/>
            <w:color w:val="000000"/>
          </w:rPr>
          <w:t xml:space="preserve">ment and subsequent release of </w:t>
        </w:r>
      </w:ins>
      <w:del w:id="37" w:author="Michael Heumann" w:date="2017-04-17T11:33:00Z">
        <w:r w:rsidR="0055083F" w:rsidDel="0022367F">
          <w:rPr>
            <w:rFonts w:cs="Calibri"/>
            <w:color w:val="000000"/>
          </w:rPr>
          <w:delText>ing</w:delText>
        </w:r>
      </w:del>
      <w:del w:id="38" w:author="Michael Heumann" w:date="2017-04-17T11:34:00Z">
        <w:r w:rsidR="0055083F" w:rsidDel="0022367F">
          <w:rPr>
            <w:rFonts w:cs="Calibri"/>
            <w:color w:val="000000"/>
          </w:rPr>
          <w:delText xml:space="preserve"> while carrying</w:delText>
        </w:r>
      </w:del>
      <w:r w:rsidR="0055083F">
        <w:rPr>
          <w:rFonts w:cs="Calibri"/>
          <w:color w:val="000000"/>
        </w:rPr>
        <w:t xml:space="preserve"> acrylonitrile, a chemical that can have potential long-term health implication</w:t>
      </w:r>
      <w:ins w:id="39" w:author="Michael Heumann" w:date="2017-04-17T11:34:00Z">
        <w:r w:rsidR="0022367F">
          <w:rPr>
            <w:rFonts w:cs="Calibri"/>
            <w:color w:val="000000"/>
          </w:rPr>
          <w:t>s</w:t>
        </w:r>
      </w:ins>
      <w:r w:rsidRPr="00423717">
        <w:rPr>
          <w:rFonts w:cs="Calibri"/>
          <w:color w:val="000000"/>
        </w:rPr>
        <w:t>. These exercises helped inform the logistics of working within the Incident Command Structure (ICS) and identified our resource needs for implementing the roster.</w:t>
      </w:r>
      <w:r w:rsidRPr="0054410B">
        <w:rPr>
          <w:rFonts w:cs="Calibri"/>
          <w:color w:val="000000"/>
        </w:rPr>
        <w:t xml:space="preserve"> </w:t>
      </w:r>
    </w:p>
    <w:p w14:paraId="7C3D7C8C" w14:textId="5F550B25" w:rsidR="00002E05" w:rsidRDefault="0055083F" w:rsidP="0065259F">
      <w:pPr>
        <w:rPr>
          <w:rFonts w:cs="Calibri"/>
          <w:color w:val="000000"/>
        </w:rPr>
      </w:pPr>
      <w:r>
        <w:rPr>
          <w:rFonts w:cs="Calibri"/>
          <w:color w:val="000000"/>
        </w:rPr>
        <w:lastRenderedPageBreak/>
        <w:t>T</w:t>
      </w:r>
      <w:r w:rsidRPr="0054410B">
        <w:rPr>
          <w:rFonts w:cs="Calibri"/>
          <w:color w:val="000000"/>
        </w:rPr>
        <w:t>o better understand how our efforts could be coordinated and collaborative</w:t>
      </w:r>
      <w:r>
        <w:rPr>
          <w:rFonts w:cs="Calibri"/>
          <w:color w:val="000000"/>
        </w:rPr>
        <w:t>, t</w:t>
      </w:r>
      <w:r w:rsidR="0054410B" w:rsidRPr="0054410B">
        <w:rPr>
          <w:rFonts w:cs="Calibri"/>
          <w:color w:val="000000"/>
        </w:rPr>
        <w:t xml:space="preserve">he annex and roster were presented to </w:t>
      </w:r>
      <w:r w:rsidR="0054410B">
        <w:rPr>
          <w:rFonts w:cs="Calibri"/>
          <w:color w:val="000000"/>
        </w:rPr>
        <w:t>local</w:t>
      </w:r>
      <w:r w:rsidR="0054410B" w:rsidRPr="0054410B">
        <w:rPr>
          <w:rFonts w:cs="Calibri"/>
          <w:color w:val="000000"/>
        </w:rPr>
        <w:t xml:space="preserve"> city health department</w:t>
      </w:r>
      <w:r w:rsidR="0054410B">
        <w:rPr>
          <w:rFonts w:cs="Calibri"/>
          <w:color w:val="000000"/>
        </w:rPr>
        <w:t>s</w:t>
      </w:r>
      <w:r w:rsidR="0054410B" w:rsidRPr="0054410B">
        <w:rPr>
          <w:rFonts w:cs="Calibri"/>
          <w:color w:val="000000"/>
        </w:rPr>
        <w:t xml:space="preserve">, regional public health preparedness consultants, Red Cross, and </w:t>
      </w:r>
      <w:r>
        <w:rPr>
          <w:rFonts w:cs="Calibri"/>
          <w:color w:val="000000"/>
        </w:rPr>
        <w:t xml:space="preserve">the </w:t>
      </w:r>
      <w:r w:rsidR="0054410B" w:rsidRPr="0054410B">
        <w:rPr>
          <w:rFonts w:cs="Calibri"/>
          <w:color w:val="000000"/>
        </w:rPr>
        <w:t>MN Poison Control Center.</w:t>
      </w:r>
      <w:r w:rsidR="0054410B">
        <w:rPr>
          <w:rFonts w:cs="Calibri"/>
          <w:color w:val="000000"/>
        </w:rPr>
        <w:t xml:space="preserve"> </w:t>
      </w:r>
      <w:r w:rsidR="0065259F" w:rsidRPr="00423717">
        <w:rPr>
          <w:rFonts w:cs="Calibri"/>
          <w:color w:val="000000"/>
        </w:rPr>
        <w:t xml:space="preserve">We met with </w:t>
      </w:r>
      <w:r w:rsidR="0054410B">
        <w:rPr>
          <w:rFonts w:cs="Calibri"/>
          <w:color w:val="000000"/>
        </w:rPr>
        <w:t xml:space="preserve">external </w:t>
      </w:r>
      <w:r w:rsidR="0065259F" w:rsidRPr="00423717">
        <w:rPr>
          <w:rFonts w:cs="Calibri"/>
          <w:color w:val="000000"/>
        </w:rPr>
        <w:t>partners to identify areas of collaboration and information sharing to support an effective response to a hazardous chemical with long-term health implications.</w:t>
      </w:r>
      <w:r w:rsidR="006A2A12">
        <w:rPr>
          <w:rFonts w:cs="Calibri"/>
          <w:color w:val="000000"/>
        </w:rPr>
        <w:t xml:space="preserve"> </w:t>
      </w:r>
      <w:r>
        <w:rPr>
          <w:rFonts w:cs="Calibri"/>
          <w:color w:val="000000"/>
        </w:rPr>
        <w:t>MDH hosted a metropolitan train derailment tabletop exercise with invited external partners to</w:t>
      </w:r>
      <w:r w:rsidR="006A2A12">
        <w:rPr>
          <w:rFonts w:cs="Calibri"/>
          <w:color w:val="000000"/>
        </w:rPr>
        <w:t xml:space="preserve"> solidify these relationships</w:t>
      </w:r>
      <w:r>
        <w:rPr>
          <w:rFonts w:cs="Calibri"/>
          <w:color w:val="000000"/>
        </w:rPr>
        <w:t>,</w:t>
      </w:r>
      <w:r w:rsidR="006A2A12">
        <w:rPr>
          <w:rFonts w:cs="Calibri"/>
          <w:color w:val="000000"/>
        </w:rPr>
        <w:t xml:space="preserve"> and </w:t>
      </w:r>
      <w:r w:rsidR="00D8650B">
        <w:rPr>
          <w:rFonts w:cs="Calibri"/>
          <w:color w:val="000000"/>
        </w:rPr>
        <w:t>to further</w:t>
      </w:r>
      <w:r w:rsidR="006A2A12">
        <w:rPr>
          <w:rFonts w:cs="Calibri"/>
          <w:color w:val="000000"/>
        </w:rPr>
        <w:t xml:space="preserve"> </w:t>
      </w:r>
      <w:r w:rsidR="00D8650B">
        <w:rPr>
          <w:rFonts w:cs="Calibri"/>
          <w:color w:val="000000"/>
        </w:rPr>
        <w:t xml:space="preserve">establish how we would </w:t>
      </w:r>
      <w:r w:rsidR="006A2A12">
        <w:rPr>
          <w:rFonts w:cs="Calibri"/>
          <w:color w:val="000000"/>
        </w:rPr>
        <w:t xml:space="preserve">collaborate following </w:t>
      </w:r>
      <w:r w:rsidR="00D8650B">
        <w:rPr>
          <w:rFonts w:cs="Calibri"/>
          <w:color w:val="000000"/>
        </w:rPr>
        <w:t xml:space="preserve">a </w:t>
      </w:r>
      <w:r w:rsidR="006A2A12">
        <w:rPr>
          <w:rFonts w:cs="Calibri"/>
          <w:color w:val="000000"/>
        </w:rPr>
        <w:t>disaster</w:t>
      </w:r>
      <w:r>
        <w:rPr>
          <w:rFonts w:cs="Calibri"/>
          <w:color w:val="000000"/>
        </w:rPr>
        <w:t>.</w:t>
      </w:r>
      <w:r w:rsidR="006A2A12">
        <w:rPr>
          <w:rFonts w:cs="Calibri"/>
          <w:color w:val="000000"/>
        </w:rPr>
        <w:t xml:space="preserve"> </w:t>
      </w:r>
      <w:r w:rsidR="0065259F" w:rsidRPr="00423717">
        <w:rPr>
          <w:rFonts w:cs="Calibri"/>
          <w:color w:val="000000"/>
        </w:rPr>
        <w:t>Partners included</w:t>
      </w:r>
      <w:r>
        <w:rPr>
          <w:rFonts w:cs="Calibri"/>
          <w:color w:val="000000"/>
        </w:rPr>
        <w:t>:</w:t>
      </w:r>
      <w:r w:rsidR="0065259F" w:rsidRPr="00423717">
        <w:rPr>
          <w:rFonts w:cs="Calibri"/>
          <w:color w:val="000000"/>
        </w:rPr>
        <w:t xml:space="preserve"> Minnesota Poison Control System, University of Minnesota, local health departments, American Red Cross, and the Minnesota Pollution Control Agency. </w:t>
      </w:r>
    </w:p>
    <w:p w14:paraId="5DDFEFAF" w14:textId="568943C9" w:rsidR="0065259F" w:rsidRPr="00423717" w:rsidRDefault="00002E05" w:rsidP="0065259F">
      <w:pPr>
        <w:rPr>
          <w:rFonts w:cs="Calibri"/>
          <w:color w:val="000000"/>
        </w:rPr>
      </w:pPr>
      <w:r w:rsidRPr="00423717">
        <w:rPr>
          <w:rFonts w:cs="Calibri"/>
          <w:color w:val="000000"/>
        </w:rPr>
        <w:t>The functional exercises elucidated not only how our annex functions within the ICS at the state level, but also how to coordinate with local and regional public health groups and partners. These partners are essential to supporting our messages and informing their resid</w:t>
      </w:r>
      <w:r w:rsidR="00986F42">
        <w:rPr>
          <w:rFonts w:cs="Calibri"/>
          <w:color w:val="000000"/>
        </w:rPr>
        <w:t>ents of the need to roster.</w:t>
      </w:r>
      <w:r w:rsidR="00E92E79">
        <w:rPr>
          <w:rFonts w:cs="Calibri"/>
          <w:color w:val="000000"/>
        </w:rPr>
        <w:t xml:space="preserve"> </w:t>
      </w:r>
      <w:r w:rsidR="00986F42">
        <w:rPr>
          <w:rFonts w:cs="Calibri"/>
          <w:color w:val="000000"/>
        </w:rPr>
        <w:t>Th</w:t>
      </w:r>
      <w:r w:rsidRPr="00423717">
        <w:rPr>
          <w:rFonts w:cs="Calibri"/>
          <w:color w:val="000000"/>
        </w:rPr>
        <w:t xml:space="preserve">e exercises highlighted the need to </w:t>
      </w:r>
      <w:r w:rsidR="00E92E79">
        <w:rPr>
          <w:rFonts w:cs="Calibri"/>
          <w:color w:val="000000"/>
        </w:rPr>
        <w:t>improve the</w:t>
      </w:r>
      <w:r w:rsidRPr="00423717">
        <w:rPr>
          <w:rFonts w:cs="Calibri"/>
          <w:color w:val="000000"/>
        </w:rPr>
        <w:t xml:space="preserve"> plan for communicating to the public about rostering. We learned that we need to reach people at disaster reception centers, send out regular messages through social media and official sources, prepare draft messaging now, and translate messages into multiple languages. We also identified our source of volunteers, the need for volunteer training, and how to manage volunteers to effectively help us roster. </w:t>
      </w:r>
    </w:p>
    <w:p w14:paraId="39676ADB" w14:textId="3BFC97B2" w:rsidR="005A2397" w:rsidRDefault="0065259F" w:rsidP="0065259F">
      <w:pPr>
        <w:rPr>
          <w:rFonts w:cs="Calibri"/>
          <w:color w:val="000000"/>
        </w:rPr>
      </w:pPr>
      <w:r w:rsidRPr="00423717">
        <w:rPr>
          <w:rFonts w:cs="Calibri"/>
          <w:color w:val="000000"/>
        </w:rPr>
        <w:t xml:space="preserve">As a result, Minnesota is better prepared to answer critical public health questions about the long-term health effects originating from disasters. MDH staff and local partners are more aware of the LTS annex and better prepared to respond to disasters with long-term health implications. The exercises made clear how the plan functions at the state level, and how to coordinate with local and regional partners. By effectively integrating long-term surveillance into emergency planning at the state level, </w:t>
      </w:r>
      <w:r w:rsidR="009B7955">
        <w:rPr>
          <w:rFonts w:cs="Calibri"/>
          <w:color w:val="000000"/>
        </w:rPr>
        <w:t xml:space="preserve">we addressed the need for </w:t>
      </w:r>
      <w:r w:rsidRPr="00423717">
        <w:rPr>
          <w:rFonts w:cs="Calibri"/>
          <w:color w:val="000000"/>
        </w:rPr>
        <w:t>early planning for long-term surveillance data needs</w:t>
      </w:r>
      <w:r w:rsidR="009B7955" w:rsidRPr="00423717">
        <w:rPr>
          <w:rFonts w:cs="Calibri"/>
          <w:color w:val="000000"/>
        </w:rPr>
        <w:t>.</w:t>
      </w:r>
      <w:r w:rsidR="0054410B">
        <w:rPr>
          <w:rFonts w:cs="Calibri"/>
          <w:color w:val="000000"/>
        </w:rPr>
        <w:t xml:space="preserve"> The next steps are to address gaps identified in the tabletops, to continue to collaborate and practice annually, and to establish memorandums of understandings with our external partners. </w:t>
      </w:r>
    </w:p>
    <w:p w14:paraId="3DDF21B8" w14:textId="77777777" w:rsidR="0054410B" w:rsidRDefault="0054410B" w:rsidP="0054410B">
      <w:pPr>
        <w:rPr>
          <w:rFonts w:cs="Calibri"/>
          <w:color w:val="000000"/>
        </w:rPr>
      </w:pPr>
    </w:p>
    <w:p w14:paraId="01384FF0" w14:textId="77777777" w:rsidR="00EE12DA" w:rsidRDefault="00EE12DA">
      <w:pPr>
        <w:rPr>
          <w:rFonts w:cs="Calibri"/>
          <w:color w:val="000000"/>
        </w:rPr>
      </w:pPr>
      <w:r>
        <w:rPr>
          <w:rFonts w:cs="Calibri"/>
          <w:color w:val="000000"/>
        </w:rPr>
        <w:br w:type="page"/>
      </w:r>
    </w:p>
    <w:p w14:paraId="55728A38" w14:textId="6AC0CAFE" w:rsidR="001A517C" w:rsidRPr="00EE12DA" w:rsidRDefault="001A517C" w:rsidP="001A517C">
      <w:pPr>
        <w:jc w:val="center"/>
        <w:rPr>
          <w:rFonts w:cs="Calibri"/>
          <w:b/>
          <w:color w:val="000000"/>
        </w:rPr>
      </w:pPr>
      <w:r w:rsidRPr="00EE12DA">
        <w:rPr>
          <w:rFonts w:cs="Calibri"/>
          <w:b/>
          <w:color w:val="000000"/>
        </w:rPr>
        <w:lastRenderedPageBreak/>
        <w:t>Works Cited</w:t>
      </w:r>
    </w:p>
    <w:p w14:paraId="3FC39F2E" w14:textId="77777777" w:rsidR="005A2397" w:rsidRDefault="005A2397" w:rsidP="0065259F">
      <w:pPr>
        <w:rPr>
          <w:rFonts w:cs="Calibri"/>
          <w:color w:val="000000"/>
        </w:rPr>
      </w:pPr>
    </w:p>
    <w:p w14:paraId="1350AD67" w14:textId="21DD1D83" w:rsidR="00E03C87" w:rsidRPr="00E03C87" w:rsidRDefault="005A2397" w:rsidP="00E03C87">
      <w:pPr>
        <w:pStyle w:val="EndNoteBibliography"/>
        <w:spacing w:after="0"/>
        <w:ind w:left="720" w:hanging="720"/>
      </w:pPr>
      <w:r>
        <w:rPr>
          <w:rFonts w:cs="Calibri"/>
          <w:color w:val="000000"/>
        </w:rPr>
        <w:fldChar w:fldCharType="begin"/>
      </w:r>
      <w:r>
        <w:rPr>
          <w:rFonts w:cs="Calibri"/>
          <w:color w:val="000000"/>
        </w:rPr>
        <w:instrText xml:space="preserve"> ADDIN EN.REFLIST </w:instrText>
      </w:r>
      <w:r>
        <w:rPr>
          <w:rFonts w:cs="Calibri"/>
          <w:color w:val="000000"/>
        </w:rPr>
        <w:fldChar w:fldCharType="separate"/>
      </w:r>
      <w:r w:rsidR="00E03C87" w:rsidRPr="00E03C87">
        <w:t xml:space="preserve">Agency for Toxic Substances and Disease Registry. (2014, April 4). Rapid Response Registry.   Retrieved from </w:t>
      </w:r>
      <w:hyperlink r:id="rId9" w:history="1">
        <w:r w:rsidR="00E03C87" w:rsidRPr="00E03C87">
          <w:rPr>
            <w:rStyle w:val="Hyperlink"/>
          </w:rPr>
          <w:t>https://www.atsdr.cdc.gov/rapidresponse/</w:t>
        </w:r>
      </w:hyperlink>
    </w:p>
    <w:p w14:paraId="7B2A1A3B" w14:textId="2D408185" w:rsidR="00E03C87" w:rsidRPr="00E03C87" w:rsidRDefault="00E03C87" w:rsidP="00E03C87">
      <w:pPr>
        <w:pStyle w:val="EndNoteBibliography"/>
        <w:spacing w:after="0"/>
        <w:ind w:left="720" w:hanging="720"/>
      </w:pPr>
      <w:r w:rsidRPr="00E03C87">
        <w:t xml:space="preserve">Agency for Toxic Substances and Disease Registry. (2016, June 21st). ACE Toolkit.   Retrieved from </w:t>
      </w:r>
      <w:hyperlink r:id="rId10" w:history="1">
        <w:r w:rsidRPr="00E03C87">
          <w:rPr>
            <w:rStyle w:val="Hyperlink"/>
          </w:rPr>
          <w:t>https://www.atsdr.cdc.gov/ntsip/ace_toolkit.html</w:t>
        </w:r>
      </w:hyperlink>
    </w:p>
    <w:p w14:paraId="29E0355F" w14:textId="77777777" w:rsidR="00E03C87" w:rsidRPr="00E03C87" w:rsidRDefault="00E03C87" w:rsidP="00E03C87">
      <w:pPr>
        <w:pStyle w:val="EndNoteBibliography"/>
        <w:spacing w:after="0"/>
        <w:ind w:left="720" w:hanging="720"/>
      </w:pPr>
      <w:r w:rsidRPr="00E03C87">
        <w:t xml:space="preserve">Decker, J. A., Kiefer, M., Reissman, D. B., Funk, R., Halpin, J., Bernard, B., . . . Howard, J. (2013). A decision process for determining whether to conduct responder health research following large disasters. </w:t>
      </w:r>
      <w:r w:rsidRPr="00E03C87">
        <w:rPr>
          <w:i/>
        </w:rPr>
        <w:t>Am J Disaster Med, 8</w:t>
      </w:r>
      <w:r w:rsidRPr="00E03C87">
        <w:t>(1), 25-33. doi:10.5055/ajdm.2013.0108</w:t>
      </w:r>
    </w:p>
    <w:p w14:paraId="6C8DE74C" w14:textId="77777777" w:rsidR="00E03C87" w:rsidRPr="00E03C87" w:rsidRDefault="00E03C87" w:rsidP="00E03C87">
      <w:pPr>
        <w:pStyle w:val="EndNoteBibliography"/>
        <w:spacing w:after="0"/>
        <w:ind w:left="720" w:hanging="720"/>
      </w:pPr>
      <w:r w:rsidRPr="00E03C87">
        <w:t xml:space="preserve">Klitzman, S., &amp; Freudenberg, N. (2003). Implications of the World Trade Center Attack for the Public Health and Health Care Infrastructures. </w:t>
      </w:r>
      <w:r w:rsidRPr="00E03C87">
        <w:rPr>
          <w:i/>
        </w:rPr>
        <w:t>Am J Public Health, 93</w:t>
      </w:r>
      <w:r w:rsidRPr="00E03C87">
        <w:t xml:space="preserve">(3), 400-406. </w:t>
      </w:r>
    </w:p>
    <w:p w14:paraId="6B3D2AF2" w14:textId="77777777" w:rsidR="00E03C87" w:rsidRPr="00E03C87" w:rsidRDefault="00E03C87" w:rsidP="00E03C87">
      <w:pPr>
        <w:pStyle w:val="EndNoteBibliography"/>
        <w:spacing w:after="0"/>
        <w:ind w:left="720" w:hanging="720"/>
      </w:pPr>
      <w:r w:rsidRPr="00E03C87">
        <w:t xml:space="preserve">Registry, A. f. T. S. a. D. (2005). </w:t>
      </w:r>
      <w:r w:rsidRPr="00E03C87">
        <w:rPr>
          <w:i/>
        </w:rPr>
        <w:t>Public Health Assessment Guidance Manual</w:t>
      </w:r>
      <w:r w:rsidRPr="00E03C87">
        <w:t>. Atlanta, Georgia.</w:t>
      </w:r>
    </w:p>
    <w:p w14:paraId="2D66A3CD" w14:textId="77777777" w:rsidR="00E03C87" w:rsidRPr="00E03C87" w:rsidRDefault="00E03C87" w:rsidP="00E03C87">
      <w:pPr>
        <w:pStyle w:val="EndNoteBibliography"/>
        <w:spacing w:after="0"/>
        <w:ind w:left="720" w:hanging="720"/>
      </w:pPr>
      <w:r w:rsidRPr="00E03C87">
        <w:t xml:space="preserve">Thorpe, L. E., Assari, S., Deppen, S., Glied, S., Lurie, N., Mauer, M. P., . . . Trapido, E. (2014). The role of epidemiology in disaster response policy development. </w:t>
      </w:r>
      <w:r w:rsidRPr="00E03C87">
        <w:rPr>
          <w:i/>
        </w:rPr>
        <w:t>Ann Epidemiol</w:t>
      </w:r>
      <w:r w:rsidRPr="00E03C87">
        <w:t>. doi:10.1016/j.annepidem.2014.05.016</w:t>
      </w:r>
    </w:p>
    <w:p w14:paraId="75E074EB" w14:textId="77777777" w:rsidR="00E03C87" w:rsidRPr="00E03C87" w:rsidRDefault="00E03C87" w:rsidP="00E03C87">
      <w:pPr>
        <w:pStyle w:val="EndNoteBibliography"/>
        <w:ind w:left="720" w:hanging="720"/>
      </w:pPr>
      <w:r w:rsidRPr="00E03C87">
        <w:t xml:space="preserve">van den Berg, B., Grievink, L., Gutschmidt, K., Lang, T., Palmer, S., Ruijten, M., . . . Yzermans, J. (2008). The public health dimension of disasters--health outcome assessment of disasters. </w:t>
      </w:r>
      <w:r w:rsidRPr="00E03C87">
        <w:rPr>
          <w:i/>
        </w:rPr>
        <w:t>Prehosp Disaster Med, 23</w:t>
      </w:r>
      <w:r w:rsidRPr="00E03C87">
        <w:t xml:space="preserve">(4), s55-59. </w:t>
      </w:r>
    </w:p>
    <w:p w14:paraId="1F12BA6C" w14:textId="76640353" w:rsidR="0065259F" w:rsidRPr="00F8572D" w:rsidRDefault="005A2397" w:rsidP="0065259F">
      <w:pPr>
        <w:rPr>
          <w:rFonts w:cs="Calibri"/>
          <w:color w:val="000000"/>
        </w:rPr>
      </w:pPr>
      <w:r>
        <w:rPr>
          <w:rFonts w:cs="Calibri"/>
          <w:color w:val="000000"/>
        </w:rPr>
        <w:fldChar w:fldCharType="end"/>
      </w:r>
    </w:p>
    <w:sectPr w:rsidR="0065259F" w:rsidRPr="00F8572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6" w:author="Michael Heumann" w:date="2017-04-17T11:16:00Z" w:initials="MH">
    <w:p w14:paraId="662B481A" w14:textId="4315D188" w:rsidR="00514F67" w:rsidRDefault="00514F67">
      <w:pPr>
        <w:pStyle w:val="CommentText"/>
      </w:pPr>
      <w:r>
        <w:rPr>
          <w:rStyle w:val="CommentReference"/>
        </w:rPr>
        <w:annotationRef/>
      </w:r>
      <w:r>
        <w:t>Since the inception of the ACE program, ATSDR has conducted many ACE investigations.  Do you mean that they have responded to two incidents since the specific form has been approved?</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E8E68D" w14:textId="77777777" w:rsidR="00514F67" w:rsidRDefault="00514F67" w:rsidP="00A26E3C">
      <w:pPr>
        <w:spacing w:after="0" w:line="240" w:lineRule="auto"/>
      </w:pPr>
      <w:r>
        <w:separator/>
      </w:r>
    </w:p>
  </w:endnote>
  <w:endnote w:type="continuationSeparator" w:id="0">
    <w:p w14:paraId="60B50A0C" w14:textId="77777777" w:rsidR="00514F67" w:rsidRDefault="00514F67" w:rsidP="00A26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Segoe UI">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75F17DF" w14:textId="77777777" w:rsidR="00514F67" w:rsidRDefault="00514F6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1095864640"/>
      <w:docPartObj>
        <w:docPartGallery w:val="Page Numbers (Bottom of Page)"/>
        <w:docPartUnique/>
      </w:docPartObj>
    </w:sdtPr>
    <w:sdtEndPr>
      <w:rPr>
        <w:noProof/>
      </w:rPr>
    </w:sdtEndPr>
    <w:sdtContent>
      <w:p w14:paraId="475B68B5" w14:textId="00CFE58B" w:rsidR="00514F67" w:rsidRDefault="00514F67">
        <w:pPr>
          <w:pStyle w:val="Footer"/>
          <w:jc w:val="center"/>
        </w:pPr>
        <w:r>
          <w:fldChar w:fldCharType="begin"/>
        </w:r>
        <w:r>
          <w:instrText xml:space="preserve"> PAGE   \* MERGEFORMAT </w:instrText>
        </w:r>
        <w:r>
          <w:fldChar w:fldCharType="separate"/>
        </w:r>
        <w:r w:rsidR="0022367F">
          <w:rPr>
            <w:noProof/>
          </w:rPr>
          <w:t>6</w:t>
        </w:r>
        <w:r>
          <w:rPr>
            <w:noProof/>
          </w:rPr>
          <w:fldChar w:fldCharType="end"/>
        </w:r>
      </w:p>
    </w:sdtContent>
  </w:sdt>
  <w:p w14:paraId="22A2BEAC" w14:textId="77777777" w:rsidR="00514F67" w:rsidRDefault="00514F6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E3E26B4" w14:textId="77777777" w:rsidR="00514F67" w:rsidRDefault="00514F6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E4469" w14:textId="77777777" w:rsidR="00514F67" w:rsidRDefault="00514F67" w:rsidP="00A26E3C">
      <w:pPr>
        <w:spacing w:after="0" w:line="240" w:lineRule="auto"/>
      </w:pPr>
      <w:r>
        <w:separator/>
      </w:r>
    </w:p>
  </w:footnote>
  <w:footnote w:type="continuationSeparator" w:id="0">
    <w:p w14:paraId="39CC077C" w14:textId="77777777" w:rsidR="00514F67" w:rsidRDefault="00514F67" w:rsidP="00A26E3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01D0929" w14:textId="77777777" w:rsidR="00514F67" w:rsidRDefault="00514F6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269854722"/>
      <w:docPartObj>
        <w:docPartGallery w:val="Watermarks"/>
        <w:docPartUnique/>
      </w:docPartObj>
    </w:sdtPr>
    <w:sdtContent>
      <w:p w14:paraId="7CCA7C48" w14:textId="43B1CF2C" w:rsidR="00514F67" w:rsidRDefault="00514F67">
        <w:pPr>
          <w:pStyle w:val="Header"/>
        </w:pPr>
        <w:r>
          <w:rPr>
            <w:noProof/>
          </w:rPr>
          <w:pict w14:anchorId="715FA34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607B742" w14:textId="77777777" w:rsidR="00514F67" w:rsidRDefault="00514F6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70B61"/>
    <w:multiLevelType w:val="hybridMultilevel"/>
    <w:tmpl w:val="80D292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r25dwszxdee5edxa8ppetwrse25xtvvzwt&quot;&gt;diaster_epi&lt;record-ids&gt;&lt;item&gt;14&lt;/item&gt;&lt;item&gt;15&lt;/item&gt;&lt;item&gt;16&lt;/item&gt;&lt;item&gt;22&lt;/item&gt;&lt;item&gt;25&lt;/item&gt;&lt;item&gt;26&lt;/item&gt;&lt;item&gt;27&lt;/item&gt;&lt;/record-ids&gt;&lt;/item&gt;&lt;/Libraries&gt;"/>
  </w:docVars>
  <w:rsids>
    <w:rsidRoot w:val="0065259F"/>
    <w:rsid w:val="00002E05"/>
    <w:rsid w:val="00045114"/>
    <w:rsid w:val="00076353"/>
    <w:rsid w:val="000B5BC7"/>
    <w:rsid w:val="00113B71"/>
    <w:rsid w:val="00125812"/>
    <w:rsid w:val="001465E1"/>
    <w:rsid w:val="001A103E"/>
    <w:rsid w:val="001A517C"/>
    <w:rsid w:val="0022367F"/>
    <w:rsid w:val="002B6D55"/>
    <w:rsid w:val="00373073"/>
    <w:rsid w:val="00380D88"/>
    <w:rsid w:val="003B2E85"/>
    <w:rsid w:val="003E43EA"/>
    <w:rsid w:val="00423717"/>
    <w:rsid w:val="00452AF0"/>
    <w:rsid w:val="00461624"/>
    <w:rsid w:val="004E22A8"/>
    <w:rsid w:val="00514F67"/>
    <w:rsid w:val="00523E4B"/>
    <w:rsid w:val="0054410B"/>
    <w:rsid w:val="0055083F"/>
    <w:rsid w:val="005A2397"/>
    <w:rsid w:val="0065259F"/>
    <w:rsid w:val="006A2A12"/>
    <w:rsid w:val="006B6AB8"/>
    <w:rsid w:val="006E08D0"/>
    <w:rsid w:val="00706BD1"/>
    <w:rsid w:val="00727563"/>
    <w:rsid w:val="00736E14"/>
    <w:rsid w:val="0078413C"/>
    <w:rsid w:val="00956E85"/>
    <w:rsid w:val="00975D5C"/>
    <w:rsid w:val="00986F42"/>
    <w:rsid w:val="009B6CF3"/>
    <w:rsid w:val="009B7955"/>
    <w:rsid w:val="009F53C5"/>
    <w:rsid w:val="00A068B0"/>
    <w:rsid w:val="00A26E3C"/>
    <w:rsid w:val="00A74EC8"/>
    <w:rsid w:val="00A76A9D"/>
    <w:rsid w:val="00AF4D46"/>
    <w:rsid w:val="00B03945"/>
    <w:rsid w:val="00B16C19"/>
    <w:rsid w:val="00B36FB4"/>
    <w:rsid w:val="00B37454"/>
    <w:rsid w:val="00B44E4F"/>
    <w:rsid w:val="00BA4D56"/>
    <w:rsid w:val="00CB46DA"/>
    <w:rsid w:val="00CD6609"/>
    <w:rsid w:val="00CF6B69"/>
    <w:rsid w:val="00D17E21"/>
    <w:rsid w:val="00D56BD2"/>
    <w:rsid w:val="00D8650B"/>
    <w:rsid w:val="00E03C87"/>
    <w:rsid w:val="00E54786"/>
    <w:rsid w:val="00E92E79"/>
    <w:rsid w:val="00EE12DA"/>
    <w:rsid w:val="00F606CC"/>
    <w:rsid w:val="00F8572D"/>
    <w:rsid w:val="00FA227B"/>
    <w:rsid w:val="00FB1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679BE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6E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3E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259F"/>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736E14"/>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F6B69"/>
    <w:rPr>
      <w:color w:val="0563C1" w:themeColor="hyperlink"/>
      <w:u w:val="single"/>
    </w:rPr>
  </w:style>
  <w:style w:type="paragraph" w:styleId="Header">
    <w:name w:val="header"/>
    <w:basedOn w:val="Normal"/>
    <w:link w:val="HeaderChar"/>
    <w:uiPriority w:val="99"/>
    <w:unhideWhenUsed/>
    <w:rsid w:val="00A26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E3C"/>
  </w:style>
  <w:style w:type="paragraph" w:styleId="Footer">
    <w:name w:val="footer"/>
    <w:basedOn w:val="Normal"/>
    <w:link w:val="FooterChar"/>
    <w:uiPriority w:val="99"/>
    <w:unhideWhenUsed/>
    <w:rsid w:val="00A26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E3C"/>
  </w:style>
  <w:style w:type="paragraph" w:styleId="FootnoteText">
    <w:name w:val="footnote text"/>
    <w:basedOn w:val="Normal"/>
    <w:link w:val="FootnoteTextChar"/>
    <w:uiPriority w:val="99"/>
    <w:unhideWhenUsed/>
    <w:rsid w:val="00423717"/>
    <w:pPr>
      <w:spacing w:after="0" w:line="240" w:lineRule="auto"/>
    </w:pPr>
    <w:rPr>
      <w:sz w:val="20"/>
      <w:szCs w:val="20"/>
    </w:rPr>
  </w:style>
  <w:style w:type="character" w:customStyle="1" w:styleId="FootnoteTextChar">
    <w:name w:val="Footnote Text Char"/>
    <w:basedOn w:val="DefaultParagraphFont"/>
    <w:link w:val="FootnoteText"/>
    <w:uiPriority w:val="99"/>
    <w:rsid w:val="00423717"/>
    <w:rPr>
      <w:sz w:val="20"/>
      <w:szCs w:val="20"/>
    </w:rPr>
  </w:style>
  <w:style w:type="character" w:styleId="FootnoteReference">
    <w:name w:val="footnote reference"/>
    <w:basedOn w:val="DefaultParagraphFont"/>
    <w:uiPriority w:val="99"/>
    <w:semiHidden/>
    <w:unhideWhenUsed/>
    <w:rsid w:val="00423717"/>
    <w:rPr>
      <w:vertAlign w:val="superscript"/>
    </w:rPr>
  </w:style>
  <w:style w:type="paragraph" w:styleId="ListParagraph">
    <w:name w:val="List Paragraph"/>
    <w:basedOn w:val="Normal"/>
    <w:uiPriority w:val="34"/>
    <w:qFormat/>
    <w:rsid w:val="00B44E4F"/>
    <w:pPr>
      <w:ind w:left="720"/>
      <w:contextualSpacing/>
    </w:pPr>
  </w:style>
  <w:style w:type="character" w:customStyle="1" w:styleId="Heading2Char">
    <w:name w:val="Heading 2 Char"/>
    <w:basedOn w:val="DefaultParagraphFont"/>
    <w:link w:val="Heading2"/>
    <w:uiPriority w:val="9"/>
    <w:rsid w:val="00523E4B"/>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2B6D55"/>
    <w:rPr>
      <w:sz w:val="16"/>
      <w:szCs w:val="16"/>
    </w:rPr>
  </w:style>
  <w:style w:type="paragraph" w:styleId="CommentText">
    <w:name w:val="annotation text"/>
    <w:basedOn w:val="Normal"/>
    <w:link w:val="CommentTextChar"/>
    <w:uiPriority w:val="99"/>
    <w:semiHidden/>
    <w:unhideWhenUsed/>
    <w:rsid w:val="002B6D55"/>
    <w:pPr>
      <w:spacing w:line="240" w:lineRule="auto"/>
    </w:pPr>
    <w:rPr>
      <w:sz w:val="20"/>
      <w:szCs w:val="20"/>
    </w:rPr>
  </w:style>
  <w:style w:type="character" w:customStyle="1" w:styleId="CommentTextChar">
    <w:name w:val="Comment Text Char"/>
    <w:basedOn w:val="DefaultParagraphFont"/>
    <w:link w:val="CommentText"/>
    <w:uiPriority w:val="99"/>
    <w:semiHidden/>
    <w:rsid w:val="002B6D55"/>
    <w:rPr>
      <w:sz w:val="20"/>
      <w:szCs w:val="20"/>
    </w:rPr>
  </w:style>
  <w:style w:type="paragraph" w:styleId="CommentSubject">
    <w:name w:val="annotation subject"/>
    <w:basedOn w:val="CommentText"/>
    <w:next w:val="CommentText"/>
    <w:link w:val="CommentSubjectChar"/>
    <w:uiPriority w:val="99"/>
    <w:semiHidden/>
    <w:unhideWhenUsed/>
    <w:rsid w:val="002B6D55"/>
    <w:rPr>
      <w:b/>
      <w:bCs/>
    </w:rPr>
  </w:style>
  <w:style w:type="character" w:customStyle="1" w:styleId="CommentSubjectChar">
    <w:name w:val="Comment Subject Char"/>
    <w:basedOn w:val="CommentTextChar"/>
    <w:link w:val="CommentSubject"/>
    <w:uiPriority w:val="99"/>
    <w:semiHidden/>
    <w:rsid w:val="002B6D55"/>
    <w:rPr>
      <w:b/>
      <w:bCs/>
      <w:sz w:val="20"/>
      <w:szCs w:val="20"/>
    </w:rPr>
  </w:style>
  <w:style w:type="paragraph" w:styleId="BalloonText">
    <w:name w:val="Balloon Text"/>
    <w:basedOn w:val="Normal"/>
    <w:link w:val="BalloonTextChar"/>
    <w:uiPriority w:val="99"/>
    <w:semiHidden/>
    <w:unhideWhenUsed/>
    <w:rsid w:val="002B6D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D55"/>
    <w:rPr>
      <w:rFonts w:ascii="Segoe UI" w:hAnsi="Segoe UI" w:cs="Segoe UI"/>
      <w:sz w:val="18"/>
      <w:szCs w:val="18"/>
    </w:rPr>
  </w:style>
  <w:style w:type="paragraph" w:customStyle="1" w:styleId="EndNoteBibliographyTitle">
    <w:name w:val="EndNote Bibliography Title"/>
    <w:basedOn w:val="Normal"/>
    <w:link w:val="EndNoteBibliographyTitleChar"/>
    <w:rsid w:val="005A239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A2397"/>
    <w:rPr>
      <w:rFonts w:ascii="Calibri" w:hAnsi="Calibri"/>
      <w:noProof/>
    </w:rPr>
  </w:style>
  <w:style w:type="paragraph" w:customStyle="1" w:styleId="EndNoteBibliography">
    <w:name w:val="EndNote Bibliography"/>
    <w:basedOn w:val="Normal"/>
    <w:link w:val="EndNoteBibliographyChar"/>
    <w:rsid w:val="005A2397"/>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A2397"/>
    <w:rPr>
      <w:rFonts w:ascii="Calibri" w:hAnsi="Calibri"/>
      <w:noProo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6E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3E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259F"/>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736E14"/>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F6B69"/>
    <w:rPr>
      <w:color w:val="0563C1" w:themeColor="hyperlink"/>
      <w:u w:val="single"/>
    </w:rPr>
  </w:style>
  <w:style w:type="paragraph" w:styleId="Header">
    <w:name w:val="header"/>
    <w:basedOn w:val="Normal"/>
    <w:link w:val="HeaderChar"/>
    <w:uiPriority w:val="99"/>
    <w:unhideWhenUsed/>
    <w:rsid w:val="00A26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E3C"/>
  </w:style>
  <w:style w:type="paragraph" w:styleId="Footer">
    <w:name w:val="footer"/>
    <w:basedOn w:val="Normal"/>
    <w:link w:val="FooterChar"/>
    <w:uiPriority w:val="99"/>
    <w:unhideWhenUsed/>
    <w:rsid w:val="00A26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E3C"/>
  </w:style>
  <w:style w:type="paragraph" w:styleId="FootnoteText">
    <w:name w:val="footnote text"/>
    <w:basedOn w:val="Normal"/>
    <w:link w:val="FootnoteTextChar"/>
    <w:uiPriority w:val="99"/>
    <w:unhideWhenUsed/>
    <w:rsid w:val="00423717"/>
    <w:pPr>
      <w:spacing w:after="0" w:line="240" w:lineRule="auto"/>
    </w:pPr>
    <w:rPr>
      <w:sz w:val="20"/>
      <w:szCs w:val="20"/>
    </w:rPr>
  </w:style>
  <w:style w:type="character" w:customStyle="1" w:styleId="FootnoteTextChar">
    <w:name w:val="Footnote Text Char"/>
    <w:basedOn w:val="DefaultParagraphFont"/>
    <w:link w:val="FootnoteText"/>
    <w:uiPriority w:val="99"/>
    <w:rsid w:val="00423717"/>
    <w:rPr>
      <w:sz w:val="20"/>
      <w:szCs w:val="20"/>
    </w:rPr>
  </w:style>
  <w:style w:type="character" w:styleId="FootnoteReference">
    <w:name w:val="footnote reference"/>
    <w:basedOn w:val="DefaultParagraphFont"/>
    <w:uiPriority w:val="99"/>
    <w:semiHidden/>
    <w:unhideWhenUsed/>
    <w:rsid w:val="00423717"/>
    <w:rPr>
      <w:vertAlign w:val="superscript"/>
    </w:rPr>
  </w:style>
  <w:style w:type="paragraph" w:styleId="ListParagraph">
    <w:name w:val="List Paragraph"/>
    <w:basedOn w:val="Normal"/>
    <w:uiPriority w:val="34"/>
    <w:qFormat/>
    <w:rsid w:val="00B44E4F"/>
    <w:pPr>
      <w:ind w:left="720"/>
      <w:contextualSpacing/>
    </w:pPr>
  </w:style>
  <w:style w:type="character" w:customStyle="1" w:styleId="Heading2Char">
    <w:name w:val="Heading 2 Char"/>
    <w:basedOn w:val="DefaultParagraphFont"/>
    <w:link w:val="Heading2"/>
    <w:uiPriority w:val="9"/>
    <w:rsid w:val="00523E4B"/>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2B6D55"/>
    <w:rPr>
      <w:sz w:val="16"/>
      <w:szCs w:val="16"/>
    </w:rPr>
  </w:style>
  <w:style w:type="paragraph" w:styleId="CommentText">
    <w:name w:val="annotation text"/>
    <w:basedOn w:val="Normal"/>
    <w:link w:val="CommentTextChar"/>
    <w:uiPriority w:val="99"/>
    <w:semiHidden/>
    <w:unhideWhenUsed/>
    <w:rsid w:val="002B6D55"/>
    <w:pPr>
      <w:spacing w:line="240" w:lineRule="auto"/>
    </w:pPr>
    <w:rPr>
      <w:sz w:val="20"/>
      <w:szCs w:val="20"/>
    </w:rPr>
  </w:style>
  <w:style w:type="character" w:customStyle="1" w:styleId="CommentTextChar">
    <w:name w:val="Comment Text Char"/>
    <w:basedOn w:val="DefaultParagraphFont"/>
    <w:link w:val="CommentText"/>
    <w:uiPriority w:val="99"/>
    <w:semiHidden/>
    <w:rsid w:val="002B6D55"/>
    <w:rPr>
      <w:sz w:val="20"/>
      <w:szCs w:val="20"/>
    </w:rPr>
  </w:style>
  <w:style w:type="paragraph" w:styleId="CommentSubject">
    <w:name w:val="annotation subject"/>
    <w:basedOn w:val="CommentText"/>
    <w:next w:val="CommentText"/>
    <w:link w:val="CommentSubjectChar"/>
    <w:uiPriority w:val="99"/>
    <w:semiHidden/>
    <w:unhideWhenUsed/>
    <w:rsid w:val="002B6D55"/>
    <w:rPr>
      <w:b/>
      <w:bCs/>
    </w:rPr>
  </w:style>
  <w:style w:type="character" w:customStyle="1" w:styleId="CommentSubjectChar">
    <w:name w:val="Comment Subject Char"/>
    <w:basedOn w:val="CommentTextChar"/>
    <w:link w:val="CommentSubject"/>
    <w:uiPriority w:val="99"/>
    <w:semiHidden/>
    <w:rsid w:val="002B6D55"/>
    <w:rPr>
      <w:b/>
      <w:bCs/>
      <w:sz w:val="20"/>
      <w:szCs w:val="20"/>
    </w:rPr>
  </w:style>
  <w:style w:type="paragraph" w:styleId="BalloonText">
    <w:name w:val="Balloon Text"/>
    <w:basedOn w:val="Normal"/>
    <w:link w:val="BalloonTextChar"/>
    <w:uiPriority w:val="99"/>
    <w:semiHidden/>
    <w:unhideWhenUsed/>
    <w:rsid w:val="002B6D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D55"/>
    <w:rPr>
      <w:rFonts w:ascii="Segoe UI" w:hAnsi="Segoe UI" w:cs="Segoe UI"/>
      <w:sz w:val="18"/>
      <w:szCs w:val="18"/>
    </w:rPr>
  </w:style>
  <w:style w:type="paragraph" w:customStyle="1" w:styleId="EndNoteBibliographyTitle">
    <w:name w:val="EndNote Bibliography Title"/>
    <w:basedOn w:val="Normal"/>
    <w:link w:val="EndNoteBibliographyTitleChar"/>
    <w:rsid w:val="005A239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A2397"/>
    <w:rPr>
      <w:rFonts w:ascii="Calibri" w:hAnsi="Calibri"/>
      <w:noProof/>
    </w:rPr>
  </w:style>
  <w:style w:type="paragraph" w:customStyle="1" w:styleId="EndNoteBibliography">
    <w:name w:val="EndNote Bibliography"/>
    <w:basedOn w:val="Normal"/>
    <w:link w:val="EndNoteBibliographyChar"/>
    <w:rsid w:val="005A2397"/>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A2397"/>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68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 Id="rId9" Type="http://schemas.openxmlformats.org/officeDocument/2006/relationships/hyperlink" Target="https://www.atsdr.cdc.gov/rapidresponse/" TargetMode="External"/><Relationship Id="rId10" Type="http://schemas.openxmlformats.org/officeDocument/2006/relationships/hyperlink" Target="https://www.atsdr.cdc.gov/ntsip/ace_toolki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4269</Words>
  <Characters>24336</Characters>
  <Application>Microsoft Macintosh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MN.IT</Company>
  <LinksUpToDate>false</LinksUpToDate>
  <CharactersWithSpaces>28548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Konen</dc:creator>
  <cp:keywords/>
  <dc:description/>
  <cp:lastModifiedBy>Michael Heumann</cp:lastModifiedBy>
  <cp:revision>2</cp:revision>
  <dcterms:created xsi:type="dcterms:W3CDTF">2017-04-17T18:39:00Z</dcterms:created>
  <dcterms:modified xsi:type="dcterms:W3CDTF">2017-04-17T18:39:00Z</dcterms:modified>
</cp:coreProperties>
</file>