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EC130" w14:textId="77777777" w:rsidR="006B332C" w:rsidRPr="00DA3AC7" w:rsidRDefault="001E4E2C" w:rsidP="00DA3AC7">
      <w:pPr>
        <w:spacing w:after="0" w:line="240" w:lineRule="auto"/>
        <w:rPr>
          <w:rFonts w:cstheme="minorHAnsi"/>
          <w:b/>
        </w:rPr>
      </w:pPr>
      <w:bookmarkStart w:id="0" w:name="_GoBack"/>
      <w:bookmarkEnd w:id="0"/>
      <w:r w:rsidRPr="00DA3AC7">
        <w:rPr>
          <w:rFonts w:cstheme="minorHAnsi"/>
          <w:b/>
        </w:rPr>
        <w:t xml:space="preserve">Disaster Epidemiology Tool Repositories Draft </w:t>
      </w:r>
    </w:p>
    <w:p w14:paraId="624641C0" w14:textId="77777777" w:rsidR="006B332C" w:rsidRPr="00DA3AC7" w:rsidRDefault="006B332C" w:rsidP="00DA3AC7">
      <w:pPr>
        <w:spacing w:after="0" w:line="240" w:lineRule="auto"/>
        <w:rPr>
          <w:rFonts w:cstheme="minorHAnsi"/>
        </w:rPr>
      </w:pPr>
    </w:p>
    <w:p w14:paraId="3C55517F" w14:textId="648F1C17" w:rsidR="00A14D1E" w:rsidRPr="00DA3AC7" w:rsidRDefault="00A14D1E" w:rsidP="00DA3AC7">
      <w:pPr>
        <w:spacing w:after="0" w:line="240" w:lineRule="auto"/>
        <w:rPr>
          <w:rStyle w:val="apple-converted-space"/>
          <w:rFonts w:cstheme="minorHAnsi"/>
          <w:shd w:val="clear" w:color="auto" w:fill="FFFFFF"/>
        </w:rPr>
      </w:pPr>
      <w:r w:rsidRPr="00DA3AC7">
        <w:rPr>
          <w:rFonts w:cstheme="minorHAnsi"/>
        </w:rPr>
        <w:t xml:space="preserve">Many </w:t>
      </w:r>
      <w:r w:rsidR="006B332C" w:rsidRPr="00DA3AC7">
        <w:rPr>
          <w:rFonts w:cstheme="minorHAnsi"/>
          <w:shd w:val="clear" w:color="auto" w:fill="FFFFFF"/>
        </w:rPr>
        <w:t xml:space="preserve">disaster epidemiology </w:t>
      </w:r>
      <w:r w:rsidR="00A304CC">
        <w:rPr>
          <w:rFonts w:cstheme="minorHAnsi"/>
          <w:shd w:val="clear" w:color="auto" w:fill="FFFFFF"/>
        </w:rPr>
        <w:t xml:space="preserve">model </w:t>
      </w:r>
      <w:r w:rsidR="006B332C" w:rsidRPr="00DA3AC7">
        <w:rPr>
          <w:rFonts w:cstheme="minorHAnsi"/>
          <w:shd w:val="clear" w:color="auto" w:fill="FFFFFF"/>
        </w:rPr>
        <w:t xml:space="preserve">tools </w:t>
      </w:r>
      <w:r w:rsidR="006B332C" w:rsidRPr="00DA3AC7">
        <w:rPr>
          <w:rStyle w:val="apple-converted-space"/>
          <w:rFonts w:cstheme="minorHAnsi"/>
          <w:shd w:val="clear" w:color="auto" w:fill="FFFFFF"/>
        </w:rPr>
        <w:t xml:space="preserve">are available for local, state, and federal epidemiologists </w:t>
      </w:r>
      <w:r w:rsidR="00186BAC" w:rsidRPr="00DA3AC7">
        <w:rPr>
          <w:rStyle w:val="apple-converted-space"/>
          <w:rFonts w:cstheme="minorHAnsi"/>
          <w:shd w:val="clear" w:color="auto" w:fill="FFFFFF"/>
        </w:rPr>
        <w:t xml:space="preserve">to </w:t>
      </w:r>
      <w:r w:rsidR="00B427FF">
        <w:rPr>
          <w:rStyle w:val="apple-converted-space"/>
          <w:rFonts w:cstheme="minorHAnsi"/>
          <w:shd w:val="clear" w:color="auto" w:fill="FFFFFF"/>
        </w:rPr>
        <w:t>review and modify for use in  different situation</w:t>
      </w:r>
      <w:r w:rsidR="00A304CC">
        <w:rPr>
          <w:rStyle w:val="apple-converted-space"/>
          <w:rFonts w:cstheme="minorHAnsi"/>
          <w:shd w:val="clear" w:color="auto" w:fill="FFFFFF"/>
        </w:rPr>
        <w:t>s</w:t>
      </w:r>
      <w:r w:rsidR="00B427FF">
        <w:rPr>
          <w:rStyle w:val="apple-converted-space"/>
          <w:rFonts w:cstheme="minorHAnsi"/>
          <w:shd w:val="clear" w:color="auto" w:fill="FFFFFF"/>
        </w:rPr>
        <w:t xml:space="preserve">.  </w:t>
      </w:r>
      <w:r w:rsidR="00A304CC">
        <w:rPr>
          <w:rStyle w:val="apple-converted-space"/>
          <w:rFonts w:cstheme="minorHAnsi"/>
          <w:shd w:val="clear" w:color="auto" w:fill="FFFFFF"/>
        </w:rPr>
        <w:t xml:space="preserve">There are at least three repositories where such tools are kept. </w:t>
      </w:r>
      <w:r w:rsidR="00B427FF">
        <w:rPr>
          <w:rStyle w:val="apple-converted-space"/>
          <w:rFonts w:cstheme="minorHAnsi"/>
          <w:shd w:val="clear" w:color="auto" w:fill="FFFFFF"/>
        </w:rPr>
        <w:t xml:space="preserve">These repositories are an important way to </w:t>
      </w:r>
      <w:r w:rsidR="00186BAC" w:rsidRPr="00DA3AC7">
        <w:rPr>
          <w:rStyle w:val="apple-converted-space"/>
          <w:rFonts w:cstheme="minorHAnsi"/>
          <w:shd w:val="clear" w:color="auto" w:fill="FFFFFF"/>
        </w:rPr>
        <w:t>share</w:t>
      </w:r>
      <w:r w:rsidR="006B332C" w:rsidRPr="00DA3AC7">
        <w:rPr>
          <w:rStyle w:val="apple-converted-space"/>
          <w:rFonts w:cstheme="minorHAnsi"/>
          <w:shd w:val="clear" w:color="auto" w:fill="FFFFFF"/>
        </w:rPr>
        <w:t xml:space="preserve"> disaster related methods, tools, </w:t>
      </w:r>
      <w:r w:rsidR="00B427FF">
        <w:rPr>
          <w:rStyle w:val="apple-converted-space"/>
          <w:rFonts w:cstheme="minorHAnsi"/>
          <w:shd w:val="clear" w:color="auto" w:fill="FFFFFF"/>
        </w:rPr>
        <w:t>evaluations</w:t>
      </w:r>
      <w:r w:rsidR="006D2721">
        <w:rPr>
          <w:rStyle w:val="apple-converted-space"/>
          <w:rFonts w:cstheme="minorHAnsi"/>
          <w:shd w:val="clear" w:color="auto" w:fill="FFFFFF"/>
        </w:rPr>
        <w:t>,</w:t>
      </w:r>
      <w:r w:rsidR="00B427FF">
        <w:rPr>
          <w:rStyle w:val="apple-converted-space"/>
          <w:rFonts w:cstheme="minorHAnsi"/>
          <w:shd w:val="clear" w:color="auto" w:fill="FFFFFF"/>
        </w:rPr>
        <w:t xml:space="preserve"> </w:t>
      </w:r>
      <w:r w:rsidR="006B332C" w:rsidRPr="00DA3AC7">
        <w:rPr>
          <w:rStyle w:val="apple-converted-space"/>
          <w:rFonts w:cstheme="minorHAnsi"/>
          <w:shd w:val="clear" w:color="auto" w:fill="FFFFFF"/>
        </w:rPr>
        <w:t xml:space="preserve">and lessons learned. </w:t>
      </w:r>
      <w:r w:rsidR="009710E8" w:rsidRPr="00DA3AC7">
        <w:rPr>
          <w:rStyle w:val="apple-converted-space"/>
          <w:rFonts w:cstheme="minorHAnsi"/>
          <w:shd w:val="clear" w:color="auto" w:fill="FFFFFF"/>
        </w:rPr>
        <w:t xml:space="preserve">This chapter outlines </w:t>
      </w:r>
      <w:r w:rsidR="00A304CC">
        <w:rPr>
          <w:rStyle w:val="apple-converted-space"/>
          <w:rFonts w:cstheme="minorHAnsi"/>
          <w:shd w:val="clear" w:color="auto" w:fill="FFFFFF"/>
        </w:rPr>
        <w:t xml:space="preserve">the </w:t>
      </w:r>
      <w:r w:rsidR="009710E8" w:rsidRPr="00DA3AC7">
        <w:rPr>
          <w:rStyle w:val="apple-converted-space"/>
          <w:rFonts w:cstheme="minorHAnsi"/>
          <w:shd w:val="clear" w:color="auto" w:fill="FFFFFF"/>
        </w:rPr>
        <w:t xml:space="preserve">tool repositories </w:t>
      </w:r>
      <w:r w:rsidR="00DA3AC7" w:rsidRPr="00DA3AC7">
        <w:rPr>
          <w:rStyle w:val="apple-converted-space"/>
          <w:rFonts w:cstheme="minorHAnsi"/>
          <w:shd w:val="clear" w:color="auto" w:fill="FFFFFF"/>
        </w:rPr>
        <w:t>available from C</w:t>
      </w:r>
      <w:r w:rsidR="006829CC">
        <w:rPr>
          <w:rStyle w:val="apple-converted-space"/>
          <w:rFonts w:cstheme="minorHAnsi"/>
          <w:shd w:val="clear" w:color="auto" w:fill="FFFFFF"/>
        </w:rPr>
        <w:t>DC, C</w:t>
      </w:r>
      <w:r w:rsidR="00DA3AC7" w:rsidRPr="00DA3AC7">
        <w:rPr>
          <w:rStyle w:val="apple-converted-space"/>
          <w:rFonts w:cstheme="minorHAnsi"/>
          <w:shd w:val="clear" w:color="auto" w:fill="FFFFFF"/>
        </w:rPr>
        <w:t>STE</w:t>
      </w:r>
      <w:r w:rsidR="006829CC">
        <w:rPr>
          <w:rStyle w:val="apple-converted-space"/>
          <w:rFonts w:cstheme="minorHAnsi"/>
          <w:shd w:val="clear" w:color="auto" w:fill="FFFFFF"/>
        </w:rPr>
        <w:t>,</w:t>
      </w:r>
      <w:r w:rsidR="00DA3AC7" w:rsidRPr="00DA3AC7">
        <w:rPr>
          <w:rStyle w:val="apple-converted-space"/>
          <w:rFonts w:cstheme="minorHAnsi"/>
          <w:shd w:val="clear" w:color="auto" w:fill="FFFFFF"/>
        </w:rPr>
        <w:t xml:space="preserve"> NIEHS</w:t>
      </w:r>
      <w:r w:rsidR="00B427FF">
        <w:rPr>
          <w:rStyle w:val="apple-converted-space"/>
          <w:rFonts w:cstheme="minorHAnsi"/>
          <w:shd w:val="clear" w:color="auto" w:fill="FFFFFF"/>
        </w:rPr>
        <w:t>/NLM</w:t>
      </w:r>
      <w:r w:rsidR="00DF563C">
        <w:rPr>
          <w:rStyle w:val="apple-converted-space"/>
          <w:rFonts w:cstheme="minorHAnsi"/>
          <w:shd w:val="clear" w:color="auto" w:fill="FFFFFF"/>
        </w:rPr>
        <w:t xml:space="preserve">, and </w:t>
      </w:r>
      <w:r w:rsidR="00DF563C" w:rsidRPr="00D66F67">
        <w:t>PERRC</w:t>
      </w:r>
      <w:r w:rsidR="00DF563C">
        <w:t>s</w:t>
      </w:r>
      <w:r w:rsidR="00DA3AC7" w:rsidRPr="00DA3AC7">
        <w:rPr>
          <w:rStyle w:val="apple-converted-space"/>
          <w:rFonts w:cstheme="minorHAnsi"/>
          <w:shd w:val="clear" w:color="auto" w:fill="FFFFFF"/>
        </w:rPr>
        <w:t xml:space="preserve">.  </w:t>
      </w:r>
    </w:p>
    <w:p w14:paraId="30243A72" w14:textId="77777777" w:rsidR="00DA3AC7" w:rsidRDefault="00DA3AC7" w:rsidP="00DA3AC7">
      <w:pPr>
        <w:spacing w:after="0" w:line="240" w:lineRule="auto"/>
        <w:rPr>
          <w:rFonts w:cstheme="minorHAnsi"/>
          <w:shd w:val="clear" w:color="auto" w:fill="FFFFFF"/>
        </w:rPr>
      </w:pPr>
    </w:p>
    <w:p w14:paraId="3658A16A" w14:textId="4AA7CC66" w:rsidR="00015D72" w:rsidRPr="00DA3AC7" w:rsidRDefault="00015D72" w:rsidP="00015D72">
      <w:pPr>
        <w:spacing w:after="0" w:line="240" w:lineRule="auto"/>
        <w:rPr>
          <w:rFonts w:eastAsia="Times New Roman" w:cstheme="minorHAnsi"/>
        </w:rPr>
      </w:pPr>
      <w:r w:rsidRPr="00DA3AC7">
        <w:rPr>
          <w:rFonts w:eastAsia="Times New Roman" w:cstheme="minorHAnsi"/>
          <w:b/>
          <w:bCs/>
        </w:rPr>
        <w:t>CDC Disaster Epidemiology Community of Practice (DECoP)</w:t>
      </w:r>
      <w:r w:rsidRPr="00DA3AC7">
        <w:rPr>
          <w:rFonts w:eastAsia="Times New Roman" w:cstheme="minorHAnsi"/>
        </w:rPr>
        <w:br/>
      </w:r>
      <w:r w:rsidR="006829CC">
        <w:rPr>
          <w:rFonts w:eastAsia="Times New Roman" w:cstheme="minorHAnsi"/>
        </w:rPr>
        <w:t>The Disaster Epidemiology Community of Practice (DECoP) is housed in the CDC’s National Center for Environmental Health (NCEH</w:t>
      </w:r>
      <w:r w:rsidR="00E41F50">
        <w:rPr>
          <w:rFonts w:eastAsia="Times New Roman" w:cstheme="minorHAnsi"/>
        </w:rPr>
        <w:t>). F</w:t>
      </w:r>
      <w:r w:rsidRPr="00DA3AC7">
        <w:rPr>
          <w:rFonts w:eastAsia="Times New Roman" w:cstheme="minorHAnsi"/>
        </w:rPr>
        <w:t xml:space="preserve">ormally known as the Disaster Surveillance Workgroup (DSWG), </w:t>
      </w:r>
      <w:r w:rsidR="00E41F50">
        <w:rPr>
          <w:rFonts w:eastAsia="Times New Roman" w:cstheme="minorHAnsi"/>
        </w:rPr>
        <w:t>this</w:t>
      </w:r>
      <w:r w:rsidRPr="00DA3AC7">
        <w:rPr>
          <w:rFonts w:eastAsia="Times New Roman" w:cstheme="minorHAnsi"/>
        </w:rPr>
        <w:t xml:space="preserve"> collaborative group</w:t>
      </w:r>
      <w:r w:rsidR="00E41F50">
        <w:rPr>
          <w:rFonts w:eastAsia="Times New Roman" w:cstheme="minorHAnsi"/>
        </w:rPr>
        <w:t xml:space="preserve"> is made up</w:t>
      </w:r>
      <w:r w:rsidRPr="00DA3AC7">
        <w:rPr>
          <w:rFonts w:eastAsia="Times New Roman" w:cstheme="minorHAnsi"/>
        </w:rPr>
        <w:t xml:space="preserve"> of CDC</w:t>
      </w:r>
      <w:r w:rsidR="006829CC">
        <w:rPr>
          <w:rFonts w:eastAsia="Times New Roman" w:cstheme="minorHAnsi"/>
        </w:rPr>
        <w:t xml:space="preserve"> employees and</w:t>
      </w:r>
      <w:r w:rsidRPr="00DA3AC7">
        <w:rPr>
          <w:rFonts w:eastAsia="Times New Roman" w:cstheme="minorHAnsi"/>
        </w:rPr>
        <w:t xml:space="preserve"> other federal and state partners. The</w:t>
      </w:r>
      <w:r w:rsidR="006829CC">
        <w:rPr>
          <w:rFonts w:eastAsia="Times New Roman" w:cstheme="minorHAnsi"/>
        </w:rPr>
        <w:t xml:space="preserve"> </w:t>
      </w:r>
      <w:r w:rsidR="00E41F50">
        <w:rPr>
          <w:rFonts w:eastAsia="Times New Roman" w:cstheme="minorHAnsi"/>
        </w:rPr>
        <w:t xml:space="preserve">DECoP </w:t>
      </w:r>
      <w:r w:rsidRPr="00DA3AC7">
        <w:rPr>
          <w:rFonts w:eastAsia="Times New Roman" w:cstheme="minorHAnsi"/>
        </w:rPr>
        <w:t xml:space="preserve">was established to provide technical resources to partners, </w:t>
      </w:r>
      <w:r w:rsidR="006829CC">
        <w:rPr>
          <w:rFonts w:eastAsia="Times New Roman" w:cstheme="minorHAnsi"/>
        </w:rPr>
        <w:t xml:space="preserve">to </w:t>
      </w:r>
      <w:r w:rsidRPr="00DA3AC7">
        <w:rPr>
          <w:rFonts w:eastAsia="Times New Roman" w:cstheme="minorHAnsi"/>
        </w:rPr>
        <w:t xml:space="preserve">expand the use of disaster surveillance tools, and </w:t>
      </w:r>
      <w:r w:rsidR="006829CC">
        <w:rPr>
          <w:rFonts w:eastAsia="Times New Roman" w:cstheme="minorHAnsi"/>
        </w:rPr>
        <w:t xml:space="preserve">to </w:t>
      </w:r>
      <w:r w:rsidRPr="00DA3AC7">
        <w:rPr>
          <w:rFonts w:eastAsia="Times New Roman" w:cstheme="minorHAnsi"/>
        </w:rPr>
        <w:t>evaluate tools and guidelines to improve situational awareness and response activities. During a major disaster, it is critical for public health to have the capacity to implement disaster epidemiology activities</w:t>
      </w:r>
      <w:r w:rsidR="006829CC">
        <w:rPr>
          <w:rFonts w:eastAsia="Times New Roman" w:cstheme="minorHAnsi"/>
        </w:rPr>
        <w:t xml:space="preserve"> (e.g.,</w:t>
      </w:r>
      <w:r w:rsidRPr="00DA3AC7">
        <w:rPr>
          <w:rFonts w:eastAsia="Times New Roman" w:cstheme="minorHAnsi"/>
        </w:rPr>
        <w:t xml:space="preserve"> conducting surveillance</w:t>
      </w:r>
      <w:r w:rsidR="006829CC">
        <w:rPr>
          <w:rFonts w:eastAsia="Times New Roman" w:cstheme="minorHAnsi"/>
        </w:rPr>
        <w:t xml:space="preserve">, </w:t>
      </w:r>
      <w:r w:rsidRPr="00DA3AC7">
        <w:rPr>
          <w:rFonts w:eastAsia="Times New Roman" w:cstheme="minorHAnsi"/>
        </w:rPr>
        <w:t>performing assessments</w:t>
      </w:r>
      <w:r w:rsidR="006829CC">
        <w:rPr>
          <w:rFonts w:eastAsia="Times New Roman" w:cstheme="minorHAnsi"/>
        </w:rPr>
        <w:t>)</w:t>
      </w:r>
      <w:r w:rsidR="00E41F50">
        <w:rPr>
          <w:rFonts w:eastAsia="Times New Roman" w:cstheme="minorHAnsi"/>
        </w:rPr>
        <w:t xml:space="preserve"> – </w:t>
      </w:r>
      <w:r w:rsidRPr="00DA3AC7">
        <w:rPr>
          <w:rFonts w:eastAsia="Times New Roman" w:cstheme="minorHAnsi"/>
        </w:rPr>
        <w:t xml:space="preserve">the DECoP provides tools and resources to support these activities. </w:t>
      </w:r>
      <w:r w:rsidR="00E41F50">
        <w:rPr>
          <w:rFonts w:eastAsia="Times New Roman" w:cstheme="minorHAnsi"/>
        </w:rPr>
        <w:t>Since the inception of the DSWG in 2005, m</w:t>
      </w:r>
      <w:r w:rsidRPr="00DA3AC7">
        <w:rPr>
          <w:rFonts w:eastAsia="Times New Roman" w:cstheme="minorHAnsi"/>
        </w:rPr>
        <w:t>embers have</w:t>
      </w:r>
      <w:r w:rsidR="00E41F50">
        <w:rPr>
          <w:rFonts w:eastAsia="Times New Roman" w:cstheme="minorHAnsi"/>
        </w:rPr>
        <w:t xml:space="preserve"> provided technical assistance for </w:t>
      </w:r>
      <w:r w:rsidRPr="00DA3AC7">
        <w:rPr>
          <w:rFonts w:eastAsia="Times New Roman" w:cstheme="minorHAnsi"/>
        </w:rPr>
        <w:t xml:space="preserve">every natural disaster </w:t>
      </w:r>
      <w:r w:rsidR="00E41F50">
        <w:rPr>
          <w:rFonts w:eastAsia="Times New Roman" w:cstheme="minorHAnsi"/>
        </w:rPr>
        <w:t>to</w:t>
      </w:r>
      <w:r w:rsidRPr="00DA3AC7">
        <w:rPr>
          <w:rFonts w:eastAsia="Times New Roman" w:cstheme="minorHAnsi"/>
        </w:rPr>
        <w:t xml:space="preserve"> which CDC has responded</w:t>
      </w:r>
      <w:r w:rsidR="00E41F50">
        <w:rPr>
          <w:rFonts w:eastAsia="Times New Roman" w:cstheme="minorHAnsi"/>
        </w:rPr>
        <w:t>, whether it be in</w:t>
      </w:r>
      <w:r w:rsidRPr="00DA3AC7">
        <w:rPr>
          <w:rFonts w:eastAsia="Times New Roman" w:cstheme="minorHAnsi"/>
        </w:rPr>
        <w:t xml:space="preserve"> the field, at</w:t>
      </w:r>
      <w:r w:rsidR="00E41F50">
        <w:rPr>
          <w:rFonts w:eastAsia="Times New Roman" w:cstheme="minorHAnsi"/>
        </w:rPr>
        <w:t xml:space="preserve"> CDC’s</w:t>
      </w:r>
      <w:r w:rsidRPr="00DA3AC7">
        <w:rPr>
          <w:rFonts w:eastAsia="Times New Roman" w:cstheme="minorHAnsi"/>
        </w:rPr>
        <w:t xml:space="preserve"> headquarters in Atlanta, and/or at the CDC Emergency Operations Center (EOC). </w:t>
      </w:r>
    </w:p>
    <w:p w14:paraId="01353AA0" w14:textId="77777777" w:rsidR="00015D72" w:rsidRPr="00DA3AC7" w:rsidRDefault="00015D72" w:rsidP="00015D72">
      <w:pPr>
        <w:spacing w:after="0" w:line="240" w:lineRule="auto"/>
        <w:rPr>
          <w:rFonts w:eastAsia="Times New Roman" w:cstheme="minorHAnsi"/>
        </w:rPr>
      </w:pPr>
    </w:p>
    <w:p w14:paraId="5260079A" w14:textId="3F47F47F" w:rsidR="00C423AE" w:rsidRDefault="00015D72" w:rsidP="00015D72">
      <w:pPr>
        <w:spacing w:after="0" w:line="240" w:lineRule="auto"/>
        <w:rPr>
          <w:rFonts w:eastAsia="Times New Roman" w:cstheme="minorHAnsi"/>
        </w:rPr>
      </w:pPr>
      <w:r w:rsidRPr="00DA3AC7">
        <w:rPr>
          <w:rFonts w:eastAsia="Times New Roman" w:cstheme="minorHAnsi"/>
        </w:rPr>
        <w:t>As part of the DECoP, members have access to a disaster epidemiolo</w:t>
      </w:r>
      <w:r>
        <w:rPr>
          <w:rFonts w:eastAsia="Times New Roman" w:cstheme="minorHAnsi"/>
        </w:rPr>
        <w:t xml:space="preserve">gy SharePoint site. </w:t>
      </w:r>
      <w:r w:rsidR="00C423AE">
        <w:rPr>
          <w:rFonts w:eastAsia="Times New Roman" w:cstheme="minorHAnsi"/>
        </w:rPr>
        <w:t>There m</w:t>
      </w:r>
      <w:r>
        <w:rPr>
          <w:rFonts w:eastAsia="Times New Roman" w:cstheme="minorHAnsi"/>
        </w:rPr>
        <w:t xml:space="preserve">embers </w:t>
      </w:r>
      <w:r w:rsidR="00D44AB1">
        <w:rPr>
          <w:rFonts w:eastAsia="Times New Roman" w:cstheme="minorHAnsi"/>
        </w:rPr>
        <w:t>can</w:t>
      </w:r>
      <w:r w:rsidRPr="00DA3AC7">
        <w:rPr>
          <w:rFonts w:eastAsia="Times New Roman" w:cstheme="minorHAnsi"/>
        </w:rPr>
        <w:t xml:space="preserve"> access</w:t>
      </w:r>
      <w:r w:rsidR="00C423AE">
        <w:rPr>
          <w:rFonts w:eastAsia="Times New Roman" w:cstheme="minorHAnsi"/>
        </w:rPr>
        <w:t xml:space="preserve"> shared</w:t>
      </w:r>
      <w:r w:rsidRPr="00DA3AC7">
        <w:rPr>
          <w:rFonts w:eastAsia="Times New Roman" w:cstheme="minorHAnsi"/>
        </w:rPr>
        <w:t xml:space="preserve"> tools and resources. The Shar</w:t>
      </w:r>
      <w:r>
        <w:rPr>
          <w:rFonts w:eastAsia="Times New Roman" w:cstheme="minorHAnsi"/>
        </w:rPr>
        <w:t>e</w:t>
      </w:r>
      <w:r w:rsidRPr="00DA3AC7">
        <w:rPr>
          <w:rFonts w:eastAsia="Times New Roman" w:cstheme="minorHAnsi"/>
        </w:rPr>
        <w:t>Point site also facilitates discussion</w:t>
      </w:r>
      <w:r w:rsidR="00C423AE">
        <w:rPr>
          <w:rFonts w:eastAsia="Times New Roman" w:cstheme="minorHAnsi"/>
        </w:rPr>
        <w:t>s</w:t>
      </w:r>
      <w:r w:rsidRPr="00DA3AC7">
        <w:rPr>
          <w:rFonts w:eastAsia="Times New Roman" w:cstheme="minorHAnsi"/>
        </w:rPr>
        <w:t xml:space="preserve"> about disaster epidemiology-related information. Members </w:t>
      </w:r>
      <w:r w:rsidR="00D44AB1" w:rsidRPr="00DA3AC7">
        <w:rPr>
          <w:rFonts w:eastAsia="Times New Roman" w:cstheme="minorHAnsi"/>
        </w:rPr>
        <w:t>can</w:t>
      </w:r>
      <w:r w:rsidRPr="00DA3AC7">
        <w:rPr>
          <w:rFonts w:eastAsia="Times New Roman" w:cstheme="minorHAnsi"/>
        </w:rPr>
        <w:t xml:space="preserve"> post questions for</w:t>
      </w:r>
      <w:r w:rsidR="00C423AE">
        <w:rPr>
          <w:rFonts w:eastAsia="Times New Roman" w:cstheme="minorHAnsi"/>
        </w:rPr>
        <w:t xml:space="preserve"> fellow</w:t>
      </w:r>
      <w:r w:rsidRPr="00DA3AC7">
        <w:rPr>
          <w:rFonts w:eastAsia="Times New Roman" w:cstheme="minorHAnsi"/>
        </w:rPr>
        <w:t xml:space="preserve"> members of this online community, </w:t>
      </w:r>
      <w:r w:rsidR="00C423AE">
        <w:rPr>
          <w:rFonts w:eastAsia="Times New Roman" w:cstheme="minorHAnsi"/>
        </w:rPr>
        <w:t xml:space="preserve">which </w:t>
      </w:r>
      <w:r w:rsidRPr="00DA3AC7">
        <w:rPr>
          <w:rFonts w:eastAsia="Times New Roman" w:cstheme="minorHAnsi"/>
        </w:rPr>
        <w:t>foster</w:t>
      </w:r>
      <w:r w:rsidR="00C423AE">
        <w:rPr>
          <w:rFonts w:eastAsia="Times New Roman" w:cstheme="minorHAnsi"/>
        </w:rPr>
        <w:t xml:space="preserve">s </w:t>
      </w:r>
      <w:r w:rsidRPr="00DA3AC7">
        <w:rPr>
          <w:rFonts w:eastAsia="Times New Roman" w:cstheme="minorHAnsi"/>
        </w:rPr>
        <w:t>collaboration amongst state and federal partners. Tools currently available on the site include several disaster-related topic pages, suggestion boxes, discussion tools, and downloadable documents. In addition to th</w:t>
      </w:r>
      <w:r w:rsidR="00C423AE">
        <w:rPr>
          <w:rFonts w:eastAsia="Times New Roman" w:cstheme="minorHAnsi"/>
        </w:rPr>
        <w:t>is</w:t>
      </w:r>
      <w:r w:rsidRPr="00DA3AC7">
        <w:rPr>
          <w:rFonts w:eastAsia="Times New Roman" w:cstheme="minorHAnsi"/>
        </w:rPr>
        <w:t xml:space="preserve"> SharePoint site, the DECoP hosts quarterly </w:t>
      </w:r>
      <w:r w:rsidR="00C423AE">
        <w:rPr>
          <w:rFonts w:eastAsia="Times New Roman" w:cstheme="minorHAnsi"/>
        </w:rPr>
        <w:t>conference calls</w:t>
      </w:r>
      <w:r w:rsidRPr="00DA3AC7">
        <w:rPr>
          <w:rFonts w:eastAsia="Times New Roman" w:cstheme="minorHAnsi"/>
        </w:rPr>
        <w:t xml:space="preserve"> where members and outside partners present and share information about activities they are conducting, tools they have developed, and their </w:t>
      </w:r>
      <w:r w:rsidR="00C423AE">
        <w:rPr>
          <w:rFonts w:eastAsia="Times New Roman" w:cstheme="minorHAnsi"/>
        </w:rPr>
        <w:t xml:space="preserve">areas of </w:t>
      </w:r>
      <w:r w:rsidRPr="00DA3AC7">
        <w:rPr>
          <w:rFonts w:eastAsia="Times New Roman" w:cstheme="minorHAnsi"/>
        </w:rPr>
        <w:t xml:space="preserve">expertise. </w:t>
      </w:r>
    </w:p>
    <w:p w14:paraId="16A917B2" w14:textId="77777777" w:rsidR="00C423AE" w:rsidRDefault="00C423AE" w:rsidP="00015D72">
      <w:pPr>
        <w:spacing w:after="0" w:line="240" w:lineRule="auto"/>
        <w:rPr>
          <w:rFonts w:eastAsia="Times New Roman" w:cstheme="minorHAnsi"/>
        </w:rPr>
      </w:pPr>
    </w:p>
    <w:p w14:paraId="7216BACD" w14:textId="49107018" w:rsidR="00015D72" w:rsidRPr="00DA3AC7" w:rsidRDefault="00015D72" w:rsidP="00015D72">
      <w:pPr>
        <w:spacing w:after="0" w:line="240" w:lineRule="auto"/>
        <w:rPr>
          <w:rFonts w:eastAsia="Times New Roman" w:cstheme="minorHAnsi"/>
          <w:color w:val="575757"/>
        </w:rPr>
      </w:pPr>
      <w:r w:rsidRPr="00DA3AC7">
        <w:rPr>
          <w:rFonts w:eastAsia="Times New Roman" w:cstheme="minorHAnsi"/>
        </w:rPr>
        <w:t xml:space="preserve">If you would like to join the DECoP </w:t>
      </w:r>
      <w:r w:rsidR="00C423AE">
        <w:rPr>
          <w:rFonts w:eastAsia="Times New Roman" w:cstheme="minorHAnsi"/>
        </w:rPr>
        <w:t xml:space="preserve">SharePoint </w:t>
      </w:r>
      <w:r w:rsidRPr="00DA3AC7">
        <w:rPr>
          <w:rFonts w:eastAsia="Times New Roman" w:cstheme="minorHAnsi"/>
        </w:rPr>
        <w:t>site</w:t>
      </w:r>
      <w:r w:rsidR="00C423AE">
        <w:rPr>
          <w:rFonts w:eastAsia="Times New Roman" w:cstheme="minorHAnsi"/>
        </w:rPr>
        <w:t>,</w:t>
      </w:r>
      <w:r w:rsidRPr="00DA3AC7">
        <w:rPr>
          <w:rFonts w:eastAsia="Times New Roman" w:cstheme="minorHAnsi"/>
        </w:rPr>
        <w:t xml:space="preserve"> please request access by emailing your </w:t>
      </w:r>
      <w:r w:rsidRPr="00DA3AC7">
        <w:rPr>
          <w:rFonts w:eastAsia="Times New Roman" w:cstheme="minorHAnsi"/>
          <w:b/>
          <w:bCs/>
        </w:rPr>
        <w:t>full name, address, email address,</w:t>
      </w:r>
      <w:r w:rsidRPr="00DA3AC7">
        <w:rPr>
          <w:rFonts w:eastAsia="Times New Roman" w:cstheme="minorHAnsi"/>
        </w:rPr>
        <w:t xml:space="preserve"> and </w:t>
      </w:r>
      <w:r w:rsidRPr="00DA3AC7">
        <w:rPr>
          <w:rFonts w:eastAsia="Times New Roman" w:cstheme="minorHAnsi"/>
          <w:b/>
          <w:bCs/>
        </w:rPr>
        <w:t>contact phone number</w:t>
      </w:r>
      <w:r w:rsidRPr="00DA3AC7">
        <w:rPr>
          <w:rFonts w:eastAsia="Times New Roman" w:cstheme="minorHAnsi"/>
        </w:rPr>
        <w:t xml:space="preserve"> to Nicole Nakata at </w:t>
      </w:r>
      <w:hyperlink r:id="rId5" w:history="1">
        <w:r w:rsidRPr="00DA3AC7">
          <w:rPr>
            <w:rStyle w:val="Hyperlink"/>
            <w:rFonts w:eastAsia="Times New Roman" w:cstheme="minorHAnsi"/>
            <w:color w:val="0563C1"/>
          </w:rPr>
          <w:t>WNG9@cdc.gov</w:t>
        </w:r>
      </w:hyperlink>
      <w:r w:rsidRPr="00DA3AC7">
        <w:rPr>
          <w:rFonts w:eastAsia="Times New Roman" w:cstheme="minorHAnsi"/>
          <w:color w:val="575757"/>
        </w:rPr>
        <w:t>.</w:t>
      </w:r>
    </w:p>
    <w:p w14:paraId="6AA77C4E" w14:textId="77777777" w:rsidR="00015D72" w:rsidRDefault="00015D72" w:rsidP="00DA3AC7">
      <w:pPr>
        <w:spacing w:after="0" w:line="240" w:lineRule="auto"/>
        <w:rPr>
          <w:rFonts w:cstheme="minorHAnsi"/>
          <w:shd w:val="clear" w:color="auto" w:fill="FFFFFF"/>
        </w:rPr>
      </w:pPr>
    </w:p>
    <w:p w14:paraId="78E301ED" w14:textId="77777777" w:rsidR="00DA3AC7" w:rsidRDefault="00DA3AC7" w:rsidP="00DA3AC7">
      <w:pPr>
        <w:spacing w:after="0" w:line="240" w:lineRule="auto"/>
        <w:rPr>
          <w:rFonts w:cstheme="minorHAnsi"/>
          <w:b/>
          <w:shd w:val="clear" w:color="auto" w:fill="FFFFFF"/>
        </w:rPr>
      </w:pPr>
      <w:r w:rsidRPr="00DA3AC7">
        <w:rPr>
          <w:rFonts w:cstheme="minorHAnsi"/>
          <w:b/>
          <w:shd w:val="clear" w:color="auto" w:fill="FFFFFF"/>
        </w:rPr>
        <w:t>CSTE Disaster Epidemiology Subcommittee</w:t>
      </w:r>
    </w:p>
    <w:p w14:paraId="74FC4A32" w14:textId="75378CDA" w:rsidR="0059029B" w:rsidRPr="00DA3AC7" w:rsidRDefault="005D08F4" w:rsidP="0059029B">
      <w:pPr>
        <w:spacing w:after="0" w:line="240" w:lineRule="auto"/>
        <w:rPr>
          <w:rFonts w:cstheme="minorHAnsi"/>
          <w:shd w:val="clear" w:color="auto" w:fill="FFFFFF"/>
        </w:rPr>
      </w:pPr>
      <w:r>
        <w:rPr>
          <w:rFonts w:cstheme="minorHAnsi"/>
          <w:shd w:val="clear" w:color="auto" w:fill="FFFFFF"/>
        </w:rPr>
        <w:t xml:space="preserve">The CSTE Disaster Epidemiology Subcommittee </w:t>
      </w:r>
      <w:r w:rsidR="00ED68A8">
        <w:rPr>
          <w:rFonts w:cstheme="minorHAnsi"/>
          <w:shd w:val="clear" w:color="auto" w:fill="FFFFFF"/>
        </w:rPr>
        <w:t>brings together epidemiology from across subject disciplines to share best practices and collaborate on epidemiologic approaches towards improving all-hazard disaster preparedness and response capacities.</w:t>
      </w:r>
      <w:r>
        <w:rPr>
          <w:rFonts w:cstheme="minorHAnsi"/>
          <w:shd w:val="clear" w:color="auto" w:fill="FFFFFF"/>
        </w:rPr>
        <w:t xml:space="preserve">  </w:t>
      </w:r>
      <w:r w:rsidR="00DA3AC7">
        <w:rPr>
          <w:rFonts w:cstheme="minorHAnsi"/>
          <w:shd w:val="clear" w:color="auto" w:fill="FFFFFF"/>
        </w:rPr>
        <w:t>In 2015, the</w:t>
      </w:r>
      <w:r w:rsidR="006B332C" w:rsidRPr="00DA3AC7">
        <w:rPr>
          <w:rFonts w:cstheme="minorHAnsi"/>
          <w:shd w:val="clear" w:color="auto" w:fill="FFFFFF"/>
        </w:rPr>
        <w:t xml:space="preserve"> CSTE Disaster Epidemiology subcommittee </w:t>
      </w:r>
      <w:r w:rsidR="00AF126A">
        <w:rPr>
          <w:rFonts w:cstheme="minorHAnsi"/>
          <w:shd w:val="clear" w:color="auto" w:fill="FFFFFF"/>
        </w:rPr>
        <w:t xml:space="preserve">identified the need to share resources </w:t>
      </w:r>
      <w:r w:rsidR="00756C14">
        <w:rPr>
          <w:rFonts w:cstheme="minorHAnsi"/>
          <w:shd w:val="clear" w:color="auto" w:fill="FFFFFF"/>
        </w:rPr>
        <w:t xml:space="preserve">and information </w:t>
      </w:r>
      <w:r w:rsidR="00AF126A">
        <w:rPr>
          <w:rFonts w:cstheme="minorHAnsi"/>
          <w:shd w:val="clear" w:color="auto" w:fill="FFFFFF"/>
        </w:rPr>
        <w:t xml:space="preserve">among </w:t>
      </w:r>
      <w:r w:rsidR="00756C14">
        <w:rPr>
          <w:rFonts w:cstheme="minorHAnsi"/>
          <w:shd w:val="clear" w:color="auto" w:fill="FFFFFF"/>
        </w:rPr>
        <w:t xml:space="preserve">federal, </w:t>
      </w:r>
      <w:r w:rsidR="00AF126A">
        <w:rPr>
          <w:rFonts w:cstheme="minorHAnsi"/>
          <w:shd w:val="clear" w:color="auto" w:fill="FFFFFF"/>
        </w:rPr>
        <w:t>state</w:t>
      </w:r>
      <w:r w:rsidR="00756C14">
        <w:rPr>
          <w:rFonts w:cstheme="minorHAnsi"/>
          <w:shd w:val="clear" w:color="auto" w:fill="FFFFFF"/>
        </w:rPr>
        <w:t>, and</w:t>
      </w:r>
      <w:r w:rsidR="00AF126A">
        <w:rPr>
          <w:rFonts w:cstheme="minorHAnsi"/>
          <w:shd w:val="clear" w:color="auto" w:fill="FFFFFF"/>
        </w:rPr>
        <w:t xml:space="preserve"> local </w:t>
      </w:r>
      <w:r w:rsidR="00756C14">
        <w:rPr>
          <w:rFonts w:cstheme="minorHAnsi"/>
          <w:shd w:val="clear" w:color="auto" w:fill="FFFFFF"/>
        </w:rPr>
        <w:t>partners</w:t>
      </w:r>
      <w:r w:rsidR="00AF126A">
        <w:rPr>
          <w:rFonts w:cstheme="minorHAnsi"/>
          <w:shd w:val="clear" w:color="auto" w:fill="FFFFFF"/>
        </w:rPr>
        <w:t>.  Subsequently, the</w:t>
      </w:r>
      <w:r w:rsidR="0059029B">
        <w:rPr>
          <w:rFonts w:cstheme="minorHAnsi"/>
          <w:shd w:val="clear" w:color="auto" w:fill="FFFFFF"/>
        </w:rPr>
        <w:t xml:space="preserve"> members of the</w:t>
      </w:r>
      <w:r w:rsidR="00AF126A">
        <w:rPr>
          <w:rFonts w:cstheme="minorHAnsi"/>
          <w:shd w:val="clear" w:color="auto" w:fill="FFFFFF"/>
        </w:rPr>
        <w:t xml:space="preserve"> subcommittee </w:t>
      </w:r>
      <w:r w:rsidR="005A4569" w:rsidRPr="00DA3AC7">
        <w:rPr>
          <w:rFonts w:cstheme="minorHAnsi"/>
          <w:shd w:val="clear" w:color="auto" w:fill="FFFFFF"/>
        </w:rPr>
        <w:t>developed</w:t>
      </w:r>
      <w:r w:rsidR="006B332C" w:rsidRPr="00DA3AC7">
        <w:rPr>
          <w:rFonts w:cstheme="minorHAnsi"/>
          <w:shd w:val="clear" w:color="auto" w:fill="FFFFFF"/>
        </w:rPr>
        <w:t xml:space="preserve"> a repository of </w:t>
      </w:r>
      <w:r w:rsidR="005A4569" w:rsidRPr="00DA3AC7">
        <w:rPr>
          <w:rFonts w:cstheme="minorHAnsi"/>
          <w:shd w:val="clear" w:color="auto" w:fill="FFFFFF"/>
        </w:rPr>
        <w:t>disaster epidemiology</w:t>
      </w:r>
      <w:r w:rsidR="006B332C" w:rsidRPr="00DA3AC7">
        <w:rPr>
          <w:rFonts w:cstheme="minorHAnsi"/>
          <w:shd w:val="clear" w:color="auto" w:fill="FFFFFF"/>
        </w:rPr>
        <w:t xml:space="preserve"> tools and</w:t>
      </w:r>
      <w:r w:rsidR="00471570" w:rsidRPr="00DA3AC7">
        <w:rPr>
          <w:rFonts w:cstheme="minorHAnsi"/>
          <w:shd w:val="clear" w:color="auto" w:fill="FFFFFF"/>
        </w:rPr>
        <w:t xml:space="preserve"> related guidance on their uses.</w:t>
      </w:r>
      <w:r w:rsidR="005A4569" w:rsidRPr="00DA3AC7">
        <w:rPr>
          <w:rFonts w:cstheme="minorHAnsi"/>
          <w:shd w:val="clear" w:color="auto" w:fill="FFFFFF"/>
        </w:rPr>
        <w:t xml:space="preserve">  The repository </w:t>
      </w:r>
      <w:r w:rsidR="0059029B">
        <w:rPr>
          <w:rFonts w:cstheme="minorHAnsi"/>
          <w:shd w:val="clear" w:color="auto" w:fill="FFFFFF"/>
        </w:rPr>
        <w:t>was developed by</w:t>
      </w:r>
      <w:r w:rsidR="005A4569" w:rsidRPr="00DA3AC7">
        <w:rPr>
          <w:rFonts w:cstheme="minorHAnsi"/>
          <w:shd w:val="clear" w:color="auto" w:fill="FFFFFF"/>
        </w:rPr>
        <w:t xml:space="preserve"> </w:t>
      </w:r>
      <w:r w:rsidR="0059029B">
        <w:rPr>
          <w:rFonts w:cstheme="minorHAnsi"/>
          <w:shd w:val="clear" w:color="auto" w:fill="FFFFFF"/>
        </w:rPr>
        <w:t xml:space="preserve">members sharing </w:t>
      </w:r>
      <w:r w:rsidR="005A4569" w:rsidRPr="00DA3AC7">
        <w:rPr>
          <w:rFonts w:cstheme="minorHAnsi"/>
          <w:shd w:val="clear" w:color="auto" w:fill="FFFFFF"/>
        </w:rPr>
        <w:t xml:space="preserve">forms, surveys, and other tools </w:t>
      </w:r>
      <w:r w:rsidR="0059029B">
        <w:rPr>
          <w:rFonts w:cstheme="minorHAnsi"/>
          <w:shd w:val="clear" w:color="auto" w:fill="FFFFFF"/>
        </w:rPr>
        <w:t xml:space="preserve">already </w:t>
      </w:r>
      <w:r w:rsidR="005A4569" w:rsidRPr="00DA3AC7">
        <w:rPr>
          <w:rFonts w:cstheme="minorHAnsi"/>
          <w:shd w:val="clear" w:color="auto" w:fill="FFFFFF"/>
        </w:rPr>
        <w:t>developed by state and federal partner age</w:t>
      </w:r>
      <w:r w:rsidR="00471570" w:rsidRPr="00DA3AC7">
        <w:rPr>
          <w:rFonts w:cstheme="minorHAnsi"/>
          <w:shd w:val="clear" w:color="auto" w:fill="FFFFFF"/>
        </w:rPr>
        <w:t>ncies</w:t>
      </w:r>
      <w:r w:rsidR="0059029B">
        <w:rPr>
          <w:rFonts w:cstheme="minorHAnsi"/>
          <w:shd w:val="clear" w:color="auto" w:fill="FFFFFF"/>
        </w:rPr>
        <w:t>. Tools currently available concern sh</w:t>
      </w:r>
      <w:r w:rsidR="00471570" w:rsidRPr="00DA3AC7">
        <w:rPr>
          <w:rFonts w:cstheme="minorHAnsi"/>
          <w:shd w:val="clear" w:color="auto" w:fill="FFFFFF"/>
        </w:rPr>
        <w:t>elter surveillance, s</w:t>
      </w:r>
      <w:r w:rsidR="005A4569" w:rsidRPr="00DA3AC7">
        <w:rPr>
          <w:rFonts w:cstheme="minorHAnsi"/>
          <w:shd w:val="clear" w:color="auto" w:fill="FFFFFF"/>
        </w:rPr>
        <w:t>yndromic surveillan</w:t>
      </w:r>
      <w:r w:rsidR="00471570" w:rsidRPr="00DA3AC7">
        <w:rPr>
          <w:rFonts w:cstheme="minorHAnsi"/>
          <w:shd w:val="clear" w:color="auto" w:fill="FFFFFF"/>
        </w:rPr>
        <w:t>ce, mortality surveillance, m</w:t>
      </w:r>
      <w:r w:rsidR="005A4569" w:rsidRPr="00DA3AC7">
        <w:rPr>
          <w:rFonts w:cstheme="minorHAnsi"/>
          <w:shd w:val="clear" w:color="auto" w:fill="FFFFFF"/>
        </w:rPr>
        <w:t xml:space="preserve">orbidity surveillance, </w:t>
      </w:r>
      <w:r w:rsidR="00D44AB1">
        <w:rPr>
          <w:rFonts w:cstheme="minorHAnsi"/>
          <w:shd w:val="clear" w:color="auto" w:fill="FFFFFF"/>
        </w:rPr>
        <w:t xml:space="preserve">and </w:t>
      </w:r>
      <w:r w:rsidR="00471570" w:rsidRPr="00DA3AC7">
        <w:rPr>
          <w:rFonts w:cstheme="minorHAnsi"/>
          <w:shd w:val="clear" w:color="auto" w:fill="FFFFFF"/>
        </w:rPr>
        <w:t>c</w:t>
      </w:r>
      <w:r w:rsidR="005A4569" w:rsidRPr="00DA3AC7">
        <w:rPr>
          <w:rFonts w:cstheme="minorHAnsi"/>
          <w:shd w:val="clear" w:color="auto" w:fill="FFFFFF"/>
        </w:rPr>
        <w:t>ommunity health impacts rapid needs assessments (CASPER surveys)</w:t>
      </w:r>
      <w:r w:rsidR="0059029B">
        <w:rPr>
          <w:rFonts w:cstheme="minorHAnsi"/>
          <w:shd w:val="clear" w:color="auto" w:fill="FFFFFF"/>
        </w:rPr>
        <w:t xml:space="preserve">. The sharing of methods and tools via this interactive process benefits everyone who applies epidemiologic methods to disaster planning, </w:t>
      </w:r>
      <w:r w:rsidR="0059029B" w:rsidRPr="0059029B">
        <w:rPr>
          <w:rFonts w:cstheme="minorHAnsi"/>
          <w:shd w:val="clear" w:color="auto" w:fill="FFFFFF"/>
        </w:rPr>
        <w:t>response,</w:t>
      </w:r>
      <w:r w:rsidR="0059029B" w:rsidRPr="006A74F5">
        <w:rPr>
          <w:rFonts w:cstheme="minorHAnsi"/>
          <w:shd w:val="clear" w:color="auto" w:fill="FFFFFF"/>
        </w:rPr>
        <w:t xml:space="preserve"> and recovery. </w:t>
      </w:r>
      <w:r w:rsidR="00A304CC" w:rsidRPr="00DA3AC7">
        <w:rPr>
          <w:rFonts w:cstheme="minorHAnsi"/>
          <w:shd w:val="clear" w:color="auto" w:fill="FFFFFF"/>
        </w:rPr>
        <w:t xml:space="preserve">The repository </w:t>
      </w:r>
      <w:r w:rsidR="0059029B">
        <w:rPr>
          <w:rFonts w:cstheme="minorHAnsi"/>
          <w:shd w:val="clear" w:color="auto" w:fill="FFFFFF"/>
        </w:rPr>
        <w:t>can be accessed</w:t>
      </w:r>
      <w:r w:rsidR="00A304CC" w:rsidRPr="00DA3AC7">
        <w:rPr>
          <w:rFonts w:cstheme="minorHAnsi"/>
          <w:shd w:val="clear" w:color="auto" w:fill="FFFFFF"/>
        </w:rPr>
        <w:t xml:space="preserve"> here:</w:t>
      </w:r>
      <w:r w:rsidR="00A304CC" w:rsidRPr="00DA3AC7">
        <w:rPr>
          <w:rFonts w:cstheme="minorHAnsi"/>
        </w:rPr>
        <w:t xml:space="preserve"> </w:t>
      </w:r>
      <w:hyperlink r:id="rId6" w:history="1">
        <w:r w:rsidR="00A304CC" w:rsidRPr="00DA3AC7">
          <w:rPr>
            <w:rStyle w:val="Hyperlink"/>
            <w:rFonts w:cstheme="minorHAnsi"/>
            <w:shd w:val="clear" w:color="auto" w:fill="FFFFFF"/>
          </w:rPr>
          <w:t>http://cste.site-ym.com/?DisasterEpiToolRep</w:t>
        </w:r>
      </w:hyperlink>
      <w:r w:rsidR="00A304CC" w:rsidRPr="00DA3AC7">
        <w:rPr>
          <w:rFonts w:cstheme="minorHAnsi"/>
          <w:color w:val="575757"/>
          <w:shd w:val="clear" w:color="auto" w:fill="FFFFFF"/>
        </w:rPr>
        <w:t xml:space="preserve">. </w:t>
      </w:r>
      <w:r w:rsidR="00A304CC">
        <w:rPr>
          <w:rFonts w:cstheme="minorHAnsi"/>
          <w:color w:val="575757"/>
          <w:shd w:val="clear" w:color="auto" w:fill="FFFFFF"/>
        </w:rPr>
        <w:t xml:space="preserve">  </w:t>
      </w:r>
    </w:p>
    <w:p w14:paraId="31BBB1F7" w14:textId="4D15DD9F" w:rsidR="00D44AB1" w:rsidRPr="00DA3AC7" w:rsidRDefault="00D44AB1" w:rsidP="00A304CC">
      <w:pPr>
        <w:spacing w:after="0" w:line="240" w:lineRule="auto"/>
        <w:rPr>
          <w:rFonts w:cstheme="minorHAnsi"/>
          <w:shd w:val="clear" w:color="auto" w:fill="FFFFFF"/>
        </w:rPr>
      </w:pPr>
    </w:p>
    <w:p w14:paraId="2E14744D" w14:textId="42A8DB47" w:rsidR="00F01D6B" w:rsidRDefault="00A304CC" w:rsidP="00DA3AC7">
      <w:pPr>
        <w:spacing w:after="0" w:line="240" w:lineRule="auto"/>
        <w:rPr>
          <w:rFonts w:cstheme="minorHAnsi"/>
          <w:shd w:val="clear" w:color="auto" w:fill="FFFFFF"/>
        </w:rPr>
      </w:pPr>
      <w:r>
        <w:rPr>
          <w:rFonts w:cstheme="minorHAnsi"/>
          <w:shd w:val="clear" w:color="auto" w:fill="FFFFFF"/>
        </w:rPr>
        <w:t xml:space="preserve">We invite readers to visit the CSTE repository to see </w:t>
      </w:r>
      <w:r w:rsidR="00D44AB1">
        <w:rPr>
          <w:rFonts w:cstheme="minorHAnsi"/>
          <w:shd w:val="clear" w:color="auto" w:fill="FFFFFF"/>
        </w:rPr>
        <w:t>available</w:t>
      </w:r>
      <w:r>
        <w:rPr>
          <w:rFonts w:cstheme="minorHAnsi"/>
          <w:shd w:val="clear" w:color="auto" w:fill="FFFFFF"/>
        </w:rPr>
        <w:t xml:space="preserve"> tools and guidance documents.  We </w:t>
      </w:r>
      <w:r w:rsidR="00DF563C">
        <w:rPr>
          <w:rFonts w:cstheme="minorHAnsi"/>
          <w:shd w:val="clear" w:color="auto" w:fill="FFFFFF"/>
        </w:rPr>
        <w:t>anticipate that tools will be</w:t>
      </w:r>
      <w:r>
        <w:rPr>
          <w:rFonts w:cstheme="minorHAnsi"/>
          <w:shd w:val="clear" w:color="auto" w:fill="FFFFFF"/>
        </w:rPr>
        <w:t xml:space="preserve"> download</w:t>
      </w:r>
      <w:r w:rsidR="00DF563C">
        <w:rPr>
          <w:rFonts w:cstheme="minorHAnsi"/>
          <w:shd w:val="clear" w:color="auto" w:fill="FFFFFF"/>
        </w:rPr>
        <w:t>ed</w:t>
      </w:r>
      <w:r>
        <w:rPr>
          <w:rFonts w:cstheme="minorHAnsi"/>
          <w:shd w:val="clear" w:color="auto" w:fill="FFFFFF"/>
        </w:rPr>
        <w:t xml:space="preserve"> and modif</w:t>
      </w:r>
      <w:r w:rsidR="00DF563C">
        <w:rPr>
          <w:rFonts w:cstheme="minorHAnsi"/>
          <w:shd w:val="clear" w:color="auto" w:fill="FFFFFF"/>
        </w:rPr>
        <w:t>ied</w:t>
      </w:r>
      <w:r>
        <w:rPr>
          <w:rFonts w:cstheme="minorHAnsi"/>
          <w:shd w:val="clear" w:color="auto" w:fill="FFFFFF"/>
        </w:rPr>
        <w:t xml:space="preserve"> </w:t>
      </w:r>
      <w:r w:rsidR="00DF563C">
        <w:rPr>
          <w:rFonts w:cstheme="minorHAnsi"/>
          <w:shd w:val="clear" w:color="auto" w:fill="FFFFFF"/>
        </w:rPr>
        <w:t xml:space="preserve">for </w:t>
      </w:r>
      <w:r>
        <w:rPr>
          <w:rFonts w:cstheme="minorHAnsi"/>
          <w:shd w:val="clear" w:color="auto" w:fill="FFFFFF"/>
        </w:rPr>
        <w:t xml:space="preserve">situations </w:t>
      </w:r>
      <w:r w:rsidR="00DF563C">
        <w:rPr>
          <w:rFonts w:cstheme="minorHAnsi"/>
          <w:shd w:val="clear" w:color="auto" w:fill="FFFFFF"/>
        </w:rPr>
        <w:t>specific to</w:t>
      </w:r>
      <w:r>
        <w:rPr>
          <w:rFonts w:cstheme="minorHAnsi"/>
          <w:shd w:val="clear" w:color="auto" w:fill="FFFFFF"/>
        </w:rPr>
        <w:t xml:space="preserve"> jurisdiction</w:t>
      </w:r>
      <w:r w:rsidR="006C695A">
        <w:rPr>
          <w:rFonts w:cstheme="minorHAnsi"/>
          <w:shd w:val="clear" w:color="auto" w:fill="FFFFFF"/>
        </w:rPr>
        <w:t>s</w:t>
      </w:r>
      <w:r>
        <w:rPr>
          <w:rFonts w:cstheme="minorHAnsi"/>
          <w:shd w:val="clear" w:color="auto" w:fill="FFFFFF"/>
        </w:rPr>
        <w:t xml:space="preserve">.  </w:t>
      </w:r>
      <w:r w:rsidR="006C695A">
        <w:rPr>
          <w:rFonts w:cstheme="minorHAnsi"/>
          <w:shd w:val="clear" w:color="auto" w:fill="FFFFFF"/>
        </w:rPr>
        <w:t xml:space="preserve">You or your </w:t>
      </w:r>
      <w:r w:rsidR="006C695A">
        <w:rPr>
          <w:rFonts w:cstheme="minorHAnsi"/>
          <w:shd w:val="clear" w:color="auto" w:fill="FFFFFF"/>
        </w:rPr>
        <w:lastRenderedPageBreak/>
        <w:t>state modify a tool,</w:t>
      </w:r>
      <w:r>
        <w:rPr>
          <w:rFonts w:cstheme="minorHAnsi"/>
          <w:shd w:val="clear" w:color="auto" w:fill="FFFFFF"/>
        </w:rPr>
        <w:t xml:space="preserve"> we would appreciate hearing how</w:t>
      </w:r>
      <w:r w:rsidR="00D44AB1">
        <w:rPr>
          <w:rFonts w:cstheme="minorHAnsi"/>
          <w:shd w:val="clear" w:color="auto" w:fill="FFFFFF"/>
        </w:rPr>
        <w:t xml:space="preserve"> well</w:t>
      </w:r>
      <w:r>
        <w:rPr>
          <w:rFonts w:cstheme="minorHAnsi"/>
          <w:shd w:val="clear" w:color="auto" w:fill="FFFFFF"/>
        </w:rPr>
        <w:t xml:space="preserve"> it worked for</w:t>
      </w:r>
      <w:r w:rsidR="006C695A">
        <w:rPr>
          <w:rFonts w:cstheme="minorHAnsi"/>
          <w:shd w:val="clear" w:color="auto" w:fill="FFFFFF"/>
        </w:rPr>
        <w:t xml:space="preserve"> the specific</w:t>
      </w:r>
      <w:r>
        <w:rPr>
          <w:rFonts w:cstheme="minorHAnsi"/>
          <w:shd w:val="clear" w:color="auto" w:fill="FFFFFF"/>
        </w:rPr>
        <w:t xml:space="preserve"> need and how </w:t>
      </w:r>
      <w:r w:rsidR="0059029B">
        <w:rPr>
          <w:rFonts w:cstheme="minorHAnsi"/>
          <w:shd w:val="clear" w:color="auto" w:fill="FFFFFF"/>
        </w:rPr>
        <w:t>it</w:t>
      </w:r>
      <w:r>
        <w:rPr>
          <w:rFonts w:cstheme="minorHAnsi"/>
          <w:shd w:val="clear" w:color="auto" w:fill="FFFFFF"/>
        </w:rPr>
        <w:t xml:space="preserve"> </w:t>
      </w:r>
      <w:r w:rsidR="0059029B">
        <w:rPr>
          <w:rFonts w:cstheme="minorHAnsi"/>
          <w:shd w:val="clear" w:color="auto" w:fill="FFFFFF"/>
        </w:rPr>
        <w:t xml:space="preserve">was </w:t>
      </w:r>
      <w:r>
        <w:rPr>
          <w:rFonts w:cstheme="minorHAnsi"/>
          <w:shd w:val="clear" w:color="auto" w:fill="FFFFFF"/>
        </w:rPr>
        <w:t xml:space="preserve">modified for </w:t>
      </w:r>
      <w:r w:rsidR="006C695A">
        <w:rPr>
          <w:rFonts w:cstheme="minorHAnsi"/>
          <w:shd w:val="clear" w:color="auto" w:fill="FFFFFF"/>
        </w:rPr>
        <w:t>the</w:t>
      </w:r>
      <w:r>
        <w:rPr>
          <w:rFonts w:cstheme="minorHAnsi"/>
          <w:shd w:val="clear" w:color="auto" w:fill="FFFFFF"/>
        </w:rPr>
        <w:t xml:space="preserve"> situation. </w:t>
      </w:r>
    </w:p>
    <w:p w14:paraId="6CF63EFF" w14:textId="77777777" w:rsidR="00A40BFD" w:rsidRDefault="00A40BFD" w:rsidP="00DA3AC7">
      <w:pPr>
        <w:spacing w:after="0" w:line="240" w:lineRule="auto"/>
        <w:rPr>
          <w:rFonts w:cstheme="minorHAnsi"/>
          <w:shd w:val="clear" w:color="auto" w:fill="FFFFFF"/>
        </w:rPr>
      </w:pPr>
    </w:p>
    <w:p w14:paraId="3DDBBB91" w14:textId="5167B24D" w:rsidR="006B332C" w:rsidRDefault="00ED68A8" w:rsidP="00DA3AC7">
      <w:pPr>
        <w:spacing w:after="0" w:line="240" w:lineRule="auto"/>
        <w:rPr>
          <w:rFonts w:cstheme="minorHAnsi"/>
          <w:shd w:val="clear" w:color="auto" w:fill="FFFFFF"/>
        </w:rPr>
      </w:pPr>
      <w:r>
        <w:rPr>
          <w:rFonts w:cstheme="minorHAnsi"/>
          <w:shd w:val="clear" w:color="auto" w:fill="FFFFFF"/>
        </w:rPr>
        <w:t>The</w:t>
      </w:r>
      <w:r w:rsidR="00DA3AC7" w:rsidRPr="00DA3AC7">
        <w:rPr>
          <w:rFonts w:cstheme="minorHAnsi"/>
          <w:shd w:val="clear" w:color="auto" w:fill="FFFFFF"/>
        </w:rPr>
        <w:t xml:space="preserve"> CSTE </w:t>
      </w:r>
      <w:r w:rsidR="00DA3AC7">
        <w:rPr>
          <w:rFonts w:cstheme="minorHAnsi"/>
          <w:shd w:val="clear" w:color="auto" w:fill="FFFFFF"/>
        </w:rPr>
        <w:t>Disaster</w:t>
      </w:r>
      <w:r w:rsidR="00DA3AC7" w:rsidRPr="00DA3AC7">
        <w:rPr>
          <w:rFonts w:cstheme="minorHAnsi"/>
          <w:shd w:val="clear" w:color="auto" w:fill="FFFFFF"/>
        </w:rPr>
        <w:t xml:space="preserve"> Epidemiology subcommittee convenes monthly</w:t>
      </w:r>
      <w:r w:rsidR="009F4F8D">
        <w:rPr>
          <w:rFonts w:cstheme="minorHAnsi"/>
          <w:shd w:val="clear" w:color="auto" w:fill="FFFFFF"/>
        </w:rPr>
        <w:t xml:space="preserve"> on</w:t>
      </w:r>
      <w:r w:rsidR="00DA3AC7" w:rsidRPr="00DA3AC7">
        <w:rPr>
          <w:rFonts w:cstheme="minorHAnsi"/>
          <w:shd w:val="clear" w:color="auto" w:fill="FFFFFF"/>
        </w:rPr>
        <w:t xml:space="preserve"> conference calls</w:t>
      </w:r>
      <w:r w:rsidR="00482DA4">
        <w:rPr>
          <w:rFonts w:cstheme="minorHAnsi"/>
          <w:shd w:val="clear" w:color="auto" w:fill="FFFFFF"/>
        </w:rPr>
        <w:t xml:space="preserve"> to continue their efforts. To stay up-to-date on subcommittee calls, activities, and workshops, w</w:t>
      </w:r>
      <w:r w:rsidR="00725DAB">
        <w:rPr>
          <w:rFonts w:cstheme="minorHAnsi"/>
          <w:shd w:val="clear" w:color="auto" w:fill="FFFFFF"/>
        </w:rPr>
        <w:t>e encourage you to become a CSTE member</w:t>
      </w:r>
      <w:r w:rsidR="00482DA4">
        <w:rPr>
          <w:rFonts w:cstheme="minorHAnsi"/>
          <w:shd w:val="clear" w:color="auto" w:fill="FFFFFF"/>
        </w:rPr>
        <w:t>. Once a member, you can</w:t>
      </w:r>
      <w:r w:rsidR="00347623">
        <w:rPr>
          <w:rFonts w:cstheme="minorHAnsi"/>
          <w:shd w:val="clear" w:color="auto" w:fill="FFFFFF"/>
        </w:rPr>
        <w:t xml:space="preserve"> visit</w:t>
      </w:r>
      <w:r w:rsidR="00347623" w:rsidRPr="00725DAB">
        <w:rPr>
          <w:rFonts w:cstheme="minorHAnsi"/>
          <w:shd w:val="clear" w:color="auto" w:fill="FFFFFF"/>
        </w:rPr>
        <w:t xml:space="preserve"> the </w:t>
      </w:r>
      <w:r w:rsidR="00347623">
        <w:rPr>
          <w:rFonts w:cstheme="minorHAnsi"/>
          <w:shd w:val="clear" w:color="auto" w:fill="FFFFFF"/>
        </w:rPr>
        <w:t xml:space="preserve">CSTE </w:t>
      </w:r>
      <w:r w:rsidR="00347623" w:rsidRPr="00725DAB">
        <w:rPr>
          <w:rFonts w:cstheme="minorHAnsi"/>
          <w:shd w:val="clear" w:color="auto" w:fill="FFFFFF"/>
        </w:rPr>
        <w:t xml:space="preserve">Disaster Epidemiology </w:t>
      </w:r>
      <w:r w:rsidR="00482DA4">
        <w:rPr>
          <w:rFonts w:cstheme="minorHAnsi"/>
          <w:shd w:val="clear" w:color="auto" w:fill="FFFFFF"/>
        </w:rPr>
        <w:t>web</w:t>
      </w:r>
      <w:r w:rsidR="00347623" w:rsidRPr="00725DAB">
        <w:rPr>
          <w:rFonts w:cstheme="minorHAnsi"/>
          <w:shd w:val="clear" w:color="auto" w:fill="FFFFFF"/>
        </w:rPr>
        <w:t>page</w:t>
      </w:r>
      <w:r w:rsidR="00347623">
        <w:rPr>
          <w:rFonts w:cstheme="minorHAnsi"/>
          <w:shd w:val="clear" w:color="auto" w:fill="FFFFFF"/>
        </w:rPr>
        <w:t xml:space="preserve"> (</w:t>
      </w:r>
      <w:hyperlink r:id="rId7" w:history="1">
        <w:r w:rsidR="00347623" w:rsidRPr="00E918B0">
          <w:rPr>
            <w:rStyle w:val="Hyperlink"/>
            <w:rFonts w:cstheme="minorHAnsi"/>
            <w:shd w:val="clear" w:color="auto" w:fill="FFFFFF"/>
          </w:rPr>
          <w:t>http://cste.site-ym.com/members/group.aspx?id=87588</w:t>
        </w:r>
      </w:hyperlink>
      <w:r w:rsidR="00347623">
        <w:rPr>
          <w:rFonts w:cstheme="minorHAnsi"/>
          <w:shd w:val="clear" w:color="auto" w:fill="FFFFFF"/>
        </w:rPr>
        <w:t>)</w:t>
      </w:r>
      <w:r w:rsidR="00347623" w:rsidRPr="00725DAB">
        <w:rPr>
          <w:rFonts w:cstheme="minorHAnsi"/>
          <w:shd w:val="clear" w:color="auto" w:fill="FFFFFF"/>
        </w:rPr>
        <w:t xml:space="preserve"> </w:t>
      </w:r>
      <w:r w:rsidR="00000F6C">
        <w:rPr>
          <w:rFonts w:cstheme="minorHAnsi"/>
          <w:shd w:val="clear" w:color="auto" w:fill="FFFFFF"/>
        </w:rPr>
        <w:t>to join the subcommittee</w:t>
      </w:r>
      <w:r w:rsidR="00D26B73">
        <w:rPr>
          <w:rFonts w:cstheme="minorHAnsi"/>
          <w:shd w:val="clear" w:color="auto" w:fill="FFFFFF"/>
        </w:rPr>
        <w:t xml:space="preserve"> and receive all CSTE Disaster Epidemiology subcommittee communications</w:t>
      </w:r>
      <w:r w:rsidR="00000F6C">
        <w:rPr>
          <w:rFonts w:cstheme="minorHAnsi"/>
          <w:shd w:val="clear" w:color="auto" w:fill="FFFFFF"/>
        </w:rPr>
        <w:t xml:space="preserve">. To do so, </w:t>
      </w:r>
      <w:r w:rsidR="00347623" w:rsidRPr="00725DAB">
        <w:rPr>
          <w:rFonts w:cstheme="minorHAnsi"/>
          <w:shd w:val="clear" w:color="auto" w:fill="FFFFFF"/>
        </w:rPr>
        <w:t xml:space="preserve">click “Join Group” on the banner at the top left of the </w:t>
      </w:r>
      <w:r w:rsidR="00000F6C">
        <w:rPr>
          <w:rFonts w:cstheme="minorHAnsi"/>
          <w:shd w:val="clear" w:color="auto" w:fill="FFFFFF"/>
        </w:rPr>
        <w:t>web</w:t>
      </w:r>
      <w:r w:rsidR="00347623" w:rsidRPr="00725DAB">
        <w:rPr>
          <w:rFonts w:cstheme="minorHAnsi"/>
          <w:shd w:val="clear" w:color="auto" w:fill="FFFFFF"/>
        </w:rPr>
        <w:t>page</w:t>
      </w:r>
      <w:r w:rsidR="00347623">
        <w:rPr>
          <w:rFonts w:cstheme="minorHAnsi"/>
          <w:shd w:val="clear" w:color="auto" w:fill="FFFFFF"/>
        </w:rPr>
        <w:t xml:space="preserve">. </w:t>
      </w:r>
      <w:r w:rsidR="00000F6C">
        <w:rPr>
          <w:rFonts w:cstheme="minorHAnsi"/>
          <w:shd w:val="clear" w:color="auto" w:fill="FFFFFF"/>
        </w:rPr>
        <w:t>If you would like more information being a CSTE member</w:t>
      </w:r>
      <w:r w:rsidR="00725DAB">
        <w:rPr>
          <w:rFonts w:cstheme="minorHAnsi"/>
          <w:shd w:val="clear" w:color="auto" w:fill="FFFFFF"/>
        </w:rPr>
        <w:t xml:space="preserve">, </w:t>
      </w:r>
      <w:r w:rsidR="00000F6C">
        <w:rPr>
          <w:rFonts w:cstheme="minorHAnsi"/>
          <w:shd w:val="clear" w:color="auto" w:fill="FFFFFF"/>
        </w:rPr>
        <w:t>please</w:t>
      </w:r>
      <w:r w:rsidR="00725DAB">
        <w:rPr>
          <w:rFonts w:cstheme="minorHAnsi"/>
          <w:shd w:val="clear" w:color="auto" w:fill="FFFFFF"/>
        </w:rPr>
        <w:t xml:space="preserve"> visit </w:t>
      </w:r>
      <w:hyperlink r:id="rId8" w:history="1">
        <w:r w:rsidR="00725DAB" w:rsidRPr="00E918B0">
          <w:rPr>
            <w:rStyle w:val="Hyperlink"/>
            <w:rFonts w:cstheme="minorHAnsi"/>
            <w:shd w:val="clear" w:color="auto" w:fill="FFFFFF"/>
          </w:rPr>
          <w:t>http://cste.site-ym.com/?WhyJoin</w:t>
        </w:r>
      </w:hyperlink>
      <w:r w:rsidR="00725DAB">
        <w:rPr>
          <w:rFonts w:cstheme="minorHAnsi"/>
          <w:shd w:val="clear" w:color="auto" w:fill="FFFFFF"/>
        </w:rPr>
        <w:t xml:space="preserve">. </w:t>
      </w:r>
    </w:p>
    <w:p w14:paraId="31B77820" w14:textId="77777777" w:rsidR="00A40BFD" w:rsidRPr="00DA3AC7" w:rsidRDefault="00A40BFD" w:rsidP="00DA3AC7">
      <w:pPr>
        <w:spacing w:after="0" w:line="240" w:lineRule="auto"/>
        <w:rPr>
          <w:rFonts w:cstheme="minorHAnsi"/>
          <w:shd w:val="clear" w:color="auto" w:fill="FFFFFF"/>
        </w:rPr>
      </w:pPr>
    </w:p>
    <w:p w14:paraId="6A8963D0" w14:textId="77777777" w:rsidR="00A4751B" w:rsidRDefault="00350EF5" w:rsidP="00DA3AC7">
      <w:pPr>
        <w:rPr>
          <w:ins w:id="1" w:author="Hayleigh McCall" w:date="2017-11-06T13:03:00Z"/>
          <w:rFonts w:cstheme="minorHAnsi"/>
          <w:shd w:val="clear" w:color="auto" w:fill="FFFFFF"/>
        </w:rPr>
      </w:pPr>
      <w:r>
        <w:rPr>
          <w:rFonts w:cstheme="minorHAnsi"/>
          <w:shd w:val="clear" w:color="auto" w:fill="FFFFFF"/>
        </w:rPr>
        <w:t>In addition, i</w:t>
      </w:r>
      <w:r w:rsidR="0059029B" w:rsidRPr="00DA3AC7">
        <w:rPr>
          <w:rFonts w:cstheme="minorHAnsi"/>
          <w:shd w:val="clear" w:color="auto" w:fill="FFFFFF"/>
        </w:rPr>
        <w:t xml:space="preserve">f you or your state would like to share disaster epidemiology-related tools and activities, </w:t>
      </w:r>
      <w:r w:rsidR="0059029B">
        <w:rPr>
          <w:rFonts w:cstheme="minorHAnsi"/>
          <w:shd w:val="clear" w:color="auto" w:fill="FFFFFF"/>
        </w:rPr>
        <w:t>or ha</w:t>
      </w:r>
      <w:r w:rsidR="00DF563C">
        <w:rPr>
          <w:rFonts w:cstheme="minorHAnsi"/>
          <w:shd w:val="clear" w:color="auto" w:fill="FFFFFF"/>
        </w:rPr>
        <w:t>ve</w:t>
      </w:r>
      <w:r w:rsidR="0059029B">
        <w:rPr>
          <w:rFonts w:cstheme="minorHAnsi"/>
          <w:shd w:val="clear" w:color="auto" w:fill="FFFFFF"/>
        </w:rPr>
        <w:t xml:space="preserve"> questions on how to become involved with CSTE, </w:t>
      </w:r>
      <w:r w:rsidR="00DF563C">
        <w:rPr>
          <w:rFonts w:cstheme="minorHAnsi"/>
          <w:shd w:val="clear" w:color="auto" w:fill="FFFFFF"/>
        </w:rPr>
        <w:t xml:space="preserve">please email </w:t>
      </w:r>
      <w:r w:rsidR="0059029B">
        <w:rPr>
          <w:rFonts w:cstheme="minorHAnsi"/>
          <w:shd w:val="clear" w:color="auto" w:fill="FFFFFF"/>
        </w:rPr>
        <w:t>Hayleigh McCall</w:t>
      </w:r>
      <w:r w:rsidR="0059029B" w:rsidRPr="00DA3AC7">
        <w:rPr>
          <w:rFonts w:cstheme="minorHAnsi"/>
          <w:shd w:val="clear" w:color="auto" w:fill="FFFFFF"/>
        </w:rPr>
        <w:t xml:space="preserve"> at </w:t>
      </w:r>
      <w:r w:rsidR="0059029B">
        <w:rPr>
          <w:rFonts w:cstheme="minorHAnsi"/>
          <w:shd w:val="clear" w:color="auto" w:fill="FFFFFF"/>
        </w:rPr>
        <w:t>HMcCall</w:t>
      </w:r>
      <w:r w:rsidR="0059029B" w:rsidRPr="00DA3AC7">
        <w:rPr>
          <w:rFonts w:cstheme="minorHAnsi"/>
          <w:shd w:val="clear" w:color="auto" w:fill="FFFFFF"/>
        </w:rPr>
        <w:t xml:space="preserve">@cste.org. </w:t>
      </w:r>
    </w:p>
    <w:p w14:paraId="750CDEBB" w14:textId="77777777" w:rsidR="00A4751B" w:rsidRDefault="00A4751B" w:rsidP="00DA3AC7">
      <w:pPr>
        <w:rPr>
          <w:ins w:id="2" w:author="Hayleigh McCall" w:date="2017-11-06T13:03:00Z"/>
          <w:rFonts w:cstheme="minorHAnsi"/>
          <w:shd w:val="clear" w:color="auto" w:fill="FFFFFF"/>
        </w:rPr>
      </w:pPr>
    </w:p>
    <w:p w14:paraId="4CBB5D9C" w14:textId="0E78C1C9" w:rsidR="00015D72" w:rsidRPr="006A74F5" w:rsidRDefault="00015D72" w:rsidP="00DA3AC7">
      <w:pPr>
        <w:rPr>
          <w:b/>
        </w:rPr>
      </w:pPr>
      <w:r w:rsidRPr="006A74F5">
        <w:rPr>
          <w:rStyle w:val="apple-converted-space"/>
          <w:rFonts w:cstheme="minorHAnsi"/>
          <w:b/>
          <w:shd w:val="clear" w:color="auto" w:fill="FFFFFF"/>
        </w:rPr>
        <w:t>NIEHS/NLM</w:t>
      </w:r>
      <w:ins w:id="3" w:author="Rosselli, Richard" w:date="2017-11-15T08:41:00Z">
        <w:r w:rsidR="00776FB5">
          <w:rPr>
            <w:rStyle w:val="apple-converted-space"/>
            <w:rFonts w:cstheme="minorHAnsi"/>
            <w:b/>
            <w:shd w:val="clear" w:color="auto" w:fill="FFFFFF"/>
          </w:rPr>
          <w:t xml:space="preserve"> Disaster Research Response (DR2)</w:t>
        </w:r>
      </w:ins>
      <w:r w:rsidRPr="006A74F5" w:rsidDel="00015D72">
        <w:rPr>
          <w:b/>
        </w:rPr>
        <w:t xml:space="preserve"> </w:t>
      </w:r>
      <w:r w:rsidRPr="006A74F5">
        <w:rPr>
          <w:b/>
        </w:rPr>
        <w:t>Repository</w:t>
      </w:r>
    </w:p>
    <w:p w14:paraId="4B03168B" w14:textId="16DE08E8" w:rsidR="00015D72" w:rsidRPr="006A74F5" w:rsidDel="00776FB5" w:rsidRDefault="00015D72" w:rsidP="00DA3AC7">
      <w:pPr>
        <w:rPr>
          <w:del w:id="4" w:author="Rosselli, Richard" w:date="2017-11-15T08:41:00Z"/>
          <w:b/>
        </w:rPr>
      </w:pPr>
      <w:del w:id="5" w:author="Rosselli, Richard" w:date="2017-11-15T08:41:00Z">
        <w:r w:rsidRPr="006A74F5" w:rsidDel="00776FB5">
          <w:rPr>
            <w:b/>
          </w:rPr>
          <w:delText>(Awaiting text from NLM.)</w:delText>
        </w:r>
      </w:del>
    </w:p>
    <w:p w14:paraId="59485122" w14:textId="699E1C66" w:rsidR="009932EF" w:rsidRDefault="00776FB5" w:rsidP="008A5A76">
      <w:pPr>
        <w:rPr>
          <w:ins w:id="6" w:author="Rosselli, Richard" w:date="2017-11-15T08:55:00Z"/>
          <w:b/>
        </w:rPr>
      </w:pPr>
      <w:ins w:id="7" w:author="Rosselli, Richard" w:date="2017-11-15T08:41:00Z">
        <w:r>
          <w:rPr>
            <w:b/>
          </w:rPr>
          <w:t xml:space="preserve">The </w:t>
        </w:r>
      </w:ins>
      <w:ins w:id="8" w:author="Rosselli, Richard" w:date="2017-11-15T08:45:00Z">
        <w:r>
          <w:rPr>
            <w:b/>
          </w:rPr>
          <w:t xml:space="preserve">National Institutes of Health (NIH) Disaster Research Response program (DR2) began </w:t>
        </w:r>
      </w:ins>
      <w:ins w:id="9" w:author="Rosselli, Richard" w:date="2017-11-15T08:46:00Z">
        <w:r>
          <w:rPr>
            <w:b/>
          </w:rPr>
          <w:t xml:space="preserve">in 2013 </w:t>
        </w:r>
      </w:ins>
      <w:ins w:id="10" w:author="Rosselli, Richard" w:date="2017-11-15T08:45:00Z">
        <w:r>
          <w:rPr>
            <w:b/>
          </w:rPr>
          <w:t>as a pilot project sponsored by the National Institute of Environmental Health Sciences (NIEHS) and the Natio</w:t>
        </w:r>
        <w:r w:rsidR="009932EF">
          <w:rPr>
            <w:b/>
          </w:rPr>
          <w:t xml:space="preserve">nal Library of Medicine (NLM).  The main </w:t>
        </w:r>
      </w:ins>
      <w:ins w:id="11" w:author="Rosselli, Richard" w:date="2017-11-15T08:49:00Z">
        <w:r w:rsidR="009932EF">
          <w:rPr>
            <w:b/>
          </w:rPr>
          <w:t>goal</w:t>
        </w:r>
        <w:r>
          <w:rPr>
            <w:b/>
          </w:rPr>
          <w:t xml:space="preserve"> of the DR2 program is </w:t>
        </w:r>
      </w:ins>
      <w:ins w:id="12" w:author="Rosselli, Richard" w:date="2017-11-15T08:50:00Z">
        <w:r>
          <w:rPr>
            <w:b/>
          </w:rPr>
          <w:t>to create an environmental health disaster research sys</w:t>
        </w:r>
        <w:r w:rsidR="009932EF">
          <w:rPr>
            <w:b/>
          </w:rPr>
          <w:t xml:space="preserve">tem that will provide a suite of ready-to-go data collection tools, surveys, forms and research tools to </w:t>
        </w:r>
      </w:ins>
      <w:ins w:id="13" w:author="Rosselli, Richard" w:date="2017-11-15T08:47:00Z">
        <w:r>
          <w:rPr>
            <w:b/>
          </w:rPr>
          <w:t>empower state and local responders to conduct and sustain research efforts within their jurisdiction, especially in those disasters that do not require federal involvement.</w:t>
        </w:r>
      </w:ins>
      <w:ins w:id="14" w:author="Rosselli, Richard" w:date="2017-11-15T08:52:00Z">
        <w:r w:rsidR="009932EF">
          <w:rPr>
            <w:b/>
          </w:rPr>
          <w:t xml:space="preserve">  </w:t>
        </w:r>
      </w:ins>
      <w:ins w:id="15" w:author="Rosselli, Richard" w:date="2017-11-15T08:53:00Z">
        <w:r w:rsidR="009932EF">
          <w:rPr>
            <w:b/>
          </w:rPr>
          <w:t xml:space="preserve">A publicly accessible repository of disaster research tools that have been used previously in a variety of disaster settings is available at </w:t>
        </w:r>
      </w:ins>
      <w:ins w:id="16" w:author="Rosselli, Richard" w:date="2017-11-15T08:55:00Z">
        <w:r w:rsidR="009932EF">
          <w:rPr>
            <w:b/>
          </w:rPr>
          <w:fldChar w:fldCharType="begin"/>
        </w:r>
        <w:r w:rsidR="009932EF">
          <w:rPr>
            <w:b/>
          </w:rPr>
          <w:instrText xml:space="preserve"> HYPERLINK "</w:instrText>
        </w:r>
      </w:ins>
      <w:ins w:id="17" w:author="Rosselli, Richard" w:date="2017-11-15T08:54:00Z">
        <w:r w:rsidR="009932EF">
          <w:rPr>
            <w:b/>
          </w:rPr>
          <w:instrText>http://dr2.nlm.nih.gov</w:instrText>
        </w:r>
      </w:ins>
      <w:ins w:id="18" w:author="Rosselli, Richard" w:date="2017-11-15T08:55:00Z">
        <w:r w:rsidR="009932EF">
          <w:rPr>
            <w:b/>
          </w:rPr>
          <w:instrText xml:space="preserve">" </w:instrText>
        </w:r>
        <w:r w:rsidR="009932EF">
          <w:rPr>
            <w:b/>
          </w:rPr>
          <w:fldChar w:fldCharType="separate"/>
        </w:r>
      </w:ins>
      <w:ins w:id="19" w:author="Rosselli, Richard" w:date="2017-11-15T08:54:00Z">
        <w:r w:rsidR="009932EF" w:rsidRPr="00E13967">
          <w:rPr>
            <w:rStyle w:val="Hyperlink"/>
            <w:b/>
          </w:rPr>
          <w:t>http://dr2.nlm.nih.gov</w:t>
        </w:r>
      </w:ins>
      <w:ins w:id="20" w:author="Rosselli, Richard" w:date="2017-11-15T08:55:00Z">
        <w:r w:rsidR="009932EF">
          <w:rPr>
            <w:b/>
          </w:rPr>
          <w:fldChar w:fldCharType="end"/>
        </w:r>
      </w:ins>
      <w:ins w:id="21" w:author="Rosselli, Richard" w:date="2017-11-15T08:56:00Z">
        <w:r w:rsidR="009932EF">
          <w:rPr>
            <w:b/>
          </w:rPr>
          <w:t xml:space="preserve"> in the Data Collection Tools &amp; Resources tab.</w:t>
        </w:r>
      </w:ins>
    </w:p>
    <w:p w14:paraId="310F6D55" w14:textId="27AFF1DB" w:rsidR="009932EF" w:rsidRDefault="009932EF" w:rsidP="008A5A76">
      <w:pPr>
        <w:rPr>
          <w:ins w:id="22" w:author="Rosselli, Richard" w:date="2017-11-15T09:03:00Z"/>
          <w:b/>
        </w:rPr>
      </w:pPr>
      <w:ins w:id="23" w:author="Rosselli, Richard" w:date="2017-11-15T08:56:00Z">
        <w:r>
          <w:rPr>
            <w:b/>
          </w:rPr>
          <w:t xml:space="preserve">The Data Collection Tools &amp; Resources repository </w:t>
        </w:r>
      </w:ins>
      <w:ins w:id="24" w:author="Rosselli, Richard" w:date="2017-11-15T09:01:00Z">
        <w:r w:rsidR="0046751D">
          <w:rPr>
            <w:b/>
          </w:rPr>
          <w:t xml:space="preserve">currently hosts over 300 tools </w:t>
        </w:r>
      </w:ins>
      <w:ins w:id="25" w:author="Rosselli, Richard" w:date="2017-11-15T09:02:00Z">
        <w:r w:rsidR="0046751D">
          <w:rPr>
            <w:b/>
          </w:rPr>
          <w:t>that can be used for disaster-related research.  These tools include surveys, surveillance forms</w:t>
        </w:r>
      </w:ins>
      <w:ins w:id="26" w:author="Rosselli, Richard" w:date="2017-11-15T09:03:00Z">
        <w:r w:rsidR="0046751D">
          <w:rPr>
            <w:b/>
          </w:rPr>
          <w:t>, research protocols</w:t>
        </w:r>
      </w:ins>
      <w:ins w:id="27" w:author="Rosselli, Richard" w:date="2017-11-15T09:02:00Z">
        <w:r w:rsidR="0046751D">
          <w:rPr>
            <w:b/>
          </w:rPr>
          <w:t xml:space="preserve"> and biospecimen</w:t>
        </w:r>
      </w:ins>
      <w:ins w:id="28" w:author="Rosselli, Richard" w:date="2017-11-15T09:03:00Z">
        <w:r w:rsidR="0046751D">
          <w:rPr>
            <w:b/>
          </w:rPr>
          <w:t>,</w:t>
        </w:r>
      </w:ins>
      <w:ins w:id="29" w:author="Rosselli, Richard" w:date="2017-11-15T09:02:00Z">
        <w:r w:rsidR="0046751D">
          <w:rPr>
            <w:b/>
          </w:rPr>
          <w:t xml:space="preserve"> and environmental sampling tools.  </w:t>
        </w:r>
      </w:ins>
      <w:ins w:id="30" w:author="Rosselli, Richard" w:date="2017-11-15T09:01:00Z">
        <w:r w:rsidR="0046751D">
          <w:rPr>
            <w:b/>
          </w:rPr>
          <w:t xml:space="preserve"> </w:t>
        </w:r>
      </w:ins>
      <w:ins w:id="31" w:author="Rosselli, Richard" w:date="2017-11-15T09:03:00Z">
        <w:r w:rsidR="0046751D">
          <w:rPr>
            <w:b/>
          </w:rPr>
          <w:t>An extensive literature search of over 10,000 peer-reviewed articles was used to create this repository</w:t>
        </w:r>
      </w:ins>
      <w:ins w:id="32" w:author="Rosselli, Richard" w:date="2017-11-15T09:05:00Z">
        <w:r w:rsidR="0046751D">
          <w:rPr>
            <w:b/>
          </w:rPr>
          <w:t xml:space="preserve">.  Metadata </w:t>
        </w:r>
      </w:ins>
      <w:ins w:id="33" w:author="Rosselli, Richard" w:date="2017-11-15T09:07:00Z">
        <w:r w:rsidR="0046751D">
          <w:rPr>
            <w:b/>
          </w:rPr>
          <w:t xml:space="preserve">on each of the data collection tools </w:t>
        </w:r>
      </w:ins>
      <w:ins w:id="34" w:author="Rosselli, Richard" w:date="2017-11-15T09:08:00Z">
        <w:r w:rsidR="0046751D">
          <w:rPr>
            <w:b/>
          </w:rPr>
          <w:t xml:space="preserve">(e.g., mode of administration, population of interest, languages, reading level etc.) </w:t>
        </w:r>
      </w:ins>
      <w:ins w:id="35" w:author="Rosselli, Richard" w:date="2017-11-15T09:05:00Z">
        <w:r w:rsidR="0046751D">
          <w:rPr>
            <w:b/>
          </w:rPr>
          <w:t xml:space="preserve">were </w:t>
        </w:r>
      </w:ins>
      <w:ins w:id="36" w:author="Rosselli, Richard" w:date="2017-11-15T09:07:00Z">
        <w:r w:rsidR="0046751D">
          <w:rPr>
            <w:b/>
          </w:rPr>
          <w:t xml:space="preserve">collected </w:t>
        </w:r>
      </w:ins>
      <w:ins w:id="37" w:author="Rosselli, Richard" w:date="2017-11-15T09:05:00Z">
        <w:r w:rsidR="0046751D">
          <w:rPr>
            <w:b/>
          </w:rPr>
          <w:t>to help standardize and improve the selection of an appropriate tool by the research community.</w:t>
        </w:r>
      </w:ins>
      <w:ins w:id="38" w:author="Rosselli, Richard" w:date="2017-11-15T09:06:00Z">
        <w:r w:rsidR="0046751D">
          <w:rPr>
            <w:b/>
          </w:rPr>
          <w:t xml:space="preserve"> </w:t>
        </w:r>
      </w:ins>
      <w:ins w:id="39" w:author="Rosselli, Richard" w:date="2017-11-15T09:07:00Z">
        <w:r w:rsidR="0046751D">
          <w:rPr>
            <w:b/>
          </w:rPr>
          <w:t xml:space="preserve"> </w:t>
        </w:r>
      </w:ins>
      <w:ins w:id="40" w:author="Rosselli, Richard" w:date="2017-11-15T09:05:00Z">
        <w:r w:rsidR="0046751D">
          <w:rPr>
            <w:b/>
          </w:rPr>
          <w:t xml:space="preserve">  </w:t>
        </w:r>
      </w:ins>
      <w:ins w:id="41" w:author="Rosselli, Richard" w:date="2017-11-15T09:08:00Z">
        <w:r w:rsidR="0046751D">
          <w:rPr>
            <w:b/>
          </w:rPr>
          <w:t xml:space="preserve">Filters were also created for the website to facilitate the rapid identification of </w:t>
        </w:r>
      </w:ins>
      <w:ins w:id="42" w:author="Rosselli, Richard" w:date="2017-11-15T09:10:00Z">
        <w:r w:rsidR="0046751D">
          <w:rPr>
            <w:b/>
          </w:rPr>
          <w:t xml:space="preserve">disaster research </w:t>
        </w:r>
      </w:ins>
      <w:ins w:id="43" w:author="Rosselli, Richard" w:date="2017-11-15T09:08:00Z">
        <w:r w:rsidR="0046751D">
          <w:rPr>
            <w:b/>
          </w:rPr>
          <w:t>tools</w:t>
        </w:r>
      </w:ins>
      <w:ins w:id="44" w:author="Rosselli, Richard" w:date="2017-11-15T09:10:00Z">
        <w:r w:rsidR="0046751D">
          <w:rPr>
            <w:b/>
          </w:rPr>
          <w:t xml:space="preserve">.  Currently, the NIH DR2 website hosts data collection instruments used to measure pre- and post-disaster impacts in eight </w:t>
        </w:r>
      </w:ins>
      <w:ins w:id="45" w:author="Rosselli, Richard" w:date="2017-11-15T09:11:00Z">
        <w:r w:rsidR="0046751D">
          <w:rPr>
            <w:b/>
          </w:rPr>
          <w:t>research</w:t>
        </w:r>
      </w:ins>
      <w:ins w:id="46" w:author="Rosselli, Richard" w:date="2017-11-15T09:10:00Z">
        <w:r w:rsidR="0046751D">
          <w:rPr>
            <w:b/>
          </w:rPr>
          <w:t xml:space="preserve"> </w:t>
        </w:r>
      </w:ins>
      <w:ins w:id="47" w:author="Rosselli, Richard" w:date="2017-11-15T09:11:00Z">
        <w:r w:rsidR="0046751D">
          <w:rPr>
            <w:b/>
          </w:rPr>
          <w:t xml:space="preserve">categories </w:t>
        </w:r>
      </w:ins>
      <w:ins w:id="48" w:author="Rosselli, Richard" w:date="2017-11-15T09:17:00Z">
        <w:r w:rsidR="005603B1">
          <w:rPr>
            <w:b/>
          </w:rPr>
          <w:t>including</w:t>
        </w:r>
      </w:ins>
      <w:ins w:id="49" w:author="Rosselli, Richard" w:date="2017-11-15T09:11:00Z">
        <w:r w:rsidR="0046751D">
          <w:rPr>
            <w:b/>
          </w:rPr>
          <w:t xml:space="preserve"> </w:t>
        </w:r>
        <w:r w:rsidR="005603B1">
          <w:rPr>
            <w:b/>
          </w:rPr>
          <w:t xml:space="preserve">Environmental Exposure, Lifestyle and Quality of Life, Mental Health and Cognitive Function, Occupational Health, Preparedness, Social Support and Resiliency, Specific Body Systems and Specific Disasters.  </w:t>
        </w:r>
      </w:ins>
      <w:ins w:id="50" w:author="Rosselli, Richard" w:date="2017-11-15T09:13:00Z">
        <w:r w:rsidR="005603B1">
          <w:rPr>
            <w:b/>
          </w:rPr>
          <w:t xml:space="preserve">Since the disaster research landscape is dynamic, new tools are periodically added to the repository as they become available.  The DR2 program has also developed </w:t>
        </w:r>
      </w:ins>
      <w:ins w:id="51" w:author="Rosselli, Richard" w:date="2017-11-15T09:16:00Z">
        <w:r w:rsidR="005603B1">
          <w:rPr>
            <w:b/>
          </w:rPr>
          <w:t>and</w:t>
        </w:r>
      </w:ins>
      <w:ins w:id="52" w:author="Rosselli, Richard" w:date="2017-11-15T09:13:00Z">
        <w:r w:rsidR="005603B1">
          <w:rPr>
            <w:b/>
          </w:rPr>
          <w:t xml:space="preserve"> </w:t>
        </w:r>
      </w:ins>
      <w:ins w:id="53" w:author="Rosselli, Richard" w:date="2017-11-15T09:15:00Z">
        <w:r w:rsidR="005603B1">
          <w:rPr>
            <w:b/>
          </w:rPr>
          <w:t>highlight</w:t>
        </w:r>
      </w:ins>
      <w:ins w:id="54" w:author="Rosselli, Richard" w:date="2017-11-15T09:16:00Z">
        <w:r w:rsidR="005603B1">
          <w:rPr>
            <w:b/>
          </w:rPr>
          <w:t>ed</w:t>
        </w:r>
      </w:ins>
      <w:ins w:id="55" w:author="Rosselli, Richard" w:date="2017-11-15T09:15:00Z">
        <w:r w:rsidR="005603B1">
          <w:rPr>
            <w:b/>
          </w:rPr>
          <w:t xml:space="preserve"> </w:t>
        </w:r>
      </w:ins>
      <w:ins w:id="56" w:author="Rosselli, Richard" w:date="2017-11-15T09:16:00Z">
        <w:r w:rsidR="005603B1">
          <w:rPr>
            <w:b/>
          </w:rPr>
          <w:t xml:space="preserve">curated sets of </w:t>
        </w:r>
      </w:ins>
      <w:ins w:id="57" w:author="Rosselli, Richard" w:date="2017-11-15T09:13:00Z">
        <w:r w:rsidR="005603B1">
          <w:rPr>
            <w:b/>
          </w:rPr>
          <w:t xml:space="preserve">research tools for </w:t>
        </w:r>
      </w:ins>
      <w:ins w:id="58" w:author="Rosselli, Richard" w:date="2017-11-15T09:17:00Z">
        <w:r w:rsidR="005603B1">
          <w:rPr>
            <w:b/>
          </w:rPr>
          <w:t xml:space="preserve">just-in-time use after </w:t>
        </w:r>
      </w:ins>
      <w:ins w:id="59" w:author="Rosselli, Richard" w:date="2017-11-15T09:13:00Z">
        <w:r w:rsidR="005603B1">
          <w:rPr>
            <w:b/>
          </w:rPr>
          <w:t xml:space="preserve">specific disaster events such </w:t>
        </w:r>
      </w:ins>
      <w:ins w:id="60" w:author="Rosselli, Richard" w:date="2017-11-15T09:15:00Z">
        <w:r w:rsidR="005603B1">
          <w:rPr>
            <w:b/>
          </w:rPr>
          <w:t xml:space="preserve">as Hurricane Harvey, Irma and Maria in 2017.  </w:t>
        </w:r>
      </w:ins>
    </w:p>
    <w:p w14:paraId="6E9665DE" w14:textId="77777777" w:rsidR="0046751D" w:rsidRDefault="0046751D" w:rsidP="008A5A76">
      <w:pPr>
        <w:rPr>
          <w:ins w:id="61" w:author="Rosselli, Richard" w:date="2017-11-15T08:55:00Z"/>
          <w:b/>
        </w:rPr>
      </w:pPr>
    </w:p>
    <w:p w14:paraId="0C40718F" w14:textId="77777777" w:rsidR="009932EF" w:rsidRDefault="009932EF" w:rsidP="008A5A76">
      <w:pPr>
        <w:rPr>
          <w:ins w:id="62" w:author="Rosselli, Richard" w:date="2017-11-15T08:54:00Z"/>
          <w:b/>
        </w:rPr>
      </w:pPr>
    </w:p>
    <w:p w14:paraId="234C20C0" w14:textId="267E607D" w:rsidR="00DF563C" w:rsidRDefault="00776FB5" w:rsidP="008A5A76">
      <w:pPr>
        <w:rPr>
          <w:ins w:id="63" w:author="Rosselli, Richard" w:date="2017-11-15T08:41:00Z"/>
          <w:b/>
        </w:rPr>
      </w:pPr>
      <w:ins w:id="64" w:author="Rosselli, Richard" w:date="2017-11-15T08:47:00Z">
        <w:r>
          <w:rPr>
            <w:b/>
          </w:rPr>
          <w:t xml:space="preserve">  </w:t>
        </w:r>
      </w:ins>
    </w:p>
    <w:p w14:paraId="5E1AD4FC" w14:textId="77777777" w:rsidR="00776FB5" w:rsidRDefault="00776FB5" w:rsidP="008A5A76">
      <w:pPr>
        <w:rPr>
          <w:b/>
        </w:rPr>
      </w:pPr>
    </w:p>
    <w:p w14:paraId="2AF87894" w14:textId="3CF522FD" w:rsidR="008A5A76" w:rsidRDefault="008A5A76" w:rsidP="008A5A76">
      <w:pPr>
        <w:rPr>
          <w:b/>
        </w:rPr>
      </w:pPr>
      <w:r w:rsidRPr="00E07FAF">
        <w:rPr>
          <w:b/>
        </w:rPr>
        <w:t>Preparedness and Emergency Response Research Centers</w:t>
      </w:r>
      <w:r>
        <w:rPr>
          <w:b/>
        </w:rPr>
        <w:t>’ Tools (Amy Wolkin)</w:t>
      </w:r>
    </w:p>
    <w:p w14:paraId="19369A96" w14:textId="77777777" w:rsidR="008A5A76" w:rsidRDefault="008A5A76" w:rsidP="008A5A76">
      <w:r w:rsidRPr="00D66F67">
        <w:t>The Preparedness and Emergency Response Research Centers (PERRCs) were established through the All-Hazards Preparedness Act of 2006</w:t>
      </w:r>
      <w:r>
        <w:t xml:space="preserve"> which called for research to improve federal, state, local, and tribal public health preparedness and response systems. The PERRCs conducted research to focus on the most critical elements needed to enhance preparedness for all hazards and close gaps in public health preparedness and response services. An integral part of this research has been to translate the results to public health practice. Some of the PERRC research was translated into tools designed to assist state and local health agencies in preparedness efforts.  Some of these tools are stand-alone disaster epidemiology tools and others may be used in conjunction with disaster epidemiology tools to facilitate planning, disseminate messaging, conduct evaluations, and support exercises. The tools are provided in an inventory and include the following:</w:t>
      </w:r>
    </w:p>
    <w:p w14:paraId="5ED537A5" w14:textId="77777777" w:rsidR="008A5A76" w:rsidRDefault="008A5A76" w:rsidP="008A5A76">
      <w:pPr>
        <w:pStyle w:val="ListParagraph"/>
        <w:numPr>
          <w:ilvl w:val="0"/>
          <w:numId w:val="1"/>
        </w:numPr>
      </w:pPr>
      <w:r>
        <w:t>Tools to Support Mental Preparedness Efforts</w:t>
      </w:r>
    </w:p>
    <w:p w14:paraId="34C495E6" w14:textId="77777777" w:rsidR="008A5A76" w:rsidRDefault="008A5A76" w:rsidP="008A5A76">
      <w:pPr>
        <w:pStyle w:val="ListParagraph"/>
        <w:numPr>
          <w:ilvl w:val="0"/>
          <w:numId w:val="1"/>
        </w:numPr>
      </w:pPr>
      <w:r>
        <w:t>Tools to Support Legal Preparedness Efforts</w:t>
      </w:r>
    </w:p>
    <w:p w14:paraId="74B7740A" w14:textId="77777777" w:rsidR="008A5A76" w:rsidRDefault="008A5A76" w:rsidP="008A5A76">
      <w:pPr>
        <w:pStyle w:val="ListParagraph"/>
        <w:numPr>
          <w:ilvl w:val="0"/>
          <w:numId w:val="1"/>
        </w:numPr>
      </w:pPr>
      <w:r>
        <w:t>Tools to Enhance Leadership</w:t>
      </w:r>
    </w:p>
    <w:p w14:paraId="3CEB9B85" w14:textId="77777777" w:rsidR="008A5A76" w:rsidRDefault="008A5A76" w:rsidP="008A5A76">
      <w:pPr>
        <w:pStyle w:val="ListParagraph"/>
        <w:numPr>
          <w:ilvl w:val="0"/>
          <w:numId w:val="1"/>
        </w:numPr>
      </w:pPr>
      <w:r>
        <w:t>Tools to Support Communications to the Public</w:t>
      </w:r>
    </w:p>
    <w:p w14:paraId="35BA08C5" w14:textId="77777777" w:rsidR="008A5A76" w:rsidRDefault="008A5A76" w:rsidP="008A5A76">
      <w:pPr>
        <w:pStyle w:val="ListParagraph"/>
        <w:numPr>
          <w:ilvl w:val="0"/>
          <w:numId w:val="1"/>
        </w:numPr>
      </w:pPr>
      <w:r>
        <w:t>Tools to Support Educational Activities Directed to the Public</w:t>
      </w:r>
    </w:p>
    <w:p w14:paraId="3CEF4409" w14:textId="77777777" w:rsidR="008A5A76" w:rsidRDefault="008A5A76" w:rsidP="008A5A76">
      <w:pPr>
        <w:pStyle w:val="ListParagraph"/>
        <w:numPr>
          <w:ilvl w:val="0"/>
          <w:numId w:val="1"/>
        </w:numPr>
      </w:pPr>
      <w:r>
        <w:t>Tools to Support Planning Efforts</w:t>
      </w:r>
    </w:p>
    <w:p w14:paraId="4211D846" w14:textId="77777777" w:rsidR="008A5A76" w:rsidRDefault="008A5A76" w:rsidP="008A5A76">
      <w:pPr>
        <w:pStyle w:val="ListParagraph"/>
        <w:numPr>
          <w:ilvl w:val="0"/>
          <w:numId w:val="1"/>
        </w:numPr>
      </w:pPr>
      <w:r>
        <w:t>Tools to Support Evaluation Efforts</w:t>
      </w:r>
    </w:p>
    <w:p w14:paraId="41A2C873" w14:textId="77777777" w:rsidR="008A5A76" w:rsidRDefault="008A5A76" w:rsidP="008A5A76">
      <w:pPr>
        <w:pStyle w:val="ListParagraph"/>
        <w:numPr>
          <w:ilvl w:val="0"/>
          <w:numId w:val="1"/>
        </w:numPr>
      </w:pPr>
      <w:r>
        <w:t>Tools to Support the Implementation of Emergency Preparedness Exercises</w:t>
      </w:r>
    </w:p>
    <w:p w14:paraId="1CF0C782" w14:textId="77777777" w:rsidR="008A5A76" w:rsidRPr="00D66F67" w:rsidRDefault="008A5A76" w:rsidP="008A5A76">
      <w:r>
        <w:t xml:space="preserve">The tools listed in the inventory are freely available for use and can be implemented with limited support from the toolkit developers. The inventory includes a brief description of each of the toolkits, toolkit source, contact information, and links to the toolkits. The inventory can be found at: </w:t>
      </w:r>
      <w:hyperlink r:id="rId9" w:history="1">
        <w:r w:rsidRPr="001604A1">
          <w:rPr>
            <w:rStyle w:val="Hyperlink"/>
          </w:rPr>
          <w:t>https://cdn1.sph.harvard.edu/wp-content/uploads/sites/1609/2017/03/PERRC-Toolkit-Inventory.pdf</w:t>
        </w:r>
      </w:hyperlink>
      <w:r>
        <w:t xml:space="preserve">. </w:t>
      </w:r>
    </w:p>
    <w:p w14:paraId="5C2296FF" w14:textId="77777777" w:rsidR="008A5A76" w:rsidRPr="00D66F67" w:rsidRDefault="008A5A76" w:rsidP="008A5A76">
      <w:r w:rsidRPr="00D66F67">
        <w:t xml:space="preserve"> </w:t>
      </w:r>
    </w:p>
    <w:p w14:paraId="13D5EC6F" w14:textId="77777777" w:rsidR="00CF767F" w:rsidRDefault="00CF767F" w:rsidP="00DA3AC7"/>
    <w:sectPr w:rsidR="00CF7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MS Mincho">
    <w:altName w:val="Yu Gothic"/>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9C2E12"/>
    <w:multiLevelType w:val="hybridMultilevel"/>
    <w:tmpl w:val="495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yleigh McCall">
    <w15:presenceInfo w15:providerId="AD" w15:userId="S-1-5-21-1960408961-1326574676-725345543-7645"/>
  </w15:person>
  <w15:person w15:author="Rosselli, Richard">
    <w15:presenceInfo w15:providerId="AD" w15:userId="S-1-5-21-1390067357-879983540-1801674531-236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2C"/>
    <w:rsid w:val="00000F6C"/>
    <w:rsid w:val="00015D72"/>
    <w:rsid w:val="000B5070"/>
    <w:rsid w:val="001845F0"/>
    <w:rsid w:val="00186BAC"/>
    <w:rsid w:val="001D1EFA"/>
    <w:rsid w:val="001E4E2C"/>
    <w:rsid w:val="002D69A9"/>
    <w:rsid w:val="00347623"/>
    <w:rsid w:val="00350EF5"/>
    <w:rsid w:val="0046751D"/>
    <w:rsid w:val="00471570"/>
    <w:rsid w:val="00482DA4"/>
    <w:rsid w:val="005603B1"/>
    <w:rsid w:val="0059029B"/>
    <w:rsid w:val="005A4569"/>
    <w:rsid w:val="005D08F4"/>
    <w:rsid w:val="005F0C02"/>
    <w:rsid w:val="00614A1B"/>
    <w:rsid w:val="006829CC"/>
    <w:rsid w:val="00684776"/>
    <w:rsid w:val="006A74F5"/>
    <w:rsid w:val="006B332C"/>
    <w:rsid w:val="006C695A"/>
    <w:rsid w:val="006D2721"/>
    <w:rsid w:val="00725DAB"/>
    <w:rsid w:val="007447A4"/>
    <w:rsid w:val="00756C14"/>
    <w:rsid w:val="00776FB5"/>
    <w:rsid w:val="0089206C"/>
    <w:rsid w:val="008A54E7"/>
    <w:rsid w:val="008A5A76"/>
    <w:rsid w:val="009710E8"/>
    <w:rsid w:val="009916B5"/>
    <w:rsid w:val="009932EF"/>
    <w:rsid w:val="009F4F8D"/>
    <w:rsid w:val="00A14D1E"/>
    <w:rsid w:val="00A304CC"/>
    <w:rsid w:val="00A40BFD"/>
    <w:rsid w:val="00A4751B"/>
    <w:rsid w:val="00AF126A"/>
    <w:rsid w:val="00B427FF"/>
    <w:rsid w:val="00BA12E5"/>
    <w:rsid w:val="00BD31DD"/>
    <w:rsid w:val="00C423AE"/>
    <w:rsid w:val="00CF767F"/>
    <w:rsid w:val="00D26B73"/>
    <w:rsid w:val="00D44AB1"/>
    <w:rsid w:val="00D86D18"/>
    <w:rsid w:val="00DA3AC7"/>
    <w:rsid w:val="00DF563C"/>
    <w:rsid w:val="00E41F50"/>
    <w:rsid w:val="00ED68A8"/>
    <w:rsid w:val="00F01D6B"/>
    <w:rsid w:val="00F9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37D9B"/>
  <w15:docId w15:val="{6445D265-F74B-451D-ABF9-63791AE1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 w:type="paragraph" w:styleId="ListParagraph">
    <w:name w:val="List Paragraph"/>
    <w:basedOn w:val="Normal"/>
    <w:uiPriority w:val="34"/>
    <w:qFormat/>
    <w:rsid w:val="008A5A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1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ste.site-ym.com/?WhyJoin" TargetMode="External"/><Relationship Id="rId3" Type="http://schemas.openxmlformats.org/officeDocument/2006/relationships/settings" Target="settings.xml"/><Relationship Id="rId7" Type="http://schemas.openxmlformats.org/officeDocument/2006/relationships/hyperlink" Target="http://cste.site-ym.com/members/group.aspx?id=8758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ste.site-ym.com/?DisasterEpiToolRep" TargetMode="External"/><Relationship Id="rId11" Type="http://schemas.microsoft.com/office/2011/relationships/people" Target="people.xml"/><Relationship Id="rId5" Type="http://schemas.openxmlformats.org/officeDocument/2006/relationships/hyperlink" Target="mailto:WNG9@cdc.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dn1.sph.harvard.edu/wp-content/uploads/sites/1609/2017/03/PERRC-Toolkit-Inventor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1382</Words>
  <Characters>7881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Hayleigh McCall</cp:lastModifiedBy>
  <cp:revision>2</cp:revision>
  <dcterms:created xsi:type="dcterms:W3CDTF">2017-11-30T18:42:00Z</dcterms:created>
  <dcterms:modified xsi:type="dcterms:W3CDTF">2017-11-30T18:42:00Z</dcterms:modified>
</cp:coreProperties>
</file>