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A11" w:rsidRDefault="00905F7F" w:rsidP="00905F7F">
      <w:pPr>
        <w:jc w:val="center"/>
        <w:rPr>
          <w:b/>
          <w:sz w:val="32"/>
          <w:szCs w:val="32"/>
        </w:rPr>
      </w:pPr>
      <w:r w:rsidRPr="00905F7F">
        <w:rPr>
          <w:b/>
          <w:sz w:val="32"/>
          <w:szCs w:val="32"/>
        </w:rPr>
        <w:t xml:space="preserve">Disaster </w:t>
      </w:r>
      <w:r w:rsidR="0064128A">
        <w:rPr>
          <w:b/>
          <w:sz w:val="32"/>
          <w:szCs w:val="32"/>
        </w:rPr>
        <w:t xml:space="preserve">Mental and </w:t>
      </w:r>
      <w:r w:rsidRPr="00905F7F">
        <w:rPr>
          <w:b/>
          <w:sz w:val="32"/>
          <w:szCs w:val="32"/>
        </w:rPr>
        <w:t xml:space="preserve">Behavioral Health Response </w:t>
      </w:r>
    </w:p>
    <w:p w:rsidR="00216976" w:rsidRPr="00216976" w:rsidRDefault="00216976" w:rsidP="00905F7F">
      <w:pPr>
        <w:rPr>
          <w:sz w:val="24"/>
          <w:szCs w:val="24"/>
          <w:u w:val="single"/>
        </w:rPr>
      </w:pPr>
      <w:r w:rsidRPr="00216976">
        <w:rPr>
          <w:sz w:val="24"/>
          <w:szCs w:val="24"/>
          <w:u w:val="single"/>
        </w:rPr>
        <w:t>Introduction</w:t>
      </w:r>
    </w:p>
    <w:p w:rsidR="006F4B51" w:rsidRPr="006F4B51" w:rsidRDefault="006F4B51" w:rsidP="00905F7F">
      <w:pPr>
        <w:rPr>
          <w:sz w:val="24"/>
          <w:szCs w:val="24"/>
        </w:rPr>
      </w:pPr>
      <w:r>
        <w:rPr>
          <w:sz w:val="24"/>
          <w:szCs w:val="24"/>
        </w:rPr>
        <w:tab/>
        <w:t xml:space="preserve">The World Health Organization states, “Emergencies,  in spite of their tragic nature and adverse effects on mental health,  are also unparalleled opportunities to improve the lives of </w:t>
      </w:r>
      <w:r w:rsidR="0038681D">
        <w:rPr>
          <w:sz w:val="24"/>
          <w:szCs w:val="24"/>
        </w:rPr>
        <w:t>larger numbers of people…This is important because mental health is crucial to the overall wellbeing, functioning, and resilience of individuals, societies, and countries recover</w:t>
      </w:r>
      <w:r w:rsidR="00D13280">
        <w:rPr>
          <w:sz w:val="24"/>
          <w:szCs w:val="24"/>
        </w:rPr>
        <w:t>ing from natural disasters.” (20</w:t>
      </w:r>
      <w:r w:rsidR="0038681D">
        <w:rPr>
          <w:sz w:val="24"/>
          <w:szCs w:val="24"/>
        </w:rPr>
        <w:t xml:space="preserve">)  Disaster behavioral </w:t>
      </w:r>
      <w:r w:rsidR="00E34F1B">
        <w:rPr>
          <w:sz w:val="24"/>
          <w:szCs w:val="24"/>
        </w:rPr>
        <w:t>and mental health has only recently been acknowledged as a necessary component of re</w:t>
      </w:r>
      <w:r w:rsidR="0038681D">
        <w:rPr>
          <w:sz w:val="24"/>
          <w:szCs w:val="24"/>
        </w:rPr>
        <w:t>sponse and recovery</w:t>
      </w:r>
      <w:r w:rsidR="00830A1C">
        <w:rPr>
          <w:sz w:val="24"/>
          <w:szCs w:val="24"/>
        </w:rPr>
        <w:t xml:space="preserve"> due to increase recognition from responders and media and greater need overall</w:t>
      </w:r>
      <w:r w:rsidR="0038681D">
        <w:rPr>
          <w:sz w:val="24"/>
          <w:szCs w:val="24"/>
        </w:rPr>
        <w:t xml:space="preserve">.  </w:t>
      </w:r>
      <w:r w:rsidR="00D86242">
        <w:rPr>
          <w:sz w:val="24"/>
          <w:szCs w:val="24"/>
        </w:rPr>
        <w:t>Individual and community health and resilience and the success</w:t>
      </w:r>
      <w:r w:rsidR="00830A1C">
        <w:rPr>
          <w:sz w:val="24"/>
          <w:szCs w:val="24"/>
        </w:rPr>
        <w:t>es</w:t>
      </w:r>
      <w:r w:rsidR="00D86242">
        <w:rPr>
          <w:sz w:val="24"/>
          <w:szCs w:val="24"/>
        </w:rPr>
        <w:t xml:space="preserve"> of response and recovery are directly linked to </w:t>
      </w:r>
      <w:r w:rsidR="00830A1C">
        <w:rPr>
          <w:sz w:val="24"/>
          <w:szCs w:val="24"/>
        </w:rPr>
        <w:t>the level of attention that is brought to solving behaviora</w:t>
      </w:r>
      <w:r w:rsidR="00D13280">
        <w:rPr>
          <w:sz w:val="24"/>
          <w:szCs w:val="24"/>
        </w:rPr>
        <w:t>l and mental health issues</w:t>
      </w:r>
      <w:r w:rsidR="00830A1C">
        <w:rPr>
          <w:sz w:val="24"/>
          <w:szCs w:val="24"/>
        </w:rPr>
        <w:t xml:space="preserve">.  </w:t>
      </w:r>
      <w:r w:rsidR="00E34F1B">
        <w:rPr>
          <w:sz w:val="24"/>
          <w:szCs w:val="24"/>
        </w:rPr>
        <w:t xml:space="preserve">During response and recovery </w:t>
      </w:r>
      <w:r w:rsidR="005455B5">
        <w:rPr>
          <w:sz w:val="24"/>
          <w:szCs w:val="24"/>
        </w:rPr>
        <w:t xml:space="preserve">efforts, </w:t>
      </w:r>
      <w:r w:rsidR="00E34F1B">
        <w:rPr>
          <w:sz w:val="24"/>
          <w:szCs w:val="24"/>
        </w:rPr>
        <w:t>disaster epidemiology techniques can be utilized to assess needs, progress</w:t>
      </w:r>
      <w:del w:id="0" w:author="Michael Heumann" w:date="2018-01-02T12:35:00Z">
        <w:r w:rsidR="00E34F1B" w:rsidDel="00464D0A">
          <w:rPr>
            <w:sz w:val="24"/>
            <w:szCs w:val="24"/>
          </w:rPr>
          <w:delText>es</w:delText>
        </w:r>
      </w:del>
      <w:r w:rsidR="00E34F1B">
        <w:rPr>
          <w:sz w:val="24"/>
          <w:szCs w:val="24"/>
        </w:rPr>
        <w:t xml:space="preserve">, and gaps for behavioral health programs.  </w:t>
      </w:r>
    </w:p>
    <w:p w:rsidR="00F2703F" w:rsidRDefault="00216976" w:rsidP="00905F7F">
      <w:pPr>
        <w:rPr>
          <w:sz w:val="24"/>
          <w:szCs w:val="24"/>
        </w:rPr>
      </w:pPr>
      <w:r>
        <w:rPr>
          <w:sz w:val="24"/>
          <w:szCs w:val="24"/>
        </w:rPr>
        <w:tab/>
      </w:r>
      <w:r w:rsidR="00D85514">
        <w:rPr>
          <w:sz w:val="24"/>
          <w:szCs w:val="24"/>
        </w:rPr>
        <w:t>Defining behavioral and mental health is important so that an appropriate surveillance or as</w:t>
      </w:r>
      <w:r w:rsidR="00DE163D">
        <w:rPr>
          <w:sz w:val="24"/>
          <w:szCs w:val="24"/>
        </w:rPr>
        <w:t>sessment program can be implemented</w:t>
      </w:r>
      <w:r w:rsidR="00D85514">
        <w:rPr>
          <w:sz w:val="24"/>
          <w:szCs w:val="24"/>
        </w:rPr>
        <w:t xml:space="preserve">.  </w:t>
      </w:r>
      <w:r w:rsidR="00E06A94">
        <w:rPr>
          <w:sz w:val="24"/>
          <w:szCs w:val="24"/>
        </w:rPr>
        <w:t>The Centers for Disease Control and Prevention (CDC</w:t>
      </w:r>
      <w:r w:rsidR="00FF3825">
        <w:rPr>
          <w:sz w:val="24"/>
          <w:szCs w:val="24"/>
        </w:rPr>
        <w:t>)</w:t>
      </w:r>
      <w:r w:rsidR="00E06A94">
        <w:rPr>
          <w:sz w:val="24"/>
          <w:szCs w:val="24"/>
        </w:rPr>
        <w:t xml:space="preserve"> and the Council of State and Territorial Epidemiologists (</w:t>
      </w:r>
      <w:r w:rsidR="00C46558">
        <w:rPr>
          <w:sz w:val="24"/>
          <w:szCs w:val="24"/>
        </w:rPr>
        <w:t>CSTE) performed an assessment regarding</w:t>
      </w:r>
      <w:r w:rsidR="00E06A94">
        <w:rPr>
          <w:sz w:val="24"/>
          <w:szCs w:val="24"/>
        </w:rPr>
        <w:t xml:space="preserve"> disaster mental health surve</w:t>
      </w:r>
      <w:r w:rsidR="00D85514">
        <w:rPr>
          <w:sz w:val="24"/>
          <w:szCs w:val="24"/>
        </w:rPr>
        <w:t>illance at</w:t>
      </w:r>
      <w:r w:rsidR="00FF3825">
        <w:rPr>
          <w:sz w:val="24"/>
          <w:szCs w:val="24"/>
        </w:rPr>
        <w:t xml:space="preserve"> state agencies.  </w:t>
      </w:r>
      <w:r w:rsidR="00C46558">
        <w:rPr>
          <w:sz w:val="24"/>
          <w:szCs w:val="24"/>
        </w:rPr>
        <w:t xml:space="preserve">Mental health was defined as “a range of </w:t>
      </w:r>
      <w:r w:rsidR="007C7E78">
        <w:rPr>
          <w:sz w:val="24"/>
          <w:szCs w:val="24"/>
        </w:rPr>
        <w:t>psychological</w:t>
      </w:r>
      <w:r w:rsidR="00C46558">
        <w:rPr>
          <w:sz w:val="24"/>
          <w:szCs w:val="24"/>
        </w:rPr>
        <w:t xml:space="preserve"> (e.g., depression, anxiety, PTSD, suicide etc.)</w:t>
      </w:r>
      <w:r w:rsidR="007C7E78">
        <w:rPr>
          <w:sz w:val="24"/>
          <w:szCs w:val="24"/>
        </w:rPr>
        <w:t>, emotional (e.g., grief, fear, anger, loss of sleep, inability to concentrate, etc.)</w:t>
      </w:r>
      <w:r w:rsidR="00C46558">
        <w:rPr>
          <w:sz w:val="24"/>
          <w:szCs w:val="24"/>
        </w:rPr>
        <w:t xml:space="preserve"> and behavioral (e.g., substance abuse</w:t>
      </w:r>
      <w:r w:rsidR="007C7E78">
        <w:rPr>
          <w:sz w:val="24"/>
          <w:szCs w:val="24"/>
        </w:rPr>
        <w:t>, m</w:t>
      </w:r>
      <w:r w:rsidR="00C46558">
        <w:rPr>
          <w:sz w:val="24"/>
          <w:szCs w:val="24"/>
        </w:rPr>
        <w:t xml:space="preserve">isuse, </w:t>
      </w:r>
      <w:r w:rsidR="007C7E78">
        <w:rPr>
          <w:sz w:val="24"/>
          <w:szCs w:val="24"/>
        </w:rPr>
        <w:t>domestic violence, gambling, or other addictions, etc.) responses that may be felt by peo</w:t>
      </w:r>
      <w:r w:rsidR="004723F3">
        <w:rPr>
          <w:sz w:val="24"/>
          <w:szCs w:val="24"/>
        </w:rPr>
        <w:t>ple affected by a disaster.” (2</w:t>
      </w:r>
      <w:proofErr w:type="gramStart"/>
      <w:r w:rsidR="007C7E78">
        <w:rPr>
          <w:sz w:val="24"/>
          <w:szCs w:val="24"/>
        </w:rPr>
        <w:t>)</w:t>
      </w:r>
      <w:r w:rsidR="00D85514">
        <w:rPr>
          <w:sz w:val="24"/>
          <w:szCs w:val="24"/>
        </w:rPr>
        <w:t xml:space="preserve">   </w:t>
      </w:r>
      <w:ins w:id="1" w:author="Michael Heumann" w:date="2018-01-02T12:38:00Z">
        <w:r w:rsidR="00464D0A">
          <w:rPr>
            <w:sz w:val="24"/>
            <w:szCs w:val="24"/>
          </w:rPr>
          <w:t>The</w:t>
        </w:r>
        <w:proofErr w:type="gramEnd"/>
        <w:r w:rsidR="00464D0A">
          <w:rPr>
            <w:sz w:val="24"/>
            <w:szCs w:val="24"/>
          </w:rPr>
          <w:t xml:space="preserve"> psychological, emotional and behavioral impacts from a disaster can be experienced by the victims of the incident as well as among the </w:t>
        </w:r>
      </w:ins>
      <w:ins w:id="2" w:author="Michael Heumann" w:date="2018-01-02T12:40:00Z">
        <w:r w:rsidR="00464D0A">
          <w:rPr>
            <w:sz w:val="24"/>
            <w:szCs w:val="24"/>
          </w:rPr>
          <w:t>professional</w:t>
        </w:r>
      </w:ins>
      <w:ins w:id="3" w:author="Michael Heumann" w:date="2018-01-02T12:41:00Z">
        <w:r w:rsidR="00464D0A">
          <w:rPr>
            <w:sz w:val="24"/>
            <w:szCs w:val="24"/>
          </w:rPr>
          <w:t>s</w:t>
        </w:r>
      </w:ins>
      <w:ins w:id="4" w:author="Michael Heumann" w:date="2018-01-02T12:40:00Z">
        <w:r w:rsidR="00464D0A">
          <w:rPr>
            <w:sz w:val="24"/>
            <w:szCs w:val="24"/>
          </w:rPr>
          <w:t xml:space="preserve"> and volunteer</w:t>
        </w:r>
      </w:ins>
      <w:ins w:id="5" w:author="Michael Heumann" w:date="2018-01-02T12:41:00Z">
        <w:r w:rsidR="00464D0A">
          <w:rPr>
            <w:sz w:val="24"/>
            <w:szCs w:val="24"/>
          </w:rPr>
          <w:t>s who respond and provide assistance to victims.</w:t>
        </w:r>
      </w:ins>
    </w:p>
    <w:p w:rsidR="00311BD5" w:rsidRPr="00283FCA" w:rsidRDefault="00283FCA" w:rsidP="00283FCA">
      <w:pPr>
        <w:rPr>
          <w:sz w:val="24"/>
          <w:szCs w:val="24"/>
          <w:u w:val="single"/>
        </w:rPr>
      </w:pPr>
      <w:r w:rsidRPr="00283FCA">
        <w:rPr>
          <w:sz w:val="24"/>
          <w:szCs w:val="24"/>
          <w:u w:val="single"/>
        </w:rPr>
        <w:t>Rules and Regulations</w:t>
      </w:r>
    </w:p>
    <w:p w:rsidR="00EC4DB8" w:rsidRPr="004723F3" w:rsidRDefault="00283FCA" w:rsidP="00A24CF4">
      <w:pPr>
        <w:rPr>
          <w:sz w:val="24"/>
          <w:szCs w:val="24"/>
        </w:rPr>
      </w:pPr>
      <w:r>
        <w:rPr>
          <w:sz w:val="24"/>
          <w:szCs w:val="24"/>
        </w:rPr>
        <w:tab/>
      </w:r>
      <w:r w:rsidR="001005E9">
        <w:rPr>
          <w:sz w:val="24"/>
          <w:szCs w:val="24"/>
        </w:rPr>
        <w:t xml:space="preserve">The National Incident Management System (NIMS) has two support functions that address behavioral health issues.  </w:t>
      </w:r>
      <w:r w:rsidR="00A24CF4">
        <w:rPr>
          <w:sz w:val="24"/>
          <w:szCs w:val="24"/>
        </w:rPr>
        <w:t xml:space="preserve">Disaster behavioral health support falls under </w:t>
      </w:r>
      <w:r w:rsidR="003F25B6">
        <w:rPr>
          <w:sz w:val="24"/>
          <w:szCs w:val="24"/>
        </w:rPr>
        <w:t xml:space="preserve">the </w:t>
      </w:r>
      <w:r w:rsidR="0079786D">
        <w:rPr>
          <w:sz w:val="24"/>
          <w:szCs w:val="24"/>
        </w:rPr>
        <w:t xml:space="preserve">NIMS </w:t>
      </w:r>
      <w:r w:rsidR="00A24CF4">
        <w:rPr>
          <w:sz w:val="24"/>
          <w:szCs w:val="24"/>
        </w:rPr>
        <w:t>Emergency Support Function</w:t>
      </w:r>
      <w:r w:rsidR="0079786D">
        <w:rPr>
          <w:sz w:val="24"/>
          <w:szCs w:val="24"/>
        </w:rPr>
        <w:t xml:space="preserve"> (ESF)</w:t>
      </w:r>
      <w:r w:rsidR="00A24CF4">
        <w:rPr>
          <w:sz w:val="24"/>
          <w:szCs w:val="24"/>
        </w:rPr>
        <w:t xml:space="preserve"> #8 (Public Health and Medical Services).  </w:t>
      </w:r>
      <w:r w:rsidR="00725223">
        <w:rPr>
          <w:sz w:val="24"/>
          <w:szCs w:val="24"/>
        </w:rPr>
        <w:t xml:space="preserve">ESF-8 mandates the ability to mobilize disaster behavioral health teams to an emergency.  </w:t>
      </w:r>
      <w:r w:rsidR="00E043B2">
        <w:rPr>
          <w:sz w:val="24"/>
          <w:szCs w:val="24"/>
        </w:rPr>
        <w:t xml:space="preserve">These teams are able </w:t>
      </w:r>
      <w:r w:rsidR="003F25B6">
        <w:rPr>
          <w:sz w:val="24"/>
          <w:szCs w:val="24"/>
        </w:rPr>
        <w:t xml:space="preserve">to </w:t>
      </w:r>
      <w:r w:rsidR="00E043B2">
        <w:rPr>
          <w:sz w:val="24"/>
          <w:szCs w:val="24"/>
        </w:rPr>
        <w:t xml:space="preserve">consider </w:t>
      </w:r>
      <w:r w:rsidR="00A24CF4">
        <w:rPr>
          <w:sz w:val="24"/>
          <w:szCs w:val="24"/>
        </w:rPr>
        <w:t>“the interconnected psychological, emotional, cognitive, developmental, and social influences on behavior, mental health, and substance abuse, and the effect of these influences on preparedness, response, and recovery from disasters or traumatic events.”</w:t>
      </w:r>
      <w:r w:rsidR="004723F3">
        <w:rPr>
          <w:sz w:val="24"/>
          <w:szCs w:val="24"/>
        </w:rPr>
        <w:t xml:space="preserve">  (19) (20) The</w:t>
      </w:r>
      <w:r w:rsidR="0079786D" w:rsidRPr="0079786D">
        <w:rPr>
          <w:sz w:val="24"/>
          <w:szCs w:val="24"/>
        </w:rPr>
        <w:t xml:space="preserve"> </w:t>
      </w:r>
      <w:r w:rsidR="0079786D">
        <w:rPr>
          <w:sz w:val="24"/>
          <w:szCs w:val="24"/>
        </w:rPr>
        <w:t>NIMS ESF #6;</w:t>
      </w:r>
      <w:r w:rsidR="0079786D" w:rsidRPr="0079786D">
        <w:rPr>
          <w:sz w:val="24"/>
          <w:szCs w:val="24"/>
        </w:rPr>
        <w:t xml:space="preserve"> Mass Care, Emergency Assistan</w:t>
      </w:r>
      <w:r w:rsidR="0079786D">
        <w:rPr>
          <w:sz w:val="24"/>
          <w:szCs w:val="24"/>
        </w:rPr>
        <w:t xml:space="preserve">ce, Housing, and Human Services; coordinates with the tasks associated with ESF #8.  Reducing psychological risks and stressors, such as loss of housing during a disaster, can be mitigated through the </w:t>
      </w:r>
      <w:r w:rsidR="001005E9">
        <w:rPr>
          <w:sz w:val="24"/>
          <w:szCs w:val="24"/>
        </w:rPr>
        <w:t xml:space="preserve">programs </w:t>
      </w:r>
      <w:r w:rsidR="0079786D">
        <w:rPr>
          <w:sz w:val="24"/>
          <w:szCs w:val="24"/>
        </w:rPr>
        <w:t>affiliated with ESF #8</w:t>
      </w:r>
      <w:r w:rsidR="00F15DD3">
        <w:rPr>
          <w:sz w:val="24"/>
          <w:szCs w:val="24"/>
        </w:rPr>
        <w:t xml:space="preserve"> and #6</w:t>
      </w:r>
      <w:r w:rsidR="0079786D" w:rsidRPr="004723F3">
        <w:rPr>
          <w:sz w:val="24"/>
          <w:szCs w:val="24"/>
        </w:rPr>
        <w:t xml:space="preserve">. </w:t>
      </w:r>
      <w:r w:rsidR="004723F3" w:rsidRPr="004723F3">
        <w:rPr>
          <w:sz w:val="24"/>
          <w:szCs w:val="24"/>
        </w:rPr>
        <w:t xml:space="preserve"> (19)</w:t>
      </w:r>
    </w:p>
    <w:p w:rsidR="00905F7F" w:rsidRPr="001A6C40" w:rsidRDefault="00ED686F" w:rsidP="00EC4DB8">
      <w:pPr>
        <w:rPr>
          <w:color w:val="5B9BD5" w:themeColor="accent1"/>
          <w:sz w:val="24"/>
          <w:szCs w:val="24"/>
        </w:rPr>
      </w:pPr>
      <w:r w:rsidRPr="004723F3">
        <w:rPr>
          <w:sz w:val="24"/>
          <w:szCs w:val="24"/>
        </w:rPr>
        <w:tab/>
        <w:t xml:space="preserve">Additional </w:t>
      </w:r>
      <w:r w:rsidR="00DA69C3" w:rsidRPr="004723F3">
        <w:rPr>
          <w:sz w:val="24"/>
          <w:szCs w:val="24"/>
        </w:rPr>
        <w:t xml:space="preserve">legal authorities addressing disaster behavioral health include presidential </w:t>
      </w:r>
      <w:r w:rsidR="00DA69C3">
        <w:rPr>
          <w:sz w:val="24"/>
          <w:szCs w:val="24"/>
        </w:rPr>
        <w:t>directives and acts.  T</w:t>
      </w:r>
      <w:r w:rsidR="00EC4DB8" w:rsidRPr="00EC4DB8">
        <w:rPr>
          <w:sz w:val="24"/>
          <w:szCs w:val="24"/>
        </w:rPr>
        <w:t xml:space="preserve">he Homeland Security </w:t>
      </w:r>
      <w:r w:rsidR="00EC4DB8">
        <w:rPr>
          <w:sz w:val="24"/>
          <w:szCs w:val="24"/>
        </w:rPr>
        <w:t xml:space="preserve">Presidential Directive (HSPD) 21 mandates the </w:t>
      </w:r>
      <w:r w:rsidR="00EC4DB8">
        <w:rPr>
          <w:sz w:val="24"/>
          <w:szCs w:val="24"/>
        </w:rPr>
        <w:lastRenderedPageBreak/>
        <w:t xml:space="preserve">establishment of a “federal disaster mental health advisory committee” that focuses on the relevance of larger public health emergencies needing psychological </w:t>
      </w:r>
      <w:r w:rsidR="00EC4DB8" w:rsidRPr="004723F3">
        <w:rPr>
          <w:sz w:val="24"/>
          <w:szCs w:val="24"/>
        </w:rPr>
        <w:t xml:space="preserve">support.  </w:t>
      </w:r>
      <w:r w:rsidR="004723F3" w:rsidRPr="004723F3">
        <w:rPr>
          <w:sz w:val="24"/>
          <w:szCs w:val="24"/>
        </w:rPr>
        <w:t xml:space="preserve">(18)  </w:t>
      </w:r>
      <w:r w:rsidR="00093345" w:rsidRPr="004723F3">
        <w:rPr>
          <w:sz w:val="24"/>
          <w:szCs w:val="24"/>
        </w:rPr>
        <w:t>The</w:t>
      </w:r>
      <w:r w:rsidR="00DA69C3" w:rsidRPr="004723F3">
        <w:rPr>
          <w:sz w:val="24"/>
          <w:szCs w:val="24"/>
        </w:rPr>
        <w:t xml:space="preserve"> </w:t>
      </w:r>
      <w:r w:rsidR="00DA69C3" w:rsidRPr="00DA69C3">
        <w:rPr>
          <w:sz w:val="24"/>
          <w:szCs w:val="24"/>
        </w:rPr>
        <w:t xml:space="preserve">Stafford Act establishes </w:t>
      </w:r>
      <w:r w:rsidR="00DA69C3">
        <w:rPr>
          <w:sz w:val="24"/>
          <w:szCs w:val="24"/>
        </w:rPr>
        <w:t xml:space="preserve">the Crisis Counseling Assistance and Training Program (CCP).  This program is to function in conjunction with the federal agency, Health and Human Services (HHS).  </w:t>
      </w:r>
      <w:r w:rsidR="00093345">
        <w:rPr>
          <w:sz w:val="24"/>
          <w:szCs w:val="24"/>
        </w:rPr>
        <w:t xml:space="preserve">CCP has been transitioned under the Substance Abuse and Mental Health Service Administration (SAMHSA).  All of these programs work collaboratively to assess the needs and appropriate responses of communities and individuals during a disaster.  </w:t>
      </w:r>
    </w:p>
    <w:p w:rsidR="0051543B" w:rsidRDefault="0051543B" w:rsidP="00905F7F">
      <w:pPr>
        <w:rPr>
          <w:sz w:val="24"/>
          <w:szCs w:val="24"/>
        </w:rPr>
      </w:pPr>
      <w:r>
        <w:rPr>
          <w:sz w:val="24"/>
          <w:szCs w:val="24"/>
          <w:u w:val="single"/>
        </w:rPr>
        <w:t xml:space="preserve">Disaster Behavioral </w:t>
      </w:r>
      <w:r w:rsidR="00886AA4">
        <w:rPr>
          <w:sz w:val="24"/>
          <w:szCs w:val="24"/>
          <w:u w:val="single"/>
        </w:rPr>
        <w:t xml:space="preserve">and Mental </w:t>
      </w:r>
      <w:r>
        <w:rPr>
          <w:sz w:val="24"/>
          <w:szCs w:val="24"/>
          <w:u w:val="single"/>
        </w:rPr>
        <w:t>Health Key Concepts</w:t>
      </w:r>
    </w:p>
    <w:p w:rsidR="0051543B" w:rsidRDefault="0051543B" w:rsidP="00905F7F">
      <w:pPr>
        <w:rPr>
          <w:sz w:val="24"/>
          <w:szCs w:val="24"/>
        </w:rPr>
      </w:pPr>
      <w:r>
        <w:rPr>
          <w:sz w:val="24"/>
          <w:szCs w:val="24"/>
        </w:rPr>
        <w:t xml:space="preserve">The </w:t>
      </w:r>
      <w:r w:rsidRPr="0051543B">
        <w:rPr>
          <w:i/>
          <w:sz w:val="24"/>
          <w:szCs w:val="24"/>
        </w:rPr>
        <w:t xml:space="preserve">Field Manual for Mental Health and Human Service Workers in Major Disasters </w:t>
      </w:r>
      <w:r>
        <w:rPr>
          <w:sz w:val="24"/>
          <w:szCs w:val="24"/>
        </w:rPr>
        <w:t>provides several key concepts for disaster behavioral health</w:t>
      </w:r>
      <w:r w:rsidR="00886AA4">
        <w:rPr>
          <w:sz w:val="24"/>
          <w:szCs w:val="24"/>
        </w:rPr>
        <w:t xml:space="preserve"> planning and response</w:t>
      </w:r>
      <w:r>
        <w:rPr>
          <w:sz w:val="24"/>
          <w:szCs w:val="24"/>
        </w:rPr>
        <w:t xml:space="preserve">.  </w:t>
      </w:r>
      <w:r w:rsidR="004723F3">
        <w:rPr>
          <w:sz w:val="24"/>
          <w:szCs w:val="24"/>
        </w:rPr>
        <w:t xml:space="preserve">(3)  </w:t>
      </w:r>
      <w:r>
        <w:rPr>
          <w:sz w:val="24"/>
          <w:szCs w:val="24"/>
        </w:rPr>
        <w:t>These are:</w:t>
      </w:r>
    </w:p>
    <w:p w:rsidR="00905F7F" w:rsidRPr="00886AA4" w:rsidRDefault="00886AA4" w:rsidP="00886AA4">
      <w:pPr>
        <w:pStyle w:val="ListParagraph"/>
        <w:numPr>
          <w:ilvl w:val="0"/>
          <w:numId w:val="2"/>
        </w:numPr>
        <w:rPr>
          <w:sz w:val="24"/>
          <w:szCs w:val="24"/>
        </w:rPr>
      </w:pPr>
      <w:r w:rsidRPr="00886AA4">
        <w:rPr>
          <w:sz w:val="24"/>
          <w:szCs w:val="24"/>
        </w:rPr>
        <w:t>No one is untouched by a disaster</w:t>
      </w:r>
      <w:r w:rsidR="00A83F22">
        <w:rPr>
          <w:sz w:val="24"/>
          <w:szCs w:val="24"/>
        </w:rPr>
        <w:t>.</w:t>
      </w:r>
    </w:p>
    <w:p w:rsidR="00886AA4" w:rsidRDefault="00886AA4" w:rsidP="00886AA4">
      <w:pPr>
        <w:pStyle w:val="ListParagraph"/>
        <w:numPr>
          <w:ilvl w:val="0"/>
          <w:numId w:val="2"/>
        </w:numPr>
        <w:rPr>
          <w:sz w:val="24"/>
          <w:szCs w:val="24"/>
        </w:rPr>
      </w:pPr>
      <w:r>
        <w:rPr>
          <w:sz w:val="24"/>
          <w:szCs w:val="24"/>
        </w:rPr>
        <w:t>Two types of trauma exists- individual and community</w:t>
      </w:r>
      <w:r w:rsidR="00A83F22">
        <w:rPr>
          <w:sz w:val="24"/>
          <w:szCs w:val="24"/>
        </w:rPr>
        <w:t>.</w:t>
      </w:r>
    </w:p>
    <w:p w:rsidR="00886AA4" w:rsidRDefault="00886AA4" w:rsidP="00886AA4">
      <w:pPr>
        <w:pStyle w:val="ListParagraph"/>
        <w:numPr>
          <w:ilvl w:val="0"/>
          <w:numId w:val="2"/>
        </w:numPr>
        <w:rPr>
          <w:sz w:val="24"/>
          <w:szCs w:val="24"/>
        </w:rPr>
      </w:pPr>
      <w:r>
        <w:rPr>
          <w:sz w:val="24"/>
          <w:szCs w:val="24"/>
        </w:rPr>
        <w:t>Effectiveness of functioning together is decreased after a disaster</w:t>
      </w:r>
      <w:r w:rsidR="00A83F22">
        <w:rPr>
          <w:sz w:val="24"/>
          <w:szCs w:val="24"/>
        </w:rPr>
        <w:t>.</w:t>
      </w:r>
    </w:p>
    <w:p w:rsidR="00886AA4" w:rsidRDefault="00886AA4" w:rsidP="00886AA4">
      <w:pPr>
        <w:pStyle w:val="ListParagraph"/>
        <w:numPr>
          <w:ilvl w:val="0"/>
          <w:numId w:val="2"/>
        </w:numPr>
        <w:rPr>
          <w:sz w:val="24"/>
          <w:szCs w:val="24"/>
        </w:rPr>
      </w:pPr>
      <w:r>
        <w:rPr>
          <w:sz w:val="24"/>
          <w:szCs w:val="24"/>
        </w:rPr>
        <w:t>Stress and grief are normal outcomes after a disaster strikes</w:t>
      </w:r>
      <w:r w:rsidR="00A83F22">
        <w:rPr>
          <w:sz w:val="24"/>
          <w:szCs w:val="24"/>
        </w:rPr>
        <w:t>.</w:t>
      </w:r>
    </w:p>
    <w:p w:rsidR="00886AA4" w:rsidRDefault="00886AA4" w:rsidP="00886AA4">
      <w:pPr>
        <w:pStyle w:val="ListParagraph"/>
        <w:numPr>
          <w:ilvl w:val="0"/>
          <w:numId w:val="2"/>
        </w:numPr>
        <w:rPr>
          <w:sz w:val="24"/>
          <w:szCs w:val="24"/>
        </w:rPr>
      </w:pPr>
      <w:r>
        <w:rPr>
          <w:sz w:val="24"/>
          <w:szCs w:val="24"/>
        </w:rPr>
        <w:t xml:space="preserve">Survivors are </w:t>
      </w:r>
      <w:ins w:id="6" w:author="Michael Heumann" w:date="2018-01-02T12:43:00Z">
        <w:r w:rsidR="00464D0A">
          <w:rPr>
            <w:sz w:val="24"/>
            <w:szCs w:val="24"/>
          </w:rPr>
          <w:t xml:space="preserve">often </w:t>
        </w:r>
      </w:ins>
      <w:r>
        <w:rPr>
          <w:sz w:val="24"/>
          <w:szCs w:val="24"/>
        </w:rPr>
        <w:t>reluctant to seek out mental services and support</w:t>
      </w:r>
      <w:r w:rsidR="00A83F22">
        <w:rPr>
          <w:sz w:val="24"/>
          <w:szCs w:val="24"/>
        </w:rPr>
        <w:t>.</w:t>
      </w:r>
    </w:p>
    <w:p w:rsidR="00886AA4" w:rsidRDefault="00886AA4" w:rsidP="00886AA4">
      <w:pPr>
        <w:pStyle w:val="ListParagraph"/>
        <w:numPr>
          <w:ilvl w:val="0"/>
          <w:numId w:val="2"/>
        </w:numPr>
        <w:rPr>
          <w:sz w:val="24"/>
          <w:szCs w:val="24"/>
        </w:rPr>
      </w:pPr>
      <w:r>
        <w:rPr>
          <w:sz w:val="24"/>
          <w:szCs w:val="24"/>
        </w:rPr>
        <w:t>Disaster mental health services must meet the needs of a specific community</w:t>
      </w:r>
      <w:r w:rsidR="00A83F22">
        <w:rPr>
          <w:sz w:val="24"/>
          <w:szCs w:val="24"/>
        </w:rPr>
        <w:t>.</w:t>
      </w:r>
    </w:p>
    <w:p w:rsidR="00886AA4" w:rsidRDefault="00886AA4" w:rsidP="00886AA4">
      <w:pPr>
        <w:pStyle w:val="ListParagraph"/>
        <w:numPr>
          <w:ilvl w:val="0"/>
          <w:numId w:val="2"/>
        </w:numPr>
        <w:rPr>
          <w:sz w:val="24"/>
          <w:szCs w:val="24"/>
        </w:rPr>
      </w:pPr>
      <w:r>
        <w:rPr>
          <w:sz w:val="24"/>
          <w:szCs w:val="24"/>
        </w:rPr>
        <w:t>Mental health workers may need to forego traditional methods to assist their client</w:t>
      </w:r>
      <w:r w:rsidR="00E4607C">
        <w:rPr>
          <w:sz w:val="24"/>
          <w:szCs w:val="24"/>
        </w:rPr>
        <w:t>, such as, going to client rather than waiting for the client to approach them</w:t>
      </w:r>
      <w:r w:rsidR="00A83F22">
        <w:rPr>
          <w:sz w:val="24"/>
          <w:szCs w:val="24"/>
        </w:rPr>
        <w:t>.</w:t>
      </w:r>
    </w:p>
    <w:p w:rsidR="00886AA4" w:rsidRDefault="00886AA4" w:rsidP="00886AA4">
      <w:pPr>
        <w:pStyle w:val="ListParagraph"/>
        <w:numPr>
          <w:ilvl w:val="0"/>
          <w:numId w:val="2"/>
        </w:numPr>
        <w:rPr>
          <w:sz w:val="24"/>
          <w:szCs w:val="24"/>
        </w:rPr>
      </w:pPr>
      <w:r>
        <w:rPr>
          <w:sz w:val="24"/>
          <w:szCs w:val="24"/>
        </w:rPr>
        <w:t>The phase of the disaster will direct appropriate interventions</w:t>
      </w:r>
      <w:r w:rsidR="00A83F22">
        <w:rPr>
          <w:sz w:val="24"/>
          <w:szCs w:val="24"/>
        </w:rPr>
        <w:t>.</w:t>
      </w:r>
    </w:p>
    <w:p w:rsidR="00886AA4" w:rsidRDefault="00886AA4" w:rsidP="00886AA4">
      <w:pPr>
        <w:pStyle w:val="ListParagraph"/>
        <w:numPr>
          <w:ilvl w:val="0"/>
          <w:numId w:val="2"/>
        </w:numPr>
        <w:rPr>
          <w:sz w:val="24"/>
          <w:szCs w:val="24"/>
        </w:rPr>
      </w:pPr>
      <w:r>
        <w:rPr>
          <w:sz w:val="24"/>
          <w:szCs w:val="24"/>
        </w:rPr>
        <w:t>Social support is necessary for recovery</w:t>
      </w:r>
      <w:r w:rsidR="00A83F22">
        <w:rPr>
          <w:sz w:val="24"/>
          <w:szCs w:val="24"/>
        </w:rPr>
        <w:t>.</w:t>
      </w:r>
    </w:p>
    <w:p w:rsidR="00A83F22" w:rsidRPr="00A83F22" w:rsidRDefault="00A83F22" w:rsidP="00A83F22">
      <w:pPr>
        <w:rPr>
          <w:sz w:val="24"/>
          <w:szCs w:val="24"/>
        </w:rPr>
      </w:pPr>
      <w:r>
        <w:rPr>
          <w:sz w:val="24"/>
          <w:szCs w:val="24"/>
        </w:rPr>
        <w:t xml:space="preserve">Acknowledging these key concepts will improve the behavioral health response to individuals and the community by quickly identifying needs and concerns.  Once needs and concerns are identified, strategies can be developed to improve behavioral health.  Typical emotions that emerge after a disaster include, fear, anxiety, depression, and grief.  Behavioral health programs must recognize </w:t>
      </w:r>
      <w:r w:rsidR="00F15DD3">
        <w:rPr>
          <w:sz w:val="24"/>
          <w:szCs w:val="24"/>
        </w:rPr>
        <w:t xml:space="preserve">the </w:t>
      </w:r>
      <w:r>
        <w:rPr>
          <w:sz w:val="24"/>
          <w:szCs w:val="24"/>
        </w:rPr>
        <w:t xml:space="preserve">need to address these emotions in order to promote well-being.    </w:t>
      </w:r>
    </w:p>
    <w:p w:rsidR="004C1830" w:rsidRDefault="000B5E25" w:rsidP="00494D18">
      <w:pPr>
        <w:rPr>
          <w:color w:val="5B9BD5" w:themeColor="accent1"/>
          <w:sz w:val="24"/>
          <w:szCs w:val="24"/>
        </w:rPr>
      </w:pPr>
      <w:r>
        <w:rPr>
          <w:color w:val="5B9BD5" w:themeColor="accent1"/>
          <w:sz w:val="24"/>
          <w:szCs w:val="24"/>
        </w:rPr>
        <w:tab/>
      </w:r>
      <w:r w:rsidRPr="000B5E25">
        <w:rPr>
          <w:sz w:val="24"/>
          <w:szCs w:val="24"/>
        </w:rPr>
        <w:t>Psychological first aid</w:t>
      </w:r>
      <w:r w:rsidR="006E0405" w:rsidRPr="000B5E25">
        <w:rPr>
          <w:sz w:val="24"/>
          <w:szCs w:val="24"/>
        </w:rPr>
        <w:tab/>
      </w:r>
      <w:r w:rsidRPr="000B5E25">
        <w:rPr>
          <w:sz w:val="24"/>
          <w:szCs w:val="24"/>
        </w:rPr>
        <w:t>must be offered</w:t>
      </w:r>
      <w:r>
        <w:rPr>
          <w:sz w:val="24"/>
          <w:szCs w:val="24"/>
        </w:rPr>
        <w:t xml:space="preserve"> to the survivors of a disaster immediately.  The functions of psychological first aid “addresses emotional distress, builds coping skills, connects people with support services, and promotes a return to normal routine</w:t>
      </w:r>
      <w:r w:rsidR="00494D18">
        <w:rPr>
          <w:sz w:val="24"/>
          <w:szCs w:val="24"/>
        </w:rPr>
        <w:t>”.  All of these steps are key concepts to improving the health of a community and individual</w:t>
      </w:r>
      <w:r w:rsidR="00494D18" w:rsidRPr="004723F3">
        <w:rPr>
          <w:sz w:val="24"/>
          <w:szCs w:val="24"/>
        </w:rPr>
        <w:t xml:space="preserve">. </w:t>
      </w:r>
      <w:r w:rsidR="004723F3" w:rsidRPr="004723F3">
        <w:rPr>
          <w:sz w:val="24"/>
          <w:szCs w:val="24"/>
        </w:rPr>
        <w:t xml:space="preserve"> (21)</w:t>
      </w:r>
    </w:p>
    <w:p w:rsidR="005E486E" w:rsidRDefault="00B613B9" w:rsidP="0086308F">
      <w:pPr>
        <w:rPr>
          <w:sz w:val="24"/>
          <w:szCs w:val="24"/>
          <w:u w:val="single"/>
        </w:rPr>
      </w:pPr>
      <w:r>
        <w:rPr>
          <w:sz w:val="24"/>
          <w:szCs w:val="24"/>
          <w:u w:val="single"/>
        </w:rPr>
        <w:t>Disaster Behavioral Health</w:t>
      </w:r>
      <w:r w:rsidR="00AB583F">
        <w:rPr>
          <w:sz w:val="24"/>
          <w:szCs w:val="24"/>
          <w:u w:val="single"/>
        </w:rPr>
        <w:t xml:space="preserve">- </w:t>
      </w:r>
      <w:r w:rsidR="00A26BC6">
        <w:rPr>
          <w:sz w:val="24"/>
          <w:szCs w:val="24"/>
          <w:u w:val="single"/>
        </w:rPr>
        <w:t>Planning</w:t>
      </w:r>
    </w:p>
    <w:p w:rsidR="00093C5A" w:rsidRDefault="00B613B9" w:rsidP="0086308F">
      <w:pPr>
        <w:rPr>
          <w:sz w:val="24"/>
          <w:szCs w:val="24"/>
        </w:rPr>
      </w:pPr>
      <w:r>
        <w:rPr>
          <w:sz w:val="24"/>
          <w:szCs w:val="24"/>
        </w:rPr>
        <w:t>Planning for the behavioral health needs of a</w:t>
      </w:r>
      <w:r w:rsidR="00A26BC6">
        <w:rPr>
          <w:sz w:val="24"/>
          <w:szCs w:val="24"/>
        </w:rPr>
        <w:t>n individual and</w:t>
      </w:r>
      <w:r>
        <w:rPr>
          <w:sz w:val="24"/>
          <w:szCs w:val="24"/>
        </w:rPr>
        <w:t xml:space="preserve"> community prior to a disaster will provide for quicker and more efficient responses once an incident </w:t>
      </w:r>
      <w:r w:rsidR="00EF73A1">
        <w:rPr>
          <w:sz w:val="24"/>
          <w:szCs w:val="24"/>
        </w:rPr>
        <w:t xml:space="preserve">or event </w:t>
      </w:r>
      <w:r>
        <w:rPr>
          <w:sz w:val="24"/>
          <w:szCs w:val="24"/>
        </w:rPr>
        <w:t>occurs.</w:t>
      </w:r>
      <w:r w:rsidR="00FB2D06">
        <w:rPr>
          <w:sz w:val="24"/>
          <w:szCs w:val="24"/>
        </w:rPr>
        <w:t xml:space="preserve">  </w:t>
      </w:r>
      <w:r w:rsidR="00093C5A">
        <w:rPr>
          <w:sz w:val="24"/>
          <w:szCs w:val="24"/>
        </w:rPr>
        <w:t xml:space="preserve">Mental health services are often overlooked in the disaster planning phase.  Lessons learned from previous incidents can be used to build a foundation for behavioral health programs (21).  The </w:t>
      </w:r>
      <w:r w:rsidR="00093C5A">
        <w:rPr>
          <w:sz w:val="24"/>
          <w:szCs w:val="24"/>
        </w:rPr>
        <w:lastRenderedPageBreak/>
        <w:t>following components glea</w:t>
      </w:r>
      <w:ins w:id="7" w:author="Michael Heumann" w:date="2018-01-02T12:45:00Z">
        <w:r w:rsidR="00464D0A">
          <w:rPr>
            <w:sz w:val="24"/>
            <w:szCs w:val="24"/>
          </w:rPr>
          <w:t>n</w:t>
        </w:r>
      </w:ins>
      <w:del w:id="8" w:author="Michael Heumann" w:date="2018-01-02T12:45:00Z">
        <w:r w:rsidR="00093C5A" w:rsidDel="00464D0A">
          <w:rPr>
            <w:sz w:val="24"/>
            <w:szCs w:val="24"/>
          </w:rPr>
          <w:delText>m</w:delText>
        </w:r>
      </w:del>
      <w:proofErr w:type="gramStart"/>
      <w:r w:rsidR="00093C5A">
        <w:rPr>
          <w:sz w:val="24"/>
          <w:szCs w:val="24"/>
        </w:rPr>
        <w:t>ed</w:t>
      </w:r>
      <w:proofErr w:type="gramEnd"/>
      <w:r w:rsidR="00093C5A">
        <w:rPr>
          <w:sz w:val="24"/>
          <w:szCs w:val="24"/>
        </w:rPr>
        <w:t xml:space="preserve"> from previous incidents should be used when planning </w:t>
      </w:r>
      <w:ins w:id="9" w:author="Michael Heumann" w:date="2018-01-02T12:46:00Z">
        <w:r w:rsidR="00464D0A">
          <w:rPr>
            <w:sz w:val="24"/>
            <w:szCs w:val="24"/>
          </w:rPr>
          <w:t xml:space="preserve">to </w:t>
        </w:r>
        <w:r w:rsidR="004C476D">
          <w:rPr>
            <w:sz w:val="24"/>
            <w:szCs w:val="24"/>
          </w:rPr>
          <w:t xml:space="preserve">respond to </w:t>
        </w:r>
      </w:ins>
      <w:r w:rsidR="00093C5A">
        <w:rPr>
          <w:sz w:val="24"/>
          <w:szCs w:val="24"/>
        </w:rPr>
        <w:t>the behavioral health effects of a disaster:</w:t>
      </w:r>
    </w:p>
    <w:p w:rsidR="00B613B9" w:rsidRDefault="00093C5A" w:rsidP="00093C5A">
      <w:pPr>
        <w:pStyle w:val="ListParagraph"/>
        <w:numPr>
          <w:ilvl w:val="0"/>
          <w:numId w:val="3"/>
        </w:numPr>
        <w:rPr>
          <w:sz w:val="24"/>
          <w:szCs w:val="24"/>
        </w:rPr>
      </w:pPr>
      <w:r>
        <w:rPr>
          <w:sz w:val="24"/>
          <w:szCs w:val="24"/>
        </w:rPr>
        <w:t>Awareness of the communities baseline behavioral health needs</w:t>
      </w:r>
    </w:p>
    <w:p w:rsidR="00646895" w:rsidRDefault="00646895" w:rsidP="00093C5A">
      <w:pPr>
        <w:pStyle w:val="ListParagraph"/>
        <w:numPr>
          <w:ilvl w:val="0"/>
          <w:numId w:val="3"/>
        </w:numPr>
        <w:rPr>
          <w:sz w:val="24"/>
          <w:szCs w:val="24"/>
        </w:rPr>
      </w:pPr>
      <w:r>
        <w:rPr>
          <w:sz w:val="24"/>
          <w:szCs w:val="24"/>
        </w:rPr>
        <w:t xml:space="preserve">Awareness of existing behavioral health resources </w:t>
      </w:r>
    </w:p>
    <w:p w:rsidR="00093C5A" w:rsidRDefault="00093C5A" w:rsidP="00093C5A">
      <w:pPr>
        <w:pStyle w:val="ListParagraph"/>
        <w:numPr>
          <w:ilvl w:val="0"/>
          <w:numId w:val="3"/>
        </w:numPr>
        <w:rPr>
          <w:sz w:val="24"/>
          <w:szCs w:val="24"/>
        </w:rPr>
      </w:pPr>
      <w:r>
        <w:rPr>
          <w:sz w:val="24"/>
          <w:szCs w:val="24"/>
        </w:rPr>
        <w:t>Demographics of the community</w:t>
      </w:r>
    </w:p>
    <w:p w:rsidR="00093C5A" w:rsidRDefault="00646895" w:rsidP="00093C5A">
      <w:pPr>
        <w:pStyle w:val="ListParagraph"/>
        <w:numPr>
          <w:ilvl w:val="0"/>
          <w:numId w:val="3"/>
        </w:numPr>
        <w:rPr>
          <w:sz w:val="24"/>
          <w:szCs w:val="24"/>
        </w:rPr>
      </w:pPr>
      <w:r>
        <w:rPr>
          <w:sz w:val="24"/>
          <w:szCs w:val="24"/>
        </w:rPr>
        <w:t>Evaluation</w:t>
      </w:r>
      <w:r w:rsidR="00093C5A">
        <w:rPr>
          <w:sz w:val="24"/>
          <w:szCs w:val="24"/>
        </w:rPr>
        <w:t xml:space="preserve"> of the community at </w:t>
      </w:r>
      <w:r>
        <w:rPr>
          <w:sz w:val="24"/>
          <w:szCs w:val="24"/>
        </w:rPr>
        <w:t xml:space="preserve">potential </w:t>
      </w:r>
      <w:r w:rsidR="00093C5A">
        <w:rPr>
          <w:sz w:val="24"/>
          <w:szCs w:val="24"/>
        </w:rPr>
        <w:t>risk</w:t>
      </w:r>
      <w:r>
        <w:rPr>
          <w:sz w:val="24"/>
          <w:szCs w:val="24"/>
        </w:rPr>
        <w:t xml:space="preserve"> for impact</w:t>
      </w:r>
    </w:p>
    <w:p w:rsidR="00093C5A" w:rsidRDefault="00646895" w:rsidP="00646895">
      <w:pPr>
        <w:rPr>
          <w:sz w:val="24"/>
          <w:szCs w:val="24"/>
        </w:rPr>
      </w:pPr>
      <w:r>
        <w:rPr>
          <w:sz w:val="24"/>
          <w:szCs w:val="24"/>
        </w:rPr>
        <w:t xml:space="preserve">Comprehension of </w:t>
      </w:r>
      <w:r w:rsidR="00B20236">
        <w:rPr>
          <w:sz w:val="24"/>
          <w:szCs w:val="24"/>
        </w:rPr>
        <w:t xml:space="preserve">these </w:t>
      </w:r>
      <w:r>
        <w:rPr>
          <w:sz w:val="24"/>
          <w:szCs w:val="24"/>
        </w:rPr>
        <w:t xml:space="preserve">principles can be used to build a </w:t>
      </w:r>
      <w:r w:rsidR="00B20236">
        <w:rPr>
          <w:sz w:val="24"/>
          <w:szCs w:val="24"/>
        </w:rPr>
        <w:t xml:space="preserve">disaster behavioral health </w:t>
      </w:r>
      <w:ins w:id="10" w:author="Michael Heumann" w:date="2018-01-02T12:47:00Z">
        <w:r w:rsidR="004C476D">
          <w:rPr>
            <w:sz w:val="24"/>
            <w:szCs w:val="24"/>
          </w:rPr>
          <w:t xml:space="preserve">response </w:t>
        </w:r>
      </w:ins>
      <w:r w:rsidR="00B20236">
        <w:rPr>
          <w:sz w:val="24"/>
          <w:szCs w:val="24"/>
        </w:rPr>
        <w:t>plan.  Collaboration among</w:t>
      </w:r>
      <w:ins w:id="11" w:author="Michael Heumann" w:date="2018-01-02T12:48:00Z">
        <w:r w:rsidR="004C476D">
          <w:rPr>
            <w:sz w:val="24"/>
            <w:szCs w:val="24"/>
          </w:rPr>
          <w:t xml:space="preserve"> existing</w:t>
        </w:r>
      </w:ins>
      <w:del w:id="12" w:author="Michael Heumann" w:date="2018-01-02T12:47:00Z">
        <w:r w:rsidR="00B20236" w:rsidDel="004C476D">
          <w:rPr>
            <w:sz w:val="24"/>
            <w:szCs w:val="24"/>
          </w:rPr>
          <w:delText>st</w:delText>
        </w:r>
      </w:del>
      <w:r w:rsidR="00B20236">
        <w:rPr>
          <w:sz w:val="24"/>
          <w:szCs w:val="24"/>
        </w:rPr>
        <w:t xml:space="preserve"> government</w:t>
      </w:r>
      <w:del w:id="13" w:author="Michael Heumann" w:date="2018-01-02T12:48:00Z">
        <w:r w:rsidR="00B20236" w:rsidDel="004C476D">
          <w:rPr>
            <w:sz w:val="24"/>
            <w:szCs w:val="24"/>
          </w:rPr>
          <w:delText>s</w:delText>
        </w:r>
      </w:del>
      <w:r w:rsidR="00B20236">
        <w:rPr>
          <w:sz w:val="24"/>
          <w:szCs w:val="24"/>
        </w:rPr>
        <w:t xml:space="preserve">, academic, clinical, and non-profit entities will ensure that appropriate planning will occur. </w:t>
      </w:r>
      <w:r w:rsidR="000F00ED">
        <w:rPr>
          <w:sz w:val="24"/>
          <w:szCs w:val="24"/>
        </w:rPr>
        <w:t xml:space="preserve"> All of these entities can provide background information of the behavioral health needs of a community for the planning process.  </w:t>
      </w:r>
    </w:p>
    <w:p w:rsidR="00E5618B" w:rsidRDefault="00E5618B" w:rsidP="00646895">
      <w:pPr>
        <w:rPr>
          <w:sz w:val="24"/>
          <w:szCs w:val="24"/>
        </w:rPr>
      </w:pPr>
      <w:r>
        <w:rPr>
          <w:sz w:val="24"/>
          <w:szCs w:val="24"/>
        </w:rPr>
        <w:t>A focus on individuals is also necessary to ensure robust planning.  Resilient individuals are persons that embody behaviors, thoughts, and actions that promote rebuilding (17).  The following concepts promote individual resiliency:</w:t>
      </w:r>
    </w:p>
    <w:p w:rsidR="00E5618B" w:rsidRDefault="00E5618B" w:rsidP="00E5618B">
      <w:pPr>
        <w:pStyle w:val="ListParagraph"/>
        <w:numPr>
          <w:ilvl w:val="0"/>
          <w:numId w:val="4"/>
        </w:numPr>
        <w:rPr>
          <w:sz w:val="24"/>
          <w:szCs w:val="24"/>
        </w:rPr>
      </w:pPr>
      <w:r>
        <w:rPr>
          <w:sz w:val="24"/>
          <w:szCs w:val="24"/>
        </w:rPr>
        <w:t>Focusing on one’s own needs</w:t>
      </w:r>
    </w:p>
    <w:p w:rsidR="00E5618B" w:rsidRDefault="00994F46" w:rsidP="00E5618B">
      <w:pPr>
        <w:pStyle w:val="ListParagraph"/>
        <w:numPr>
          <w:ilvl w:val="0"/>
          <w:numId w:val="4"/>
        </w:numPr>
        <w:rPr>
          <w:sz w:val="24"/>
          <w:szCs w:val="24"/>
        </w:rPr>
      </w:pPr>
      <w:r>
        <w:rPr>
          <w:sz w:val="24"/>
          <w:szCs w:val="24"/>
        </w:rPr>
        <w:t>Identifying and maintaining a peer support group</w:t>
      </w:r>
    </w:p>
    <w:p w:rsidR="00655191" w:rsidRDefault="00655191" w:rsidP="00E5618B">
      <w:pPr>
        <w:pStyle w:val="ListParagraph"/>
        <w:numPr>
          <w:ilvl w:val="0"/>
          <w:numId w:val="4"/>
        </w:numPr>
        <w:rPr>
          <w:sz w:val="24"/>
          <w:szCs w:val="24"/>
        </w:rPr>
      </w:pPr>
      <w:r>
        <w:rPr>
          <w:sz w:val="24"/>
          <w:szCs w:val="24"/>
        </w:rPr>
        <w:t>Limiting exposure to negative media coverage of the disaster</w:t>
      </w:r>
    </w:p>
    <w:p w:rsidR="00655191" w:rsidRDefault="00655191" w:rsidP="00E5618B">
      <w:pPr>
        <w:pStyle w:val="ListParagraph"/>
        <w:numPr>
          <w:ilvl w:val="0"/>
          <w:numId w:val="4"/>
        </w:numPr>
        <w:rPr>
          <w:sz w:val="24"/>
          <w:szCs w:val="24"/>
        </w:rPr>
      </w:pPr>
      <w:r>
        <w:rPr>
          <w:sz w:val="24"/>
          <w:szCs w:val="24"/>
        </w:rPr>
        <w:t>Accepting a new, attainable life</w:t>
      </w:r>
    </w:p>
    <w:p w:rsidR="00655191" w:rsidRDefault="00655191" w:rsidP="00E5618B">
      <w:pPr>
        <w:pStyle w:val="ListParagraph"/>
        <w:numPr>
          <w:ilvl w:val="0"/>
          <w:numId w:val="4"/>
        </w:numPr>
        <w:rPr>
          <w:sz w:val="24"/>
          <w:szCs w:val="24"/>
        </w:rPr>
      </w:pPr>
      <w:r>
        <w:rPr>
          <w:sz w:val="24"/>
          <w:szCs w:val="24"/>
        </w:rPr>
        <w:t xml:space="preserve">Setting clear actions to achieve goals   </w:t>
      </w:r>
    </w:p>
    <w:p w:rsidR="00655191" w:rsidRDefault="00655191" w:rsidP="00E5618B">
      <w:pPr>
        <w:pStyle w:val="ListParagraph"/>
        <w:numPr>
          <w:ilvl w:val="0"/>
          <w:numId w:val="4"/>
        </w:numPr>
        <w:rPr>
          <w:sz w:val="24"/>
          <w:szCs w:val="24"/>
        </w:rPr>
      </w:pPr>
      <w:r>
        <w:rPr>
          <w:sz w:val="24"/>
          <w:szCs w:val="24"/>
        </w:rPr>
        <w:t>Developing a positive perspective (17)</w:t>
      </w:r>
    </w:p>
    <w:p w:rsidR="00655191" w:rsidRPr="00655191" w:rsidRDefault="00E55C9A" w:rsidP="00655191">
      <w:pPr>
        <w:rPr>
          <w:sz w:val="24"/>
          <w:szCs w:val="24"/>
        </w:rPr>
      </w:pPr>
      <w:r>
        <w:rPr>
          <w:sz w:val="24"/>
          <w:szCs w:val="24"/>
        </w:rPr>
        <w:t xml:space="preserve">Recovery is </w:t>
      </w:r>
      <w:r w:rsidR="00955079">
        <w:rPr>
          <w:sz w:val="24"/>
          <w:szCs w:val="24"/>
        </w:rPr>
        <w:t>a</w:t>
      </w:r>
      <w:r>
        <w:rPr>
          <w:sz w:val="24"/>
          <w:szCs w:val="24"/>
        </w:rPr>
        <w:t xml:space="preserve"> long, ongoing process during a disaster; however planning and promoting positive actions will encourage individual resiliency.    </w:t>
      </w:r>
      <w:ins w:id="14" w:author="Michael Heumann" w:date="2018-01-02T12:49:00Z">
        <w:r w:rsidR="004C476D">
          <w:rPr>
            <w:sz w:val="24"/>
            <w:szCs w:val="24"/>
          </w:rPr>
          <w:t xml:space="preserve">These components are especially important among professional responders and their organizations, as they are at risk of exposure to emotional and behavioral impacts </w:t>
        </w:r>
      </w:ins>
      <w:ins w:id="15" w:author="Michael Heumann" w:date="2018-01-02T12:51:00Z">
        <w:r w:rsidR="004C476D">
          <w:rPr>
            <w:sz w:val="24"/>
            <w:szCs w:val="24"/>
          </w:rPr>
          <w:t>with each incident o</w:t>
        </w:r>
      </w:ins>
      <w:ins w:id="16" w:author="Michael Heumann" w:date="2018-01-02T12:52:00Z">
        <w:r w:rsidR="004C476D">
          <w:rPr>
            <w:sz w:val="24"/>
            <w:szCs w:val="24"/>
          </w:rPr>
          <w:t>n</w:t>
        </w:r>
      </w:ins>
      <w:ins w:id="17" w:author="Michael Heumann" w:date="2018-01-02T12:51:00Z">
        <w:r w:rsidR="004C476D">
          <w:rPr>
            <w:sz w:val="24"/>
            <w:szCs w:val="24"/>
          </w:rPr>
          <w:t xml:space="preserve"> which they deployed</w:t>
        </w:r>
      </w:ins>
      <w:ins w:id="18" w:author="Michael Heumann" w:date="2018-01-02T12:52:00Z">
        <w:r w:rsidR="004C476D">
          <w:rPr>
            <w:sz w:val="24"/>
            <w:szCs w:val="24"/>
          </w:rPr>
          <w:t xml:space="preserve"> to provide their services.</w:t>
        </w:r>
      </w:ins>
    </w:p>
    <w:p w:rsidR="002861F2" w:rsidRDefault="002861F2" w:rsidP="002861F2">
      <w:pPr>
        <w:rPr>
          <w:sz w:val="24"/>
          <w:szCs w:val="24"/>
          <w:u w:val="single"/>
        </w:rPr>
      </w:pPr>
      <w:r>
        <w:rPr>
          <w:sz w:val="24"/>
          <w:szCs w:val="24"/>
          <w:u w:val="single"/>
        </w:rPr>
        <w:t>Disaster Behavioral Health- Response</w:t>
      </w:r>
    </w:p>
    <w:p w:rsidR="00FE581A" w:rsidRDefault="002861F2" w:rsidP="002861F2">
      <w:pPr>
        <w:rPr>
          <w:sz w:val="24"/>
          <w:szCs w:val="24"/>
        </w:rPr>
      </w:pPr>
      <w:r>
        <w:rPr>
          <w:sz w:val="24"/>
          <w:szCs w:val="24"/>
        </w:rPr>
        <w:t>Once a disaster occurs, behavioral health consequences on individuals and communities occur immediately.</w:t>
      </w:r>
      <w:r w:rsidR="00FE581A">
        <w:rPr>
          <w:sz w:val="24"/>
          <w:szCs w:val="24"/>
        </w:rPr>
        <w:t xml:space="preserve">  Consequences include post</w:t>
      </w:r>
      <w:r w:rsidR="00DE2F47">
        <w:rPr>
          <w:sz w:val="24"/>
          <w:szCs w:val="24"/>
        </w:rPr>
        <w:t>-</w:t>
      </w:r>
      <w:r w:rsidR="00FE581A">
        <w:rPr>
          <w:sz w:val="24"/>
          <w:szCs w:val="24"/>
        </w:rPr>
        <w:t>traumatic stress disorder, depression, anxiety, loneliness, fear, grief, and exacerbation of pre-existing mental health conditions amongst other symptoms.</w:t>
      </w:r>
      <w:r w:rsidR="0020232E">
        <w:rPr>
          <w:sz w:val="24"/>
          <w:szCs w:val="24"/>
        </w:rPr>
        <w:t xml:space="preserve">  Symptoms can range from short-term to long-term.  </w:t>
      </w:r>
      <w:r w:rsidR="0003592A">
        <w:rPr>
          <w:sz w:val="24"/>
          <w:szCs w:val="24"/>
        </w:rPr>
        <w:t>Therefore, m</w:t>
      </w:r>
      <w:r w:rsidR="0079343D">
        <w:rPr>
          <w:sz w:val="24"/>
          <w:szCs w:val="24"/>
        </w:rPr>
        <w:t xml:space="preserve">easurements of consequences </w:t>
      </w:r>
      <w:r w:rsidR="0003592A">
        <w:rPr>
          <w:sz w:val="24"/>
          <w:szCs w:val="24"/>
        </w:rPr>
        <w:t xml:space="preserve">need to occur periodically to determine if intervention measures are successful.  </w:t>
      </w:r>
      <w:r w:rsidR="00FE581A">
        <w:rPr>
          <w:sz w:val="24"/>
          <w:szCs w:val="24"/>
        </w:rPr>
        <w:t xml:space="preserve">  </w:t>
      </w:r>
      <w:r>
        <w:rPr>
          <w:sz w:val="24"/>
          <w:szCs w:val="24"/>
        </w:rPr>
        <w:t xml:space="preserve">  </w:t>
      </w:r>
    </w:p>
    <w:p w:rsidR="00F64C4F" w:rsidRDefault="00F64C4F" w:rsidP="00F64C4F">
      <w:pPr>
        <w:spacing w:after="0"/>
        <w:rPr>
          <w:sz w:val="24"/>
          <w:szCs w:val="24"/>
        </w:rPr>
      </w:pPr>
      <w:r w:rsidRPr="00C574AD">
        <w:rPr>
          <w:i/>
          <w:sz w:val="24"/>
          <w:szCs w:val="24"/>
        </w:rPr>
        <w:t>Community Assessment for Public Health Emergency Response (CASPER)</w:t>
      </w:r>
    </w:p>
    <w:p w:rsidR="002861F2" w:rsidRDefault="002861F2" w:rsidP="00F64C4F">
      <w:pPr>
        <w:spacing w:after="0"/>
        <w:rPr>
          <w:sz w:val="24"/>
          <w:szCs w:val="24"/>
        </w:rPr>
      </w:pPr>
      <w:r>
        <w:rPr>
          <w:sz w:val="24"/>
          <w:szCs w:val="24"/>
        </w:rPr>
        <w:t xml:space="preserve">It is critical to assess the situation as promptly and efficiently as possible, using epidemiologic models and </w:t>
      </w:r>
      <w:proofErr w:type="gramStart"/>
      <w:r>
        <w:rPr>
          <w:sz w:val="24"/>
          <w:szCs w:val="24"/>
        </w:rPr>
        <w:t>trusted methods to ensure accurate data is</w:t>
      </w:r>
      <w:proofErr w:type="gramEnd"/>
      <w:r>
        <w:rPr>
          <w:sz w:val="24"/>
          <w:szCs w:val="24"/>
        </w:rPr>
        <w:t xml:space="preserve"> collected</w:t>
      </w:r>
      <w:ins w:id="19" w:author="Michael Heumann" w:date="2018-01-02T12:53:00Z">
        <w:r w:rsidR="004C476D">
          <w:rPr>
            <w:sz w:val="24"/>
            <w:szCs w:val="24"/>
          </w:rPr>
          <w:t xml:space="preserve"> among the impacted communities</w:t>
        </w:r>
      </w:ins>
      <w:r>
        <w:rPr>
          <w:sz w:val="24"/>
          <w:szCs w:val="24"/>
        </w:rPr>
        <w:t xml:space="preserve">.  </w:t>
      </w:r>
      <w:r w:rsidR="00FC7702">
        <w:rPr>
          <w:sz w:val="24"/>
          <w:szCs w:val="24"/>
        </w:rPr>
        <w:t xml:space="preserve">This includes performing assessments.  </w:t>
      </w:r>
      <w:r w:rsidR="00C574AD">
        <w:rPr>
          <w:sz w:val="24"/>
          <w:szCs w:val="24"/>
        </w:rPr>
        <w:t xml:space="preserve">The Centers for Disease Control and Prevention has developed a modified cluster sampling methodology called </w:t>
      </w:r>
      <w:r w:rsidR="00C574AD" w:rsidRPr="00C574AD">
        <w:rPr>
          <w:i/>
          <w:sz w:val="24"/>
          <w:szCs w:val="24"/>
        </w:rPr>
        <w:t>Community Assessment for Public Health Emergency Response (CASPER)</w:t>
      </w:r>
      <w:r w:rsidR="00C574AD">
        <w:rPr>
          <w:sz w:val="24"/>
          <w:szCs w:val="24"/>
        </w:rPr>
        <w:t>.</w:t>
      </w:r>
      <w:r w:rsidR="00DA4D85">
        <w:rPr>
          <w:sz w:val="24"/>
          <w:szCs w:val="24"/>
        </w:rPr>
        <w:t xml:space="preserve"> </w:t>
      </w:r>
      <w:r w:rsidR="00C574AD">
        <w:rPr>
          <w:sz w:val="24"/>
          <w:szCs w:val="24"/>
        </w:rPr>
        <w:t xml:space="preserve"> CASPER is a low-cost method to </w:t>
      </w:r>
      <w:r w:rsidR="00C574AD">
        <w:rPr>
          <w:sz w:val="24"/>
          <w:szCs w:val="24"/>
        </w:rPr>
        <w:lastRenderedPageBreak/>
        <w:t xml:space="preserve">rapidly assess “…health status, basic needs, or knowledge, attitudes, and practices of a community…” (10). CASPERs can be performed by anyone at the local, state, or federal level and has been tested numerous times after disasters have occurred.  </w:t>
      </w:r>
      <w:r w:rsidR="00C574AD" w:rsidRPr="00C574AD">
        <w:rPr>
          <w:sz w:val="24"/>
          <w:szCs w:val="24"/>
          <w:highlight w:val="yellow"/>
        </w:rPr>
        <w:t xml:space="preserve">For more information on CASPER see the XXX section of this XXX.  A sample CASPER can be located in </w:t>
      </w:r>
      <w:del w:id="20" w:author="Michael Heumann" w:date="2018-01-02T15:17:00Z">
        <w:r w:rsidR="00C574AD" w:rsidRPr="00C574AD" w:rsidDel="000F4A21">
          <w:rPr>
            <w:sz w:val="24"/>
            <w:szCs w:val="24"/>
            <w:highlight w:val="yellow"/>
          </w:rPr>
          <w:delText xml:space="preserve">Attachment </w:delText>
        </w:r>
      </w:del>
      <w:ins w:id="21" w:author="Michael Heumann" w:date="2018-01-02T15:17:00Z">
        <w:r w:rsidR="000F4A21" w:rsidRPr="00C574AD">
          <w:rPr>
            <w:sz w:val="24"/>
            <w:szCs w:val="24"/>
            <w:highlight w:val="yellow"/>
          </w:rPr>
          <w:t>A</w:t>
        </w:r>
        <w:r w:rsidR="000F4A21">
          <w:rPr>
            <w:sz w:val="24"/>
            <w:szCs w:val="24"/>
            <w:highlight w:val="yellow"/>
          </w:rPr>
          <w:t>ppendix</w:t>
        </w:r>
        <w:r w:rsidR="000F4A21" w:rsidRPr="00C574AD">
          <w:rPr>
            <w:sz w:val="24"/>
            <w:szCs w:val="24"/>
            <w:highlight w:val="yellow"/>
          </w:rPr>
          <w:t xml:space="preserve"> </w:t>
        </w:r>
      </w:ins>
      <w:r w:rsidR="00C574AD" w:rsidRPr="00C574AD">
        <w:rPr>
          <w:sz w:val="24"/>
          <w:szCs w:val="24"/>
          <w:highlight w:val="yellow"/>
        </w:rPr>
        <w:t>1.</w:t>
      </w:r>
      <w:r w:rsidR="00C574AD">
        <w:rPr>
          <w:sz w:val="24"/>
          <w:szCs w:val="24"/>
        </w:rPr>
        <w:t xml:space="preserve">  </w:t>
      </w:r>
    </w:p>
    <w:p w:rsidR="00F64C4F" w:rsidRDefault="00F64C4F" w:rsidP="002861F2">
      <w:pPr>
        <w:rPr>
          <w:sz w:val="24"/>
          <w:szCs w:val="24"/>
        </w:rPr>
      </w:pPr>
    </w:p>
    <w:p w:rsidR="00F64C4F" w:rsidRPr="007E4ED8" w:rsidRDefault="00F64C4F" w:rsidP="007E4ED8">
      <w:pPr>
        <w:spacing w:after="0"/>
        <w:rPr>
          <w:i/>
          <w:sz w:val="24"/>
          <w:szCs w:val="24"/>
        </w:rPr>
      </w:pPr>
      <w:r w:rsidRPr="007E4ED8">
        <w:rPr>
          <w:i/>
          <w:sz w:val="24"/>
          <w:szCs w:val="24"/>
        </w:rPr>
        <w:t>Behavioral Risk Factor Surveillance System (BRFSS)</w:t>
      </w:r>
    </w:p>
    <w:p w:rsidR="007E4ED8" w:rsidRDefault="007E4ED8" w:rsidP="007E4ED8">
      <w:pPr>
        <w:spacing w:after="0"/>
        <w:rPr>
          <w:sz w:val="24"/>
          <w:szCs w:val="24"/>
        </w:rPr>
      </w:pPr>
      <w:r>
        <w:rPr>
          <w:sz w:val="24"/>
          <w:szCs w:val="24"/>
        </w:rPr>
        <w:t xml:space="preserve">The Centers for Disease Control and Prevention Division of Behavioral Surveillance has designed the </w:t>
      </w:r>
      <w:r w:rsidRPr="007E4ED8">
        <w:rPr>
          <w:i/>
          <w:sz w:val="24"/>
          <w:szCs w:val="24"/>
        </w:rPr>
        <w:t>Behavioral Risk Factor Surveillance System (BRFSS)</w:t>
      </w:r>
      <w:r>
        <w:rPr>
          <w:i/>
          <w:sz w:val="24"/>
          <w:szCs w:val="24"/>
        </w:rPr>
        <w:t xml:space="preserve">.  </w:t>
      </w:r>
      <w:r>
        <w:rPr>
          <w:sz w:val="24"/>
          <w:szCs w:val="24"/>
        </w:rPr>
        <w:t xml:space="preserve">BRFSS is a telephone-based survey method that can be used to determine the needs and behaviors of a community (4).  Surveys can be developed after a disaster to collect data that is specific to behavioral health.  This surveillance data can be used by federal, state, and local entities to </w:t>
      </w:r>
      <w:r w:rsidR="00576B6F">
        <w:rPr>
          <w:sz w:val="24"/>
          <w:szCs w:val="24"/>
        </w:rPr>
        <w:t>target and</w:t>
      </w:r>
      <w:r>
        <w:rPr>
          <w:sz w:val="24"/>
          <w:szCs w:val="24"/>
        </w:rPr>
        <w:t xml:space="preserve"> </w:t>
      </w:r>
      <w:r w:rsidR="00576B6F">
        <w:rPr>
          <w:sz w:val="24"/>
          <w:szCs w:val="24"/>
        </w:rPr>
        <w:t>prioritize behavioral</w:t>
      </w:r>
      <w:r>
        <w:rPr>
          <w:sz w:val="24"/>
          <w:szCs w:val="24"/>
        </w:rPr>
        <w:t xml:space="preserve"> health interventions.  </w:t>
      </w:r>
    </w:p>
    <w:p w:rsidR="00C9247E" w:rsidRDefault="00C9247E" w:rsidP="007E4ED8">
      <w:pPr>
        <w:spacing w:after="0"/>
        <w:rPr>
          <w:ins w:id="22" w:author="Michael Heumann" w:date="2018-01-02T12:54:00Z"/>
          <w:sz w:val="24"/>
          <w:szCs w:val="24"/>
        </w:rPr>
      </w:pPr>
    </w:p>
    <w:p w:rsidR="004C476D" w:rsidRDefault="004C476D" w:rsidP="007E4ED8">
      <w:pPr>
        <w:spacing w:after="0"/>
        <w:rPr>
          <w:ins w:id="23" w:author="Michael Heumann" w:date="2018-01-02T12:54:00Z"/>
          <w:sz w:val="24"/>
          <w:szCs w:val="24"/>
        </w:rPr>
      </w:pPr>
      <w:proofErr w:type="spellStart"/>
      <w:ins w:id="24" w:author="Michael Heumann" w:date="2018-01-02T12:54:00Z">
        <w:r>
          <w:rPr>
            <w:i/>
            <w:sz w:val="24"/>
            <w:szCs w:val="24"/>
          </w:rPr>
          <w:t>Rostering</w:t>
        </w:r>
        <w:proofErr w:type="spellEnd"/>
        <w:r>
          <w:rPr>
            <w:i/>
            <w:sz w:val="24"/>
            <w:szCs w:val="24"/>
          </w:rPr>
          <w:t xml:space="preserve"> and tracking systems</w:t>
        </w:r>
      </w:ins>
    </w:p>
    <w:p w:rsidR="004C476D" w:rsidRDefault="004C476D" w:rsidP="007E4ED8">
      <w:pPr>
        <w:spacing w:after="0"/>
        <w:rPr>
          <w:ins w:id="25" w:author="Michael Heumann" w:date="2018-01-02T12:54:00Z"/>
          <w:sz w:val="24"/>
          <w:szCs w:val="24"/>
        </w:rPr>
      </w:pPr>
      <w:ins w:id="26" w:author="Michael Heumann" w:date="2018-01-02T12:54:00Z">
        <w:r>
          <w:rPr>
            <w:sz w:val="24"/>
            <w:szCs w:val="24"/>
          </w:rPr>
          <w:t>See other chapters</w:t>
        </w:r>
      </w:ins>
    </w:p>
    <w:p w:rsidR="004C476D" w:rsidRPr="004C476D" w:rsidRDefault="004C476D" w:rsidP="007E4ED8">
      <w:pPr>
        <w:spacing w:after="0"/>
        <w:rPr>
          <w:sz w:val="24"/>
          <w:szCs w:val="24"/>
        </w:rPr>
      </w:pPr>
    </w:p>
    <w:p w:rsidR="00F64C4F" w:rsidRPr="000B632F" w:rsidRDefault="000B632F" w:rsidP="000B632F">
      <w:pPr>
        <w:spacing w:after="0"/>
        <w:rPr>
          <w:i/>
          <w:sz w:val="24"/>
          <w:szCs w:val="24"/>
        </w:rPr>
      </w:pPr>
      <w:r w:rsidRPr="000B632F">
        <w:rPr>
          <w:i/>
          <w:sz w:val="24"/>
          <w:szCs w:val="24"/>
        </w:rPr>
        <w:t>Additional Sources of Surveillance Data</w:t>
      </w:r>
    </w:p>
    <w:p w:rsidR="000B632F" w:rsidRDefault="000B632F" w:rsidP="000B632F">
      <w:pPr>
        <w:spacing w:after="0"/>
        <w:rPr>
          <w:sz w:val="24"/>
          <w:szCs w:val="24"/>
        </w:rPr>
      </w:pPr>
      <w:r>
        <w:rPr>
          <w:sz w:val="24"/>
          <w:szCs w:val="24"/>
        </w:rPr>
        <w:t>Multiple entities collect behavioral health surveillance data.  The data analyzed from other entities can assist with prioritization and targeting of interventions in conjunction with information identified from CASPER and BRFSS</w:t>
      </w:r>
      <w:r w:rsidR="00205B6A">
        <w:rPr>
          <w:sz w:val="24"/>
          <w:szCs w:val="24"/>
        </w:rPr>
        <w:t xml:space="preserve"> </w:t>
      </w:r>
      <w:r w:rsidR="006E623C">
        <w:rPr>
          <w:sz w:val="24"/>
          <w:szCs w:val="24"/>
        </w:rPr>
        <w:t xml:space="preserve">(2) (9) (14) </w:t>
      </w:r>
      <w:r w:rsidR="00205B6A">
        <w:rPr>
          <w:sz w:val="24"/>
          <w:szCs w:val="24"/>
        </w:rPr>
        <w:t>(16)</w:t>
      </w:r>
      <w:r>
        <w:rPr>
          <w:sz w:val="24"/>
          <w:szCs w:val="24"/>
        </w:rPr>
        <w:t>.  The</w:t>
      </w:r>
      <w:r w:rsidR="00784232">
        <w:rPr>
          <w:sz w:val="24"/>
          <w:szCs w:val="24"/>
        </w:rPr>
        <w:t>se</w:t>
      </w:r>
      <w:r>
        <w:rPr>
          <w:sz w:val="24"/>
          <w:szCs w:val="24"/>
        </w:rPr>
        <w:t xml:space="preserve"> entities include:</w:t>
      </w:r>
    </w:p>
    <w:p w:rsidR="005D722A" w:rsidRPr="005D722A" w:rsidRDefault="005D722A" w:rsidP="005D722A">
      <w:pPr>
        <w:spacing w:after="0"/>
        <w:rPr>
          <w:sz w:val="24"/>
          <w:szCs w:val="24"/>
        </w:rPr>
      </w:pPr>
    </w:p>
    <w:p w:rsidR="00AD0CB0" w:rsidRDefault="00AD0CB0" w:rsidP="000B632F">
      <w:pPr>
        <w:pStyle w:val="ListParagraph"/>
        <w:numPr>
          <w:ilvl w:val="0"/>
          <w:numId w:val="5"/>
        </w:numPr>
        <w:spacing w:after="0"/>
        <w:rPr>
          <w:sz w:val="24"/>
          <w:szCs w:val="24"/>
        </w:rPr>
      </w:pPr>
      <w:r>
        <w:rPr>
          <w:sz w:val="24"/>
          <w:szCs w:val="24"/>
        </w:rPr>
        <w:t>Substance Abuse and Mental Health Services Administration (SAMHSA) (</w:t>
      </w:r>
      <w:hyperlink r:id="rId9" w:history="1">
        <w:r w:rsidRPr="008B2094">
          <w:rPr>
            <w:rStyle w:val="Hyperlink"/>
            <w:sz w:val="24"/>
            <w:szCs w:val="24"/>
          </w:rPr>
          <w:t>www.samhsa.gov</w:t>
        </w:r>
      </w:hyperlink>
      <w:r>
        <w:rPr>
          <w:sz w:val="24"/>
          <w:szCs w:val="24"/>
        </w:rPr>
        <w:t xml:space="preserve">) </w:t>
      </w:r>
    </w:p>
    <w:p w:rsidR="00AD0CB0" w:rsidRDefault="00AD0CB0" w:rsidP="00AD0CB0">
      <w:pPr>
        <w:pStyle w:val="ListParagraph"/>
        <w:numPr>
          <w:ilvl w:val="1"/>
          <w:numId w:val="5"/>
        </w:numPr>
        <w:spacing w:after="0"/>
        <w:rPr>
          <w:sz w:val="24"/>
          <w:szCs w:val="24"/>
        </w:rPr>
      </w:pPr>
      <w:r>
        <w:rPr>
          <w:sz w:val="24"/>
          <w:szCs w:val="24"/>
        </w:rPr>
        <w:t>Maintains standardized data collection system for Crisis Counseling Assistance and Training Program (CCP) and Psychological Simple Triage and Rapid Treatment</w:t>
      </w:r>
      <w:r w:rsidR="00372722">
        <w:rPr>
          <w:sz w:val="24"/>
          <w:szCs w:val="24"/>
        </w:rPr>
        <w:t xml:space="preserve"> (</w:t>
      </w:r>
      <w:proofErr w:type="spellStart"/>
      <w:r w:rsidR="00372722">
        <w:rPr>
          <w:sz w:val="24"/>
          <w:szCs w:val="24"/>
        </w:rPr>
        <w:t>PsySTART</w:t>
      </w:r>
      <w:proofErr w:type="spellEnd"/>
      <w:r w:rsidR="00372722">
        <w:rPr>
          <w:sz w:val="24"/>
          <w:szCs w:val="24"/>
        </w:rPr>
        <w:t xml:space="preserve">) to track services and needs (14) </w:t>
      </w:r>
    </w:p>
    <w:p w:rsidR="000B632F" w:rsidRDefault="00205B6A" w:rsidP="000B632F">
      <w:pPr>
        <w:pStyle w:val="ListParagraph"/>
        <w:numPr>
          <w:ilvl w:val="0"/>
          <w:numId w:val="5"/>
        </w:numPr>
        <w:spacing w:after="0"/>
        <w:rPr>
          <w:sz w:val="24"/>
          <w:szCs w:val="24"/>
        </w:rPr>
      </w:pPr>
      <w:r>
        <w:rPr>
          <w:sz w:val="24"/>
          <w:szCs w:val="24"/>
        </w:rPr>
        <w:t>American Association of Poison Control Centers (AAPPC) (</w:t>
      </w:r>
      <w:hyperlink r:id="rId10" w:history="1">
        <w:r w:rsidRPr="008B2094">
          <w:rPr>
            <w:rStyle w:val="Hyperlink"/>
            <w:sz w:val="24"/>
            <w:szCs w:val="24"/>
          </w:rPr>
          <w:t>www.aapcc.org</w:t>
        </w:r>
      </w:hyperlink>
      <w:r>
        <w:rPr>
          <w:sz w:val="24"/>
          <w:szCs w:val="24"/>
        </w:rPr>
        <w:t xml:space="preserve">) </w:t>
      </w:r>
    </w:p>
    <w:p w:rsidR="00AF30AF" w:rsidRDefault="00AF30AF" w:rsidP="00AF30AF">
      <w:pPr>
        <w:pStyle w:val="ListParagraph"/>
        <w:numPr>
          <w:ilvl w:val="1"/>
          <w:numId w:val="5"/>
        </w:numPr>
        <w:spacing w:after="0"/>
        <w:rPr>
          <w:sz w:val="24"/>
          <w:szCs w:val="24"/>
        </w:rPr>
      </w:pPr>
      <w:r>
        <w:rPr>
          <w:sz w:val="24"/>
          <w:szCs w:val="24"/>
        </w:rPr>
        <w:t>Tracks poisonings; reported from citizens and medical professionals</w:t>
      </w:r>
    </w:p>
    <w:p w:rsidR="00205B6A" w:rsidRDefault="00205B6A" w:rsidP="000B632F">
      <w:pPr>
        <w:pStyle w:val="ListParagraph"/>
        <w:numPr>
          <w:ilvl w:val="0"/>
          <w:numId w:val="5"/>
        </w:numPr>
        <w:spacing w:after="0"/>
        <w:rPr>
          <w:sz w:val="24"/>
          <w:szCs w:val="24"/>
        </w:rPr>
      </w:pPr>
      <w:r>
        <w:rPr>
          <w:sz w:val="24"/>
          <w:szCs w:val="24"/>
        </w:rPr>
        <w:t>Researched Abuse, Diversion and Addiction-related Surveillance (RADARS) System (</w:t>
      </w:r>
      <w:hyperlink r:id="rId11" w:history="1">
        <w:r w:rsidRPr="008B2094">
          <w:rPr>
            <w:rStyle w:val="Hyperlink"/>
            <w:sz w:val="24"/>
            <w:szCs w:val="24"/>
          </w:rPr>
          <w:t>www.radars.org</w:t>
        </w:r>
      </w:hyperlink>
      <w:r>
        <w:rPr>
          <w:sz w:val="24"/>
          <w:szCs w:val="24"/>
        </w:rPr>
        <w:t xml:space="preserve">) </w:t>
      </w:r>
    </w:p>
    <w:p w:rsidR="00AF30AF" w:rsidRDefault="00AF30AF" w:rsidP="00AF30AF">
      <w:pPr>
        <w:pStyle w:val="ListParagraph"/>
        <w:numPr>
          <w:ilvl w:val="1"/>
          <w:numId w:val="5"/>
        </w:numPr>
        <w:spacing w:after="0"/>
        <w:rPr>
          <w:sz w:val="24"/>
          <w:szCs w:val="24"/>
        </w:rPr>
      </w:pPr>
      <w:r>
        <w:rPr>
          <w:sz w:val="24"/>
          <w:szCs w:val="24"/>
        </w:rPr>
        <w:t>Surveillance system for drug abuse, misuse, and diversion; includes timely geographic data</w:t>
      </w:r>
    </w:p>
    <w:p w:rsidR="00205B6A" w:rsidRDefault="00205B6A" w:rsidP="000B632F">
      <w:pPr>
        <w:pStyle w:val="ListParagraph"/>
        <w:numPr>
          <w:ilvl w:val="0"/>
          <w:numId w:val="5"/>
        </w:numPr>
        <w:spacing w:after="0"/>
        <w:rPr>
          <w:sz w:val="24"/>
          <w:szCs w:val="24"/>
        </w:rPr>
      </w:pPr>
      <w:r>
        <w:rPr>
          <w:sz w:val="24"/>
          <w:szCs w:val="24"/>
        </w:rPr>
        <w:t>RADARS Web Monitoring (</w:t>
      </w:r>
      <w:hyperlink r:id="rId12" w:history="1">
        <w:r w:rsidRPr="008B2094">
          <w:rPr>
            <w:rStyle w:val="Hyperlink"/>
            <w:sz w:val="24"/>
            <w:szCs w:val="24"/>
          </w:rPr>
          <w:t>www.radars.org/home2/programs/web-monitoring</w:t>
        </w:r>
      </w:hyperlink>
      <w:r>
        <w:rPr>
          <w:sz w:val="24"/>
          <w:szCs w:val="24"/>
        </w:rPr>
        <w:t xml:space="preserve">) </w:t>
      </w:r>
    </w:p>
    <w:p w:rsidR="00A968E2" w:rsidRDefault="00A968E2" w:rsidP="00A968E2">
      <w:pPr>
        <w:pStyle w:val="ListParagraph"/>
        <w:numPr>
          <w:ilvl w:val="1"/>
          <w:numId w:val="5"/>
        </w:numPr>
        <w:spacing w:after="0"/>
        <w:rPr>
          <w:sz w:val="24"/>
          <w:szCs w:val="24"/>
        </w:rPr>
      </w:pPr>
      <w:r>
        <w:rPr>
          <w:sz w:val="24"/>
          <w:szCs w:val="24"/>
        </w:rPr>
        <w:t xml:space="preserve">Tracks themes posted to social media, blogs, and forums related to drug abuse, misuse, and associated consequences </w:t>
      </w:r>
    </w:p>
    <w:p w:rsidR="00205B6A" w:rsidRDefault="00205B6A" w:rsidP="000B632F">
      <w:pPr>
        <w:pStyle w:val="ListParagraph"/>
        <w:numPr>
          <w:ilvl w:val="0"/>
          <w:numId w:val="5"/>
        </w:numPr>
        <w:spacing w:after="0"/>
        <w:rPr>
          <w:sz w:val="24"/>
          <w:szCs w:val="24"/>
        </w:rPr>
      </w:pPr>
      <w:r>
        <w:rPr>
          <w:sz w:val="24"/>
          <w:szCs w:val="24"/>
        </w:rPr>
        <w:t>RADARS Street RX (</w:t>
      </w:r>
      <w:hyperlink r:id="rId13" w:history="1">
        <w:r w:rsidRPr="008B2094">
          <w:rPr>
            <w:rStyle w:val="Hyperlink"/>
            <w:sz w:val="24"/>
            <w:szCs w:val="24"/>
          </w:rPr>
          <w:t>www.radars.org/home2/programs/streetrx</w:t>
        </w:r>
      </w:hyperlink>
      <w:r>
        <w:rPr>
          <w:sz w:val="24"/>
          <w:szCs w:val="24"/>
        </w:rPr>
        <w:t xml:space="preserve">) </w:t>
      </w:r>
    </w:p>
    <w:p w:rsidR="00A968E2" w:rsidRPr="00A968E2" w:rsidRDefault="00A968E2" w:rsidP="00A968E2">
      <w:pPr>
        <w:pStyle w:val="ListParagraph"/>
        <w:numPr>
          <w:ilvl w:val="1"/>
          <w:numId w:val="5"/>
        </w:numPr>
        <w:spacing w:after="0"/>
        <w:rPr>
          <w:sz w:val="24"/>
          <w:szCs w:val="24"/>
        </w:rPr>
      </w:pPr>
      <w:r>
        <w:rPr>
          <w:sz w:val="24"/>
          <w:szCs w:val="24"/>
        </w:rPr>
        <w:t>Tracks user-submitted information on street prices of drugs</w:t>
      </w:r>
    </w:p>
    <w:p w:rsidR="00205B6A" w:rsidRDefault="00205B6A" w:rsidP="000B632F">
      <w:pPr>
        <w:pStyle w:val="ListParagraph"/>
        <w:numPr>
          <w:ilvl w:val="0"/>
          <w:numId w:val="5"/>
        </w:numPr>
        <w:spacing w:after="0"/>
        <w:rPr>
          <w:sz w:val="24"/>
          <w:szCs w:val="24"/>
        </w:rPr>
      </w:pPr>
      <w:r>
        <w:rPr>
          <w:sz w:val="24"/>
          <w:szCs w:val="24"/>
        </w:rPr>
        <w:t>Real-time Outbreak and Disease Surveillance (RODS) System (</w:t>
      </w:r>
      <w:hyperlink r:id="rId14" w:history="1">
        <w:r w:rsidRPr="008B2094">
          <w:rPr>
            <w:rStyle w:val="Hyperlink"/>
            <w:sz w:val="24"/>
            <w:szCs w:val="24"/>
          </w:rPr>
          <w:t>www.rods.pitt.edu/site/</w:t>
        </w:r>
      </w:hyperlink>
      <w:r>
        <w:rPr>
          <w:sz w:val="24"/>
          <w:szCs w:val="24"/>
        </w:rPr>
        <w:t xml:space="preserve">) </w:t>
      </w:r>
      <w:r w:rsidR="00222FF0">
        <w:rPr>
          <w:sz w:val="24"/>
          <w:szCs w:val="24"/>
        </w:rPr>
        <w:t>or syndromic surveillance</w:t>
      </w:r>
    </w:p>
    <w:p w:rsidR="00A968E2" w:rsidRPr="00A968E2" w:rsidRDefault="00A968E2" w:rsidP="00A968E2">
      <w:pPr>
        <w:pStyle w:val="ListParagraph"/>
        <w:numPr>
          <w:ilvl w:val="1"/>
          <w:numId w:val="5"/>
        </w:numPr>
        <w:spacing w:after="0"/>
        <w:rPr>
          <w:sz w:val="24"/>
          <w:szCs w:val="24"/>
        </w:rPr>
      </w:pPr>
      <w:r>
        <w:rPr>
          <w:sz w:val="24"/>
          <w:szCs w:val="24"/>
        </w:rPr>
        <w:lastRenderedPageBreak/>
        <w:t>Surveillance system for detection of disease outbreaks</w:t>
      </w:r>
      <w:r w:rsidR="00222FF0">
        <w:rPr>
          <w:sz w:val="24"/>
          <w:szCs w:val="24"/>
        </w:rPr>
        <w:t xml:space="preserve">; can occur via chief complaint in emergency departments </w:t>
      </w:r>
    </w:p>
    <w:p w:rsidR="00205B6A" w:rsidRDefault="00205B6A" w:rsidP="000B632F">
      <w:pPr>
        <w:pStyle w:val="ListParagraph"/>
        <w:numPr>
          <w:ilvl w:val="0"/>
          <w:numId w:val="5"/>
        </w:numPr>
        <w:spacing w:after="0"/>
        <w:rPr>
          <w:sz w:val="24"/>
          <w:szCs w:val="24"/>
        </w:rPr>
      </w:pPr>
      <w:proofErr w:type="spellStart"/>
      <w:r>
        <w:rPr>
          <w:sz w:val="24"/>
          <w:szCs w:val="24"/>
        </w:rPr>
        <w:t>FirstWatch</w:t>
      </w:r>
      <w:proofErr w:type="spellEnd"/>
      <w:r>
        <w:rPr>
          <w:sz w:val="24"/>
          <w:szCs w:val="24"/>
        </w:rPr>
        <w:t xml:space="preserve"> Real-time Situational Awareness System (</w:t>
      </w:r>
      <w:hyperlink r:id="rId15" w:history="1">
        <w:r w:rsidRPr="008B2094">
          <w:rPr>
            <w:rStyle w:val="Hyperlink"/>
            <w:sz w:val="24"/>
            <w:szCs w:val="24"/>
          </w:rPr>
          <w:t>www.firstwatch.net/</w:t>
        </w:r>
      </w:hyperlink>
      <w:r>
        <w:rPr>
          <w:sz w:val="24"/>
          <w:szCs w:val="24"/>
        </w:rPr>
        <w:t xml:space="preserve">) </w:t>
      </w:r>
    </w:p>
    <w:p w:rsidR="007E4ED8" w:rsidRDefault="008147ED" w:rsidP="002861F2">
      <w:pPr>
        <w:pStyle w:val="ListParagraph"/>
        <w:numPr>
          <w:ilvl w:val="1"/>
          <w:numId w:val="5"/>
        </w:numPr>
        <w:spacing w:after="0"/>
        <w:rPr>
          <w:sz w:val="24"/>
          <w:szCs w:val="24"/>
        </w:rPr>
      </w:pPr>
      <w:r>
        <w:rPr>
          <w:sz w:val="24"/>
          <w:szCs w:val="24"/>
        </w:rPr>
        <w:t>Detects information into dispatch systems related to symptoms and trends (16)</w:t>
      </w:r>
      <w:r w:rsidR="00AC6486">
        <w:rPr>
          <w:sz w:val="24"/>
          <w:szCs w:val="24"/>
        </w:rPr>
        <w:t xml:space="preserve"> (9)</w:t>
      </w:r>
    </w:p>
    <w:p w:rsidR="00B47643" w:rsidRDefault="00B47643" w:rsidP="00B47643">
      <w:pPr>
        <w:pStyle w:val="ListParagraph"/>
        <w:numPr>
          <w:ilvl w:val="0"/>
          <w:numId w:val="5"/>
        </w:numPr>
        <w:spacing w:after="0"/>
        <w:rPr>
          <w:sz w:val="24"/>
          <w:szCs w:val="24"/>
        </w:rPr>
      </w:pPr>
      <w:r>
        <w:rPr>
          <w:sz w:val="24"/>
          <w:szCs w:val="24"/>
        </w:rPr>
        <w:t>Crisis counseling hotlines</w:t>
      </w:r>
    </w:p>
    <w:p w:rsidR="00B47643" w:rsidRDefault="00B47643" w:rsidP="00B47643">
      <w:pPr>
        <w:pStyle w:val="ListParagraph"/>
        <w:numPr>
          <w:ilvl w:val="1"/>
          <w:numId w:val="5"/>
        </w:numPr>
        <w:spacing w:after="0"/>
        <w:rPr>
          <w:sz w:val="24"/>
          <w:szCs w:val="24"/>
        </w:rPr>
      </w:pPr>
      <w:r>
        <w:rPr>
          <w:sz w:val="24"/>
          <w:szCs w:val="24"/>
        </w:rPr>
        <w:t>Self-reported behavioral health issues and symptoms reported via hotline</w:t>
      </w:r>
    </w:p>
    <w:p w:rsidR="00B47643" w:rsidRDefault="00B47643" w:rsidP="00B47643">
      <w:pPr>
        <w:pStyle w:val="ListParagraph"/>
        <w:numPr>
          <w:ilvl w:val="0"/>
          <w:numId w:val="5"/>
        </w:numPr>
        <w:spacing w:after="0"/>
        <w:rPr>
          <w:sz w:val="24"/>
          <w:szCs w:val="24"/>
        </w:rPr>
      </w:pPr>
      <w:r>
        <w:rPr>
          <w:sz w:val="24"/>
          <w:szCs w:val="24"/>
        </w:rPr>
        <w:t>Specific shelter and receptions area surveillance</w:t>
      </w:r>
    </w:p>
    <w:p w:rsidR="00B47643" w:rsidRDefault="00B47643" w:rsidP="00B47643">
      <w:pPr>
        <w:pStyle w:val="ListParagraph"/>
        <w:numPr>
          <w:ilvl w:val="1"/>
          <w:numId w:val="5"/>
        </w:numPr>
        <w:spacing w:after="0"/>
        <w:rPr>
          <w:sz w:val="24"/>
          <w:szCs w:val="24"/>
        </w:rPr>
      </w:pPr>
      <w:r>
        <w:rPr>
          <w:sz w:val="24"/>
          <w:szCs w:val="24"/>
        </w:rPr>
        <w:t xml:space="preserve">Self-reported behavioral health issues and symptoms reported to staff and </w:t>
      </w:r>
      <w:proofErr w:type="gramStart"/>
      <w:r>
        <w:rPr>
          <w:sz w:val="24"/>
          <w:szCs w:val="24"/>
        </w:rPr>
        <w:t>volunteers</w:t>
      </w:r>
      <w:r w:rsidR="002E1AD7">
        <w:rPr>
          <w:sz w:val="24"/>
          <w:szCs w:val="24"/>
        </w:rPr>
        <w:t xml:space="preserve">  </w:t>
      </w:r>
      <w:r w:rsidR="002E1AD7" w:rsidRPr="00C574AD">
        <w:rPr>
          <w:sz w:val="24"/>
          <w:szCs w:val="24"/>
          <w:highlight w:val="yellow"/>
        </w:rPr>
        <w:t>For</w:t>
      </w:r>
      <w:proofErr w:type="gramEnd"/>
      <w:r w:rsidR="002E1AD7" w:rsidRPr="00C574AD">
        <w:rPr>
          <w:sz w:val="24"/>
          <w:szCs w:val="24"/>
          <w:highlight w:val="yellow"/>
        </w:rPr>
        <w:t xml:space="preserve"> more information on </w:t>
      </w:r>
      <w:r w:rsidR="002E1AD7">
        <w:rPr>
          <w:sz w:val="24"/>
          <w:szCs w:val="24"/>
          <w:highlight w:val="yellow"/>
        </w:rPr>
        <w:t>shelter surveillance</w:t>
      </w:r>
      <w:r w:rsidR="002E1AD7" w:rsidRPr="00C574AD">
        <w:rPr>
          <w:sz w:val="24"/>
          <w:szCs w:val="24"/>
          <w:highlight w:val="yellow"/>
        </w:rPr>
        <w:t xml:space="preserve"> see the XXX section of this XXX.  A sample </w:t>
      </w:r>
      <w:r w:rsidR="002E1AD7">
        <w:rPr>
          <w:sz w:val="24"/>
          <w:szCs w:val="24"/>
          <w:highlight w:val="yellow"/>
        </w:rPr>
        <w:t xml:space="preserve">questionnaire can be located in </w:t>
      </w:r>
      <w:del w:id="27" w:author="Michael Heumann" w:date="2018-01-02T15:13:00Z">
        <w:r w:rsidR="002E1AD7" w:rsidDel="000F4A21">
          <w:rPr>
            <w:sz w:val="24"/>
            <w:szCs w:val="24"/>
            <w:highlight w:val="yellow"/>
          </w:rPr>
          <w:delText xml:space="preserve">Attachment </w:delText>
        </w:r>
      </w:del>
      <w:ins w:id="28" w:author="Michael Heumann" w:date="2018-01-02T15:13:00Z">
        <w:r w:rsidR="000F4A21">
          <w:rPr>
            <w:sz w:val="24"/>
            <w:szCs w:val="24"/>
            <w:highlight w:val="yellow"/>
          </w:rPr>
          <w:t xml:space="preserve">Appendix </w:t>
        </w:r>
      </w:ins>
      <w:r w:rsidR="002E1AD7">
        <w:rPr>
          <w:sz w:val="24"/>
          <w:szCs w:val="24"/>
          <w:highlight w:val="yellow"/>
        </w:rPr>
        <w:t>2</w:t>
      </w:r>
      <w:r w:rsidR="002E1AD7" w:rsidRPr="00C574AD">
        <w:rPr>
          <w:sz w:val="24"/>
          <w:szCs w:val="24"/>
          <w:highlight w:val="yellow"/>
        </w:rPr>
        <w:t>.</w:t>
      </w:r>
    </w:p>
    <w:p w:rsidR="00B47643" w:rsidRDefault="00B47643" w:rsidP="00B47643">
      <w:pPr>
        <w:pStyle w:val="ListParagraph"/>
        <w:numPr>
          <w:ilvl w:val="0"/>
          <w:numId w:val="5"/>
        </w:numPr>
        <w:spacing w:after="0"/>
        <w:rPr>
          <w:sz w:val="24"/>
          <w:szCs w:val="24"/>
        </w:rPr>
      </w:pPr>
      <w:r>
        <w:rPr>
          <w:sz w:val="24"/>
          <w:szCs w:val="24"/>
        </w:rPr>
        <w:t>Private mental health experts</w:t>
      </w:r>
    </w:p>
    <w:p w:rsidR="00B47643" w:rsidRDefault="00B47643" w:rsidP="00B47643">
      <w:pPr>
        <w:pStyle w:val="ListParagraph"/>
        <w:numPr>
          <w:ilvl w:val="1"/>
          <w:numId w:val="5"/>
        </w:numPr>
        <w:spacing w:after="0"/>
        <w:rPr>
          <w:sz w:val="24"/>
          <w:szCs w:val="24"/>
        </w:rPr>
      </w:pPr>
      <w:r>
        <w:rPr>
          <w:sz w:val="24"/>
          <w:szCs w:val="24"/>
        </w:rPr>
        <w:t>Self-reported behavioral health issues admitted during sessions</w:t>
      </w:r>
    </w:p>
    <w:p w:rsidR="00831CC3" w:rsidRDefault="00831CC3" w:rsidP="00831CC3">
      <w:pPr>
        <w:pStyle w:val="ListParagraph"/>
        <w:numPr>
          <w:ilvl w:val="0"/>
          <w:numId w:val="5"/>
        </w:numPr>
        <w:spacing w:after="0"/>
        <w:rPr>
          <w:sz w:val="24"/>
          <w:szCs w:val="24"/>
        </w:rPr>
      </w:pPr>
      <w:r>
        <w:rPr>
          <w:sz w:val="24"/>
          <w:szCs w:val="24"/>
        </w:rPr>
        <w:t>FEMA specific counseling programs</w:t>
      </w:r>
    </w:p>
    <w:p w:rsidR="00831CC3" w:rsidRDefault="00831CC3" w:rsidP="00831CC3">
      <w:pPr>
        <w:pStyle w:val="ListParagraph"/>
        <w:numPr>
          <w:ilvl w:val="1"/>
          <w:numId w:val="5"/>
        </w:numPr>
        <w:spacing w:after="0"/>
        <w:rPr>
          <w:sz w:val="24"/>
          <w:szCs w:val="24"/>
        </w:rPr>
      </w:pPr>
      <w:r>
        <w:rPr>
          <w:sz w:val="24"/>
          <w:szCs w:val="24"/>
        </w:rPr>
        <w:t>Data dependent on citizen reporting</w:t>
      </w:r>
    </w:p>
    <w:p w:rsidR="00B47643" w:rsidRDefault="00222FF0" w:rsidP="00B47643">
      <w:pPr>
        <w:pStyle w:val="ListParagraph"/>
        <w:numPr>
          <w:ilvl w:val="0"/>
          <w:numId w:val="5"/>
        </w:numPr>
        <w:spacing w:after="0"/>
        <w:rPr>
          <w:sz w:val="24"/>
          <w:szCs w:val="24"/>
        </w:rPr>
      </w:pPr>
      <w:r>
        <w:rPr>
          <w:sz w:val="24"/>
          <w:szCs w:val="24"/>
        </w:rPr>
        <w:t>Telephone and web surveys</w:t>
      </w:r>
    </w:p>
    <w:p w:rsidR="00222FF0" w:rsidRDefault="00222FF0" w:rsidP="00222FF0">
      <w:pPr>
        <w:pStyle w:val="ListParagraph"/>
        <w:numPr>
          <w:ilvl w:val="1"/>
          <w:numId w:val="5"/>
        </w:numPr>
        <w:spacing w:after="0"/>
        <w:rPr>
          <w:sz w:val="24"/>
          <w:szCs w:val="24"/>
        </w:rPr>
      </w:pPr>
      <w:r>
        <w:rPr>
          <w:sz w:val="24"/>
          <w:szCs w:val="24"/>
        </w:rPr>
        <w:t>Drafted prior or during disaster; reporting based on citizens reporting</w:t>
      </w:r>
      <w:r w:rsidR="00F02A41">
        <w:rPr>
          <w:sz w:val="24"/>
          <w:szCs w:val="24"/>
        </w:rPr>
        <w:t xml:space="preserve"> (2)</w:t>
      </w:r>
      <w:r>
        <w:rPr>
          <w:sz w:val="24"/>
          <w:szCs w:val="24"/>
        </w:rPr>
        <w:t xml:space="preserve"> </w:t>
      </w:r>
    </w:p>
    <w:p w:rsidR="0073557F" w:rsidRPr="0073557F" w:rsidRDefault="0073557F" w:rsidP="0073557F">
      <w:pPr>
        <w:spacing w:after="0"/>
        <w:rPr>
          <w:sz w:val="24"/>
          <w:szCs w:val="24"/>
        </w:rPr>
      </w:pPr>
    </w:p>
    <w:p w:rsidR="002861F2" w:rsidRDefault="003659D0" w:rsidP="002861F2">
      <w:pPr>
        <w:rPr>
          <w:sz w:val="24"/>
          <w:szCs w:val="24"/>
        </w:rPr>
      </w:pPr>
      <w:r>
        <w:rPr>
          <w:sz w:val="24"/>
          <w:szCs w:val="24"/>
        </w:rPr>
        <w:t>It is critical to identify which surveillance systems and assessments are available for analysis during disasters</w:t>
      </w:r>
      <w:ins w:id="29" w:author="Michael Heumann" w:date="2018-01-02T15:14:00Z">
        <w:r w:rsidR="000F4A21">
          <w:rPr>
            <w:sz w:val="24"/>
            <w:szCs w:val="24"/>
          </w:rPr>
          <w:t xml:space="preserve"> in your area</w:t>
        </w:r>
      </w:ins>
      <w:r>
        <w:rPr>
          <w:sz w:val="24"/>
          <w:szCs w:val="24"/>
        </w:rPr>
        <w:t>.</w:t>
      </w:r>
      <w:ins w:id="30" w:author="Michael Heumann" w:date="2018-01-02T15:14:00Z">
        <w:r w:rsidR="000F4A21">
          <w:rPr>
            <w:sz w:val="24"/>
            <w:szCs w:val="24"/>
          </w:rPr>
          <w:t xml:space="preserve">  This can be done during the </w:t>
        </w:r>
        <w:proofErr w:type="gramStart"/>
        <w:r w:rsidR="000F4A21">
          <w:rPr>
            <w:sz w:val="24"/>
            <w:szCs w:val="24"/>
          </w:rPr>
          <w:t>disaster planning</w:t>
        </w:r>
        <w:proofErr w:type="gramEnd"/>
        <w:r w:rsidR="000F4A21">
          <w:rPr>
            <w:sz w:val="24"/>
            <w:szCs w:val="24"/>
          </w:rPr>
          <w:t xml:space="preserve"> phase.</w:t>
        </w:r>
      </w:ins>
      <w:r>
        <w:rPr>
          <w:sz w:val="24"/>
          <w:szCs w:val="24"/>
        </w:rPr>
        <w:t xml:space="preserve">  Dedicated, knowledgeable </w:t>
      </w:r>
      <w:proofErr w:type="gramStart"/>
      <w:r>
        <w:rPr>
          <w:sz w:val="24"/>
          <w:szCs w:val="24"/>
        </w:rPr>
        <w:t>staff are</w:t>
      </w:r>
      <w:proofErr w:type="gramEnd"/>
      <w:r>
        <w:rPr>
          <w:sz w:val="24"/>
          <w:szCs w:val="24"/>
        </w:rPr>
        <w:t xml:space="preserve"> important for being available to analyze data and train others in surveillance methods.  Regular communication and organization of the overall disaster behavioral health response will promote effective interventions.  </w:t>
      </w:r>
    </w:p>
    <w:p w:rsidR="002411A9" w:rsidRPr="002411A9" w:rsidRDefault="002411A9" w:rsidP="002411A9">
      <w:pPr>
        <w:spacing w:after="0"/>
        <w:rPr>
          <w:i/>
          <w:sz w:val="24"/>
          <w:szCs w:val="24"/>
        </w:rPr>
      </w:pPr>
      <w:r w:rsidRPr="002411A9">
        <w:rPr>
          <w:i/>
          <w:sz w:val="24"/>
          <w:szCs w:val="24"/>
        </w:rPr>
        <w:t>First Responder Considerations</w:t>
      </w:r>
    </w:p>
    <w:p w:rsidR="008E4E42" w:rsidRDefault="002411A9" w:rsidP="002411A9">
      <w:pPr>
        <w:spacing w:after="0"/>
        <w:rPr>
          <w:sz w:val="24"/>
          <w:szCs w:val="24"/>
        </w:rPr>
      </w:pPr>
      <w:r>
        <w:rPr>
          <w:sz w:val="24"/>
          <w:szCs w:val="24"/>
        </w:rPr>
        <w:t>First responders include such persons as police, fire</w:t>
      </w:r>
      <w:r w:rsidR="00DD2C4C">
        <w:rPr>
          <w:sz w:val="24"/>
          <w:szCs w:val="24"/>
        </w:rPr>
        <w:t>fighters</w:t>
      </w:r>
      <w:r>
        <w:rPr>
          <w:sz w:val="24"/>
          <w:szCs w:val="24"/>
        </w:rPr>
        <w:t>, emergency medical service</w:t>
      </w:r>
      <w:r w:rsidR="008E4E42">
        <w:rPr>
          <w:sz w:val="24"/>
          <w:szCs w:val="24"/>
        </w:rPr>
        <w:t>s, and recovery</w:t>
      </w:r>
      <w:r>
        <w:rPr>
          <w:sz w:val="24"/>
          <w:szCs w:val="24"/>
        </w:rPr>
        <w:t xml:space="preserve"> personnel that are first on the scene of a disaster.  </w:t>
      </w:r>
      <w:r w:rsidR="00F74617">
        <w:rPr>
          <w:sz w:val="24"/>
          <w:szCs w:val="24"/>
        </w:rPr>
        <w:t xml:space="preserve">They are expected to adhere to core competencies (5) that are provided during their training and experiences.  Typically, responders are the first people victims encounter after a disaster occurs.  </w:t>
      </w:r>
      <w:r>
        <w:rPr>
          <w:sz w:val="24"/>
          <w:szCs w:val="24"/>
        </w:rPr>
        <w:t xml:space="preserve">Special </w:t>
      </w:r>
      <w:r w:rsidR="00F74617">
        <w:rPr>
          <w:sz w:val="24"/>
          <w:szCs w:val="24"/>
        </w:rPr>
        <w:t>c</w:t>
      </w:r>
      <w:r>
        <w:rPr>
          <w:sz w:val="24"/>
          <w:szCs w:val="24"/>
        </w:rPr>
        <w:t xml:space="preserve">onsiderations should be </w:t>
      </w:r>
      <w:del w:id="31" w:author="Michael Heumann" w:date="2018-01-02T15:15:00Z">
        <w:r w:rsidDel="000F4A21">
          <w:rPr>
            <w:sz w:val="24"/>
            <w:szCs w:val="24"/>
          </w:rPr>
          <w:delText xml:space="preserve">taken </w:delText>
        </w:r>
      </w:del>
      <w:ins w:id="32" w:author="Michael Heumann" w:date="2018-01-02T15:15:00Z">
        <w:r w:rsidR="000F4A21">
          <w:rPr>
            <w:sz w:val="24"/>
            <w:szCs w:val="24"/>
          </w:rPr>
          <w:t xml:space="preserve">made </w:t>
        </w:r>
      </w:ins>
      <w:r>
        <w:rPr>
          <w:sz w:val="24"/>
          <w:szCs w:val="24"/>
        </w:rPr>
        <w:t xml:space="preserve">for first responders due to the extent of exposure that they endure during a response.  </w:t>
      </w:r>
      <w:r w:rsidR="00CA4621">
        <w:rPr>
          <w:sz w:val="24"/>
          <w:szCs w:val="24"/>
        </w:rPr>
        <w:t>(18)</w:t>
      </w:r>
    </w:p>
    <w:p w:rsidR="008E4E42" w:rsidRDefault="008E4E42" w:rsidP="002411A9">
      <w:pPr>
        <w:spacing w:after="0"/>
        <w:rPr>
          <w:sz w:val="24"/>
          <w:szCs w:val="24"/>
        </w:rPr>
      </w:pPr>
    </w:p>
    <w:p w:rsidR="008E4E42" w:rsidRDefault="00DD2C4C" w:rsidP="002411A9">
      <w:pPr>
        <w:spacing w:after="0"/>
        <w:rPr>
          <w:sz w:val="24"/>
          <w:szCs w:val="24"/>
        </w:rPr>
      </w:pPr>
      <w:r>
        <w:rPr>
          <w:sz w:val="24"/>
          <w:szCs w:val="24"/>
        </w:rPr>
        <w:t>Surprisingly, one study estimated that ~10-20% of rescue workers develop post-traumatic stress disorder (PTSD) in comparison to direct victims of disasters who experience ~30-40% PTSD.  (6</w:t>
      </w:r>
      <w:proofErr w:type="gramStart"/>
      <w:r>
        <w:rPr>
          <w:sz w:val="24"/>
          <w:szCs w:val="24"/>
        </w:rPr>
        <w:t xml:space="preserve">)  </w:t>
      </w:r>
      <w:r w:rsidR="002411A9">
        <w:rPr>
          <w:sz w:val="24"/>
          <w:szCs w:val="24"/>
        </w:rPr>
        <w:t xml:space="preserve"> </w:t>
      </w:r>
      <w:r>
        <w:rPr>
          <w:sz w:val="24"/>
          <w:szCs w:val="24"/>
        </w:rPr>
        <w:t>However</w:t>
      </w:r>
      <w:proofErr w:type="gramEnd"/>
      <w:r>
        <w:rPr>
          <w:sz w:val="24"/>
          <w:szCs w:val="24"/>
        </w:rPr>
        <w:t xml:space="preserve">, another study demonstrated that many first responders (44.5%) develop significant clinical symptoms of depression, anxiety, </w:t>
      </w:r>
      <w:r w:rsidR="00CF72C6">
        <w:rPr>
          <w:sz w:val="24"/>
          <w:szCs w:val="24"/>
        </w:rPr>
        <w:t xml:space="preserve">and </w:t>
      </w:r>
      <w:r>
        <w:rPr>
          <w:sz w:val="24"/>
          <w:szCs w:val="24"/>
        </w:rPr>
        <w:t>PTSD among</w:t>
      </w:r>
      <w:del w:id="33" w:author="Michael Heumann" w:date="2018-01-02T15:16:00Z">
        <w:r w:rsidDel="000F4A21">
          <w:rPr>
            <w:sz w:val="24"/>
            <w:szCs w:val="24"/>
          </w:rPr>
          <w:delText>st</w:delText>
        </w:r>
      </w:del>
      <w:r>
        <w:rPr>
          <w:sz w:val="24"/>
          <w:szCs w:val="24"/>
        </w:rPr>
        <w:t xml:space="preserve"> other conditions in comparison to the general population (~10.1%).  (1)  Additional </w:t>
      </w:r>
      <w:r w:rsidR="00580227">
        <w:rPr>
          <w:sz w:val="24"/>
          <w:szCs w:val="24"/>
        </w:rPr>
        <w:t xml:space="preserve">epidemiological </w:t>
      </w:r>
      <w:r>
        <w:rPr>
          <w:sz w:val="24"/>
          <w:szCs w:val="24"/>
        </w:rPr>
        <w:t xml:space="preserve">studies are needed to assess the impact of disasters on first responder behavioral health.  </w:t>
      </w:r>
    </w:p>
    <w:p w:rsidR="008E4E42" w:rsidRDefault="008E4E42" w:rsidP="002411A9">
      <w:pPr>
        <w:spacing w:after="0"/>
        <w:rPr>
          <w:sz w:val="24"/>
          <w:szCs w:val="24"/>
        </w:rPr>
      </w:pPr>
    </w:p>
    <w:p w:rsidR="002411A9" w:rsidRDefault="008E4E42" w:rsidP="002411A9">
      <w:pPr>
        <w:spacing w:after="0"/>
        <w:rPr>
          <w:sz w:val="24"/>
          <w:szCs w:val="24"/>
        </w:rPr>
      </w:pPr>
      <w:r>
        <w:rPr>
          <w:sz w:val="24"/>
          <w:szCs w:val="24"/>
        </w:rPr>
        <w:lastRenderedPageBreak/>
        <w:t>The CDC has developed the Emergency Responder Health Monitoring and Surveillance (ERHMS) framework.  The ERHMS</w:t>
      </w:r>
      <w:r w:rsidR="00DD2C4C">
        <w:rPr>
          <w:sz w:val="24"/>
          <w:szCs w:val="24"/>
        </w:rPr>
        <w:t xml:space="preserve"> </w:t>
      </w:r>
      <w:r>
        <w:rPr>
          <w:sz w:val="24"/>
          <w:szCs w:val="24"/>
        </w:rPr>
        <w:t xml:space="preserve">framework is broken into pre-deployment, deployment, and post-deployment phases.  </w:t>
      </w:r>
      <w:r w:rsidR="00CF72C6">
        <w:rPr>
          <w:sz w:val="24"/>
          <w:szCs w:val="24"/>
        </w:rPr>
        <w:t>ERHMS</w:t>
      </w:r>
      <w:r>
        <w:rPr>
          <w:sz w:val="24"/>
          <w:szCs w:val="24"/>
        </w:rPr>
        <w:t xml:space="preserve"> has sections that can be used for credentialing and rostering emergency response workers, track health screening, training, exposure events, track in- and out- processing, and provide a method for post-event </w:t>
      </w:r>
      <w:r w:rsidR="003227EB">
        <w:rPr>
          <w:sz w:val="24"/>
          <w:szCs w:val="24"/>
        </w:rPr>
        <w:t xml:space="preserve">health </w:t>
      </w:r>
      <w:r>
        <w:rPr>
          <w:sz w:val="24"/>
          <w:szCs w:val="24"/>
        </w:rPr>
        <w:t>tracking</w:t>
      </w:r>
      <w:r w:rsidR="003227EB">
        <w:rPr>
          <w:sz w:val="24"/>
          <w:szCs w:val="24"/>
        </w:rPr>
        <w:t xml:space="preserve"> (</w:t>
      </w:r>
      <w:hyperlink r:id="rId16" w:history="1">
        <w:r w:rsidR="003227EB" w:rsidRPr="008B2094">
          <w:rPr>
            <w:rStyle w:val="Hyperlink"/>
            <w:sz w:val="24"/>
            <w:szCs w:val="24"/>
          </w:rPr>
          <w:t>www.cdc.gov/niosh/topics/erhms</w:t>
        </w:r>
      </w:hyperlink>
      <w:r w:rsidR="003227EB">
        <w:rPr>
          <w:sz w:val="24"/>
          <w:szCs w:val="24"/>
        </w:rPr>
        <w:t xml:space="preserve">).  This framework allows for specific, thorough tracking of responders both short- and long- term. </w:t>
      </w:r>
      <w:r w:rsidR="001554A9">
        <w:rPr>
          <w:sz w:val="24"/>
          <w:szCs w:val="24"/>
        </w:rPr>
        <w:t xml:space="preserve"> </w:t>
      </w:r>
      <w:r w:rsidR="001554A9" w:rsidRPr="00C574AD">
        <w:rPr>
          <w:sz w:val="24"/>
          <w:szCs w:val="24"/>
          <w:highlight w:val="yellow"/>
        </w:rPr>
        <w:t xml:space="preserve">For more information on </w:t>
      </w:r>
      <w:r w:rsidR="001554A9">
        <w:rPr>
          <w:sz w:val="24"/>
          <w:szCs w:val="24"/>
          <w:highlight w:val="yellow"/>
        </w:rPr>
        <w:t>ERHMS</w:t>
      </w:r>
      <w:r w:rsidR="001554A9" w:rsidRPr="00C574AD">
        <w:rPr>
          <w:sz w:val="24"/>
          <w:szCs w:val="24"/>
          <w:highlight w:val="yellow"/>
        </w:rPr>
        <w:t xml:space="preserve"> see the XXX section of this XXX.  A sample </w:t>
      </w:r>
      <w:r w:rsidR="001554A9">
        <w:rPr>
          <w:sz w:val="24"/>
          <w:szCs w:val="24"/>
          <w:highlight w:val="yellow"/>
        </w:rPr>
        <w:t>ERHMS</w:t>
      </w:r>
      <w:r w:rsidR="002E1AD7">
        <w:rPr>
          <w:sz w:val="24"/>
          <w:szCs w:val="24"/>
          <w:highlight w:val="yellow"/>
        </w:rPr>
        <w:t xml:space="preserve"> can be located in </w:t>
      </w:r>
      <w:del w:id="34" w:author="Michael Heumann" w:date="2018-01-02T15:17:00Z">
        <w:r w:rsidR="002E1AD7" w:rsidDel="000F4A21">
          <w:rPr>
            <w:sz w:val="24"/>
            <w:szCs w:val="24"/>
            <w:highlight w:val="yellow"/>
          </w:rPr>
          <w:delText xml:space="preserve">Attachment </w:delText>
        </w:r>
      </w:del>
      <w:ins w:id="35" w:author="Michael Heumann" w:date="2018-01-02T15:17:00Z">
        <w:r w:rsidR="000F4A21">
          <w:rPr>
            <w:sz w:val="24"/>
            <w:szCs w:val="24"/>
            <w:highlight w:val="yellow"/>
          </w:rPr>
          <w:t xml:space="preserve">Appendix </w:t>
        </w:r>
      </w:ins>
      <w:r w:rsidR="002E1AD7">
        <w:rPr>
          <w:sz w:val="24"/>
          <w:szCs w:val="24"/>
          <w:highlight w:val="yellow"/>
        </w:rPr>
        <w:t>3</w:t>
      </w:r>
      <w:r w:rsidR="001554A9" w:rsidRPr="00C574AD">
        <w:rPr>
          <w:sz w:val="24"/>
          <w:szCs w:val="24"/>
          <w:highlight w:val="yellow"/>
        </w:rPr>
        <w:t>.</w:t>
      </w:r>
      <w:r w:rsidR="001554A9">
        <w:rPr>
          <w:sz w:val="24"/>
          <w:szCs w:val="24"/>
        </w:rPr>
        <w:t xml:space="preserve"> </w:t>
      </w:r>
      <w:r w:rsidR="003227EB">
        <w:rPr>
          <w:sz w:val="24"/>
          <w:szCs w:val="24"/>
        </w:rPr>
        <w:t xml:space="preserve">    </w:t>
      </w:r>
      <w:r>
        <w:rPr>
          <w:sz w:val="24"/>
          <w:szCs w:val="24"/>
        </w:rPr>
        <w:t xml:space="preserve">  </w:t>
      </w:r>
      <w:r w:rsidR="00DD2C4C">
        <w:rPr>
          <w:sz w:val="24"/>
          <w:szCs w:val="24"/>
        </w:rPr>
        <w:t xml:space="preserve">   </w:t>
      </w:r>
    </w:p>
    <w:p w:rsidR="00F026F2" w:rsidRDefault="00F026F2" w:rsidP="00B903B7">
      <w:pPr>
        <w:spacing w:after="0"/>
        <w:rPr>
          <w:sz w:val="24"/>
          <w:szCs w:val="24"/>
        </w:rPr>
      </w:pPr>
    </w:p>
    <w:p w:rsidR="00BC4A9D" w:rsidRDefault="00BC4A9D" w:rsidP="00B903B7">
      <w:pPr>
        <w:spacing w:after="0"/>
        <w:rPr>
          <w:i/>
          <w:sz w:val="24"/>
          <w:szCs w:val="24"/>
        </w:rPr>
      </w:pPr>
    </w:p>
    <w:p w:rsidR="00B903B7" w:rsidRDefault="00B903B7" w:rsidP="00B903B7">
      <w:pPr>
        <w:spacing w:after="0"/>
        <w:rPr>
          <w:i/>
          <w:sz w:val="24"/>
          <w:szCs w:val="24"/>
        </w:rPr>
      </w:pPr>
      <w:r w:rsidRPr="00B903B7">
        <w:rPr>
          <w:i/>
          <w:sz w:val="24"/>
          <w:szCs w:val="24"/>
        </w:rPr>
        <w:t xml:space="preserve">Considerations for </w:t>
      </w:r>
      <w:r w:rsidR="00BC4A9D">
        <w:rPr>
          <w:i/>
          <w:sz w:val="24"/>
          <w:szCs w:val="24"/>
        </w:rPr>
        <w:t>High-Risk</w:t>
      </w:r>
      <w:r w:rsidRPr="00B903B7">
        <w:rPr>
          <w:i/>
          <w:sz w:val="24"/>
          <w:szCs w:val="24"/>
        </w:rPr>
        <w:t xml:space="preserve"> Populations </w:t>
      </w:r>
    </w:p>
    <w:p w:rsidR="000C1363" w:rsidRPr="000C1363" w:rsidRDefault="00BC4A9D" w:rsidP="00B903B7">
      <w:pPr>
        <w:spacing w:after="0"/>
        <w:rPr>
          <w:sz w:val="24"/>
          <w:szCs w:val="24"/>
        </w:rPr>
      </w:pPr>
      <w:r>
        <w:rPr>
          <w:sz w:val="24"/>
          <w:szCs w:val="24"/>
        </w:rPr>
        <w:t>Communities all have high risk groups that may mentally experience disasters more deeply than the general population.  This includes particular age groups (</w:t>
      </w:r>
      <w:proofErr w:type="spellStart"/>
      <w:r>
        <w:rPr>
          <w:sz w:val="24"/>
          <w:szCs w:val="24"/>
        </w:rPr>
        <w:t>ie</w:t>
      </w:r>
      <w:proofErr w:type="spellEnd"/>
      <w:r>
        <w:rPr>
          <w:sz w:val="24"/>
          <w:szCs w:val="24"/>
        </w:rPr>
        <w:t xml:space="preserve">. children, elderly), </w:t>
      </w:r>
      <w:r w:rsidR="00BF493A">
        <w:rPr>
          <w:sz w:val="24"/>
          <w:szCs w:val="24"/>
        </w:rPr>
        <w:t xml:space="preserve">cultural and ethnic groups, </w:t>
      </w:r>
      <w:r w:rsidR="00FC614A">
        <w:rPr>
          <w:sz w:val="24"/>
          <w:szCs w:val="24"/>
        </w:rPr>
        <w:t xml:space="preserve">people with disabilities, low economic status, people with chronic illness, immigrants, </w:t>
      </w:r>
      <w:r w:rsidR="00BF493A">
        <w:rPr>
          <w:sz w:val="24"/>
          <w:szCs w:val="24"/>
        </w:rPr>
        <w:t>and people with serious and persistent mental health illness.  For example, “cognitive and emotional maturity” in children is not comparable to adults.  (8)  Therefore, new</w:t>
      </w:r>
      <w:r w:rsidR="00FC614A">
        <w:rPr>
          <w:sz w:val="24"/>
          <w:szCs w:val="24"/>
        </w:rPr>
        <w:t xml:space="preserve">ly presenting </w:t>
      </w:r>
      <w:r w:rsidR="00BF493A">
        <w:rPr>
          <w:sz w:val="24"/>
          <w:szCs w:val="24"/>
        </w:rPr>
        <w:t>behavioral symptoms; such as fear of the dark or bed wetting should be evaluated</w:t>
      </w:r>
      <w:r w:rsidR="00FC614A">
        <w:rPr>
          <w:sz w:val="24"/>
          <w:szCs w:val="24"/>
        </w:rPr>
        <w:t xml:space="preserve"> for disaster related causation</w:t>
      </w:r>
      <w:r w:rsidR="00BF493A">
        <w:rPr>
          <w:sz w:val="24"/>
          <w:szCs w:val="24"/>
        </w:rPr>
        <w:t>.</w:t>
      </w:r>
      <w:r w:rsidR="00FC614A">
        <w:rPr>
          <w:sz w:val="24"/>
          <w:szCs w:val="24"/>
        </w:rPr>
        <w:t xml:space="preserve">  People of low economic status may be “less prepared” for a disaster due to the inability to afford life sustaining materials.  This results in greater, long-term need for assistance and resources.  (13</w:t>
      </w:r>
      <w:proofErr w:type="gramStart"/>
      <w:r w:rsidR="00FC614A">
        <w:rPr>
          <w:sz w:val="24"/>
          <w:szCs w:val="24"/>
        </w:rPr>
        <w:t xml:space="preserve">)  </w:t>
      </w:r>
      <w:r w:rsidR="0047231A">
        <w:rPr>
          <w:sz w:val="24"/>
          <w:szCs w:val="24"/>
        </w:rPr>
        <w:t>All</w:t>
      </w:r>
      <w:proofErr w:type="gramEnd"/>
      <w:r w:rsidR="0047231A">
        <w:rPr>
          <w:sz w:val="24"/>
          <w:szCs w:val="24"/>
        </w:rPr>
        <w:t xml:space="preserve"> of these groups will have</w:t>
      </w:r>
      <w:del w:id="36" w:author="Michael Heumann" w:date="2018-01-02T15:19:00Z">
        <w:r w:rsidR="0047231A" w:rsidDel="000F4A21">
          <w:rPr>
            <w:sz w:val="24"/>
            <w:szCs w:val="24"/>
          </w:rPr>
          <w:delText xml:space="preserve"> a</w:delText>
        </w:r>
      </w:del>
      <w:r w:rsidR="0047231A">
        <w:rPr>
          <w:sz w:val="24"/>
          <w:szCs w:val="24"/>
        </w:rPr>
        <w:t xml:space="preserve"> challenge</w:t>
      </w:r>
      <w:ins w:id="37" w:author="Michael Heumann" w:date="2018-01-02T15:19:00Z">
        <w:r w:rsidR="000F4A21">
          <w:rPr>
            <w:sz w:val="24"/>
            <w:szCs w:val="24"/>
          </w:rPr>
          <w:t>s</w:t>
        </w:r>
      </w:ins>
      <w:r w:rsidR="0047231A">
        <w:rPr>
          <w:sz w:val="24"/>
          <w:szCs w:val="24"/>
        </w:rPr>
        <w:t xml:space="preserve"> </w:t>
      </w:r>
      <w:ins w:id="38" w:author="Michael Heumann" w:date="2018-01-02T15:19:00Z">
        <w:r w:rsidR="000F4A21">
          <w:rPr>
            <w:sz w:val="24"/>
            <w:szCs w:val="24"/>
          </w:rPr>
          <w:t xml:space="preserve">in </w:t>
        </w:r>
      </w:ins>
      <w:del w:id="39" w:author="Michael Heumann" w:date="2018-01-02T15:19:00Z">
        <w:r w:rsidR="0047231A" w:rsidDel="000F4A21">
          <w:rPr>
            <w:sz w:val="24"/>
            <w:szCs w:val="24"/>
          </w:rPr>
          <w:delText xml:space="preserve">of </w:delText>
        </w:r>
      </w:del>
      <w:r w:rsidR="0047231A">
        <w:rPr>
          <w:sz w:val="24"/>
          <w:szCs w:val="24"/>
        </w:rPr>
        <w:t>obtaining behavioral health care</w:t>
      </w:r>
      <w:ins w:id="40" w:author="Michael Heumann" w:date="2018-01-02T15:19:00Z">
        <w:r w:rsidR="000F4A21">
          <w:rPr>
            <w:sz w:val="24"/>
            <w:szCs w:val="24"/>
          </w:rPr>
          <w:t xml:space="preserve"> services</w:t>
        </w:r>
      </w:ins>
      <w:r w:rsidR="0047231A">
        <w:rPr>
          <w:sz w:val="24"/>
          <w:szCs w:val="24"/>
        </w:rPr>
        <w:t>.  Epidemiology</w:t>
      </w:r>
      <w:r w:rsidR="00FC614A">
        <w:rPr>
          <w:sz w:val="24"/>
          <w:szCs w:val="24"/>
        </w:rPr>
        <w:t xml:space="preserve"> </w:t>
      </w:r>
      <w:r w:rsidR="0047231A">
        <w:rPr>
          <w:sz w:val="24"/>
          <w:szCs w:val="24"/>
        </w:rPr>
        <w:t>can assist in identifying the needs of these populations, which can lead to quicker response and recovery.</w:t>
      </w:r>
      <w:r w:rsidR="00FC614A">
        <w:rPr>
          <w:sz w:val="24"/>
          <w:szCs w:val="24"/>
        </w:rPr>
        <w:t xml:space="preserve">     </w:t>
      </w:r>
      <w:r w:rsidR="00BF493A">
        <w:rPr>
          <w:sz w:val="24"/>
          <w:szCs w:val="24"/>
        </w:rPr>
        <w:t xml:space="preserve">    </w:t>
      </w:r>
    </w:p>
    <w:p w:rsidR="0047231A" w:rsidRDefault="0047231A" w:rsidP="0047231A">
      <w:pPr>
        <w:spacing w:after="0"/>
        <w:rPr>
          <w:sz w:val="24"/>
          <w:szCs w:val="24"/>
          <w:u w:val="single"/>
        </w:rPr>
      </w:pPr>
    </w:p>
    <w:p w:rsidR="00D16099" w:rsidRDefault="00335374" w:rsidP="0047231A">
      <w:pPr>
        <w:spacing w:after="0"/>
        <w:rPr>
          <w:sz w:val="24"/>
          <w:szCs w:val="24"/>
          <w:u w:val="single"/>
        </w:rPr>
      </w:pPr>
      <w:commentRangeStart w:id="41"/>
      <w:r>
        <w:rPr>
          <w:sz w:val="24"/>
          <w:szCs w:val="24"/>
          <w:u w:val="single"/>
        </w:rPr>
        <w:t xml:space="preserve">Disaster Behavioral Health- </w:t>
      </w:r>
      <w:r w:rsidR="00905F7F" w:rsidRPr="00D16099">
        <w:rPr>
          <w:sz w:val="24"/>
          <w:szCs w:val="24"/>
          <w:u w:val="single"/>
        </w:rPr>
        <w:t>Recovery</w:t>
      </w:r>
      <w:commentRangeEnd w:id="41"/>
      <w:r w:rsidR="00355760">
        <w:rPr>
          <w:rStyle w:val="CommentReference"/>
        </w:rPr>
        <w:commentReference w:id="41"/>
      </w:r>
    </w:p>
    <w:p w:rsidR="00335374" w:rsidRDefault="001B6BF8" w:rsidP="00335374">
      <w:pPr>
        <w:spacing w:after="0"/>
        <w:rPr>
          <w:sz w:val="24"/>
          <w:szCs w:val="24"/>
        </w:rPr>
      </w:pPr>
      <w:r>
        <w:rPr>
          <w:sz w:val="24"/>
          <w:szCs w:val="24"/>
        </w:rPr>
        <w:t>Being resilient “…is the process of adapting well in the face of adversity, trauma, tragedy, threats, or even significant sources of stress</w:t>
      </w:r>
      <w:r w:rsidRPr="004723F3">
        <w:rPr>
          <w:sz w:val="24"/>
          <w:szCs w:val="24"/>
        </w:rPr>
        <w:t>…”</w:t>
      </w:r>
      <w:r>
        <w:rPr>
          <w:sz w:val="24"/>
          <w:szCs w:val="24"/>
        </w:rPr>
        <w:t xml:space="preserve">  </w:t>
      </w:r>
      <w:r w:rsidRPr="004723F3">
        <w:rPr>
          <w:sz w:val="24"/>
          <w:szCs w:val="24"/>
        </w:rPr>
        <w:t>(17)</w:t>
      </w:r>
      <w:r>
        <w:rPr>
          <w:sz w:val="24"/>
          <w:szCs w:val="24"/>
        </w:rPr>
        <w:t xml:space="preserve">  </w:t>
      </w:r>
      <w:r w:rsidR="00BB253D">
        <w:rPr>
          <w:sz w:val="24"/>
          <w:szCs w:val="24"/>
        </w:rPr>
        <w:t xml:space="preserve">Recovery from a disaster does not occur immediately and behavioral health support will be necessary throughout the process to regain normalcy.  Communities and individuals must have the behavioral health support to be able to return an optimal level of function.  </w:t>
      </w:r>
      <w:r w:rsidR="004639B6">
        <w:rPr>
          <w:sz w:val="24"/>
          <w:szCs w:val="24"/>
        </w:rPr>
        <w:t xml:space="preserve">Much of the community may experience </w:t>
      </w:r>
      <w:ins w:id="42" w:author="Michael Heumann" w:date="2018-01-02T15:20:00Z">
        <w:r w:rsidR="000F4A21">
          <w:rPr>
            <w:sz w:val="24"/>
            <w:szCs w:val="24"/>
          </w:rPr>
          <w:t xml:space="preserve">dislocation, </w:t>
        </w:r>
      </w:ins>
      <w:r w:rsidR="004639B6">
        <w:rPr>
          <w:sz w:val="24"/>
          <w:szCs w:val="24"/>
        </w:rPr>
        <w:t>homelessness and/or unemployment.</w:t>
      </w:r>
      <w:r w:rsidR="00BC4A9D">
        <w:rPr>
          <w:sz w:val="24"/>
          <w:szCs w:val="24"/>
        </w:rPr>
        <w:t xml:space="preserve">  (11)</w:t>
      </w:r>
      <w:r w:rsidR="004639B6">
        <w:rPr>
          <w:sz w:val="24"/>
          <w:szCs w:val="24"/>
        </w:rPr>
        <w:t xml:space="preserve">  </w:t>
      </w:r>
      <w:r w:rsidR="00CA4621">
        <w:rPr>
          <w:sz w:val="24"/>
          <w:szCs w:val="24"/>
        </w:rPr>
        <w:t>Additional recovery planning for behavioral health include:</w:t>
      </w:r>
    </w:p>
    <w:p w:rsidR="00CA4621" w:rsidRDefault="00CA4621" w:rsidP="00335374">
      <w:pPr>
        <w:spacing w:after="0"/>
        <w:rPr>
          <w:sz w:val="24"/>
          <w:szCs w:val="24"/>
        </w:rPr>
      </w:pPr>
    </w:p>
    <w:p w:rsidR="00CA4621" w:rsidRDefault="00CA4621" w:rsidP="00CA4621">
      <w:pPr>
        <w:pStyle w:val="ListParagraph"/>
        <w:numPr>
          <w:ilvl w:val="0"/>
          <w:numId w:val="6"/>
        </w:numPr>
        <w:spacing w:after="0"/>
        <w:rPr>
          <w:sz w:val="24"/>
          <w:szCs w:val="24"/>
        </w:rPr>
      </w:pPr>
      <w:r>
        <w:rPr>
          <w:sz w:val="24"/>
          <w:szCs w:val="24"/>
        </w:rPr>
        <w:t xml:space="preserve">Assessment of availabilities of behavioral health facilities and programs </w:t>
      </w:r>
    </w:p>
    <w:p w:rsidR="00CA4621" w:rsidRDefault="00CA4621" w:rsidP="00CA4621">
      <w:pPr>
        <w:pStyle w:val="ListParagraph"/>
        <w:numPr>
          <w:ilvl w:val="0"/>
          <w:numId w:val="6"/>
        </w:numPr>
        <w:spacing w:after="0"/>
        <w:rPr>
          <w:sz w:val="24"/>
          <w:szCs w:val="24"/>
        </w:rPr>
      </w:pPr>
      <w:r>
        <w:rPr>
          <w:sz w:val="24"/>
          <w:szCs w:val="24"/>
        </w:rPr>
        <w:t>Responding to psychological surge needs</w:t>
      </w:r>
    </w:p>
    <w:p w:rsidR="00CA4621" w:rsidRDefault="00CA4621" w:rsidP="00CA4621">
      <w:pPr>
        <w:pStyle w:val="ListParagraph"/>
        <w:numPr>
          <w:ilvl w:val="0"/>
          <w:numId w:val="6"/>
        </w:numPr>
        <w:spacing w:after="0"/>
        <w:rPr>
          <w:sz w:val="24"/>
          <w:szCs w:val="24"/>
        </w:rPr>
      </w:pPr>
      <w:r>
        <w:rPr>
          <w:sz w:val="24"/>
          <w:szCs w:val="24"/>
        </w:rPr>
        <w:t>Engagement in additional behavioral health partners and stakeholders</w:t>
      </w:r>
    </w:p>
    <w:p w:rsidR="00CA4621" w:rsidRDefault="00CA4621" w:rsidP="00335374">
      <w:pPr>
        <w:pStyle w:val="ListParagraph"/>
        <w:numPr>
          <w:ilvl w:val="0"/>
          <w:numId w:val="6"/>
        </w:numPr>
        <w:spacing w:after="0"/>
        <w:rPr>
          <w:sz w:val="24"/>
          <w:szCs w:val="24"/>
        </w:rPr>
      </w:pPr>
      <w:r w:rsidRPr="00CA4621">
        <w:rPr>
          <w:sz w:val="24"/>
          <w:szCs w:val="24"/>
        </w:rPr>
        <w:t xml:space="preserve">Development of </w:t>
      </w:r>
      <w:r>
        <w:rPr>
          <w:sz w:val="24"/>
          <w:szCs w:val="24"/>
        </w:rPr>
        <w:t xml:space="preserve">behavioral health </w:t>
      </w:r>
      <w:r w:rsidRPr="00CA4621">
        <w:rPr>
          <w:sz w:val="24"/>
          <w:szCs w:val="24"/>
        </w:rPr>
        <w:t>messaging and guidance</w:t>
      </w:r>
    </w:p>
    <w:p w:rsidR="00CA4621" w:rsidRPr="00CA4621" w:rsidRDefault="00CA4621" w:rsidP="00CA4621">
      <w:pPr>
        <w:pStyle w:val="ListParagraph"/>
        <w:spacing w:after="0"/>
        <w:rPr>
          <w:sz w:val="24"/>
          <w:szCs w:val="24"/>
        </w:rPr>
      </w:pPr>
    </w:p>
    <w:p w:rsidR="00B47643" w:rsidRDefault="001B6BF8" w:rsidP="00335374">
      <w:pPr>
        <w:spacing w:after="0"/>
        <w:rPr>
          <w:sz w:val="24"/>
          <w:szCs w:val="24"/>
        </w:rPr>
      </w:pPr>
      <w:r>
        <w:rPr>
          <w:sz w:val="24"/>
          <w:szCs w:val="24"/>
        </w:rPr>
        <w:t xml:space="preserve">In order to assess how well recovery is occurring and how resilient an entity is, epidemiology </w:t>
      </w:r>
      <w:r w:rsidR="004744EB">
        <w:rPr>
          <w:sz w:val="24"/>
          <w:szCs w:val="24"/>
        </w:rPr>
        <w:t>c</w:t>
      </w:r>
      <w:r>
        <w:rPr>
          <w:sz w:val="24"/>
          <w:szCs w:val="24"/>
        </w:rPr>
        <w:t xml:space="preserve">an assist with measures of this process.  Traditionally, mental health personnel review behavioral health data.  However, public health has become more involved in assessing </w:t>
      </w:r>
      <w:r>
        <w:rPr>
          <w:sz w:val="24"/>
          <w:szCs w:val="24"/>
        </w:rPr>
        <w:lastRenderedPageBreak/>
        <w:t>behavioral health needs.  An after action meeting and summary should occur to assess the effectiveness of behavioral health interventions.</w:t>
      </w:r>
      <w:r w:rsidR="00B47643">
        <w:rPr>
          <w:sz w:val="24"/>
          <w:szCs w:val="24"/>
        </w:rPr>
        <w:t xml:space="preserve"> </w:t>
      </w:r>
      <w:r w:rsidR="000E23E3">
        <w:rPr>
          <w:sz w:val="24"/>
          <w:szCs w:val="24"/>
        </w:rPr>
        <w:t xml:space="preserve"> (2)  </w:t>
      </w:r>
      <w:r w:rsidR="00CA4621">
        <w:rPr>
          <w:sz w:val="24"/>
          <w:szCs w:val="24"/>
        </w:rPr>
        <w:t xml:space="preserve">Frequent behavioral health training of responders and volunteers will only benefit disaster planning and response initiatives.  </w:t>
      </w:r>
    </w:p>
    <w:p w:rsidR="00B47643" w:rsidRDefault="00B47643" w:rsidP="00335374">
      <w:pPr>
        <w:spacing w:after="0"/>
        <w:rPr>
          <w:sz w:val="24"/>
          <w:szCs w:val="24"/>
        </w:rPr>
      </w:pPr>
    </w:p>
    <w:p w:rsidR="005D1303" w:rsidRDefault="00AF4B51" w:rsidP="00905F7F">
      <w:pPr>
        <w:rPr>
          <w:sz w:val="24"/>
          <w:szCs w:val="24"/>
          <w:u w:val="single"/>
        </w:rPr>
      </w:pPr>
      <w:r w:rsidRPr="00AF4B51">
        <w:rPr>
          <w:sz w:val="24"/>
          <w:szCs w:val="24"/>
          <w:u w:val="single"/>
        </w:rPr>
        <w:t>Disaster Behavioral Health Challenges</w:t>
      </w:r>
    </w:p>
    <w:p w:rsidR="003F35C3" w:rsidRPr="003F35C3" w:rsidRDefault="00AF4B51" w:rsidP="008F54BF">
      <w:pPr>
        <w:rPr>
          <w:color w:val="5B9BD5" w:themeColor="accent1"/>
          <w:sz w:val="24"/>
          <w:szCs w:val="24"/>
        </w:rPr>
      </w:pPr>
      <w:r>
        <w:rPr>
          <w:sz w:val="24"/>
          <w:szCs w:val="24"/>
        </w:rPr>
        <w:t>Several challenges impair individuals and communities from receiving appropriate behavioral health care.  A lack or providers or lack of access to providers is the foremost problems with receiving adequate care.</w:t>
      </w:r>
      <w:r w:rsidR="004723F3">
        <w:rPr>
          <w:sz w:val="24"/>
          <w:szCs w:val="24"/>
        </w:rPr>
        <w:t xml:space="preserve">  (21</w:t>
      </w:r>
      <w:proofErr w:type="gramStart"/>
      <w:r w:rsidR="004723F3">
        <w:rPr>
          <w:sz w:val="24"/>
          <w:szCs w:val="24"/>
        </w:rPr>
        <w:t xml:space="preserve">)  </w:t>
      </w:r>
      <w:r>
        <w:rPr>
          <w:sz w:val="24"/>
          <w:szCs w:val="24"/>
        </w:rPr>
        <w:t>Limited</w:t>
      </w:r>
      <w:proofErr w:type="gramEnd"/>
      <w:r w:rsidRPr="00AF4B51">
        <w:rPr>
          <w:sz w:val="24"/>
          <w:szCs w:val="24"/>
        </w:rPr>
        <w:t xml:space="preserve"> funding, silos for public health versus behavioral health</w:t>
      </w:r>
      <w:r>
        <w:rPr>
          <w:sz w:val="24"/>
          <w:szCs w:val="24"/>
        </w:rPr>
        <w:t xml:space="preserve"> programs</w:t>
      </w:r>
      <w:r w:rsidRPr="00AF4B51">
        <w:rPr>
          <w:sz w:val="24"/>
          <w:szCs w:val="24"/>
        </w:rPr>
        <w:t xml:space="preserve">, and lack of coordination </w:t>
      </w:r>
      <w:r>
        <w:rPr>
          <w:sz w:val="24"/>
          <w:szCs w:val="24"/>
        </w:rPr>
        <w:t>among</w:t>
      </w:r>
      <w:del w:id="43" w:author="Michael Heumann" w:date="2018-01-02T15:26:00Z">
        <w:r w:rsidDel="00355760">
          <w:rPr>
            <w:sz w:val="24"/>
            <w:szCs w:val="24"/>
          </w:rPr>
          <w:delText>st</w:delText>
        </w:r>
      </w:del>
      <w:r>
        <w:rPr>
          <w:sz w:val="24"/>
          <w:szCs w:val="24"/>
        </w:rPr>
        <w:t xml:space="preserve"> programs </w:t>
      </w:r>
      <w:r w:rsidRPr="00AF4B51">
        <w:rPr>
          <w:sz w:val="24"/>
          <w:szCs w:val="24"/>
        </w:rPr>
        <w:t>contribute to barriers</w:t>
      </w:r>
      <w:r>
        <w:rPr>
          <w:sz w:val="24"/>
          <w:szCs w:val="24"/>
        </w:rPr>
        <w:t xml:space="preserve"> of performing behavioral health surveillance</w:t>
      </w:r>
      <w:ins w:id="44" w:author="Michael Heumann" w:date="2018-01-02T15:26:00Z">
        <w:r w:rsidR="00355760">
          <w:rPr>
            <w:sz w:val="24"/>
            <w:szCs w:val="24"/>
          </w:rPr>
          <w:t xml:space="preserve"> as well as lack of planning and preparedness among behavioral and mental health services</w:t>
        </w:r>
      </w:ins>
      <w:r>
        <w:rPr>
          <w:sz w:val="24"/>
          <w:szCs w:val="24"/>
        </w:rPr>
        <w:t>.</w:t>
      </w:r>
      <w:r w:rsidR="004723F3">
        <w:rPr>
          <w:sz w:val="24"/>
          <w:szCs w:val="24"/>
        </w:rPr>
        <w:t xml:space="preserve">  </w:t>
      </w:r>
      <w:r>
        <w:rPr>
          <w:sz w:val="24"/>
          <w:szCs w:val="24"/>
        </w:rPr>
        <w:t>In addition, the availability of epidemiologists with behavioral health training is minimal at best.</w:t>
      </w:r>
      <w:r w:rsidR="004723F3">
        <w:rPr>
          <w:sz w:val="24"/>
          <w:szCs w:val="24"/>
        </w:rPr>
        <w:t xml:space="preserve">  (2)  </w:t>
      </w:r>
      <w:r w:rsidRPr="00073A94">
        <w:rPr>
          <w:sz w:val="24"/>
          <w:szCs w:val="24"/>
        </w:rPr>
        <w:t xml:space="preserve">All of these factors contribute to </w:t>
      </w:r>
      <w:r w:rsidR="00073A94">
        <w:rPr>
          <w:sz w:val="24"/>
          <w:szCs w:val="24"/>
        </w:rPr>
        <w:t xml:space="preserve">the lack of </w:t>
      </w:r>
      <w:r w:rsidR="00073A94" w:rsidRPr="00073A94">
        <w:rPr>
          <w:sz w:val="24"/>
          <w:szCs w:val="24"/>
        </w:rPr>
        <w:t xml:space="preserve">achieving optimal behavioral health care and </w:t>
      </w:r>
      <w:r w:rsidR="00073A94">
        <w:rPr>
          <w:sz w:val="24"/>
          <w:szCs w:val="24"/>
        </w:rPr>
        <w:t xml:space="preserve">appropriate </w:t>
      </w:r>
      <w:r w:rsidR="00073A94" w:rsidRPr="00073A94">
        <w:rPr>
          <w:sz w:val="24"/>
          <w:szCs w:val="24"/>
        </w:rPr>
        <w:t>analytical analysis</w:t>
      </w:r>
      <w:r w:rsidR="00073A94">
        <w:rPr>
          <w:sz w:val="24"/>
          <w:szCs w:val="24"/>
        </w:rPr>
        <w:t xml:space="preserve"> of the situation</w:t>
      </w:r>
      <w:r w:rsidR="00073A94" w:rsidRPr="00073A94">
        <w:rPr>
          <w:sz w:val="24"/>
          <w:szCs w:val="24"/>
        </w:rPr>
        <w:t xml:space="preserve">.  </w:t>
      </w:r>
      <w:r w:rsidR="00656430">
        <w:rPr>
          <w:sz w:val="24"/>
          <w:szCs w:val="24"/>
        </w:rPr>
        <w:t>This leads to underestimation of exactly how dire the circumstances causing the need for behavioral health support is.</w:t>
      </w:r>
      <w:r w:rsidR="008D774D">
        <w:rPr>
          <w:sz w:val="24"/>
          <w:szCs w:val="24"/>
        </w:rPr>
        <w:t xml:space="preserve">  The type and duration of exposure to the results of a disaster determine the risk factors leading to negative outcomes.</w:t>
      </w:r>
      <w:r w:rsidR="00FE581A">
        <w:rPr>
          <w:sz w:val="24"/>
          <w:szCs w:val="24"/>
        </w:rPr>
        <w:t xml:space="preserve">  (9</w:t>
      </w:r>
      <w:r w:rsidR="004723F3">
        <w:rPr>
          <w:sz w:val="24"/>
          <w:szCs w:val="24"/>
        </w:rPr>
        <w:t xml:space="preserve">)  </w:t>
      </w:r>
      <w:r w:rsidR="008D774D">
        <w:rPr>
          <w:sz w:val="24"/>
          <w:szCs w:val="24"/>
        </w:rPr>
        <w:t xml:space="preserve">Mitigation to the duration and type of exposure (i.e., homelessness) will lessen the negative consequences of a disaster. </w:t>
      </w:r>
      <w:r w:rsidR="008F54BF">
        <w:rPr>
          <w:sz w:val="24"/>
          <w:szCs w:val="24"/>
        </w:rPr>
        <w:t xml:space="preserve"> </w:t>
      </w:r>
      <w:r w:rsidR="00C32532">
        <w:rPr>
          <w:sz w:val="24"/>
          <w:szCs w:val="24"/>
        </w:rPr>
        <w:t>Therefore, o</w:t>
      </w:r>
      <w:r w:rsidR="008F54BF">
        <w:rPr>
          <w:sz w:val="24"/>
          <w:szCs w:val="24"/>
        </w:rPr>
        <w:t>ptimal disaster response requires active planning and preparation for the challenges involved in providing successful behavioral health care to</w:t>
      </w:r>
      <w:r w:rsidR="004723F3">
        <w:rPr>
          <w:sz w:val="24"/>
          <w:szCs w:val="24"/>
        </w:rPr>
        <w:t xml:space="preserve"> individuals and the community.  (15)</w:t>
      </w:r>
      <w:r w:rsidR="008F54BF">
        <w:rPr>
          <w:color w:val="5B9BD5" w:themeColor="accent1"/>
          <w:sz w:val="24"/>
          <w:szCs w:val="24"/>
        </w:rPr>
        <w:t xml:space="preserve">  </w:t>
      </w:r>
    </w:p>
    <w:p w:rsidR="00C8297D" w:rsidRDefault="003662EB" w:rsidP="00905F7F">
      <w:pPr>
        <w:rPr>
          <w:sz w:val="24"/>
          <w:szCs w:val="24"/>
          <w:u w:val="single"/>
        </w:rPr>
      </w:pPr>
      <w:r w:rsidRPr="00A809C7">
        <w:rPr>
          <w:sz w:val="24"/>
          <w:szCs w:val="24"/>
          <w:u w:val="single"/>
        </w:rPr>
        <w:t>Future Recommendations</w:t>
      </w:r>
    </w:p>
    <w:p w:rsidR="00AF4654" w:rsidRDefault="00C8297D" w:rsidP="00905F7F">
      <w:pPr>
        <w:rPr>
          <w:sz w:val="24"/>
          <w:szCs w:val="24"/>
        </w:rPr>
      </w:pPr>
      <w:r>
        <w:rPr>
          <w:sz w:val="24"/>
          <w:szCs w:val="24"/>
        </w:rPr>
        <w:tab/>
        <w:t>Disasters are unpredictable, however, it can be assumed that there will be a tremendous need for behavioral health care after an incident occurs.</w:t>
      </w:r>
      <w:r w:rsidR="001D700A">
        <w:rPr>
          <w:sz w:val="24"/>
          <w:szCs w:val="24"/>
        </w:rPr>
        <w:t xml:space="preserve">  (6)</w:t>
      </w:r>
      <w:r>
        <w:rPr>
          <w:color w:val="5B9BD5" w:themeColor="accent1"/>
          <w:sz w:val="24"/>
          <w:szCs w:val="24"/>
        </w:rPr>
        <w:t xml:space="preserve">  </w:t>
      </w:r>
      <w:r>
        <w:rPr>
          <w:sz w:val="24"/>
          <w:szCs w:val="24"/>
        </w:rPr>
        <w:t xml:space="preserve">Funding must be dedicated to building a stable, robust public health response that incorporates disaster behavioral health into the services provided to individuals and the community. </w:t>
      </w:r>
      <w:r w:rsidR="00535356">
        <w:rPr>
          <w:sz w:val="24"/>
          <w:szCs w:val="24"/>
        </w:rPr>
        <w:t xml:space="preserve"> </w:t>
      </w:r>
      <w:r w:rsidR="00875536">
        <w:rPr>
          <w:sz w:val="24"/>
          <w:szCs w:val="24"/>
        </w:rPr>
        <w:t xml:space="preserve">Developing behavioral health infrastructure into response planning is critical to implementation of a program.   </w:t>
      </w:r>
      <w:r w:rsidR="00535356">
        <w:rPr>
          <w:sz w:val="24"/>
          <w:szCs w:val="24"/>
        </w:rPr>
        <w:t>This includes integration of epidemiology practices.</w:t>
      </w:r>
      <w:r w:rsidR="001D700A">
        <w:rPr>
          <w:sz w:val="24"/>
          <w:szCs w:val="24"/>
        </w:rPr>
        <w:t xml:space="preserve">  (15</w:t>
      </w:r>
      <w:proofErr w:type="gramStart"/>
      <w:r w:rsidR="001D700A">
        <w:rPr>
          <w:sz w:val="24"/>
          <w:szCs w:val="24"/>
        </w:rPr>
        <w:t>)</w:t>
      </w:r>
      <w:r w:rsidR="00535356">
        <w:rPr>
          <w:color w:val="5B9BD5" w:themeColor="accent1"/>
          <w:sz w:val="24"/>
          <w:szCs w:val="24"/>
        </w:rPr>
        <w:t xml:space="preserve">  </w:t>
      </w:r>
      <w:r w:rsidR="00A17AB8">
        <w:rPr>
          <w:sz w:val="24"/>
          <w:szCs w:val="24"/>
        </w:rPr>
        <w:t>Surveillance</w:t>
      </w:r>
      <w:proofErr w:type="gramEnd"/>
      <w:r w:rsidR="00A17AB8">
        <w:rPr>
          <w:sz w:val="24"/>
          <w:szCs w:val="24"/>
        </w:rPr>
        <w:t xml:space="preserve"> systems need to be strengthened and improved in order to collect </w:t>
      </w:r>
      <w:ins w:id="45" w:author="Michael Heumann" w:date="2018-01-02T15:28:00Z">
        <w:r w:rsidR="00355760">
          <w:rPr>
            <w:sz w:val="24"/>
            <w:szCs w:val="24"/>
          </w:rPr>
          <w:t xml:space="preserve">timely and </w:t>
        </w:r>
      </w:ins>
      <w:r w:rsidR="00A17AB8">
        <w:rPr>
          <w:sz w:val="24"/>
          <w:szCs w:val="24"/>
        </w:rPr>
        <w:t>actionable data.  (21</w:t>
      </w:r>
      <w:proofErr w:type="gramStart"/>
      <w:r w:rsidR="00A17AB8">
        <w:rPr>
          <w:sz w:val="24"/>
          <w:szCs w:val="24"/>
        </w:rPr>
        <w:t xml:space="preserve">)  </w:t>
      </w:r>
      <w:r w:rsidR="00535356" w:rsidRPr="00535356">
        <w:rPr>
          <w:sz w:val="24"/>
          <w:szCs w:val="24"/>
        </w:rPr>
        <w:t>Epidemiology</w:t>
      </w:r>
      <w:proofErr w:type="gramEnd"/>
      <w:r w:rsidR="00535356">
        <w:rPr>
          <w:sz w:val="24"/>
          <w:szCs w:val="24"/>
        </w:rPr>
        <w:t xml:space="preserve"> can provide concrete evidence of when a behavioral health program is successful</w:t>
      </w:r>
      <w:r w:rsidR="00875536">
        <w:rPr>
          <w:sz w:val="24"/>
          <w:szCs w:val="24"/>
        </w:rPr>
        <w:t xml:space="preserve"> and it can be used to assess how best to execute a program</w:t>
      </w:r>
      <w:ins w:id="46" w:author="Michael Heumann" w:date="2018-01-02T15:29:00Z">
        <w:r w:rsidR="00355760">
          <w:rPr>
            <w:sz w:val="24"/>
            <w:szCs w:val="24"/>
          </w:rPr>
          <w:t>,</w:t>
        </w:r>
      </w:ins>
      <w:del w:id="47" w:author="Michael Heumann" w:date="2018-01-02T15:29:00Z">
        <w:r w:rsidR="00875536" w:rsidDel="00355760">
          <w:rPr>
            <w:sz w:val="24"/>
            <w:szCs w:val="24"/>
          </w:rPr>
          <w:delText xml:space="preserve"> and</w:delText>
        </w:r>
      </w:del>
      <w:r w:rsidR="00875536">
        <w:rPr>
          <w:sz w:val="24"/>
          <w:szCs w:val="24"/>
        </w:rPr>
        <w:t xml:space="preserve"> where it is needed most</w:t>
      </w:r>
      <w:ins w:id="48" w:author="Michael Heumann" w:date="2018-01-02T15:29:00Z">
        <w:r w:rsidR="00355760">
          <w:rPr>
            <w:sz w:val="24"/>
            <w:szCs w:val="24"/>
          </w:rPr>
          <w:t xml:space="preserve"> and evaluate improvements is services and outcomes over time</w:t>
        </w:r>
      </w:ins>
      <w:bookmarkStart w:id="49" w:name="_GoBack"/>
      <w:bookmarkEnd w:id="49"/>
      <w:r w:rsidR="00875536">
        <w:rPr>
          <w:sz w:val="24"/>
          <w:szCs w:val="24"/>
        </w:rPr>
        <w:t xml:space="preserve">.  </w:t>
      </w:r>
      <w:r w:rsidR="00535356">
        <w:rPr>
          <w:sz w:val="24"/>
          <w:szCs w:val="24"/>
        </w:rPr>
        <w:t xml:space="preserve"> </w:t>
      </w:r>
      <w:r w:rsidR="00535356" w:rsidRPr="00535356">
        <w:rPr>
          <w:sz w:val="24"/>
          <w:szCs w:val="24"/>
        </w:rPr>
        <w:t xml:space="preserve"> </w:t>
      </w:r>
    </w:p>
    <w:p w:rsidR="004744EB" w:rsidRDefault="003F35C3" w:rsidP="00905F7F">
      <w:pPr>
        <w:rPr>
          <w:sz w:val="24"/>
          <w:szCs w:val="24"/>
        </w:rPr>
      </w:pPr>
      <w:r>
        <w:rPr>
          <w:sz w:val="24"/>
          <w:szCs w:val="24"/>
        </w:rPr>
        <w:t xml:space="preserve">An assessment performed by the Disaster Epidemiology Subcommittee of the Council of State and Territorial Epidemiologists (CSTE) discovered that 26% of 53 jurisdictions surveyed reported “…tracking behavioral and mental health outcomes post-disaster.” (12).  This statistic highlights the need for increased emphasis on disaster behavioral health planning and response.    </w:t>
      </w:r>
    </w:p>
    <w:p w:rsidR="00682501" w:rsidRDefault="00682501">
      <w:pPr>
        <w:rPr>
          <w:sz w:val="24"/>
          <w:szCs w:val="24"/>
          <w:u w:val="single"/>
        </w:rPr>
      </w:pPr>
      <w:r>
        <w:rPr>
          <w:sz w:val="24"/>
          <w:szCs w:val="24"/>
          <w:u w:val="single"/>
        </w:rPr>
        <w:br w:type="page"/>
      </w:r>
    </w:p>
    <w:p w:rsidR="000656D5" w:rsidRPr="00277D83" w:rsidRDefault="000656D5" w:rsidP="00905F7F">
      <w:pPr>
        <w:rPr>
          <w:sz w:val="24"/>
          <w:szCs w:val="24"/>
          <w:u w:val="single"/>
        </w:rPr>
      </w:pPr>
      <w:r w:rsidRPr="00277D83">
        <w:rPr>
          <w:sz w:val="24"/>
          <w:szCs w:val="24"/>
          <w:u w:val="single"/>
        </w:rPr>
        <w:lastRenderedPageBreak/>
        <w:t>References</w:t>
      </w:r>
    </w:p>
    <w:p w:rsidR="000656D5" w:rsidRPr="00595708" w:rsidRDefault="000656D5" w:rsidP="00284AE5">
      <w:pPr>
        <w:tabs>
          <w:tab w:val="left" w:pos="1233"/>
        </w:tabs>
        <w:rPr>
          <w:sz w:val="24"/>
          <w:szCs w:val="24"/>
        </w:rPr>
      </w:pPr>
      <w:r w:rsidRPr="00595708">
        <w:rPr>
          <w:sz w:val="24"/>
          <w:szCs w:val="24"/>
        </w:rPr>
        <w:t xml:space="preserve"> </w:t>
      </w:r>
    </w:p>
    <w:p w:rsidR="001E119C" w:rsidRDefault="001E119C" w:rsidP="00DD26CC">
      <w:pPr>
        <w:pStyle w:val="ListParagraph"/>
        <w:numPr>
          <w:ilvl w:val="0"/>
          <w:numId w:val="1"/>
        </w:numPr>
        <w:rPr>
          <w:sz w:val="24"/>
          <w:szCs w:val="24"/>
        </w:rPr>
      </w:pPr>
      <w:r>
        <w:rPr>
          <w:sz w:val="24"/>
          <w:szCs w:val="24"/>
        </w:rPr>
        <w:t xml:space="preserve">Carleton R, </w:t>
      </w:r>
      <w:proofErr w:type="spellStart"/>
      <w:r>
        <w:rPr>
          <w:sz w:val="24"/>
          <w:szCs w:val="24"/>
        </w:rPr>
        <w:t>Afifi</w:t>
      </w:r>
      <w:proofErr w:type="spellEnd"/>
      <w:r>
        <w:rPr>
          <w:sz w:val="24"/>
          <w:szCs w:val="24"/>
        </w:rPr>
        <w:t xml:space="preserve"> T, Turner S, Taillieu T, </w:t>
      </w:r>
      <w:proofErr w:type="spellStart"/>
      <w:r>
        <w:rPr>
          <w:sz w:val="24"/>
          <w:szCs w:val="24"/>
        </w:rPr>
        <w:t>Duranceau</w:t>
      </w:r>
      <w:proofErr w:type="spellEnd"/>
      <w:r>
        <w:rPr>
          <w:sz w:val="24"/>
          <w:szCs w:val="24"/>
        </w:rPr>
        <w:t xml:space="preserve"> S, </w:t>
      </w:r>
      <w:proofErr w:type="spellStart"/>
      <w:r>
        <w:rPr>
          <w:sz w:val="24"/>
          <w:szCs w:val="24"/>
        </w:rPr>
        <w:t>LeBouthillier</w:t>
      </w:r>
      <w:proofErr w:type="spellEnd"/>
      <w:r>
        <w:rPr>
          <w:sz w:val="24"/>
          <w:szCs w:val="24"/>
        </w:rPr>
        <w:t xml:space="preserve"> D, et. </w:t>
      </w:r>
      <w:proofErr w:type="gramStart"/>
      <w:r>
        <w:rPr>
          <w:sz w:val="24"/>
          <w:szCs w:val="24"/>
        </w:rPr>
        <w:t>al</w:t>
      </w:r>
      <w:proofErr w:type="gramEnd"/>
      <w:r>
        <w:rPr>
          <w:sz w:val="24"/>
          <w:szCs w:val="24"/>
        </w:rPr>
        <w:t>. Mental disorder symptoms among public safety personnel in Canada. Canad</w:t>
      </w:r>
      <w:r w:rsidR="00F46550">
        <w:rPr>
          <w:sz w:val="24"/>
          <w:szCs w:val="24"/>
        </w:rPr>
        <w:t>ian Journal of Psychiatry. 2017;August</w:t>
      </w:r>
      <w:proofErr w:type="gramStart"/>
      <w:r>
        <w:rPr>
          <w:sz w:val="24"/>
          <w:szCs w:val="24"/>
        </w:rPr>
        <w:t>:1</w:t>
      </w:r>
      <w:proofErr w:type="gramEnd"/>
      <w:r>
        <w:rPr>
          <w:sz w:val="24"/>
          <w:szCs w:val="24"/>
        </w:rPr>
        <w:t>-11.</w:t>
      </w:r>
    </w:p>
    <w:p w:rsidR="000A07AC" w:rsidRPr="00595708" w:rsidRDefault="000A07AC" w:rsidP="00DD26CC">
      <w:pPr>
        <w:pStyle w:val="ListParagraph"/>
        <w:numPr>
          <w:ilvl w:val="0"/>
          <w:numId w:val="1"/>
        </w:numPr>
        <w:rPr>
          <w:sz w:val="24"/>
          <w:szCs w:val="24"/>
        </w:rPr>
      </w:pPr>
      <w:r w:rsidRPr="00595708">
        <w:rPr>
          <w:sz w:val="24"/>
          <w:szCs w:val="24"/>
        </w:rPr>
        <w:t xml:space="preserve">Council of State and Territorial Epidemiologists (CSTE). </w:t>
      </w:r>
      <w:r w:rsidR="00284AE5" w:rsidRPr="00595708">
        <w:rPr>
          <w:sz w:val="24"/>
          <w:szCs w:val="24"/>
        </w:rPr>
        <w:t xml:space="preserve">(2013). </w:t>
      </w:r>
      <w:r w:rsidRPr="00595708">
        <w:rPr>
          <w:sz w:val="24"/>
          <w:szCs w:val="24"/>
        </w:rPr>
        <w:t xml:space="preserve">Disaster mental health surveillance at state health agencies: results from a 2013 CSTE assessment. </w:t>
      </w:r>
      <w:r w:rsidR="00284AE5" w:rsidRPr="00595708">
        <w:rPr>
          <w:sz w:val="24"/>
          <w:szCs w:val="24"/>
        </w:rPr>
        <w:t xml:space="preserve">Atlanta, GA: </w:t>
      </w:r>
      <w:hyperlink r:id="rId18" w:history="1">
        <w:r w:rsidR="00DD26CC" w:rsidRPr="00595708">
          <w:rPr>
            <w:rStyle w:val="Hyperlink"/>
            <w:sz w:val="24"/>
            <w:szCs w:val="24"/>
          </w:rPr>
          <w:t>www.cste.org/resource/resmgr/environmentalhealth/dmhsfinalreport.pdf</w:t>
        </w:r>
      </w:hyperlink>
      <w:r w:rsidR="00DD26CC" w:rsidRPr="00595708">
        <w:rPr>
          <w:sz w:val="24"/>
          <w:szCs w:val="24"/>
        </w:rPr>
        <w:t>.</w:t>
      </w:r>
      <w:r w:rsidR="00284AE5" w:rsidRPr="00595708">
        <w:rPr>
          <w:sz w:val="24"/>
          <w:szCs w:val="24"/>
        </w:rPr>
        <w:t xml:space="preserve"> Accessed August </w:t>
      </w:r>
      <w:r w:rsidR="00316C6F" w:rsidRPr="00595708">
        <w:rPr>
          <w:sz w:val="24"/>
          <w:szCs w:val="24"/>
        </w:rPr>
        <w:t>20</w:t>
      </w:r>
      <w:r w:rsidR="00284AE5" w:rsidRPr="00595708">
        <w:rPr>
          <w:sz w:val="24"/>
          <w:szCs w:val="24"/>
        </w:rPr>
        <w:t>, 2017.</w:t>
      </w:r>
    </w:p>
    <w:p w:rsidR="008C1A34" w:rsidRPr="00595708" w:rsidRDefault="008C1A34" w:rsidP="00DD26CC">
      <w:pPr>
        <w:pStyle w:val="ListParagraph"/>
        <w:numPr>
          <w:ilvl w:val="0"/>
          <w:numId w:val="1"/>
        </w:numPr>
        <w:rPr>
          <w:sz w:val="24"/>
          <w:szCs w:val="24"/>
        </w:rPr>
      </w:pPr>
      <w:proofErr w:type="spellStart"/>
      <w:r w:rsidRPr="00595708">
        <w:rPr>
          <w:sz w:val="24"/>
          <w:szCs w:val="24"/>
        </w:rPr>
        <w:t>DeWolfe</w:t>
      </w:r>
      <w:proofErr w:type="spellEnd"/>
      <w:r w:rsidRPr="00595708">
        <w:rPr>
          <w:sz w:val="24"/>
          <w:szCs w:val="24"/>
        </w:rPr>
        <w:t xml:space="preserve"> D. Substance Abuse and Mental Health Services Administration (SAMHSA). (2000). Field manual for mental health and human service workers in major disasters. Rockville, MD: </w:t>
      </w:r>
      <w:hyperlink r:id="rId19" w:history="1">
        <w:r w:rsidR="00DD26CC" w:rsidRPr="00595708">
          <w:rPr>
            <w:rStyle w:val="Hyperlink"/>
            <w:sz w:val="24"/>
            <w:szCs w:val="24"/>
          </w:rPr>
          <w:t>https://store.samhsa.gov/product/Field-Manual-for-Mental-Health-and-Human-Service-Workers-in-Major-Disasters/ADM90-0537</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593A4C" w:rsidRPr="00595708" w:rsidRDefault="00593A4C" w:rsidP="00DD26CC">
      <w:pPr>
        <w:pStyle w:val="ListParagraph"/>
        <w:numPr>
          <w:ilvl w:val="0"/>
          <w:numId w:val="1"/>
        </w:numPr>
        <w:rPr>
          <w:sz w:val="24"/>
          <w:szCs w:val="24"/>
        </w:rPr>
      </w:pPr>
      <w:r w:rsidRPr="00595708">
        <w:rPr>
          <w:sz w:val="24"/>
          <w:szCs w:val="24"/>
        </w:rPr>
        <w:t xml:space="preserve">Division of Behavioral Surveillance, Public Health Surveillance and Informatics Program Office, Centers for Disease Control and Prevention. Monitoring behavioral and mental health to improve public health. Atlanta, GA: </w:t>
      </w:r>
      <w:hyperlink r:id="rId20" w:history="1">
        <w:r w:rsidR="00DD26CC" w:rsidRPr="00595708">
          <w:rPr>
            <w:rStyle w:val="Hyperlink"/>
            <w:sz w:val="24"/>
            <w:szCs w:val="24"/>
          </w:rPr>
          <w:t>https://www.cdc.gov/surveillancepractice/documents/dbs_overview_12_232372_n_rem_5_25_2012.pdf</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2017.</w:t>
      </w:r>
    </w:p>
    <w:p w:rsidR="000656D5" w:rsidRPr="00595708" w:rsidRDefault="000656D5" w:rsidP="000656D5">
      <w:pPr>
        <w:pStyle w:val="ListParagraph"/>
        <w:numPr>
          <w:ilvl w:val="0"/>
          <w:numId w:val="1"/>
        </w:numPr>
        <w:rPr>
          <w:sz w:val="24"/>
          <w:szCs w:val="24"/>
        </w:rPr>
      </w:pPr>
      <w:proofErr w:type="spellStart"/>
      <w:r w:rsidRPr="00595708">
        <w:rPr>
          <w:sz w:val="24"/>
          <w:szCs w:val="24"/>
        </w:rPr>
        <w:t>Everly</w:t>
      </w:r>
      <w:proofErr w:type="spellEnd"/>
      <w:r w:rsidRPr="00595708">
        <w:rPr>
          <w:sz w:val="24"/>
          <w:szCs w:val="24"/>
        </w:rPr>
        <w:t xml:space="preserve"> G, Beaton R, </w:t>
      </w:r>
      <w:proofErr w:type="spellStart"/>
      <w:r w:rsidRPr="00595708">
        <w:rPr>
          <w:sz w:val="24"/>
          <w:szCs w:val="24"/>
        </w:rPr>
        <w:t>Pfefferbaum</w:t>
      </w:r>
      <w:proofErr w:type="spellEnd"/>
      <w:r w:rsidRPr="00595708">
        <w:rPr>
          <w:sz w:val="24"/>
          <w:szCs w:val="24"/>
        </w:rPr>
        <w:t xml:space="preserve"> B, Parker C. Training for disaster response personnel: the development of proposed core competencies in disaster mental health.  </w:t>
      </w:r>
      <w:r w:rsidR="00EE1FF8" w:rsidRPr="00595708">
        <w:rPr>
          <w:sz w:val="24"/>
          <w:szCs w:val="24"/>
        </w:rPr>
        <w:t>Public Health Reports. 2008</w:t>
      </w:r>
      <w:proofErr w:type="gramStart"/>
      <w:r w:rsidR="00EE1FF8" w:rsidRPr="00595708">
        <w:rPr>
          <w:sz w:val="24"/>
          <w:szCs w:val="24"/>
        </w:rPr>
        <w:t>;123:539</w:t>
      </w:r>
      <w:proofErr w:type="gramEnd"/>
      <w:r w:rsidR="00EE1FF8" w:rsidRPr="00595708">
        <w:rPr>
          <w:sz w:val="24"/>
          <w:szCs w:val="24"/>
        </w:rPr>
        <w:t xml:space="preserve">-542. </w:t>
      </w:r>
    </w:p>
    <w:p w:rsidR="00126766" w:rsidRPr="00595708" w:rsidRDefault="00126766" w:rsidP="000656D5">
      <w:pPr>
        <w:pStyle w:val="ListParagraph"/>
        <w:numPr>
          <w:ilvl w:val="0"/>
          <w:numId w:val="1"/>
        </w:numPr>
        <w:rPr>
          <w:sz w:val="24"/>
          <w:szCs w:val="24"/>
        </w:rPr>
      </w:pPr>
      <w:proofErr w:type="spellStart"/>
      <w:r w:rsidRPr="00595708">
        <w:rPr>
          <w:sz w:val="24"/>
          <w:szCs w:val="24"/>
        </w:rPr>
        <w:t>Galea</w:t>
      </w:r>
      <w:proofErr w:type="spellEnd"/>
      <w:r w:rsidRPr="00595708">
        <w:rPr>
          <w:sz w:val="24"/>
          <w:szCs w:val="24"/>
        </w:rPr>
        <w:t xml:space="preserve"> S, Nandi A, </w:t>
      </w:r>
      <w:proofErr w:type="spellStart"/>
      <w:r w:rsidRPr="00595708">
        <w:rPr>
          <w:sz w:val="24"/>
          <w:szCs w:val="24"/>
        </w:rPr>
        <w:t>Vlahov</w:t>
      </w:r>
      <w:proofErr w:type="spellEnd"/>
      <w:r w:rsidRPr="00595708">
        <w:rPr>
          <w:sz w:val="24"/>
          <w:szCs w:val="24"/>
        </w:rPr>
        <w:t xml:space="preserve"> D. The epidemiology of post-traumatic stress disorder after disasters. </w:t>
      </w:r>
      <w:proofErr w:type="spellStart"/>
      <w:r w:rsidRPr="00595708">
        <w:rPr>
          <w:sz w:val="24"/>
          <w:szCs w:val="24"/>
        </w:rPr>
        <w:t>Epidemiol</w:t>
      </w:r>
      <w:proofErr w:type="spellEnd"/>
      <w:r w:rsidRPr="00595708">
        <w:rPr>
          <w:sz w:val="24"/>
          <w:szCs w:val="24"/>
        </w:rPr>
        <w:t xml:space="preserve"> Rev. 2005</w:t>
      </w:r>
      <w:proofErr w:type="gramStart"/>
      <w:r w:rsidRPr="00595708">
        <w:rPr>
          <w:sz w:val="24"/>
          <w:szCs w:val="24"/>
        </w:rPr>
        <w:t>;27:78</w:t>
      </w:r>
      <w:proofErr w:type="gramEnd"/>
      <w:r w:rsidRPr="00595708">
        <w:rPr>
          <w:sz w:val="24"/>
          <w:szCs w:val="24"/>
        </w:rPr>
        <w:t>-91.</w:t>
      </w:r>
    </w:p>
    <w:p w:rsidR="00C12493" w:rsidRPr="00595708" w:rsidRDefault="00C12493" w:rsidP="000656D5">
      <w:pPr>
        <w:pStyle w:val="ListParagraph"/>
        <w:numPr>
          <w:ilvl w:val="0"/>
          <w:numId w:val="1"/>
        </w:numPr>
        <w:rPr>
          <w:sz w:val="24"/>
          <w:szCs w:val="24"/>
        </w:rPr>
      </w:pPr>
      <w:proofErr w:type="spellStart"/>
      <w:r w:rsidRPr="00595708">
        <w:rPr>
          <w:sz w:val="24"/>
          <w:szCs w:val="24"/>
        </w:rPr>
        <w:t>Goldmann</w:t>
      </w:r>
      <w:proofErr w:type="spellEnd"/>
      <w:r w:rsidRPr="00595708">
        <w:rPr>
          <w:sz w:val="24"/>
          <w:szCs w:val="24"/>
        </w:rPr>
        <w:t xml:space="preserve"> E, </w:t>
      </w:r>
      <w:proofErr w:type="spellStart"/>
      <w:r w:rsidRPr="00595708">
        <w:rPr>
          <w:sz w:val="24"/>
          <w:szCs w:val="24"/>
        </w:rPr>
        <w:t>Galea</w:t>
      </w:r>
      <w:proofErr w:type="spellEnd"/>
      <w:r w:rsidRPr="00595708">
        <w:rPr>
          <w:sz w:val="24"/>
          <w:szCs w:val="24"/>
        </w:rPr>
        <w:t xml:space="preserve"> S. Mental health consequences of disasters. </w:t>
      </w:r>
      <w:proofErr w:type="spellStart"/>
      <w:r w:rsidRPr="00595708">
        <w:rPr>
          <w:sz w:val="24"/>
          <w:szCs w:val="24"/>
        </w:rPr>
        <w:t>Annu</w:t>
      </w:r>
      <w:proofErr w:type="spellEnd"/>
      <w:r w:rsidRPr="00595708">
        <w:rPr>
          <w:sz w:val="24"/>
          <w:szCs w:val="24"/>
        </w:rPr>
        <w:t>. Rev. Public Health. 2014</w:t>
      </w:r>
      <w:proofErr w:type="gramStart"/>
      <w:r w:rsidRPr="00595708">
        <w:rPr>
          <w:sz w:val="24"/>
          <w:szCs w:val="24"/>
        </w:rPr>
        <w:t>;35:169</w:t>
      </w:r>
      <w:proofErr w:type="gramEnd"/>
      <w:r w:rsidRPr="00595708">
        <w:rPr>
          <w:sz w:val="24"/>
          <w:szCs w:val="24"/>
        </w:rPr>
        <w:t xml:space="preserve">-83. </w:t>
      </w:r>
    </w:p>
    <w:p w:rsidR="00043A48" w:rsidRPr="00595708" w:rsidRDefault="00043A48" w:rsidP="000656D5">
      <w:pPr>
        <w:pStyle w:val="ListParagraph"/>
        <w:numPr>
          <w:ilvl w:val="0"/>
          <w:numId w:val="1"/>
        </w:numPr>
        <w:rPr>
          <w:sz w:val="24"/>
          <w:szCs w:val="24"/>
        </w:rPr>
      </w:pPr>
      <w:proofErr w:type="spellStart"/>
      <w:r w:rsidRPr="00595708">
        <w:rPr>
          <w:sz w:val="24"/>
          <w:szCs w:val="24"/>
        </w:rPr>
        <w:t>Kar</w:t>
      </w:r>
      <w:proofErr w:type="spellEnd"/>
      <w:r w:rsidRPr="00595708">
        <w:rPr>
          <w:sz w:val="24"/>
          <w:szCs w:val="24"/>
        </w:rPr>
        <w:t xml:space="preserve"> N. Psychological impact of disasters on children: review of assessment and intervention. </w:t>
      </w:r>
      <w:r w:rsidR="00FF1311" w:rsidRPr="00595708">
        <w:rPr>
          <w:sz w:val="24"/>
          <w:szCs w:val="24"/>
        </w:rPr>
        <w:t xml:space="preserve">World J </w:t>
      </w:r>
      <w:proofErr w:type="spellStart"/>
      <w:r w:rsidR="00FF1311" w:rsidRPr="00595708">
        <w:rPr>
          <w:sz w:val="24"/>
          <w:szCs w:val="24"/>
        </w:rPr>
        <w:t>Pediatr</w:t>
      </w:r>
      <w:proofErr w:type="spellEnd"/>
      <w:r w:rsidR="00FF1311" w:rsidRPr="00595708">
        <w:rPr>
          <w:sz w:val="24"/>
          <w:szCs w:val="24"/>
        </w:rPr>
        <w:t>. 2009</w:t>
      </w:r>
      <w:proofErr w:type="gramStart"/>
      <w:r w:rsidR="00FF1311" w:rsidRPr="00595708">
        <w:rPr>
          <w:sz w:val="24"/>
          <w:szCs w:val="24"/>
        </w:rPr>
        <w:t>;5</w:t>
      </w:r>
      <w:proofErr w:type="gramEnd"/>
      <w:r w:rsidR="00FF1311" w:rsidRPr="00595708">
        <w:rPr>
          <w:sz w:val="24"/>
          <w:szCs w:val="24"/>
        </w:rPr>
        <w:t xml:space="preserve">(1):5-11. </w:t>
      </w:r>
    </w:p>
    <w:p w:rsidR="00830659" w:rsidRPr="00595708" w:rsidRDefault="00830659" w:rsidP="00284AE5">
      <w:pPr>
        <w:pStyle w:val="ListParagraph"/>
        <w:numPr>
          <w:ilvl w:val="0"/>
          <w:numId w:val="1"/>
        </w:numPr>
        <w:rPr>
          <w:sz w:val="24"/>
          <w:szCs w:val="24"/>
        </w:rPr>
      </w:pPr>
      <w:r w:rsidRPr="00595708">
        <w:rPr>
          <w:sz w:val="24"/>
          <w:szCs w:val="24"/>
        </w:rPr>
        <w:t xml:space="preserve">Lauper U, Chen J-H, </w:t>
      </w:r>
      <w:proofErr w:type="gramStart"/>
      <w:r w:rsidRPr="00595708">
        <w:rPr>
          <w:sz w:val="24"/>
          <w:szCs w:val="24"/>
        </w:rPr>
        <w:t>Lin</w:t>
      </w:r>
      <w:proofErr w:type="gramEnd"/>
      <w:r w:rsidRPr="00595708">
        <w:rPr>
          <w:sz w:val="24"/>
          <w:szCs w:val="24"/>
        </w:rPr>
        <w:t xml:space="preserve"> S. Window of opportunity for new disease surveillance: developing keyword lists for monitoring mental health and injury through syndromic surveillance. Disaster Med Public Health Preparedness. 2017; 11:173-178. </w:t>
      </w:r>
    </w:p>
    <w:p w:rsidR="00284AE5" w:rsidRPr="00595708" w:rsidRDefault="00284AE5" w:rsidP="00DD26CC">
      <w:pPr>
        <w:pStyle w:val="ListParagraph"/>
        <w:numPr>
          <w:ilvl w:val="0"/>
          <w:numId w:val="1"/>
        </w:numPr>
        <w:rPr>
          <w:sz w:val="24"/>
          <w:szCs w:val="24"/>
        </w:rPr>
      </w:pPr>
      <w:r w:rsidRPr="00595708">
        <w:rPr>
          <w:sz w:val="24"/>
          <w:szCs w:val="24"/>
        </w:rPr>
        <w:t xml:space="preserve">National Center for Environmental Health, Centers for Disease Control and Prevention. (2016). Community Assessment for Public Health Emergency Response (CASPER). Atlanta, GA: </w:t>
      </w:r>
      <w:hyperlink r:id="rId21" w:history="1">
        <w:r w:rsidR="00DD26CC" w:rsidRPr="00595708">
          <w:rPr>
            <w:rStyle w:val="Hyperlink"/>
            <w:sz w:val="24"/>
            <w:szCs w:val="24"/>
          </w:rPr>
          <w:t>https://www.cdc.gov/nceh/hsb/disaster/casper/</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AF2CCE" w:rsidRPr="00595708" w:rsidRDefault="00C12493" w:rsidP="000656D5">
      <w:pPr>
        <w:pStyle w:val="ListParagraph"/>
        <w:numPr>
          <w:ilvl w:val="0"/>
          <w:numId w:val="1"/>
        </w:numPr>
        <w:rPr>
          <w:sz w:val="24"/>
          <w:szCs w:val="24"/>
        </w:rPr>
      </w:pPr>
      <w:r w:rsidRPr="00595708">
        <w:rPr>
          <w:sz w:val="24"/>
          <w:szCs w:val="24"/>
        </w:rPr>
        <w:t xml:space="preserve">Shultz J, </w:t>
      </w:r>
      <w:proofErr w:type="spellStart"/>
      <w:r w:rsidRPr="00595708">
        <w:rPr>
          <w:sz w:val="24"/>
          <w:szCs w:val="24"/>
        </w:rPr>
        <w:t>Galea</w:t>
      </w:r>
      <w:proofErr w:type="spellEnd"/>
      <w:r w:rsidRPr="00595708">
        <w:rPr>
          <w:sz w:val="24"/>
          <w:szCs w:val="24"/>
        </w:rPr>
        <w:t xml:space="preserve"> S. Mitigating the mental and physical health consequences of hurricane Harvey. JAMA. Published</w:t>
      </w:r>
      <w:r w:rsidR="00FF1311" w:rsidRPr="00595708">
        <w:rPr>
          <w:sz w:val="24"/>
          <w:szCs w:val="24"/>
        </w:rPr>
        <w:t xml:space="preserve"> online September 11, 2017.</w:t>
      </w:r>
      <w:r w:rsidRPr="00595708">
        <w:rPr>
          <w:sz w:val="24"/>
          <w:szCs w:val="24"/>
        </w:rPr>
        <w:t xml:space="preserve"> </w:t>
      </w:r>
    </w:p>
    <w:p w:rsidR="00E84696" w:rsidRPr="00595708" w:rsidRDefault="00E84696" w:rsidP="00DD26CC">
      <w:pPr>
        <w:pStyle w:val="ListParagraph"/>
        <w:numPr>
          <w:ilvl w:val="0"/>
          <w:numId w:val="1"/>
        </w:numPr>
        <w:rPr>
          <w:sz w:val="24"/>
          <w:szCs w:val="24"/>
        </w:rPr>
      </w:pPr>
      <w:r w:rsidRPr="00595708">
        <w:rPr>
          <w:sz w:val="24"/>
          <w:szCs w:val="24"/>
        </w:rPr>
        <w:t xml:space="preserve">Simms E, Miller K, Stanbury M, Heumann M, Miller T. Disaster surveillance capacity in the United States: results from a 2012 CSTE assessment. Council of State and Territorial Epidemiologists. Available at </w:t>
      </w:r>
      <w:hyperlink r:id="rId22" w:history="1">
        <w:r w:rsidR="00DD26CC" w:rsidRPr="00595708">
          <w:rPr>
            <w:rStyle w:val="Hyperlink"/>
            <w:sz w:val="24"/>
            <w:szCs w:val="24"/>
          </w:rPr>
          <w:t>http://c.ymcdn.com/sites/www.cste.org/resource/resmgr/EnvironmentalHealth/Disaster_Epi_Baseline731KM.pdf</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952F7C" w:rsidRPr="00595708" w:rsidRDefault="00952F7C" w:rsidP="007A3F9E">
      <w:pPr>
        <w:pStyle w:val="ListParagraph"/>
        <w:numPr>
          <w:ilvl w:val="0"/>
          <w:numId w:val="1"/>
        </w:numPr>
        <w:rPr>
          <w:sz w:val="24"/>
          <w:szCs w:val="24"/>
        </w:rPr>
      </w:pPr>
      <w:r w:rsidRPr="00595708">
        <w:rPr>
          <w:sz w:val="24"/>
          <w:szCs w:val="24"/>
        </w:rPr>
        <w:t xml:space="preserve">Substance Abuse and Mental Health Services Administration (SAMHSA). (2017). </w:t>
      </w:r>
      <w:r w:rsidR="001D0DC0" w:rsidRPr="00595708">
        <w:rPr>
          <w:sz w:val="24"/>
          <w:szCs w:val="24"/>
        </w:rPr>
        <w:t>Disaster technical assistance center supplement research bulletin greater impact: how disasters affect people of low socioeconomic s</w:t>
      </w:r>
      <w:r w:rsidRPr="00595708">
        <w:rPr>
          <w:sz w:val="24"/>
          <w:szCs w:val="24"/>
        </w:rPr>
        <w:t xml:space="preserve">tatus. Rockville, MD: </w:t>
      </w:r>
      <w:hyperlink r:id="rId23" w:history="1">
        <w:r w:rsidR="007A3F9E" w:rsidRPr="00595708">
          <w:rPr>
            <w:rStyle w:val="Hyperlink"/>
            <w:sz w:val="24"/>
            <w:szCs w:val="24"/>
          </w:rPr>
          <w:t>https://www.samhsa.gov/sites/default/files/programs_campaigns/dtac/srb-low-ses.pdf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465D7A" w:rsidRPr="00595708" w:rsidRDefault="00465D7A" w:rsidP="007A3F9E">
      <w:pPr>
        <w:pStyle w:val="ListParagraph"/>
        <w:numPr>
          <w:ilvl w:val="0"/>
          <w:numId w:val="1"/>
        </w:numPr>
        <w:rPr>
          <w:sz w:val="24"/>
          <w:szCs w:val="24"/>
        </w:rPr>
      </w:pPr>
      <w:r w:rsidRPr="00595708">
        <w:rPr>
          <w:sz w:val="24"/>
          <w:szCs w:val="24"/>
        </w:rPr>
        <w:t>Substance Abuse and Mental Health Services Administration (SAMHSA). (201</w:t>
      </w:r>
      <w:r w:rsidR="00941CFD" w:rsidRPr="00595708">
        <w:rPr>
          <w:sz w:val="24"/>
          <w:szCs w:val="24"/>
        </w:rPr>
        <w:t>6</w:t>
      </w:r>
      <w:r w:rsidRPr="00595708">
        <w:rPr>
          <w:sz w:val="24"/>
          <w:szCs w:val="24"/>
        </w:rPr>
        <w:t xml:space="preserve">). Disaster technical assistance center supplement research bulletin </w:t>
      </w:r>
      <w:r w:rsidR="00941CFD" w:rsidRPr="00595708">
        <w:rPr>
          <w:sz w:val="24"/>
          <w:szCs w:val="24"/>
        </w:rPr>
        <w:t xml:space="preserve">stronger together: an in-depth look at selected community-level approaches to disaster behavioral health. </w:t>
      </w:r>
      <w:r w:rsidRPr="00595708">
        <w:rPr>
          <w:sz w:val="24"/>
          <w:szCs w:val="24"/>
        </w:rPr>
        <w:t xml:space="preserve">Rockville, MD: </w:t>
      </w:r>
      <w:hyperlink r:id="rId24" w:history="1">
        <w:r w:rsidR="007A3F9E" w:rsidRPr="00595708">
          <w:rPr>
            <w:rStyle w:val="Hyperlink"/>
            <w:sz w:val="24"/>
            <w:szCs w:val="24"/>
          </w:rPr>
          <w:t>https://www.samhsa.gov/sites/default/files/programs_campaigns/dtac/srb-community-approaches.pdf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462553" w:rsidRPr="00595708" w:rsidRDefault="00462553" w:rsidP="007A3F9E">
      <w:pPr>
        <w:pStyle w:val="ListParagraph"/>
        <w:numPr>
          <w:ilvl w:val="0"/>
          <w:numId w:val="1"/>
        </w:numPr>
        <w:rPr>
          <w:sz w:val="24"/>
          <w:szCs w:val="24"/>
        </w:rPr>
      </w:pPr>
      <w:r w:rsidRPr="00595708">
        <w:rPr>
          <w:sz w:val="24"/>
          <w:szCs w:val="24"/>
        </w:rPr>
        <w:t>Substance Abuse and Mental Health Services Administration (SAMHSA). (2003). Mental health all-hazards disaster planning guidance. Rockville, MD</w:t>
      </w:r>
      <w:r w:rsidR="007A3F9E" w:rsidRPr="00595708">
        <w:rPr>
          <w:sz w:val="24"/>
          <w:szCs w:val="24"/>
        </w:rPr>
        <w:t xml:space="preserve">: </w:t>
      </w:r>
      <w:hyperlink r:id="rId25" w:history="1">
        <w:r w:rsidR="007A3F9E" w:rsidRPr="00595708">
          <w:rPr>
            <w:rStyle w:val="Hyperlink"/>
            <w:sz w:val="24"/>
            <w:szCs w:val="24"/>
          </w:rPr>
          <w:t>https://store.samhsa.gov/product/Mental-Health-All-Hazards-Disaster-Planning-Guidance/SMA03-3829</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2C4769" w:rsidRPr="00595708" w:rsidRDefault="002C4769" w:rsidP="007A3F9E">
      <w:pPr>
        <w:pStyle w:val="ListParagraph"/>
        <w:numPr>
          <w:ilvl w:val="0"/>
          <w:numId w:val="1"/>
        </w:numPr>
        <w:rPr>
          <w:sz w:val="24"/>
          <w:szCs w:val="24"/>
        </w:rPr>
      </w:pPr>
      <w:r w:rsidRPr="00595708">
        <w:rPr>
          <w:sz w:val="24"/>
          <w:szCs w:val="24"/>
        </w:rPr>
        <w:t xml:space="preserve">Substance Abuse and Mental Health Services Administration (SAMHSA). Public Health Surveillance Systems. Rockville, MD: </w:t>
      </w:r>
      <w:hyperlink r:id="rId26" w:history="1">
        <w:r w:rsidR="007A3F9E" w:rsidRPr="00595708">
          <w:rPr>
            <w:rStyle w:val="Hyperlink"/>
            <w:sz w:val="24"/>
            <w:szCs w:val="24"/>
          </w:rPr>
          <w:t>https://www.samhsa.gov/capt/sites/default/files/capt_resource/public-health-surveillance-systems.pdf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C12493" w:rsidRPr="00595708" w:rsidRDefault="00AF2CCE" w:rsidP="007A3F9E">
      <w:pPr>
        <w:pStyle w:val="ListParagraph"/>
        <w:numPr>
          <w:ilvl w:val="0"/>
          <w:numId w:val="1"/>
        </w:numPr>
        <w:rPr>
          <w:sz w:val="24"/>
          <w:szCs w:val="24"/>
        </w:rPr>
      </w:pPr>
      <w:r w:rsidRPr="00595708">
        <w:rPr>
          <w:sz w:val="24"/>
          <w:szCs w:val="24"/>
        </w:rPr>
        <w:t xml:space="preserve">University of </w:t>
      </w:r>
      <w:r w:rsidR="002774B2" w:rsidRPr="00595708">
        <w:rPr>
          <w:sz w:val="24"/>
          <w:szCs w:val="24"/>
        </w:rPr>
        <w:t xml:space="preserve">San Francisco Human Resources. A personal strategy for engaging and building your resilience. </w:t>
      </w:r>
      <w:r w:rsidR="001E46A8" w:rsidRPr="00595708">
        <w:rPr>
          <w:sz w:val="24"/>
          <w:szCs w:val="24"/>
        </w:rPr>
        <w:t xml:space="preserve">San Francisco, CA. </w:t>
      </w:r>
      <w:r w:rsidR="002774B2" w:rsidRPr="00595708">
        <w:rPr>
          <w:sz w:val="24"/>
          <w:szCs w:val="24"/>
        </w:rPr>
        <w:t xml:space="preserve">Available at </w:t>
      </w:r>
      <w:hyperlink r:id="rId27" w:history="1">
        <w:r w:rsidR="007A3F9E" w:rsidRPr="00595708">
          <w:rPr>
            <w:rStyle w:val="Hyperlink"/>
            <w:sz w:val="24"/>
            <w:szCs w:val="24"/>
          </w:rPr>
          <w:t>https://hr.ucsf.edu/hr.php?A=1055&amp;AT=&amp;org=we</w:t>
        </w:r>
      </w:hyperlink>
      <w:r w:rsidR="007A3F9E" w:rsidRPr="00595708">
        <w:rPr>
          <w:sz w:val="24"/>
          <w:szCs w:val="24"/>
        </w:rPr>
        <w:t xml:space="preserve">. </w:t>
      </w:r>
      <w:r w:rsidR="002774B2" w:rsidRPr="00595708">
        <w:rPr>
          <w:sz w:val="24"/>
          <w:szCs w:val="24"/>
        </w:rPr>
        <w:t xml:space="preserve">Accessed August </w:t>
      </w:r>
      <w:r w:rsidR="00316C6F" w:rsidRPr="00595708">
        <w:rPr>
          <w:sz w:val="24"/>
          <w:szCs w:val="24"/>
        </w:rPr>
        <w:t>20</w:t>
      </w:r>
      <w:r w:rsidR="002774B2" w:rsidRPr="00595708">
        <w:rPr>
          <w:sz w:val="24"/>
          <w:szCs w:val="24"/>
        </w:rPr>
        <w:t xml:space="preserve">, 2017.  </w:t>
      </w:r>
    </w:p>
    <w:p w:rsidR="006C79CC" w:rsidRPr="00595708" w:rsidRDefault="006C79CC" w:rsidP="007A3F9E">
      <w:pPr>
        <w:pStyle w:val="ListParagraph"/>
        <w:numPr>
          <w:ilvl w:val="0"/>
          <w:numId w:val="1"/>
        </w:numPr>
        <w:rPr>
          <w:sz w:val="24"/>
          <w:szCs w:val="24"/>
        </w:rPr>
      </w:pPr>
      <w:r w:rsidRPr="00595708">
        <w:rPr>
          <w:sz w:val="24"/>
          <w:szCs w:val="24"/>
        </w:rPr>
        <w:t xml:space="preserve">U.S. Department of Health and Human Services </w:t>
      </w:r>
      <w:r w:rsidR="001D0DC0" w:rsidRPr="00595708">
        <w:rPr>
          <w:sz w:val="24"/>
          <w:szCs w:val="24"/>
        </w:rPr>
        <w:t>(DHHS). (2008). Summary of HHS disaster behavioral health assets and c</w:t>
      </w:r>
      <w:r w:rsidRPr="00595708">
        <w:rPr>
          <w:sz w:val="24"/>
          <w:szCs w:val="24"/>
        </w:rPr>
        <w:t xml:space="preserve">apabilities. Rockville, MD. Available at </w:t>
      </w:r>
      <w:hyperlink r:id="rId28" w:history="1">
        <w:r w:rsidR="007A3F9E" w:rsidRPr="00595708">
          <w:rPr>
            <w:rStyle w:val="Hyperlink"/>
            <w:sz w:val="24"/>
            <w:szCs w:val="24"/>
          </w:rPr>
          <w:t>https://www.phe.gov/Preparedness/planning/abc/Documents/sum-hhs-disasterbehavioralhealth.pdf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2017.</w:t>
      </w:r>
    </w:p>
    <w:p w:rsidR="0065066D" w:rsidRPr="00595708" w:rsidRDefault="0065066D" w:rsidP="007A3F9E">
      <w:pPr>
        <w:pStyle w:val="ListParagraph"/>
        <w:numPr>
          <w:ilvl w:val="0"/>
          <w:numId w:val="1"/>
        </w:numPr>
        <w:rPr>
          <w:sz w:val="24"/>
          <w:szCs w:val="24"/>
        </w:rPr>
      </w:pPr>
      <w:r w:rsidRPr="00595708">
        <w:rPr>
          <w:sz w:val="24"/>
          <w:szCs w:val="24"/>
        </w:rPr>
        <w:t xml:space="preserve">U.S. Department of Health and Human Services (DHHS). (2016). Disaster behavioral health concept of operations. Washington D.C. Available at </w:t>
      </w:r>
      <w:hyperlink r:id="rId29" w:history="1">
        <w:r w:rsidR="007A3F9E" w:rsidRPr="00595708">
          <w:rPr>
            <w:rStyle w:val="Hyperlink"/>
            <w:sz w:val="24"/>
            <w:szCs w:val="24"/>
          </w:rPr>
          <w:t>https://www.phe.gov/preparedness/planning/abc/documents/dbh-conops-2016.pdf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2017.</w:t>
      </w:r>
    </w:p>
    <w:p w:rsidR="008030AA" w:rsidRPr="00595708" w:rsidRDefault="008030AA" w:rsidP="000656D5">
      <w:pPr>
        <w:pStyle w:val="ListParagraph"/>
        <w:numPr>
          <w:ilvl w:val="0"/>
          <w:numId w:val="1"/>
        </w:numPr>
        <w:rPr>
          <w:sz w:val="24"/>
          <w:szCs w:val="24"/>
        </w:rPr>
      </w:pPr>
      <w:r w:rsidRPr="00595708">
        <w:rPr>
          <w:sz w:val="24"/>
          <w:szCs w:val="24"/>
        </w:rPr>
        <w:t xml:space="preserve">World Health Organization (WHO). Building back better: sustainable mental health care after emergencies. WHO: Geneva, 2013. </w:t>
      </w:r>
    </w:p>
    <w:p w:rsidR="003D3A10" w:rsidRPr="00595708" w:rsidRDefault="003D3A10" w:rsidP="000656D5">
      <w:pPr>
        <w:pStyle w:val="ListParagraph"/>
        <w:numPr>
          <w:ilvl w:val="0"/>
          <w:numId w:val="1"/>
        </w:numPr>
        <w:rPr>
          <w:sz w:val="24"/>
          <w:szCs w:val="24"/>
        </w:rPr>
      </w:pPr>
      <w:r w:rsidRPr="00595708">
        <w:rPr>
          <w:sz w:val="24"/>
          <w:szCs w:val="24"/>
        </w:rPr>
        <w:t xml:space="preserve">Yun K, Lurie N, Hyde P. Moving mental health into the disaster-preparedness spotlight. N </w:t>
      </w:r>
      <w:proofErr w:type="spellStart"/>
      <w:r w:rsidRPr="00595708">
        <w:rPr>
          <w:sz w:val="24"/>
          <w:szCs w:val="24"/>
        </w:rPr>
        <w:t>Engl</w:t>
      </w:r>
      <w:proofErr w:type="spellEnd"/>
      <w:r w:rsidRPr="00595708">
        <w:rPr>
          <w:sz w:val="24"/>
          <w:szCs w:val="24"/>
        </w:rPr>
        <w:t xml:space="preserve"> J Med. 2010</w:t>
      </w:r>
      <w:proofErr w:type="gramStart"/>
      <w:r w:rsidRPr="00595708">
        <w:rPr>
          <w:sz w:val="24"/>
          <w:szCs w:val="24"/>
        </w:rPr>
        <w:t>;363:1193</w:t>
      </w:r>
      <w:proofErr w:type="gramEnd"/>
      <w:r w:rsidRPr="00595708">
        <w:rPr>
          <w:sz w:val="24"/>
          <w:szCs w:val="24"/>
        </w:rPr>
        <w:t>-1195.</w:t>
      </w:r>
    </w:p>
    <w:p w:rsidR="00DA3C96" w:rsidRPr="00905F7F" w:rsidRDefault="00DA3C96" w:rsidP="00905F7F">
      <w:pPr>
        <w:rPr>
          <w:sz w:val="24"/>
          <w:szCs w:val="24"/>
        </w:rPr>
      </w:pPr>
    </w:p>
    <w:sectPr w:rsidR="00DA3C96" w:rsidRPr="00905F7F">
      <w:footerReference w:type="default" r:id="rId3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1" w:author="Michael Heumann" w:date="2018-01-02T15:25:00Z" w:initials="MH">
    <w:p w:rsidR="00355760" w:rsidRDefault="00355760">
      <w:pPr>
        <w:pStyle w:val="CommentText"/>
      </w:pPr>
      <w:r>
        <w:rPr>
          <w:rStyle w:val="CommentReference"/>
        </w:rPr>
        <w:annotationRef/>
      </w:r>
      <w:r>
        <w:t>I wonder if it would be valuable to include here the suggestion to consider exploring the ability and capacity of the state Medical Reserve Corps to include the registration, training and participation of licensed mental and behavioral professionals as part of the volunteer medical and health response capabilities in each state public health preparedness program?</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A21" w:rsidRDefault="000F4A21" w:rsidP="00CF634F">
      <w:pPr>
        <w:spacing w:after="0" w:line="240" w:lineRule="auto"/>
      </w:pPr>
      <w:r>
        <w:separator/>
      </w:r>
    </w:p>
  </w:endnote>
  <w:endnote w:type="continuationSeparator" w:id="0">
    <w:p w:rsidR="000F4A21" w:rsidRDefault="000F4A21" w:rsidP="00CF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01"/>
      <w:gridCol w:w="4789"/>
    </w:tblGrid>
    <w:tr w:rsidR="000F4A21">
      <w:trPr>
        <w:trHeight w:hRule="exact" w:val="115"/>
        <w:jc w:val="center"/>
      </w:trPr>
      <w:tc>
        <w:tcPr>
          <w:tcW w:w="4686" w:type="dxa"/>
          <w:shd w:val="clear" w:color="auto" w:fill="5B9BD5" w:themeFill="accent1"/>
          <w:tcMar>
            <w:top w:w="0" w:type="dxa"/>
            <w:bottom w:w="0" w:type="dxa"/>
          </w:tcMar>
        </w:tcPr>
        <w:p w:rsidR="000F4A21" w:rsidRDefault="000F4A21">
          <w:pPr>
            <w:pStyle w:val="Header"/>
            <w:tabs>
              <w:tab w:val="clear" w:pos="4680"/>
              <w:tab w:val="clear" w:pos="9360"/>
            </w:tabs>
            <w:rPr>
              <w:caps/>
              <w:sz w:val="18"/>
            </w:rPr>
          </w:pPr>
        </w:p>
      </w:tc>
      <w:tc>
        <w:tcPr>
          <w:tcW w:w="4674" w:type="dxa"/>
          <w:shd w:val="clear" w:color="auto" w:fill="5B9BD5" w:themeFill="accent1"/>
          <w:tcMar>
            <w:top w:w="0" w:type="dxa"/>
            <w:bottom w:w="0" w:type="dxa"/>
          </w:tcMar>
        </w:tcPr>
        <w:p w:rsidR="000F4A21" w:rsidRDefault="000F4A21">
          <w:pPr>
            <w:pStyle w:val="Header"/>
            <w:tabs>
              <w:tab w:val="clear" w:pos="4680"/>
              <w:tab w:val="clear" w:pos="9360"/>
            </w:tabs>
            <w:jc w:val="right"/>
            <w:rPr>
              <w:caps/>
              <w:sz w:val="18"/>
            </w:rPr>
          </w:pPr>
        </w:p>
      </w:tc>
    </w:tr>
    <w:tr w:rsidR="000F4A21">
      <w:trPr>
        <w:jc w:val="center"/>
      </w:trPr>
      <w:sdt>
        <w:sdtPr>
          <w:rPr>
            <w:caps/>
            <w:color w:val="808080" w:themeColor="background1" w:themeShade="80"/>
            <w:sz w:val="18"/>
            <w:szCs w:val="18"/>
          </w:rPr>
          <w:alias w:val="Author"/>
          <w:tag w:val=""/>
          <w:id w:val="1534151868"/>
          <w:placeholder>
            <w:docPart w:val="EAA68CC745A84D62856C3C9377E45479"/>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rsidR="000F4A21" w:rsidRDefault="000F4A21" w:rsidP="00CF634F">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January 1, 2018</w:t>
              </w:r>
            </w:p>
          </w:tc>
        </w:sdtContent>
      </w:sdt>
      <w:tc>
        <w:tcPr>
          <w:tcW w:w="4674" w:type="dxa"/>
          <w:shd w:val="clear" w:color="auto" w:fill="auto"/>
          <w:vAlign w:val="center"/>
        </w:tcPr>
        <w:p w:rsidR="000F4A21" w:rsidRDefault="000F4A21">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355760">
            <w:rPr>
              <w:caps/>
              <w:noProof/>
              <w:color w:val="808080" w:themeColor="background1" w:themeShade="80"/>
              <w:sz w:val="18"/>
              <w:szCs w:val="18"/>
            </w:rPr>
            <w:t>9</w:t>
          </w:r>
          <w:r>
            <w:rPr>
              <w:caps/>
              <w:noProof/>
              <w:color w:val="808080" w:themeColor="background1" w:themeShade="80"/>
              <w:sz w:val="18"/>
              <w:szCs w:val="18"/>
            </w:rPr>
            <w:fldChar w:fldCharType="end"/>
          </w:r>
        </w:p>
      </w:tc>
    </w:tr>
  </w:tbl>
  <w:p w:rsidR="000F4A21" w:rsidRDefault="000F4A2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A21" w:rsidRDefault="000F4A21" w:rsidP="00CF634F">
      <w:pPr>
        <w:spacing w:after="0" w:line="240" w:lineRule="auto"/>
      </w:pPr>
      <w:r>
        <w:separator/>
      </w:r>
    </w:p>
  </w:footnote>
  <w:footnote w:type="continuationSeparator" w:id="0">
    <w:p w:rsidR="000F4A21" w:rsidRDefault="000F4A21" w:rsidP="00CF634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B1B3A"/>
    <w:multiLevelType w:val="hybridMultilevel"/>
    <w:tmpl w:val="50AC4B5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nsid w:val="1D7123FB"/>
    <w:multiLevelType w:val="hybridMultilevel"/>
    <w:tmpl w:val="05CC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A5693"/>
    <w:multiLevelType w:val="hybridMultilevel"/>
    <w:tmpl w:val="0220D94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nsid w:val="3D5060A3"/>
    <w:multiLevelType w:val="hybridMultilevel"/>
    <w:tmpl w:val="519A1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181A68"/>
    <w:multiLevelType w:val="hybridMultilevel"/>
    <w:tmpl w:val="969C4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6624500E"/>
    <w:multiLevelType w:val="hybridMultilevel"/>
    <w:tmpl w:val="685CF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F7F"/>
    <w:rsid w:val="00021E01"/>
    <w:rsid w:val="0003592A"/>
    <w:rsid w:val="00043A48"/>
    <w:rsid w:val="00053FAC"/>
    <w:rsid w:val="000656D5"/>
    <w:rsid w:val="00073A94"/>
    <w:rsid w:val="000912F8"/>
    <w:rsid w:val="00093345"/>
    <w:rsid w:val="00093C5A"/>
    <w:rsid w:val="000A07AC"/>
    <w:rsid w:val="000B5E25"/>
    <w:rsid w:val="000B632F"/>
    <w:rsid w:val="000C1363"/>
    <w:rsid w:val="000E23E3"/>
    <w:rsid w:val="000E4BFB"/>
    <w:rsid w:val="000F00ED"/>
    <w:rsid w:val="000F38A4"/>
    <w:rsid w:val="000F4A21"/>
    <w:rsid w:val="001005E9"/>
    <w:rsid w:val="001038DE"/>
    <w:rsid w:val="00126766"/>
    <w:rsid w:val="001554A9"/>
    <w:rsid w:val="0015763D"/>
    <w:rsid w:val="00187B58"/>
    <w:rsid w:val="00191BD6"/>
    <w:rsid w:val="001A6C40"/>
    <w:rsid w:val="001B6BF8"/>
    <w:rsid w:val="001D0DC0"/>
    <w:rsid w:val="001D2DB7"/>
    <w:rsid w:val="001D700A"/>
    <w:rsid w:val="001E119C"/>
    <w:rsid w:val="001E46A8"/>
    <w:rsid w:val="001F486D"/>
    <w:rsid w:val="0020232E"/>
    <w:rsid w:val="00205B6A"/>
    <w:rsid w:val="00216976"/>
    <w:rsid w:val="00217894"/>
    <w:rsid w:val="00222FF0"/>
    <w:rsid w:val="002411A9"/>
    <w:rsid w:val="0024260A"/>
    <w:rsid w:val="002774B2"/>
    <w:rsid w:val="00277D83"/>
    <w:rsid w:val="00283FCA"/>
    <w:rsid w:val="00284AE5"/>
    <w:rsid w:val="002861F2"/>
    <w:rsid w:val="002A45F0"/>
    <w:rsid w:val="002C4769"/>
    <w:rsid w:val="002D396F"/>
    <w:rsid w:val="002E1AD7"/>
    <w:rsid w:val="002E34F5"/>
    <w:rsid w:val="002F44D3"/>
    <w:rsid w:val="003043B8"/>
    <w:rsid w:val="00311BD5"/>
    <w:rsid w:val="00311C86"/>
    <w:rsid w:val="00316C6F"/>
    <w:rsid w:val="003227EB"/>
    <w:rsid w:val="00335374"/>
    <w:rsid w:val="00347FB6"/>
    <w:rsid w:val="00355760"/>
    <w:rsid w:val="003647B0"/>
    <w:rsid w:val="003659D0"/>
    <w:rsid w:val="003662EB"/>
    <w:rsid w:val="00372722"/>
    <w:rsid w:val="00383C64"/>
    <w:rsid w:val="0038681D"/>
    <w:rsid w:val="0039791F"/>
    <w:rsid w:val="003C10C4"/>
    <w:rsid w:val="003D3A10"/>
    <w:rsid w:val="003F25B6"/>
    <w:rsid w:val="003F35C3"/>
    <w:rsid w:val="003F48E8"/>
    <w:rsid w:val="00403996"/>
    <w:rsid w:val="00423F85"/>
    <w:rsid w:val="00430E52"/>
    <w:rsid w:val="00462553"/>
    <w:rsid w:val="004639B6"/>
    <w:rsid w:val="00464D0A"/>
    <w:rsid w:val="00465D7A"/>
    <w:rsid w:val="0047231A"/>
    <w:rsid w:val="004723F3"/>
    <w:rsid w:val="00473BC7"/>
    <w:rsid w:val="00473D88"/>
    <w:rsid w:val="004744EB"/>
    <w:rsid w:val="00494D18"/>
    <w:rsid w:val="004A3D5A"/>
    <w:rsid w:val="004C0984"/>
    <w:rsid w:val="004C1830"/>
    <w:rsid w:val="004C476D"/>
    <w:rsid w:val="004D4117"/>
    <w:rsid w:val="0051543B"/>
    <w:rsid w:val="00520B0D"/>
    <w:rsid w:val="00535356"/>
    <w:rsid w:val="005455B5"/>
    <w:rsid w:val="00576B6F"/>
    <w:rsid w:val="00580227"/>
    <w:rsid w:val="00593A4C"/>
    <w:rsid w:val="00595708"/>
    <w:rsid w:val="005B5902"/>
    <w:rsid w:val="005D1303"/>
    <w:rsid w:val="005D722A"/>
    <w:rsid w:val="005E4533"/>
    <w:rsid w:val="005E486E"/>
    <w:rsid w:val="005F3089"/>
    <w:rsid w:val="006123ED"/>
    <w:rsid w:val="0062305A"/>
    <w:rsid w:val="006239F8"/>
    <w:rsid w:val="0064128A"/>
    <w:rsid w:val="006453E7"/>
    <w:rsid w:val="00646895"/>
    <w:rsid w:val="0065066D"/>
    <w:rsid w:val="00655191"/>
    <w:rsid w:val="00656430"/>
    <w:rsid w:val="00657BF8"/>
    <w:rsid w:val="00670433"/>
    <w:rsid w:val="00682501"/>
    <w:rsid w:val="006C79CC"/>
    <w:rsid w:val="006D273D"/>
    <w:rsid w:val="006E0405"/>
    <w:rsid w:val="006E3523"/>
    <w:rsid w:val="006E623C"/>
    <w:rsid w:val="006F4B51"/>
    <w:rsid w:val="0072333C"/>
    <w:rsid w:val="00725223"/>
    <w:rsid w:val="0073557F"/>
    <w:rsid w:val="007421E2"/>
    <w:rsid w:val="00756F58"/>
    <w:rsid w:val="00784232"/>
    <w:rsid w:val="0079343D"/>
    <w:rsid w:val="0079786D"/>
    <w:rsid w:val="007A187E"/>
    <w:rsid w:val="007A3F9E"/>
    <w:rsid w:val="007B7C6B"/>
    <w:rsid w:val="007C7E78"/>
    <w:rsid w:val="007E01BB"/>
    <w:rsid w:val="007E49F2"/>
    <w:rsid w:val="007E4ED8"/>
    <w:rsid w:val="00802F83"/>
    <w:rsid w:val="008030AA"/>
    <w:rsid w:val="008131BF"/>
    <w:rsid w:val="008147ED"/>
    <w:rsid w:val="00830659"/>
    <w:rsid w:val="00830A1C"/>
    <w:rsid w:val="00830F8E"/>
    <w:rsid w:val="00831CC3"/>
    <w:rsid w:val="0086308F"/>
    <w:rsid w:val="00875536"/>
    <w:rsid w:val="00886AA4"/>
    <w:rsid w:val="008C1A34"/>
    <w:rsid w:val="008D774D"/>
    <w:rsid w:val="008E4E42"/>
    <w:rsid w:val="008F54BF"/>
    <w:rsid w:val="00905F7F"/>
    <w:rsid w:val="00914173"/>
    <w:rsid w:val="00941CFD"/>
    <w:rsid w:val="00952F7C"/>
    <w:rsid w:val="00955079"/>
    <w:rsid w:val="00962F1C"/>
    <w:rsid w:val="00994F46"/>
    <w:rsid w:val="009A4F74"/>
    <w:rsid w:val="009D391B"/>
    <w:rsid w:val="009D61A4"/>
    <w:rsid w:val="00A17AB8"/>
    <w:rsid w:val="00A20EC0"/>
    <w:rsid w:val="00A24CF4"/>
    <w:rsid w:val="00A26BC6"/>
    <w:rsid w:val="00A27904"/>
    <w:rsid w:val="00A809C7"/>
    <w:rsid w:val="00A83F22"/>
    <w:rsid w:val="00A968E2"/>
    <w:rsid w:val="00AB583F"/>
    <w:rsid w:val="00AC6486"/>
    <w:rsid w:val="00AD0CB0"/>
    <w:rsid w:val="00AD1462"/>
    <w:rsid w:val="00AF20C6"/>
    <w:rsid w:val="00AF2CCE"/>
    <w:rsid w:val="00AF30AF"/>
    <w:rsid w:val="00AF4654"/>
    <w:rsid w:val="00AF4B51"/>
    <w:rsid w:val="00B20236"/>
    <w:rsid w:val="00B47643"/>
    <w:rsid w:val="00B613B9"/>
    <w:rsid w:val="00B81738"/>
    <w:rsid w:val="00B903B7"/>
    <w:rsid w:val="00BB253D"/>
    <w:rsid w:val="00BC4A9D"/>
    <w:rsid w:val="00BF493A"/>
    <w:rsid w:val="00BF6A8F"/>
    <w:rsid w:val="00C12493"/>
    <w:rsid w:val="00C32532"/>
    <w:rsid w:val="00C46558"/>
    <w:rsid w:val="00C574AD"/>
    <w:rsid w:val="00C61AB0"/>
    <w:rsid w:val="00C8297D"/>
    <w:rsid w:val="00C9247E"/>
    <w:rsid w:val="00CA4621"/>
    <w:rsid w:val="00CA5DCF"/>
    <w:rsid w:val="00CF634F"/>
    <w:rsid w:val="00CF72C6"/>
    <w:rsid w:val="00D13280"/>
    <w:rsid w:val="00D16099"/>
    <w:rsid w:val="00D21006"/>
    <w:rsid w:val="00D52110"/>
    <w:rsid w:val="00D67705"/>
    <w:rsid w:val="00D80A11"/>
    <w:rsid w:val="00D85514"/>
    <w:rsid w:val="00D86242"/>
    <w:rsid w:val="00DA3C90"/>
    <w:rsid w:val="00DA3C96"/>
    <w:rsid w:val="00DA4D85"/>
    <w:rsid w:val="00DA69C3"/>
    <w:rsid w:val="00DD26CC"/>
    <w:rsid w:val="00DD2C4C"/>
    <w:rsid w:val="00DE163D"/>
    <w:rsid w:val="00DE2F47"/>
    <w:rsid w:val="00DE76E3"/>
    <w:rsid w:val="00E01DC7"/>
    <w:rsid w:val="00E043B2"/>
    <w:rsid w:val="00E06A94"/>
    <w:rsid w:val="00E24DE3"/>
    <w:rsid w:val="00E27E85"/>
    <w:rsid w:val="00E34F1B"/>
    <w:rsid w:val="00E4607C"/>
    <w:rsid w:val="00E520B9"/>
    <w:rsid w:val="00E55C9A"/>
    <w:rsid w:val="00E5618B"/>
    <w:rsid w:val="00E84696"/>
    <w:rsid w:val="00EA1DE3"/>
    <w:rsid w:val="00EC4DB8"/>
    <w:rsid w:val="00ED686F"/>
    <w:rsid w:val="00EE1FF8"/>
    <w:rsid w:val="00EF618B"/>
    <w:rsid w:val="00EF73A1"/>
    <w:rsid w:val="00EF785F"/>
    <w:rsid w:val="00F026F2"/>
    <w:rsid w:val="00F02A41"/>
    <w:rsid w:val="00F03A62"/>
    <w:rsid w:val="00F1244B"/>
    <w:rsid w:val="00F15DD3"/>
    <w:rsid w:val="00F2703F"/>
    <w:rsid w:val="00F37D6F"/>
    <w:rsid w:val="00F46550"/>
    <w:rsid w:val="00F64C4F"/>
    <w:rsid w:val="00F74617"/>
    <w:rsid w:val="00F95FF9"/>
    <w:rsid w:val="00FB2D06"/>
    <w:rsid w:val="00FC0FB1"/>
    <w:rsid w:val="00FC614A"/>
    <w:rsid w:val="00FC7702"/>
    <w:rsid w:val="00FE0293"/>
    <w:rsid w:val="00FE581A"/>
    <w:rsid w:val="00FF1311"/>
    <w:rsid w:val="00FF38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F7F"/>
    <w:rPr>
      <w:color w:val="0563C1" w:themeColor="hyperlink"/>
      <w:u w:val="single"/>
    </w:rPr>
  </w:style>
  <w:style w:type="paragraph" w:styleId="BalloonText">
    <w:name w:val="Balloon Text"/>
    <w:basedOn w:val="Normal"/>
    <w:link w:val="BalloonTextChar"/>
    <w:uiPriority w:val="99"/>
    <w:semiHidden/>
    <w:unhideWhenUsed/>
    <w:rsid w:val="00311B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BD5"/>
    <w:rPr>
      <w:rFonts w:ascii="Segoe UI" w:hAnsi="Segoe UI" w:cs="Segoe UI"/>
      <w:sz w:val="18"/>
      <w:szCs w:val="18"/>
    </w:rPr>
  </w:style>
  <w:style w:type="paragraph" w:styleId="ListParagraph">
    <w:name w:val="List Paragraph"/>
    <w:basedOn w:val="Normal"/>
    <w:uiPriority w:val="34"/>
    <w:qFormat/>
    <w:rsid w:val="000656D5"/>
    <w:pPr>
      <w:ind w:left="720"/>
      <w:contextualSpacing/>
    </w:pPr>
  </w:style>
  <w:style w:type="character" w:styleId="FollowedHyperlink">
    <w:name w:val="FollowedHyperlink"/>
    <w:basedOn w:val="DefaultParagraphFont"/>
    <w:uiPriority w:val="99"/>
    <w:semiHidden/>
    <w:unhideWhenUsed/>
    <w:rsid w:val="00DD26CC"/>
    <w:rPr>
      <w:color w:val="954F72" w:themeColor="followedHyperlink"/>
      <w:u w:val="single"/>
    </w:rPr>
  </w:style>
  <w:style w:type="paragraph" w:styleId="Header">
    <w:name w:val="header"/>
    <w:basedOn w:val="Normal"/>
    <w:link w:val="HeaderChar"/>
    <w:uiPriority w:val="99"/>
    <w:unhideWhenUsed/>
    <w:rsid w:val="00CF6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34F"/>
  </w:style>
  <w:style w:type="paragraph" w:styleId="Footer">
    <w:name w:val="footer"/>
    <w:basedOn w:val="Normal"/>
    <w:link w:val="FooterChar"/>
    <w:uiPriority w:val="99"/>
    <w:unhideWhenUsed/>
    <w:rsid w:val="00CF6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34F"/>
  </w:style>
  <w:style w:type="character" w:styleId="CommentReference">
    <w:name w:val="annotation reference"/>
    <w:basedOn w:val="DefaultParagraphFont"/>
    <w:uiPriority w:val="99"/>
    <w:semiHidden/>
    <w:unhideWhenUsed/>
    <w:rsid w:val="00355760"/>
    <w:rPr>
      <w:sz w:val="18"/>
      <w:szCs w:val="18"/>
    </w:rPr>
  </w:style>
  <w:style w:type="paragraph" w:styleId="CommentText">
    <w:name w:val="annotation text"/>
    <w:basedOn w:val="Normal"/>
    <w:link w:val="CommentTextChar"/>
    <w:uiPriority w:val="99"/>
    <w:semiHidden/>
    <w:unhideWhenUsed/>
    <w:rsid w:val="00355760"/>
    <w:pPr>
      <w:spacing w:line="240" w:lineRule="auto"/>
    </w:pPr>
    <w:rPr>
      <w:sz w:val="24"/>
      <w:szCs w:val="24"/>
    </w:rPr>
  </w:style>
  <w:style w:type="character" w:customStyle="1" w:styleId="CommentTextChar">
    <w:name w:val="Comment Text Char"/>
    <w:basedOn w:val="DefaultParagraphFont"/>
    <w:link w:val="CommentText"/>
    <w:uiPriority w:val="99"/>
    <w:semiHidden/>
    <w:rsid w:val="00355760"/>
    <w:rPr>
      <w:sz w:val="24"/>
      <w:szCs w:val="24"/>
    </w:rPr>
  </w:style>
  <w:style w:type="paragraph" w:styleId="CommentSubject">
    <w:name w:val="annotation subject"/>
    <w:basedOn w:val="CommentText"/>
    <w:next w:val="CommentText"/>
    <w:link w:val="CommentSubjectChar"/>
    <w:uiPriority w:val="99"/>
    <w:semiHidden/>
    <w:unhideWhenUsed/>
    <w:rsid w:val="00355760"/>
    <w:rPr>
      <w:b/>
      <w:bCs/>
      <w:sz w:val="20"/>
      <w:szCs w:val="20"/>
    </w:rPr>
  </w:style>
  <w:style w:type="character" w:customStyle="1" w:styleId="CommentSubjectChar">
    <w:name w:val="Comment Subject Char"/>
    <w:basedOn w:val="CommentTextChar"/>
    <w:link w:val="CommentSubject"/>
    <w:uiPriority w:val="99"/>
    <w:semiHidden/>
    <w:rsid w:val="00355760"/>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F7F"/>
    <w:rPr>
      <w:color w:val="0563C1" w:themeColor="hyperlink"/>
      <w:u w:val="single"/>
    </w:rPr>
  </w:style>
  <w:style w:type="paragraph" w:styleId="BalloonText">
    <w:name w:val="Balloon Text"/>
    <w:basedOn w:val="Normal"/>
    <w:link w:val="BalloonTextChar"/>
    <w:uiPriority w:val="99"/>
    <w:semiHidden/>
    <w:unhideWhenUsed/>
    <w:rsid w:val="00311B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BD5"/>
    <w:rPr>
      <w:rFonts w:ascii="Segoe UI" w:hAnsi="Segoe UI" w:cs="Segoe UI"/>
      <w:sz w:val="18"/>
      <w:szCs w:val="18"/>
    </w:rPr>
  </w:style>
  <w:style w:type="paragraph" w:styleId="ListParagraph">
    <w:name w:val="List Paragraph"/>
    <w:basedOn w:val="Normal"/>
    <w:uiPriority w:val="34"/>
    <w:qFormat/>
    <w:rsid w:val="000656D5"/>
    <w:pPr>
      <w:ind w:left="720"/>
      <w:contextualSpacing/>
    </w:pPr>
  </w:style>
  <w:style w:type="character" w:styleId="FollowedHyperlink">
    <w:name w:val="FollowedHyperlink"/>
    <w:basedOn w:val="DefaultParagraphFont"/>
    <w:uiPriority w:val="99"/>
    <w:semiHidden/>
    <w:unhideWhenUsed/>
    <w:rsid w:val="00DD26CC"/>
    <w:rPr>
      <w:color w:val="954F72" w:themeColor="followedHyperlink"/>
      <w:u w:val="single"/>
    </w:rPr>
  </w:style>
  <w:style w:type="paragraph" w:styleId="Header">
    <w:name w:val="header"/>
    <w:basedOn w:val="Normal"/>
    <w:link w:val="HeaderChar"/>
    <w:uiPriority w:val="99"/>
    <w:unhideWhenUsed/>
    <w:rsid w:val="00CF6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34F"/>
  </w:style>
  <w:style w:type="paragraph" w:styleId="Footer">
    <w:name w:val="footer"/>
    <w:basedOn w:val="Normal"/>
    <w:link w:val="FooterChar"/>
    <w:uiPriority w:val="99"/>
    <w:unhideWhenUsed/>
    <w:rsid w:val="00CF6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34F"/>
  </w:style>
  <w:style w:type="character" w:styleId="CommentReference">
    <w:name w:val="annotation reference"/>
    <w:basedOn w:val="DefaultParagraphFont"/>
    <w:uiPriority w:val="99"/>
    <w:semiHidden/>
    <w:unhideWhenUsed/>
    <w:rsid w:val="00355760"/>
    <w:rPr>
      <w:sz w:val="18"/>
      <w:szCs w:val="18"/>
    </w:rPr>
  </w:style>
  <w:style w:type="paragraph" w:styleId="CommentText">
    <w:name w:val="annotation text"/>
    <w:basedOn w:val="Normal"/>
    <w:link w:val="CommentTextChar"/>
    <w:uiPriority w:val="99"/>
    <w:semiHidden/>
    <w:unhideWhenUsed/>
    <w:rsid w:val="00355760"/>
    <w:pPr>
      <w:spacing w:line="240" w:lineRule="auto"/>
    </w:pPr>
    <w:rPr>
      <w:sz w:val="24"/>
      <w:szCs w:val="24"/>
    </w:rPr>
  </w:style>
  <w:style w:type="character" w:customStyle="1" w:styleId="CommentTextChar">
    <w:name w:val="Comment Text Char"/>
    <w:basedOn w:val="DefaultParagraphFont"/>
    <w:link w:val="CommentText"/>
    <w:uiPriority w:val="99"/>
    <w:semiHidden/>
    <w:rsid w:val="00355760"/>
    <w:rPr>
      <w:sz w:val="24"/>
      <w:szCs w:val="24"/>
    </w:rPr>
  </w:style>
  <w:style w:type="paragraph" w:styleId="CommentSubject">
    <w:name w:val="annotation subject"/>
    <w:basedOn w:val="CommentText"/>
    <w:next w:val="CommentText"/>
    <w:link w:val="CommentSubjectChar"/>
    <w:uiPriority w:val="99"/>
    <w:semiHidden/>
    <w:unhideWhenUsed/>
    <w:rsid w:val="00355760"/>
    <w:rPr>
      <w:b/>
      <w:bCs/>
      <w:sz w:val="20"/>
      <w:szCs w:val="20"/>
    </w:rPr>
  </w:style>
  <w:style w:type="character" w:customStyle="1" w:styleId="CommentSubjectChar">
    <w:name w:val="Comment Subject Char"/>
    <w:basedOn w:val="CommentTextChar"/>
    <w:link w:val="CommentSubject"/>
    <w:uiPriority w:val="99"/>
    <w:semiHidden/>
    <w:rsid w:val="003557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cdc.gov/surveillancepractice/documents/dbs_overview_12_232372_n_rem_5_25_2012.pdf" TargetMode="External"/><Relationship Id="rId21" Type="http://schemas.openxmlformats.org/officeDocument/2006/relationships/hyperlink" Target="https://www.cdc.gov/nceh/hsb/disaster/casper/" TargetMode="External"/><Relationship Id="rId22" Type="http://schemas.openxmlformats.org/officeDocument/2006/relationships/hyperlink" Target="http://c.ymcdn.com/sites/www.cste.org/resource/resmgr/EnvironmentalHealth/Disaster_Epi_Baseline731KM.pdf" TargetMode="External"/><Relationship Id="rId23" Type="http://schemas.openxmlformats.org/officeDocument/2006/relationships/hyperlink" Target="https://www.samhsa.gov/sites/default/files/programs_campaigns/dtac/srb-low-ses.pdf" TargetMode="External"/><Relationship Id="rId24" Type="http://schemas.openxmlformats.org/officeDocument/2006/relationships/hyperlink" Target="https://www.samhsa.gov/sites/default/files/programs_campaigns/dtac/srb-community-approaches.pdf" TargetMode="External"/><Relationship Id="rId25" Type="http://schemas.openxmlformats.org/officeDocument/2006/relationships/hyperlink" Target="https://store.samhsa.gov/product/Mental-Health-All-Hazards-Disaster-Planning-Guidance/SMA03-3829" TargetMode="External"/><Relationship Id="rId26" Type="http://schemas.openxmlformats.org/officeDocument/2006/relationships/hyperlink" Target="https://www.samhsa.gov/capt/sites/default/files/capt_resource/public-health-surveillance-systems.pdf" TargetMode="External"/><Relationship Id="rId27" Type="http://schemas.openxmlformats.org/officeDocument/2006/relationships/hyperlink" Target="https://hr.ucsf.edu/hr.php?A=1055&amp;AT=&amp;org=we" TargetMode="External"/><Relationship Id="rId28" Type="http://schemas.openxmlformats.org/officeDocument/2006/relationships/hyperlink" Target="https://www.phe.gov/Preparedness/planning/abc/Documents/sum-hhs-disasterbehavioralhealth.pdf" TargetMode="External"/><Relationship Id="rId29" Type="http://schemas.openxmlformats.org/officeDocument/2006/relationships/hyperlink" Target="https://www.phe.gov/preparedness/planning/abc/documents/dbh-conops-2016.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footer" Target="footer1.xml"/><Relationship Id="rId31" Type="http://schemas.openxmlformats.org/officeDocument/2006/relationships/fontTable" Target="fontTable.xml"/><Relationship Id="rId32" Type="http://schemas.openxmlformats.org/officeDocument/2006/relationships/glossaryDocument" Target="glossary/document.xml"/><Relationship Id="rId9" Type="http://schemas.openxmlformats.org/officeDocument/2006/relationships/hyperlink" Target="http://www.samhsa.gov" TargetMode="Externa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hyperlink" Target="http://www.aapcc.org" TargetMode="External"/><Relationship Id="rId11" Type="http://schemas.openxmlformats.org/officeDocument/2006/relationships/hyperlink" Target="http://www.radars.org" TargetMode="External"/><Relationship Id="rId12" Type="http://schemas.openxmlformats.org/officeDocument/2006/relationships/hyperlink" Target="http://www.radars.org/home2/programs/web-monitoring" TargetMode="External"/><Relationship Id="rId13" Type="http://schemas.openxmlformats.org/officeDocument/2006/relationships/hyperlink" Target="http://www.radars.org/home2/programs/streetrx" TargetMode="External"/><Relationship Id="rId14" Type="http://schemas.openxmlformats.org/officeDocument/2006/relationships/hyperlink" Target="http://www.rods.pitt.edu/site/" TargetMode="External"/><Relationship Id="rId15" Type="http://schemas.openxmlformats.org/officeDocument/2006/relationships/hyperlink" Target="http://www.firstwatch.net/" TargetMode="External"/><Relationship Id="rId16" Type="http://schemas.openxmlformats.org/officeDocument/2006/relationships/hyperlink" Target="http://www.cdc.gov/niosh/topics/erhms" TargetMode="External"/><Relationship Id="rId17" Type="http://schemas.openxmlformats.org/officeDocument/2006/relationships/comments" Target="comments.xml"/><Relationship Id="rId18" Type="http://schemas.openxmlformats.org/officeDocument/2006/relationships/hyperlink" Target="http://www.cste.org/resource/resmgr/environmentalhealth/dmhsfinalreport.pdf" TargetMode="External"/><Relationship Id="rId19" Type="http://schemas.openxmlformats.org/officeDocument/2006/relationships/hyperlink" Target="https://store.samhsa.gov/product/Field-Manual-for-Mental-Health-and-Human-Service-Workers-in-Major-Disasters/ADM90-0537"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AA68CC745A84D62856C3C9377E45479"/>
        <w:category>
          <w:name w:val="General"/>
          <w:gallery w:val="placeholder"/>
        </w:category>
        <w:types>
          <w:type w:val="bbPlcHdr"/>
        </w:types>
        <w:behaviors>
          <w:behavior w:val="content"/>
        </w:behaviors>
        <w:guid w:val="{65017552-1D91-4669-8C99-B2746DAF8F23}"/>
      </w:docPartPr>
      <w:docPartBody>
        <w:p w:rsidR="00244FBE" w:rsidRDefault="00033258" w:rsidP="00033258">
          <w:pPr>
            <w:pStyle w:val="EAA68CC745A84D62856C3C9377E45479"/>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258"/>
    <w:rsid w:val="00033258"/>
    <w:rsid w:val="00244FBE"/>
    <w:rsid w:val="002D2E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3258"/>
    <w:rPr>
      <w:color w:val="808080"/>
    </w:rPr>
  </w:style>
  <w:style w:type="paragraph" w:customStyle="1" w:styleId="EAA68CC745A84D62856C3C9377E45479">
    <w:name w:val="EAA68CC745A84D62856C3C9377E45479"/>
    <w:rsid w:val="00033258"/>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3258"/>
    <w:rPr>
      <w:color w:val="808080"/>
    </w:rPr>
  </w:style>
  <w:style w:type="paragraph" w:customStyle="1" w:styleId="EAA68CC745A84D62856C3C9377E45479">
    <w:name w:val="EAA68CC745A84D62856C3C9377E45479"/>
    <w:rsid w:val="000332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E8358-E930-4C49-BA3A-FA113C895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3787</Words>
  <Characters>21586</Characters>
  <Application>Microsoft Macintosh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25323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January 1, 2018</dc:creator>
  <cp:keywords/>
  <dc:description/>
  <cp:lastModifiedBy>Michael Heumann</cp:lastModifiedBy>
  <cp:revision>2</cp:revision>
  <cp:lastPrinted>2017-12-12T19:37:00Z</cp:lastPrinted>
  <dcterms:created xsi:type="dcterms:W3CDTF">2018-01-02T23:30:00Z</dcterms:created>
  <dcterms:modified xsi:type="dcterms:W3CDTF">2018-01-02T23:30:00Z</dcterms:modified>
</cp:coreProperties>
</file>