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607FA" w14:textId="475CC315" w:rsidR="00B42D8D" w:rsidRDefault="00B42D8D" w:rsidP="007D4BB6">
      <w:pPr>
        <w:rPr>
          <w:b/>
        </w:rPr>
      </w:pPr>
    </w:p>
    <w:p w14:paraId="4CB4DE7C" w14:textId="5C8E2B17" w:rsidR="00B42D8D" w:rsidRPr="00B42D8D" w:rsidRDefault="00B42D8D" w:rsidP="007D4BB6">
      <w:pPr>
        <w:rPr>
          <w:b/>
          <w:u w:val="single"/>
        </w:rPr>
      </w:pPr>
      <w:r w:rsidRPr="00B42D8D">
        <w:rPr>
          <w:b/>
          <w:u w:val="single"/>
        </w:rPr>
        <w:t xml:space="preserve">DRAFT ERHMS CSTE Template </w:t>
      </w:r>
    </w:p>
    <w:p w14:paraId="127BB327" w14:textId="77777777" w:rsidR="00B42D8D" w:rsidRDefault="00B42D8D" w:rsidP="007D4BB6">
      <w:pPr>
        <w:rPr>
          <w:b/>
        </w:rPr>
      </w:pPr>
    </w:p>
    <w:p w14:paraId="368FA162" w14:textId="659F420E" w:rsidR="00FC70C6" w:rsidRPr="00E36A5F" w:rsidRDefault="002C2662" w:rsidP="007D4BB6">
      <w:pPr>
        <w:pStyle w:val="ListParagraph"/>
        <w:numPr>
          <w:ilvl w:val="0"/>
          <w:numId w:val="1"/>
        </w:numPr>
        <w:ind w:left="720"/>
        <w:rPr>
          <w:b/>
        </w:rPr>
      </w:pPr>
      <w:r w:rsidRPr="00E36A5F">
        <w:rPr>
          <w:b/>
        </w:rPr>
        <w:t>Overview of the Emergency Responder Health Monitoring and Surveillance (ERHMS</w:t>
      </w:r>
      <w:r w:rsidR="009A4536">
        <w:rPr>
          <w:b/>
        </w:rPr>
        <w:t>™</w:t>
      </w:r>
      <w:r w:rsidRPr="00E36A5F">
        <w:rPr>
          <w:b/>
        </w:rPr>
        <w:t>) System</w:t>
      </w:r>
    </w:p>
    <w:p w14:paraId="3F2EFDC0" w14:textId="77777777" w:rsidR="00E36A5F" w:rsidRPr="00E36A5F" w:rsidRDefault="00E36A5F" w:rsidP="007D4BB6">
      <w:pPr>
        <w:spacing w:after="0" w:line="360" w:lineRule="auto"/>
        <w:rPr>
          <w:rFonts w:ascii="Times New Roman" w:hAnsi="Times New Roman" w:cs="Times New Roman"/>
          <w:sz w:val="24"/>
          <w:szCs w:val="24"/>
        </w:rPr>
      </w:pPr>
      <w:r w:rsidRPr="00E36A5F">
        <w:rPr>
          <w:rFonts w:ascii="Times New Roman" w:hAnsi="Times New Roman" w:cs="Times New Roman"/>
          <w:sz w:val="24"/>
          <w:szCs w:val="24"/>
        </w:rPr>
        <w:t>Due in large part to the demonstrated need to better protect, equip, and promote the health and safety of emergency responders during previous emergency events, including the World Trade Center and 9/11 attacks and Hurricanes Katrina and Rita, the National Institute for Occupational Safety and Health (NIOSH) collaborated with federal agencies, state health departments, and unions to create the Emergency Responder Health Monitoring and Surveillance (ERHMS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System. 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is a framework that allows an organization to monitor the health and safety of emergency responders throughout the pre-deployment, deployment, and post-deployment phases of a response. The goal of 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is to prevent short-term and long-term illness and injury in emergency responders and to ensure workers can respond safely and effectively to future emergencies. </w:t>
      </w:r>
    </w:p>
    <w:p w14:paraId="08C97DBA" w14:textId="28F21E8D" w:rsidR="000D6D44" w:rsidRDefault="00E36A5F" w:rsidP="007D4BB6">
      <w:pPr>
        <w:spacing w:line="360" w:lineRule="auto"/>
        <w:rPr>
          <w:rFonts w:ascii="Times New Roman" w:hAnsi="Times New Roman" w:cs="Times New Roman"/>
          <w:sz w:val="24"/>
          <w:szCs w:val="24"/>
        </w:rPr>
      </w:pPr>
      <w:r w:rsidRPr="00E36A5F">
        <w:rPr>
          <w:rFonts w:ascii="Times New Roman" w:hAnsi="Times New Roman" w:cs="Times New Roman"/>
          <w:sz w:val="24"/>
          <w:szCs w:val="24"/>
        </w:rPr>
        <w:t>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aims to ensure specific activities to protect the health and safety of emergency response and recovery workers are conducted during each of the three phases of a response (Figure 1). During the pre-deployment phase, </w:t>
      </w:r>
      <w:commentRangeStart w:id="0"/>
      <w:r w:rsidRPr="00E36A5F">
        <w:rPr>
          <w:rFonts w:ascii="Times New Roman" w:hAnsi="Times New Roman" w:cs="Times New Roman"/>
          <w:sz w:val="24"/>
          <w:szCs w:val="24"/>
        </w:rPr>
        <w:t>organizations should ensure workers are properly rostered, credentialed and trained, fit for duty</w:t>
      </w:r>
      <w:commentRangeEnd w:id="0"/>
      <w:r w:rsidR="00194F7A">
        <w:rPr>
          <w:rStyle w:val="CommentReference"/>
          <w:rFonts w:eastAsiaTheme="minorEastAsia"/>
        </w:rPr>
        <w:commentReference w:id="0"/>
      </w:r>
      <w:r w:rsidRPr="00E36A5F">
        <w:rPr>
          <w:rFonts w:ascii="Times New Roman" w:hAnsi="Times New Roman" w:cs="Times New Roman"/>
          <w:sz w:val="24"/>
          <w:szCs w:val="24"/>
        </w:rPr>
        <w:t xml:space="preserve">, and can store this information in a secure manner. During the deployment phase, health monitoring and surveillance should be conducted while workers perform their job tasks to ensure </w:t>
      </w:r>
      <w:ins w:id="1" w:author="Michael Heumann" w:date="2018-01-05T10:39:00Z">
        <w:r w:rsidR="00EE0AEF">
          <w:rPr>
            <w:rFonts w:ascii="Times New Roman" w:hAnsi="Times New Roman" w:cs="Times New Roman"/>
            <w:sz w:val="24"/>
            <w:szCs w:val="24"/>
          </w:rPr>
          <w:t xml:space="preserve">the prompt identification of potential </w:t>
        </w:r>
      </w:ins>
      <w:del w:id="2" w:author="Michael Heumann" w:date="2018-01-05T10:39:00Z">
        <w:r w:rsidRPr="00E36A5F" w:rsidDel="00EE0AEF">
          <w:rPr>
            <w:rFonts w:ascii="Times New Roman" w:hAnsi="Times New Roman" w:cs="Times New Roman"/>
            <w:sz w:val="24"/>
            <w:szCs w:val="24"/>
          </w:rPr>
          <w:delText xml:space="preserve">there are no </w:delText>
        </w:r>
      </w:del>
      <w:r w:rsidRPr="00E36A5F">
        <w:rPr>
          <w:rFonts w:ascii="Times New Roman" w:hAnsi="Times New Roman" w:cs="Times New Roman"/>
          <w:sz w:val="24"/>
          <w:szCs w:val="24"/>
        </w:rPr>
        <w:t>exposures</w:t>
      </w:r>
      <w:ins w:id="3" w:author="Michael Heumann" w:date="2018-01-05T10:39:00Z">
        <w:r w:rsidR="00EE0AEF">
          <w:rPr>
            <w:rFonts w:ascii="Times New Roman" w:hAnsi="Times New Roman" w:cs="Times New Roman"/>
            <w:sz w:val="24"/>
            <w:szCs w:val="24"/>
          </w:rPr>
          <w:t xml:space="preserve">, and so that appropriate corrective measures are taken to eliminate further </w:t>
        </w:r>
      </w:ins>
      <w:ins w:id="4" w:author="Michael Heumann" w:date="2018-01-05T11:00:00Z">
        <w:r w:rsidR="00B24C91">
          <w:rPr>
            <w:rFonts w:ascii="Times New Roman" w:hAnsi="Times New Roman" w:cs="Times New Roman"/>
            <w:sz w:val="24"/>
            <w:szCs w:val="24"/>
          </w:rPr>
          <w:t>exposure</w:t>
        </w:r>
      </w:ins>
      <w:r w:rsidRPr="00E36A5F">
        <w:rPr>
          <w:rFonts w:ascii="Times New Roman" w:hAnsi="Times New Roman" w:cs="Times New Roman"/>
          <w:sz w:val="24"/>
          <w:szCs w:val="24"/>
        </w:rPr>
        <w:t>. This includes making sure workers have access to potable water, safe food, and secure housing. During the post-deployment phase, workers should be properly demobilized and it should be determined if long-term tracking is needed. After action meetings should be conducted and lessons learned documented in order to continually improve future responses.</w:t>
      </w:r>
    </w:p>
    <w:p w14:paraId="34E90D48" w14:textId="77777777" w:rsidR="00B5669D" w:rsidRDefault="00B5669D" w:rsidP="007D4BB6">
      <w:pPr>
        <w:spacing w:line="360" w:lineRule="auto"/>
        <w:rPr>
          <w:rFonts w:ascii="Times New Roman" w:hAnsi="Times New Roman" w:cs="Times New Roman"/>
          <w:sz w:val="24"/>
          <w:szCs w:val="24"/>
        </w:rPr>
      </w:pPr>
    </w:p>
    <w:p w14:paraId="6BAF4C49" w14:textId="77777777" w:rsidR="00B5669D" w:rsidRDefault="00B5669D" w:rsidP="007D4BB6">
      <w:pPr>
        <w:spacing w:line="360" w:lineRule="auto"/>
        <w:rPr>
          <w:rFonts w:ascii="Times New Roman" w:hAnsi="Times New Roman" w:cs="Times New Roman"/>
          <w:sz w:val="24"/>
          <w:szCs w:val="24"/>
        </w:rPr>
      </w:pPr>
      <w:r>
        <w:rPr>
          <w:noProof/>
        </w:rPr>
        <w:lastRenderedPageBreak/>
        <w:drawing>
          <wp:inline distT="0" distB="0" distL="0" distR="0" wp14:anchorId="692A2FA6" wp14:editId="1272E353">
            <wp:extent cx="5943600" cy="5765800"/>
            <wp:effectExtent l="0" t="0" r="0" b="6350"/>
            <wp:docPr id="88067" name="Picture 1" descr="ERHM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 name="Picture 1" descr="ERHMS Poster.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765800"/>
                    </a:xfrm>
                    <a:prstGeom prst="rect">
                      <a:avLst/>
                    </a:prstGeom>
                    <a:noFill/>
                    <a:ln>
                      <a:noFill/>
                    </a:ln>
                    <a:extLst/>
                  </pic:spPr>
                </pic:pic>
              </a:graphicData>
            </a:graphic>
          </wp:inline>
        </w:drawing>
      </w:r>
    </w:p>
    <w:p w14:paraId="2817968C" w14:textId="77777777" w:rsidR="00021332" w:rsidRDefault="00021332" w:rsidP="00021332">
      <w:pPr>
        <w:shd w:val="clear" w:color="auto" w:fill="FFFFFF" w:themeFill="background1"/>
        <w:spacing w:after="240"/>
      </w:pPr>
      <w:commentRangeStart w:id="5"/>
      <w:r w:rsidRPr="009D31B5">
        <w:rPr>
          <w:b/>
          <w:shd w:val="clear" w:color="auto" w:fill="D9D9D9" w:themeFill="background1" w:themeFillShade="D9"/>
        </w:rPr>
        <w:t>Figure 1</w:t>
      </w:r>
      <w:r>
        <w:rPr>
          <w:shd w:val="clear" w:color="auto" w:fill="D9D9D9" w:themeFill="background1" w:themeFillShade="D9"/>
        </w:rPr>
        <w:t xml:space="preserve">: </w:t>
      </w:r>
      <w:r w:rsidRPr="0082220E">
        <w:rPr>
          <w:shd w:val="clear" w:color="auto" w:fill="D9D9D9" w:themeFill="background1" w:themeFillShade="D9"/>
        </w:rPr>
        <w:t>[</w:t>
      </w:r>
      <w:r>
        <w:rPr>
          <w:b/>
          <w:shd w:val="clear" w:color="auto" w:fill="D9D9D9" w:themeFill="background1" w:themeFillShade="D9"/>
        </w:rPr>
        <w:t>Three Phases of ERHMS</w:t>
      </w:r>
      <w:r w:rsidRPr="00ED3302">
        <w:rPr>
          <w:b/>
          <w:shd w:val="clear" w:color="auto" w:fill="D9D9D9" w:themeFill="background1" w:themeFillShade="D9"/>
          <w:vertAlign w:val="superscript"/>
        </w:rPr>
        <w:t>TM</w:t>
      </w:r>
      <w:r w:rsidRPr="00B73119">
        <w:rPr>
          <w:b/>
          <w:shd w:val="clear" w:color="auto" w:fill="D9D9D9" w:themeFill="background1" w:themeFillShade="D9"/>
        </w:rPr>
        <w:t xml:space="preserve">] </w:t>
      </w:r>
      <w:r>
        <w:rPr>
          <w:b/>
          <w:shd w:val="clear" w:color="auto" w:fill="D9D9D9" w:themeFill="background1" w:themeFillShade="D9"/>
        </w:rPr>
        <w:t xml:space="preserve"> (Attached)</w:t>
      </w:r>
      <w:commentRangeEnd w:id="5"/>
      <w:r>
        <w:rPr>
          <w:rStyle w:val="CommentReference"/>
          <w:rFonts w:eastAsiaTheme="minorEastAsia"/>
        </w:rPr>
        <w:commentReference w:id="5"/>
      </w:r>
    </w:p>
    <w:p w14:paraId="2BF7473C" w14:textId="77777777" w:rsidR="00021332" w:rsidRDefault="00021332" w:rsidP="00021332">
      <w:pPr>
        <w:spacing w:after="240"/>
        <w:rPr>
          <w:shd w:val="clear" w:color="auto" w:fill="D9D9D9" w:themeFill="background1" w:themeFillShade="D9"/>
        </w:rPr>
      </w:pPr>
      <w:commentRangeStart w:id="6"/>
      <w:r w:rsidRPr="000206F6">
        <w:rPr>
          <w:b/>
        </w:rPr>
        <w:t>Figure 1 Alt Text</w:t>
      </w:r>
      <w:commentRangeEnd w:id="6"/>
      <w:r w:rsidR="00B24C91">
        <w:rPr>
          <w:rStyle w:val="CommentReference"/>
          <w:rFonts w:eastAsiaTheme="minorEastAsia"/>
        </w:rPr>
        <w:commentReference w:id="6"/>
      </w:r>
      <w:r w:rsidRPr="000206F6">
        <w:rPr>
          <w:b/>
        </w:rPr>
        <w:t>:</w:t>
      </w:r>
      <w:r>
        <w:rPr>
          <w:b/>
        </w:rPr>
        <w:t xml:space="preserve"> </w:t>
      </w:r>
      <w:r w:rsidRPr="009A4B0C">
        <w:rPr>
          <w:b/>
          <w:shd w:val="clear" w:color="auto" w:fill="D9D9D9" w:themeFill="background1" w:themeFillShade="D9"/>
        </w:rPr>
        <w:t>[This diagram illustrates the three phases of ERHMS</w:t>
      </w:r>
      <w:r w:rsidRPr="009A4B0C">
        <w:rPr>
          <w:b/>
          <w:shd w:val="clear" w:color="auto" w:fill="D9D9D9" w:themeFill="background1" w:themeFillShade="D9"/>
          <w:vertAlign w:val="superscript"/>
        </w:rPr>
        <w:t>TM</w:t>
      </w:r>
      <w:r w:rsidRPr="009A4B0C">
        <w:rPr>
          <w:b/>
          <w:shd w:val="clear" w:color="auto" w:fill="D9D9D9" w:themeFill="background1" w:themeFillShade="D9"/>
        </w:rPr>
        <w:t>.</w:t>
      </w:r>
      <w:r>
        <w:rPr>
          <w:b/>
          <w:shd w:val="clear" w:color="auto" w:fill="D9D9D9" w:themeFill="background1" w:themeFillShade="D9"/>
        </w:rPr>
        <w:t xml:space="preserve"> The first phase is the Pre-Deployment Phase, which includes, rostering and credentialing; health screening and immunizations; health and safety training; data management and information security. The second phase is the Deployment Phase, which includes, on-site responder in-processing; health monitoring and surveillance; exposure assessment, activities documentation, and controls; communications of exposure and health data. The third phase is the Post-Deployment Phase, which includes, out-processing assessment; post-event tracking; lessons learned and after action assessments. The goal of ERHMS</w:t>
      </w:r>
      <w:r w:rsidRPr="00ED3302">
        <w:rPr>
          <w:b/>
          <w:shd w:val="clear" w:color="auto" w:fill="D9D9D9" w:themeFill="background1" w:themeFillShade="D9"/>
          <w:vertAlign w:val="superscript"/>
        </w:rPr>
        <w:t>TM</w:t>
      </w:r>
      <w:r>
        <w:rPr>
          <w:b/>
          <w:shd w:val="clear" w:color="auto" w:fill="D9D9D9" w:themeFill="background1" w:themeFillShade="D9"/>
        </w:rPr>
        <w:t xml:space="preserve"> is to determine if long term tracking of responders is needed. This is shown by the center circle stating Post-Event Tracking Decision.]   </w:t>
      </w:r>
    </w:p>
    <w:p w14:paraId="09442062" w14:textId="77777777" w:rsidR="00B5669D" w:rsidRPr="008F0ECA" w:rsidRDefault="00B5669D" w:rsidP="00B5669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NIOSH has led the effort to test ERHMS™ in a large-scale response. </w:t>
      </w:r>
      <w:r w:rsidRPr="008F0ECA">
        <w:rPr>
          <w:rFonts w:ascii="Times New Roman" w:hAnsi="Times New Roman" w:cs="Times New Roman"/>
          <w:sz w:val="24"/>
          <w:szCs w:val="24"/>
        </w:rPr>
        <w:t xml:space="preserve">As a result of the Deepwater Horizon (DWH) disaster oil rig on April 20, 2010 resulting in 11 worker deaths and 17 worker injuries, NIOSH staff </w:t>
      </w:r>
      <w:r>
        <w:rPr>
          <w:rFonts w:ascii="Times New Roman" w:hAnsi="Times New Roman" w:cs="Times New Roman"/>
          <w:sz w:val="24"/>
          <w:szCs w:val="24"/>
        </w:rPr>
        <w:t xml:space="preserve">incorporated </w:t>
      </w:r>
      <w:r w:rsidRPr="008F0ECA">
        <w:rPr>
          <w:rFonts w:ascii="Times New Roman" w:hAnsi="Times New Roman" w:cs="Times New Roman"/>
          <w:sz w:val="24"/>
          <w:szCs w:val="24"/>
        </w:rPr>
        <w:t xml:space="preserve">the ERHMS™ framework primarily by rostering all workers at the event and conducting health surveillance of workers during the pre-deployment phase and deployment phase of the response. NIOSH staff were able to manually roster over 55,000 workers working in three different states (AL, MS, and FL). NIOSH also analyzed and prepared reports of injury and illness data occurring among DWH responders in all locations. </w:t>
      </w:r>
    </w:p>
    <w:p w14:paraId="159AFC30" w14:textId="77777777" w:rsidR="00B5669D" w:rsidRPr="008F0ECA" w:rsidRDefault="00B5669D" w:rsidP="00B5669D">
      <w:pPr>
        <w:spacing w:line="360" w:lineRule="auto"/>
        <w:rPr>
          <w:rFonts w:ascii="Times New Roman" w:hAnsi="Times New Roman" w:cs="Times New Roman"/>
          <w:sz w:val="24"/>
          <w:szCs w:val="24"/>
        </w:rPr>
      </w:pPr>
      <w:r w:rsidRPr="008F0ECA">
        <w:rPr>
          <w:rFonts w:ascii="Times New Roman" w:hAnsi="Times New Roman" w:cs="Times New Roman"/>
          <w:sz w:val="24"/>
          <w:szCs w:val="24"/>
        </w:rPr>
        <w:t>As a result of these activities, NIOSH collected many lessons learned that included:</w:t>
      </w:r>
    </w:p>
    <w:p w14:paraId="75C973D5" w14:textId="7B0754AC"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Begin worker </w:t>
      </w:r>
      <w:ins w:id="7" w:author="Michael Heumann" w:date="2018-01-05T11:05:00Z">
        <w:r w:rsidR="00110149">
          <w:rPr>
            <w:rFonts w:ascii="Times New Roman" w:hAnsi="Times New Roman" w:cs="Times New Roman"/>
            <w:sz w:val="24"/>
            <w:szCs w:val="24"/>
          </w:rPr>
          <w:t xml:space="preserve">onsite </w:t>
        </w:r>
      </w:ins>
      <w:proofErr w:type="spellStart"/>
      <w:r w:rsidRPr="00B5669D">
        <w:rPr>
          <w:rFonts w:ascii="Times New Roman" w:hAnsi="Times New Roman" w:cs="Times New Roman"/>
          <w:sz w:val="24"/>
          <w:szCs w:val="24"/>
        </w:rPr>
        <w:t>rostering</w:t>
      </w:r>
      <w:proofErr w:type="spellEnd"/>
      <w:r w:rsidRPr="00B5669D">
        <w:rPr>
          <w:rFonts w:ascii="Times New Roman" w:hAnsi="Times New Roman" w:cs="Times New Roman"/>
          <w:sz w:val="24"/>
          <w:szCs w:val="24"/>
        </w:rPr>
        <w:t xml:space="preserve"> immediately and integrate it into response activities as soon as possible to ensure all workers have the opportunity to participate</w:t>
      </w:r>
    </w:p>
    <w:p w14:paraId="4C6DADA3"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commentRangeStart w:id="8"/>
      <w:r w:rsidRPr="00B5669D">
        <w:rPr>
          <w:rFonts w:ascii="Times New Roman" w:hAnsi="Times New Roman" w:cs="Times New Roman"/>
          <w:sz w:val="24"/>
          <w:szCs w:val="24"/>
        </w:rPr>
        <w:t xml:space="preserve">Have a ready to use roster form </w:t>
      </w:r>
      <w:commentRangeEnd w:id="8"/>
      <w:r w:rsidR="00110149">
        <w:rPr>
          <w:rStyle w:val="CommentReference"/>
          <w:rFonts w:eastAsiaTheme="minorEastAsia"/>
        </w:rPr>
        <w:commentReference w:id="8"/>
      </w:r>
      <w:r w:rsidRPr="00B5669D">
        <w:rPr>
          <w:rFonts w:ascii="Times New Roman" w:hAnsi="Times New Roman" w:cs="Times New Roman"/>
          <w:sz w:val="24"/>
          <w:szCs w:val="24"/>
        </w:rPr>
        <w:t>prepared that can be quickly adapted and cleared</w:t>
      </w:r>
    </w:p>
    <w:p w14:paraId="26AB186A"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Direct the rostering program through the incident/unified command</w:t>
      </w:r>
    </w:p>
    <w:p w14:paraId="0CD457F4"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Explore the feasibility of incorporating rostering into existing response programs to improve efficiency </w:t>
      </w:r>
    </w:p>
    <w:p w14:paraId="493EDD05"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Develop mechanisms to encourage and facilitate employer participation </w:t>
      </w:r>
    </w:p>
    <w:p w14:paraId="0BB1D732"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Maximum advantage should be taken of existing data streams that could be used for health surveillance of response workers during the response</w:t>
      </w:r>
    </w:p>
    <w:p w14:paraId="40994C7E"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Federal, state and local agencies should give consideration to the </w:t>
      </w:r>
      <w:commentRangeStart w:id="9"/>
      <w:r w:rsidRPr="00B5669D">
        <w:rPr>
          <w:rFonts w:ascii="Times New Roman" w:hAnsi="Times New Roman" w:cs="Times New Roman"/>
          <w:sz w:val="24"/>
          <w:szCs w:val="24"/>
        </w:rPr>
        <w:t>development of standardized instruments</w:t>
      </w:r>
      <w:commentRangeEnd w:id="9"/>
      <w:r w:rsidR="00110149">
        <w:rPr>
          <w:rStyle w:val="CommentReference"/>
          <w:rFonts w:eastAsiaTheme="minorEastAsia"/>
        </w:rPr>
        <w:commentReference w:id="9"/>
      </w:r>
      <w:r w:rsidRPr="00B5669D">
        <w:rPr>
          <w:rFonts w:ascii="Times New Roman" w:hAnsi="Times New Roman" w:cs="Times New Roman"/>
          <w:sz w:val="24"/>
          <w:szCs w:val="24"/>
        </w:rPr>
        <w:t xml:space="preserve"> for baseline occupational surveillance and post-event occupational data collection and analysis that could be easily adapted to specific events and used by various organizations</w:t>
      </w:r>
    </w:p>
    <w:p w14:paraId="54184182" w14:textId="77777777" w:rsidR="00B5669D" w:rsidRPr="00B5669D" w:rsidRDefault="00B5669D" w:rsidP="00B5669D">
      <w:pPr>
        <w:pStyle w:val="ListParagraph"/>
        <w:numPr>
          <w:ilvl w:val="0"/>
          <w:numId w:val="2"/>
        </w:numPr>
        <w:spacing w:line="360" w:lineRule="auto"/>
        <w:rPr>
          <w:rFonts w:ascii="Times New Roman" w:hAnsi="Times New Roman" w:cs="Times New Roman"/>
          <w:sz w:val="24"/>
          <w:szCs w:val="24"/>
        </w:rPr>
      </w:pPr>
      <w:r w:rsidRPr="00B5669D">
        <w:rPr>
          <w:rFonts w:ascii="Times New Roman" w:hAnsi="Times New Roman" w:cs="Times New Roman"/>
          <w:sz w:val="24"/>
          <w:szCs w:val="24"/>
        </w:rPr>
        <w:t xml:space="preserve">Improved occupational injury and illness surveillance may be achieved through enhanced integration and coordination with other surveillance activities at the HHS/CDC and other agencies </w:t>
      </w:r>
    </w:p>
    <w:p w14:paraId="6A3BD305" w14:textId="77777777" w:rsidR="00E36A5F" w:rsidRPr="005645C2" w:rsidRDefault="00E36A5F" w:rsidP="007D4BB6">
      <w:pPr>
        <w:spacing w:after="0" w:line="360" w:lineRule="auto"/>
        <w:ind w:left="360"/>
        <w:rPr>
          <w:rFonts w:ascii="Times New Roman" w:hAnsi="Times New Roman" w:cs="Times New Roman"/>
          <w:b/>
          <w:sz w:val="24"/>
          <w:szCs w:val="24"/>
        </w:rPr>
      </w:pPr>
    </w:p>
    <w:p w14:paraId="141B43F5" w14:textId="480FFD66" w:rsidR="007F4461" w:rsidRPr="005645C2" w:rsidRDefault="007F4461" w:rsidP="001705B6">
      <w:pPr>
        <w:pStyle w:val="ListParagraph"/>
        <w:numPr>
          <w:ilvl w:val="0"/>
          <w:numId w:val="1"/>
        </w:numPr>
        <w:ind w:left="720"/>
        <w:rPr>
          <w:rFonts w:ascii="Times New Roman" w:hAnsi="Times New Roman" w:cs="Times New Roman"/>
          <w:b/>
          <w:sz w:val="24"/>
          <w:szCs w:val="24"/>
        </w:rPr>
      </w:pPr>
      <w:r w:rsidRPr="005645C2">
        <w:rPr>
          <w:rFonts w:ascii="Times New Roman" w:hAnsi="Times New Roman" w:cs="Times New Roman"/>
          <w:b/>
          <w:sz w:val="24"/>
          <w:szCs w:val="24"/>
        </w:rPr>
        <w:t>Examples of ERHMS</w:t>
      </w:r>
      <w:r w:rsidR="009A4536">
        <w:rPr>
          <w:rFonts w:ascii="Times New Roman" w:hAnsi="Times New Roman" w:cs="Times New Roman"/>
          <w:b/>
          <w:sz w:val="24"/>
          <w:szCs w:val="24"/>
        </w:rPr>
        <w:t>™</w:t>
      </w:r>
      <w:r w:rsidRPr="005645C2">
        <w:rPr>
          <w:rFonts w:ascii="Times New Roman" w:hAnsi="Times New Roman" w:cs="Times New Roman"/>
          <w:b/>
          <w:sz w:val="24"/>
          <w:szCs w:val="24"/>
        </w:rPr>
        <w:t xml:space="preserve"> Implementation </w:t>
      </w:r>
    </w:p>
    <w:p w14:paraId="68F4F816" w14:textId="77777777" w:rsidR="0099233F" w:rsidRDefault="00DF767E" w:rsidP="00B01AD2">
      <w:pPr>
        <w:spacing w:line="360" w:lineRule="auto"/>
      </w:pPr>
      <w:r w:rsidRPr="00B01AD2">
        <w:rPr>
          <w:rFonts w:ascii="Times New Roman" w:hAnsi="Times New Roman" w:cs="Times New Roman"/>
          <w:sz w:val="24"/>
          <w:szCs w:val="24"/>
        </w:rPr>
        <w:t>There</w:t>
      </w:r>
      <w:r>
        <w:t xml:space="preserve"> is evidence that ERHMS</w:t>
      </w:r>
      <w:r w:rsidRPr="00DF767E">
        <w:rPr>
          <w:vertAlign w:val="superscript"/>
        </w:rPr>
        <w:t xml:space="preserve">TM </w:t>
      </w:r>
      <w:r>
        <w:t>can be implemented by organizations. For example, during the 2014 Ebola outbreak, NIOSH assisted the Centers for Disease Control and Prevention (CDC) with expanding their “Responder Readiness” program by implementing the ERHMS</w:t>
      </w:r>
      <w:r w:rsidRPr="00DF767E">
        <w:rPr>
          <w:vertAlign w:val="superscript"/>
        </w:rPr>
        <w:t>TM</w:t>
      </w:r>
      <w:r>
        <w:t xml:space="preserve"> Framework into their response structure. Specifically, a pre-deployment coordinator position was established to work with responders </w:t>
      </w:r>
      <w:r>
        <w:lastRenderedPageBreak/>
        <w:t>before they deployed to ensure they met all of the health requirements and were properly trained. Several NIOSH staff served as safety officers in affected countries in order to conduct health and safety monitoring of staff during the deployment phase. Finally, a post-deployment coordinator was created in order to determine if any long-term monitoring should be conducted, including any mental health needs.</w:t>
      </w:r>
    </w:p>
    <w:p w14:paraId="750AB903" w14:textId="15279E97" w:rsidR="00DF767E" w:rsidRDefault="00DF767E" w:rsidP="00B01AD2">
      <w:pPr>
        <w:spacing w:line="360" w:lineRule="auto"/>
      </w:pPr>
      <w:r>
        <w:t xml:space="preserve"> In 2016 as </w:t>
      </w:r>
      <w:commentRangeStart w:id="10"/>
      <w:r>
        <w:t xml:space="preserve">Hurricane Matthew was fast approaching, the Georgia Department of Public Health </w:t>
      </w:r>
      <w:commentRangeEnd w:id="10"/>
      <w:r w:rsidR="002C35A1">
        <w:rPr>
          <w:rStyle w:val="CommentReference"/>
          <w:rFonts w:eastAsiaTheme="minorEastAsia"/>
        </w:rPr>
        <w:commentReference w:id="10"/>
      </w:r>
      <w:r>
        <w:t>(GA DPH) adapted their existing Responder Safety, Tracking, and Resilience (R-STAR) system to incorporate ERHMS</w:t>
      </w:r>
      <w:r w:rsidRPr="00DF767E">
        <w:rPr>
          <w:vertAlign w:val="superscript"/>
        </w:rPr>
        <w:t>TM</w:t>
      </w:r>
      <w:r>
        <w:t>. GA DPH staff sent out surveys to responders to self-register their deployment activities and to complete a health and safety check. According to Funk (2017), feedback from participants indicated responders valued someone checking in on them during their deployment and supervisors could verify their responders were accounted for and unharmed. By incorporating ERHMS</w:t>
      </w:r>
      <w:r w:rsidRPr="00DF767E">
        <w:rPr>
          <w:vertAlign w:val="superscript"/>
        </w:rPr>
        <w:t>TM</w:t>
      </w:r>
      <w:r w:rsidRPr="00A04E57">
        <w:t>, the</w:t>
      </w:r>
      <w:r w:rsidRPr="00DF767E">
        <w:rPr>
          <w:vertAlign w:val="superscript"/>
        </w:rPr>
        <w:t xml:space="preserve"> </w:t>
      </w:r>
      <w:r>
        <w:t xml:space="preserve">GA DPH </w:t>
      </w:r>
      <w:commentRangeStart w:id="12"/>
      <w:r>
        <w:t xml:space="preserve">would be </w:t>
      </w:r>
      <w:commentRangeEnd w:id="12"/>
      <w:r w:rsidR="007432C4">
        <w:rPr>
          <w:rStyle w:val="CommentReference"/>
          <w:rFonts w:eastAsiaTheme="minorEastAsia"/>
        </w:rPr>
        <w:commentReference w:id="12"/>
      </w:r>
      <w:r>
        <w:t>able to meet capability 14 (Responder Safety and Health) as part of their CDC Public Health Emergency Preparedness (PHEP) cooperative agreement (CDC 2011). Any state receiving this funding can implement ERHMS</w:t>
      </w:r>
      <w:r w:rsidRPr="00DF767E">
        <w:rPr>
          <w:vertAlign w:val="superscript"/>
        </w:rPr>
        <w:t>TM</w:t>
      </w:r>
      <w:r>
        <w:t xml:space="preserve"> </w:t>
      </w:r>
      <w:del w:id="13" w:author="Michael Heumann" w:date="2018-01-05T11:17:00Z">
        <w:r w:rsidDel="007432C4">
          <w:delText>by completing</w:delText>
        </w:r>
      </w:del>
      <w:ins w:id="14" w:author="Michael Heumann" w:date="2018-01-05T11:17:00Z">
        <w:r w:rsidR="007432C4">
          <w:t>as a way to complete</w:t>
        </w:r>
      </w:ins>
      <w:r>
        <w:t xml:space="preserve"> tasks in capability 14 or 15 (Volunteer Management). </w:t>
      </w:r>
    </w:p>
    <w:p w14:paraId="37688BF8" w14:textId="2DF4DACF" w:rsidR="00285952" w:rsidRDefault="00861433" w:rsidP="00B01AD2">
      <w:pPr>
        <w:spacing w:line="360" w:lineRule="auto"/>
      </w:pPr>
      <w:r>
        <w:t xml:space="preserve">As a result of NIOSH staff providing </w:t>
      </w:r>
      <w:r w:rsidR="0079180B">
        <w:t>ERHMS</w:t>
      </w:r>
      <w:r w:rsidR="0079180B">
        <w:rPr>
          <w:rFonts w:cstheme="minorHAnsi"/>
        </w:rPr>
        <w:t>™</w:t>
      </w:r>
      <w:r w:rsidR="0079180B">
        <w:t xml:space="preserve"> </w:t>
      </w:r>
      <w:r>
        <w:t>training at the West Virginia University in March of 2016, the Mongolia County Health Department was able to implement ERHMS</w:t>
      </w:r>
      <w:r w:rsidR="009A4536">
        <w:t>™</w:t>
      </w:r>
      <w:r>
        <w:t xml:space="preserve"> during a </w:t>
      </w:r>
      <w:r w:rsidR="0079180B">
        <w:t>multi-agency</w:t>
      </w:r>
      <w:r>
        <w:t>, statewide emergency drill, Operation Dawson Sto</w:t>
      </w:r>
      <w:r w:rsidR="0079180B">
        <w:t>r</w:t>
      </w:r>
      <w:r>
        <w:t xml:space="preserve">m. The drill was conducted in July 2016 in Morgantown, WV with military, first responders, law </w:t>
      </w:r>
      <w:r w:rsidR="0079180B">
        <w:t>enforcement</w:t>
      </w:r>
      <w:r>
        <w:t xml:space="preserve"> and public </w:t>
      </w:r>
      <w:r w:rsidR="0079180B">
        <w:t xml:space="preserve">health </w:t>
      </w:r>
      <w:r>
        <w:t>officials</w:t>
      </w:r>
      <w:r w:rsidR="0079180B">
        <w:t xml:space="preserve"> and focused on potential exposure to a radiological source</w:t>
      </w:r>
      <w:r>
        <w:t>.</w:t>
      </w:r>
      <w:r w:rsidR="0079180B">
        <w:t xml:space="preserve"> The health department focused on conducting health monitoring of first responders prior to the drill and after the drill and developed pre- and post-drill questionnaires. Data was obtained from 52 responders pre-drill and 33 responders post-drill.</w:t>
      </w:r>
      <w:r w:rsidR="00B805ED">
        <w:t xml:space="preserve"> </w:t>
      </w:r>
      <w:r w:rsidR="0079180B">
        <w:t xml:space="preserve">  </w:t>
      </w:r>
      <w:r>
        <w:t xml:space="preserve"> </w:t>
      </w:r>
      <w:r w:rsidR="00285952">
        <w:t xml:space="preserve"> </w:t>
      </w:r>
    </w:p>
    <w:p w14:paraId="40CE87E1" w14:textId="77777777" w:rsidR="007F4461" w:rsidRPr="00B01AD2" w:rsidRDefault="007F4461" w:rsidP="001705B6">
      <w:pPr>
        <w:pStyle w:val="ListParagraph"/>
        <w:numPr>
          <w:ilvl w:val="0"/>
          <w:numId w:val="1"/>
        </w:numPr>
        <w:ind w:left="720"/>
        <w:rPr>
          <w:b/>
        </w:rPr>
      </w:pPr>
      <w:r w:rsidRPr="00B01AD2">
        <w:rPr>
          <w:b/>
        </w:rPr>
        <w:t xml:space="preserve">Tools and Resources </w:t>
      </w:r>
    </w:p>
    <w:p w14:paraId="63EB0F42" w14:textId="5A1D6D08" w:rsidR="005C3A87" w:rsidRPr="005C3A87" w:rsidRDefault="005C3A87"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t>Resources and tools have been developed to assist organizations with implementing ERHMS</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during each of the response phases and include: free training both in-person and online and ERHMS Info Manager</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software, user manual, and training videos</w:t>
      </w:r>
      <w:ins w:id="15" w:author="Michael Heumann" w:date="2018-01-05T11:51:00Z">
        <w:r w:rsidR="005B5097">
          <w:rPr>
            <w:rFonts w:ascii="Times New Roman" w:hAnsi="Times New Roman" w:cs="Times New Roman"/>
            <w:sz w:val="24"/>
            <w:szCs w:val="24"/>
          </w:rPr>
          <w:t xml:space="preserve"> (see below for specific links to the</w:t>
        </w:r>
      </w:ins>
      <w:ins w:id="16" w:author="Michael Heumann" w:date="2018-01-05T11:52:00Z">
        <w:r w:rsidR="005B5097">
          <w:rPr>
            <w:rFonts w:ascii="Times New Roman" w:hAnsi="Times New Roman" w:cs="Times New Roman"/>
            <w:sz w:val="24"/>
            <w:szCs w:val="24"/>
          </w:rPr>
          <w:t xml:space="preserve"> relevant online</w:t>
        </w:r>
      </w:ins>
      <w:ins w:id="17" w:author="Michael Heumann" w:date="2018-01-05T11:51:00Z">
        <w:r w:rsidR="005B5097">
          <w:rPr>
            <w:rFonts w:ascii="Times New Roman" w:hAnsi="Times New Roman" w:cs="Times New Roman"/>
            <w:sz w:val="24"/>
            <w:szCs w:val="24"/>
          </w:rPr>
          <w:t xml:space="preserve"> resources)</w:t>
        </w:r>
      </w:ins>
      <w:r w:rsidRPr="005C3A87">
        <w:rPr>
          <w:rFonts w:ascii="Times New Roman" w:hAnsi="Times New Roman" w:cs="Times New Roman"/>
          <w:sz w:val="24"/>
          <w:szCs w:val="24"/>
        </w:rPr>
        <w:t xml:space="preserve">. Thus far, training has been conducted a total of nine health departments and 317 public health professionals were trained in NY, LA, VA, VT, NE, IL, KY, AZ, and GA from 2013-2016. This training was made possible by a successful CDC funding proposal in partnership with NIOSH, the Agency for Toxic Substances and Disease Registry’s (ATSDR) Assessment of Chemical Exposures (ACE) program </w:t>
      </w:r>
      <w:r w:rsidRPr="005C3A87">
        <w:rPr>
          <w:rFonts w:ascii="Times New Roman" w:hAnsi="Times New Roman" w:cs="Times New Roman"/>
          <w:sz w:val="24"/>
          <w:szCs w:val="24"/>
        </w:rPr>
        <w:lastRenderedPageBreak/>
        <w:t>(</w:t>
      </w:r>
      <w:hyperlink r:id="rId11" w:history="1">
        <w:r w:rsidRPr="005C3A87">
          <w:rPr>
            <w:rStyle w:val="Hyperlink"/>
            <w:rFonts w:ascii="Times New Roman" w:hAnsi="Times New Roman" w:cs="Times New Roman"/>
            <w:sz w:val="24"/>
            <w:szCs w:val="24"/>
          </w:rPr>
          <w:t>https://www.atsdr.cdc.gov/ntsip/ace.html</w:t>
        </w:r>
      </w:hyperlink>
      <w:r w:rsidRPr="005C3A87">
        <w:rPr>
          <w:rFonts w:ascii="Times New Roman" w:hAnsi="Times New Roman" w:cs="Times New Roman"/>
          <w:sz w:val="24"/>
          <w:szCs w:val="24"/>
        </w:rPr>
        <w:t xml:space="preserve">) and the CDC’s Community Assessment for Public Health Emergency Response (CASPER) program </w:t>
      </w:r>
      <w:hyperlink r:id="rId12" w:history="1">
        <w:r w:rsidRPr="005C3A87">
          <w:rPr>
            <w:rStyle w:val="Hyperlink"/>
            <w:rFonts w:ascii="Times New Roman" w:hAnsi="Times New Roman" w:cs="Times New Roman"/>
            <w:sz w:val="24"/>
            <w:szCs w:val="24"/>
          </w:rPr>
          <w:t>https://www.cdc.gov/nceh/hsb/disaster/casper/training.htm</w:t>
        </w:r>
      </w:hyperlink>
      <w:r w:rsidRPr="005C3A87">
        <w:rPr>
          <w:rFonts w:ascii="Times New Roman" w:hAnsi="Times New Roman" w:cs="Times New Roman"/>
          <w:sz w:val="24"/>
          <w:szCs w:val="24"/>
        </w:rPr>
        <w:t xml:space="preserve">).  </w:t>
      </w:r>
    </w:p>
    <w:p w14:paraId="4BB54545" w14:textId="63C50354" w:rsidR="005C3A87" w:rsidRPr="005C3A87" w:rsidRDefault="005C3A87"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t xml:space="preserve">In 2017, NIOSH staff was also able to train the following organizations per their request: the West Virginia </w:t>
      </w:r>
      <w:r w:rsidR="0099233F">
        <w:rPr>
          <w:rFonts w:ascii="Times New Roman" w:hAnsi="Times New Roman" w:cs="Times New Roman"/>
          <w:sz w:val="24"/>
          <w:szCs w:val="24"/>
        </w:rPr>
        <w:t xml:space="preserve">Bureau for Public Health </w:t>
      </w:r>
      <w:r w:rsidRPr="005C3A87">
        <w:rPr>
          <w:rFonts w:ascii="Times New Roman" w:hAnsi="Times New Roman" w:cs="Times New Roman"/>
          <w:sz w:val="24"/>
          <w:szCs w:val="24"/>
        </w:rPr>
        <w:t xml:space="preserve">along with </w:t>
      </w:r>
      <w:r>
        <w:rPr>
          <w:rFonts w:ascii="Times New Roman" w:hAnsi="Times New Roman" w:cs="Times New Roman"/>
          <w:sz w:val="24"/>
          <w:szCs w:val="24"/>
        </w:rPr>
        <w:t>local</w:t>
      </w:r>
      <w:r w:rsidR="0099233F">
        <w:rPr>
          <w:rFonts w:ascii="Times New Roman" w:hAnsi="Times New Roman" w:cs="Times New Roman"/>
          <w:sz w:val="24"/>
          <w:szCs w:val="24"/>
        </w:rPr>
        <w:t xml:space="preserve"> public health staff at the West Virginia University</w:t>
      </w:r>
      <w:r>
        <w:rPr>
          <w:rFonts w:ascii="Times New Roman" w:hAnsi="Times New Roman" w:cs="Times New Roman"/>
          <w:sz w:val="24"/>
          <w:szCs w:val="24"/>
        </w:rPr>
        <w:t xml:space="preserve"> in Morgantown, WV, </w:t>
      </w:r>
      <w:r w:rsidRPr="005C3A87">
        <w:rPr>
          <w:rFonts w:ascii="Times New Roman" w:hAnsi="Times New Roman" w:cs="Times New Roman"/>
          <w:sz w:val="24"/>
          <w:szCs w:val="24"/>
        </w:rPr>
        <w:t xml:space="preserve">Oregon Medical Reserve Corps unit in Portland, OR and at the professional development course (PDC) at the Tennessee Valley Section American Industrial Hygiene Association in Knoxville, Tennessee. </w:t>
      </w:r>
      <w:r>
        <w:rPr>
          <w:rFonts w:ascii="Times New Roman" w:hAnsi="Times New Roman" w:cs="Times New Roman"/>
          <w:sz w:val="24"/>
          <w:szCs w:val="24"/>
        </w:rPr>
        <w:t xml:space="preserve">More than 200 public health professionals were trained at these locations. </w:t>
      </w:r>
      <w:r w:rsidRPr="005C3A87">
        <w:rPr>
          <w:rFonts w:ascii="Times New Roman" w:hAnsi="Times New Roman" w:cs="Times New Roman"/>
          <w:sz w:val="24"/>
          <w:szCs w:val="24"/>
        </w:rPr>
        <w:t xml:space="preserve">   </w:t>
      </w:r>
    </w:p>
    <w:p w14:paraId="4E3F93F6" w14:textId="0445E1EF" w:rsidR="00FF2D26" w:rsidRPr="005C3A87" w:rsidRDefault="008032A4" w:rsidP="005C3A87">
      <w:pPr>
        <w:spacing w:line="360" w:lineRule="auto"/>
        <w:rPr>
          <w:rFonts w:ascii="Times New Roman" w:hAnsi="Times New Roman" w:cs="Times New Roman"/>
          <w:sz w:val="24"/>
          <w:szCs w:val="24"/>
        </w:rPr>
      </w:pPr>
      <w:r w:rsidRPr="005C3A87">
        <w:rPr>
          <w:rFonts w:ascii="Times New Roman" w:hAnsi="Times New Roman" w:cs="Times New Roman"/>
          <w:sz w:val="24"/>
          <w:szCs w:val="24"/>
        </w:rPr>
        <w:t xml:space="preserve">The guidance for how to implement these activities and specific tools that can be utilized during each phase of the response can be found in the </w:t>
      </w:r>
      <w:commentRangeStart w:id="18"/>
      <w:r w:rsidRPr="005C3A87">
        <w:rPr>
          <w:rFonts w:ascii="Times New Roman" w:hAnsi="Times New Roman" w:cs="Times New Roman"/>
          <w:sz w:val="24"/>
          <w:szCs w:val="24"/>
        </w:rPr>
        <w:t>National Response Team Technical Assistance Document (NRT 2012)</w:t>
      </w:r>
      <w:commentRangeEnd w:id="18"/>
      <w:r w:rsidR="005B5097">
        <w:rPr>
          <w:rStyle w:val="CommentReference"/>
          <w:rFonts w:eastAsiaTheme="minorEastAsia"/>
        </w:rPr>
        <w:commentReference w:id="18"/>
      </w:r>
      <w:r w:rsidRPr="005C3A87">
        <w:rPr>
          <w:rFonts w:ascii="Times New Roman" w:hAnsi="Times New Roman" w:cs="Times New Roman"/>
          <w:sz w:val="24"/>
          <w:szCs w:val="24"/>
        </w:rPr>
        <w:t>.</w:t>
      </w:r>
      <w:r>
        <w:t xml:space="preserve"> </w:t>
      </w:r>
      <w:r w:rsidR="00FF2D26" w:rsidRPr="005C3A87">
        <w:rPr>
          <w:rFonts w:ascii="Times New Roman" w:hAnsi="Times New Roman" w:cs="Times New Roman"/>
          <w:sz w:val="24"/>
          <w:szCs w:val="24"/>
        </w:rPr>
        <w:t>In order to increase an organizations’ ability to implement and adopt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NIOSH has recently developed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w:t>
      </w:r>
      <w:r w:rsidR="00FF2D26" w:rsidRPr="005C3A87">
        <w:rPr>
          <w:rFonts w:ascii="Times New Roman" w:hAnsi="Times New Roman" w:cs="Times New Roman"/>
          <w:sz w:val="24"/>
          <w:szCs w:val="24"/>
          <w:vertAlign w:val="superscript"/>
        </w:rPr>
        <w:t xml:space="preserve"> </w:t>
      </w:r>
      <w:r w:rsidR="00FF2D26" w:rsidRPr="005C3A87">
        <w:rPr>
          <w:rFonts w:ascii="Times New Roman" w:hAnsi="Times New Roman" w:cs="Times New Roman"/>
          <w:sz w:val="24"/>
          <w:szCs w:val="24"/>
        </w:rPr>
        <w:t>a free custom-built software product that uses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for all calculations and analyses. This product allows for the collection of data as outlined in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throughout all three phases of a response. For example,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will allow users to manage staff readiness by collecting information on rostering, training, and medical screening thus improving the organizations’ preparedness prior to an emergency. NIOSH has also developed a user’s manual and training videos to accompany the software and has partnered with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to ensure technical support is available to all users. In addition, NIOSH has free training on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available online and</w:t>
      </w:r>
      <w:r w:rsidR="0099233F">
        <w:rPr>
          <w:rFonts w:ascii="Times New Roman" w:hAnsi="Times New Roman" w:cs="Times New Roman"/>
          <w:sz w:val="24"/>
          <w:szCs w:val="24"/>
        </w:rPr>
        <w:t xml:space="preserve"> by request </w:t>
      </w:r>
      <w:r w:rsidR="00FF2D26" w:rsidRPr="005C3A87">
        <w:rPr>
          <w:rFonts w:ascii="Times New Roman" w:hAnsi="Times New Roman" w:cs="Times New Roman"/>
          <w:sz w:val="24"/>
          <w:szCs w:val="24"/>
        </w:rPr>
        <w:t xml:space="preserve">in-person. Continuing education credits are available for these trainings. </w:t>
      </w:r>
    </w:p>
    <w:p w14:paraId="4E9046FE" w14:textId="651C8EDD" w:rsidR="006343B3" w:rsidRPr="008E5EB8" w:rsidRDefault="008E5EB8" w:rsidP="006343B3">
      <w:pPr>
        <w:rPr>
          <w:b/>
        </w:rPr>
      </w:pPr>
      <w:commentRangeStart w:id="19"/>
      <w:r w:rsidRPr="008E5EB8">
        <w:rPr>
          <w:b/>
        </w:rPr>
        <w:t>Specific Resources</w:t>
      </w:r>
      <w:commentRangeEnd w:id="19"/>
      <w:r w:rsidR="005B5097">
        <w:rPr>
          <w:rStyle w:val="CommentReference"/>
          <w:rFonts w:eastAsiaTheme="minorEastAsia"/>
        </w:rPr>
        <w:commentReference w:id="19"/>
      </w:r>
      <w:r w:rsidRPr="008E5EB8">
        <w:rPr>
          <w:b/>
        </w:rPr>
        <w:t>:</w:t>
      </w:r>
    </w:p>
    <w:p w14:paraId="1000703E" w14:textId="77777777" w:rsidR="006343B3" w:rsidRDefault="006343B3" w:rsidP="006343B3">
      <w:pPr>
        <w:rPr>
          <w:i/>
        </w:rPr>
      </w:pPr>
      <w:r>
        <w:t xml:space="preserve">National Institute for Occupational Safety and Health. (2011). </w:t>
      </w:r>
      <w:r w:rsidRPr="00A70DFD">
        <w:rPr>
          <w:i/>
        </w:rPr>
        <w:t>Lessons Learned from the</w:t>
      </w:r>
    </w:p>
    <w:p w14:paraId="7BDEB890" w14:textId="77777777" w:rsidR="006343B3" w:rsidRDefault="006343B3" w:rsidP="006343B3">
      <w:pPr>
        <w:ind w:left="720"/>
      </w:pPr>
      <w:r w:rsidRPr="00A70DFD">
        <w:rPr>
          <w:i/>
        </w:rPr>
        <w:t>Deepwater Horizon Response</w:t>
      </w:r>
      <w:r>
        <w:t xml:space="preserve"> (DHHS (NIOSH) Publication No. 2012-117). Cincinnati, OH: U.S. Government Printing Office.</w:t>
      </w:r>
    </w:p>
    <w:p w14:paraId="0CE97D89" w14:textId="77777777" w:rsidR="006343B3" w:rsidRDefault="006343B3" w:rsidP="006343B3">
      <w:pPr>
        <w:rPr>
          <w:i/>
        </w:rPr>
      </w:pPr>
      <w:r>
        <w:t xml:space="preserve">National Response Team. (2012). </w:t>
      </w:r>
      <w:r w:rsidRPr="00CF7970">
        <w:rPr>
          <w:i/>
        </w:rPr>
        <w:t>Emergency Responder Health Monitoring and Surveillance</w:t>
      </w:r>
    </w:p>
    <w:p w14:paraId="7481AE0F" w14:textId="77777777" w:rsidR="006343B3" w:rsidRDefault="006343B3" w:rsidP="006343B3">
      <w:pPr>
        <w:ind w:left="720"/>
      </w:pPr>
      <w:r w:rsidRPr="00CF7970">
        <w:rPr>
          <w:i/>
        </w:rPr>
        <w:t>Technical Assistance Document</w:t>
      </w:r>
      <w:r>
        <w:t xml:space="preserve">. Retrieved from </w:t>
      </w:r>
      <w:hyperlink r:id="rId13" w:history="1">
        <w:r w:rsidRPr="001D3781">
          <w:rPr>
            <w:rStyle w:val="Hyperlink"/>
          </w:rPr>
          <w:t>https://www.nrt.org/sites/2/files/ERHMS_Final_060512.pdf</w:t>
        </w:r>
      </w:hyperlink>
      <w:r>
        <w:t xml:space="preserve"> </w:t>
      </w:r>
    </w:p>
    <w:p w14:paraId="522DD768" w14:textId="2BFBCECA" w:rsidR="006343B3" w:rsidRDefault="006343B3" w:rsidP="006343B3">
      <w:pPr>
        <w:pStyle w:val="ListParagraph"/>
        <w:numPr>
          <w:ilvl w:val="0"/>
          <w:numId w:val="3"/>
        </w:numPr>
        <w:spacing w:after="200" w:line="276" w:lineRule="auto"/>
      </w:pPr>
      <w:r>
        <w:t>Visit NIOS</w:t>
      </w:r>
      <w:ins w:id="20" w:author="Michael Heumann" w:date="2018-01-05T11:18:00Z">
        <w:r w:rsidR="007432C4">
          <w:t>H</w:t>
        </w:r>
      </w:ins>
      <w:r>
        <w:t xml:space="preserve"> ERHMS</w:t>
      </w:r>
      <w:r w:rsidRPr="002D14E1">
        <w:rPr>
          <w:vertAlign w:val="superscript"/>
        </w:rPr>
        <w:t>TM</w:t>
      </w:r>
      <w:r>
        <w:t xml:space="preserve"> Topic Page website: </w:t>
      </w:r>
      <w:hyperlink r:id="rId14" w:history="1">
        <w:r w:rsidRPr="007F780A">
          <w:rPr>
            <w:rStyle w:val="Hyperlink"/>
          </w:rPr>
          <w:t>https://www.cdc.gov/niosh/erhms/</w:t>
        </w:r>
      </w:hyperlink>
      <w:r>
        <w:t xml:space="preserve"> </w:t>
      </w:r>
    </w:p>
    <w:p w14:paraId="43AD8FB7" w14:textId="77777777" w:rsidR="006343B3" w:rsidRDefault="006343B3" w:rsidP="006343B3">
      <w:pPr>
        <w:pStyle w:val="ListParagraph"/>
        <w:numPr>
          <w:ilvl w:val="1"/>
          <w:numId w:val="3"/>
        </w:numPr>
        <w:spacing w:after="200" w:line="276" w:lineRule="auto"/>
      </w:pPr>
      <w:r>
        <w:t>ERHMS</w:t>
      </w:r>
      <w:r w:rsidRPr="002D14E1">
        <w:rPr>
          <w:vertAlign w:val="superscript"/>
        </w:rPr>
        <w:t>TM</w:t>
      </w:r>
      <w:r>
        <w:t xml:space="preserve"> training opportunities </w:t>
      </w:r>
    </w:p>
    <w:p w14:paraId="746F3EA3" w14:textId="77777777" w:rsidR="006343B3" w:rsidRDefault="006343B3" w:rsidP="006343B3">
      <w:pPr>
        <w:pStyle w:val="ListParagraph"/>
        <w:numPr>
          <w:ilvl w:val="1"/>
          <w:numId w:val="3"/>
        </w:numPr>
        <w:spacing w:after="200" w:line="276" w:lineRule="auto"/>
      </w:pPr>
      <w:r>
        <w:t xml:space="preserve">Access software, user manual, and training videos  </w:t>
      </w:r>
    </w:p>
    <w:p w14:paraId="6AC2E747" w14:textId="77777777" w:rsidR="006343B3" w:rsidRDefault="006343B3" w:rsidP="006343B3">
      <w:pPr>
        <w:pStyle w:val="ListParagraph"/>
        <w:numPr>
          <w:ilvl w:val="0"/>
          <w:numId w:val="3"/>
        </w:numPr>
        <w:spacing w:after="200" w:line="276" w:lineRule="auto"/>
      </w:pPr>
      <w:r>
        <w:lastRenderedPageBreak/>
        <w:t xml:space="preserve">Email us: </w:t>
      </w:r>
      <w:hyperlink r:id="rId15" w:history="1">
        <w:r w:rsidRPr="00842233">
          <w:rPr>
            <w:rStyle w:val="Hyperlink"/>
          </w:rPr>
          <w:t>erhmsonline@cdc.gov</w:t>
        </w:r>
      </w:hyperlink>
      <w:r>
        <w:t xml:space="preserve"> </w:t>
      </w:r>
    </w:p>
    <w:p w14:paraId="522F7691" w14:textId="77777777" w:rsidR="006343B3" w:rsidRDefault="006343B3" w:rsidP="006343B3">
      <w:pPr>
        <w:pStyle w:val="ListParagraph"/>
        <w:numPr>
          <w:ilvl w:val="1"/>
          <w:numId w:val="3"/>
        </w:numPr>
        <w:spacing w:after="200" w:line="276" w:lineRule="auto"/>
      </w:pPr>
      <w:r>
        <w:t>Request in-person ERHMS</w:t>
      </w:r>
      <w:r w:rsidRPr="002D14E1">
        <w:rPr>
          <w:vertAlign w:val="superscript"/>
        </w:rPr>
        <w:t>TM</w:t>
      </w:r>
      <w:r>
        <w:t xml:space="preserve"> training</w:t>
      </w:r>
    </w:p>
    <w:p w14:paraId="01E48879" w14:textId="77777777" w:rsidR="006343B3" w:rsidRDefault="006343B3" w:rsidP="006343B3">
      <w:pPr>
        <w:pStyle w:val="ListParagraph"/>
        <w:numPr>
          <w:ilvl w:val="1"/>
          <w:numId w:val="3"/>
        </w:numPr>
        <w:spacing w:after="200" w:line="276" w:lineRule="auto"/>
      </w:pPr>
      <w:r>
        <w:t>Ask questions about the program</w:t>
      </w:r>
    </w:p>
    <w:p w14:paraId="4A8E20C5" w14:textId="7FF010CC" w:rsidR="00347CC1" w:rsidRDefault="00347CC1" w:rsidP="006343B3">
      <w:pPr>
        <w:spacing w:line="360" w:lineRule="auto"/>
        <w:rPr>
          <w:rFonts w:ascii="Times New Roman" w:hAnsi="Times New Roman" w:cs="Times New Roman"/>
          <w:b/>
          <w:sz w:val="24"/>
          <w:szCs w:val="24"/>
        </w:rPr>
      </w:pPr>
      <w:r>
        <w:rPr>
          <w:rFonts w:ascii="Times New Roman" w:hAnsi="Times New Roman" w:cs="Times New Roman"/>
          <w:b/>
          <w:sz w:val="24"/>
          <w:szCs w:val="24"/>
        </w:rPr>
        <w:t>Additional References:</w:t>
      </w:r>
    </w:p>
    <w:p w14:paraId="086FFA7B" w14:textId="77777777" w:rsidR="002D4A56" w:rsidRDefault="002D4A56" w:rsidP="002D4A56">
      <w:pPr>
        <w:rPr>
          <w:i/>
        </w:rPr>
      </w:pPr>
      <w:r>
        <w:t xml:space="preserve">Centers for Disease Control and Prevention. (2011). </w:t>
      </w:r>
      <w:r w:rsidRPr="00827CCD">
        <w:rPr>
          <w:i/>
        </w:rPr>
        <w:t>Public Health Preparedness Capabilities:</w:t>
      </w:r>
    </w:p>
    <w:p w14:paraId="4AE8F5F5" w14:textId="77777777" w:rsidR="002D4A56" w:rsidRDefault="002D4A56" w:rsidP="002D4A56">
      <w:pPr>
        <w:ind w:firstLine="720"/>
      </w:pPr>
      <w:r w:rsidRPr="00827CCD">
        <w:rPr>
          <w:i/>
        </w:rPr>
        <w:t>National Standards for State and Local Planning</w:t>
      </w:r>
      <w:r>
        <w:t>. Retrieved from</w:t>
      </w:r>
    </w:p>
    <w:p w14:paraId="66309776" w14:textId="77777777" w:rsidR="002D4A56" w:rsidRDefault="00EE0AEF" w:rsidP="002D4A56">
      <w:pPr>
        <w:ind w:firstLine="720"/>
      </w:pPr>
      <w:hyperlink r:id="rId16" w:history="1">
        <w:r w:rsidR="002D4A56" w:rsidRPr="001D3781">
          <w:rPr>
            <w:rStyle w:val="Hyperlink"/>
          </w:rPr>
          <w:t>https://www.cdc.gov/phpr/readiness/00_docs/DSLR_capabilities_July.pdf</w:t>
        </w:r>
      </w:hyperlink>
      <w:r w:rsidR="002D4A56">
        <w:t xml:space="preserve"> </w:t>
      </w:r>
    </w:p>
    <w:p w14:paraId="712F7370" w14:textId="77777777" w:rsidR="002D4A56" w:rsidRDefault="002D4A56" w:rsidP="002D4A56"/>
    <w:p w14:paraId="446C8D44" w14:textId="77777777" w:rsidR="002D4A56" w:rsidRDefault="002D4A56" w:rsidP="002D4A56">
      <w:pPr>
        <w:rPr>
          <w:i/>
        </w:rPr>
      </w:pPr>
      <w:r>
        <w:t xml:space="preserve">Funk, R. (2017). Responder Safety. Horney J. Editor, </w:t>
      </w:r>
      <w:r w:rsidRPr="0018287B">
        <w:rPr>
          <w:i/>
        </w:rPr>
        <w:t>Disaster Epidemiology: Methods and</w:t>
      </w:r>
    </w:p>
    <w:p w14:paraId="13745408" w14:textId="77777777" w:rsidR="002D4A56" w:rsidRDefault="002D4A56" w:rsidP="002D4A56">
      <w:pPr>
        <w:ind w:firstLine="720"/>
      </w:pPr>
      <w:r w:rsidRPr="0018287B">
        <w:rPr>
          <w:i/>
        </w:rPr>
        <w:t>Applications</w:t>
      </w:r>
      <w:r>
        <w:rPr>
          <w:i/>
        </w:rPr>
        <w:t xml:space="preserve">, </w:t>
      </w:r>
      <w:r>
        <w:t>1</w:t>
      </w:r>
      <w:r w:rsidRPr="0018287B">
        <w:rPr>
          <w:vertAlign w:val="superscript"/>
        </w:rPr>
        <w:t>st</w:t>
      </w:r>
      <w:r>
        <w:t xml:space="preserve"> Edition. Salt Lake City, UT: Academic Press </w:t>
      </w:r>
    </w:p>
    <w:p w14:paraId="37C1593F" w14:textId="77777777" w:rsidR="00347CC1" w:rsidRPr="007D4BB6" w:rsidRDefault="00347CC1" w:rsidP="006343B3">
      <w:pPr>
        <w:spacing w:line="360" w:lineRule="auto"/>
        <w:rPr>
          <w:rFonts w:ascii="Times New Roman" w:hAnsi="Times New Roman" w:cs="Times New Roman"/>
          <w:b/>
          <w:sz w:val="24"/>
          <w:szCs w:val="24"/>
        </w:rPr>
      </w:pPr>
    </w:p>
    <w:sectPr w:rsidR="00347CC1" w:rsidRPr="007D4BB6" w:rsidSect="007D4BB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8-01-05T11:49:00Z" w:initials="MH">
    <w:p w14:paraId="3EA0EEE2" w14:textId="1817939A" w:rsidR="005B5097" w:rsidRDefault="005B5097">
      <w:pPr>
        <w:pStyle w:val="CommentText"/>
      </w:pPr>
      <w:r>
        <w:rPr>
          <w:rStyle w:val="CommentReference"/>
        </w:rPr>
        <w:annotationRef/>
      </w:r>
      <w:r>
        <w:t>Is there value to state that these pre-deployment steps are already in common practice among most traditional first responder organizations (e.g. hazmat workers, fire fighters, EMTs, etc.)?  Further, is it worth stating that these tasks are appropriate and applicable to all responders (including EOC personnel and field staff from public health agencies, Medical Reserve Corps and other volunteer organizations that prepare to deploy people during incidents?  I am not sure that it fits here, but it seems that these are relevant points that are often overlooked.</w:t>
      </w:r>
    </w:p>
  </w:comment>
  <w:comment w:id="5" w:author="Shugart, Jill (CDC/NIOSH/OD)" w:date="2018-01-05T12:41:00Z" w:initials="SJ(">
    <w:p w14:paraId="24522212" w14:textId="77777777" w:rsidR="005B5097" w:rsidRDefault="005B5097">
      <w:pPr>
        <w:pStyle w:val="CommentText"/>
      </w:pPr>
      <w:r>
        <w:rPr>
          <w:rStyle w:val="CommentReference"/>
        </w:rPr>
        <w:annotationRef/>
      </w:r>
      <w:r>
        <w:t xml:space="preserve">Not sure if this detail is needed for the graphic or not. </w:t>
      </w:r>
    </w:p>
  </w:comment>
  <w:comment w:id="6" w:author="Michael Heumann" w:date="2018-01-05T11:04:00Z" w:initials="MH">
    <w:p w14:paraId="6B8AC6AF" w14:textId="36A82EA8" w:rsidR="005B5097" w:rsidRDefault="005B5097">
      <w:pPr>
        <w:pStyle w:val="CommentText"/>
      </w:pPr>
      <w:r>
        <w:rPr>
          <w:rStyle w:val="CommentReference"/>
        </w:rPr>
        <w:annotationRef/>
      </w:r>
      <w:r>
        <w:t>It is possible to consider keeping this for a text box next to the graphic, but it is redundant to what is stated in the graphic.</w:t>
      </w:r>
    </w:p>
  </w:comment>
  <w:comment w:id="8" w:author="Michael Heumann" w:date="2018-01-05T11:08:00Z" w:initials="MH">
    <w:p w14:paraId="634836D4" w14:textId="11CF66D5" w:rsidR="005B5097" w:rsidRDefault="005B5097">
      <w:pPr>
        <w:pStyle w:val="CommentText"/>
      </w:pPr>
      <w:r>
        <w:rPr>
          <w:rStyle w:val="CommentReference"/>
        </w:rPr>
        <w:annotationRef/>
      </w:r>
      <w:r>
        <w:t xml:space="preserve">A sample </w:t>
      </w:r>
      <w:proofErr w:type="spellStart"/>
      <w:r>
        <w:t>rostering</w:t>
      </w:r>
      <w:proofErr w:type="spellEnd"/>
      <w:r>
        <w:t xml:space="preserve"> form could be included in an appendix to this chapter, for those readers interested in delving deeper. This can be done for any other samples of forms, model letters, etc.</w:t>
      </w:r>
    </w:p>
  </w:comment>
  <w:comment w:id="9" w:author="Michael Heumann" w:date="2018-01-05T11:14:00Z" w:initials="MH">
    <w:p w14:paraId="5CA8A68F" w14:textId="4C14DD25" w:rsidR="005B5097" w:rsidRDefault="005B5097">
      <w:pPr>
        <w:pStyle w:val="CommentText"/>
      </w:pPr>
      <w:r>
        <w:rPr>
          <w:rStyle w:val="CommentReference"/>
        </w:rPr>
        <w:annotationRef/>
      </w:r>
      <w:r>
        <w:t>To the extent that sample forms exist, we could also include hyper-links that would take readers to existing web pages where they can be viewed. It would be possible to include hyper-links for any of the other lessons learned that would demonstrate that these initial recommendations have been acted upon and are not merely hypothetical.</w:t>
      </w:r>
    </w:p>
  </w:comment>
  <w:comment w:id="10" w:author="Michael Heumann" w:date="2018-01-05T12:05:00Z" w:initials="MH">
    <w:p w14:paraId="51CFB3DB" w14:textId="4BBAA77A" w:rsidR="002C35A1" w:rsidRDefault="002C35A1">
      <w:pPr>
        <w:pStyle w:val="CommentText"/>
      </w:pPr>
      <w:r>
        <w:rPr>
          <w:rStyle w:val="CommentReference"/>
        </w:rPr>
        <w:annotationRef/>
      </w:r>
      <w:r>
        <w:t xml:space="preserve">Would it be appropriate to ask Betsy </w:t>
      </w:r>
      <w:proofErr w:type="spellStart"/>
      <w:r>
        <w:t>Kagey</w:t>
      </w:r>
      <w:proofErr w:type="spellEnd"/>
      <w:r>
        <w:t xml:space="preserve"> or someone else in GA DPH if they would be willing to write up a more detailed statement of their experience with implementing </w:t>
      </w:r>
      <w:r w:rsidR="00236991">
        <w:t xml:space="preserve">each phase of </w:t>
      </w:r>
      <w:r>
        <w:t>ERHMS as part of the Hurricane Matthew response?  That would allow them</w:t>
      </w:r>
      <w:r w:rsidR="00236991">
        <w:t xml:space="preserve"> to highlight their efforts, </w:t>
      </w:r>
      <w:r>
        <w:t>outcomes</w:t>
      </w:r>
      <w:r w:rsidR="00236991">
        <w:t xml:space="preserve"> and lessons learned</w:t>
      </w:r>
      <w:r>
        <w:t xml:space="preserve">, and </w:t>
      </w:r>
      <w:r w:rsidR="00236991">
        <w:t xml:space="preserve">would </w:t>
      </w:r>
      <w:r>
        <w:t xml:space="preserve">be an </w:t>
      </w:r>
      <w:r w:rsidR="00236991">
        <w:t>appropriate example to show readers how ERHMS was applied in a PH jurisdiction</w:t>
      </w:r>
      <w:bookmarkStart w:id="11" w:name="_GoBack"/>
      <w:bookmarkEnd w:id="11"/>
      <w:r>
        <w:t>.</w:t>
      </w:r>
    </w:p>
  </w:comment>
  <w:comment w:id="12" w:author="Michael Heumann" w:date="2018-01-05T11:17:00Z" w:initials="MH">
    <w:p w14:paraId="3E1B80EC" w14:textId="0F83A8B4" w:rsidR="005B5097" w:rsidRDefault="005B5097">
      <w:pPr>
        <w:pStyle w:val="CommentText"/>
      </w:pPr>
      <w:r>
        <w:rPr>
          <w:rStyle w:val="CommentReference"/>
        </w:rPr>
        <w:annotationRef/>
      </w:r>
      <w:r>
        <w:t>“</w:t>
      </w:r>
      <w:proofErr w:type="gramStart"/>
      <w:r>
        <w:t>would</w:t>
      </w:r>
      <w:proofErr w:type="gramEnd"/>
      <w:r>
        <w:t xml:space="preserve"> be” or “was” able to meet Capability 14?</w:t>
      </w:r>
    </w:p>
  </w:comment>
  <w:comment w:id="18" w:author="Michael Heumann" w:date="2018-01-05T11:56:00Z" w:initials="MH">
    <w:p w14:paraId="0B90EABB" w14:textId="2CA1AF52" w:rsidR="005B5097" w:rsidRDefault="005B5097">
      <w:pPr>
        <w:pStyle w:val="CommentText"/>
      </w:pPr>
      <w:r>
        <w:rPr>
          <w:rStyle w:val="CommentReference"/>
        </w:rPr>
        <w:annotationRef/>
      </w:r>
      <w:r>
        <w:t>Add link to web page for this document</w:t>
      </w:r>
      <w:r w:rsidR="002C35A1">
        <w:t xml:space="preserve"> here, or indicate that it is listed below.</w:t>
      </w:r>
    </w:p>
  </w:comment>
  <w:comment w:id="19" w:author="Michael Heumann" w:date="2018-01-05T11:54:00Z" w:initials="MH">
    <w:p w14:paraId="35ECBB53" w14:textId="56B8D359" w:rsidR="005B5097" w:rsidRDefault="005B5097">
      <w:pPr>
        <w:pStyle w:val="CommentText"/>
      </w:pPr>
      <w:r>
        <w:rPr>
          <w:rStyle w:val="CommentReference"/>
        </w:rPr>
        <w:annotationRef/>
      </w:r>
      <w:r>
        <w:t>Include here links to all the current self-learning and other relevant resources not already listed.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452221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4272E" w14:textId="77777777" w:rsidR="005B5097" w:rsidRDefault="005B5097" w:rsidP="00270418">
      <w:pPr>
        <w:spacing w:after="0" w:line="240" w:lineRule="auto"/>
      </w:pPr>
      <w:r>
        <w:separator/>
      </w:r>
    </w:p>
  </w:endnote>
  <w:endnote w:type="continuationSeparator" w:id="0">
    <w:p w14:paraId="6467108D" w14:textId="77777777" w:rsidR="005B5097" w:rsidRDefault="005B5097" w:rsidP="0027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4D11AFB" w14:textId="77777777" w:rsidR="005B5097" w:rsidRDefault="005B509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B7FF97D" w14:textId="77777777" w:rsidR="005B5097" w:rsidRDefault="005B509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A336B2A" w14:textId="77777777" w:rsidR="005B5097" w:rsidRDefault="005B509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B3B59" w14:textId="77777777" w:rsidR="005B5097" w:rsidRDefault="005B5097" w:rsidP="00270418">
      <w:pPr>
        <w:spacing w:after="0" w:line="240" w:lineRule="auto"/>
      </w:pPr>
      <w:r>
        <w:separator/>
      </w:r>
    </w:p>
  </w:footnote>
  <w:footnote w:type="continuationSeparator" w:id="0">
    <w:p w14:paraId="49A5DF25" w14:textId="77777777" w:rsidR="005B5097" w:rsidRDefault="005B5097" w:rsidP="002704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FC65B11" w14:textId="77777777" w:rsidR="005B5097" w:rsidRDefault="005B509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751006211"/>
      <w:docPartObj>
        <w:docPartGallery w:val="Watermarks"/>
        <w:docPartUnique/>
      </w:docPartObj>
    </w:sdtPr>
    <w:sdtContent>
      <w:p w14:paraId="42F21DE6" w14:textId="3BA5BB09" w:rsidR="005B5097" w:rsidRDefault="005B5097">
        <w:pPr>
          <w:pStyle w:val="Header"/>
        </w:pPr>
        <w:r>
          <w:rPr>
            <w:noProof/>
          </w:rPr>
          <w:pict w14:anchorId="01A300F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338BA2A" w14:textId="77777777" w:rsidR="005B5097" w:rsidRDefault="005B509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17871"/>
    <w:multiLevelType w:val="hybridMultilevel"/>
    <w:tmpl w:val="B72A4864"/>
    <w:lvl w:ilvl="0" w:tplc="C204A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66246F"/>
    <w:multiLevelType w:val="hybridMultilevel"/>
    <w:tmpl w:val="C182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DE5AC6"/>
    <w:multiLevelType w:val="hybridMultilevel"/>
    <w:tmpl w:val="387E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ugart, Jill (CDC/NIOSH/OD)">
    <w15:presenceInfo w15:providerId="AD" w15:userId="S-1-5-21-1207783550-2075000910-922709458-180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7B"/>
    <w:rsid w:val="00021332"/>
    <w:rsid w:val="000A3830"/>
    <w:rsid w:val="000C24E5"/>
    <w:rsid w:val="000D6D44"/>
    <w:rsid w:val="00104668"/>
    <w:rsid w:val="00110149"/>
    <w:rsid w:val="001705B6"/>
    <w:rsid w:val="00194F7A"/>
    <w:rsid w:val="00236991"/>
    <w:rsid w:val="00270418"/>
    <w:rsid w:val="00285952"/>
    <w:rsid w:val="002C2662"/>
    <w:rsid w:val="002C35A1"/>
    <w:rsid w:val="002D4A56"/>
    <w:rsid w:val="00333B24"/>
    <w:rsid w:val="00347CC1"/>
    <w:rsid w:val="003F3B79"/>
    <w:rsid w:val="00510A19"/>
    <w:rsid w:val="0055229B"/>
    <w:rsid w:val="005645C2"/>
    <w:rsid w:val="005B5097"/>
    <w:rsid w:val="005C3A87"/>
    <w:rsid w:val="006343B3"/>
    <w:rsid w:val="007432C4"/>
    <w:rsid w:val="0079180B"/>
    <w:rsid w:val="007D4BB6"/>
    <w:rsid w:val="007F4461"/>
    <w:rsid w:val="008032A4"/>
    <w:rsid w:val="00861433"/>
    <w:rsid w:val="008E5EB8"/>
    <w:rsid w:val="0099233F"/>
    <w:rsid w:val="009A4536"/>
    <w:rsid w:val="00A879D6"/>
    <w:rsid w:val="00B01AD2"/>
    <w:rsid w:val="00B24C91"/>
    <w:rsid w:val="00B42D8D"/>
    <w:rsid w:val="00B5669D"/>
    <w:rsid w:val="00B72B79"/>
    <w:rsid w:val="00B805ED"/>
    <w:rsid w:val="00B871E9"/>
    <w:rsid w:val="00BD197B"/>
    <w:rsid w:val="00D26908"/>
    <w:rsid w:val="00DF767E"/>
    <w:rsid w:val="00E36A5F"/>
    <w:rsid w:val="00EE0AEF"/>
    <w:rsid w:val="00FC70C6"/>
    <w:rsid w:val="00FF2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2B7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omments" Target="comments.xml"/><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25" Type="http://schemas.microsoft.com/office/2011/relationships/people" Target="people.xml"/><Relationship Id="rId26" Type="http://schemas.microsoft.com/office/2011/relationships/commentsExtended" Target="commentsExtended.xml"/><Relationship Id="rId10" Type="http://schemas.openxmlformats.org/officeDocument/2006/relationships/image" Target="media/image1.png"/><Relationship Id="rId11" Type="http://schemas.openxmlformats.org/officeDocument/2006/relationships/hyperlink" Target="https://www.atsdr.cdc.gov/ntsip/ace.html" TargetMode="External"/><Relationship Id="rId12" Type="http://schemas.openxmlformats.org/officeDocument/2006/relationships/hyperlink" Target="https://www.cdc.gov/nceh/hsb/disaster/casper/training.htm" TargetMode="External"/><Relationship Id="rId13" Type="http://schemas.openxmlformats.org/officeDocument/2006/relationships/hyperlink" Target="https://www.nrt.org/sites/2/files/ERHMS_Final_060512.pdf" TargetMode="External"/><Relationship Id="rId14" Type="http://schemas.openxmlformats.org/officeDocument/2006/relationships/hyperlink" Target="https://www.cdc.gov/niosh/erhms/" TargetMode="External"/><Relationship Id="rId15" Type="http://schemas.openxmlformats.org/officeDocument/2006/relationships/hyperlink" Target="mailto:erhmsonline@cdc.gov" TargetMode="External"/><Relationship Id="rId16" Type="http://schemas.openxmlformats.org/officeDocument/2006/relationships/hyperlink" Target="https://www.cdc.gov/phpr/readiness/00_docs/DSLR_capabilities_July.pdf"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F52E-F595-3644-9327-0A90BBC7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1650</Words>
  <Characters>9408</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Shugart, Jill (CDC/NIOSH/OD)</dc:creator>
  <cp:keywords/>
  <dc:description/>
  <cp:lastModifiedBy>Michael Heumann</cp:lastModifiedBy>
  <cp:revision>4</cp:revision>
  <cp:lastPrinted>2018-01-05T18:12:00Z</cp:lastPrinted>
  <dcterms:created xsi:type="dcterms:W3CDTF">2018-01-05T19:24:00Z</dcterms:created>
  <dcterms:modified xsi:type="dcterms:W3CDTF">2018-01-05T20:05:00Z</dcterms:modified>
</cp:coreProperties>
</file>