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b w:val="1"/>
          <w:bCs w:val="1"/>
        </w:rPr>
      </w:pPr>
      <w:r>
        <w:rPr>
          <w:b w:val="1"/>
          <w:bCs w:val="1"/>
          <w:rtl w:val="0"/>
          <w:lang w:val="en-US"/>
        </w:rPr>
        <w:t>Syndromic surveillance and disaster epidemiology</w:t>
      </w:r>
    </w:p>
    <w:p>
      <w:pPr>
        <w:pStyle w:val="Body"/>
        <w:jc w:val="center"/>
        <w:rPr>
          <w:u w:val="single"/>
        </w:rPr>
      </w:pPr>
      <w:r>
        <w:rPr>
          <w:u w:val="single"/>
          <w:rtl w:val="0"/>
        </w:rPr>
        <w:t>N</w:t>
      </w:r>
      <w:ins w:id="0" w:date="2018-02-08T12:04:00Z" w:author="Kazuhiko Ito">
        <w:r>
          <w:rPr>
            <w:u w:val="single"/>
            <w:rtl w:val="0"/>
            <w:lang w:val="en-US"/>
          </w:rPr>
          <w:t xml:space="preserve">ew </w:t>
        </w:r>
      </w:ins>
      <w:r>
        <w:rPr>
          <w:u w:val="single"/>
          <w:rtl w:val="0"/>
        </w:rPr>
        <w:t>Y</w:t>
      </w:r>
      <w:ins w:id="1" w:date="2018-02-08T12:04:00Z" w:author="Kazuhiko Ito">
        <w:r>
          <w:rPr>
            <w:u w:val="single"/>
            <w:rtl w:val="0"/>
            <w:lang w:val="en-US"/>
          </w:rPr>
          <w:t xml:space="preserve">ork </w:t>
        </w:r>
      </w:ins>
      <w:r>
        <w:rPr>
          <w:u w:val="single"/>
          <w:rtl w:val="0"/>
        </w:rPr>
        <w:t>C</w:t>
      </w:r>
      <w:ins w:id="2" w:date="2018-02-08T12:04:00Z" w:author="Kazuhiko Ito">
        <w:r>
          <w:rPr>
            <w:u w:val="single"/>
            <w:rtl w:val="0"/>
            <w:lang w:val="en-US"/>
          </w:rPr>
          <w:t>ity</w:t>
        </w:r>
      </w:ins>
      <w:r>
        <w:rPr>
          <w:u w:val="single"/>
          <w:rtl w:val="0"/>
          <w:lang w:val="en-US"/>
        </w:rPr>
        <w:t xml:space="preserve"> Mini-Case Study: </w:t>
      </w:r>
    </w:p>
    <w:p>
      <w:pPr>
        <w:pStyle w:val="Body"/>
        <w:jc w:val="center"/>
        <w:rPr>
          <w:u w:val="single"/>
        </w:rPr>
      </w:pPr>
      <w:r>
        <w:rPr>
          <w:u w:val="single"/>
          <w:rtl w:val="0"/>
          <w:lang w:val="en-US"/>
        </w:rPr>
        <w:t>Asthma surveillance following unexpected building collapses and fires</w:t>
      </w:r>
    </w:p>
    <w:p>
      <w:pPr>
        <w:pStyle w:val="Body"/>
        <w:jc w:val="center"/>
        <w:rPr>
          <w:u w:val="single"/>
        </w:rPr>
      </w:pPr>
    </w:p>
    <w:p>
      <w:pPr>
        <w:pStyle w:val="Body"/>
      </w:pPr>
      <w:r>
        <w:rPr>
          <w:rtl w:val="0"/>
        </w:rPr>
        <w:t xml:space="preserve">Smoke and dust from building fires and/or collapses of buildings are potentially hazardous to health [1,2].  Air pollution, including fine particulate matter (PM2.5), is known to exacerbate asthma conditions [3] and past studies have reported short-term associations between air pollution and asthma emergency department (ED) visits in New York City </w:t>
      </w:r>
      <w:ins w:id="3" w:date="2018-02-08T12:20:00Z" w:author="Kazuhiko Ito">
        <w:r>
          <w:rPr>
            <w:rtl w:val="0"/>
            <w:lang w:val="pt-PT"/>
          </w:rPr>
          <w:t xml:space="preserve">(NYC) </w:t>
        </w:r>
      </w:ins>
      <w:r>
        <w:rPr>
          <w:rtl w:val="0"/>
        </w:rPr>
        <w:t>and other cities [4,5].</w:t>
      </w:r>
      <w:r>
        <w:rPr>
          <w:rtl w:val="0"/>
        </w:rPr>
        <w:t xml:space="preserve">  </w:t>
      </w:r>
    </w:p>
    <w:p>
      <w:pPr>
        <w:pStyle w:val="Body"/>
      </w:pPr>
      <w:r>
        <w:rPr>
          <w:rtl w:val="0"/>
        </w:rPr>
        <w:t>The NYC Department of Health and Mental Hygiene</w:t>
      </w:r>
      <w:r>
        <w:rPr>
          <w:rtl w:val="0"/>
        </w:rPr>
        <w:t>’</w:t>
      </w:r>
      <w:r>
        <w:rPr>
          <w:rtl w:val="0"/>
        </w:rPr>
        <w:t>s (DOHMH) Bureau of Environmental Surveillance and Policy, in collaboration with the Bureau of Communicable Disease</w:t>
      </w:r>
      <w:r>
        <w:rPr>
          <w:rtl w:val="0"/>
        </w:rPr>
        <w:t>’</w:t>
      </w:r>
      <w:r>
        <w:rPr>
          <w:rtl w:val="0"/>
        </w:rPr>
        <w:t>s syndromic surveillance unit, conduct syndromic surveillance to inform situational awareness and support public messaging and response. We assessed potential respiratory health impacts following the collapse of two buildings (caused by a gas leak) in 2014, a 7-alarm fire and collapse of 3 buildings following a gas leak in 2015, as well as several large warehouse fires in 2014 and 2015.</w:t>
      </w:r>
    </w:p>
    <w:p>
      <w:pPr>
        <w:pStyle w:val="Body"/>
      </w:pPr>
      <w:r>
        <w:rPr>
          <w:rtl w:val="0"/>
        </w:rPr>
        <w:t>Our analyses were conducted within days after the incidents occurred because we were able to utilize existing syndromic surveillance infrastructure [6]. Since 2002, DOHMH</w:t>
      </w:r>
      <w:r>
        <w:rPr>
          <w:rtl w:val="0"/>
        </w:rPr>
        <w:t>’</w:t>
      </w:r>
      <w:r>
        <w:rPr>
          <w:rtl w:val="0"/>
        </w:rPr>
        <w:t>s syndromic surveillance unit has collected daily data on ED visits. Syndromes to describe several major illness categories, including asthma, have been developed over the years. We also have a protocol in place, approved by the agency</w:t>
      </w:r>
      <w:r>
        <w:rPr>
          <w:rtl w:val="0"/>
        </w:rPr>
        <w:t>’</w:t>
      </w:r>
      <w:r>
        <w:rPr>
          <w:rtl w:val="0"/>
        </w:rPr>
        <w:t>s Institutional Review Board, which covers the surveillance methods and data.</w:t>
        <w:br w:type="textWrapping"/>
      </w:r>
      <w:commentRangeStart w:id="4"/>
    </w:p>
    <w:p>
      <w:pPr>
        <w:pStyle w:val="Body"/>
        <w:rPr>
          <w:shd w:val="clear" w:color="auto" w:fill="ffff00"/>
        </w:rPr>
      </w:pPr>
      <w:r>
        <w:rPr>
          <w:rtl w:val="0"/>
        </w:rPr>
        <w:t xml:space="preserve">We built times series models of daily asthma ED visits </w:t>
      </w:r>
      <w:commentRangeEnd w:id="4"/>
      <w:r>
        <w:commentReference w:id="4"/>
      </w:r>
      <w:commentRangeStart w:id="5"/>
      <w:r>
        <w:rPr>
          <w:rtl w:val="0"/>
        </w:rPr>
        <w:t>to</w:t>
      </w:r>
      <w:commentRangeEnd w:id="5"/>
      <w:r>
        <w:commentReference w:id="5"/>
      </w:r>
      <w:r>
        <w:rPr>
          <w:rtl w:val="0"/>
        </w:rPr>
        <w:t xml:space="preserve"> determine whether there were increases in asthma visits as a result of the disasters (See Figure 1 </w:t>
      </w:r>
      <w:del w:id="6" w:date="2018-02-08T12:07:00Z" w:author="Kazuhiko Ito">
        <w:r>
          <w:rPr>
            <w:rtl w:val="0"/>
          </w:rPr>
          <w:delText xml:space="preserve">and 2 </w:delText>
        </w:r>
      </w:del>
      <w:r>
        <w:rPr>
          <w:rtl w:val="0"/>
        </w:rPr>
        <w:t xml:space="preserve">below for an example from the 2015 East Village Fire). </w:t>
      </w:r>
      <w:ins w:id="7" w:date="2018-03-05T10:03:16Z" w:author="Kaz Ito">
        <w:r>
          <w:rPr>
            <w:rtl w:val="0"/>
          </w:rPr>
          <w:t>Asthma ED visits in NYC have strong seasonal (e.g., pollen impacts in the spring and school-opening related viral infection in the fall) and day-of-week patterns. Therefore, we first built a simple over-dispersed Poisson model with day-of-week and smooth functions (natural cubic splines) of day-of-year and year for the citywide asthma ED visits syndrome. The regression model was built on the past years</w:t>
        </w:r>
      </w:ins>
      <w:ins w:id="8" w:date="2018-03-05T10:03:16Z" w:author="Kaz Ito">
        <w:r>
          <w:rPr>
            <w:rtl w:val="0"/>
          </w:rPr>
          <w:t xml:space="preserve">’ </w:t>
        </w:r>
      </w:ins>
      <w:ins w:id="9" w:date="2018-03-05T10:03:16Z" w:author="Kaz Ito">
        <w:r>
          <w:rPr>
            <w:rtl w:val="0"/>
          </w:rPr>
          <w:t xml:space="preserve">data (e.g., 2002-2014 for the 2015 event) and predictions were made for about one month prior to and up to 10 days after the event. </w:t>
        </w:r>
      </w:ins>
      <w:r>
        <w:rPr>
          <w:rtl w:val="0"/>
        </w:rPr>
        <w:t xml:space="preserve">Because the syndromic data includes the residential zip code for each ED visit, </w:t>
      </w:r>
      <w:ins w:id="10" w:date="2018-02-08T12:29:00Z" w:author="Kazuhiko Ito">
        <w:del w:id="11" w:date="2018-02-25T09:36:25Z" w:author="Kaz Ito">
          <w:r>
            <w:rPr>
              <w:rtl w:val="0"/>
            </w:rPr>
            <w:delText xml:space="preserve">in addition to examining a potential citywide increase in asthma ED visits, </w:delText>
          </w:r>
        </w:del>
      </w:ins>
      <w:r>
        <w:rPr>
          <w:rtl w:val="0"/>
        </w:rPr>
        <w:t xml:space="preserve">we were </w:t>
      </w:r>
      <w:ins w:id="12" w:date="2018-02-26T18:31:04Z" w:author="Kaz Ito">
        <w:r>
          <w:rPr>
            <w:rtl w:val="0"/>
          </w:rPr>
          <w:t xml:space="preserve">also </w:t>
        </w:r>
      </w:ins>
      <w:r>
        <w:rPr>
          <w:rtl w:val="0"/>
        </w:rPr>
        <w:t>able t</w:t>
      </w:r>
      <w:ins w:id="13" w:date="2018-03-05T10:06:45Z" w:author="Kaz Ito">
        <w:r>
          <w:rPr>
            <w:rtl w:val="0"/>
          </w:rPr>
          <w:t xml:space="preserve">o repeat the process </w:t>
        </w:r>
      </w:ins>
      <w:del w:id="14" w:date="2018-03-05T10:06:26Z" w:author="Kaz Ito">
        <w:r>
          <w:rPr>
            <w:rtl w:val="0"/>
          </w:rPr>
          <w:delText>o compare asthma counts in</w:delText>
        </w:r>
      </w:del>
      <w:ins w:id="15" w:date="2018-02-26T18:37:38Z" w:author="Kaz Ito">
        <w:r>
          <w:rPr>
            <w:rtl w:val="0"/>
          </w:rPr>
          <w:t>for the</w:t>
        </w:r>
      </w:ins>
      <w:r>
        <w:rPr>
          <w:rtl w:val="0"/>
        </w:rPr>
        <w:t xml:space="preserve"> </w:t>
      </w:r>
      <w:ins w:id="16" w:date="2018-02-08T12:30:00Z" w:author="Kazuhiko Ito">
        <w:r>
          <w:rPr>
            <w:rtl w:val="0"/>
            <w:lang w:val="de-DE"/>
          </w:rPr>
          <w:t>“</w:t>
        </w:r>
      </w:ins>
      <w:r>
        <w:rPr>
          <w:rtl w:val="0"/>
        </w:rPr>
        <w:t>affected</w:t>
      </w:r>
      <w:ins w:id="17" w:date="2018-02-08T12:31:00Z" w:author="Kazuhiko Ito">
        <w:r>
          <w:rPr>
            <w:rtl w:val="0"/>
          </w:rPr>
          <w:t>”</w:t>
        </w:r>
      </w:ins>
      <w:r>
        <w:rPr>
          <w:rtl w:val="0"/>
        </w:rPr>
        <w:t xml:space="preserve"> zip codes </w:t>
      </w:r>
      <w:del w:id="18" w:date="2018-02-26T18:38:09Z" w:author="Kaz Ito">
        <w:r>
          <w:rPr>
            <w:rtl w:val="0"/>
          </w:rPr>
          <w:delText>with</w:delText>
        </w:r>
      </w:del>
      <w:ins w:id="19" w:date="2018-02-26T18:38:09Z" w:author="Kaz Ito">
        <w:r>
          <w:rPr>
            <w:rtl w:val="0"/>
          </w:rPr>
          <w:t>and</w:t>
        </w:r>
      </w:ins>
      <w:r>
        <w:rPr>
          <w:rtl w:val="0"/>
        </w:rPr>
        <w:t xml:space="preserve"> the rest of the city</w:t>
      </w:r>
      <w:ins w:id="20" w:date="2018-03-05T10:07:04Z" w:author="Kaz Ito">
        <w:r>
          <w:rPr>
            <w:rtl w:val="0"/>
          </w:rPr>
          <w:t>, with each area</w:t>
        </w:r>
      </w:ins>
      <w:ins w:id="21" w:date="2018-03-05T10:07:04Z" w:author="Kaz Ito">
        <w:r>
          <w:rPr>
            <w:rtl w:val="0"/>
          </w:rPr>
          <w:t>’</w:t>
        </w:r>
      </w:ins>
      <w:ins w:id="22" w:date="2018-03-05T10:07:04Z" w:author="Kaz Ito">
        <w:r>
          <w:rPr>
            <w:rtl w:val="0"/>
          </w:rPr>
          <w:t>s prior years</w:t>
        </w:r>
      </w:ins>
      <w:ins w:id="23" w:date="2018-03-05T10:07:04Z" w:author="Kaz Ito">
        <w:r>
          <w:rPr>
            <w:rtl w:val="0"/>
          </w:rPr>
          <w:t xml:space="preserve">’ </w:t>
        </w:r>
      </w:ins>
      <w:ins w:id="24" w:date="2018-03-05T10:07:04Z" w:author="Kaz Ito">
        <w:r>
          <w:rPr>
            <w:rtl w:val="0"/>
          </w:rPr>
          <w:t>data to build the models</w:t>
        </w:r>
      </w:ins>
      <w:r>
        <w:rPr>
          <w:rtl w:val="0"/>
        </w:rPr>
        <w:t>.</w:t>
      </w:r>
      <w:ins w:id="25" w:date="2018-02-25T09:36:45Z" w:author="Kaz Ito">
        <w:r>
          <w:rPr>
            <w:rtl w:val="0"/>
          </w:rPr>
          <w:t xml:space="preserve"> </w:t>
        </w:r>
      </w:ins>
    </w:p>
    <w:p>
      <w:pPr>
        <w:pStyle w:val="Body"/>
        <w:rPr>
          <w:shd w:val="clear" w:color="auto" w:fill="ffff00"/>
        </w:rPr>
      </w:pPr>
      <w:r>
        <w:rPr>
          <w:rtl w:val="0"/>
        </w:rPr>
        <w:t>For all the fire and building collapse incidents, our models indicated that there was no increase in asthma ED visits</w:t>
      </w:r>
      <w:ins w:id="26" w:date="2018-03-05T10:09:32Z" w:author="Kaz Ito">
        <w:r>
          <w:rPr>
            <w:rtl w:val="0"/>
          </w:rPr>
          <w:t xml:space="preserve"> citywide or</w:t>
        </w:r>
      </w:ins>
      <w:r>
        <w:rPr>
          <w:rtl w:val="0"/>
        </w:rPr>
        <w:t xml:space="preserve"> in the affected areas. We found that the observed asthma ED visits for the day of the events and several days afterwards were within the prediction intervals of the model.</w:t>
      </w:r>
      <w:del w:id="27" w:date="2018-03-05T10:13:11Z" w:author="Kaz Ito">
        <w:r>
          <w:rPr>
            <w:rtl w:val="0"/>
          </w:rPr>
          <w:delText xml:space="preserve"> While our models controlled for temporal trends such as day of week patterns, we plan to include air pollution data in the future models. </w:delText>
        </w:r>
      </w:del>
    </w:p>
    <w:p>
      <w:pPr>
        <w:pStyle w:val="Body"/>
        <w:rPr>
          <w:ins w:id="28" w:date="2018-03-05T11:08:55Z" w:author="Kaz Ito"/>
        </w:rPr>
      </w:pPr>
      <w:r>
        <w:rPr>
          <w:rtl w:val="0"/>
        </w:rPr>
        <w:t>Our surveillance findings were shared with DOHMH agency leadership. For the 2015 building collapse, city leadership was able to respond to questions from the press regarding health impacts of local air quality.</w:t>
      </w:r>
      <w:ins w:id="29" w:date="2018-03-05T11:08:55Z" w:author="Kaz Ito">
        <w:r>
          <w:rPr>
            <w:rtl w:val="0"/>
          </w:rPr>
          <w:t xml:space="preserve"> However, through this and other ad-hoc analyses of asthma ED visits syndrome data after fire/building collapse events, we also identified several limitations of the methods that need further improvement: (1) difficulty in defining an </w:t>
        </w:r>
      </w:ins>
      <w:ins w:id="30" w:date="2018-03-05T11:08:55Z" w:author="Kaz Ito">
        <w:r>
          <w:rPr>
            <w:rtl w:val="0"/>
          </w:rPr>
          <w:t>“</w:t>
        </w:r>
      </w:ins>
      <w:ins w:id="31" w:date="2018-03-05T11:08:55Z" w:author="Kaz Ito">
        <w:r>
          <w:rPr>
            <w:rtl w:val="0"/>
          </w:rPr>
          <w:t>affected area</w:t>
        </w:r>
      </w:ins>
      <w:ins w:id="32" w:date="2018-03-05T11:08:55Z" w:author="Kaz Ito">
        <w:r>
          <w:rPr>
            <w:rtl w:val="0"/>
          </w:rPr>
          <w:t xml:space="preserve">” </w:t>
        </w:r>
      </w:ins>
      <w:ins w:id="33" w:date="2018-03-05T11:08:55Z" w:author="Kaz Ito">
        <w:r>
          <w:rPr>
            <w:rtl w:val="0"/>
          </w:rPr>
          <w:t xml:space="preserve">due to the lack of spatially- and temporally-resolved near realtime exposure data; (2) larger prediction confidence bands due to smaller ED visits of sub-areas; (3) challenge in assessing the impacts of disaster events when they occur during strong seasonal peaks such as spring pollen and fall viral infection periods - the past events did not happen during these periods, but they might in the future. </w:t>
        </w:r>
      </w:ins>
    </w:p>
    <w:p>
      <w:pPr>
        <w:pStyle w:val="Body"/>
        <w:rPr>
          <w:ins w:id="34" w:date="2018-03-05T11:08:55Z" w:author="Kaz Ito"/>
        </w:rPr>
      </w:pPr>
      <w:ins w:id="35" w:date="2018-03-05T11:08:55Z" w:author="Kaz Ito">
        <w:r>
          <w:rPr>
            <w:rtl w:val="0"/>
          </w:rPr>
          <w:t xml:space="preserve">To address these limitations and to better prepare for future disaster events, we are developing a routine asthma ED visits syndrome prediction models that will incorporate weather and air pollution data as predictors and with better estimation of the spring and fall peak impacts. </w:t>
        </w:r>
      </w:ins>
    </w:p>
    <w:p>
      <w:pPr>
        <w:pStyle w:val="Body"/>
        <w:rPr>
          <w:ins w:id="36" w:date="2018-03-05T11:08:55Z" w:author="Kaz Ito"/>
          <w:u w:val="single"/>
        </w:rPr>
      </w:pPr>
    </w:p>
    <w:p>
      <w:pPr>
        <w:pStyle w:val="Body"/>
      </w:pPr>
    </w:p>
    <w:p>
      <w:pPr>
        <w:pStyle w:val="Body"/>
      </w:pPr>
    </w:p>
    <w:p>
      <w:pPr>
        <w:pStyle w:val="Body"/>
        <w:keepNext w:val="1"/>
      </w:pPr>
      <w:r>
        <w:rPr>
          <w:color w:val="1f497d"/>
          <w:u w:color="1f497d"/>
        </w:rPr>
        <w:drawing>
          <wp:inline distT="0" distB="0" distL="0" distR="0">
            <wp:extent cx="5086350" cy="3819525"/>
            <wp:effectExtent l="0" t="0" r="0" b="0"/>
            <wp:docPr id="1073741825" name="officeArt object" descr="cid:image002.jpg@01D36E9F.903CB770"/>
            <wp:cNvGraphicFramePr/>
            <a:graphic xmlns:a="http://schemas.openxmlformats.org/drawingml/2006/main">
              <a:graphicData uri="http://schemas.openxmlformats.org/drawingml/2006/picture">
                <pic:pic xmlns:pic="http://schemas.openxmlformats.org/drawingml/2006/picture">
                  <pic:nvPicPr>
                    <pic:cNvPr id="1073741825" name="image1.jpg" descr="cid:image002.jpg@01D36E9F.903CB770"/>
                    <pic:cNvPicPr>
                      <a:picLocks noChangeAspect="1"/>
                    </pic:cNvPicPr>
                  </pic:nvPicPr>
                  <pic:blipFill>
                    <a:blip r:embed="rId4">
                      <a:extLst/>
                    </a:blip>
                    <a:stretch>
                      <a:fillRect/>
                    </a:stretch>
                  </pic:blipFill>
                  <pic:spPr>
                    <a:xfrm>
                      <a:off x="0" y="0"/>
                      <a:ext cx="5086350" cy="3819525"/>
                    </a:xfrm>
                    <a:prstGeom prst="rect">
                      <a:avLst/>
                    </a:prstGeom>
                    <a:ln w="12700" cap="flat">
                      <a:noFill/>
                      <a:miter lim="400000"/>
                    </a:ln>
                    <a:effectLst/>
                  </pic:spPr>
                </pic:pic>
              </a:graphicData>
            </a:graphic>
          </wp:inline>
        </w:drawing>
      </w:r>
    </w:p>
    <w:p>
      <w:pPr>
        <w:pStyle w:val="caption"/>
        <w:rPr>
          <w:i w:val="0"/>
          <w:iCs w:val="0"/>
          <w:color w:val="000000"/>
          <w:sz w:val="22"/>
          <w:szCs w:val="22"/>
          <w:u w:color="000000"/>
        </w:rPr>
      </w:pPr>
      <w:r>
        <w:rPr>
          <w:i w:val="0"/>
          <w:iCs w:val="0"/>
          <w:color w:val="000000"/>
          <w:sz w:val="22"/>
          <w:szCs w:val="22"/>
          <w:u w:color="000000"/>
          <w:rtl w:val="0"/>
          <w:lang w:val="en-US"/>
        </w:rPr>
        <w:t>Figure 1. Neighborhood impacted during 2015 East Village Fire taken during response in New York City. Photo credit: Kazuhiko Ito.</w:t>
      </w:r>
    </w:p>
    <w:p>
      <w:pPr>
        <w:pStyle w:val="Body"/>
      </w:pPr>
    </w:p>
    <w:p>
      <w:pPr>
        <w:pStyle w:val="Body"/>
      </w:pPr>
    </w:p>
    <w:p>
      <w:pPr>
        <w:pStyle w:val="Body"/>
      </w:pPr>
    </w:p>
    <w:p>
      <w:pPr>
        <w:pStyle w:val="Body"/>
      </w:pPr>
    </w:p>
    <w:p>
      <w:pPr>
        <w:pStyle w:val="Body"/>
        <w:keepNext w:val="1"/>
      </w:pPr>
    </w:p>
    <w:p>
      <w:pPr>
        <w:pStyle w:val="caption"/>
        <w:rPr>
          <w:del w:id="37" w:date="2018-03-05T11:01:16Z" w:author="Kaz Ito"/>
          <w:i w:val="0"/>
          <w:iCs w:val="0"/>
          <w:color w:val="000000"/>
          <w:sz w:val="22"/>
          <w:szCs w:val="22"/>
          <w:u w:color="000000"/>
        </w:rPr>
      </w:pPr>
      <w:del w:id="38" w:date="2018-03-05T11:01:16Z" w:author="Kaz Ito">
        <w:r>
          <w:rPr>
            <w:i w:val="0"/>
            <w:iCs w:val="0"/>
            <w:color w:val="000000"/>
            <w:sz w:val="22"/>
            <w:szCs w:val="22"/>
            <w:u w:color="000000"/>
            <w:rtl w:val="0"/>
            <w:lang w:val="en-US"/>
          </w:rPr>
          <w:delText xml:space="preserve">Figure 2. Figure produced during the 2015 East Village Fire response. Note that with sub-city estimates, observed values tend to deviate more from the predicated values, compared to the city-wide model. </w:delText>
        </w:r>
      </w:del>
    </w:p>
    <w:p>
      <w:pPr>
        <w:pStyle w:val="caption"/>
        <w:rPr>
          <w:i w:val="0"/>
          <w:iCs w:val="0"/>
          <w:color w:val="000000"/>
          <w:sz w:val="22"/>
          <w:szCs w:val="22"/>
          <w:u w:color="000000"/>
        </w:rPr>
      </w:pPr>
      <w:del w:id="39" w:date="2018-03-05T11:01:16Z" w:author="Kaz Ito">
        <w:r>
          <w:rPr>
            <w:i w:val="0"/>
            <w:iCs w:val="0"/>
            <w:color w:val="000000"/>
            <w:sz w:val="22"/>
            <w:szCs w:val="22"/>
            <w:u w:color="000000"/>
            <w:rtl w:val="0"/>
            <w:lang w:val="en-US"/>
          </w:rPr>
          <w:delText xml:space="preserve">Y-axis: Daily counts of asthma emergency department (ED) visits syndrome for six ZIP codes of residence that were considered as </w:delText>
        </w:r>
      </w:del>
      <w:del w:id="40" w:date="2018-03-05T11:01:16Z" w:author="Kaz Ito">
        <w:r>
          <w:rPr>
            <w:i w:val="0"/>
            <w:iCs w:val="0"/>
            <w:color w:val="000000"/>
            <w:sz w:val="22"/>
            <w:szCs w:val="22"/>
            <w:u w:color="000000"/>
            <w:rtl w:val="0"/>
            <w:lang w:val="en-US"/>
          </w:rPr>
          <w:delText>“</w:delText>
        </w:r>
      </w:del>
      <w:del w:id="41" w:date="2018-03-05T11:01:16Z" w:author="Kaz Ito">
        <w:r>
          <w:rPr>
            <w:i w:val="0"/>
            <w:iCs w:val="0"/>
            <w:color w:val="000000"/>
            <w:sz w:val="22"/>
            <w:szCs w:val="22"/>
            <w:u w:color="000000"/>
            <w:rtl w:val="0"/>
            <w:lang w:val="en-US"/>
          </w:rPr>
          <w:delText>impacted</w:delText>
        </w:r>
      </w:del>
      <w:del w:id="42" w:date="2018-03-05T11:01:16Z" w:author="Kaz Ito">
        <w:r>
          <w:rPr>
            <w:i w:val="0"/>
            <w:iCs w:val="0"/>
            <w:color w:val="000000"/>
            <w:sz w:val="22"/>
            <w:szCs w:val="22"/>
            <w:u w:color="000000"/>
            <w:rtl w:val="0"/>
            <w:lang w:val="en-US"/>
          </w:rPr>
          <w:delText xml:space="preserve">” </w:delText>
        </w:r>
      </w:del>
      <w:del w:id="43" w:date="2018-03-05T11:01:16Z" w:author="Kaz Ito">
        <w:r>
          <w:rPr>
            <w:i w:val="0"/>
            <w:iCs w:val="0"/>
            <w:color w:val="000000"/>
            <w:sz w:val="22"/>
            <w:szCs w:val="22"/>
            <w:u w:color="000000"/>
            <w:rtl w:val="0"/>
            <w:lang w:val="en-US"/>
          </w:rPr>
          <w:delText xml:space="preserve">by smoke. X-axis: Dates in late February through early April, 2015. Orange vertical line: The date of fire, March 26, 2015. Blue line: Observed asthma ED visits syndrome. Gray dotted line: Predicted asthma ED visits syndrome from day-of-week, day of year, and long-term trend. Gray shade: Estimated 95% confidence bands of daily predicted values. </w:delText>
        </w:r>
      </w:del>
    </w:p>
    <w:p>
      <w:pPr>
        <w:pStyle w:val="Body"/>
        <w:rPr>
          <w:del w:id="44" w:date="2018-03-05T11:03:19Z" w:author="Kaz Ito"/>
        </w:rPr>
      </w:pPr>
      <w:r>
        <w:rPr>
          <w:color w:val="000000"/>
          <w:sz w:val="22"/>
          <w:szCs w:val="22"/>
          <w:u w:color="000000"/>
        </w:rPr>
        <w:drawing>
          <wp:anchor distT="152400" distB="152400" distL="152400" distR="152400" simplePos="0" relativeHeight="251659264" behindDoc="0" locked="0" layoutInCell="1" allowOverlap="1">
            <wp:simplePos x="0" y="0"/>
            <wp:positionH relativeFrom="margin">
              <wp:posOffset>-6350</wp:posOffset>
            </wp:positionH>
            <wp:positionV relativeFrom="page">
              <wp:posOffset>1066799</wp:posOffset>
            </wp:positionV>
            <wp:extent cx="5943600" cy="5349241"/>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red_vs_obs_citywide_2015.jpg"/>
                    <pic:cNvPicPr>
                      <a:picLocks noChangeAspect="1"/>
                    </pic:cNvPicPr>
                  </pic:nvPicPr>
                  <pic:blipFill>
                    <a:blip r:embed="rId5">
                      <a:extLst/>
                    </a:blip>
                    <a:stretch>
                      <a:fillRect/>
                    </a:stretch>
                  </pic:blipFill>
                  <pic:spPr>
                    <a:xfrm>
                      <a:off x="0" y="0"/>
                      <a:ext cx="5943600" cy="5349241"/>
                    </a:xfrm>
                    <a:prstGeom prst="rect">
                      <a:avLst/>
                    </a:prstGeom>
                    <a:ln w="12700" cap="flat">
                      <a:noFill/>
                      <a:miter lim="400000"/>
                    </a:ln>
                    <a:effectLst/>
                  </pic:spPr>
                </pic:pic>
              </a:graphicData>
            </a:graphic>
          </wp:anchor>
        </w:drawing>
      </w:r>
    </w:p>
    <w:p>
      <w:pPr>
        <w:pStyle w:val="Body"/>
        <w:keepNext w:val="1"/>
      </w:pPr>
    </w:p>
    <w:p>
      <w:pPr>
        <w:pStyle w:val="caption"/>
        <w:rPr>
          <w:i w:val="0"/>
          <w:iCs w:val="0"/>
          <w:color w:val="000000"/>
          <w:sz w:val="22"/>
          <w:szCs w:val="22"/>
          <w:u w:color="000000"/>
        </w:rPr>
      </w:pPr>
      <w:r>
        <w:rPr>
          <w:i w:val="0"/>
          <w:iCs w:val="0"/>
          <w:color w:val="000000"/>
          <w:sz w:val="22"/>
          <w:szCs w:val="22"/>
          <w:u w:color="000000"/>
          <w:rtl w:val="0"/>
          <w:lang w:val="en-US"/>
        </w:rPr>
        <w:t xml:space="preserve">Figure </w:t>
      </w:r>
      <w:del w:id="45" w:date="2018-03-05T11:01:09Z" w:author="Kaz Ito">
        <w:r>
          <w:rPr>
            <w:i w:val="0"/>
            <w:iCs w:val="0"/>
            <w:color w:val="000000"/>
            <w:sz w:val="22"/>
            <w:szCs w:val="22"/>
            <w:u w:color="000000"/>
            <w:rtl w:val="0"/>
            <w:lang w:val="en-US"/>
          </w:rPr>
          <w:delText>3</w:delText>
        </w:r>
      </w:del>
      <w:ins w:id="46" w:date="2018-03-05T11:01:09Z" w:author="Kaz Ito">
        <w:r>
          <w:rPr>
            <w:i w:val="0"/>
            <w:iCs w:val="0"/>
            <w:color w:val="000000"/>
            <w:sz w:val="22"/>
            <w:szCs w:val="22"/>
            <w:u w:color="000000"/>
            <w:rtl w:val="0"/>
            <w:lang w:val="en-US"/>
          </w:rPr>
          <w:t>2</w:t>
        </w:r>
      </w:ins>
      <w:r>
        <w:rPr>
          <w:i w:val="0"/>
          <w:iCs w:val="0"/>
          <w:color w:val="000000"/>
          <w:sz w:val="22"/>
          <w:szCs w:val="22"/>
          <w:u w:color="000000"/>
          <w:rtl w:val="0"/>
          <w:lang w:val="en-US"/>
        </w:rPr>
        <w:t xml:space="preserve">. Figure produced during the 2015 East Village Fire response. </w:t>
      </w:r>
    </w:p>
    <w:p>
      <w:pPr>
        <w:pStyle w:val="caption"/>
        <w:rPr>
          <w:i w:val="0"/>
          <w:iCs w:val="0"/>
          <w:color w:val="000000"/>
          <w:sz w:val="22"/>
          <w:szCs w:val="22"/>
          <w:u w:color="000000"/>
        </w:rPr>
      </w:pPr>
      <w:r>
        <w:rPr>
          <w:i w:val="0"/>
          <w:iCs w:val="0"/>
          <w:color w:val="000000"/>
          <w:sz w:val="22"/>
          <w:szCs w:val="22"/>
          <w:u w:color="000000"/>
          <w:rtl w:val="0"/>
          <w:lang w:val="en-US"/>
        </w:rPr>
        <w:t>Y-axis: Daily counts of asthma emergency department (ED) visits syndrome for all city ZIP codes of residence</w:t>
      </w:r>
      <w:ins w:id="47" w:date="2018-03-05T11:00:40Z" w:author="Kaz Ito">
        <w:r>
          <w:rPr>
            <w:i w:val="0"/>
            <w:iCs w:val="0"/>
            <w:color w:val="000000"/>
            <w:sz w:val="22"/>
            <w:szCs w:val="22"/>
            <w:u w:color="000000"/>
            <w:rtl w:val="0"/>
            <w:lang w:val="en-US"/>
          </w:rPr>
          <w:t xml:space="preserve">. </w:t>
        </w:r>
      </w:ins>
      <w:del w:id="48" w:date="2018-03-05T11:00:37Z" w:author="Kaz Ito">
        <w:r>
          <w:rPr>
            <w:i w:val="0"/>
            <w:iCs w:val="0"/>
            <w:color w:val="000000"/>
            <w:sz w:val="22"/>
            <w:szCs w:val="22"/>
            <w:u w:color="000000"/>
            <w:rtl w:val="0"/>
            <w:lang w:val="en-US"/>
          </w:rPr>
          <w:delText xml:space="preserve">, excluding the six that were considered as </w:delText>
        </w:r>
      </w:del>
      <w:del w:id="49" w:date="2018-03-05T11:00:37Z" w:author="Kaz Ito">
        <w:r>
          <w:rPr>
            <w:i w:val="0"/>
            <w:iCs w:val="0"/>
            <w:color w:val="000000"/>
            <w:sz w:val="22"/>
            <w:szCs w:val="22"/>
            <w:u w:color="000000"/>
            <w:rtl w:val="0"/>
            <w:lang w:val="en-US"/>
          </w:rPr>
          <w:delText>“</w:delText>
        </w:r>
      </w:del>
      <w:del w:id="50" w:date="2018-03-05T11:00:37Z" w:author="Kaz Ito">
        <w:r>
          <w:rPr>
            <w:i w:val="0"/>
            <w:iCs w:val="0"/>
            <w:color w:val="000000"/>
            <w:sz w:val="22"/>
            <w:szCs w:val="22"/>
            <w:u w:color="000000"/>
            <w:rtl w:val="0"/>
            <w:lang w:val="en-US"/>
          </w:rPr>
          <w:delText>impacted</w:delText>
        </w:r>
      </w:del>
      <w:del w:id="51" w:date="2018-03-05T11:00:37Z" w:author="Kaz Ito">
        <w:r>
          <w:rPr>
            <w:i w:val="0"/>
            <w:iCs w:val="0"/>
            <w:color w:val="000000"/>
            <w:sz w:val="22"/>
            <w:szCs w:val="22"/>
            <w:u w:color="000000"/>
            <w:rtl w:val="0"/>
            <w:lang w:val="en-US"/>
          </w:rPr>
          <w:delText xml:space="preserve">” </w:delText>
        </w:r>
      </w:del>
      <w:del w:id="52" w:date="2018-03-05T11:00:37Z" w:author="Kaz Ito">
        <w:r>
          <w:rPr>
            <w:i w:val="0"/>
            <w:iCs w:val="0"/>
            <w:color w:val="000000"/>
            <w:sz w:val="22"/>
            <w:szCs w:val="22"/>
            <w:u w:color="000000"/>
            <w:rtl w:val="0"/>
            <w:lang w:val="en-US"/>
          </w:rPr>
          <w:delText xml:space="preserve">by smoke. </w:delText>
        </w:r>
      </w:del>
      <w:r>
        <w:rPr>
          <w:i w:val="0"/>
          <w:iCs w:val="0"/>
          <w:color w:val="000000"/>
          <w:sz w:val="22"/>
          <w:szCs w:val="22"/>
          <w:u w:color="000000"/>
          <w:rtl w:val="0"/>
          <w:lang w:val="en-US"/>
        </w:rPr>
        <w:t xml:space="preserve">X-axis: Dates in late February through early April, 2015. Orange vertical line: The date of fire, March 26, 2015. Blue line: Observed asthma ED visits syndrome. Gray dotted line: Predicted asthma ED visits syndrome from day-of-week, day of year, and long-term trend. Gray shade: Estimated 95% confidence bands of daily predicted values. </w:t>
      </w:r>
    </w:p>
    <w:p>
      <w:pPr>
        <w:pStyle w:val="caption"/>
        <w:rPr>
          <w:i w:val="0"/>
          <w:iCs w:val="0"/>
          <w:color w:val="000000"/>
          <w:sz w:val="22"/>
          <w:szCs w:val="22"/>
          <w:u w:color="000000"/>
        </w:rPr>
      </w:pPr>
    </w:p>
    <w:p>
      <w:pPr>
        <w:pStyle w:val="Body"/>
      </w:pPr>
    </w:p>
    <w:p>
      <w:pPr>
        <w:pStyle w:val="Body"/>
      </w:pPr>
      <w:r>
        <w:rPr>
          <w:rtl w:val="0"/>
        </w:rPr>
        <w:t>Citations for Case Study 2</w:t>
      </w:r>
    </w:p>
    <w:p>
      <w:pPr>
        <w:pStyle w:val="Body"/>
      </w:pPr>
      <w:r>
        <w:rPr>
          <w:rtl w:val="0"/>
        </w:rPr>
        <w:t xml:space="preserve">[1] Stefanidou, M., Athanaselis, S., &amp; Spiliopoulou, C. (2008). Health impacts of fire smoke inhalation. </w:t>
      </w:r>
      <w:r>
        <w:rPr>
          <w:i w:val="1"/>
          <w:iCs w:val="1"/>
          <w:rtl w:val="0"/>
          <w:lang w:val="de-DE"/>
        </w:rPr>
        <w:t>Inhalation Toxicology</w:t>
      </w:r>
      <w:r>
        <w:rPr>
          <w:rtl w:val="0"/>
        </w:rPr>
        <w:t>, 20(8), 761-6.</w:t>
      </w:r>
    </w:p>
    <w:p>
      <w:pPr>
        <w:pStyle w:val="Body"/>
      </w:pPr>
      <w:r>
        <w:rPr>
          <w:rtl w:val="0"/>
        </w:rPr>
        <w:t xml:space="preserve">[2] Centers for Disease Control and Prevention (CDC). (2003). Potential exposures to airborne and settled surface dust in residential areas of lower Manhattan following the collapse of the World Trade Center--New York City, November 4-December 11, 2001. </w:t>
      </w:r>
      <w:r>
        <w:rPr>
          <w:i w:val="1"/>
          <w:iCs w:val="1"/>
          <w:rtl w:val="0"/>
          <w:lang w:val="en-US"/>
        </w:rPr>
        <w:t>Morbidity and Mortality Weekly Report</w:t>
      </w:r>
      <w:r>
        <w:rPr>
          <w:rtl w:val="0"/>
        </w:rPr>
        <w:t>, 52(7), 131-6.</w:t>
      </w:r>
    </w:p>
    <w:p>
      <w:pPr>
        <w:pStyle w:val="Body"/>
      </w:pPr>
      <w:r>
        <w:rPr>
          <w:rtl w:val="0"/>
        </w:rPr>
        <w:t xml:space="preserve">[3] Koenig, J. Q. (1999). Current reviews of allergy and clinical immunology - Air pollution and asthma. </w:t>
      </w:r>
      <w:r>
        <w:rPr>
          <w:i w:val="1"/>
          <w:iCs w:val="1"/>
          <w:rtl w:val="0"/>
          <w:lang w:val="en-US"/>
        </w:rPr>
        <w:t>The Journal of Allergy and Clinical Immunology</w:t>
      </w:r>
      <w:r>
        <w:rPr>
          <w:rtl w:val="0"/>
        </w:rPr>
        <w:t>, 104(4), 717-722.</w:t>
      </w:r>
    </w:p>
    <w:p>
      <w:pPr>
        <w:pStyle w:val="Body"/>
      </w:pPr>
      <w:r>
        <w:rPr>
          <w:rtl w:val="0"/>
        </w:rPr>
        <w:t xml:space="preserve">[4] Peel, J. L., Tolbert, P. E., Klein, M., Metzger, K. B., Flanders, W. D., Todd, K., ... Frumkin, H. (2005). Ambient Air Pollution and Respiratory Emergency Department Visits. </w:t>
      </w:r>
      <w:r>
        <w:rPr>
          <w:i w:val="1"/>
          <w:iCs w:val="1"/>
          <w:rtl w:val="0"/>
        </w:rPr>
        <w:t>Epidemiology</w:t>
      </w:r>
      <w:r>
        <w:rPr>
          <w:rtl w:val="0"/>
        </w:rPr>
        <w:t>, 16 (2), 164-174.</w:t>
      </w:r>
    </w:p>
    <w:p>
      <w:pPr>
        <w:pStyle w:val="Body"/>
      </w:pPr>
      <w:r>
        <w:rPr>
          <w:rtl w:val="0"/>
        </w:rPr>
        <w:t xml:space="preserve">[5] Spira-Cohen, A., Chen, L. C., Kendall, M., Lall, R., &amp; Thurston, G. D. (2011). Personal Exposures to Traffic-Related Air Pollution and Acute Respiratory Health among Bronx Schoolchildren with Asthma. </w:t>
      </w:r>
      <w:r>
        <w:rPr>
          <w:i w:val="1"/>
          <w:iCs w:val="1"/>
          <w:rtl w:val="0"/>
          <w:lang w:val="en-US"/>
        </w:rPr>
        <w:t>Environmental Health Perspectives</w:t>
      </w:r>
      <w:r>
        <w:rPr>
          <w:rtl w:val="0"/>
        </w:rPr>
        <w:t>, 119(4), 559-565.</w:t>
      </w:r>
    </w:p>
    <w:p>
      <w:pPr>
        <w:pStyle w:val="Body"/>
      </w:pPr>
      <w:r>
        <w:rPr>
          <w:rtl w:val="0"/>
        </w:rPr>
        <w:t xml:space="preserve">[6] Heffernan R, Mostashari F, Das D, Karpati A, Kulldorff M, Weiss D. (2014) Syndromic surveillance in public health practice, New York City. </w:t>
      </w:r>
      <w:r>
        <w:rPr>
          <w:i w:val="1"/>
          <w:iCs w:val="1"/>
          <w:rtl w:val="0"/>
          <w:lang w:val="en-US"/>
        </w:rPr>
        <w:t>Emerg Infect Dis</w:t>
      </w:r>
      <w:r>
        <w:rPr>
          <w:rtl w:val="0"/>
        </w:rPr>
        <w:t>. 10(5),858</w:t>
      </w:r>
      <w:r>
        <w:rPr>
          <w:rtl w:val="0"/>
        </w:rPr>
        <w:t>–</w:t>
      </w:r>
      <w:r>
        <w:rPr>
          <w:rtl w:val="0"/>
        </w:rPr>
        <w:t>64.</w:t>
      </w:r>
    </w:p>
    <w:p>
      <w:pPr>
        <w:pStyle w:val="Body"/>
      </w:pPr>
      <w:r/>
    </w:p>
    <w:sectPr>
      <w:headerReference w:type="default" r:id="rId6"/>
      <w:footerReference w:type="default" r:id="rId7"/>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5" w:author="Kaz Ito" w:date="2018-03-05T11:05:20Z">
    <w:p>
      <w:pPr>
        <w:pStyle w:val="Default"/>
        <w:bidi w:val="0"/>
      </w:pPr>
    </w:p>
    <w:p>
      <w:pPr>
        <w:pStyle w:val="Default"/>
        <w:bidi w:val="0"/>
      </w:pPr>
      <w:r>
        <w:rPr>
          <w:rFonts w:cs="Arial Unicode MS" w:eastAsia="Arial Unicode MS"/>
          <w:rtl w:val="0"/>
        </w:rPr>
        <w:t>I added more details of the model here.</w:t>
      </w:r>
    </w:p>
  </w:comment>
  <w:comment w:id="4" w:author="Michael Heumann" w:date="2017-12-05T09:55:00Z">
    <w:p>
      <w:pPr>
        <w:pStyle w:val="Default"/>
        <w:bidi w:val="0"/>
      </w:pPr>
    </w:p>
    <w:p>
      <w:pPr>
        <w:pStyle w:val="Default"/>
        <w:bidi w:val="0"/>
      </w:pPr>
      <w:r>
        <w:rPr>
          <w:rFonts w:cs="Arial Unicode MS" w:eastAsia="Arial Unicode MS"/>
          <w:rtl w:val="0"/>
        </w:rPr>
        <w:t>I wonder if it might be possible to include a sample of one of the time series graphics that were developed as an illustration of what the findings looked like.  I also wonder if it might be relevant to those interested readers to be able to access a more detailed description of their tool(s) that could be attached in an appendix?</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 w:type="paragraph" w:styleId="caption">
    <w:name w:val="caption"/>
    <w:next w:val="Body"/>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Calibri" w:cs="Calibri" w:hAnsi="Calibri" w:eastAsia="Calibri"/>
      <w:b w:val="0"/>
      <w:bCs w:val="0"/>
      <w:i w:val="1"/>
      <w:iCs w:val="1"/>
      <w:caps w:val="0"/>
      <w:smallCaps w:val="0"/>
      <w:strike w:val="0"/>
      <w:dstrike w:val="0"/>
      <w:outline w:val="0"/>
      <w:color w:val="44546a"/>
      <w:spacing w:val="0"/>
      <w:kern w:val="0"/>
      <w:position w:val="0"/>
      <w:sz w:val="18"/>
      <w:szCs w:val="18"/>
      <w:u w:val="none" w:color="44546a"/>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