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15C973" w14:textId="77777777" w:rsidR="002B4C72" w:rsidRDefault="00232346" w:rsidP="007E5309">
      <w:pPr>
        <w:pStyle w:val="Heading1"/>
        <w:tabs>
          <w:tab w:val="left" w:pos="609"/>
        </w:tabs>
        <w:spacing w:before="200"/>
        <w:ind w:left="0"/>
        <w:jc w:val="both"/>
        <w:rPr>
          <w:rFonts w:ascii="Garamond" w:hAnsi="Garamond"/>
          <w:sz w:val="24"/>
        </w:rPr>
      </w:pPr>
      <w:commentRangeStart w:id="0"/>
      <w:r w:rsidRPr="00232346">
        <w:rPr>
          <w:rFonts w:ascii="Garamond" w:hAnsi="Garamond"/>
          <w:sz w:val="24"/>
        </w:rPr>
        <w:t xml:space="preserve">Background on the NIH Disaster </w:t>
      </w:r>
      <w:commentRangeStart w:id="1"/>
      <w:r w:rsidRPr="00232346">
        <w:rPr>
          <w:rFonts w:ascii="Garamond" w:hAnsi="Garamond"/>
          <w:sz w:val="24"/>
        </w:rPr>
        <w:t xml:space="preserve">Research Response </w:t>
      </w:r>
      <w:r w:rsidR="00611403">
        <w:rPr>
          <w:rFonts w:ascii="Garamond" w:hAnsi="Garamond"/>
          <w:sz w:val="24"/>
        </w:rPr>
        <w:t xml:space="preserve">(DR2) </w:t>
      </w:r>
      <w:r w:rsidRPr="00232346">
        <w:rPr>
          <w:rFonts w:ascii="Garamond" w:hAnsi="Garamond"/>
          <w:sz w:val="24"/>
        </w:rPr>
        <w:t>Program</w:t>
      </w:r>
      <w:commentRangeEnd w:id="0"/>
      <w:r w:rsidR="007B5339">
        <w:rPr>
          <w:rStyle w:val="CommentReference"/>
          <w:rFonts w:asciiTheme="minorHAnsi" w:eastAsiaTheme="minorHAnsi" w:hAnsiTheme="minorHAnsi"/>
          <w:b w:val="0"/>
          <w:bCs w:val="0"/>
        </w:rPr>
        <w:commentReference w:id="0"/>
      </w:r>
      <w:commentRangeEnd w:id="1"/>
      <w:r w:rsidR="007B2661">
        <w:rPr>
          <w:rStyle w:val="CommentReference"/>
          <w:rFonts w:asciiTheme="minorHAnsi" w:eastAsiaTheme="minorHAnsi" w:hAnsiTheme="minorHAnsi"/>
          <w:b w:val="0"/>
          <w:bCs w:val="0"/>
        </w:rPr>
        <w:commentReference w:id="1"/>
      </w:r>
    </w:p>
    <w:p w14:paraId="29DE221C" w14:textId="77777777" w:rsidR="005C6DE1" w:rsidRDefault="00984AE6" w:rsidP="007E5309">
      <w:pPr>
        <w:pStyle w:val="Heading1"/>
        <w:tabs>
          <w:tab w:val="left" w:pos="609"/>
        </w:tabs>
        <w:spacing w:before="200"/>
        <w:ind w:left="0"/>
        <w:jc w:val="both"/>
        <w:rPr>
          <w:rFonts w:ascii="Garamond" w:hAnsi="Garamond"/>
          <w:spacing w:val="-6"/>
          <w:sz w:val="22"/>
        </w:rPr>
      </w:pPr>
      <w:r>
        <w:rPr>
          <w:rFonts w:ascii="Garamond" w:hAnsi="Garamond"/>
          <w:b w:val="0"/>
          <w:sz w:val="24"/>
        </w:rPr>
        <w:t>Epidemiolog</w:t>
      </w:r>
      <w:r w:rsidR="002E5FED">
        <w:rPr>
          <w:rFonts w:ascii="Garamond" w:hAnsi="Garamond"/>
          <w:b w:val="0"/>
          <w:sz w:val="24"/>
        </w:rPr>
        <w:t>ical methods</w:t>
      </w:r>
      <w:r w:rsidR="00022A0D">
        <w:rPr>
          <w:rFonts w:ascii="Garamond" w:hAnsi="Garamond"/>
          <w:b w:val="0"/>
          <w:sz w:val="24"/>
        </w:rPr>
        <w:t xml:space="preserve"> have played a key role in the </w:t>
      </w:r>
      <w:r w:rsidR="006E7682">
        <w:rPr>
          <w:rFonts w:ascii="Garamond" w:hAnsi="Garamond"/>
          <w:b w:val="0"/>
          <w:sz w:val="24"/>
        </w:rPr>
        <w:t xml:space="preserve">public health </w:t>
      </w:r>
      <w:r w:rsidR="00022A0D">
        <w:rPr>
          <w:rFonts w:ascii="Garamond" w:hAnsi="Garamond"/>
          <w:b w:val="0"/>
          <w:sz w:val="24"/>
        </w:rPr>
        <w:t>response to disasters</w:t>
      </w:r>
      <w:r w:rsidR="00511E2F">
        <w:rPr>
          <w:rFonts w:ascii="Garamond" w:hAnsi="Garamond"/>
          <w:b w:val="0"/>
          <w:sz w:val="24"/>
        </w:rPr>
        <w:t xml:space="preserve"> including</w:t>
      </w:r>
      <w:r w:rsidR="005C6DE1">
        <w:rPr>
          <w:rFonts w:ascii="Garamond" w:hAnsi="Garamond"/>
          <w:b w:val="0"/>
          <w:sz w:val="24"/>
        </w:rPr>
        <w:t xml:space="preserve"> such applied </w:t>
      </w:r>
      <w:r w:rsidR="00022A0D">
        <w:rPr>
          <w:rFonts w:ascii="Garamond" w:hAnsi="Garamond"/>
          <w:b w:val="0"/>
          <w:sz w:val="24"/>
        </w:rPr>
        <w:t>methods as rapid needs assessments, health surveillance</w:t>
      </w:r>
      <w:r w:rsidR="002E5FED">
        <w:rPr>
          <w:rFonts w:ascii="Garamond" w:hAnsi="Garamond"/>
          <w:b w:val="0"/>
          <w:sz w:val="24"/>
        </w:rPr>
        <w:t xml:space="preserve"> and</w:t>
      </w:r>
      <w:r w:rsidR="00022A0D">
        <w:rPr>
          <w:rFonts w:ascii="Garamond" w:hAnsi="Garamond"/>
          <w:b w:val="0"/>
          <w:sz w:val="24"/>
        </w:rPr>
        <w:t xml:space="preserve"> disaster registries</w:t>
      </w:r>
      <w:r w:rsidR="002E5FED">
        <w:rPr>
          <w:rFonts w:ascii="Garamond" w:hAnsi="Garamond"/>
          <w:b w:val="0"/>
          <w:sz w:val="24"/>
        </w:rPr>
        <w:t xml:space="preserve">. </w:t>
      </w:r>
      <w:r w:rsidR="00022A0D">
        <w:rPr>
          <w:rFonts w:ascii="Garamond" w:hAnsi="Garamond"/>
          <w:b w:val="0"/>
          <w:sz w:val="24"/>
        </w:rPr>
        <w:t xml:space="preserve"> </w:t>
      </w:r>
      <w:r w:rsidR="002E5FED">
        <w:rPr>
          <w:rFonts w:ascii="Garamond" w:hAnsi="Garamond"/>
          <w:b w:val="0"/>
          <w:sz w:val="24"/>
        </w:rPr>
        <w:t xml:space="preserve">While the application of epidemiologic principles to disasters </w:t>
      </w:r>
      <w:r w:rsidR="006E7682">
        <w:rPr>
          <w:rFonts w:ascii="Garamond" w:hAnsi="Garamond"/>
          <w:b w:val="0"/>
          <w:sz w:val="24"/>
        </w:rPr>
        <w:t xml:space="preserve">by public health practitioners </w:t>
      </w:r>
      <w:r w:rsidR="002E5FED">
        <w:rPr>
          <w:rFonts w:ascii="Garamond" w:hAnsi="Garamond"/>
          <w:b w:val="0"/>
          <w:sz w:val="24"/>
        </w:rPr>
        <w:t xml:space="preserve">provides actionable information for decision-makers to reduce the immediate and short-term health impact on the </w:t>
      </w:r>
      <w:r w:rsidR="00693959">
        <w:rPr>
          <w:rFonts w:ascii="Garamond" w:hAnsi="Garamond"/>
          <w:b w:val="0"/>
          <w:sz w:val="24"/>
        </w:rPr>
        <w:t xml:space="preserve">affected </w:t>
      </w:r>
      <w:r w:rsidR="002E5FED">
        <w:rPr>
          <w:rFonts w:ascii="Garamond" w:hAnsi="Garamond"/>
          <w:b w:val="0"/>
          <w:sz w:val="24"/>
        </w:rPr>
        <w:t xml:space="preserve">population, it often does not provide generalizable knowledge necessary to </w:t>
      </w:r>
      <w:r w:rsidR="005C6DE1">
        <w:rPr>
          <w:rFonts w:ascii="Garamond" w:hAnsi="Garamond"/>
          <w:b w:val="0"/>
          <w:sz w:val="24"/>
        </w:rPr>
        <w:t xml:space="preserve">understand, </w:t>
      </w:r>
      <w:r w:rsidR="002E5FED">
        <w:rPr>
          <w:rFonts w:ascii="Garamond" w:hAnsi="Garamond"/>
          <w:b w:val="0"/>
          <w:sz w:val="24"/>
        </w:rPr>
        <w:t>prevent</w:t>
      </w:r>
      <w:r w:rsidR="005C6DE1">
        <w:rPr>
          <w:rFonts w:ascii="Garamond" w:hAnsi="Garamond"/>
          <w:b w:val="0"/>
          <w:sz w:val="24"/>
        </w:rPr>
        <w:t>,</w:t>
      </w:r>
      <w:r w:rsidR="002E5FED">
        <w:rPr>
          <w:rFonts w:ascii="Garamond" w:hAnsi="Garamond"/>
          <w:b w:val="0"/>
          <w:sz w:val="24"/>
        </w:rPr>
        <w:t xml:space="preserve"> and reduce the impact of future disasters.  Disaster research is an essential component of the response/recovery framework t</w:t>
      </w:r>
      <w:r w:rsidR="00611403">
        <w:rPr>
          <w:rFonts w:ascii="Garamond" w:hAnsi="Garamond"/>
          <w:b w:val="0"/>
          <w:sz w:val="24"/>
        </w:rPr>
        <w:t>hat can uniquely identify hazards in the post-disaster setting and strategies to prevent them.  The benefits of disaster research are legion and include better characterizing the scope and nature of acute and chronic disaster-related exposures, identifying vulnerable populations, improving responder safety and practice, increasing individual and community resilience, assessing the safety and efficacy of medical countermeasures,</w:t>
      </w:r>
      <w:r w:rsidR="007B5339">
        <w:rPr>
          <w:rFonts w:ascii="Garamond" w:hAnsi="Garamond"/>
          <w:b w:val="0"/>
          <w:sz w:val="24"/>
        </w:rPr>
        <w:t xml:space="preserve"> and</w:t>
      </w:r>
      <w:r w:rsidR="00611403">
        <w:rPr>
          <w:rFonts w:ascii="Garamond" w:hAnsi="Garamond"/>
          <w:b w:val="0"/>
          <w:sz w:val="24"/>
        </w:rPr>
        <w:t xml:space="preserve"> improving health system preparedness, response and recovery for future events.</w:t>
      </w:r>
      <w:r w:rsidR="000F0842">
        <w:rPr>
          <w:rFonts w:ascii="Garamond" w:hAnsi="Garamond"/>
          <w:b w:val="0"/>
          <w:sz w:val="24"/>
        </w:rPr>
        <w:t xml:space="preserve">  Yet, there are significant hurdles to initiating disaster research </w:t>
      </w:r>
      <w:r w:rsidR="00395EEB">
        <w:rPr>
          <w:rFonts w:ascii="Garamond" w:hAnsi="Garamond"/>
          <w:b w:val="0"/>
          <w:sz w:val="24"/>
        </w:rPr>
        <w:t>studies, particularly those studies</w:t>
      </w:r>
      <w:r w:rsidR="000F0842">
        <w:rPr>
          <w:rFonts w:ascii="Garamond" w:hAnsi="Garamond"/>
          <w:b w:val="0"/>
          <w:sz w:val="24"/>
        </w:rPr>
        <w:t xml:space="preserve"> launched in the immediate af</w:t>
      </w:r>
      <w:r w:rsidR="00981FC8">
        <w:rPr>
          <w:rFonts w:ascii="Garamond" w:hAnsi="Garamond"/>
          <w:b w:val="0"/>
          <w:sz w:val="24"/>
        </w:rPr>
        <w:t>termath of disasters.  For example, d</w:t>
      </w:r>
      <w:r w:rsidR="000F0842">
        <w:rPr>
          <w:rFonts w:ascii="Garamond" w:hAnsi="Garamond"/>
          <w:b w:val="0"/>
          <w:sz w:val="24"/>
        </w:rPr>
        <w:t xml:space="preserve">isaster studies must be coordinated and integrated with the existing disaster response </w:t>
      </w:r>
      <w:r w:rsidR="00395EEB">
        <w:rPr>
          <w:rFonts w:ascii="Garamond" w:hAnsi="Garamond"/>
          <w:b w:val="0"/>
          <w:sz w:val="24"/>
        </w:rPr>
        <w:t>framework at a time</w:t>
      </w:r>
      <w:r w:rsidR="00981FC8">
        <w:rPr>
          <w:rFonts w:ascii="Garamond" w:hAnsi="Garamond"/>
          <w:b w:val="0"/>
          <w:sz w:val="24"/>
        </w:rPr>
        <w:t xml:space="preserve"> when the focus of the response agencies is on the preservation of life and property not on studying the impacts for future generations.  Additionally, there are challenges for disaster researchers in quickly deploying to the field due to a myriad of factors including funding, staffing, regulatory hurdles (e.g., IRB and</w:t>
      </w:r>
      <w:r w:rsidR="00511E2F">
        <w:rPr>
          <w:rFonts w:ascii="Garamond" w:hAnsi="Garamond"/>
          <w:b w:val="0"/>
          <w:sz w:val="24"/>
        </w:rPr>
        <w:t>/or</w:t>
      </w:r>
      <w:r w:rsidR="00981FC8">
        <w:rPr>
          <w:rFonts w:ascii="Garamond" w:hAnsi="Garamond"/>
          <w:b w:val="0"/>
          <w:sz w:val="24"/>
        </w:rPr>
        <w:t xml:space="preserve"> OMB reviews) and lack of access to easily customizable research tools such as data collection instruments and research protocols.  </w:t>
      </w:r>
      <w:r w:rsidR="00395EEB">
        <w:rPr>
          <w:rFonts w:ascii="Garamond" w:hAnsi="Garamond"/>
          <w:b w:val="0"/>
          <w:sz w:val="24"/>
        </w:rPr>
        <w:t xml:space="preserve"> </w:t>
      </w:r>
      <w:r w:rsidR="005C6DE1">
        <w:rPr>
          <w:rFonts w:ascii="Garamond" w:hAnsi="Garamond"/>
          <w:b w:val="0"/>
          <w:sz w:val="24"/>
        </w:rPr>
        <w:t xml:space="preserve">In response to these challenges, the </w:t>
      </w:r>
      <w:r w:rsidR="005C6DE1" w:rsidRPr="005C6DE1">
        <w:rPr>
          <w:rFonts w:ascii="Garamond" w:hAnsi="Garamond"/>
          <w:b w:val="0"/>
          <w:sz w:val="24"/>
        </w:rPr>
        <w:t xml:space="preserve">National Institutes of Health (NIH) initiated a program </w:t>
      </w:r>
      <w:r w:rsidR="005C6DE1">
        <w:rPr>
          <w:rFonts w:ascii="Garamond" w:hAnsi="Garamond"/>
          <w:b w:val="0"/>
          <w:sz w:val="24"/>
        </w:rPr>
        <w:t xml:space="preserve">in September 2013 </w:t>
      </w:r>
      <w:r w:rsidR="005C6DE1" w:rsidRPr="005C6DE1">
        <w:rPr>
          <w:rFonts w:ascii="Garamond" w:hAnsi="Garamond"/>
          <w:b w:val="0"/>
          <w:sz w:val="24"/>
        </w:rPr>
        <w:t xml:space="preserve">that serves as a </w:t>
      </w:r>
      <w:r w:rsidR="005C6DE1">
        <w:rPr>
          <w:rFonts w:ascii="Garamond" w:hAnsi="Garamond"/>
          <w:b w:val="0"/>
          <w:sz w:val="24"/>
        </w:rPr>
        <w:t xml:space="preserve">national </w:t>
      </w:r>
      <w:r w:rsidR="005C6DE1" w:rsidRPr="005C6DE1">
        <w:rPr>
          <w:rFonts w:ascii="Garamond" w:hAnsi="Garamond"/>
          <w:b w:val="0"/>
          <w:sz w:val="24"/>
        </w:rPr>
        <w:t>model for disaster research programs.</w:t>
      </w:r>
      <w:r w:rsidR="005C6DE1" w:rsidRPr="00232346">
        <w:rPr>
          <w:rFonts w:ascii="Garamond" w:hAnsi="Garamond"/>
          <w:spacing w:val="-6"/>
          <w:sz w:val="22"/>
        </w:rPr>
        <w:t xml:space="preserve"> </w:t>
      </w:r>
    </w:p>
    <w:p w14:paraId="49CF6423" w14:textId="77777777" w:rsidR="002B4C72" w:rsidRDefault="002B4C72" w:rsidP="007E5309">
      <w:pPr>
        <w:pStyle w:val="Heading1"/>
        <w:tabs>
          <w:tab w:val="left" w:pos="609"/>
        </w:tabs>
        <w:spacing w:before="200"/>
        <w:ind w:left="0"/>
        <w:jc w:val="both"/>
      </w:pPr>
      <w:r w:rsidRPr="005C6DE1">
        <w:rPr>
          <w:rFonts w:ascii="Garamond" w:hAnsi="Garamond"/>
          <w:b w:val="0"/>
          <w:sz w:val="24"/>
        </w:rPr>
        <w:t>The NIH Disaster Research Response Program (DR2) began as a pilot project sponsored by the National Institute of Environmental Health Sciences (NIEHS) and the National Library of Medicine (NLM).</w:t>
      </w:r>
      <w:r w:rsidR="005C6DE1">
        <w:rPr>
          <w:rFonts w:ascii="Garamond" w:hAnsi="Garamond"/>
          <w:b w:val="0"/>
          <w:sz w:val="24"/>
        </w:rPr>
        <w:t xml:space="preserve"> </w:t>
      </w:r>
      <w:r w:rsidRPr="005C6DE1">
        <w:rPr>
          <w:rFonts w:ascii="Garamond" w:hAnsi="Garamond"/>
          <w:b w:val="0"/>
          <w:sz w:val="24"/>
        </w:rPr>
        <w:t xml:space="preserve"> Based on the gaps in, and challenges to, the conduct of disaster research described above, DR2 focuses on six key objectives to enable more timely disaster research while also facilitating a broader discussion to advance our national disaster research capabilities. The key objectives include: (1) identification of important research questions and priorities; (2) improved access to data collection tools for researchers; (3) improved NIEHS capability to quickly collect data;</w:t>
      </w:r>
      <w:r w:rsidR="005C6DE1">
        <w:rPr>
          <w:rFonts w:ascii="Garamond" w:hAnsi="Garamond"/>
          <w:b w:val="0"/>
          <w:sz w:val="24"/>
        </w:rPr>
        <w:t xml:space="preserve"> </w:t>
      </w:r>
      <w:r w:rsidRPr="005C6DE1">
        <w:rPr>
          <w:rFonts w:ascii="Garamond" w:hAnsi="Garamond"/>
          <w:b w:val="0"/>
          <w:sz w:val="24"/>
        </w:rPr>
        <w:t xml:space="preserve">(4) trained researchers versed in disaster tools; (5) </w:t>
      </w:r>
      <w:r w:rsidR="00693959" w:rsidRPr="005C6DE1">
        <w:rPr>
          <w:rFonts w:ascii="Garamond" w:hAnsi="Garamond"/>
          <w:b w:val="0"/>
          <w:sz w:val="24"/>
        </w:rPr>
        <w:t>research processes that include public health, academia, and impacted workers and communities</w:t>
      </w:r>
      <w:r w:rsidR="00693959">
        <w:rPr>
          <w:rFonts w:ascii="Garamond" w:hAnsi="Garamond"/>
          <w:b w:val="0"/>
          <w:sz w:val="24"/>
        </w:rPr>
        <w:t xml:space="preserve">; and </w:t>
      </w:r>
      <w:r w:rsidR="00511E2F">
        <w:rPr>
          <w:rFonts w:ascii="Garamond" w:hAnsi="Garamond"/>
          <w:b w:val="0"/>
          <w:sz w:val="24"/>
        </w:rPr>
        <w:t xml:space="preserve">(6) </w:t>
      </w:r>
      <w:r w:rsidRPr="005C6DE1">
        <w:rPr>
          <w:rFonts w:ascii="Garamond" w:hAnsi="Garamond"/>
          <w:b w:val="0"/>
          <w:sz w:val="24"/>
        </w:rPr>
        <w:t>integration into preparedness, resp</w:t>
      </w:r>
      <w:r w:rsidR="00511E2F">
        <w:rPr>
          <w:rFonts w:ascii="Garamond" w:hAnsi="Garamond"/>
          <w:b w:val="0"/>
          <w:sz w:val="24"/>
        </w:rPr>
        <w:t>onse, and recovery systems</w:t>
      </w:r>
      <w:r w:rsidRPr="005C6DE1">
        <w:rPr>
          <w:rFonts w:ascii="Garamond" w:hAnsi="Garamond"/>
          <w:b w:val="0"/>
          <w:sz w:val="24"/>
        </w:rPr>
        <w:t>.</w:t>
      </w:r>
    </w:p>
    <w:p w14:paraId="344175FF" w14:textId="77777777" w:rsidR="00315D51" w:rsidRDefault="002B4C72" w:rsidP="007E5309">
      <w:pPr>
        <w:pStyle w:val="ListParagraph"/>
        <w:widowControl/>
        <w:numPr>
          <w:ilvl w:val="0"/>
          <w:numId w:val="12"/>
        </w:numPr>
        <w:spacing w:before="200"/>
        <w:contextualSpacing/>
      </w:pPr>
      <w:r w:rsidRPr="007E5309">
        <w:rPr>
          <w:rFonts w:ascii="Garamond" w:eastAsia="Book Antiqua" w:hAnsi="Garamond"/>
          <w:b/>
          <w:i/>
          <w:sz w:val="24"/>
          <w:szCs w:val="20"/>
        </w:rPr>
        <w:t>Rapid identification of imp</w:t>
      </w:r>
      <w:r w:rsidR="005C6DE1" w:rsidRPr="007E5309">
        <w:rPr>
          <w:rFonts w:ascii="Garamond" w:eastAsia="Book Antiqua" w:hAnsi="Garamond"/>
          <w:b/>
          <w:i/>
          <w:sz w:val="24"/>
          <w:szCs w:val="20"/>
        </w:rPr>
        <w:t>ortant</w:t>
      </w:r>
      <w:r w:rsidRPr="007E5309">
        <w:rPr>
          <w:rFonts w:ascii="Garamond" w:eastAsia="Book Antiqua" w:hAnsi="Garamond"/>
          <w:b/>
          <w:i/>
          <w:sz w:val="24"/>
          <w:szCs w:val="20"/>
        </w:rPr>
        <w:t xml:space="preserve"> research questions and priorities</w:t>
      </w:r>
    </w:p>
    <w:p w14:paraId="4E5884F6" w14:textId="77777777" w:rsidR="0018599D" w:rsidRDefault="007B5339" w:rsidP="007E5309">
      <w:pPr>
        <w:pStyle w:val="BodyText"/>
        <w:spacing w:before="200"/>
        <w:ind w:left="0" w:right="148" w:firstLine="0"/>
        <w:rPr>
          <w:rFonts w:ascii="Garamond" w:hAnsi="Garamond"/>
          <w:bCs/>
          <w:sz w:val="24"/>
        </w:rPr>
      </w:pPr>
      <w:r w:rsidRPr="00693959">
        <w:rPr>
          <w:rFonts w:ascii="Garamond" w:hAnsi="Garamond"/>
          <w:bCs/>
          <w:sz w:val="24"/>
        </w:rPr>
        <w:t>DR2</w:t>
      </w:r>
      <w:r>
        <w:rPr>
          <w:rFonts w:ascii="Garamond" w:hAnsi="Garamond"/>
          <w:bCs/>
          <w:sz w:val="24"/>
        </w:rPr>
        <w:t xml:space="preserve"> has spearheaded </w:t>
      </w:r>
      <w:r w:rsidR="00315D51" w:rsidRPr="005C6DE1">
        <w:rPr>
          <w:rFonts w:ascii="Garamond" w:hAnsi="Garamond"/>
          <w:bCs/>
          <w:sz w:val="24"/>
        </w:rPr>
        <w:t>new models for identifying data gaps and researc</w:t>
      </w:r>
      <w:r>
        <w:rPr>
          <w:rFonts w:ascii="Garamond" w:hAnsi="Garamond"/>
          <w:bCs/>
          <w:sz w:val="24"/>
        </w:rPr>
        <w:t>h priorities such as providing support for</w:t>
      </w:r>
      <w:r w:rsidR="00315D51" w:rsidRPr="005C6DE1">
        <w:rPr>
          <w:rFonts w:ascii="Garamond" w:hAnsi="Garamond"/>
          <w:bCs/>
          <w:sz w:val="24"/>
        </w:rPr>
        <w:t xml:space="preserve"> workshops hosted by the National Academies of Sciences, Engineering, and Medicine to discuss health issues related to the Deepwater Horizon Oil Spill and the </w:t>
      </w:r>
      <w:proofErr w:type="spellStart"/>
      <w:r w:rsidR="005C6DE1">
        <w:rPr>
          <w:rFonts w:ascii="Garamond" w:hAnsi="Garamond"/>
          <w:bCs/>
          <w:sz w:val="24"/>
        </w:rPr>
        <w:t>Zika</w:t>
      </w:r>
      <w:proofErr w:type="spellEnd"/>
      <w:r w:rsidR="005C6DE1">
        <w:rPr>
          <w:rFonts w:ascii="Garamond" w:hAnsi="Garamond"/>
          <w:bCs/>
          <w:sz w:val="24"/>
        </w:rPr>
        <w:t xml:space="preserve"> outbreak</w:t>
      </w:r>
      <w:r w:rsidR="00315D51" w:rsidRPr="005C6DE1">
        <w:rPr>
          <w:rFonts w:ascii="Garamond" w:hAnsi="Garamond"/>
          <w:bCs/>
          <w:sz w:val="24"/>
        </w:rPr>
        <w:t xml:space="preserve">. </w:t>
      </w:r>
      <w:r w:rsidR="005C6DE1">
        <w:rPr>
          <w:rFonts w:ascii="Garamond" w:hAnsi="Garamond"/>
          <w:bCs/>
          <w:sz w:val="24"/>
        </w:rPr>
        <w:t xml:space="preserve"> </w:t>
      </w:r>
    </w:p>
    <w:p w14:paraId="34F1BC97" w14:textId="77777777" w:rsidR="0018599D" w:rsidRDefault="007B2661" w:rsidP="007E5309">
      <w:pPr>
        <w:pStyle w:val="BodyText"/>
        <w:numPr>
          <w:ilvl w:val="0"/>
          <w:numId w:val="10"/>
        </w:numPr>
        <w:spacing w:before="200"/>
        <w:ind w:right="148"/>
        <w:rPr>
          <w:rFonts w:ascii="Garamond" w:hAnsi="Garamond"/>
          <w:bCs/>
          <w:sz w:val="24"/>
        </w:rPr>
      </w:pPr>
      <w:hyperlink r:id="rId7" w:history="1">
        <w:r w:rsidR="0018599D" w:rsidRPr="00FA0C9F">
          <w:rPr>
            <w:rStyle w:val="Hyperlink"/>
            <w:rFonts w:ascii="Garamond" w:hAnsi="Garamond"/>
            <w:bCs/>
            <w:sz w:val="24"/>
          </w:rPr>
          <w:t xml:space="preserve">Human Health Effects of the Gulf of Mexico Oil Spill Workshop Report (2010)  </w:t>
        </w:r>
      </w:hyperlink>
      <w:r w:rsidR="0018599D">
        <w:rPr>
          <w:rFonts w:ascii="Garamond" w:hAnsi="Garamond"/>
          <w:bCs/>
          <w:sz w:val="24"/>
        </w:rPr>
        <w:t xml:space="preserve"> </w:t>
      </w:r>
    </w:p>
    <w:p w14:paraId="38DCC3EC" w14:textId="77777777" w:rsidR="005C6DE1" w:rsidRDefault="007B2661" w:rsidP="007E5309">
      <w:pPr>
        <w:pStyle w:val="BodyText"/>
        <w:numPr>
          <w:ilvl w:val="0"/>
          <w:numId w:val="10"/>
        </w:numPr>
        <w:spacing w:before="200"/>
        <w:ind w:right="148"/>
        <w:rPr>
          <w:rFonts w:ascii="Garamond" w:hAnsi="Garamond"/>
          <w:bCs/>
          <w:sz w:val="24"/>
        </w:rPr>
      </w:pPr>
      <w:hyperlink r:id="rId8" w:history="1">
        <w:r w:rsidR="0018599D" w:rsidRPr="00FA0C9F">
          <w:rPr>
            <w:rStyle w:val="Hyperlink"/>
            <w:rFonts w:ascii="Garamond" w:hAnsi="Garamond"/>
            <w:bCs/>
            <w:sz w:val="24"/>
          </w:rPr>
          <w:t xml:space="preserve">Research Priorities to Inform Public Health for Domestic </w:t>
        </w:r>
        <w:proofErr w:type="spellStart"/>
        <w:r w:rsidR="0018599D" w:rsidRPr="00FA0C9F">
          <w:rPr>
            <w:rStyle w:val="Hyperlink"/>
            <w:rFonts w:ascii="Garamond" w:hAnsi="Garamond"/>
            <w:bCs/>
            <w:sz w:val="24"/>
          </w:rPr>
          <w:t>Zika</w:t>
        </w:r>
        <w:proofErr w:type="spellEnd"/>
        <w:r w:rsidR="0018599D" w:rsidRPr="00FA0C9F">
          <w:rPr>
            <w:rStyle w:val="Hyperlink"/>
            <w:rFonts w:ascii="Garamond" w:hAnsi="Garamond"/>
            <w:bCs/>
            <w:sz w:val="24"/>
          </w:rPr>
          <w:t xml:space="preserve"> Virus (2016)</w:t>
        </w:r>
      </w:hyperlink>
      <w:r w:rsidR="0018599D">
        <w:rPr>
          <w:rFonts w:ascii="Garamond" w:hAnsi="Garamond"/>
          <w:bCs/>
          <w:sz w:val="24"/>
        </w:rPr>
        <w:t xml:space="preserve"> </w:t>
      </w:r>
    </w:p>
    <w:p w14:paraId="08551120" w14:textId="77777777" w:rsidR="006B6163" w:rsidRDefault="006B6163" w:rsidP="007E5309">
      <w:pPr>
        <w:pStyle w:val="BodyText"/>
        <w:spacing w:before="200"/>
        <w:ind w:left="0" w:right="148" w:firstLine="0"/>
        <w:rPr>
          <w:rFonts w:ascii="Garamond" w:hAnsi="Garamond"/>
          <w:bCs/>
          <w:sz w:val="24"/>
        </w:rPr>
      </w:pPr>
      <w:r>
        <w:rPr>
          <w:rFonts w:ascii="Garamond" w:hAnsi="Garamond"/>
          <w:bCs/>
          <w:sz w:val="24"/>
        </w:rPr>
        <w:t>NIEHS also hosted a national disaster research workshop jointly sponsored by the Institute of Medicine (now known as the National Academies) and DHHS</w:t>
      </w:r>
      <w:r w:rsidR="008303FD">
        <w:rPr>
          <w:rFonts w:ascii="Garamond" w:hAnsi="Garamond"/>
          <w:bCs/>
          <w:sz w:val="24"/>
        </w:rPr>
        <w:t xml:space="preserve"> that investigated </w:t>
      </w:r>
      <w:r>
        <w:rPr>
          <w:rFonts w:ascii="Garamond" w:hAnsi="Garamond"/>
          <w:bCs/>
          <w:sz w:val="24"/>
        </w:rPr>
        <w:t xml:space="preserve">broader </w:t>
      </w:r>
      <w:r w:rsidR="008303FD">
        <w:rPr>
          <w:rFonts w:ascii="Garamond" w:hAnsi="Garamond"/>
          <w:bCs/>
          <w:sz w:val="24"/>
        </w:rPr>
        <w:t>issues of research priorities and operations</w:t>
      </w:r>
      <w:r>
        <w:rPr>
          <w:rFonts w:ascii="Garamond" w:hAnsi="Garamond"/>
          <w:bCs/>
          <w:sz w:val="24"/>
        </w:rPr>
        <w:t xml:space="preserve"> after disasters to overcome longstanding challenges.   </w:t>
      </w:r>
    </w:p>
    <w:p w14:paraId="427EAAAD" w14:textId="77777777" w:rsidR="00315D51" w:rsidRDefault="007B2661" w:rsidP="007E5309">
      <w:pPr>
        <w:pStyle w:val="BodyText"/>
        <w:spacing w:before="200"/>
        <w:ind w:left="0" w:right="148" w:firstLine="720"/>
      </w:pPr>
      <w:hyperlink r:id="rId9" w:history="1">
        <w:r w:rsidR="006B6163" w:rsidRPr="007E5309">
          <w:rPr>
            <w:rStyle w:val="Hyperlink"/>
            <w:rFonts w:ascii="Garamond" w:hAnsi="Garamond"/>
            <w:bCs/>
            <w:sz w:val="24"/>
          </w:rPr>
          <w:t>Enabling Rapid and Sustainable Public Health Research during Disasters (2014)</w:t>
        </w:r>
      </w:hyperlink>
    </w:p>
    <w:p w14:paraId="10669594" w14:textId="77777777" w:rsidR="00315D51" w:rsidRDefault="002D3A39" w:rsidP="007E5309">
      <w:pPr>
        <w:pStyle w:val="ListParagraph"/>
        <w:widowControl/>
        <w:numPr>
          <w:ilvl w:val="0"/>
          <w:numId w:val="12"/>
        </w:numPr>
        <w:spacing w:before="200"/>
        <w:contextualSpacing/>
      </w:pPr>
      <w:r w:rsidRPr="007E5309">
        <w:rPr>
          <w:rFonts w:ascii="Garamond" w:eastAsia="Book Antiqua" w:hAnsi="Garamond"/>
          <w:b/>
          <w:i/>
          <w:sz w:val="24"/>
          <w:szCs w:val="20"/>
        </w:rPr>
        <w:t>Improved</w:t>
      </w:r>
      <w:r w:rsidR="002B4C72" w:rsidRPr="007E5309">
        <w:rPr>
          <w:rFonts w:ascii="Garamond" w:eastAsia="Book Antiqua" w:hAnsi="Garamond"/>
          <w:b/>
          <w:i/>
          <w:sz w:val="24"/>
          <w:szCs w:val="20"/>
        </w:rPr>
        <w:t xml:space="preserve"> access to data collection tools for researchers</w:t>
      </w:r>
      <w:r w:rsidR="008303FD" w:rsidRPr="007E5309">
        <w:rPr>
          <w:rFonts w:ascii="Garamond" w:eastAsia="Book Antiqua" w:hAnsi="Garamond"/>
          <w:b/>
          <w:i/>
          <w:sz w:val="24"/>
          <w:szCs w:val="20"/>
        </w:rPr>
        <w:t xml:space="preserve"> </w:t>
      </w:r>
    </w:p>
    <w:p w14:paraId="4A85035D" w14:textId="6F085D77" w:rsidR="008303FD" w:rsidRDefault="00315D51" w:rsidP="007E5309">
      <w:pPr>
        <w:pStyle w:val="BodyText"/>
        <w:spacing w:before="200"/>
        <w:ind w:left="0" w:right="148" w:firstLine="0"/>
        <w:rPr>
          <w:rFonts w:ascii="Garamond" w:hAnsi="Garamond"/>
          <w:bCs/>
          <w:sz w:val="24"/>
        </w:rPr>
      </w:pPr>
      <w:r w:rsidRPr="008303FD">
        <w:rPr>
          <w:rFonts w:ascii="Garamond" w:hAnsi="Garamond"/>
          <w:bCs/>
          <w:sz w:val="24"/>
        </w:rPr>
        <w:t xml:space="preserve">One of the key principles of DR2 is to empower state and local responders to conduct and sustain research efforts within their jurisdiction, especially in those disasters that do not require federal involvement. This approach is exemplified by the creation of a publicly accessible </w:t>
      </w:r>
      <w:r w:rsidRPr="008303FD">
        <w:rPr>
          <w:rFonts w:ascii="Garamond" w:hAnsi="Garamond"/>
          <w:bCs/>
          <w:sz w:val="24"/>
        </w:rPr>
        <w:lastRenderedPageBreak/>
        <w:t xml:space="preserve">repository of data collection tools and research protocols, as well as other information to support disaster research, hosted by the NLM on an evolving </w:t>
      </w:r>
      <w:del w:id="2" w:author="Michael Heumann" w:date="2018-05-08T11:55:00Z">
        <w:r w:rsidRPr="008303FD" w:rsidDel="00AF2E9A">
          <w:rPr>
            <w:rFonts w:ascii="Garamond" w:hAnsi="Garamond"/>
            <w:bCs/>
            <w:sz w:val="24"/>
          </w:rPr>
          <w:delText xml:space="preserve">National Institutes of Health </w:delText>
        </w:r>
      </w:del>
      <w:del w:id="3" w:author="Michael Heumann" w:date="2018-05-08T11:56:00Z">
        <w:r w:rsidRPr="008303FD" w:rsidDel="00AF2E9A">
          <w:rPr>
            <w:rFonts w:ascii="Garamond" w:hAnsi="Garamond"/>
            <w:bCs/>
            <w:sz w:val="24"/>
          </w:rPr>
          <w:delText>(</w:delText>
        </w:r>
      </w:del>
      <w:r w:rsidRPr="008303FD">
        <w:rPr>
          <w:rFonts w:ascii="Garamond" w:hAnsi="Garamond"/>
          <w:bCs/>
          <w:sz w:val="24"/>
        </w:rPr>
        <w:t>NIH</w:t>
      </w:r>
      <w:del w:id="4" w:author="Michael Heumann" w:date="2018-05-08T11:56:00Z">
        <w:r w:rsidRPr="008303FD" w:rsidDel="00AF2E9A">
          <w:rPr>
            <w:rFonts w:ascii="Garamond" w:hAnsi="Garamond"/>
            <w:bCs/>
            <w:sz w:val="24"/>
          </w:rPr>
          <w:delText>)</w:delText>
        </w:r>
      </w:del>
      <w:r w:rsidRPr="008303FD">
        <w:rPr>
          <w:rFonts w:ascii="Garamond" w:hAnsi="Garamond"/>
          <w:bCs/>
          <w:sz w:val="24"/>
        </w:rPr>
        <w:t xml:space="preserve"> DR2 website that was initiated in January 2015</w:t>
      </w:r>
      <w:r w:rsidR="008303FD">
        <w:rPr>
          <w:rFonts w:ascii="Garamond" w:hAnsi="Garamond"/>
          <w:bCs/>
          <w:sz w:val="24"/>
        </w:rPr>
        <w:t xml:space="preserve"> (</w:t>
      </w:r>
      <w:hyperlink r:id="rId10" w:history="1">
        <w:r w:rsidR="002D3A39" w:rsidRPr="00F73B14">
          <w:rPr>
            <w:rStyle w:val="Hyperlink"/>
            <w:rFonts w:ascii="Garamond" w:hAnsi="Garamond"/>
            <w:bCs/>
            <w:sz w:val="24"/>
          </w:rPr>
          <w:t>https://dr2.nlm.nih.gov/</w:t>
        </w:r>
      </w:hyperlink>
      <w:r w:rsidR="008303FD">
        <w:rPr>
          <w:rFonts w:ascii="Garamond" w:hAnsi="Garamond"/>
          <w:bCs/>
          <w:sz w:val="24"/>
        </w:rPr>
        <w:t>)</w:t>
      </w:r>
      <w:r w:rsidRPr="008303FD">
        <w:rPr>
          <w:rFonts w:ascii="Garamond" w:hAnsi="Garamond"/>
          <w:bCs/>
          <w:sz w:val="24"/>
        </w:rPr>
        <w:t>.</w:t>
      </w:r>
      <w:r w:rsidR="002D3A39">
        <w:rPr>
          <w:rFonts w:ascii="Garamond" w:hAnsi="Garamond"/>
          <w:bCs/>
          <w:sz w:val="24"/>
        </w:rPr>
        <w:t xml:space="preserve"> </w:t>
      </w:r>
      <w:r w:rsidRPr="008303FD">
        <w:rPr>
          <w:rFonts w:ascii="Garamond" w:hAnsi="Garamond"/>
          <w:bCs/>
          <w:sz w:val="24"/>
        </w:rPr>
        <w:t>This information is intended to help researchers from any community to rapidly obtain various data collection tools that have been used previously in research efforts. Researchers can use or modify these instruments in accordance with their needs.</w:t>
      </w:r>
    </w:p>
    <w:p w14:paraId="6BDEF441" w14:textId="77777777" w:rsidR="002D3A39" w:rsidRDefault="00315D51" w:rsidP="007E5309">
      <w:pPr>
        <w:pStyle w:val="BodyText"/>
        <w:spacing w:before="200"/>
        <w:ind w:left="0" w:right="148" w:firstLine="0"/>
        <w:rPr>
          <w:rFonts w:ascii="Garamond" w:hAnsi="Garamond"/>
          <w:bCs/>
          <w:sz w:val="24"/>
        </w:rPr>
      </w:pPr>
      <w:r w:rsidRPr="008303FD">
        <w:rPr>
          <w:rFonts w:ascii="Garamond" w:hAnsi="Garamond"/>
          <w:bCs/>
          <w:sz w:val="24"/>
        </w:rPr>
        <w:t xml:space="preserve">The development of the DR2 repository was initiated by a literature search of over 10,000 peer-reviewed articles and numerous websites to identify questionnaires, surveys, and other instruments used to support disaster research. The review process revealed tools that were acceptable for inclusion into the DR2 repository. Specific metadata were then generated for each of the data collection tools, using various descriptive fields for the information, to help standardize and improve the selection of an appropriate tool by the research </w:t>
      </w:r>
      <w:r w:rsidR="008303FD">
        <w:rPr>
          <w:rFonts w:ascii="Garamond" w:hAnsi="Garamond"/>
          <w:bCs/>
          <w:sz w:val="24"/>
        </w:rPr>
        <w:t>community</w:t>
      </w:r>
      <w:r w:rsidRPr="008303FD">
        <w:rPr>
          <w:rFonts w:ascii="Garamond" w:hAnsi="Garamond"/>
          <w:bCs/>
          <w:sz w:val="24"/>
        </w:rPr>
        <w:t xml:space="preserve">. Additionally, filters were created to allow the refinement of search results to facilitate easy identification of these tools. Currently, the NIH DR2 website hosts data collection instruments used to measure post-disaster impacts in eight research categories including: environmental exposures, lifestyle and quality of life, mental health and cognitive function, occupational health, preparedness, social support and resiliency, specific body systems, and disaster-specific health concerns. Since the disaster research landscape is ever changing, new tools (or links to copyrighted tools) are periodically being added to the repository as they become available. To date, the DR2 website hosts </w:t>
      </w:r>
      <w:r w:rsidR="008303FD">
        <w:rPr>
          <w:rFonts w:ascii="Garamond" w:hAnsi="Garamond"/>
          <w:bCs/>
          <w:sz w:val="24"/>
        </w:rPr>
        <w:t>approximately 350 tools</w:t>
      </w:r>
      <w:r w:rsidRPr="008303FD">
        <w:rPr>
          <w:rFonts w:ascii="Garamond" w:hAnsi="Garamond"/>
          <w:bCs/>
          <w:sz w:val="24"/>
        </w:rPr>
        <w:t>.</w:t>
      </w:r>
    </w:p>
    <w:p w14:paraId="634D49E9" w14:textId="77777777" w:rsidR="002D3A39" w:rsidRDefault="007B2661" w:rsidP="007E5309">
      <w:pPr>
        <w:pStyle w:val="BodyText"/>
        <w:numPr>
          <w:ilvl w:val="0"/>
          <w:numId w:val="11"/>
        </w:numPr>
        <w:spacing w:before="200"/>
        <w:ind w:right="148"/>
        <w:rPr>
          <w:rFonts w:ascii="Garamond" w:hAnsi="Garamond"/>
          <w:bCs/>
          <w:sz w:val="24"/>
        </w:rPr>
      </w:pPr>
      <w:hyperlink r:id="rId11" w:history="1">
        <w:r w:rsidR="002D3A39" w:rsidRPr="007E5309">
          <w:rPr>
            <w:rStyle w:val="Hyperlink"/>
            <w:rFonts w:ascii="Garamond" w:hAnsi="Garamond"/>
            <w:bCs/>
            <w:sz w:val="24"/>
          </w:rPr>
          <w:t>Direct link to the NIEHS/NLM DR2 tools repository</w:t>
        </w:r>
      </w:hyperlink>
    </w:p>
    <w:p w14:paraId="271969DB" w14:textId="77777777" w:rsidR="00315D51" w:rsidRDefault="00693959" w:rsidP="007E5309">
      <w:pPr>
        <w:pStyle w:val="ListParagraph"/>
        <w:widowControl/>
        <w:numPr>
          <w:ilvl w:val="0"/>
          <w:numId w:val="12"/>
        </w:numPr>
        <w:spacing w:before="200"/>
        <w:contextualSpacing/>
      </w:pPr>
      <w:r w:rsidRPr="007E5309">
        <w:rPr>
          <w:rFonts w:ascii="Garamond" w:eastAsia="Book Antiqua" w:hAnsi="Garamond"/>
          <w:b/>
          <w:i/>
          <w:sz w:val="24"/>
          <w:szCs w:val="20"/>
        </w:rPr>
        <w:t>Improved capability to quickly collect data - R</w:t>
      </w:r>
      <w:r w:rsidR="002B4C72" w:rsidRPr="007E5309">
        <w:rPr>
          <w:rFonts w:ascii="Garamond" w:eastAsia="Book Antiqua" w:hAnsi="Garamond"/>
          <w:b/>
          <w:i/>
          <w:sz w:val="24"/>
          <w:szCs w:val="20"/>
        </w:rPr>
        <w:t>apid acquisition of pre-and post-incident disaster data</w:t>
      </w:r>
      <w:r w:rsidRPr="007E5309">
        <w:rPr>
          <w:rFonts w:ascii="Garamond" w:eastAsia="Book Antiqua" w:hAnsi="Garamond"/>
          <w:b/>
          <w:i/>
          <w:sz w:val="24"/>
          <w:szCs w:val="20"/>
        </w:rPr>
        <w:t xml:space="preserve"> (RAPIDD)</w:t>
      </w:r>
    </w:p>
    <w:p w14:paraId="14FEB3DA" w14:textId="77777777" w:rsidR="00315D51" w:rsidRPr="008303FD" w:rsidRDefault="00315D51" w:rsidP="007E5309">
      <w:pPr>
        <w:spacing w:before="200"/>
        <w:rPr>
          <w:rFonts w:ascii="Garamond" w:eastAsia="Book Antiqua" w:hAnsi="Garamond"/>
          <w:bCs/>
          <w:sz w:val="24"/>
          <w:szCs w:val="20"/>
        </w:rPr>
      </w:pPr>
      <w:r w:rsidRPr="008303FD">
        <w:rPr>
          <w:rFonts w:ascii="Garamond" w:hAnsi="Garamond"/>
          <w:bCs/>
          <w:sz w:val="24"/>
        </w:rPr>
        <w:t>A scalable research protocol, called “Rapid Acquisition of Pre-and Post-Incident Disaster Data” (RAPIDD), was developed by NIEHS to facilitate the collection of epidemiologic information, laboratory test results, and the collection</w:t>
      </w:r>
      <w:r w:rsidR="008303FD" w:rsidRPr="008303FD">
        <w:rPr>
          <w:rFonts w:ascii="Garamond" w:hAnsi="Garamond"/>
          <w:bCs/>
          <w:sz w:val="24"/>
        </w:rPr>
        <w:t xml:space="preserve"> and storage of human </w:t>
      </w:r>
      <w:proofErr w:type="spellStart"/>
      <w:r w:rsidR="008303FD" w:rsidRPr="008303FD">
        <w:rPr>
          <w:rFonts w:ascii="Garamond" w:hAnsi="Garamond"/>
          <w:bCs/>
          <w:sz w:val="24"/>
        </w:rPr>
        <w:t>bio</w:t>
      </w:r>
      <w:r w:rsidRPr="008303FD">
        <w:rPr>
          <w:rFonts w:ascii="Garamond" w:hAnsi="Garamond"/>
          <w:bCs/>
          <w:sz w:val="24"/>
        </w:rPr>
        <w:t>specimens</w:t>
      </w:r>
      <w:proofErr w:type="spellEnd"/>
      <w:r w:rsidRPr="008303FD">
        <w:rPr>
          <w:rFonts w:ascii="Garamond" w:hAnsi="Garamond"/>
          <w:bCs/>
          <w:sz w:val="24"/>
        </w:rPr>
        <w:t xml:space="preserve">. RAPIDD was based, in-part, on the NIEHS </w:t>
      </w:r>
      <w:proofErr w:type="spellStart"/>
      <w:r w:rsidRPr="008303FD">
        <w:rPr>
          <w:rFonts w:ascii="Garamond" w:hAnsi="Garamond"/>
          <w:bCs/>
          <w:sz w:val="24"/>
        </w:rPr>
        <w:t>GuLF</w:t>
      </w:r>
      <w:proofErr w:type="spellEnd"/>
      <w:r w:rsidRPr="008303FD">
        <w:rPr>
          <w:rFonts w:ascii="Garamond" w:hAnsi="Garamond"/>
          <w:bCs/>
          <w:sz w:val="24"/>
        </w:rPr>
        <w:t xml:space="preserve"> STUDY protocol used for environmental health research of over 32,000 disaster clean-up workers who responded to the 2010 Deepwater Horizon Oil Spill. Prior to release, the RAPIDD protocol underwent peer and scientific review and was submitted to the NIEHS IRB for approval. The peer-review process consisted of discussions, and one training exercise, with various stakeholders including academic researchers, public health, emergency management, and first responders. After reviewing the protocol, exercise participants were asked to comment on incentives and barriers for participating in the protocol, the informed consent process, and the ease of use of the protocol. All feedback was incorporated into the protocol, and it was submitted to the NIEHS IRB, which provisionally approved the RAPIDD protocol in May 2015 for use in post-disaster settings.</w:t>
      </w:r>
    </w:p>
    <w:p w14:paraId="0A467C01" w14:textId="77777777" w:rsidR="004D669F" w:rsidRDefault="00315D51" w:rsidP="00511E2F">
      <w:pPr>
        <w:spacing w:before="200"/>
        <w:rPr>
          <w:rFonts w:ascii="Garamond" w:hAnsi="Garamond"/>
          <w:bCs/>
          <w:sz w:val="24"/>
        </w:rPr>
      </w:pPr>
      <w:r w:rsidRPr="008303FD">
        <w:rPr>
          <w:rFonts w:ascii="Garamond" w:hAnsi="Garamond"/>
          <w:bCs/>
          <w:sz w:val="24"/>
        </w:rPr>
        <w:t xml:space="preserve">Final approval </w:t>
      </w:r>
      <w:r w:rsidR="00511E2F">
        <w:rPr>
          <w:rFonts w:ascii="Garamond" w:hAnsi="Garamond"/>
          <w:bCs/>
          <w:sz w:val="24"/>
        </w:rPr>
        <w:t xml:space="preserve">of RAPIDD </w:t>
      </w:r>
      <w:r w:rsidRPr="008303FD">
        <w:rPr>
          <w:rFonts w:ascii="Garamond" w:hAnsi="Garamond"/>
          <w:bCs/>
          <w:sz w:val="24"/>
        </w:rPr>
        <w:t>will be based on an expedited amendment</w:t>
      </w:r>
      <w:r w:rsidR="002D3A39">
        <w:rPr>
          <w:rFonts w:ascii="Garamond" w:hAnsi="Garamond"/>
          <w:bCs/>
          <w:sz w:val="24"/>
        </w:rPr>
        <w:t xml:space="preserve">, initiated after a disaster of research interest, </w:t>
      </w:r>
      <w:r w:rsidR="002D3A39" w:rsidRPr="008303FD">
        <w:rPr>
          <w:rFonts w:ascii="Garamond" w:hAnsi="Garamond"/>
          <w:bCs/>
          <w:sz w:val="24"/>
        </w:rPr>
        <w:t>which</w:t>
      </w:r>
      <w:r w:rsidRPr="008303FD">
        <w:rPr>
          <w:rFonts w:ascii="Garamond" w:hAnsi="Garamond"/>
          <w:bCs/>
          <w:sz w:val="24"/>
        </w:rPr>
        <w:t xml:space="preserve"> includes clarification of the disaster type, target sample size, exposures and potential health effects of interest, specific questionnaires, and proce</w:t>
      </w:r>
      <w:r w:rsidR="004D669F">
        <w:rPr>
          <w:rFonts w:ascii="Garamond" w:hAnsi="Garamond"/>
          <w:bCs/>
          <w:sz w:val="24"/>
        </w:rPr>
        <w:t xml:space="preserve">dures that will be implemented. </w:t>
      </w:r>
    </w:p>
    <w:p w14:paraId="4D0FE29E" w14:textId="3671E883" w:rsidR="002D3A39" w:rsidRDefault="00315D51" w:rsidP="00511E2F">
      <w:pPr>
        <w:spacing w:before="200"/>
        <w:rPr>
          <w:rFonts w:ascii="Garamond" w:hAnsi="Garamond"/>
          <w:bCs/>
          <w:sz w:val="24"/>
        </w:rPr>
      </w:pPr>
      <w:r w:rsidRPr="008303FD">
        <w:rPr>
          <w:rFonts w:ascii="Garamond" w:hAnsi="Garamond"/>
          <w:bCs/>
          <w:sz w:val="24"/>
        </w:rPr>
        <w:t>Additionally, the DR2 team is providing technical assistance to extramural researchers interested in developing their own protocols or implementing a research response to local disasters. For instance, during recent</w:t>
      </w:r>
      <w:r w:rsidR="004D669F">
        <w:rPr>
          <w:rFonts w:ascii="Garamond" w:hAnsi="Garamond"/>
          <w:bCs/>
          <w:sz w:val="24"/>
        </w:rPr>
        <w:t xml:space="preserve"> hurricanes (Hurricane Harvey, Irma and Maria),</w:t>
      </w:r>
      <w:r w:rsidRPr="008303FD">
        <w:rPr>
          <w:rFonts w:ascii="Garamond" w:hAnsi="Garamond"/>
          <w:bCs/>
          <w:sz w:val="24"/>
        </w:rPr>
        <w:t xml:space="preserve"> flooding, oil and gas releases, </w:t>
      </w:r>
      <w:r w:rsidR="004D669F">
        <w:rPr>
          <w:rFonts w:ascii="Garamond" w:hAnsi="Garamond"/>
          <w:bCs/>
          <w:sz w:val="24"/>
        </w:rPr>
        <w:t xml:space="preserve">water contamination incidents </w:t>
      </w:r>
      <w:r w:rsidRPr="008303FD">
        <w:rPr>
          <w:rFonts w:ascii="Garamond" w:hAnsi="Garamond"/>
          <w:bCs/>
          <w:sz w:val="24"/>
        </w:rPr>
        <w:t>and factory fires, DR2 team members helped academic an</w:t>
      </w:r>
      <w:r w:rsidR="007A2042">
        <w:rPr>
          <w:rFonts w:ascii="Garamond" w:hAnsi="Garamond"/>
          <w:bCs/>
          <w:sz w:val="24"/>
        </w:rPr>
        <w:t>d public health researchers obtain</w:t>
      </w:r>
      <w:r w:rsidRPr="008303FD">
        <w:rPr>
          <w:rFonts w:ascii="Garamond" w:hAnsi="Garamond"/>
          <w:bCs/>
          <w:sz w:val="24"/>
        </w:rPr>
        <w:t xml:space="preserve"> access to relevant questionnaires and tools, provided guidance on using the RAPIDD protocol, and assisted with IRB-related matters. The DR2 team now tracks all requests for assistance, support provided, and final disposition of the request to help guide further improvements. In collaboration with DR2, the NIEHS National Toxicology Program (NTP) has been making new inroads to applying various toxicology tools and assets to improve its capacity and capability, from rapidly assessing the available toxicology literature, to coordinating the identification of toxicology research issues and gaps, as was done in response to the Deepwater Horizon Oil Spill and the Elk River chemical spill. In the latter example, the NTP </w:t>
      </w:r>
      <w:r w:rsidRPr="008303FD">
        <w:rPr>
          <w:rFonts w:ascii="Garamond" w:hAnsi="Garamond"/>
          <w:bCs/>
          <w:sz w:val="24"/>
        </w:rPr>
        <w:lastRenderedPageBreak/>
        <w:t>conducted a number of short-term studies to provide information relevant to exposures of local residents to 4-methylcyc</w:t>
      </w:r>
      <w:r w:rsidR="004D669F">
        <w:rPr>
          <w:rFonts w:ascii="Garamond" w:hAnsi="Garamond"/>
          <w:bCs/>
          <w:sz w:val="24"/>
        </w:rPr>
        <w:t>lohexanemethanol for government officials and decision-makers</w:t>
      </w:r>
      <w:r w:rsidR="00FA0C9F">
        <w:rPr>
          <w:rFonts w:ascii="Garamond" w:hAnsi="Garamond"/>
          <w:bCs/>
          <w:sz w:val="24"/>
        </w:rPr>
        <w:t>.</w:t>
      </w:r>
      <w:r w:rsidR="004D669F">
        <w:rPr>
          <w:rFonts w:ascii="Garamond" w:hAnsi="Garamond"/>
          <w:bCs/>
          <w:sz w:val="24"/>
        </w:rPr>
        <w:t xml:space="preserve"> </w:t>
      </w:r>
    </w:p>
    <w:p w14:paraId="7575A056" w14:textId="77777777" w:rsidR="002D3A39" w:rsidRDefault="007B2661" w:rsidP="007E5309">
      <w:pPr>
        <w:pStyle w:val="BodyText"/>
        <w:numPr>
          <w:ilvl w:val="0"/>
          <w:numId w:val="11"/>
        </w:numPr>
        <w:spacing w:before="200"/>
        <w:ind w:right="144"/>
        <w:jc w:val="both"/>
        <w:rPr>
          <w:rFonts w:ascii="Garamond" w:hAnsi="Garamond"/>
          <w:bCs/>
          <w:sz w:val="24"/>
        </w:rPr>
      </w:pPr>
      <w:hyperlink r:id="rId12" w:history="1">
        <w:r w:rsidR="002D3A39" w:rsidRPr="007E5309">
          <w:rPr>
            <w:rStyle w:val="Hyperlink"/>
            <w:rFonts w:ascii="Garamond" w:hAnsi="Garamond"/>
            <w:bCs/>
            <w:sz w:val="24"/>
          </w:rPr>
          <w:t>NTP Studies associated with the Elk River spill in WV</w:t>
        </w:r>
      </w:hyperlink>
    </w:p>
    <w:p w14:paraId="3C94F462" w14:textId="77777777" w:rsidR="00315D51" w:rsidRPr="007E5309" w:rsidRDefault="002B4C72" w:rsidP="007E5309">
      <w:pPr>
        <w:pStyle w:val="ListParagraph"/>
        <w:widowControl/>
        <w:numPr>
          <w:ilvl w:val="0"/>
          <w:numId w:val="12"/>
        </w:numPr>
        <w:spacing w:before="200"/>
        <w:contextualSpacing/>
        <w:rPr>
          <w:rFonts w:ascii="Garamond" w:hAnsi="Garamond"/>
          <w:i/>
          <w:sz w:val="24"/>
        </w:rPr>
      </w:pPr>
      <w:r w:rsidRPr="007E5309">
        <w:rPr>
          <w:rFonts w:ascii="Garamond" w:eastAsia="Book Antiqua" w:hAnsi="Garamond"/>
          <w:b/>
          <w:i/>
          <w:sz w:val="24"/>
          <w:szCs w:val="20"/>
        </w:rPr>
        <w:t>Training a network of</w:t>
      </w:r>
      <w:r w:rsidR="00693959" w:rsidRPr="007E5309">
        <w:rPr>
          <w:rFonts w:ascii="Garamond" w:eastAsia="Book Antiqua" w:hAnsi="Garamond"/>
          <w:b/>
          <w:i/>
          <w:sz w:val="24"/>
          <w:szCs w:val="20"/>
        </w:rPr>
        <w:t xml:space="preserve"> </w:t>
      </w:r>
      <w:r w:rsidR="003F5181" w:rsidRPr="007E5309">
        <w:rPr>
          <w:rFonts w:ascii="Garamond" w:eastAsia="Book Antiqua" w:hAnsi="Garamond"/>
          <w:b/>
          <w:i/>
          <w:sz w:val="24"/>
          <w:szCs w:val="20"/>
        </w:rPr>
        <w:t>researchers for disaster research</w:t>
      </w:r>
    </w:p>
    <w:p w14:paraId="3970383B" w14:textId="77777777" w:rsidR="003F5181" w:rsidRDefault="00315D51" w:rsidP="00511E2F">
      <w:pPr>
        <w:spacing w:before="200"/>
        <w:rPr>
          <w:rFonts w:ascii="Garamond" w:hAnsi="Garamond"/>
          <w:bCs/>
          <w:sz w:val="24"/>
        </w:rPr>
      </w:pPr>
      <w:r w:rsidRPr="003F5181">
        <w:rPr>
          <w:rFonts w:ascii="Garamond" w:hAnsi="Garamond"/>
          <w:bCs/>
          <w:sz w:val="24"/>
        </w:rPr>
        <w:t xml:space="preserve">Training a network of environmental health researchers that can effectively and safely contribute to post-disaster research efforts has been a </w:t>
      </w:r>
      <w:proofErr w:type="gramStart"/>
      <w:r w:rsidRPr="003F5181">
        <w:rPr>
          <w:rFonts w:ascii="Garamond" w:hAnsi="Garamond"/>
          <w:bCs/>
          <w:sz w:val="24"/>
        </w:rPr>
        <w:t>cross-cutting</w:t>
      </w:r>
      <w:proofErr w:type="gramEnd"/>
      <w:r w:rsidRPr="003F5181">
        <w:rPr>
          <w:rFonts w:ascii="Garamond" w:hAnsi="Garamond"/>
          <w:bCs/>
          <w:sz w:val="24"/>
        </w:rPr>
        <w:t xml:space="preserve"> imperative of the DR2 program. Central to this effort has been the execution of tabletop exercises in </w:t>
      </w:r>
      <w:r w:rsidR="004D669F" w:rsidRPr="003F5181">
        <w:rPr>
          <w:rFonts w:ascii="Garamond" w:hAnsi="Garamond"/>
          <w:bCs/>
          <w:sz w:val="24"/>
        </w:rPr>
        <w:t>three</w:t>
      </w:r>
      <w:r w:rsidRPr="003F5181">
        <w:rPr>
          <w:rFonts w:ascii="Garamond" w:hAnsi="Garamond"/>
          <w:bCs/>
          <w:sz w:val="24"/>
        </w:rPr>
        <w:t xml:space="preserve"> </w:t>
      </w:r>
      <w:r w:rsidR="004D669F" w:rsidRPr="003F5181">
        <w:rPr>
          <w:rFonts w:ascii="Garamond" w:hAnsi="Garamond"/>
          <w:bCs/>
          <w:sz w:val="24"/>
        </w:rPr>
        <w:t>locations</w:t>
      </w:r>
      <w:r w:rsidRPr="003F5181">
        <w:rPr>
          <w:rFonts w:ascii="Garamond" w:hAnsi="Garamond"/>
          <w:bCs/>
          <w:sz w:val="24"/>
        </w:rPr>
        <w:t xml:space="preserve"> </w:t>
      </w:r>
      <w:r w:rsidR="004D669F" w:rsidRPr="003F5181">
        <w:rPr>
          <w:rFonts w:ascii="Garamond" w:hAnsi="Garamond"/>
          <w:bCs/>
          <w:sz w:val="24"/>
        </w:rPr>
        <w:t>(</w:t>
      </w:r>
      <w:r w:rsidRPr="003F5181">
        <w:rPr>
          <w:rFonts w:ascii="Garamond" w:hAnsi="Garamond"/>
          <w:bCs/>
          <w:sz w:val="24"/>
        </w:rPr>
        <w:t xml:space="preserve">Los </w:t>
      </w:r>
      <w:r w:rsidR="004D669F" w:rsidRPr="003F5181">
        <w:rPr>
          <w:rFonts w:ascii="Garamond" w:hAnsi="Garamond"/>
          <w:bCs/>
          <w:sz w:val="24"/>
        </w:rPr>
        <w:t xml:space="preserve">Angeles, </w:t>
      </w:r>
      <w:r w:rsidRPr="003F5181">
        <w:rPr>
          <w:rFonts w:ascii="Garamond" w:hAnsi="Garamond"/>
          <w:bCs/>
          <w:sz w:val="24"/>
        </w:rPr>
        <w:t>Houston,</w:t>
      </w:r>
      <w:r w:rsidR="004D669F" w:rsidRPr="003F5181">
        <w:rPr>
          <w:rFonts w:ascii="Garamond" w:hAnsi="Garamond"/>
          <w:bCs/>
          <w:sz w:val="24"/>
        </w:rPr>
        <w:t xml:space="preserve"> and Boston)</w:t>
      </w:r>
      <w:r w:rsidRPr="003F5181">
        <w:rPr>
          <w:rFonts w:ascii="Garamond" w:hAnsi="Garamond"/>
          <w:bCs/>
          <w:sz w:val="24"/>
        </w:rPr>
        <w:t xml:space="preserve"> that used scenarios based on local hazards and vulnerabilities. </w:t>
      </w:r>
      <w:r w:rsidR="004D669F" w:rsidRPr="003F5181">
        <w:rPr>
          <w:rFonts w:ascii="Garamond" w:hAnsi="Garamond"/>
          <w:bCs/>
          <w:sz w:val="24"/>
        </w:rPr>
        <w:t xml:space="preserve"> A fourth exercise, which will be novel in that it will test both public health and health system research preparedness and response, is planned for September 2018 in Tucson, AZ.  </w:t>
      </w:r>
      <w:r w:rsidR="003F5181">
        <w:rPr>
          <w:rFonts w:ascii="Garamond" w:hAnsi="Garamond"/>
          <w:bCs/>
          <w:sz w:val="24"/>
        </w:rPr>
        <w:t>In each of these exercises, l</w:t>
      </w:r>
      <w:r w:rsidRPr="003F5181">
        <w:rPr>
          <w:rFonts w:ascii="Garamond" w:hAnsi="Garamond"/>
          <w:bCs/>
          <w:sz w:val="24"/>
        </w:rPr>
        <w:t xml:space="preserve">ocal public health and academic organizations were asked to participate in the planning process. Prior to each exercise, DR2 team members met with local, state, and federal response officials and academic faculty to develop exercise objectives, conduct site visits to the “affected” areas, and discussed key issues in the exercise scenario. There was an average of 90 exercise participants per exercise representing state, local, and federal partners from, public health, emergency management, public safety, academic centers, private industry, and community activists. </w:t>
      </w:r>
      <w:commentRangeStart w:id="5"/>
      <w:r w:rsidRPr="003F5181">
        <w:rPr>
          <w:rFonts w:ascii="Garamond" w:hAnsi="Garamond"/>
          <w:bCs/>
          <w:sz w:val="24"/>
        </w:rPr>
        <w:t>Each exercise underwent an evaluation of its effectiveness in raisin</w:t>
      </w:r>
      <w:r w:rsidR="007B5339">
        <w:rPr>
          <w:rFonts w:ascii="Garamond" w:hAnsi="Garamond"/>
          <w:bCs/>
          <w:sz w:val="24"/>
        </w:rPr>
        <w:t>g awareness of the need for disa</w:t>
      </w:r>
      <w:r w:rsidRPr="003F5181">
        <w:rPr>
          <w:rFonts w:ascii="Garamond" w:hAnsi="Garamond"/>
          <w:bCs/>
          <w:sz w:val="24"/>
        </w:rPr>
        <w:t xml:space="preserve">ster </w:t>
      </w:r>
      <w:commentRangeStart w:id="6"/>
      <w:r w:rsidRPr="003F5181">
        <w:rPr>
          <w:rFonts w:ascii="Garamond" w:hAnsi="Garamond"/>
          <w:bCs/>
          <w:sz w:val="24"/>
        </w:rPr>
        <w:t xml:space="preserve">research. </w:t>
      </w:r>
      <w:commentRangeEnd w:id="5"/>
      <w:r w:rsidR="003F5181" w:rsidRPr="00511E2F">
        <w:rPr>
          <w:rFonts w:ascii="Garamond" w:hAnsi="Garamond"/>
          <w:bCs/>
          <w:sz w:val="24"/>
        </w:rPr>
        <w:commentReference w:id="5"/>
      </w:r>
      <w:commentRangeEnd w:id="6"/>
      <w:r w:rsidR="007B2661">
        <w:rPr>
          <w:rStyle w:val="CommentReference"/>
        </w:rPr>
        <w:commentReference w:id="6"/>
      </w:r>
      <w:r w:rsidRPr="003F5181">
        <w:rPr>
          <w:rFonts w:ascii="Garamond" w:hAnsi="Garamond"/>
          <w:bCs/>
          <w:sz w:val="24"/>
        </w:rPr>
        <w:t>The exercises demonstrated the need for all stakeholders to collaborate before an event, as many of the potential disaster research responders had not met prior to the exercises. DR2 exercises also highlighted the importance of research efforts supporting public health practice and disaster response and recovery efforts.</w:t>
      </w:r>
    </w:p>
    <w:p w14:paraId="212A071A" w14:textId="77777777" w:rsidR="00E85620" w:rsidRDefault="00315D51" w:rsidP="00511E2F">
      <w:pPr>
        <w:spacing w:before="200"/>
        <w:rPr>
          <w:rFonts w:ascii="Garamond" w:hAnsi="Garamond"/>
          <w:bCs/>
          <w:sz w:val="24"/>
        </w:rPr>
      </w:pPr>
      <w:r w:rsidRPr="003F5181">
        <w:rPr>
          <w:rFonts w:ascii="Garamond" w:hAnsi="Garamond"/>
          <w:bCs/>
          <w:sz w:val="24"/>
        </w:rPr>
        <w:t>Health and safety considerations regarding the deployment of researchers to impacted areas also need to be addressed and included in any protocols and response efforts. The DR2 Program has worked to address this issue by making available relevant information on the NIH DR2 website along with links to situation specific NLM resources, as well as actual on-site training materials and guidance through th</w:t>
      </w:r>
      <w:r w:rsidR="00E85620">
        <w:rPr>
          <w:rFonts w:ascii="Garamond" w:hAnsi="Garamond"/>
          <w:bCs/>
          <w:sz w:val="24"/>
        </w:rPr>
        <w:t>e NIEHS Worker Training Program and its national clearing</w:t>
      </w:r>
      <w:r w:rsidRPr="003F5181">
        <w:rPr>
          <w:rFonts w:ascii="Garamond" w:hAnsi="Garamond"/>
          <w:bCs/>
          <w:sz w:val="24"/>
        </w:rPr>
        <w:t>house of educa</w:t>
      </w:r>
      <w:r w:rsidR="00E85620">
        <w:rPr>
          <w:rFonts w:ascii="Garamond" w:hAnsi="Garamond"/>
          <w:bCs/>
          <w:sz w:val="24"/>
        </w:rPr>
        <w:t>tional and training information</w:t>
      </w:r>
      <w:r w:rsidRPr="003F5181">
        <w:rPr>
          <w:rFonts w:ascii="Garamond" w:hAnsi="Garamond"/>
          <w:bCs/>
          <w:sz w:val="24"/>
        </w:rPr>
        <w:t>. The mental health impact on responders must also be considered in the health and safety considerations. The Worker Training Program has developed a behavioral health resiliency curriculum that is available to responders who can assist in preparation for deployment. Mental health considerations are an essential component to any deployment curriculum.</w:t>
      </w:r>
    </w:p>
    <w:p w14:paraId="645F37DA" w14:textId="77777777" w:rsidR="00E85620" w:rsidRDefault="007B2661" w:rsidP="007E5309">
      <w:pPr>
        <w:pStyle w:val="BodyText"/>
        <w:numPr>
          <w:ilvl w:val="0"/>
          <w:numId w:val="11"/>
        </w:numPr>
        <w:spacing w:before="200"/>
        <w:ind w:right="144"/>
        <w:jc w:val="both"/>
        <w:rPr>
          <w:rFonts w:ascii="Garamond" w:hAnsi="Garamond"/>
          <w:bCs/>
          <w:sz w:val="24"/>
        </w:rPr>
      </w:pPr>
      <w:hyperlink r:id="rId13" w:history="1">
        <w:r w:rsidR="00E85620" w:rsidRPr="007E5309">
          <w:rPr>
            <w:rStyle w:val="Hyperlink"/>
            <w:rFonts w:ascii="Garamond" w:hAnsi="Garamond"/>
            <w:bCs/>
            <w:sz w:val="24"/>
          </w:rPr>
          <w:t>NIEHS Worker Training Program</w:t>
        </w:r>
      </w:hyperlink>
    </w:p>
    <w:p w14:paraId="33EE8402" w14:textId="77777777" w:rsidR="007E5309" w:rsidRDefault="007B2661" w:rsidP="007E5309">
      <w:pPr>
        <w:pStyle w:val="BodyText"/>
        <w:numPr>
          <w:ilvl w:val="0"/>
          <w:numId w:val="11"/>
        </w:numPr>
        <w:spacing w:before="200"/>
        <w:ind w:right="144"/>
        <w:jc w:val="both"/>
        <w:rPr>
          <w:rFonts w:ascii="Garamond" w:hAnsi="Garamond"/>
          <w:bCs/>
          <w:sz w:val="24"/>
        </w:rPr>
      </w:pPr>
      <w:hyperlink r:id="rId14" w:history="1">
        <w:r w:rsidR="007E5309" w:rsidRPr="007E5309">
          <w:rPr>
            <w:rStyle w:val="Hyperlink"/>
            <w:rFonts w:ascii="Garamond" w:hAnsi="Garamond"/>
            <w:bCs/>
            <w:sz w:val="24"/>
          </w:rPr>
          <w:t>National Clearinghouse for Worker Safety and Health Training</w:t>
        </w:r>
      </w:hyperlink>
    </w:p>
    <w:p w14:paraId="604B0416" w14:textId="77777777" w:rsidR="00315D51" w:rsidRPr="007E5309" w:rsidRDefault="002B4C72" w:rsidP="007E5309">
      <w:pPr>
        <w:pStyle w:val="BodyText"/>
        <w:numPr>
          <w:ilvl w:val="0"/>
          <w:numId w:val="12"/>
        </w:numPr>
        <w:spacing w:before="200"/>
        <w:ind w:right="144"/>
        <w:jc w:val="both"/>
        <w:rPr>
          <w:rFonts w:ascii="Garamond" w:hAnsi="Garamond"/>
          <w:b/>
          <w:bCs/>
          <w:sz w:val="24"/>
        </w:rPr>
      </w:pPr>
      <w:r w:rsidRPr="007E5309">
        <w:rPr>
          <w:rFonts w:ascii="Garamond" w:hAnsi="Garamond"/>
          <w:b/>
          <w:i/>
          <w:sz w:val="24"/>
        </w:rPr>
        <w:t xml:space="preserve">Creating research plans and processes that assist emergency response and appropriately include public health, </w:t>
      </w:r>
      <w:r w:rsidR="00B90ECE" w:rsidRPr="007E5309">
        <w:rPr>
          <w:rFonts w:ascii="Garamond" w:hAnsi="Garamond"/>
          <w:b/>
          <w:i/>
          <w:sz w:val="24"/>
        </w:rPr>
        <w:t xml:space="preserve">  </w:t>
      </w:r>
      <w:r w:rsidRPr="007E5309">
        <w:rPr>
          <w:rFonts w:ascii="Garamond" w:hAnsi="Garamond"/>
          <w:b/>
          <w:i/>
          <w:sz w:val="24"/>
        </w:rPr>
        <w:t>academic partners as well as community groups and other relevant stakeholders</w:t>
      </w:r>
    </w:p>
    <w:p w14:paraId="38E8A525" w14:textId="77777777" w:rsidR="00E85620" w:rsidRDefault="00315D51" w:rsidP="00511E2F">
      <w:pPr>
        <w:spacing w:before="200"/>
        <w:rPr>
          <w:rFonts w:ascii="Garamond" w:hAnsi="Garamond"/>
          <w:bCs/>
          <w:sz w:val="24"/>
        </w:rPr>
      </w:pPr>
      <w:r w:rsidRPr="003F5181">
        <w:rPr>
          <w:rFonts w:ascii="Garamond" w:hAnsi="Garamond"/>
          <w:bCs/>
          <w:sz w:val="24"/>
        </w:rPr>
        <w:t>Communities may be wary of research when a disaster occurs, so ensuring that researchers work to assist public health in their various missions is crucial for gaining credibility and acceptance from the affected populations. Public health officials and researchers need to clarify the public’s understanding of the importance of research in assisting emergency responders, medical personnel, and public health departments in their various roles.</w:t>
      </w:r>
      <w:r w:rsidR="007B5339">
        <w:rPr>
          <w:rFonts w:ascii="Garamond" w:hAnsi="Garamond"/>
          <w:bCs/>
          <w:sz w:val="24"/>
        </w:rPr>
        <w:t xml:space="preserve">  The inclusion of the community in planning to research the</w:t>
      </w:r>
      <w:r w:rsidR="000E6348">
        <w:rPr>
          <w:rFonts w:ascii="Garamond" w:hAnsi="Garamond"/>
          <w:bCs/>
          <w:sz w:val="24"/>
        </w:rPr>
        <w:t xml:space="preserve"> health consequences of disasters </w:t>
      </w:r>
      <w:r w:rsidR="007B5339">
        <w:rPr>
          <w:rFonts w:ascii="Garamond" w:hAnsi="Garamond"/>
          <w:bCs/>
          <w:sz w:val="24"/>
        </w:rPr>
        <w:t>can enhance the full spectru</w:t>
      </w:r>
      <w:r w:rsidR="000E6348">
        <w:rPr>
          <w:rFonts w:ascii="Garamond" w:hAnsi="Garamond"/>
          <w:bCs/>
          <w:sz w:val="24"/>
        </w:rPr>
        <w:t>m of response and recovery activities.  More importantly, community input h</w:t>
      </w:r>
      <w:r w:rsidR="007B5339">
        <w:rPr>
          <w:rFonts w:ascii="Garamond" w:hAnsi="Garamond"/>
          <w:bCs/>
          <w:sz w:val="24"/>
        </w:rPr>
        <w:t>elps prioritize research activities and pro</w:t>
      </w:r>
      <w:r w:rsidR="000E6348">
        <w:rPr>
          <w:rFonts w:ascii="Garamond" w:hAnsi="Garamond"/>
          <w:bCs/>
          <w:sz w:val="24"/>
        </w:rPr>
        <w:t>v</w:t>
      </w:r>
      <w:r w:rsidR="007B5339">
        <w:rPr>
          <w:rFonts w:ascii="Garamond" w:hAnsi="Garamond"/>
          <w:bCs/>
          <w:sz w:val="24"/>
        </w:rPr>
        <w:t>i</w:t>
      </w:r>
      <w:r w:rsidR="000E6348">
        <w:rPr>
          <w:rFonts w:ascii="Garamond" w:hAnsi="Garamond"/>
          <w:bCs/>
          <w:sz w:val="24"/>
        </w:rPr>
        <w:t xml:space="preserve">des the opportunity </w:t>
      </w:r>
      <w:r w:rsidR="007B5339">
        <w:rPr>
          <w:rFonts w:ascii="Garamond" w:hAnsi="Garamond"/>
          <w:bCs/>
          <w:sz w:val="24"/>
        </w:rPr>
        <w:t>for the research to address community concerns.  Local</w:t>
      </w:r>
      <w:r w:rsidR="000E6348">
        <w:rPr>
          <w:rFonts w:ascii="Garamond" w:hAnsi="Garamond"/>
          <w:bCs/>
          <w:sz w:val="24"/>
        </w:rPr>
        <w:t xml:space="preserve"> community organizations have a significant role in determining the resilience to a disaster and are essential to developing preparedness plans, response activities, and recovery priorities.  As the DR2 exercises revealed, community advocacy </w:t>
      </w:r>
      <w:r w:rsidR="005E003A">
        <w:rPr>
          <w:rFonts w:ascii="Garamond" w:hAnsi="Garamond"/>
          <w:bCs/>
          <w:sz w:val="24"/>
        </w:rPr>
        <w:t>groups are often not consulted or invited to participate in preparedness and response activities, although the</w:t>
      </w:r>
      <w:r w:rsidR="007B5339">
        <w:rPr>
          <w:rFonts w:ascii="Garamond" w:hAnsi="Garamond"/>
          <w:bCs/>
          <w:sz w:val="24"/>
        </w:rPr>
        <w:t>y</w:t>
      </w:r>
      <w:r w:rsidR="005E003A">
        <w:rPr>
          <w:rFonts w:ascii="Garamond" w:hAnsi="Garamond"/>
          <w:bCs/>
          <w:sz w:val="24"/>
        </w:rPr>
        <w:t xml:space="preserve"> may represent the most vulnerable populations.  </w:t>
      </w:r>
    </w:p>
    <w:p w14:paraId="50145E86" w14:textId="77777777" w:rsidR="00D62B5D" w:rsidRDefault="007B5339" w:rsidP="00511E2F">
      <w:pPr>
        <w:spacing w:before="200"/>
        <w:rPr>
          <w:rFonts w:ascii="Garamond" w:hAnsi="Garamond"/>
          <w:bCs/>
          <w:sz w:val="24"/>
        </w:rPr>
      </w:pPr>
      <w:r>
        <w:rPr>
          <w:rFonts w:ascii="Garamond" w:hAnsi="Garamond"/>
          <w:bCs/>
          <w:sz w:val="24"/>
        </w:rPr>
        <w:lastRenderedPageBreak/>
        <w:t>To help en</w:t>
      </w:r>
      <w:r w:rsidR="005E003A">
        <w:rPr>
          <w:rFonts w:ascii="Garamond" w:hAnsi="Garamond"/>
          <w:bCs/>
          <w:sz w:val="24"/>
        </w:rPr>
        <w:t>s</w:t>
      </w:r>
      <w:r>
        <w:rPr>
          <w:rFonts w:ascii="Garamond" w:hAnsi="Garamond"/>
          <w:bCs/>
          <w:sz w:val="24"/>
        </w:rPr>
        <w:t>ure that the affected community</w:t>
      </w:r>
      <w:r w:rsidR="005E003A">
        <w:rPr>
          <w:rFonts w:ascii="Garamond" w:hAnsi="Garamond"/>
          <w:bCs/>
          <w:sz w:val="24"/>
        </w:rPr>
        <w:t>, as well as other stakeholders are included in the DR2 efforts, NIEHS has capitalize</w:t>
      </w:r>
      <w:r w:rsidR="003B53CC">
        <w:rPr>
          <w:rFonts w:ascii="Garamond" w:hAnsi="Garamond"/>
          <w:bCs/>
          <w:sz w:val="24"/>
        </w:rPr>
        <w:t>d on its intramural</w:t>
      </w:r>
      <w:r w:rsidR="005E003A">
        <w:rPr>
          <w:rFonts w:ascii="Garamond" w:hAnsi="Garamond"/>
          <w:bCs/>
          <w:sz w:val="24"/>
        </w:rPr>
        <w:t xml:space="preserve"> scientists and extramural academic research centers to establish the Environmental Health Network (EHN).  The EHN is intended to help collectively further the goals of the DR2 program through constructive input on the disaster research agenda, repository development, protocol reviews, training materials, and research operations.  </w:t>
      </w:r>
    </w:p>
    <w:p w14:paraId="387B0B9A" w14:textId="77777777" w:rsidR="00B90ECE" w:rsidRDefault="00E85620" w:rsidP="00511E2F">
      <w:pPr>
        <w:spacing w:before="200"/>
        <w:rPr>
          <w:rFonts w:ascii="Garamond" w:hAnsi="Garamond"/>
          <w:bCs/>
          <w:sz w:val="24"/>
        </w:rPr>
      </w:pPr>
      <w:r>
        <w:rPr>
          <w:rFonts w:ascii="Garamond" w:hAnsi="Garamond"/>
          <w:bCs/>
          <w:sz w:val="24"/>
        </w:rPr>
        <w:t>The</w:t>
      </w:r>
      <w:r w:rsidR="00D62B5D">
        <w:rPr>
          <w:rFonts w:ascii="Garamond" w:hAnsi="Garamond"/>
          <w:bCs/>
          <w:sz w:val="24"/>
        </w:rPr>
        <w:t xml:space="preserve"> DR2 program also spearheade</w:t>
      </w:r>
      <w:r>
        <w:rPr>
          <w:rFonts w:ascii="Garamond" w:hAnsi="Garamond"/>
          <w:bCs/>
          <w:sz w:val="24"/>
        </w:rPr>
        <w:t>d a forum for</w:t>
      </w:r>
      <w:r w:rsidR="00D62B5D">
        <w:rPr>
          <w:rFonts w:ascii="Garamond" w:hAnsi="Garamond"/>
          <w:bCs/>
          <w:sz w:val="24"/>
        </w:rPr>
        <w:t xml:space="preserve"> the</w:t>
      </w:r>
      <w:r>
        <w:rPr>
          <w:rFonts w:ascii="Garamond" w:hAnsi="Garamond"/>
          <w:bCs/>
          <w:sz w:val="24"/>
        </w:rPr>
        <w:t xml:space="preserve"> disaster </w:t>
      </w:r>
      <w:r w:rsidR="00D62B5D">
        <w:rPr>
          <w:rFonts w:ascii="Garamond" w:hAnsi="Garamond"/>
          <w:bCs/>
          <w:sz w:val="24"/>
        </w:rPr>
        <w:t xml:space="preserve">and research </w:t>
      </w:r>
      <w:r>
        <w:rPr>
          <w:rFonts w:ascii="Garamond" w:hAnsi="Garamond"/>
          <w:bCs/>
          <w:sz w:val="24"/>
        </w:rPr>
        <w:t>communities</w:t>
      </w:r>
      <w:r w:rsidR="00D62B5D">
        <w:rPr>
          <w:rFonts w:ascii="Garamond" w:hAnsi="Garamond"/>
          <w:bCs/>
          <w:sz w:val="24"/>
        </w:rPr>
        <w:t xml:space="preserve"> </w:t>
      </w:r>
      <w:r>
        <w:rPr>
          <w:rFonts w:ascii="Garamond" w:hAnsi="Garamond"/>
          <w:bCs/>
          <w:sz w:val="24"/>
        </w:rPr>
        <w:t>to discuss ethical issues</w:t>
      </w:r>
      <w:r w:rsidR="00D62B5D">
        <w:rPr>
          <w:rFonts w:ascii="Garamond" w:hAnsi="Garamond"/>
          <w:bCs/>
          <w:sz w:val="24"/>
        </w:rPr>
        <w:t xml:space="preserve"> and concerns around research participant vulnerability and burdens that may be addressed through Institutional Review Board (IRB) review.  In 2015, the NIEHS Office of Human Research Compliance formed a Best Practices Working Group for Special IRB Considerations in the Review of Disaster Related Research.  This multi-disciplinary working group consisted of 60 members from 23 US states who were recruited through a </w:t>
      </w:r>
      <w:r w:rsidR="00D62B5D" w:rsidRPr="00D62B5D">
        <w:rPr>
          <w:rFonts w:ascii="Garamond" w:hAnsi="Garamond"/>
          <w:bCs/>
          <w:sz w:val="24"/>
        </w:rPr>
        <w:t>nomination process that sought to assemble a diverse group of stakeholders, including academic researchers; bioethicists; disaster responders; local, state, and federal officials; disaster survivors; community advocates; and IRB/regulatory experts, and officials. The diverse nature of the group reflects the fact that disaster research is often a collaborative venture and the recognition that complex disaster issues cannot be adequately addressed through the lens of a single discipline but requires multidisc</w:t>
      </w:r>
      <w:r w:rsidR="00D62B5D">
        <w:rPr>
          <w:rFonts w:ascii="Garamond" w:hAnsi="Garamond"/>
          <w:bCs/>
          <w:sz w:val="24"/>
        </w:rPr>
        <w:t>iplinary expertise</w:t>
      </w:r>
      <w:r w:rsidR="00D62B5D" w:rsidRPr="00D62B5D">
        <w:rPr>
          <w:rFonts w:ascii="Garamond" w:hAnsi="Garamond"/>
          <w:bCs/>
          <w:sz w:val="24"/>
        </w:rPr>
        <w:t>. The multi-sector working group was formed with the objective of developing IRB disaster-related research recommendations for the human research protection, IRB/regulatory, and disaster research, and response communities.</w:t>
      </w:r>
      <w:r w:rsidR="00D62B5D">
        <w:rPr>
          <w:rFonts w:ascii="Garamond" w:hAnsi="Garamond"/>
          <w:bCs/>
          <w:sz w:val="24"/>
        </w:rPr>
        <w:t xml:space="preserve"> </w:t>
      </w:r>
      <w:r>
        <w:rPr>
          <w:rFonts w:ascii="Garamond" w:hAnsi="Garamond"/>
          <w:bCs/>
          <w:sz w:val="24"/>
        </w:rPr>
        <w:t xml:space="preserve">  </w:t>
      </w:r>
      <w:r w:rsidR="00D62B5D">
        <w:rPr>
          <w:rFonts w:ascii="Garamond" w:hAnsi="Garamond"/>
          <w:bCs/>
          <w:sz w:val="24"/>
        </w:rPr>
        <w:t xml:space="preserve">The working group met in July 2016 and identified 15 recommendations that are instrumental in preparing IRBs to review protocols related to public health emergencies and disasters.  </w:t>
      </w:r>
    </w:p>
    <w:p w14:paraId="6378F360" w14:textId="77777777" w:rsidR="00693959" w:rsidRDefault="007B2661" w:rsidP="007E5309">
      <w:pPr>
        <w:pStyle w:val="BodyText"/>
        <w:numPr>
          <w:ilvl w:val="0"/>
          <w:numId w:val="11"/>
        </w:numPr>
        <w:spacing w:before="200"/>
        <w:ind w:right="144"/>
        <w:jc w:val="both"/>
        <w:rPr>
          <w:rFonts w:ascii="Garamond" w:hAnsi="Garamond"/>
          <w:bCs/>
          <w:sz w:val="24"/>
        </w:rPr>
      </w:pPr>
      <w:hyperlink r:id="rId15" w:history="1">
        <w:r w:rsidR="00D62B5D" w:rsidRPr="007E5309">
          <w:rPr>
            <w:rStyle w:val="Hyperlink"/>
            <w:rFonts w:ascii="Garamond" w:hAnsi="Garamond"/>
            <w:bCs/>
            <w:sz w:val="24"/>
          </w:rPr>
          <w:t>Conducting Science in Disasters: Recommendations from the NIEHS Working Group for Special IRB Considerations in the Review of Disaster Related Research</w:t>
        </w:r>
      </w:hyperlink>
    </w:p>
    <w:p w14:paraId="321DA150" w14:textId="77777777" w:rsidR="00B90ECE" w:rsidRPr="007E5309" w:rsidRDefault="007B2661" w:rsidP="007E5309">
      <w:pPr>
        <w:pStyle w:val="BodyText"/>
        <w:numPr>
          <w:ilvl w:val="0"/>
          <w:numId w:val="12"/>
        </w:numPr>
        <w:spacing w:before="200"/>
        <w:ind w:right="144"/>
        <w:jc w:val="both"/>
        <w:rPr>
          <w:rFonts w:ascii="Garamond" w:hAnsi="Garamond"/>
          <w:b/>
          <w:i/>
          <w:sz w:val="24"/>
        </w:rPr>
      </w:pPr>
      <w:hyperlink w:history="1"/>
      <w:r w:rsidR="00A71020" w:rsidRPr="007E5309">
        <w:rPr>
          <w:rFonts w:ascii="Garamond" w:hAnsi="Garamond"/>
          <w:b/>
          <w:i/>
          <w:sz w:val="24"/>
        </w:rPr>
        <w:t>I</w:t>
      </w:r>
      <w:r w:rsidR="00B90ECE" w:rsidRPr="007E5309">
        <w:rPr>
          <w:rFonts w:ascii="Garamond" w:hAnsi="Garamond"/>
          <w:b/>
          <w:i/>
          <w:sz w:val="24"/>
        </w:rPr>
        <w:t xml:space="preserve">ntegrating the DR program into preparedness planning, response </w:t>
      </w:r>
      <w:r w:rsidR="003B53CC" w:rsidRPr="007E5309">
        <w:rPr>
          <w:rFonts w:ascii="Garamond" w:hAnsi="Garamond"/>
          <w:b/>
          <w:i/>
          <w:sz w:val="24"/>
        </w:rPr>
        <w:t>a</w:t>
      </w:r>
      <w:r w:rsidR="00B90ECE" w:rsidRPr="007E5309">
        <w:rPr>
          <w:rFonts w:ascii="Garamond" w:hAnsi="Garamond"/>
          <w:b/>
          <w:i/>
          <w:sz w:val="24"/>
        </w:rPr>
        <w:t>nd recovery systems from local to federal levels</w:t>
      </w:r>
    </w:p>
    <w:p w14:paraId="35C24212" w14:textId="77777777" w:rsidR="00693959" w:rsidRDefault="000E6348" w:rsidP="00511E2F">
      <w:pPr>
        <w:spacing w:before="200"/>
        <w:rPr>
          <w:rFonts w:ascii="Garamond" w:hAnsi="Garamond"/>
          <w:bCs/>
          <w:sz w:val="24"/>
        </w:rPr>
      </w:pPr>
      <w:r>
        <w:rPr>
          <w:rFonts w:ascii="Garamond" w:hAnsi="Garamond"/>
          <w:bCs/>
          <w:sz w:val="24"/>
        </w:rPr>
        <w:t>Integration with existing preparedness</w:t>
      </w:r>
      <w:r w:rsidR="003B53CC">
        <w:rPr>
          <w:rFonts w:ascii="Garamond" w:hAnsi="Garamond"/>
          <w:bCs/>
          <w:sz w:val="24"/>
        </w:rPr>
        <w:t xml:space="preserve"> and response organizations is </w:t>
      </w:r>
      <w:r>
        <w:rPr>
          <w:rFonts w:ascii="Garamond" w:hAnsi="Garamond"/>
          <w:bCs/>
          <w:sz w:val="24"/>
        </w:rPr>
        <w:t>essential for the acceptance and s</w:t>
      </w:r>
      <w:r w:rsidR="003B53CC">
        <w:rPr>
          <w:rFonts w:ascii="Garamond" w:hAnsi="Garamond"/>
          <w:bCs/>
          <w:sz w:val="24"/>
        </w:rPr>
        <w:t>uccess of disaster research.  No</w:t>
      </w:r>
      <w:r>
        <w:rPr>
          <w:rFonts w:ascii="Garamond" w:hAnsi="Garamond"/>
          <w:bCs/>
          <w:sz w:val="24"/>
        </w:rPr>
        <w:t xml:space="preserve"> function should have precedence over life-saving and worker safety activities.  However, with proper preparations, disaster resear</w:t>
      </w:r>
      <w:r w:rsidR="003B53CC">
        <w:rPr>
          <w:rFonts w:ascii="Garamond" w:hAnsi="Garamond"/>
          <w:bCs/>
          <w:sz w:val="24"/>
        </w:rPr>
        <w:t>ch can be safely conducted earl</w:t>
      </w:r>
      <w:r>
        <w:rPr>
          <w:rFonts w:ascii="Garamond" w:hAnsi="Garamond"/>
          <w:bCs/>
          <w:sz w:val="24"/>
        </w:rPr>
        <w:t>y in the disaster response timeframe.  Emergency managers who coordinate disaster response and recovery activities have a</w:t>
      </w:r>
      <w:r w:rsidR="003B53CC">
        <w:rPr>
          <w:rFonts w:ascii="Garamond" w:hAnsi="Garamond"/>
          <w:bCs/>
          <w:sz w:val="24"/>
        </w:rPr>
        <w:t xml:space="preserve"> requirement to account for res</w:t>
      </w:r>
      <w:r>
        <w:rPr>
          <w:rFonts w:ascii="Garamond" w:hAnsi="Garamond"/>
          <w:bCs/>
          <w:sz w:val="24"/>
        </w:rPr>
        <w:t>ources being used for every response-related activity.  Likewise, public health officials need</w:t>
      </w:r>
      <w:r w:rsidR="003B53CC">
        <w:rPr>
          <w:rFonts w:ascii="Garamond" w:hAnsi="Garamond"/>
          <w:bCs/>
          <w:sz w:val="24"/>
        </w:rPr>
        <w:t xml:space="preserve"> to know what health related ac</w:t>
      </w:r>
      <w:r>
        <w:rPr>
          <w:rFonts w:ascii="Garamond" w:hAnsi="Garamond"/>
          <w:bCs/>
          <w:sz w:val="24"/>
        </w:rPr>
        <w:t xml:space="preserve">tivities are being performed during the response.  Disaster researchers must understand the safety issues resulting from working in the disaster setting, as well as the established response structure.  </w:t>
      </w:r>
      <w:r w:rsidRPr="000E6348">
        <w:rPr>
          <w:rFonts w:ascii="Garamond" w:hAnsi="Garamond"/>
          <w:bCs/>
          <w:sz w:val="24"/>
        </w:rPr>
        <w:t>All groups share responsibility to prioritize and coordinate activities; manage resources; and to</w:t>
      </w:r>
      <w:r>
        <w:rPr>
          <w:rFonts w:ascii="Garamond" w:hAnsi="Garamond"/>
          <w:bCs/>
          <w:sz w:val="24"/>
        </w:rPr>
        <w:t xml:space="preserve"> </w:t>
      </w:r>
      <w:r w:rsidRPr="000E6348">
        <w:rPr>
          <w:rFonts w:ascii="Garamond" w:hAnsi="Garamond"/>
          <w:bCs/>
          <w:sz w:val="24"/>
        </w:rPr>
        <w:t xml:space="preserve">integrate information for decision-making and public communications. In the U.S., the use of the existing response and recovery infrastructure is currently the most effective way of coordinating efforts and sharing information across disciplines and jurisdictions and ensures that communications with community stakeholders are delivered in a timely </w:t>
      </w:r>
      <w:r>
        <w:rPr>
          <w:rFonts w:ascii="Garamond" w:hAnsi="Garamond"/>
          <w:bCs/>
          <w:sz w:val="24"/>
        </w:rPr>
        <w:t xml:space="preserve">manner. DR2 program </w:t>
      </w:r>
      <w:proofErr w:type="gramStart"/>
      <w:r>
        <w:rPr>
          <w:rFonts w:ascii="Garamond" w:hAnsi="Garamond"/>
          <w:bCs/>
          <w:sz w:val="24"/>
        </w:rPr>
        <w:t xml:space="preserve">staff </w:t>
      </w:r>
      <w:r w:rsidRPr="000E6348">
        <w:rPr>
          <w:rFonts w:ascii="Garamond" w:hAnsi="Garamond"/>
          <w:bCs/>
          <w:sz w:val="24"/>
        </w:rPr>
        <w:t>have</w:t>
      </w:r>
      <w:proofErr w:type="gramEnd"/>
      <w:r w:rsidRPr="000E6348">
        <w:rPr>
          <w:rFonts w:ascii="Garamond" w:hAnsi="Garamond"/>
          <w:bCs/>
          <w:sz w:val="24"/>
        </w:rPr>
        <w:t xml:space="preserve"> met with the various emergency management groups to inform them of the benefits of conducting research after disasters and educating them on how staff is being trained to operate in the disaster environment. DR2 program staff have also conducted briefings to federal agency partners on an annual basis, keeping them informed of DR2 program progress and has recently opened the discussion about developing a national framework for disaster research, much like the national framew</w:t>
      </w:r>
      <w:r w:rsidR="003B53CC">
        <w:rPr>
          <w:rFonts w:ascii="Garamond" w:hAnsi="Garamond"/>
          <w:bCs/>
          <w:sz w:val="24"/>
        </w:rPr>
        <w:t>orks for response and recovery</w:t>
      </w:r>
      <w:r w:rsidRPr="000E6348">
        <w:rPr>
          <w:rFonts w:ascii="Garamond" w:hAnsi="Garamond"/>
          <w:bCs/>
          <w:sz w:val="24"/>
        </w:rPr>
        <w:t xml:space="preserve">. These meetings have been an important venue for the coordination of efforts and the prevention of duplicative </w:t>
      </w:r>
      <w:r w:rsidR="00693959">
        <w:rPr>
          <w:rFonts w:ascii="Garamond" w:hAnsi="Garamond"/>
          <w:bCs/>
          <w:sz w:val="24"/>
        </w:rPr>
        <w:t>efforts.</w:t>
      </w:r>
    </w:p>
    <w:p w14:paraId="786D755E" w14:textId="77777777" w:rsidR="00A71020" w:rsidRPr="007E5309" w:rsidRDefault="002B4C72" w:rsidP="007E5309">
      <w:pPr>
        <w:pStyle w:val="BodyText"/>
        <w:numPr>
          <w:ilvl w:val="0"/>
          <w:numId w:val="12"/>
        </w:numPr>
        <w:spacing w:before="200"/>
        <w:ind w:right="144"/>
        <w:jc w:val="both"/>
        <w:rPr>
          <w:rFonts w:ascii="Garamond" w:hAnsi="Garamond"/>
          <w:b/>
          <w:i/>
          <w:sz w:val="24"/>
        </w:rPr>
      </w:pPr>
      <w:commentRangeStart w:id="7"/>
      <w:r w:rsidRPr="007E5309">
        <w:rPr>
          <w:rFonts w:ascii="Garamond" w:hAnsi="Garamond"/>
          <w:b/>
          <w:i/>
          <w:sz w:val="24"/>
        </w:rPr>
        <w:t>Brief examples of funded DR</w:t>
      </w:r>
      <w:r w:rsidR="003B53CC" w:rsidRPr="007E5309">
        <w:rPr>
          <w:rFonts w:ascii="Garamond" w:hAnsi="Garamond"/>
          <w:b/>
          <w:i/>
          <w:sz w:val="24"/>
        </w:rPr>
        <w:t>2</w:t>
      </w:r>
      <w:r w:rsidRPr="007E5309">
        <w:rPr>
          <w:rFonts w:ascii="Garamond" w:hAnsi="Garamond"/>
          <w:b/>
          <w:i/>
          <w:sz w:val="24"/>
        </w:rPr>
        <w:t xml:space="preserve"> activities</w:t>
      </w:r>
      <w:commentRangeEnd w:id="7"/>
      <w:r w:rsidR="00A71020" w:rsidRPr="007E5309">
        <w:rPr>
          <w:rFonts w:ascii="Garamond" w:hAnsi="Garamond"/>
          <w:i/>
          <w:sz w:val="24"/>
        </w:rPr>
        <w:commentReference w:id="7"/>
      </w:r>
    </w:p>
    <w:p w14:paraId="1A3C8645" w14:textId="77777777" w:rsidR="00FA0C9F" w:rsidRPr="007E5309" w:rsidRDefault="00FA0C9F" w:rsidP="00FA0C9F">
      <w:pPr>
        <w:pStyle w:val="BodyText"/>
        <w:numPr>
          <w:ilvl w:val="0"/>
          <w:numId w:val="11"/>
        </w:numPr>
        <w:spacing w:before="179" w:line="260" w:lineRule="auto"/>
        <w:ind w:right="140"/>
        <w:jc w:val="both"/>
        <w:rPr>
          <w:rFonts w:ascii="Garamond" w:hAnsi="Garamond"/>
          <w:i/>
          <w:sz w:val="24"/>
        </w:rPr>
      </w:pPr>
      <w:commentRangeStart w:id="8"/>
      <w:r>
        <w:rPr>
          <w:rFonts w:ascii="Garamond" w:hAnsi="Garamond"/>
          <w:sz w:val="24"/>
        </w:rPr>
        <w:t>Coordination of research activities in Texas after hurricanes</w:t>
      </w:r>
    </w:p>
    <w:p w14:paraId="1EF7C6EE" w14:textId="77777777" w:rsidR="00FA0C9F" w:rsidRDefault="00FA0C9F" w:rsidP="00FA0C9F">
      <w:pPr>
        <w:pStyle w:val="BodyText"/>
        <w:numPr>
          <w:ilvl w:val="0"/>
          <w:numId w:val="11"/>
        </w:numPr>
        <w:spacing w:before="179" w:line="260" w:lineRule="auto"/>
        <w:ind w:right="140"/>
        <w:jc w:val="both"/>
        <w:rPr>
          <w:rFonts w:ascii="Garamond" w:hAnsi="Garamond"/>
          <w:i/>
          <w:sz w:val="24"/>
        </w:rPr>
      </w:pPr>
      <w:r>
        <w:rPr>
          <w:rFonts w:ascii="Garamond" w:hAnsi="Garamond"/>
          <w:sz w:val="24"/>
        </w:rPr>
        <w:t xml:space="preserve">NTP?  </w:t>
      </w:r>
      <w:commentRangeStart w:id="9"/>
      <w:r>
        <w:rPr>
          <w:rFonts w:ascii="Garamond" w:hAnsi="Garamond"/>
          <w:sz w:val="24"/>
        </w:rPr>
        <w:t>Other institutes</w:t>
      </w:r>
      <w:commentRangeEnd w:id="9"/>
      <w:r w:rsidR="00AF2E9A">
        <w:rPr>
          <w:rStyle w:val="CommentReference"/>
          <w:rFonts w:asciiTheme="minorHAnsi" w:eastAsiaTheme="minorHAnsi" w:hAnsiTheme="minorHAnsi"/>
        </w:rPr>
        <w:commentReference w:id="9"/>
      </w:r>
      <w:r>
        <w:rPr>
          <w:rFonts w:ascii="Garamond" w:hAnsi="Garamond"/>
          <w:sz w:val="24"/>
        </w:rPr>
        <w:t>?</w:t>
      </w:r>
      <w:commentRangeEnd w:id="8"/>
      <w:r>
        <w:rPr>
          <w:rStyle w:val="CommentReference"/>
          <w:rFonts w:asciiTheme="minorHAnsi" w:eastAsiaTheme="minorHAnsi" w:hAnsiTheme="minorHAnsi"/>
        </w:rPr>
        <w:commentReference w:id="8"/>
      </w:r>
    </w:p>
    <w:p w14:paraId="22976557" w14:textId="77777777" w:rsidR="00B94FCC" w:rsidRPr="007E5309" w:rsidRDefault="002B4C72" w:rsidP="007E5309">
      <w:pPr>
        <w:pStyle w:val="BodyText"/>
        <w:numPr>
          <w:ilvl w:val="0"/>
          <w:numId w:val="12"/>
        </w:numPr>
        <w:spacing w:before="200"/>
        <w:ind w:right="144"/>
        <w:jc w:val="both"/>
        <w:rPr>
          <w:rFonts w:ascii="Garamond" w:hAnsi="Garamond"/>
          <w:b/>
          <w:i/>
          <w:sz w:val="24"/>
        </w:rPr>
      </w:pPr>
      <w:commentRangeStart w:id="11"/>
      <w:r w:rsidRPr="007E5309">
        <w:rPr>
          <w:rFonts w:ascii="Garamond" w:hAnsi="Garamond"/>
          <w:b/>
          <w:i/>
          <w:sz w:val="24"/>
        </w:rPr>
        <w:t>Future directions</w:t>
      </w:r>
      <w:commentRangeEnd w:id="11"/>
      <w:r w:rsidR="00AF2E9A">
        <w:rPr>
          <w:rStyle w:val="CommentReference"/>
          <w:rFonts w:asciiTheme="minorHAnsi" w:eastAsiaTheme="minorHAnsi" w:hAnsiTheme="minorHAnsi"/>
        </w:rPr>
        <w:commentReference w:id="11"/>
      </w:r>
    </w:p>
    <w:p w14:paraId="25177C05" w14:textId="77777777" w:rsidR="00FA0C9F" w:rsidRDefault="00FA0C9F" w:rsidP="00A71020">
      <w:pPr>
        <w:pStyle w:val="BodyText"/>
        <w:spacing w:before="179" w:line="260" w:lineRule="auto"/>
        <w:ind w:left="150" w:right="140" w:firstLine="0"/>
        <w:jc w:val="both"/>
        <w:rPr>
          <w:rFonts w:ascii="Garamond" w:hAnsi="Garamond"/>
          <w:i/>
          <w:sz w:val="24"/>
        </w:rPr>
      </w:pPr>
    </w:p>
    <w:p w14:paraId="10FD9540" w14:textId="7A20A31B" w:rsidR="006D770A" w:rsidRPr="00511E2F" w:rsidRDefault="00DE784B" w:rsidP="00511E2F">
      <w:pPr>
        <w:spacing w:before="200"/>
        <w:rPr>
          <w:rFonts w:ascii="Garamond" w:hAnsi="Garamond"/>
          <w:bCs/>
          <w:sz w:val="24"/>
        </w:rPr>
      </w:pPr>
      <w:r w:rsidRPr="00511E2F">
        <w:rPr>
          <w:rFonts w:ascii="Garamond" w:hAnsi="Garamond"/>
          <w:bCs/>
          <w:sz w:val="24"/>
        </w:rPr>
        <w:t xml:space="preserve">The NIEHS DR2 Program will continue to enhance its offering of disaster research tools and </w:t>
      </w:r>
      <w:r w:rsidR="00C43CC0">
        <w:rPr>
          <w:rFonts w:ascii="Garamond" w:hAnsi="Garamond"/>
          <w:bCs/>
          <w:sz w:val="24"/>
        </w:rPr>
        <w:t xml:space="preserve">cultivate </w:t>
      </w:r>
      <w:r w:rsidRPr="00511E2F">
        <w:rPr>
          <w:rFonts w:ascii="Garamond" w:hAnsi="Garamond"/>
          <w:bCs/>
          <w:sz w:val="24"/>
        </w:rPr>
        <w:t>relationships that help to eliminate long-standing barriers to the rapid conduct of disaster science. The DR2 Program has engaged local communities around the United States and foreign governments like Japan and Canada</w:t>
      </w:r>
      <w:r w:rsidR="00C51FF1" w:rsidRPr="00511E2F">
        <w:rPr>
          <w:rFonts w:ascii="Garamond" w:hAnsi="Garamond"/>
          <w:bCs/>
          <w:sz w:val="24"/>
        </w:rPr>
        <w:t xml:space="preserve"> </w:t>
      </w:r>
      <w:r w:rsidR="00C43CC0">
        <w:rPr>
          <w:rFonts w:ascii="Garamond" w:hAnsi="Garamond"/>
          <w:bCs/>
          <w:sz w:val="24"/>
        </w:rPr>
        <w:t>that are</w:t>
      </w:r>
      <w:r w:rsidR="00C51FF1" w:rsidRPr="00511E2F">
        <w:rPr>
          <w:rFonts w:ascii="Garamond" w:hAnsi="Garamond"/>
          <w:bCs/>
          <w:sz w:val="24"/>
        </w:rPr>
        <w:t xml:space="preserve"> beginning t</w:t>
      </w:r>
      <w:r w:rsidR="00C43CC0">
        <w:rPr>
          <w:rFonts w:ascii="Garamond" w:hAnsi="Garamond"/>
          <w:bCs/>
          <w:sz w:val="24"/>
        </w:rPr>
        <w:t xml:space="preserve">o lay the </w:t>
      </w:r>
      <w:r w:rsidR="007A2042">
        <w:rPr>
          <w:rFonts w:ascii="Garamond" w:hAnsi="Garamond"/>
          <w:bCs/>
          <w:sz w:val="24"/>
        </w:rPr>
        <w:t>groundwork</w:t>
      </w:r>
      <w:r w:rsidR="00C43CC0">
        <w:rPr>
          <w:rFonts w:ascii="Garamond" w:hAnsi="Garamond"/>
          <w:bCs/>
          <w:sz w:val="24"/>
        </w:rPr>
        <w:t xml:space="preserve"> for </w:t>
      </w:r>
      <w:r w:rsidR="00C51FF1" w:rsidRPr="00511E2F">
        <w:rPr>
          <w:rFonts w:ascii="Garamond" w:hAnsi="Garamond"/>
          <w:bCs/>
          <w:sz w:val="24"/>
        </w:rPr>
        <w:t xml:space="preserve">parallel disaster research response programs. </w:t>
      </w:r>
      <w:r w:rsidRPr="00511E2F">
        <w:rPr>
          <w:rFonts w:ascii="Garamond" w:hAnsi="Garamond"/>
          <w:bCs/>
          <w:sz w:val="24"/>
        </w:rPr>
        <w:t xml:space="preserve"> As the program evolves, additional harmonization across multiple disciplines will be realized using </w:t>
      </w:r>
      <w:hyperlink r:id="rId16" w:history="1">
        <w:r w:rsidRPr="00511E2F">
          <w:rPr>
            <w:rFonts w:ascii="Garamond" w:hAnsi="Garamond"/>
            <w:bCs/>
            <w:sz w:val="24"/>
          </w:rPr>
          <w:t>Common Data Elements (CDE)</w:t>
        </w:r>
      </w:hyperlink>
      <w:r w:rsidRPr="00511E2F">
        <w:rPr>
          <w:rFonts w:ascii="Garamond" w:hAnsi="Garamond"/>
          <w:bCs/>
          <w:sz w:val="24"/>
        </w:rPr>
        <w:t xml:space="preserve"> and standardized databases. Collaborators in the DR2 Program have a wide breadth of expertise including novel laboratory methodologies, exposure assessment, sensor technology, social science, epidemiology, environmental and occupational health, and community engagement, among others. The diversity of this network enables efficient and integrated collection of information after disasters when environmental conditions</w:t>
      </w:r>
      <w:r w:rsidR="00C43CC0">
        <w:rPr>
          <w:rFonts w:ascii="Garamond" w:hAnsi="Garamond"/>
          <w:bCs/>
          <w:sz w:val="24"/>
        </w:rPr>
        <w:t xml:space="preserve"> and exposures</w:t>
      </w:r>
      <w:r w:rsidRPr="00511E2F">
        <w:rPr>
          <w:rFonts w:ascii="Garamond" w:hAnsi="Garamond"/>
          <w:bCs/>
          <w:sz w:val="24"/>
        </w:rPr>
        <w:t xml:space="preserve"> may be poorly understood and will help to quickly characterize the cohorts of interest and </w:t>
      </w:r>
      <w:r w:rsidR="00C43CC0">
        <w:rPr>
          <w:rFonts w:ascii="Garamond" w:hAnsi="Garamond"/>
          <w:bCs/>
          <w:sz w:val="24"/>
        </w:rPr>
        <w:t xml:space="preserve">the </w:t>
      </w:r>
      <w:r w:rsidRPr="00511E2F">
        <w:rPr>
          <w:rFonts w:ascii="Garamond" w:hAnsi="Garamond"/>
          <w:bCs/>
          <w:sz w:val="24"/>
        </w:rPr>
        <w:t>collection of important data.</w:t>
      </w:r>
      <w:r w:rsidR="00C51FF1" w:rsidRPr="00511E2F">
        <w:rPr>
          <w:rFonts w:ascii="Garamond" w:hAnsi="Garamond"/>
          <w:bCs/>
          <w:sz w:val="24"/>
        </w:rPr>
        <w:t xml:space="preserve"> </w:t>
      </w:r>
    </w:p>
    <w:p w14:paraId="6B536C06" w14:textId="77777777" w:rsidR="00232346" w:rsidRPr="00FA0C9F" w:rsidRDefault="00232346" w:rsidP="00232346">
      <w:pPr>
        <w:pStyle w:val="Heading1"/>
        <w:tabs>
          <w:tab w:val="left" w:pos="609"/>
        </w:tabs>
        <w:ind w:left="0"/>
        <w:jc w:val="both"/>
        <w:rPr>
          <w:rFonts w:ascii="Garamond" w:hAnsi="Garamond"/>
          <w:b w:val="0"/>
          <w:sz w:val="24"/>
        </w:rPr>
      </w:pPr>
    </w:p>
    <w:p w14:paraId="7A640FB9" w14:textId="77777777" w:rsidR="003B53CC" w:rsidRPr="00FA0C9F" w:rsidRDefault="003B53CC">
      <w:pPr>
        <w:widowControl/>
        <w:contextualSpacing/>
        <w:rPr>
          <w:rFonts w:ascii="Garamond" w:eastAsia="Book Antiqua" w:hAnsi="Garamond"/>
          <w:bCs/>
          <w:sz w:val="24"/>
          <w:szCs w:val="20"/>
        </w:rPr>
      </w:pPr>
    </w:p>
    <w:sectPr w:rsidR="003B53CC" w:rsidRPr="00FA0C9F" w:rsidSect="00232346">
      <w:pgSz w:w="11910" w:h="16840"/>
      <w:pgMar w:top="1280" w:right="1380" w:bottom="280" w:left="1380" w:header="1089" w:footer="0" w:gutter="0"/>
      <w:cols w:space="72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Rosselli, Richard" w:date="2018-04-15T08:11:00Z" w:initials="RR">
    <w:p w14:paraId="649BD24A" w14:textId="77777777" w:rsidR="007B2661" w:rsidRDefault="007B2661">
      <w:pPr>
        <w:pStyle w:val="CommentText"/>
      </w:pPr>
      <w:r>
        <w:rPr>
          <w:rStyle w:val="CommentReference"/>
        </w:rPr>
        <w:annotationRef/>
      </w:r>
      <w:r>
        <w:t>Note that much of this has been previously published in Miller et al, 2016 in IJERPH</w:t>
      </w:r>
    </w:p>
  </w:comment>
  <w:comment w:id="1" w:author="Michael Heumann" w:date="2018-05-08T11:52:00Z" w:initials="MH">
    <w:p w14:paraId="7FFB6E31" w14:textId="21CA9499" w:rsidR="007B2661" w:rsidRDefault="007B2661">
      <w:pPr>
        <w:pStyle w:val="CommentText"/>
      </w:pPr>
      <w:r>
        <w:rPr>
          <w:rStyle w:val="CommentReference"/>
        </w:rPr>
        <w:annotationRef/>
      </w:r>
      <w:r>
        <w:t>Feel free to reference these prior publications in a reference list at the end of the chapter, to guide readers to more information about DR2.</w:t>
      </w:r>
    </w:p>
  </w:comment>
  <w:comment w:id="5" w:author="Rosselli, Richard" w:date="2018-04-13T14:37:00Z" w:initials="RR">
    <w:p w14:paraId="3B298B59" w14:textId="44B50CF5" w:rsidR="007B2661" w:rsidRDefault="007B2661">
      <w:pPr>
        <w:pStyle w:val="CommentText"/>
      </w:pPr>
      <w:r>
        <w:rPr>
          <w:rStyle w:val="CommentReference"/>
        </w:rPr>
        <w:annotationRef/>
      </w:r>
      <w:r>
        <w:t xml:space="preserve">Consider adding latest info from the evaluation of the exercises?  Aubrey Miller, NIEHS to update? </w:t>
      </w:r>
    </w:p>
  </w:comment>
  <w:comment w:id="6" w:author="Michael Heumann" w:date="2018-05-08T11:55:00Z" w:initials="MH">
    <w:p w14:paraId="44B234F8" w14:textId="37A396A0" w:rsidR="007B2661" w:rsidRDefault="007B2661">
      <w:pPr>
        <w:pStyle w:val="CommentText"/>
      </w:pPr>
      <w:r>
        <w:rPr>
          <w:rStyle w:val="CommentReference"/>
        </w:rPr>
        <w:annotationRef/>
      </w:r>
      <w:r>
        <w:t>Feel free to provide one or more links to this evaluation.  I suggest adding it as a 3</w:t>
      </w:r>
      <w:r w:rsidRPr="007B2661">
        <w:rPr>
          <w:vertAlign w:val="superscript"/>
        </w:rPr>
        <w:t>rd</w:t>
      </w:r>
      <w:r>
        <w:t xml:space="preserve"> bullet </w:t>
      </w:r>
      <w:r w:rsidR="00AF2E9A">
        <w:t>at the bottom of this section.</w:t>
      </w:r>
    </w:p>
  </w:comment>
  <w:comment w:id="7" w:author="Rosselli, Richard" w:date="2018-04-16T11:24:00Z" w:initials="RR">
    <w:p w14:paraId="43D3A940" w14:textId="30E4F8E7" w:rsidR="007B2661" w:rsidRPr="003B53CC" w:rsidRDefault="007B2661" w:rsidP="00A71020">
      <w:pPr>
        <w:widowControl/>
        <w:contextualSpacing/>
        <w:rPr>
          <w:rFonts w:ascii="Garamond" w:hAnsi="Garamond"/>
          <w:sz w:val="24"/>
        </w:rPr>
      </w:pPr>
      <w:r>
        <w:rPr>
          <w:rStyle w:val="CommentReference"/>
        </w:rPr>
        <w:annotationRef/>
      </w:r>
      <w:r>
        <w:rPr>
          <w:rFonts w:ascii="Garamond" w:hAnsi="Garamond"/>
          <w:sz w:val="24"/>
        </w:rPr>
        <w:t xml:space="preserve">Placeholder for content on DR2 work with research coalition post-Hurricane Harvey and other funded DR2 work. </w:t>
      </w:r>
    </w:p>
    <w:p w14:paraId="2A10E6E0" w14:textId="77777777" w:rsidR="007B2661" w:rsidRDefault="007B2661">
      <w:pPr>
        <w:pStyle w:val="CommentText"/>
      </w:pPr>
    </w:p>
  </w:comment>
  <w:comment w:id="9" w:author="Michael Heumann" w:date="2018-05-08T12:01:00Z" w:initials="MH">
    <w:p w14:paraId="7D4B248C" w14:textId="0025FC6E" w:rsidR="00AF2E9A" w:rsidRDefault="00AF2E9A">
      <w:pPr>
        <w:pStyle w:val="CommentText"/>
      </w:pPr>
      <w:r>
        <w:rPr>
          <w:rStyle w:val="CommentReference"/>
        </w:rPr>
        <w:annotationRef/>
      </w:r>
      <w:r>
        <w:t xml:space="preserve">I look forward to seeing the draft of the examples as well as anything you plan to contribute on NTP and other institutions.  </w:t>
      </w:r>
      <w:bookmarkStart w:id="10" w:name="_GoBack"/>
      <w:bookmarkEnd w:id="10"/>
    </w:p>
  </w:comment>
  <w:comment w:id="8" w:author="Ramsey, Steve" w:date="2018-04-17T09:57:00Z" w:initials="RS">
    <w:p w14:paraId="6575E50E" w14:textId="63694EA5" w:rsidR="007B2661" w:rsidRDefault="007B2661">
      <w:pPr>
        <w:pStyle w:val="CommentText"/>
      </w:pPr>
      <w:r>
        <w:rPr>
          <w:rStyle w:val="CommentReference"/>
        </w:rPr>
        <w:annotationRef/>
      </w:r>
      <w:r>
        <w:t>Aubrey Miller, NIEHS to update</w:t>
      </w:r>
    </w:p>
  </w:comment>
  <w:comment w:id="11" w:author="Michael Heumann" w:date="2018-05-08T11:59:00Z" w:initials="MH">
    <w:p w14:paraId="2EF68076" w14:textId="5A3D50A1" w:rsidR="00AF2E9A" w:rsidRDefault="00AF2E9A">
      <w:pPr>
        <w:pStyle w:val="CommentText"/>
      </w:pPr>
      <w:r>
        <w:rPr>
          <w:rStyle w:val="CommentReference"/>
        </w:rPr>
        <w:annotationRef/>
      </w:r>
      <w:r>
        <w:t>Question for you:  Might you want to add a short paragraph under Future Directions that would invite public health agencies and academic researchers to reach out to each other and establish working relationships that would allow them to move forward more rapidly as they respond to incidents in the future?  It seems like what you are recommending without strongly stating as much.</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49BD24A" w15:done="0"/>
  <w15:commentEx w15:paraId="3B298B59" w15:done="0"/>
  <w15:commentEx w15:paraId="2A10E6E0" w15:done="0"/>
  <w15:commentEx w15:paraId="6575E50E"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Segoe UI">
    <w:altName w:val="Calibri"/>
    <w:charset w:val="00"/>
    <w:family w:val="swiss"/>
    <w:pitch w:val="variable"/>
    <w:sig w:usb0="E4002EFF" w:usb1="C000E47F" w:usb2="00000009" w:usb3="00000000" w:csb0="000001FF" w:csb1="00000000"/>
  </w:font>
  <w:font w:name="Garamond">
    <w:panose1 w:val="02020404030301010803"/>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53FE6"/>
    <w:multiLevelType w:val="hybridMultilevel"/>
    <w:tmpl w:val="158AAD44"/>
    <w:lvl w:ilvl="0" w:tplc="04090001">
      <w:start w:val="1"/>
      <w:numFmt w:val="bullet"/>
      <w:lvlText w:val=""/>
      <w:lvlJc w:val="left"/>
      <w:pPr>
        <w:ind w:left="935" w:hanging="360"/>
      </w:pPr>
      <w:rPr>
        <w:rFonts w:ascii="Symbol" w:hAnsi="Symbol" w:hint="default"/>
      </w:rPr>
    </w:lvl>
    <w:lvl w:ilvl="1" w:tplc="04090003" w:tentative="1">
      <w:start w:val="1"/>
      <w:numFmt w:val="bullet"/>
      <w:lvlText w:val="o"/>
      <w:lvlJc w:val="left"/>
      <w:pPr>
        <w:ind w:left="1655" w:hanging="360"/>
      </w:pPr>
      <w:rPr>
        <w:rFonts w:ascii="Courier New" w:hAnsi="Courier New" w:cs="Courier New" w:hint="default"/>
      </w:rPr>
    </w:lvl>
    <w:lvl w:ilvl="2" w:tplc="04090005" w:tentative="1">
      <w:start w:val="1"/>
      <w:numFmt w:val="bullet"/>
      <w:lvlText w:val=""/>
      <w:lvlJc w:val="left"/>
      <w:pPr>
        <w:ind w:left="2375" w:hanging="360"/>
      </w:pPr>
      <w:rPr>
        <w:rFonts w:ascii="Wingdings" w:hAnsi="Wingdings" w:hint="default"/>
      </w:rPr>
    </w:lvl>
    <w:lvl w:ilvl="3" w:tplc="04090001" w:tentative="1">
      <w:start w:val="1"/>
      <w:numFmt w:val="bullet"/>
      <w:lvlText w:val=""/>
      <w:lvlJc w:val="left"/>
      <w:pPr>
        <w:ind w:left="3095" w:hanging="360"/>
      </w:pPr>
      <w:rPr>
        <w:rFonts w:ascii="Symbol" w:hAnsi="Symbol" w:hint="default"/>
      </w:rPr>
    </w:lvl>
    <w:lvl w:ilvl="4" w:tplc="04090003" w:tentative="1">
      <w:start w:val="1"/>
      <w:numFmt w:val="bullet"/>
      <w:lvlText w:val="o"/>
      <w:lvlJc w:val="left"/>
      <w:pPr>
        <w:ind w:left="3815" w:hanging="360"/>
      </w:pPr>
      <w:rPr>
        <w:rFonts w:ascii="Courier New" w:hAnsi="Courier New" w:cs="Courier New" w:hint="default"/>
      </w:rPr>
    </w:lvl>
    <w:lvl w:ilvl="5" w:tplc="04090005" w:tentative="1">
      <w:start w:val="1"/>
      <w:numFmt w:val="bullet"/>
      <w:lvlText w:val=""/>
      <w:lvlJc w:val="left"/>
      <w:pPr>
        <w:ind w:left="4535" w:hanging="360"/>
      </w:pPr>
      <w:rPr>
        <w:rFonts w:ascii="Wingdings" w:hAnsi="Wingdings" w:hint="default"/>
      </w:rPr>
    </w:lvl>
    <w:lvl w:ilvl="6" w:tplc="04090001" w:tentative="1">
      <w:start w:val="1"/>
      <w:numFmt w:val="bullet"/>
      <w:lvlText w:val=""/>
      <w:lvlJc w:val="left"/>
      <w:pPr>
        <w:ind w:left="5255" w:hanging="360"/>
      </w:pPr>
      <w:rPr>
        <w:rFonts w:ascii="Symbol" w:hAnsi="Symbol" w:hint="default"/>
      </w:rPr>
    </w:lvl>
    <w:lvl w:ilvl="7" w:tplc="04090003" w:tentative="1">
      <w:start w:val="1"/>
      <w:numFmt w:val="bullet"/>
      <w:lvlText w:val="o"/>
      <w:lvlJc w:val="left"/>
      <w:pPr>
        <w:ind w:left="5975" w:hanging="360"/>
      </w:pPr>
      <w:rPr>
        <w:rFonts w:ascii="Courier New" w:hAnsi="Courier New" w:cs="Courier New" w:hint="default"/>
      </w:rPr>
    </w:lvl>
    <w:lvl w:ilvl="8" w:tplc="04090005" w:tentative="1">
      <w:start w:val="1"/>
      <w:numFmt w:val="bullet"/>
      <w:lvlText w:val=""/>
      <w:lvlJc w:val="left"/>
      <w:pPr>
        <w:ind w:left="6695" w:hanging="360"/>
      </w:pPr>
      <w:rPr>
        <w:rFonts w:ascii="Wingdings" w:hAnsi="Wingdings" w:hint="default"/>
      </w:rPr>
    </w:lvl>
  </w:abstractNum>
  <w:abstractNum w:abstractNumId="1">
    <w:nsid w:val="1FB63707"/>
    <w:multiLevelType w:val="hybridMultilevel"/>
    <w:tmpl w:val="A9C46364"/>
    <w:lvl w:ilvl="0" w:tplc="78D64688">
      <w:start w:val="1"/>
      <w:numFmt w:val="decimal"/>
      <w:lvlText w:val="%1"/>
      <w:lvlJc w:val="left"/>
      <w:pPr>
        <w:ind w:left="548" w:hanging="304"/>
      </w:pPr>
      <w:rPr>
        <w:rFonts w:ascii="Book Antiqua" w:eastAsia="Book Antiqua" w:hAnsi="Book Antiqua" w:hint="default"/>
        <w:w w:val="99"/>
        <w:position w:val="7"/>
        <w:sz w:val="14"/>
        <w:szCs w:val="14"/>
      </w:rPr>
    </w:lvl>
    <w:lvl w:ilvl="1" w:tplc="1B7CAE2C">
      <w:start w:val="1"/>
      <w:numFmt w:val="bullet"/>
      <w:lvlText w:val="•"/>
      <w:lvlJc w:val="left"/>
      <w:pPr>
        <w:ind w:left="1404" w:hanging="304"/>
      </w:pPr>
      <w:rPr>
        <w:rFonts w:hint="default"/>
      </w:rPr>
    </w:lvl>
    <w:lvl w:ilvl="2" w:tplc="38D4A59C">
      <w:start w:val="1"/>
      <w:numFmt w:val="bullet"/>
      <w:lvlText w:val="•"/>
      <w:lvlJc w:val="left"/>
      <w:pPr>
        <w:ind w:left="2260" w:hanging="304"/>
      </w:pPr>
      <w:rPr>
        <w:rFonts w:hint="default"/>
      </w:rPr>
    </w:lvl>
    <w:lvl w:ilvl="3" w:tplc="D94CC494">
      <w:start w:val="1"/>
      <w:numFmt w:val="bullet"/>
      <w:lvlText w:val="•"/>
      <w:lvlJc w:val="left"/>
      <w:pPr>
        <w:ind w:left="3115" w:hanging="304"/>
      </w:pPr>
      <w:rPr>
        <w:rFonts w:hint="default"/>
      </w:rPr>
    </w:lvl>
    <w:lvl w:ilvl="4" w:tplc="F1A00E18">
      <w:start w:val="1"/>
      <w:numFmt w:val="bullet"/>
      <w:lvlText w:val="•"/>
      <w:lvlJc w:val="left"/>
      <w:pPr>
        <w:ind w:left="3971" w:hanging="304"/>
      </w:pPr>
      <w:rPr>
        <w:rFonts w:hint="default"/>
      </w:rPr>
    </w:lvl>
    <w:lvl w:ilvl="5" w:tplc="24C2AB06">
      <w:start w:val="1"/>
      <w:numFmt w:val="bullet"/>
      <w:lvlText w:val="•"/>
      <w:lvlJc w:val="left"/>
      <w:pPr>
        <w:ind w:left="4827" w:hanging="304"/>
      </w:pPr>
      <w:rPr>
        <w:rFonts w:hint="default"/>
      </w:rPr>
    </w:lvl>
    <w:lvl w:ilvl="6" w:tplc="78D85D34">
      <w:start w:val="1"/>
      <w:numFmt w:val="bullet"/>
      <w:lvlText w:val="•"/>
      <w:lvlJc w:val="left"/>
      <w:pPr>
        <w:ind w:left="5682" w:hanging="304"/>
      </w:pPr>
      <w:rPr>
        <w:rFonts w:hint="default"/>
      </w:rPr>
    </w:lvl>
    <w:lvl w:ilvl="7" w:tplc="1102DB82">
      <w:start w:val="1"/>
      <w:numFmt w:val="bullet"/>
      <w:lvlText w:val="•"/>
      <w:lvlJc w:val="left"/>
      <w:pPr>
        <w:ind w:left="6538" w:hanging="304"/>
      </w:pPr>
      <w:rPr>
        <w:rFonts w:hint="default"/>
      </w:rPr>
    </w:lvl>
    <w:lvl w:ilvl="8" w:tplc="A692AA08">
      <w:start w:val="1"/>
      <w:numFmt w:val="bullet"/>
      <w:lvlText w:val="•"/>
      <w:lvlJc w:val="left"/>
      <w:pPr>
        <w:ind w:left="7394" w:hanging="304"/>
      </w:pPr>
      <w:rPr>
        <w:rFonts w:hint="default"/>
      </w:rPr>
    </w:lvl>
  </w:abstractNum>
  <w:abstractNum w:abstractNumId="2">
    <w:nsid w:val="259E5308"/>
    <w:multiLevelType w:val="hybridMultilevel"/>
    <w:tmpl w:val="44F28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D3249B6"/>
    <w:multiLevelType w:val="hybridMultilevel"/>
    <w:tmpl w:val="BE3A56C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5DA1243D"/>
    <w:multiLevelType w:val="hybridMultilevel"/>
    <w:tmpl w:val="E4D69906"/>
    <w:lvl w:ilvl="0" w:tplc="F0348D0C">
      <w:start w:val="1"/>
      <w:numFmt w:val="decimal"/>
      <w:lvlText w:val="%1."/>
      <w:lvlJc w:val="left"/>
      <w:pPr>
        <w:ind w:left="541" w:hanging="431"/>
      </w:pPr>
      <w:rPr>
        <w:rFonts w:ascii="Book Antiqua" w:eastAsia="Book Antiqua" w:hAnsi="Book Antiqua" w:hint="default"/>
        <w:w w:val="99"/>
        <w:sz w:val="18"/>
        <w:szCs w:val="18"/>
      </w:rPr>
    </w:lvl>
    <w:lvl w:ilvl="1" w:tplc="7EA4CEEA">
      <w:start w:val="1"/>
      <w:numFmt w:val="bullet"/>
      <w:lvlText w:val="•"/>
      <w:lvlJc w:val="left"/>
      <w:pPr>
        <w:ind w:left="1397" w:hanging="431"/>
      </w:pPr>
      <w:rPr>
        <w:rFonts w:hint="default"/>
      </w:rPr>
    </w:lvl>
    <w:lvl w:ilvl="2" w:tplc="852EA0CA">
      <w:start w:val="1"/>
      <w:numFmt w:val="bullet"/>
      <w:lvlText w:val="•"/>
      <w:lvlJc w:val="left"/>
      <w:pPr>
        <w:ind w:left="2253" w:hanging="431"/>
      </w:pPr>
      <w:rPr>
        <w:rFonts w:hint="default"/>
      </w:rPr>
    </w:lvl>
    <w:lvl w:ilvl="3" w:tplc="F6940BDA">
      <w:start w:val="1"/>
      <w:numFmt w:val="bullet"/>
      <w:lvlText w:val="•"/>
      <w:lvlJc w:val="left"/>
      <w:pPr>
        <w:ind w:left="3110" w:hanging="431"/>
      </w:pPr>
      <w:rPr>
        <w:rFonts w:hint="default"/>
      </w:rPr>
    </w:lvl>
    <w:lvl w:ilvl="4" w:tplc="FA9CFFF6">
      <w:start w:val="1"/>
      <w:numFmt w:val="bullet"/>
      <w:lvlText w:val="•"/>
      <w:lvlJc w:val="left"/>
      <w:pPr>
        <w:ind w:left="3966" w:hanging="431"/>
      </w:pPr>
      <w:rPr>
        <w:rFonts w:hint="default"/>
      </w:rPr>
    </w:lvl>
    <w:lvl w:ilvl="5" w:tplc="07C0CF9E">
      <w:start w:val="1"/>
      <w:numFmt w:val="bullet"/>
      <w:lvlText w:val="•"/>
      <w:lvlJc w:val="left"/>
      <w:pPr>
        <w:ind w:left="4823" w:hanging="431"/>
      </w:pPr>
      <w:rPr>
        <w:rFonts w:hint="default"/>
      </w:rPr>
    </w:lvl>
    <w:lvl w:ilvl="6" w:tplc="742AD244">
      <w:start w:val="1"/>
      <w:numFmt w:val="bullet"/>
      <w:lvlText w:val="•"/>
      <w:lvlJc w:val="left"/>
      <w:pPr>
        <w:ind w:left="5679" w:hanging="431"/>
      </w:pPr>
      <w:rPr>
        <w:rFonts w:hint="default"/>
      </w:rPr>
    </w:lvl>
    <w:lvl w:ilvl="7" w:tplc="12382FFC">
      <w:start w:val="1"/>
      <w:numFmt w:val="bullet"/>
      <w:lvlText w:val="•"/>
      <w:lvlJc w:val="left"/>
      <w:pPr>
        <w:ind w:left="6536" w:hanging="431"/>
      </w:pPr>
      <w:rPr>
        <w:rFonts w:hint="default"/>
      </w:rPr>
    </w:lvl>
    <w:lvl w:ilvl="8" w:tplc="231AEA86">
      <w:start w:val="1"/>
      <w:numFmt w:val="bullet"/>
      <w:lvlText w:val="•"/>
      <w:lvlJc w:val="left"/>
      <w:pPr>
        <w:ind w:left="7392" w:hanging="431"/>
      </w:pPr>
      <w:rPr>
        <w:rFonts w:hint="default"/>
      </w:rPr>
    </w:lvl>
  </w:abstractNum>
  <w:abstractNum w:abstractNumId="5">
    <w:nsid w:val="67223FC9"/>
    <w:multiLevelType w:val="hybridMultilevel"/>
    <w:tmpl w:val="A0E6162C"/>
    <w:lvl w:ilvl="0" w:tplc="F95AA6D6">
      <w:start w:val="1"/>
      <w:numFmt w:val="decimal"/>
      <w:lvlText w:val="(%1)"/>
      <w:lvlJc w:val="left"/>
      <w:pPr>
        <w:ind w:left="608" w:hanging="509"/>
      </w:pPr>
      <w:rPr>
        <w:rFonts w:ascii="Book Antiqua" w:eastAsia="Book Antiqua" w:hAnsi="Book Antiqua" w:hint="default"/>
        <w:b/>
        <w:bCs/>
        <w:w w:val="99"/>
        <w:sz w:val="20"/>
        <w:szCs w:val="20"/>
      </w:rPr>
    </w:lvl>
    <w:lvl w:ilvl="1" w:tplc="CC8CBDEE">
      <w:start w:val="1"/>
      <w:numFmt w:val="bullet"/>
      <w:lvlText w:val="•"/>
      <w:lvlJc w:val="left"/>
      <w:pPr>
        <w:ind w:left="1462" w:hanging="509"/>
      </w:pPr>
      <w:rPr>
        <w:rFonts w:hint="default"/>
      </w:rPr>
    </w:lvl>
    <w:lvl w:ilvl="2" w:tplc="08528DCA">
      <w:start w:val="1"/>
      <w:numFmt w:val="bullet"/>
      <w:lvlText w:val="•"/>
      <w:lvlJc w:val="left"/>
      <w:pPr>
        <w:ind w:left="2316" w:hanging="509"/>
      </w:pPr>
      <w:rPr>
        <w:rFonts w:hint="default"/>
      </w:rPr>
    </w:lvl>
    <w:lvl w:ilvl="3" w:tplc="1352B786">
      <w:start w:val="1"/>
      <w:numFmt w:val="bullet"/>
      <w:lvlText w:val="•"/>
      <w:lvlJc w:val="left"/>
      <w:pPr>
        <w:ind w:left="3169" w:hanging="509"/>
      </w:pPr>
      <w:rPr>
        <w:rFonts w:hint="default"/>
      </w:rPr>
    </w:lvl>
    <w:lvl w:ilvl="4" w:tplc="346429C2">
      <w:start w:val="1"/>
      <w:numFmt w:val="bullet"/>
      <w:lvlText w:val="•"/>
      <w:lvlJc w:val="left"/>
      <w:pPr>
        <w:ind w:left="4023" w:hanging="509"/>
      </w:pPr>
      <w:rPr>
        <w:rFonts w:hint="default"/>
      </w:rPr>
    </w:lvl>
    <w:lvl w:ilvl="5" w:tplc="69E620CA">
      <w:start w:val="1"/>
      <w:numFmt w:val="bullet"/>
      <w:lvlText w:val="•"/>
      <w:lvlJc w:val="left"/>
      <w:pPr>
        <w:ind w:left="4877" w:hanging="509"/>
      </w:pPr>
      <w:rPr>
        <w:rFonts w:hint="default"/>
      </w:rPr>
    </w:lvl>
    <w:lvl w:ilvl="6" w:tplc="3DA67C04">
      <w:start w:val="1"/>
      <w:numFmt w:val="bullet"/>
      <w:lvlText w:val="•"/>
      <w:lvlJc w:val="left"/>
      <w:pPr>
        <w:ind w:left="5730" w:hanging="509"/>
      </w:pPr>
      <w:rPr>
        <w:rFonts w:hint="default"/>
      </w:rPr>
    </w:lvl>
    <w:lvl w:ilvl="7" w:tplc="394A3098">
      <w:start w:val="1"/>
      <w:numFmt w:val="bullet"/>
      <w:lvlText w:val="•"/>
      <w:lvlJc w:val="left"/>
      <w:pPr>
        <w:ind w:left="6584" w:hanging="509"/>
      </w:pPr>
      <w:rPr>
        <w:rFonts w:hint="default"/>
      </w:rPr>
    </w:lvl>
    <w:lvl w:ilvl="8" w:tplc="993C390C">
      <w:start w:val="1"/>
      <w:numFmt w:val="bullet"/>
      <w:lvlText w:val="•"/>
      <w:lvlJc w:val="left"/>
      <w:pPr>
        <w:ind w:left="7438" w:hanging="509"/>
      </w:pPr>
      <w:rPr>
        <w:rFonts w:hint="default"/>
      </w:rPr>
    </w:lvl>
  </w:abstractNum>
  <w:abstractNum w:abstractNumId="6">
    <w:nsid w:val="6FB0718D"/>
    <w:multiLevelType w:val="hybridMultilevel"/>
    <w:tmpl w:val="D7CC40BE"/>
    <w:lvl w:ilvl="0" w:tplc="2B7801C6">
      <w:start w:val="3"/>
      <w:numFmt w:val="decimal"/>
      <w:lvlText w:val="%1."/>
      <w:lvlJc w:val="left"/>
      <w:pPr>
        <w:ind w:left="423" w:hanging="273"/>
      </w:pPr>
      <w:rPr>
        <w:rFonts w:ascii="Book Antiqua" w:eastAsia="Book Antiqua" w:hAnsi="Book Antiqua" w:hint="default"/>
        <w:b/>
        <w:bCs/>
        <w:w w:val="99"/>
        <w:sz w:val="20"/>
        <w:szCs w:val="20"/>
      </w:rPr>
    </w:lvl>
    <w:lvl w:ilvl="1" w:tplc="5F52674C">
      <w:start w:val="1"/>
      <w:numFmt w:val="bullet"/>
      <w:lvlText w:val="•"/>
      <w:lvlJc w:val="left"/>
      <w:pPr>
        <w:ind w:left="1295" w:hanging="273"/>
      </w:pPr>
      <w:rPr>
        <w:rFonts w:hint="default"/>
      </w:rPr>
    </w:lvl>
    <w:lvl w:ilvl="2" w:tplc="5672E5BE">
      <w:start w:val="1"/>
      <w:numFmt w:val="bullet"/>
      <w:lvlText w:val="•"/>
      <w:lvlJc w:val="left"/>
      <w:pPr>
        <w:ind w:left="2168" w:hanging="273"/>
      </w:pPr>
      <w:rPr>
        <w:rFonts w:hint="default"/>
      </w:rPr>
    </w:lvl>
    <w:lvl w:ilvl="3" w:tplc="5240B2D6">
      <w:start w:val="1"/>
      <w:numFmt w:val="bullet"/>
      <w:lvlText w:val="•"/>
      <w:lvlJc w:val="left"/>
      <w:pPr>
        <w:ind w:left="3040" w:hanging="273"/>
      </w:pPr>
      <w:rPr>
        <w:rFonts w:hint="default"/>
      </w:rPr>
    </w:lvl>
    <w:lvl w:ilvl="4" w:tplc="4F469CF6">
      <w:start w:val="1"/>
      <w:numFmt w:val="bullet"/>
      <w:lvlText w:val="•"/>
      <w:lvlJc w:val="left"/>
      <w:pPr>
        <w:ind w:left="3912" w:hanging="273"/>
      </w:pPr>
      <w:rPr>
        <w:rFonts w:hint="default"/>
      </w:rPr>
    </w:lvl>
    <w:lvl w:ilvl="5" w:tplc="12BC246E">
      <w:start w:val="1"/>
      <w:numFmt w:val="bullet"/>
      <w:lvlText w:val="•"/>
      <w:lvlJc w:val="left"/>
      <w:pPr>
        <w:ind w:left="4784" w:hanging="273"/>
      </w:pPr>
      <w:rPr>
        <w:rFonts w:hint="default"/>
      </w:rPr>
    </w:lvl>
    <w:lvl w:ilvl="6" w:tplc="DE8E6E5C">
      <w:start w:val="1"/>
      <w:numFmt w:val="bullet"/>
      <w:lvlText w:val="•"/>
      <w:lvlJc w:val="left"/>
      <w:pPr>
        <w:ind w:left="5656" w:hanging="273"/>
      </w:pPr>
      <w:rPr>
        <w:rFonts w:hint="default"/>
      </w:rPr>
    </w:lvl>
    <w:lvl w:ilvl="7" w:tplc="5A3AD55A">
      <w:start w:val="1"/>
      <w:numFmt w:val="bullet"/>
      <w:lvlText w:val="•"/>
      <w:lvlJc w:val="left"/>
      <w:pPr>
        <w:ind w:left="6528" w:hanging="273"/>
      </w:pPr>
      <w:rPr>
        <w:rFonts w:hint="default"/>
      </w:rPr>
    </w:lvl>
    <w:lvl w:ilvl="8" w:tplc="6E46EB8C">
      <w:start w:val="1"/>
      <w:numFmt w:val="bullet"/>
      <w:lvlText w:val="•"/>
      <w:lvlJc w:val="left"/>
      <w:pPr>
        <w:ind w:left="7401" w:hanging="273"/>
      </w:pPr>
      <w:rPr>
        <w:rFonts w:hint="default"/>
      </w:rPr>
    </w:lvl>
  </w:abstractNum>
  <w:abstractNum w:abstractNumId="7">
    <w:nsid w:val="730A1258"/>
    <w:multiLevelType w:val="hybridMultilevel"/>
    <w:tmpl w:val="D5827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32B08C6"/>
    <w:multiLevelType w:val="multilevel"/>
    <w:tmpl w:val="EE3CF584"/>
    <w:lvl w:ilvl="0">
      <w:start w:val="2"/>
      <w:numFmt w:val="decimal"/>
      <w:lvlText w:val="%1"/>
      <w:lvlJc w:val="left"/>
      <w:pPr>
        <w:ind w:left="471" w:hanging="361"/>
      </w:pPr>
      <w:rPr>
        <w:rFonts w:hint="default"/>
      </w:rPr>
    </w:lvl>
    <w:lvl w:ilvl="1">
      <w:start w:val="3"/>
      <w:numFmt w:val="decimal"/>
      <w:lvlText w:val="%1.%2."/>
      <w:lvlJc w:val="left"/>
      <w:pPr>
        <w:ind w:left="471" w:hanging="361"/>
      </w:pPr>
      <w:rPr>
        <w:rFonts w:ascii="Book Antiqua" w:eastAsia="Book Antiqua" w:hAnsi="Book Antiqua" w:hint="default"/>
        <w:i/>
        <w:w w:val="99"/>
        <w:sz w:val="20"/>
        <w:szCs w:val="20"/>
      </w:rPr>
    </w:lvl>
    <w:lvl w:ilvl="2">
      <w:start w:val="1"/>
      <w:numFmt w:val="bullet"/>
      <w:lvlText w:val="•"/>
      <w:lvlJc w:val="left"/>
      <w:pPr>
        <w:ind w:left="2198" w:hanging="361"/>
      </w:pPr>
      <w:rPr>
        <w:rFonts w:hint="default"/>
      </w:rPr>
    </w:lvl>
    <w:lvl w:ilvl="3">
      <w:start w:val="1"/>
      <w:numFmt w:val="bullet"/>
      <w:lvlText w:val="•"/>
      <w:lvlJc w:val="left"/>
      <w:pPr>
        <w:ind w:left="3061" w:hanging="361"/>
      </w:pPr>
      <w:rPr>
        <w:rFonts w:hint="default"/>
      </w:rPr>
    </w:lvl>
    <w:lvl w:ilvl="4">
      <w:start w:val="1"/>
      <w:numFmt w:val="bullet"/>
      <w:lvlText w:val="•"/>
      <w:lvlJc w:val="left"/>
      <w:pPr>
        <w:ind w:left="3925" w:hanging="361"/>
      </w:pPr>
      <w:rPr>
        <w:rFonts w:hint="default"/>
      </w:rPr>
    </w:lvl>
    <w:lvl w:ilvl="5">
      <w:start w:val="1"/>
      <w:numFmt w:val="bullet"/>
      <w:lvlText w:val="•"/>
      <w:lvlJc w:val="left"/>
      <w:pPr>
        <w:ind w:left="4788" w:hanging="361"/>
      </w:pPr>
      <w:rPr>
        <w:rFonts w:hint="default"/>
      </w:rPr>
    </w:lvl>
    <w:lvl w:ilvl="6">
      <w:start w:val="1"/>
      <w:numFmt w:val="bullet"/>
      <w:lvlText w:val="•"/>
      <w:lvlJc w:val="left"/>
      <w:pPr>
        <w:ind w:left="5651" w:hanging="361"/>
      </w:pPr>
      <w:rPr>
        <w:rFonts w:hint="default"/>
      </w:rPr>
    </w:lvl>
    <w:lvl w:ilvl="7">
      <w:start w:val="1"/>
      <w:numFmt w:val="bullet"/>
      <w:lvlText w:val="•"/>
      <w:lvlJc w:val="left"/>
      <w:pPr>
        <w:ind w:left="6515" w:hanging="361"/>
      </w:pPr>
      <w:rPr>
        <w:rFonts w:hint="default"/>
      </w:rPr>
    </w:lvl>
    <w:lvl w:ilvl="8">
      <w:start w:val="1"/>
      <w:numFmt w:val="bullet"/>
      <w:lvlText w:val="•"/>
      <w:lvlJc w:val="left"/>
      <w:pPr>
        <w:ind w:left="7378" w:hanging="361"/>
      </w:pPr>
      <w:rPr>
        <w:rFonts w:hint="default"/>
      </w:rPr>
    </w:lvl>
  </w:abstractNum>
  <w:abstractNum w:abstractNumId="9">
    <w:nsid w:val="75A93552"/>
    <w:multiLevelType w:val="hybridMultilevel"/>
    <w:tmpl w:val="412E03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8A816F9"/>
    <w:multiLevelType w:val="hybridMultilevel"/>
    <w:tmpl w:val="A75E5C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A9D3037"/>
    <w:multiLevelType w:val="hybridMultilevel"/>
    <w:tmpl w:val="EC80947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5"/>
  </w:num>
  <w:num w:numId="3">
    <w:abstractNumId w:val="6"/>
  </w:num>
  <w:num w:numId="4">
    <w:abstractNumId w:val="8"/>
  </w:num>
  <w:num w:numId="5">
    <w:abstractNumId w:val="1"/>
  </w:num>
  <w:num w:numId="6">
    <w:abstractNumId w:val="0"/>
  </w:num>
  <w:num w:numId="7">
    <w:abstractNumId w:val="11"/>
  </w:num>
  <w:num w:numId="8">
    <w:abstractNumId w:val="9"/>
  </w:num>
  <w:num w:numId="9">
    <w:abstractNumId w:val="7"/>
  </w:num>
  <w:num w:numId="10">
    <w:abstractNumId w:val="2"/>
  </w:num>
  <w:num w:numId="11">
    <w:abstractNumId w:val="10"/>
  </w:num>
  <w:num w:numId="12">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osselli, Richard">
    <w15:presenceInfo w15:providerId="AD" w15:userId="S-1-5-21-1390067357-879983540-1801674531-23674"/>
  </w15:person>
  <w15:person w15:author="Ramsey, Steve">
    <w15:presenceInfo w15:providerId="AD" w15:userId="S-1-5-21-1390067357-879983540-1801674531-2106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2346"/>
    <w:rsid w:val="00022A0D"/>
    <w:rsid w:val="000E6348"/>
    <w:rsid w:val="000F0842"/>
    <w:rsid w:val="0018599D"/>
    <w:rsid w:val="001D22C6"/>
    <w:rsid w:val="00214CE3"/>
    <w:rsid w:val="00232346"/>
    <w:rsid w:val="00246389"/>
    <w:rsid w:val="002B4C72"/>
    <w:rsid w:val="002D3A39"/>
    <w:rsid w:val="002E5FED"/>
    <w:rsid w:val="00315D51"/>
    <w:rsid w:val="00395EEB"/>
    <w:rsid w:val="003B53CC"/>
    <w:rsid w:val="003F5181"/>
    <w:rsid w:val="0041181B"/>
    <w:rsid w:val="004B4A89"/>
    <w:rsid w:val="004D669F"/>
    <w:rsid w:val="00511E2F"/>
    <w:rsid w:val="005C6DE1"/>
    <w:rsid w:val="005E003A"/>
    <w:rsid w:val="00611403"/>
    <w:rsid w:val="00632C4A"/>
    <w:rsid w:val="00693959"/>
    <w:rsid w:val="006B6163"/>
    <w:rsid w:val="006D770A"/>
    <w:rsid w:val="006E7682"/>
    <w:rsid w:val="007A2042"/>
    <w:rsid w:val="007B2661"/>
    <w:rsid w:val="007B5339"/>
    <w:rsid w:val="007E5309"/>
    <w:rsid w:val="008303FD"/>
    <w:rsid w:val="00966D24"/>
    <w:rsid w:val="00981FC8"/>
    <w:rsid w:val="00984AE6"/>
    <w:rsid w:val="00A12091"/>
    <w:rsid w:val="00A71020"/>
    <w:rsid w:val="00AF2E9A"/>
    <w:rsid w:val="00B90ECE"/>
    <w:rsid w:val="00B94FCC"/>
    <w:rsid w:val="00C43CC0"/>
    <w:rsid w:val="00C51FF1"/>
    <w:rsid w:val="00D1288B"/>
    <w:rsid w:val="00D62B5D"/>
    <w:rsid w:val="00DE784B"/>
    <w:rsid w:val="00E85620"/>
    <w:rsid w:val="00FA0C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144A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before="60" w:after="60"/>
        <w:ind w:left="360" w:hanging="360"/>
      </w:pPr>
    </w:pPrDefault>
  </w:docDefaults>
  <w:latentStyles w:defLockedState="0" w:defUIPriority="99" w:defSemiHidden="1" w:defUnhideWhenUsed="1" w:defQFormat="0" w:count="276">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32346"/>
    <w:pPr>
      <w:widowControl w:val="0"/>
      <w:spacing w:before="0" w:after="0"/>
      <w:ind w:left="0" w:firstLine="0"/>
    </w:pPr>
  </w:style>
  <w:style w:type="paragraph" w:styleId="Heading1">
    <w:name w:val="heading 1"/>
    <w:basedOn w:val="Normal"/>
    <w:link w:val="Heading1Char"/>
    <w:uiPriority w:val="1"/>
    <w:qFormat/>
    <w:rsid w:val="00232346"/>
    <w:pPr>
      <w:ind w:left="130"/>
      <w:outlineLvl w:val="0"/>
    </w:pPr>
    <w:rPr>
      <w:rFonts w:ascii="Book Antiqua" w:eastAsia="Book Antiqua" w:hAnsi="Book Antiqua"/>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32346"/>
    <w:rPr>
      <w:rFonts w:ascii="Book Antiqua" w:eastAsia="Book Antiqua" w:hAnsi="Book Antiqua"/>
      <w:b/>
      <w:bCs/>
      <w:sz w:val="20"/>
      <w:szCs w:val="20"/>
    </w:rPr>
  </w:style>
  <w:style w:type="paragraph" w:styleId="BodyText">
    <w:name w:val="Body Text"/>
    <w:basedOn w:val="Normal"/>
    <w:link w:val="BodyTextChar"/>
    <w:uiPriority w:val="1"/>
    <w:qFormat/>
    <w:rsid w:val="00232346"/>
    <w:pPr>
      <w:ind w:left="110" w:firstLine="425"/>
    </w:pPr>
    <w:rPr>
      <w:rFonts w:ascii="Book Antiqua" w:eastAsia="Book Antiqua" w:hAnsi="Book Antiqua"/>
      <w:sz w:val="20"/>
      <w:szCs w:val="20"/>
    </w:rPr>
  </w:style>
  <w:style w:type="character" w:customStyle="1" w:styleId="BodyTextChar">
    <w:name w:val="Body Text Char"/>
    <w:basedOn w:val="DefaultParagraphFont"/>
    <w:link w:val="BodyText"/>
    <w:uiPriority w:val="1"/>
    <w:rsid w:val="00232346"/>
    <w:rPr>
      <w:rFonts w:ascii="Book Antiqua" w:eastAsia="Book Antiqua" w:hAnsi="Book Antiqua"/>
      <w:sz w:val="20"/>
      <w:szCs w:val="20"/>
    </w:rPr>
  </w:style>
  <w:style w:type="paragraph" w:styleId="ListParagraph">
    <w:name w:val="List Paragraph"/>
    <w:basedOn w:val="Normal"/>
    <w:uiPriority w:val="34"/>
    <w:qFormat/>
    <w:rsid w:val="00232346"/>
  </w:style>
  <w:style w:type="paragraph" w:customStyle="1" w:styleId="TableParagraph">
    <w:name w:val="Table Paragraph"/>
    <w:basedOn w:val="Normal"/>
    <w:uiPriority w:val="1"/>
    <w:qFormat/>
    <w:rsid w:val="00232346"/>
  </w:style>
  <w:style w:type="character" w:styleId="Hyperlink">
    <w:name w:val="Hyperlink"/>
    <w:basedOn w:val="DefaultParagraphFont"/>
    <w:uiPriority w:val="99"/>
    <w:unhideWhenUsed/>
    <w:rsid w:val="005C6DE1"/>
    <w:rPr>
      <w:color w:val="0563C1" w:themeColor="hyperlink"/>
      <w:u w:val="single"/>
    </w:rPr>
  </w:style>
  <w:style w:type="character" w:styleId="FollowedHyperlink">
    <w:name w:val="FollowedHyperlink"/>
    <w:basedOn w:val="DefaultParagraphFont"/>
    <w:uiPriority w:val="99"/>
    <w:semiHidden/>
    <w:unhideWhenUsed/>
    <w:rsid w:val="0018599D"/>
    <w:rPr>
      <w:color w:val="954F72" w:themeColor="followedHyperlink"/>
      <w:u w:val="single"/>
    </w:rPr>
  </w:style>
  <w:style w:type="character" w:styleId="CommentReference">
    <w:name w:val="annotation reference"/>
    <w:basedOn w:val="DefaultParagraphFont"/>
    <w:uiPriority w:val="99"/>
    <w:semiHidden/>
    <w:unhideWhenUsed/>
    <w:rsid w:val="004D669F"/>
    <w:rPr>
      <w:sz w:val="16"/>
      <w:szCs w:val="16"/>
    </w:rPr>
  </w:style>
  <w:style w:type="paragraph" w:styleId="CommentText">
    <w:name w:val="annotation text"/>
    <w:basedOn w:val="Normal"/>
    <w:link w:val="CommentTextChar"/>
    <w:uiPriority w:val="99"/>
    <w:semiHidden/>
    <w:unhideWhenUsed/>
    <w:rsid w:val="004D669F"/>
    <w:rPr>
      <w:sz w:val="20"/>
      <w:szCs w:val="20"/>
    </w:rPr>
  </w:style>
  <w:style w:type="character" w:customStyle="1" w:styleId="CommentTextChar">
    <w:name w:val="Comment Text Char"/>
    <w:basedOn w:val="DefaultParagraphFont"/>
    <w:link w:val="CommentText"/>
    <w:uiPriority w:val="99"/>
    <w:semiHidden/>
    <w:rsid w:val="004D669F"/>
    <w:rPr>
      <w:sz w:val="20"/>
      <w:szCs w:val="20"/>
    </w:rPr>
  </w:style>
  <w:style w:type="paragraph" w:styleId="CommentSubject">
    <w:name w:val="annotation subject"/>
    <w:basedOn w:val="CommentText"/>
    <w:next w:val="CommentText"/>
    <w:link w:val="CommentSubjectChar"/>
    <w:uiPriority w:val="99"/>
    <w:semiHidden/>
    <w:unhideWhenUsed/>
    <w:rsid w:val="004D669F"/>
    <w:rPr>
      <w:b/>
      <w:bCs/>
    </w:rPr>
  </w:style>
  <w:style w:type="character" w:customStyle="1" w:styleId="CommentSubjectChar">
    <w:name w:val="Comment Subject Char"/>
    <w:basedOn w:val="CommentTextChar"/>
    <w:link w:val="CommentSubject"/>
    <w:uiPriority w:val="99"/>
    <w:semiHidden/>
    <w:rsid w:val="004D669F"/>
    <w:rPr>
      <w:b/>
      <w:bCs/>
      <w:sz w:val="20"/>
      <w:szCs w:val="20"/>
    </w:rPr>
  </w:style>
  <w:style w:type="paragraph" w:styleId="BalloonText">
    <w:name w:val="Balloon Text"/>
    <w:basedOn w:val="Normal"/>
    <w:link w:val="BalloonTextChar"/>
    <w:uiPriority w:val="99"/>
    <w:semiHidden/>
    <w:unhideWhenUsed/>
    <w:rsid w:val="004D669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669F"/>
    <w:rPr>
      <w:rFonts w:ascii="Segoe UI" w:hAnsi="Segoe UI" w:cs="Segoe UI"/>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before="60" w:after="60"/>
        <w:ind w:left="360" w:hanging="360"/>
      </w:pPr>
    </w:pPrDefault>
  </w:docDefaults>
  <w:latentStyles w:defLockedState="0" w:defUIPriority="99" w:defSemiHidden="1" w:defUnhideWhenUsed="1" w:defQFormat="0" w:count="276">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32346"/>
    <w:pPr>
      <w:widowControl w:val="0"/>
      <w:spacing w:before="0" w:after="0"/>
      <w:ind w:left="0" w:firstLine="0"/>
    </w:pPr>
  </w:style>
  <w:style w:type="paragraph" w:styleId="Heading1">
    <w:name w:val="heading 1"/>
    <w:basedOn w:val="Normal"/>
    <w:link w:val="Heading1Char"/>
    <w:uiPriority w:val="1"/>
    <w:qFormat/>
    <w:rsid w:val="00232346"/>
    <w:pPr>
      <w:ind w:left="130"/>
      <w:outlineLvl w:val="0"/>
    </w:pPr>
    <w:rPr>
      <w:rFonts w:ascii="Book Antiqua" w:eastAsia="Book Antiqua" w:hAnsi="Book Antiqua"/>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32346"/>
    <w:rPr>
      <w:rFonts w:ascii="Book Antiqua" w:eastAsia="Book Antiqua" w:hAnsi="Book Antiqua"/>
      <w:b/>
      <w:bCs/>
      <w:sz w:val="20"/>
      <w:szCs w:val="20"/>
    </w:rPr>
  </w:style>
  <w:style w:type="paragraph" w:styleId="BodyText">
    <w:name w:val="Body Text"/>
    <w:basedOn w:val="Normal"/>
    <w:link w:val="BodyTextChar"/>
    <w:uiPriority w:val="1"/>
    <w:qFormat/>
    <w:rsid w:val="00232346"/>
    <w:pPr>
      <w:ind w:left="110" w:firstLine="425"/>
    </w:pPr>
    <w:rPr>
      <w:rFonts w:ascii="Book Antiqua" w:eastAsia="Book Antiqua" w:hAnsi="Book Antiqua"/>
      <w:sz w:val="20"/>
      <w:szCs w:val="20"/>
    </w:rPr>
  </w:style>
  <w:style w:type="character" w:customStyle="1" w:styleId="BodyTextChar">
    <w:name w:val="Body Text Char"/>
    <w:basedOn w:val="DefaultParagraphFont"/>
    <w:link w:val="BodyText"/>
    <w:uiPriority w:val="1"/>
    <w:rsid w:val="00232346"/>
    <w:rPr>
      <w:rFonts w:ascii="Book Antiqua" w:eastAsia="Book Antiqua" w:hAnsi="Book Antiqua"/>
      <w:sz w:val="20"/>
      <w:szCs w:val="20"/>
    </w:rPr>
  </w:style>
  <w:style w:type="paragraph" w:styleId="ListParagraph">
    <w:name w:val="List Paragraph"/>
    <w:basedOn w:val="Normal"/>
    <w:uiPriority w:val="34"/>
    <w:qFormat/>
    <w:rsid w:val="00232346"/>
  </w:style>
  <w:style w:type="paragraph" w:customStyle="1" w:styleId="TableParagraph">
    <w:name w:val="Table Paragraph"/>
    <w:basedOn w:val="Normal"/>
    <w:uiPriority w:val="1"/>
    <w:qFormat/>
    <w:rsid w:val="00232346"/>
  </w:style>
  <w:style w:type="character" w:styleId="Hyperlink">
    <w:name w:val="Hyperlink"/>
    <w:basedOn w:val="DefaultParagraphFont"/>
    <w:uiPriority w:val="99"/>
    <w:unhideWhenUsed/>
    <w:rsid w:val="005C6DE1"/>
    <w:rPr>
      <w:color w:val="0563C1" w:themeColor="hyperlink"/>
      <w:u w:val="single"/>
    </w:rPr>
  </w:style>
  <w:style w:type="character" w:styleId="FollowedHyperlink">
    <w:name w:val="FollowedHyperlink"/>
    <w:basedOn w:val="DefaultParagraphFont"/>
    <w:uiPriority w:val="99"/>
    <w:semiHidden/>
    <w:unhideWhenUsed/>
    <w:rsid w:val="0018599D"/>
    <w:rPr>
      <w:color w:val="954F72" w:themeColor="followedHyperlink"/>
      <w:u w:val="single"/>
    </w:rPr>
  </w:style>
  <w:style w:type="character" w:styleId="CommentReference">
    <w:name w:val="annotation reference"/>
    <w:basedOn w:val="DefaultParagraphFont"/>
    <w:uiPriority w:val="99"/>
    <w:semiHidden/>
    <w:unhideWhenUsed/>
    <w:rsid w:val="004D669F"/>
    <w:rPr>
      <w:sz w:val="16"/>
      <w:szCs w:val="16"/>
    </w:rPr>
  </w:style>
  <w:style w:type="paragraph" w:styleId="CommentText">
    <w:name w:val="annotation text"/>
    <w:basedOn w:val="Normal"/>
    <w:link w:val="CommentTextChar"/>
    <w:uiPriority w:val="99"/>
    <w:semiHidden/>
    <w:unhideWhenUsed/>
    <w:rsid w:val="004D669F"/>
    <w:rPr>
      <w:sz w:val="20"/>
      <w:szCs w:val="20"/>
    </w:rPr>
  </w:style>
  <w:style w:type="character" w:customStyle="1" w:styleId="CommentTextChar">
    <w:name w:val="Comment Text Char"/>
    <w:basedOn w:val="DefaultParagraphFont"/>
    <w:link w:val="CommentText"/>
    <w:uiPriority w:val="99"/>
    <w:semiHidden/>
    <w:rsid w:val="004D669F"/>
    <w:rPr>
      <w:sz w:val="20"/>
      <w:szCs w:val="20"/>
    </w:rPr>
  </w:style>
  <w:style w:type="paragraph" w:styleId="CommentSubject">
    <w:name w:val="annotation subject"/>
    <w:basedOn w:val="CommentText"/>
    <w:next w:val="CommentText"/>
    <w:link w:val="CommentSubjectChar"/>
    <w:uiPriority w:val="99"/>
    <w:semiHidden/>
    <w:unhideWhenUsed/>
    <w:rsid w:val="004D669F"/>
    <w:rPr>
      <w:b/>
      <w:bCs/>
    </w:rPr>
  </w:style>
  <w:style w:type="character" w:customStyle="1" w:styleId="CommentSubjectChar">
    <w:name w:val="Comment Subject Char"/>
    <w:basedOn w:val="CommentTextChar"/>
    <w:link w:val="CommentSubject"/>
    <w:uiPriority w:val="99"/>
    <w:semiHidden/>
    <w:rsid w:val="004D669F"/>
    <w:rPr>
      <w:b/>
      <w:bCs/>
      <w:sz w:val="20"/>
      <w:szCs w:val="20"/>
    </w:rPr>
  </w:style>
  <w:style w:type="paragraph" w:styleId="BalloonText">
    <w:name w:val="Balloon Text"/>
    <w:basedOn w:val="Normal"/>
    <w:link w:val="BalloonTextChar"/>
    <w:uiPriority w:val="99"/>
    <w:semiHidden/>
    <w:unhideWhenUsed/>
    <w:rsid w:val="004D669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669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9211588">
      <w:bodyDiv w:val="1"/>
      <w:marLeft w:val="0"/>
      <w:marRight w:val="0"/>
      <w:marTop w:val="0"/>
      <w:marBottom w:val="0"/>
      <w:divBdr>
        <w:top w:val="none" w:sz="0" w:space="0" w:color="auto"/>
        <w:left w:val="none" w:sz="0" w:space="0" w:color="auto"/>
        <w:bottom w:val="none" w:sz="0" w:space="0" w:color="auto"/>
        <w:right w:val="none" w:sz="0" w:space="0" w:color="auto"/>
      </w:divBdr>
    </w:div>
    <w:div w:id="1243486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www.ncbi.nlm.nih.gov/pubmed/25411682" TargetMode="External"/><Relationship Id="rId20" Type="http://schemas.microsoft.com/office/2011/relationships/commentsExtended" Target="commentsExtended.xml"/><Relationship Id="rId10" Type="http://schemas.openxmlformats.org/officeDocument/2006/relationships/hyperlink" Target="https://dr2.nlm.nih.gov/" TargetMode="External"/><Relationship Id="rId11" Type="http://schemas.openxmlformats.org/officeDocument/2006/relationships/hyperlink" Target="https://dr2.nlm.nih.gov/search" TargetMode="External"/><Relationship Id="rId12" Type="http://schemas.openxmlformats.org/officeDocument/2006/relationships/hyperlink" Target="https://ntp.niehs.nih.gov/results/areas/wvspill/studies/index.html" TargetMode="External"/><Relationship Id="rId13" Type="http://schemas.openxmlformats.org/officeDocument/2006/relationships/hyperlink" Target="https://www.niehs.nih.gov/careers/hazmat/about_wetp/index.cfm" TargetMode="External"/><Relationship Id="rId14" Type="http://schemas.openxmlformats.org/officeDocument/2006/relationships/hyperlink" Target="https://tools.niehs.nih.gov/wetp/" TargetMode="External"/><Relationship Id="rId15" Type="http://schemas.openxmlformats.org/officeDocument/2006/relationships/hyperlink" Target="https://ehp.niehs.nih.gov/ehp2378/" TargetMode="External"/><Relationship Id="rId16" Type="http://schemas.openxmlformats.org/officeDocument/2006/relationships/hyperlink" Target="https://cde.nlm.nih.gov/home" TargetMode="External"/><Relationship Id="rId17" Type="http://schemas.openxmlformats.org/officeDocument/2006/relationships/fontTable" Target="fontTable.xml"/><Relationship Id="rId18" Type="http://schemas.openxmlformats.org/officeDocument/2006/relationships/theme" Target="theme/theme1.xml"/><Relationship Id="rId19" Type="http://schemas.microsoft.com/office/2011/relationships/people" Target="people.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comments" Target="comments.xml"/><Relationship Id="rId7" Type="http://schemas.openxmlformats.org/officeDocument/2006/relationships/hyperlink" Target="https://www.nap.edu/read/12949/chapter/1" TargetMode="External"/><Relationship Id="rId8" Type="http://schemas.openxmlformats.org/officeDocument/2006/relationships/hyperlink" Target="http://nationalacademies.org/hmd/Reports/2016/Zika-Research-WIB.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2822</Words>
  <Characters>16091</Characters>
  <Application>Microsoft Macintosh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Social &amp; Scientific Systems, Inc.</Company>
  <LinksUpToDate>false</LinksUpToDate>
  <CharactersWithSpaces>18876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Rosselli, Richard</dc:creator>
  <cp:keywords/>
  <dc:description/>
  <cp:lastModifiedBy>Michael Heumann</cp:lastModifiedBy>
  <cp:revision>2</cp:revision>
  <dcterms:created xsi:type="dcterms:W3CDTF">2018-05-08T19:02:00Z</dcterms:created>
  <dcterms:modified xsi:type="dcterms:W3CDTF">2018-05-08T19:02:00Z</dcterms:modified>
</cp:coreProperties>
</file>