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5C973" w14:textId="77777777" w:rsidR="002B4C72" w:rsidRDefault="00232346" w:rsidP="007E5309">
      <w:pPr>
        <w:pStyle w:val="Heading1"/>
        <w:tabs>
          <w:tab w:val="left" w:pos="609"/>
        </w:tabs>
        <w:spacing w:before="200"/>
        <w:ind w:left="0"/>
        <w:jc w:val="both"/>
        <w:rPr>
          <w:rFonts w:ascii="Garamond" w:hAnsi="Garamond"/>
          <w:sz w:val="24"/>
        </w:rPr>
      </w:pPr>
      <w:r w:rsidRPr="00232346">
        <w:rPr>
          <w:rFonts w:ascii="Garamond" w:hAnsi="Garamond"/>
          <w:sz w:val="24"/>
        </w:rPr>
        <w:t xml:space="preserve">Background on the NIH Disaster Research Response </w:t>
      </w:r>
      <w:r w:rsidR="00611403">
        <w:rPr>
          <w:rFonts w:ascii="Garamond" w:hAnsi="Garamond"/>
          <w:sz w:val="24"/>
        </w:rPr>
        <w:t xml:space="preserve">(DR2) </w:t>
      </w:r>
      <w:r w:rsidRPr="00232346">
        <w:rPr>
          <w:rFonts w:ascii="Garamond" w:hAnsi="Garamond"/>
          <w:sz w:val="24"/>
        </w:rPr>
        <w:t>Program</w:t>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6F504C68"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w:t>
      </w:r>
      <w:r w:rsidR="00F42A91">
        <w:rPr>
          <w:rFonts w:ascii="Garamond" w:hAnsi="Garamond"/>
          <w:b w:val="0"/>
          <w:sz w:val="24"/>
        </w:rPr>
        <w:t xml:space="preserve"> timely</w:t>
      </w:r>
      <w:r w:rsidRPr="005C6DE1">
        <w:rPr>
          <w:rFonts w:ascii="Garamond" w:hAnsi="Garamond"/>
          <w:b w:val="0"/>
          <w:sz w:val="24"/>
        </w:rPr>
        <w:t xml:space="preserve"> identification of important research questions and priorities; (2) improved access to data collection tools for researchers; (3) improved</w:t>
      </w:r>
      <w:r w:rsidR="00F42A91">
        <w:rPr>
          <w:rFonts w:ascii="Garamond" w:hAnsi="Garamond"/>
          <w:b w:val="0"/>
          <w:sz w:val="24"/>
        </w:rPr>
        <w:t xml:space="preserve"> </w:t>
      </w:r>
      <w:r w:rsidRPr="005C6DE1">
        <w:rPr>
          <w:rFonts w:ascii="Garamond" w:hAnsi="Garamond"/>
          <w:b w:val="0"/>
          <w:sz w:val="24"/>
        </w:rPr>
        <w:t>capability</w:t>
      </w:r>
      <w:r w:rsidR="00F42A91">
        <w:rPr>
          <w:rFonts w:ascii="Garamond" w:hAnsi="Garamond"/>
          <w:b w:val="0"/>
          <w:sz w:val="24"/>
        </w:rPr>
        <w:t xml:space="preserve"> of researchers</w:t>
      </w:r>
      <w:r w:rsidRPr="005C6DE1">
        <w:rPr>
          <w:rFonts w:ascii="Garamond" w:hAnsi="Garamond"/>
          <w:b w:val="0"/>
          <w:sz w:val="24"/>
        </w:rPr>
        <w:t xml:space="preserve">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0F9721E9" w:rsidR="0018599D" w:rsidRDefault="00C23C05" w:rsidP="007E5309">
      <w:pPr>
        <w:pStyle w:val="BodyText"/>
        <w:spacing w:before="200"/>
        <w:ind w:left="0" w:right="148" w:firstLine="0"/>
        <w:rPr>
          <w:rFonts w:ascii="Garamond" w:hAnsi="Garamond"/>
          <w:bCs/>
          <w:sz w:val="24"/>
        </w:rPr>
      </w:pPr>
      <w:r>
        <w:rPr>
          <w:rFonts w:ascii="Garamond" w:hAnsi="Garamond"/>
          <w:bCs/>
          <w:sz w:val="24"/>
        </w:rPr>
        <w:t>NIEHS</w:t>
      </w:r>
      <w:r w:rsidR="007B5339">
        <w:rPr>
          <w:rFonts w:ascii="Garamond" w:hAnsi="Garamond"/>
          <w:bCs/>
          <w:sz w:val="24"/>
        </w:rPr>
        <w:t xml:space="preserve"> has </w:t>
      </w:r>
      <w:r>
        <w:rPr>
          <w:rFonts w:ascii="Garamond" w:hAnsi="Garamond"/>
          <w:bCs/>
          <w:sz w:val="24"/>
        </w:rPr>
        <w:t xml:space="preserve">worked in partnership with HHS and others to develop </w:t>
      </w:r>
      <w:r w:rsidR="00315D51" w:rsidRPr="005C6DE1">
        <w:rPr>
          <w:rFonts w:ascii="Garamond" w:hAnsi="Garamond"/>
          <w:bCs/>
          <w:sz w:val="24"/>
        </w:rPr>
        <w:t>new models for identifying data gaps and researc</w:t>
      </w:r>
      <w:r w:rsidR="007B5339">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Deepwater Horizon Oil Spill and the </w:t>
      </w:r>
      <w:r w:rsidR="005C6DE1">
        <w:rPr>
          <w:rFonts w:ascii="Garamond" w:hAnsi="Garamond"/>
          <w:bCs/>
          <w:sz w:val="24"/>
        </w:rPr>
        <w:t>Zika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694CC3" w:rsidP="007E5309">
      <w:pPr>
        <w:pStyle w:val="BodyText"/>
        <w:numPr>
          <w:ilvl w:val="0"/>
          <w:numId w:val="10"/>
        </w:numPr>
        <w:spacing w:before="200"/>
        <w:ind w:right="148"/>
        <w:rPr>
          <w:rFonts w:ascii="Garamond" w:hAnsi="Garamond"/>
          <w:bCs/>
          <w:sz w:val="24"/>
        </w:rPr>
      </w:pPr>
      <w:hyperlink r:id="rId5" w:history="1">
        <w:r w:rsidR="0018599D" w:rsidRPr="00FA0C9F">
          <w:rPr>
            <w:rStyle w:val="Hyperlink"/>
            <w:rFonts w:ascii="Garamond" w:hAnsi="Garamond"/>
            <w:bCs/>
            <w:sz w:val="24"/>
          </w:rPr>
          <w:t xml:space="preserve">Human Health Effects of the Gulf of Mexico Oil Spill Workshop Report (2010)  </w:t>
        </w:r>
      </w:hyperlink>
      <w:r w:rsidR="0018599D">
        <w:rPr>
          <w:rFonts w:ascii="Garamond" w:hAnsi="Garamond"/>
          <w:bCs/>
          <w:sz w:val="24"/>
        </w:rPr>
        <w:t xml:space="preserve"> </w:t>
      </w:r>
    </w:p>
    <w:p w14:paraId="38DCC3EC" w14:textId="77777777" w:rsidR="005C6DE1" w:rsidRDefault="00694CC3" w:rsidP="007E5309">
      <w:pPr>
        <w:pStyle w:val="BodyText"/>
        <w:numPr>
          <w:ilvl w:val="0"/>
          <w:numId w:val="10"/>
        </w:numPr>
        <w:spacing w:before="200"/>
        <w:ind w:right="148"/>
        <w:rPr>
          <w:rFonts w:ascii="Garamond" w:hAnsi="Garamond"/>
          <w:bCs/>
          <w:sz w:val="24"/>
        </w:rPr>
      </w:pPr>
      <w:hyperlink r:id="rId6" w:history="1">
        <w:r w:rsidR="0018599D" w:rsidRPr="00FA0C9F">
          <w:rPr>
            <w:rStyle w:val="Hyperlink"/>
            <w:rFonts w:ascii="Garamond" w:hAnsi="Garamond"/>
            <w:bCs/>
            <w:sz w:val="24"/>
          </w:rPr>
          <w:t>Research Priorities to Inform Public Health for Domestic Zika Virus (2016)</w:t>
        </w:r>
      </w:hyperlink>
      <w:r w:rsidR="0018599D">
        <w:rPr>
          <w:rFonts w:ascii="Garamond" w:hAnsi="Garamond"/>
          <w:bCs/>
          <w:sz w:val="24"/>
        </w:rPr>
        <w:t xml:space="preserve"> </w:t>
      </w:r>
    </w:p>
    <w:p w14:paraId="08551120" w14:textId="2AEB811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w:t>
      </w:r>
      <w:r w:rsidR="00C23C05">
        <w:rPr>
          <w:rFonts w:ascii="Garamond" w:hAnsi="Garamond"/>
          <w:bCs/>
          <w:sz w:val="24"/>
        </w:rPr>
        <w:t>, CDC,</w:t>
      </w:r>
      <w:r>
        <w:rPr>
          <w:rFonts w:ascii="Garamond" w:hAnsi="Garamond"/>
          <w:bCs/>
          <w:sz w:val="24"/>
        </w:rPr>
        <w:t xml:space="preserve"> and DHHS</w:t>
      </w:r>
      <w:r w:rsidR="00C23C05">
        <w:rPr>
          <w:rFonts w:ascii="Garamond" w:hAnsi="Garamond"/>
          <w:bCs/>
          <w:sz w:val="24"/>
        </w:rPr>
        <w:t>/ASPR</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694CC3" w:rsidP="007E5309">
      <w:pPr>
        <w:pStyle w:val="BodyText"/>
        <w:spacing w:before="200"/>
        <w:ind w:left="0" w:right="148" w:firstLine="720"/>
      </w:pPr>
      <w:hyperlink r:id="rId7"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655C4A6E"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w:t>
      </w:r>
      <w:r w:rsidRPr="008303FD">
        <w:rPr>
          <w:rFonts w:ascii="Garamond" w:hAnsi="Garamond"/>
          <w:bCs/>
          <w:sz w:val="24"/>
        </w:rPr>
        <w:lastRenderedPageBreak/>
        <w:t>federal involvement. This approach is exemplified by the creation of a publicly accessible repository of data collection tools and research protocols, as well as other information to support disaster research, hosted by the NLM on an evolving NIH DR2 website that was initiated in January 2015.</w:t>
      </w:r>
      <w:r w:rsidR="002D3A39">
        <w:rPr>
          <w:rFonts w:ascii="Garamond" w:hAnsi="Garamond"/>
          <w:bCs/>
          <w:sz w:val="24"/>
        </w:rPr>
        <w:t xml:space="preserve"> </w:t>
      </w:r>
      <w:r w:rsidRPr="008303FD">
        <w:rPr>
          <w:rFonts w:ascii="Garamond" w:hAnsi="Garamond"/>
          <w:bCs/>
          <w:sz w:val="24"/>
        </w:rPr>
        <w:t>This information is intended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was initiated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were then generated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were created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are periodically being added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694CC3" w:rsidP="007E5309">
      <w:pPr>
        <w:pStyle w:val="BodyText"/>
        <w:numPr>
          <w:ilvl w:val="0"/>
          <w:numId w:val="11"/>
        </w:numPr>
        <w:spacing w:before="200"/>
        <w:ind w:right="148"/>
        <w:rPr>
          <w:rFonts w:ascii="Garamond" w:hAnsi="Garamond"/>
          <w:bCs/>
          <w:sz w:val="24"/>
        </w:rPr>
      </w:pPr>
      <w:hyperlink r:id="rId8"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A scalable research protocol, called “Rapid Acquisition of Pre-and Post-Incident Disaster Data” (RAPIDD), was developed by NIEHS to facilitate the collection of epidemiologic information, laboratory test results, and the collection</w:t>
      </w:r>
      <w:r w:rsidR="008303FD" w:rsidRPr="008303FD">
        <w:rPr>
          <w:rFonts w:ascii="Garamond" w:hAnsi="Garamond"/>
          <w:bCs/>
          <w:sz w:val="24"/>
        </w:rPr>
        <w:t xml:space="preserve"> and storage of human bio</w:t>
      </w:r>
      <w:r w:rsidRPr="008303FD">
        <w:rPr>
          <w:rFonts w:ascii="Garamond" w:hAnsi="Garamond"/>
          <w:bCs/>
          <w:sz w:val="24"/>
        </w:rPr>
        <w:t>specimens. RAPIDD was based, in-part, on the NIEHS GuLF STUDY protocol used for environmental health research of over 32,000 disaster clean-up workers who responded to the 2010 Deepwater Horizon Oil Spill. Prior to release, the RAPIDD protocol underwent peer and scientific review and was submitted to the NIEHS IRB for approval. The peer-review process consisted of discussions, and one training exercise, with various stakeholders including academic researchers, public health, emergency management, and first responders. After reviewing the protocol, exercise participants were asked to comment on incentives and barriers for participating in the protocol, the informed consent process, and the ease of use of the protocol. All feedback was incorporated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r w:rsidRPr="008303FD">
        <w:rPr>
          <w:rFonts w:ascii="Garamond" w:hAnsi="Garamond"/>
          <w:bCs/>
          <w:sz w:val="24"/>
        </w:rPr>
        <w:t>will be based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699EEE3A" w14:textId="77777777" w:rsidR="00A276EC" w:rsidRDefault="00315D51" w:rsidP="00511E2F">
      <w:pPr>
        <w:spacing w:before="200"/>
        <w:rPr>
          <w:rFonts w:ascii="Garamond" w:hAnsi="Garamond"/>
          <w:bCs/>
          <w:sz w:val="24"/>
        </w:rPr>
      </w:pPr>
      <w:r w:rsidRPr="008303FD">
        <w:rPr>
          <w:rFonts w:ascii="Garamond" w:hAnsi="Garamond"/>
          <w:bCs/>
          <w:sz w:val="24"/>
        </w:rPr>
        <w:t xml:space="preserve">Additionally, the DR2 team is providing </w:t>
      </w:r>
      <w:r w:rsidR="001C738B">
        <w:rPr>
          <w:rFonts w:ascii="Garamond" w:hAnsi="Garamond"/>
          <w:bCs/>
          <w:sz w:val="24"/>
        </w:rPr>
        <w:t xml:space="preserve">ongoing </w:t>
      </w:r>
      <w:r w:rsidRPr="008303FD">
        <w:rPr>
          <w:rFonts w:ascii="Garamond" w:hAnsi="Garamond"/>
          <w:bCs/>
          <w:sz w:val="24"/>
        </w:rPr>
        <w:t>technical assistance to extramural researchers</w:t>
      </w:r>
      <w:r w:rsidR="001C738B">
        <w:rPr>
          <w:rFonts w:ascii="Garamond" w:hAnsi="Garamond"/>
          <w:bCs/>
          <w:sz w:val="24"/>
        </w:rPr>
        <w:t>, and other partners,</w:t>
      </w:r>
      <w:r w:rsidRPr="008303FD">
        <w:rPr>
          <w:rFonts w:ascii="Garamond" w:hAnsi="Garamond"/>
          <w:bCs/>
          <w:sz w:val="24"/>
        </w:rPr>
        <w:t xml:space="preserve">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w:t>
      </w:r>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522CF47D"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w:t>
      </w:r>
      <w:r w:rsidRPr="003F5181">
        <w:rPr>
          <w:rFonts w:ascii="Garamond" w:hAnsi="Garamond"/>
          <w:bCs/>
          <w:sz w:val="24"/>
        </w:rPr>
        <w:lastRenderedPageBreak/>
        <w:t xml:space="preserve">to post-disaster research efforts has been a cross-cutting imperative of the DR2 program. Central to this effort has been the execution of </w:t>
      </w:r>
      <w:r w:rsidR="006378C2">
        <w:rPr>
          <w:rFonts w:ascii="Garamond" w:hAnsi="Garamond"/>
          <w:bCs/>
          <w:sz w:val="24"/>
        </w:rPr>
        <w:t xml:space="preserve">one-day </w:t>
      </w:r>
      <w:r w:rsidRPr="003F5181">
        <w:rPr>
          <w:rFonts w:ascii="Garamond" w:hAnsi="Garamond"/>
          <w:bCs/>
          <w:sz w:val="24"/>
        </w:rPr>
        <w:t>tabletop exercises</w:t>
      </w:r>
      <w:r w:rsidR="00A276EC">
        <w:rPr>
          <w:rFonts w:ascii="Garamond" w:hAnsi="Garamond"/>
          <w:bCs/>
          <w:sz w:val="24"/>
        </w:rPr>
        <w:t xml:space="preserve"> involving over 300 participants</w:t>
      </w:r>
      <w:r w:rsidRPr="003F5181">
        <w:rPr>
          <w:rFonts w:ascii="Garamond" w:hAnsi="Garamond"/>
          <w:bCs/>
          <w:sz w:val="24"/>
        </w:rPr>
        <w:t xml:space="preserve">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health</w:t>
      </w:r>
      <w:r w:rsidR="00A276EC">
        <w:rPr>
          <w:rFonts w:ascii="Garamond" w:hAnsi="Garamond"/>
          <w:bCs/>
          <w:sz w:val="24"/>
        </w:rPr>
        <w:t xml:space="preserve"> care</w:t>
      </w:r>
      <w:r w:rsidR="004D669F" w:rsidRPr="003F5181">
        <w:rPr>
          <w:rFonts w:ascii="Garamond" w:hAnsi="Garamond"/>
          <w:bCs/>
          <w:sz w:val="24"/>
        </w:rPr>
        <w:t xml:space="preserve"> system research preparedness and response, is planned for September 2018 in Tucson, AZ.  </w:t>
      </w:r>
      <w:r w:rsidR="003F5181">
        <w:rPr>
          <w:rFonts w:ascii="Garamond" w:hAnsi="Garamond"/>
          <w:bCs/>
          <w:sz w:val="24"/>
        </w:rPr>
        <w:t>In each of these exercises, l</w:t>
      </w:r>
      <w:r w:rsidRPr="003F5181">
        <w:rPr>
          <w:rFonts w:ascii="Garamond" w:hAnsi="Garamond"/>
          <w:bCs/>
          <w:sz w:val="24"/>
        </w:rPr>
        <w:t>ocal public health</w:t>
      </w:r>
      <w:r w:rsidR="00A276EC">
        <w:rPr>
          <w:rFonts w:ascii="Garamond" w:hAnsi="Garamond"/>
          <w:bCs/>
          <w:sz w:val="24"/>
        </w:rPr>
        <w:t>, emergency responders and management, health care, community organizations, industry,</w:t>
      </w:r>
      <w:r w:rsidRPr="003F5181">
        <w:rPr>
          <w:rFonts w:ascii="Garamond" w:hAnsi="Garamond"/>
          <w:bCs/>
          <w:sz w:val="24"/>
        </w:rPr>
        <w:t xml:space="preserve"> and academic organizations were asked to participate in the planning process. Prior to each exercise, DR2 team members met with </w:t>
      </w:r>
      <w:r w:rsidR="00A276EC">
        <w:rPr>
          <w:rFonts w:ascii="Garamond" w:hAnsi="Garamond"/>
          <w:bCs/>
          <w:sz w:val="24"/>
        </w:rPr>
        <w:t xml:space="preserve">local area representatives </w:t>
      </w:r>
      <w:r w:rsidRPr="003F5181">
        <w:rPr>
          <w:rFonts w:ascii="Garamond" w:hAnsi="Garamond"/>
          <w:bCs/>
          <w:sz w:val="24"/>
        </w:rPr>
        <w:t>to develop exercise objectives, conduct site visits to the “affected” areas, and discussed key issues in the exercise scenario. There was an average of 90 exercise participants per exercise representing state, local, and federal partners from, public health, emergency management, public safety, academic centers, private industry, and community activists. 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ster research. 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r w:rsidR="00A276EC">
        <w:rPr>
          <w:rFonts w:ascii="Garamond" w:hAnsi="Garamond"/>
          <w:bCs/>
          <w:sz w:val="24"/>
        </w:rPr>
        <w:t xml:space="preserve">  Additionally, a</w:t>
      </w:r>
      <w:r w:rsidR="006378C2">
        <w:rPr>
          <w:rFonts w:ascii="Garamond" w:hAnsi="Garamond"/>
          <w:bCs/>
          <w:sz w:val="24"/>
        </w:rPr>
        <w:t xml:space="preserve"> follow-up</w:t>
      </w:r>
      <w:r w:rsidR="00A276EC">
        <w:rPr>
          <w:rFonts w:ascii="Garamond" w:hAnsi="Garamond"/>
          <w:bCs/>
          <w:sz w:val="24"/>
        </w:rPr>
        <w:t xml:space="preserve"> evaluation of all three exercises was conducted i</w:t>
      </w:r>
      <w:r w:rsidR="006378C2">
        <w:rPr>
          <w:rFonts w:ascii="Garamond" w:hAnsi="Garamond"/>
          <w:bCs/>
          <w:sz w:val="24"/>
        </w:rPr>
        <w:t xml:space="preserve">n 2017 to determine what types of downstream effects, behavioral changes, and activities occurred as a result of each of the exercises individually and collectively.  The DR2 team was pleased to learn that a number of efforts and relationships were spawned as a result of these one-day exercises including the development of DR2 Programs at </w:t>
      </w:r>
      <w:hyperlink r:id="rId9" w:history="1">
        <w:r w:rsidR="006378C2" w:rsidRPr="007347E9">
          <w:rPr>
            <w:rStyle w:val="Hyperlink"/>
            <w:rFonts w:ascii="Garamond" w:hAnsi="Garamond"/>
            <w:bCs/>
            <w:sz w:val="24"/>
          </w:rPr>
          <w:t>UTMB</w:t>
        </w:r>
      </w:hyperlink>
      <w:r w:rsidR="006378C2">
        <w:rPr>
          <w:rFonts w:ascii="Garamond" w:hAnsi="Garamond"/>
          <w:bCs/>
          <w:sz w:val="24"/>
        </w:rPr>
        <w:t xml:space="preserve">, </w:t>
      </w:r>
      <w:hyperlink r:id="rId10" w:history="1">
        <w:r w:rsidR="006378C2" w:rsidRPr="007347E9">
          <w:rPr>
            <w:rStyle w:val="Hyperlink"/>
            <w:rFonts w:ascii="Garamond" w:hAnsi="Garamond"/>
            <w:bCs/>
            <w:sz w:val="24"/>
          </w:rPr>
          <w:t>MIT</w:t>
        </w:r>
      </w:hyperlink>
      <w:r w:rsidR="006378C2">
        <w:rPr>
          <w:rFonts w:ascii="Garamond" w:hAnsi="Garamond"/>
          <w:bCs/>
          <w:sz w:val="24"/>
        </w:rPr>
        <w:t xml:space="preserve">, </w:t>
      </w:r>
      <w:r w:rsidR="00576B06">
        <w:rPr>
          <w:rFonts w:ascii="Garamond" w:hAnsi="Garamond"/>
          <w:bCs/>
          <w:sz w:val="24"/>
        </w:rPr>
        <w:t xml:space="preserve">and the development of IRB approved RAPIDD-type protocols by </w:t>
      </w:r>
      <w:hyperlink r:id="rId11" w:history="1">
        <w:r w:rsidR="00576B06" w:rsidRPr="007347E9">
          <w:rPr>
            <w:rStyle w:val="Hyperlink"/>
            <w:rFonts w:ascii="Garamond" w:hAnsi="Garamond"/>
            <w:bCs/>
            <w:sz w:val="24"/>
          </w:rPr>
          <w:t>UTMB</w:t>
        </w:r>
      </w:hyperlink>
      <w:r w:rsidR="00576B06">
        <w:rPr>
          <w:rFonts w:ascii="Garamond" w:hAnsi="Garamond"/>
          <w:bCs/>
          <w:sz w:val="24"/>
        </w:rPr>
        <w:t xml:space="preserve"> and the </w:t>
      </w:r>
      <w:hyperlink r:id="rId12" w:history="1">
        <w:r w:rsidR="00576B06" w:rsidRPr="007347E9">
          <w:rPr>
            <w:rStyle w:val="Hyperlink"/>
            <w:rFonts w:ascii="Garamond" w:hAnsi="Garamond"/>
            <w:bCs/>
            <w:sz w:val="24"/>
          </w:rPr>
          <w:t>University of Iowa</w:t>
        </w:r>
      </w:hyperlink>
      <w:r w:rsidR="00576B06">
        <w:rPr>
          <w:rFonts w:ascii="Garamond" w:hAnsi="Garamond"/>
          <w:bCs/>
          <w:sz w:val="24"/>
        </w:rPr>
        <w:t xml:space="preserve">. </w:t>
      </w:r>
      <w:r w:rsidR="006378C2">
        <w:rPr>
          <w:rFonts w:ascii="Garamond" w:hAnsi="Garamond"/>
          <w:bCs/>
          <w:sz w:val="24"/>
        </w:rPr>
        <w:t xml:space="preserve">   </w:t>
      </w:r>
    </w:p>
    <w:p w14:paraId="212A071A" w14:textId="3D983FF1" w:rsidR="00E85620" w:rsidRDefault="00576B06" w:rsidP="00511E2F">
      <w:pPr>
        <w:spacing w:before="200"/>
        <w:rPr>
          <w:rFonts w:ascii="Garamond" w:hAnsi="Garamond"/>
          <w:bCs/>
          <w:sz w:val="24"/>
        </w:rPr>
      </w:pPr>
      <w:r>
        <w:rPr>
          <w:rFonts w:ascii="Garamond" w:hAnsi="Garamond"/>
          <w:bCs/>
          <w:sz w:val="24"/>
        </w:rPr>
        <w:t>Furthermore, the h</w:t>
      </w:r>
      <w:r w:rsidR="00315D51" w:rsidRPr="003F5181">
        <w:rPr>
          <w:rFonts w:ascii="Garamond" w:hAnsi="Garamond"/>
          <w:bCs/>
          <w:sz w:val="24"/>
        </w:rPr>
        <w:t>ealth and safety considerations regarding the deployment of researchers to impacted areas also need to be addressed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 xml:space="preserve">e NIEHS Worker Training Program </w:t>
      </w:r>
      <w:r>
        <w:rPr>
          <w:rFonts w:ascii="Garamond" w:hAnsi="Garamond"/>
          <w:bCs/>
          <w:sz w:val="24"/>
        </w:rPr>
        <w:t xml:space="preserve">(WTP) </w:t>
      </w:r>
      <w:r w:rsidR="00E85620">
        <w:rPr>
          <w:rFonts w:ascii="Garamond" w:hAnsi="Garamond"/>
          <w:bCs/>
          <w:sz w:val="24"/>
        </w:rPr>
        <w:t>and its national clearing</w:t>
      </w:r>
      <w:r w:rsidR="00315D51" w:rsidRPr="003F5181">
        <w:rPr>
          <w:rFonts w:ascii="Garamond" w:hAnsi="Garamond"/>
          <w:bCs/>
          <w:sz w:val="24"/>
        </w:rPr>
        <w:t>house of educa</w:t>
      </w:r>
      <w:r w:rsidR="00E85620">
        <w:rPr>
          <w:rFonts w:ascii="Garamond" w:hAnsi="Garamond"/>
          <w:bCs/>
          <w:sz w:val="24"/>
        </w:rPr>
        <w:t>tional and training information</w:t>
      </w:r>
      <w:r w:rsidR="00315D51" w:rsidRPr="003F5181">
        <w:rPr>
          <w:rFonts w:ascii="Garamond" w:hAnsi="Garamond"/>
          <w:bCs/>
          <w:sz w:val="24"/>
        </w:rPr>
        <w:t xml:space="preserve">. </w:t>
      </w:r>
      <w:r>
        <w:rPr>
          <w:rFonts w:ascii="Garamond" w:hAnsi="Garamond"/>
          <w:bCs/>
          <w:sz w:val="24"/>
        </w:rPr>
        <w:t>The WTP quickly produces helpful information and training materials</w:t>
      </w:r>
      <w:r w:rsidR="00C171CB">
        <w:rPr>
          <w:rFonts w:ascii="Garamond" w:hAnsi="Garamond"/>
          <w:bCs/>
          <w:sz w:val="24"/>
        </w:rPr>
        <w:t>,</w:t>
      </w:r>
      <w:r w:rsidR="00C171CB" w:rsidRPr="00C171CB">
        <w:rPr>
          <w:rFonts w:ascii="Garamond" w:hAnsi="Garamond"/>
          <w:bCs/>
          <w:sz w:val="24"/>
        </w:rPr>
        <w:t xml:space="preserve"> </w:t>
      </w:r>
      <w:r w:rsidR="00C171CB">
        <w:rPr>
          <w:rFonts w:ascii="Garamond" w:hAnsi="Garamond"/>
          <w:bCs/>
          <w:sz w:val="24"/>
        </w:rPr>
        <w:t xml:space="preserve">sometimes in several languages, </w:t>
      </w:r>
      <w:r>
        <w:rPr>
          <w:rFonts w:ascii="Garamond" w:hAnsi="Garamond"/>
          <w:bCs/>
          <w:sz w:val="24"/>
        </w:rPr>
        <w:t>in response to disaster situations</w:t>
      </w:r>
      <w:r w:rsidR="00C171CB">
        <w:rPr>
          <w:rFonts w:ascii="Garamond" w:hAnsi="Garamond"/>
          <w:bCs/>
          <w:sz w:val="24"/>
        </w:rPr>
        <w:t xml:space="preserve"> that can be used to help workers and others understand health risks and promote safety.  For example, helpful information was quickly developed and disseminated for the Gulf Oil Spill, Hurricane Sandy, </w:t>
      </w:r>
      <w:r w:rsidR="00A55FFC">
        <w:rPr>
          <w:rFonts w:ascii="Garamond" w:hAnsi="Garamond"/>
          <w:bCs/>
          <w:sz w:val="24"/>
        </w:rPr>
        <w:t xml:space="preserve">and </w:t>
      </w:r>
      <w:r w:rsidR="00C171CB">
        <w:rPr>
          <w:rFonts w:ascii="Garamond" w:hAnsi="Garamond"/>
          <w:bCs/>
          <w:sz w:val="24"/>
        </w:rPr>
        <w:t xml:space="preserve">the Ebola outbreak. </w:t>
      </w:r>
      <w:r>
        <w:rPr>
          <w:rFonts w:ascii="Garamond" w:hAnsi="Garamond"/>
          <w:bCs/>
          <w:sz w:val="24"/>
        </w:rPr>
        <w:t xml:space="preserve"> </w:t>
      </w:r>
      <w:r w:rsidR="00315D51" w:rsidRPr="003F5181">
        <w:rPr>
          <w:rFonts w:ascii="Garamond" w:hAnsi="Garamond"/>
          <w:bCs/>
          <w:sz w:val="24"/>
        </w:rPr>
        <w:t>The mental health impact on responders must also be considered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50A2A246" w14:textId="24FB4AAC" w:rsidR="00260A02" w:rsidRPr="008211ED" w:rsidRDefault="00694CC3" w:rsidP="008211ED">
      <w:pPr>
        <w:pStyle w:val="ListParagraph"/>
        <w:numPr>
          <w:ilvl w:val="0"/>
          <w:numId w:val="11"/>
        </w:numPr>
        <w:spacing w:before="200"/>
        <w:rPr>
          <w:rFonts w:ascii="Garamond" w:hAnsi="Garamond"/>
          <w:bCs/>
          <w:sz w:val="24"/>
        </w:rPr>
      </w:pPr>
      <w:hyperlink r:id="rId13" w:history="1">
        <w:r w:rsidR="00260A02" w:rsidRPr="00260A02">
          <w:rPr>
            <w:rStyle w:val="Hyperlink"/>
            <w:rFonts w:ascii="Garamond" w:hAnsi="Garamond"/>
            <w:bCs/>
            <w:sz w:val="24"/>
          </w:rPr>
          <w:t>NIEHS Disaster Research Response Tabletop Exercise Assessment</w:t>
        </w:r>
      </w:hyperlink>
      <w:r w:rsidR="00260A02">
        <w:rPr>
          <w:rFonts w:ascii="Garamond" w:hAnsi="Garamond"/>
          <w:bCs/>
          <w:sz w:val="24"/>
        </w:rPr>
        <w:t xml:space="preserve"> </w:t>
      </w:r>
    </w:p>
    <w:p w14:paraId="6901E1F9" w14:textId="6659A6B7" w:rsidR="00576B06" w:rsidRPr="008211ED" w:rsidRDefault="00694CC3" w:rsidP="008211ED">
      <w:pPr>
        <w:pStyle w:val="ListParagraph"/>
        <w:numPr>
          <w:ilvl w:val="0"/>
          <w:numId w:val="11"/>
        </w:numPr>
        <w:spacing w:before="200"/>
        <w:rPr>
          <w:rFonts w:ascii="Garamond" w:hAnsi="Garamond"/>
          <w:bCs/>
          <w:sz w:val="24"/>
        </w:rPr>
      </w:pPr>
      <w:hyperlink r:id="rId14" w:history="1">
        <w:r w:rsidR="00260A02" w:rsidRPr="007347E9">
          <w:rPr>
            <w:rStyle w:val="Hyperlink"/>
            <w:rFonts w:ascii="Garamond" w:hAnsi="Garamond"/>
            <w:bCs/>
            <w:sz w:val="24"/>
          </w:rPr>
          <w:t xml:space="preserve">NIEHS </w:t>
        </w:r>
        <w:r w:rsidR="00576B06" w:rsidRPr="008211ED">
          <w:rPr>
            <w:rStyle w:val="Hyperlink"/>
            <w:rFonts w:ascii="Garamond" w:hAnsi="Garamond"/>
            <w:bCs/>
            <w:sz w:val="24"/>
          </w:rPr>
          <w:t>Researcher Deployment Guide</w:t>
        </w:r>
      </w:hyperlink>
      <w:r w:rsidR="00576B06" w:rsidRPr="008211ED">
        <w:rPr>
          <w:rFonts w:ascii="Garamond" w:hAnsi="Garamond"/>
          <w:bCs/>
          <w:sz w:val="24"/>
        </w:rPr>
        <w:t xml:space="preserve"> </w:t>
      </w:r>
    </w:p>
    <w:p w14:paraId="645F37DA" w14:textId="77777777" w:rsidR="00E85620" w:rsidRDefault="00694CC3" w:rsidP="007E5309">
      <w:pPr>
        <w:pStyle w:val="BodyText"/>
        <w:numPr>
          <w:ilvl w:val="0"/>
          <w:numId w:val="11"/>
        </w:numPr>
        <w:spacing w:before="200"/>
        <w:ind w:right="144"/>
        <w:jc w:val="both"/>
        <w:rPr>
          <w:rFonts w:ascii="Garamond" w:hAnsi="Garamond"/>
          <w:bCs/>
          <w:sz w:val="24"/>
        </w:rPr>
      </w:pPr>
      <w:hyperlink r:id="rId15" w:history="1">
        <w:r w:rsidR="00E85620" w:rsidRPr="007E5309">
          <w:rPr>
            <w:rStyle w:val="Hyperlink"/>
            <w:rFonts w:ascii="Garamond" w:hAnsi="Garamond"/>
            <w:bCs/>
            <w:sz w:val="24"/>
          </w:rPr>
          <w:t>NIEHS Worker Training Program</w:t>
        </w:r>
      </w:hyperlink>
    </w:p>
    <w:p w14:paraId="33EE8402" w14:textId="77777777" w:rsidR="007E5309" w:rsidRDefault="00694CC3" w:rsidP="007E5309">
      <w:pPr>
        <w:pStyle w:val="BodyText"/>
        <w:numPr>
          <w:ilvl w:val="0"/>
          <w:numId w:val="11"/>
        </w:numPr>
        <w:spacing w:before="200"/>
        <w:ind w:right="144"/>
        <w:jc w:val="both"/>
        <w:rPr>
          <w:rFonts w:ascii="Garamond" w:hAnsi="Garamond"/>
          <w:bCs/>
          <w:sz w:val="24"/>
        </w:rPr>
      </w:pPr>
      <w:hyperlink r:id="rId16"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 xml:space="preserve">Creating research plans and processes that assist emergency response and appropriately include public health, </w:t>
      </w:r>
      <w:r w:rsidR="00B90ECE" w:rsidRPr="007E5309">
        <w:rPr>
          <w:rFonts w:ascii="Garamond" w:hAnsi="Garamond"/>
          <w:b/>
          <w:i/>
          <w:sz w:val="24"/>
        </w:rPr>
        <w:t xml:space="preserve">  </w:t>
      </w:r>
      <w:r w:rsidRPr="007E5309">
        <w:rPr>
          <w:rFonts w:ascii="Garamond" w:hAnsi="Garamond"/>
          <w:b/>
          <w:i/>
          <w:sz w:val="24"/>
        </w:rPr>
        <w:t>academic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 xml:space="preserve">elps prioritize research </w:t>
      </w:r>
      <w:r w:rsidR="007B5339">
        <w:rPr>
          <w:rFonts w:ascii="Garamond" w:hAnsi="Garamond"/>
          <w:bCs/>
          <w:sz w:val="24"/>
        </w:rPr>
        <w:lastRenderedPageBreak/>
        <w:t>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groups 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  </w:t>
      </w:r>
    </w:p>
    <w:p w14:paraId="50145E86" w14:textId="77777777" w:rsidR="00D62B5D" w:rsidRDefault="007B5339" w:rsidP="00511E2F">
      <w:pPr>
        <w:spacing w:before="200"/>
        <w:rPr>
          <w:rFonts w:ascii="Garamond" w:hAnsi="Garamond"/>
          <w:bCs/>
          <w:sz w:val="24"/>
        </w:rPr>
      </w:pPr>
      <w:r>
        <w:rPr>
          <w:rFonts w:ascii="Garamond" w:hAnsi="Garamond"/>
          <w:bCs/>
          <w:sz w:val="24"/>
        </w:rPr>
        <w:t>To help en</w:t>
      </w:r>
      <w:r w:rsidR="005E003A">
        <w:rPr>
          <w:rFonts w:ascii="Garamond" w:hAnsi="Garamond"/>
          <w:bCs/>
          <w:sz w:val="24"/>
        </w:rPr>
        <w:t>s</w:t>
      </w:r>
      <w:r>
        <w:rPr>
          <w:rFonts w:ascii="Garamond" w:hAnsi="Garamond"/>
          <w:bCs/>
          <w:sz w:val="24"/>
        </w:rPr>
        <w:t>ure that the affected community</w:t>
      </w:r>
      <w:r w:rsidR="005E003A">
        <w:rPr>
          <w:rFonts w:ascii="Garamond" w:hAnsi="Garamond"/>
          <w:bCs/>
          <w:sz w:val="24"/>
        </w:rPr>
        <w:t>, as well as other stakeholders are included in the DR2 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is intended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may be addressed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cannot be adequately addressed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694CC3" w:rsidP="007E5309">
      <w:pPr>
        <w:pStyle w:val="BodyText"/>
        <w:numPr>
          <w:ilvl w:val="0"/>
          <w:numId w:val="11"/>
        </w:numPr>
        <w:spacing w:before="200"/>
        <w:ind w:right="144"/>
        <w:jc w:val="both"/>
        <w:rPr>
          <w:rFonts w:ascii="Garamond" w:hAnsi="Garamond"/>
          <w:bCs/>
          <w:sz w:val="24"/>
        </w:rPr>
      </w:pPr>
      <w:hyperlink r:id="rId17"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694CC3"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4297DBCA"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ch can be safely conducted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ources being used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are being performed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are delivered in a timely </w:t>
      </w:r>
      <w:r>
        <w:rPr>
          <w:rFonts w:ascii="Garamond" w:hAnsi="Garamond"/>
          <w:bCs/>
          <w:sz w:val="24"/>
        </w:rPr>
        <w:t xml:space="preserve">manner. DR2 program staff </w:t>
      </w:r>
      <w:r w:rsidRPr="000E6348">
        <w:rPr>
          <w:rFonts w:ascii="Garamond" w:hAnsi="Garamond"/>
          <w:bCs/>
          <w:sz w:val="24"/>
        </w:rPr>
        <w:t xml:space="preserve">have met with the various emergency management groups to inform them of the benefits of conducting research after disasters and educating them on how staff is being trained to operate in the disaster environment. DR2 program staff have also conducted briefings to federal agency partners on an annual basis, keeping them informed of DR2 program progress and has recently opened the discussion </w:t>
      </w:r>
      <w:r w:rsidR="00977492">
        <w:rPr>
          <w:rFonts w:ascii="Garamond" w:hAnsi="Garamond"/>
          <w:bCs/>
          <w:sz w:val="24"/>
        </w:rPr>
        <w:t xml:space="preserve">with other senior federal agency officials </w:t>
      </w:r>
      <w:r w:rsidRPr="000E6348">
        <w:rPr>
          <w:rFonts w:ascii="Garamond" w:hAnsi="Garamond"/>
          <w:bCs/>
          <w:sz w:val="24"/>
        </w:rPr>
        <w:t xml:space="preserve">about developing a </w:t>
      </w:r>
      <w:r w:rsidR="00977492">
        <w:rPr>
          <w:rFonts w:ascii="Garamond" w:hAnsi="Garamond"/>
          <w:bCs/>
          <w:sz w:val="24"/>
        </w:rPr>
        <w:t>“</w:t>
      </w:r>
      <w:r w:rsidRPr="000E6348">
        <w:rPr>
          <w:rFonts w:ascii="Garamond" w:hAnsi="Garamond"/>
          <w:bCs/>
          <w:sz w:val="24"/>
        </w:rPr>
        <w:t>national framework for disaster research</w:t>
      </w:r>
      <w:r w:rsidR="00977492">
        <w:rPr>
          <w:rFonts w:ascii="Garamond" w:hAnsi="Garamond"/>
          <w:bCs/>
          <w:sz w:val="24"/>
        </w:rPr>
        <w:t>”</w:t>
      </w:r>
      <w:r w:rsidRPr="000E6348">
        <w:rPr>
          <w:rFonts w:ascii="Garamond" w:hAnsi="Garamond"/>
          <w:bCs/>
          <w:sz w:val="24"/>
        </w:rPr>
        <w:t>,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w:t>
      </w:r>
      <w:r w:rsidRPr="000E6348">
        <w:rPr>
          <w:rFonts w:ascii="Garamond" w:hAnsi="Garamond"/>
          <w:bCs/>
          <w:sz w:val="24"/>
        </w:rPr>
        <w:lastRenderedPageBreak/>
        <w:t xml:space="preserve">of duplicative </w:t>
      </w:r>
      <w:r w:rsidR="00693959">
        <w:rPr>
          <w:rFonts w:ascii="Garamond" w:hAnsi="Garamond"/>
          <w:bCs/>
          <w:sz w:val="24"/>
        </w:rPr>
        <w:t>efforts.</w:t>
      </w:r>
    </w:p>
    <w:p w14:paraId="786D755E" w14:textId="77777777" w:rsidR="00A71020"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Brief examples of funded DR</w:t>
      </w:r>
      <w:r w:rsidR="003B53CC" w:rsidRPr="007E5309">
        <w:rPr>
          <w:rFonts w:ascii="Garamond" w:hAnsi="Garamond"/>
          <w:b/>
          <w:i/>
          <w:sz w:val="24"/>
        </w:rPr>
        <w:t>2</w:t>
      </w:r>
      <w:r w:rsidRPr="007E5309">
        <w:rPr>
          <w:rFonts w:ascii="Garamond" w:hAnsi="Garamond"/>
          <w:b/>
          <w:i/>
          <w:sz w:val="24"/>
        </w:rPr>
        <w:t xml:space="preserve"> activities</w:t>
      </w:r>
    </w:p>
    <w:p w14:paraId="1A3C8645" w14:textId="09B024B4" w:rsidR="00FA0C9F" w:rsidRPr="00C94955" w:rsidRDefault="00FA0C9F"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Coordination of research activities in Texas after hurricanes</w:t>
      </w:r>
    </w:p>
    <w:p w14:paraId="5BD52E91" w14:textId="638F6C4F" w:rsidR="00F40027" w:rsidRDefault="00977492" w:rsidP="002D70E4">
      <w:pPr>
        <w:spacing w:before="200"/>
        <w:rPr>
          <w:rFonts w:ascii="Garamond" w:hAnsi="Garamond"/>
          <w:bCs/>
          <w:sz w:val="24"/>
        </w:rPr>
      </w:pPr>
      <w:r w:rsidRPr="002D70E4">
        <w:rPr>
          <w:rFonts w:ascii="Garamond" w:hAnsi="Garamond"/>
          <w:bCs/>
          <w:sz w:val="24"/>
        </w:rPr>
        <w:t xml:space="preserve">As discussed above, NIEHS has been working to develop tools, platforms, and coordination with multiple partners to empower timely research responses to situations.  The response to Hurricane Harvey </w:t>
      </w:r>
      <w:r w:rsidR="007347E9">
        <w:rPr>
          <w:rFonts w:ascii="Garamond" w:hAnsi="Garamond"/>
          <w:bCs/>
          <w:sz w:val="24"/>
        </w:rPr>
        <w:t xml:space="preserve">in 2017 </w:t>
      </w:r>
      <w:r w:rsidRPr="002D70E4">
        <w:rPr>
          <w:rFonts w:ascii="Garamond" w:hAnsi="Garamond"/>
          <w:bCs/>
          <w:sz w:val="24"/>
        </w:rPr>
        <w:t xml:space="preserve">serves as a good example of how these efforts can come together to bear on a situation.  After Hurricane Harvey hit Houston there were a number of concerns identified which included the health and exposure risks to workers and residents living in impacted areas.  In response, NIEHS funded centers and grantees </w:t>
      </w:r>
      <w:r w:rsidR="00F40027" w:rsidRPr="002D70E4">
        <w:rPr>
          <w:rFonts w:ascii="Garamond" w:hAnsi="Garamond"/>
          <w:bCs/>
          <w:sz w:val="24"/>
        </w:rPr>
        <w:t xml:space="preserve">(e.g., UTMB, Baylor, University of Texas-Houston, Rice, Texas A&amp;M) </w:t>
      </w:r>
      <w:r w:rsidRPr="002D70E4">
        <w:rPr>
          <w:rFonts w:ascii="Garamond" w:hAnsi="Garamond"/>
          <w:bCs/>
          <w:sz w:val="24"/>
        </w:rPr>
        <w:t>quickly</w:t>
      </w:r>
      <w:r w:rsidR="00E2154D" w:rsidRPr="002D70E4">
        <w:rPr>
          <w:rFonts w:ascii="Garamond" w:hAnsi="Garamond"/>
          <w:bCs/>
          <w:sz w:val="24"/>
        </w:rPr>
        <w:t>, within days,</w:t>
      </w:r>
      <w:r w:rsidR="00F40027" w:rsidRPr="002D70E4">
        <w:rPr>
          <w:rFonts w:ascii="Garamond" w:hAnsi="Garamond"/>
          <w:bCs/>
          <w:sz w:val="24"/>
        </w:rPr>
        <w:t xml:space="preserve"> began forming partnerships with each other, as well a</w:t>
      </w:r>
      <w:r w:rsidR="007347E9">
        <w:rPr>
          <w:rFonts w:ascii="Garamond" w:hAnsi="Garamond"/>
          <w:bCs/>
          <w:sz w:val="24"/>
        </w:rPr>
        <w:t>s</w:t>
      </w:r>
      <w:r w:rsidR="00F40027" w:rsidRPr="002D70E4">
        <w:rPr>
          <w:rFonts w:ascii="Garamond" w:hAnsi="Garamond"/>
          <w:bCs/>
          <w:sz w:val="24"/>
        </w:rPr>
        <w:t xml:space="preserve"> Houston and Harris County Public Health Departments to perform needed investigations.  Local universities we</w:t>
      </w:r>
      <w:r w:rsidR="007347E9">
        <w:rPr>
          <w:rFonts w:ascii="Garamond" w:hAnsi="Garamond"/>
          <w:bCs/>
          <w:sz w:val="24"/>
        </w:rPr>
        <w:t>re</w:t>
      </w:r>
      <w:r w:rsidR="00F40027" w:rsidRPr="002D70E4">
        <w:rPr>
          <w:rFonts w:ascii="Garamond" w:hAnsi="Garamond"/>
          <w:bCs/>
          <w:sz w:val="24"/>
        </w:rPr>
        <w:t xml:space="preserve"> able to leverage longstanding community relationships, pre-exi</w:t>
      </w:r>
      <w:r w:rsidR="007347E9">
        <w:rPr>
          <w:rFonts w:ascii="Garamond" w:hAnsi="Garamond"/>
          <w:bCs/>
          <w:sz w:val="24"/>
        </w:rPr>
        <w:t>s</w:t>
      </w:r>
      <w:r w:rsidR="00F40027" w:rsidRPr="002D70E4">
        <w:rPr>
          <w:rFonts w:ascii="Garamond" w:hAnsi="Garamond"/>
          <w:bCs/>
          <w:sz w:val="24"/>
        </w:rPr>
        <w:t>ting cohorts in impacted neighborhoods, and prior baseline data of the area to help residents and decision-makers.</w:t>
      </w:r>
      <w:r w:rsidR="000237DC" w:rsidRPr="002D70E4">
        <w:rPr>
          <w:rFonts w:ascii="Garamond" w:hAnsi="Garamond"/>
          <w:bCs/>
          <w:sz w:val="24"/>
        </w:rPr>
        <w:t xml:space="preserve"> For example</w:t>
      </w:r>
      <w:r w:rsidR="007347E9">
        <w:rPr>
          <w:rFonts w:ascii="Garamond" w:hAnsi="Garamond"/>
          <w:bCs/>
          <w:sz w:val="24"/>
        </w:rPr>
        <w:t>,</w:t>
      </w:r>
      <w:r w:rsidR="000237DC" w:rsidRPr="002D70E4">
        <w:rPr>
          <w:rFonts w:ascii="Garamond" w:hAnsi="Garamond"/>
          <w:bCs/>
          <w:sz w:val="24"/>
        </w:rPr>
        <w:t xml:space="preserve"> Texas A&amp;M researchers (an NIEHS funded Superfund Research Center focused on disasters) were able to quickly re-evaluate health and exposures in a Houston neighborhood</w:t>
      </w:r>
      <w:r w:rsidR="007347E9">
        <w:rPr>
          <w:rFonts w:ascii="Garamond" w:hAnsi="Garamond"/>
          <w:bCs/>
          <w:sz w:val="24"/>
        </w:rPr>
        <w:t xml:space="preserve"> </w:t>
      </w:r>
      <w:r w:rsidR="000237DC" w:rsidRPr="002D70E4">
        <w:rPr>
          <w:rFonts w:ascii="Garamond" w:hAnsi="Garamond"/>
          <w:bCs/>
          <w:sz w:val="24"/>
        </w:rPr>
        <w:t>that they had evalua</w:t>
      </w:r>
      <w:r w:rsidR="002D70E4">
        <w:rPr>
          <w:rFonts w:ascii="Garamond" w:hAnsi="Garamond"/>
          <w:bCs/>
          <w:sz w:val="24"/>
        </w:rPr>
        <w:t>ted in 2016</w:t>
      </w:r>
      <w:r w:rsidR="000237DC" w:rsidRPr="002D70E4">
        <w:rPr>
          <w:rFonts w:ascii="Garamond" w:hAnsi="Garamond"/>
          <w:bCs/>
          <w:sz w:val="24"/>
        </w:rPr>
        <w:t xml:space="preserve">. </w:t>
      </w:r>
      <w:r w:rsidR="00E2154D" w:rsidRPr="002D70E4">
        <w:rPr>
          <w:rFonts w:ascii="Garamond" w:hAnsi="Garamond"/>
          <w:bCs/>
          <w:sz w:val="24"/>
        </w:rPr>
        <w:t>The research responses by the local universities included use of available surveys and tools available on the NIH DR2 Website to quickly develop new protocols and implement field studies within a few weeks of the storm. Additionally, UTMB partnered with other universities to work together under reliance-agreements using the IRB approve</w:t>
      </w:r>
      <w:r w:rsidR="002D70E4">
        <w:rPr>
          <w:rFonts w:ascii="Garamond" w:hAnsi="Garamond"/>
          <w:bCs/>
          <w:sz w:val="24"/>
        </w:rPr>
        <w:t>d</w:t>
      </w:r>
      <w:r w:rsidR="00E2154D" w:rsidRPr="002D70E4">
        <w:rPr>
          <w:rFonts w:ascii="Garamond" w:hAnsi="Garamond"/>
          <w:bCs/>
          <w:sz w:val="24"/>
        </w:rPr>
        <w:t xml:space="preserve"> UTMB RAPIDD protocol, as well as collaborating with other NIEHS funded centers and grantees from outside the area.  For example, Oregon State University </w:t>
      </w:r>
      <w:r w:rsidR="000237DC" w:rsidRPr="002D70E4">
        <w:rPr>
          <w:rFonts w:ascii="Garamond" w:hAnsi="Garamond"/>
          <w:bCs/>
          <w:sz w:val="24"/>
        </w:rPr>
        <w:t xml:space="preserve">(OSU) </w:t>
      </w:r>
      <w:r w:rsidR="00E2154D" w:rsidRPr="002D70E4">
        <w:rPr>
          <w:rFonts w:ascii="Garamond" w:hAnsi="Garamond"/>
          <w:bCs/>
          <w:sz w:val="24"/>
        </w:rPr>
        <w:t>researchers partnered with Baylor (</w:t>
      </w:r>
      <w:r w:rsidR="000237DC" w:rsidRPr="002D70E4">
        <w:rPr>
          <w:rFonts w:ascii="Garamond" w:hAnsi="Garamond"/>
          <w:bCs/>
          <w:sz w:val="24"/>
        </w:rPr>
        <w:t>using a pre-an OSU pre-approved protocol</w:t>
      </w:r>
      <w:r w:rsidR="00E2154D" w:rsidRPr="002D70E4">
        <w:rPr>
          <w:rFonts w:ascii="Garamond" w:hAnsi="Garamond"/>
          <w:bCs/>
          <w:sz w:val="24"/>
        </w:rPr>
        <w:t xml:space="preserve">) to </w:t>
      </w:r>
      <w:r w:rsidR="000237DC" w:rsidRPr="002D70E4">
        <w:rPr>
          <w:rFonts w:ascii="Garamond" w:hAnsi="Garamond"/>
          <w:bCs/>
          <w:sz w:val="24"/>
        </w:rPr>
        <w:t xml:space="preserve">help </w:t>
      </w:r>
      <w:r w:rsidR="00E2154D" w:rsidRPr="002D70E4">
        <w:rPr>
          <w:rFonts w:ascii="Garamond" w:hAnsi="Garamond"/>
          <w:bCs/>
          <w:sz w:val="24"/>
        </w:rPr>
        <w:t xml:space="preserve">collect exposure data </w:t>
      </w:r>
      <w:r w:rsidR="000237DC" w:rsidRPr="002D70E4">
        <w:rPr>
          <w:rFonts w:ascii="Garamond" w:hAnsi="Garamond"/>
          <w:bCs/>
          <w:sz w:val="24"/>
        </w:rPr>
        <w:t xml:space="preserve">as part of an exposure and health study of over 150 impacted community participants.  </w:t>
      </w:r>
      <w:r w:rsidR="00201D32" w:rsidRPr="002D70E4">
        <w:rPr>
          <w:rFonts w:ascii="Garamond" w:hAnsi="Garamond"/>
          <w:bCs/>
          <w:sz w:val="24"/>
        </w:rPr>
        <w:t xml:space="preserve"> T</w:t>
      </w:r>
      <w:r w:rsidR="000237DC" w:rsidRPr="002D70E4">
        <w:rPr>
          <w:rFonts w:ascii="Garamond" w:hAnsi="Garamond"/>
          <w:bCs/>
          <w:sz w:val="24"/>
        </w:rPr>
        <w:t xml:space="preserve">he </w:t>
      </w:r>
      <w:r w:rsidR="0039165E" w:rsidRPr="002D70E4">
        <w:rPr>
          <w:rFonts w:ascii="Garamond" w:hAnsi="Garamond"/>
          <w:bCs/>
          <w:sz w:val="24"/>
        </w:rPr>
        <w:t xml:space="preserve">local </w:t>
      </w:r>
      <w:r w:rsidR="000237DC" w:rsidRPr="002D70E4">
        <w:rPr>
          <w:rFonts w:ascii="Garamond" w:hAnsi="Garamond"/>
          <w:bCs/>
          <w:sz w:val="24"/>
        </w:rPr>
        <w:t>universities</w:t>
      </w:r>
      <w:r w:rsidR="0039165E" w:rsidRPr="002D70E4">
        <w:rPr>
          <w:rFonts w:ascii="Garamond" w:hAnsi="Garamond"/>
          <w:bCs/>
          <w:sz w:val="24"/>
        </w:rPr>
        <w:t xml:space="preserve"> also</w:t>
      </w:r>
      <w:r w:rsidR="000237DC" w:rsidRPr="002D70E4">
        <w:rPr>
          <w:rFonts w:ascii="Garamond" w:hAnsi="Garamond"/>
          <w:bCs/>
          <w:sz w:val="24"/>
        </w:rPr>
        <w:t xml:space="preserve"> provided needed man-power, expertise, and support to the Houston Health Department to help collect data in areas of concern, such as around schools and play areas, etc.  </w:t>
      </w:r>
      <w:r w:rsidR="0039165E" w:rsidRPr="002D70E4">
        <w:rPr>
          <w:rFonts w:ascii="Garamond" w:hAnsi="Garamond"/>
          <w:bCs/>
          <w:sz w:val="24"/>
        </w:rPr>
        <w:t xml:space="preserve">Lastly, NIEHS helped to coordinate the response with other federal agencies including the National Science Foundation, National Institute of Standards and Technology, Department of Homeland Security, and the CDC to help facilitate ongoing communications, collaborations, and funding support between grantees and centers, federal agencies, and other stakeholders.  </w:t>
      </w:r>
    </w:p>
    <w:p w14:paraId="2311A5DE" w14:textId="6951909E" w:rsidR="002D70E4" w:rsidRPr="002D70E4" w:rsidRDefault="00694CC3" w:rsidP="002D70E4">
      <w:pPr>
        <w:pStyle w:val="BodyText"/>
        <w:numPr>
          <w:ilvl w:val="0"/>
          <w:numId w:val="11"/>
        </w:numPr>
        <w:spacing w:before="179" w:line="260" w:lineRule="auto"/>
        <w:ind w:right="140"/>
        <w:jc w:val="both"/>
        <w:rPr>
          <w:rFonts w:ascii="Garamond" w:eastAsiaTheme="minorHAnsi" w:hAnsi="Garamond"/>
          <w:bCs/>
          <w:sz w:val="24"/>
          <w:szCs w:val="22"/>
        </w:rPr>
      </w:pPr>
      <w:hyperlink r:id="rId18" w:history="1">
        <w:r w:rsidR="002D70E4" w:rsidRPr="002D70E4">
          <w:rPr>
            <w:rStyle w:val="Hyperlink"/>
            <w:rFonts w:ascii="Garamond" w:eastAsiaTheme="minorHAnsi" w:hAnsi="Garamond"/>
            <w:bCs/>
            <w:sz w:val="24"/>
            <w:szCs w:val="22"/>
          </w:rPr>
          <w:t>Texas A&amp;M Study of Residential Contamination in a Houston environmental justice neighborhood before and after Hurricane Harvey</w:t>
        </w:r>
      </w:hyperlink>
    </w:p>
    <w:p w14:paraId="1EF7C6EE" w14:textId="67FA5775" w:rsidR="00FA0C9F" w:rsidRPr="00C94955" w:rsidRDefault="00C94955"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 xml:space="preserve">National Toxicology Program </w:t>
      </w:r>
      <w:r>
        <w:rPr>
          <w:rFonts w:ascii="Garamond" w:hAnsi="Garamond"/>
          <w:b/>
          <w:sz w:val="24"/>
          <w:u w:val="single"/>
        </w:rPr>
        <w:t xml:space="preserve">(NTP) </w:t>
      </w:r>
      <w:r w:rsidRPr="00C94955">
        <w:rPr>
          <w:rFonts w:ascii="Garamond" w:hAnsi="Garamond"/>
          <w:b/>
          <w:sz w:val="24"/>
          <w:u w:val="single"/>
        </w:rPr>
        <w:t>Studies</w:t>
      </w:r>
    </w:p>
    <w:p w14:paraId="3157F093" w14:textId="0BF1A243" w:rsidR="00414E5C" w:rsidRDefault="00414E5C" w:rsidP="00414E5C">
      <w:pPr>
        <w:spacing w:before="200"/>
        <w:rPr>
          <w:rFonts w:ascii="Garamond" w:hAnsi="Garamond"/>
          <w:bCs/>
          <w:sz w:val="24"/>
        </w:rPr>
      </w:pPr>
      <w:r w:rsidRPr="00FA5695">
        <w:rPr>
          <w:rFonts w:ascii="Garamond" w:hAnsi="Garamond"/>
          <w:bCs/>
          <w:sz w:val="24"/>
        </w:rPr>
        <w:t xml:space="preserve">In collaboration with </w:t>
      </w:r>
      <w:r w:rsidR="00C94955" w:rsidRPr="00FA5695">
        <w:rPr>
          <w:rFonts w:ascii="Garamond" w:hAnsi="Garamond"/>
          <w:bCs/>
          <w:sz w:val="24"/>
        </w:rPr>
        <w:t xml:space="preserve">DR2, NTP </w:t>
      </w:r>
      <w:r w:rsidRPr="00FA5695">
        <w:rPr>
          <w:rFonts w:ascii="Garamond" w:hAnsi="Garamond"/>
          <w:bCs/>
          <w:sz w:val="24"/>
        </w:rPr>
        <w:t>has been making new inroads to applying various toxicology tools and assets to improve its capacity and capability, from rapidly assessing the available toxicology literature</w:t>
      </w:r>
      <w:r w:rsidRPr="008303FD">
        <w:rPr>
          <w:rFonts w:ascii="Garamond" w:hAnsi="Garamond"/>
          <w:bCs/>
          <w:sz w:val="24"/>
        </w:rPr>
        <w:t>, to coordinating the identification of toxicology research issues and gaps, as was done in response to the Deepwater Horizon Oil Spill and the Elk River chemical spill</w:t>
      </w:r>
      <w:r w:rsidR="00C94955">
        <w:rPr>
          <w:rFonts w:ascii="Garamond" w:hAnsi="Garamond"/>
          <w:bCs/>
          <w:sz w:val="24"/>
        </w:rPr>
        <w:t xml:space="preserve"> in West Virginia</w:t>
      </w:r>
      <w:r w:rsidRPr="008303FD">
        <w:rPr>
          <w:rFonts w:ascii="Garamond" w:hAnsi="Garamond"/>
          <w:bCs/>
          <w:sz w:val="24"/>
        </w:rPr>
        <w:t>. In the latter example, the NTP conducted a number of short-term studies to provide information relevant to exposures of local residents to 4-methylcyc</w:t>
      </w:r>
      <w:r>
        <w:rPr>
          <w:rFonts w:ascii="Garamond" w:hAnsi="Garamond"/>
          <w:bCs/>
          <w:sz w:val="24"/>
        </w:rPr>
        <w:t xml:space="preserve">lohexanemethanol for government officials and decision-makers. </w:t>
      </w:r>
    </w:p>
    <w:p w14:paraId="6DDC5BB2" w14:textId="4BA21583" w:rsidR="00414E5C" w:rsidRPr="00C94955" w:rsidRDefault="00694CC3" w:rsidP="00C94955">
      <w:pPr>
        <w:pStyle w:val="BodyText"/>
        <w:numPr>
          <w:ilvl w:val="0"/>
          <w:numId w:val="11"/>
        </w:numPr>
        <w:spacing w:before="200"/>
        <w:ind w:right="144"/>
        <w:jc w:val="both"/>
        <w:rPr>
          <w:rFonts w:ascii="Garamond" w:hAnsi="Garamond"/>
          <w:bCs/>
          <w:sz w:val="24"/>
        </w:rPr>
      </w:pPr>
      <w:hyperlink r:id="rId19" w:history="1">
        <w:r w:rsidR="00414E5C" w:rsidRPr="007E5309">
          <w:rPr>
            <w:rStyle w:val="Hyperlink"/>
            <w:rFonts w:ascii="Garamond" w:hAnsi="Garamond"/>
            <w:bCs/>
            <w:sz w:val="24"/>
          </w:rPr>
          <w:t>NTP Studies associated with the Elk River spill in WV</w:t>
        </w:r>
      </w:hyperlink>
    </w:p>
    <w:p w14:paraId="6884736E" w14:textId="77777777" w:rsidR="00C94955" w:rsidRDefault="00C94955" w:rsidP="002D70E4">
      <w:pPr>
        <w:pStyle w:val="BodyText"/>
        <w:spacing w:before="200"/>
        <w:ind w:left="0" w:right="144" w:firstLine="0"/>
        <w:jc w:val="both"/>
        <w:rPr>
          <w:rFonts w:ascii="Garamond" w:hAnsi="Garamond"/>
          <w:b/>
          <w:i/>
          <w:sz w:val="24"/>
        </w:rPr>
      </w:pPr>
    </w:p>
    <w:p w14:paraId="7A24FECA" w14:textId="77777777" w:rsidR="00C94955" w:rsidRDefault="00C94955" w:rsidP="002D70E4">
      <w:pPr>
        <w:pStyle w:val="BodyText"/>
        <w:spacing w:before="200"/>
        <w:ind w:left="0" w:right="144" w:firstLine="0"/>
        <w:jc w:val="both"/>
        <w:rPr>
          <w:rFonts w:ascii="Garamond" w:hAnsi="Garamond"/>
          <w:b/>
          <w:i/>
          <w:sz w:val="24"/>
        </w:rPr>
      </w:pPr>
    </w:p>
    <w:p w14:paraId="1EBC0A77" w14:textId="77777777" w:rsidR="00C94955" w:rsidRDefault="00C94955" w:rsidP="002D70E4">
      <w:pPr>
        <w:pStyle w:val="BodyText"/>
        <w:spacing w:before="200"/>
        <w:ind w:left="0" w:right="144" w:firstLine="0"/>
        <w:jc w:val="both"/>
        <w:rPr>
          <w:rFonts w:ascii="Garamond" w:hAnsi="Garamond"/>
          <w:b/>
          <w:i/>
          <w:sz w:val="24"/>
        </w:rPr>
      </w:pPr>
    </w:p>
    <w:p w14:paraId="6B7D5081" w14:textId="77777777" w:rsidR="00C94955" w:rsidRDefault="00C94955" w:rsidP="002D70E4">
      <w:pPr>
        <w:pStyle w:val="BodyText"/>
        <w:spacing w:before="200"/>
        <w:ind w:left="0" w:right="144" w:firstLine="0"/>
        <w:jc w:val="both"/>
        <w:rPr>
          <w:rFonts w:ascii="Garamond" w:hAnsi="Garamond"/>
          <w:b/>
          <w:i/>
          <w:sz w:val="24"/>
        </w:rPr>
      </w:pPr>
    </w:p>
    <w:p w14:paraId="5BC90FF5" w14:textId="77777777" w:rsidR="00C94955" w:rsidRDefault="00C94955" w:rsidP="002D70E4">
      <w:pPr>
        <w:pStyle w:val="BodyText"/>
        <w:spacing w:before="200"/>
        <w:ind w:left="0" w:right="144" w:firstLine="0"/>
        <w:jc w:val="both"/>
        <w:rPr>
          <w:rFonts w:ascii="Garamond" w:hAnsi="Garamond"/>
          <w:b/>
          <w:i/>
          <w:sz w:val="24"/>
        </w:rPr>
      </w:pPr>
    </w:p>
    <w:p w14:paraId="09A96534" w14:textId="77777777" w:rsidR="00C94955" w:rsidRDefault="00C94955" w:rsidP="002D70E4">
      <w:pPr>
        <w:pStyle w:val="BodyText"/>
        <w:spacing w:before="200"/>
        <w:ind w:left="0" w:right="144" w:firstLine="0"/>
        <w:jc w:val="both"/>
        <w:rPr>
          <w:rFonts w:ascii="Garamond" w:hAnsi="Garamond"/>
          <w:b/>
          <w:i/>
          <w:sz w:val="24"/>
        </w:rPr>
      </w:pPr>
    </w:p>
    <w:p w14:paraId="7EFCC1DB" w14:textId="77777777" w:rsidR="00C94955" w:rsidRDefault="00C94955" w:rsidP="002D70E4">
      <w:pPr>
        <w:pStyle w:val="BodyText"/>
        <w:spacing w:before="200"/>
        <w:ind w:left="0" w:right="144" w:firstLine="0"/>
        <w:jc w:val="both"/>
        <w:rPr>
          <w:rFonts w:ascii="Garamond" w:hAnsi="Garamond"/>
          <w:b/>
          <w:i/>
          <w:sz w:val="24"/>
        </w:rPr>
      </w:pPr>
    </w:p>
    <w:p w14:paraId="22976557" w14:textId="42EDEA66" w:rsidR="00B94FCC"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Future directions</w:t>
      </w:r>
    </w:p>
    <w:p w14:paraId="10FD9540" w14:textId="6F54F6DD" w:rsidR="006D770A" w:rsidRDefault="00DE784B" w:rsidP="00511E2F">
      <w:pPr>
        <w:spacing w:before="200"/>
        <w:rPr>
          <w:ins w:id="0" w:author="Michael Heumann" w:date="2018-05-25T11:42:00Z"/>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w:t>
      </w:r>
      <w:r w:rsidR="00977492">
        <w:rPr>
          <w:rFonts w:ascii="Garamond" w:hAnsi="Garamond"/>
          <w:bCs/>
          <w:sz w:val="24"/>
        </w:rPr>
        <w:t xml:space="preserve">, as well as new efforts working internationally with </w:t>
      </w:r>
      <w:r w:rsidRPr="00511E2F">
        <w:rPr>
          <w:rFonts w:ascii="Garamond" w:hAnsi="Garamond"/>
          <w:bCs/>
          <w:sz w:val="24"/>
        </w:rPr>
        <w:t>foreign governments</w:t>
      </w:r>
      <w:r w:rsidR="00977492">
        <w:rPr>
          <w:rFonts w:ascii="Garamond" w:hAnsi="Garamond"/>
          <w:bCs/>
          <w:sz w:val="24"/>
        </w:rPr>
        <w:t>,</w:t>
      </w:r>
      <w:r w:rsidRPr="00511E2F">
        <w:rPr>
          <w:rFonts w:ascii="Garamond" w:hAnsi="Garamond"/>
          <w:bCs/>
          <w:sz w:val="24"/>
        </w:rPr>
        <w:t xml:space="preserve"> </w:t>
      </w:r>
      <w:r w:rsidR="00977492">
        <w:rPr>
          <w:rFonts w:ascii="Garamond" w:hAnsi="Garamond"/>
          <w:bCs/>
          <w:sz w:val="24"/>
        </w:rPr>
        <w:t>including</w:t>
      </w:r>
      <w:r w:rsidRPr="00511E2F">
        <w:rPr>
          <w:rFonts w:ascii="Garamond" w:hAnsi="Garamond"/>
          <w:bCs/>
          <w:sz w:val="24"/>
        </w:rPr>
        <w:t xml:space="preserve"> Japan and Canada</w:t>
      </w:r>
      <w:r w:rsidR="00977492">
        <w:rPr>
          <w:rFonts w:ascii="Garamond" w:hAnsi="Garamond"/>
          <w:bCs/>
          <w:sz w:val="24"/>
        </w:rPr>
        <w:t>,</w:t>
      </w:r>
      <w:r w:rsidR="00C51FF1" w:rsidRPr="00511E2F">
        <w:rPr>
          <w:rFonts w:ascii="Garamond" w:hAnsi="Garamond"/>
          <w:bCs/>
          <w:sz w:val="24"/>
        </w:rPr>
        <w:t xml:space="preserve"> </w:t>
      </w:r>
      <w:r w:rsidR="00C43CC0">
        <w:rPr>
          <w:rFonts w:ascii="Garamond" w:hAnsi="Garamond"/>
          <w:bCs/>
          <w:sz w:val="24"/>
        </w:rPr>
        <w:t xml:space="preserve">that </w:t>
      </w:r>
      <w:r w:rsidR="00977492">
        <w:rPr>
          <w:rFonts w:ascii="Garamond" w:hAnsi="Garamond"/>
          <w:bCs/>
          <w:sz w:val="24"/>
        </w:rPr>
        <w:t xml:space="preserve">have partnered with NIEHS and </w:t>
      </w:r>
      <w:r w:rsidR="00C43CC0">
        <w:rPr>
          <w:rFonts w:ascii="Garamond" w:hAnsi="Garamond"/>
          <w:bCs/>
          <w:sz w:val="24"/>
        </w:rPr>
        <w:t>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parallel disaster research response</w:t>
      </w:r>
      <w:r w:rsidR="00977492">
        <w:rPr>
          <w:rFonts w:ascii="Garamond" w:hAnsi="Garamond"/>
          <w:bCs/>
          <w:sz w:val="24"/>
        </w:rPr>
        <w:t xml:space="preserve"> (DR2)</w:t>
      </w:r>
      <w:r w:rsidR="00C51FF1" w:rsidRPr="00511E2F">
        <w:rPr>
          <w:rFonts w:ascii="Garamond" w:hAnsi="Garamond"/>
          <w:bCs/>
          <w:sz w:val="24"/>
        </w:rPr>
        <w:t xml:space="preserve"> programs. </w:t>
      </w:r>
      <w:r w:rsidRPr="00511E2F">
        <w:rPr>
          <w:rFonts w:ascii="Garamond" w:hAnsi="Garamond"/>
          <w:bCs/>
          <w:sz w:val="24"/>
        </w:rPr>
        <w:t xml:space="preserve"> As the program evolves, additional harmonization across multiple disciplines will be realized using </w:t>
      </w:r>
      <w:hyperlink r:id="rId20" w:history="1">
        <w:r w:rsidRPr="00511E2F">
          <w:rPr>
            <w:rFonts w:ascii="Garamond" w:hAnsi="Garamond"/>
            <w:bCs/>
            <w:sz w:val="24"/>
          </w:rPr>
          <w:t>Common Data Elements (CDE)</w:t>
        </w:r>
      </w:hyperlink>
      <w:r w:rsidRPr="00511E2F">
        <w:rPr>
          <w:rFonts w:ascii="Garamond" w:hAnsi="Garamond"/>
          <w:bCs/>
          <w:sz w:val="24"/>
        </w:rPr>
        <w:t xml:space="preserve"> and standardized databases</w:t>
      </w:r>
      <w:r w:rsidR="00C94955">
        <w:rPr>
          <w:rFonts w:ascii="Garamond" w:hAnsi="Garamond"/>
          <w:bCs/>
          <w:sz w:val="24"/>
        </w:rPr>
        <w:t xml:space="preserve">.  </w:t>
      </w:r>
      <w:r w:rsidRPr="00511E2F">
        <w:rPr>
          <w:rFonts w:ascii="Garamond" w:hAnsi="Garamond"/>
          <w:bCs/>
          <w:sz w:val="24"/>
        </w:rPr>
        <w:t>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may be poorly understood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7043360C" w14:textId="17CBE807" w:rsidR="00002E25" w:rsidRPr="00511E2F" w:rsidRDefault="00A06CAD" w:rsidP="00511E2F">
      <w:pPr>
        <w:spacing w:before="200"/>
        <w:rPr>
          <w:rFonts w:ascii="Garamond" w:hAnsi="Garamond"/>
          <w:bCs/>
          <w:sz w:val="24"/>
        </w:rPr>
      </w:pPr>
      <w:ins w:id="1" w:author="Michael Heumann" w:date="2018-05-25T11:42:00Z">
        <w:r>
          <w:rPr>
            <w:rFonts w:ascii="Garamond" w:hAnsi="Garamond"/>
            <w:bCs/>
            <w:sz w:val="24"/>
          </w:rPr>
          <w:t>It is also anticipated that</w:t>
        </w:r>
        <w:r w:rsidR="00002E25">
          <w:rPr>
            <w:rFonts w:ascii="Garamond" w:hAnsi="Garamond"/>
            <w:bCs/>
            <w:sz w:val="24"/>
          </w:rPr>
          <w:t xml:space="preserve"> NIEHS DR2 Program </w:t>
        </w:r>
      </w:ins>
      <w:ins w:id="2" w:author="Michael Heumann" w:date="2018-05-25T11:55:00Z">
        <w:r>
          <w:rPr>
            <w:rFonts w:ascii="Garamond" w:hAnsi="Garamond"/>
            <w:bCs/>
            <w:sz w:val="24"/>
          </w:rPr>
          <w:t xml:space="preserve">researchers </w:t>
        </w:r>
      </w:ins>
      <w:ins w:id="3" w:author="Michael Heumann" w:date="2018-05-25T11:42:00Z">
        <w:r w:rsidR="00002E25">
          <w:rPr>
            <w:rFonts w:ascii="Garamond" w:hAnsi="Garamond"/>
            <w:bCs/>
            <w:sz w:val="24"/>
          </w:rPr>
          <w:t>will work with applied public health partners at the local, state, tribal and federal level</w:t>
        </w:r>
      </w:ins>
      <w:ins w:id="4" w:author="Michael Heumann" w:date="2018-05-25T11:44:00Z">
        <w:r w:rsidR="00002E25">
          <w:rPr>
            <w:rFonts w:ascii="Garamond" w:hAnsi="Garamond"/>
            <w:bCs/>
            <w:sz w:val="24"/>
          </w:rPr>
          <w:t>, as well as community members</w:t>
        </w:r>
      </w:ins>
      <w:ins w:id="5" w:author="Michael Heumann" w:date="2018-05-25T11:42:00Z">
        <w:r w:rsidR="00002E25">
          <w:rPr>
            <w:rFonts w:ascii="Garamond" w:hAnsi="Garamond"/>
            <w:bCs/>
            <w:sz w:val="24"/>
          </w:rPr>
          <w:t xml:space="preserve"> to share findings from </w:t>
        </w:r>
      </w:ins>
      <w:ins w:id="6" w:author="Michael Heumann" w:date="2018-05-25T11:44:00Z">
        <w:r w:rsidR="00002E25">
          <w:rPr>
            <w:rFonts w:ascii="Garamond" w:hAnsi="Garamond"/>
            <w:bCs/>
            <w:sz w:val="24"/>
          </w:rPr>
          <w:t>the research efforts</w:t>
        </w:r>
        <w:r>
          <w:rPr>
            <w:rFonts w:ascii="Garamond" w:hAnsi="Garamond"/>
            <w:bCs/>
            <w:sz w:val="24"/>
          </w:rPr>
          <w:t xml:space="preserve">.  </w:t>
        </w:r>
      </w:ins>
      <w:ins w:id="7" w:author="Michael Heumann" w:date="2018-05-25T11:55:00Z">
        <w:r>
          <w:rPr>
            <w:rFonts w:ascii="Garamond" w:hAnsi="Garamond"/>
            <w:bCs/>
            <w:sz w:val="24"/>
          </w:rPr>
          <w:t>The intent</w:t>
        </w:r>
      </w:ins>
      <w:ins w:id="8" w:author="Michael Heumann" w:date="2018-05-25T11:44:00Z">
        <w:r>
          <w:rPr>
            <w:rFonts w:ascii="Garamond" w:hAnsi="Garamond"/>
            <w:bCs/>
            <w:sz w:val="24"/>
          </w:rPr>
          <w:t xml:space="preserve"> of this sharing is to enable public health practitioners </w:t>
        </w:r>
      </w:ins>
      <w:ins w:id="9" w:author="Rosselli, Richard" w:date="2018-06-04T14:32:00Z">
        <w:r w:rsidR="004A79E8">
          <w:rPr>
            <w:rFonts w:ascii="Garamond" w:hAnsi="Garamond"/>
            <w:bCs/>
            <w:sz w:val="24"/>
          </w:rPr>
          <w:t xml:space="preserve">to </w:t>
        </w:r>
      </w:ins>
      <w:ins w:id="10" w:author="Michael Heumann" w:date="2018-05-25T11:44:00Z">
        <w:r>
          <w:rPr>
            <w:rFonts w:ascii="Garamond" w:hAnsi="Garamond"/>
            <w:bCs/>
            <w:sz w:val="24"/>
          </w:rPr>
          <w:t xml:space="preserve">learn from the </w:t>
        </w:r>
      </w:ins>
      <w:ins w:id="11" w:author="Michael Heumann" w:date="2018-05-25T11:57:00Z">
        <w:r w:rsidR="001E64EA">
          <w:rPr>
            <w:rFonts w:ascii="Garamond" w:hAnsi="Garamond"/>
            <w:bCs/>
            <w:sz w:val="24"/>
          </w:rPr>
          <w:t xml:space="preserve">generalizable </w:t>
        </w:r>
      </w:ins>
      <w:ins w:id="12" w:author="Michael Heumann" w:date="2018-05-25T11:44:00Z">
        <w:r>
          <w:rPr>
            <w:rFonts w:ascii="Garamond" w:hAnsi="Garamond"/>
            <w:bCs/>
            <w:sz w:val="24"/>
          </w:rPr>
          <w:t xml:space="preserve">research findings and </w:t>
        </w:r>
      </w:ins>
      <w:ins w:id="13" w:author="Michael Heumann" w:date="2018-05-25T11:55:00Z">
        <w:r>
          <w:rPr>
            <w:rFonts w:ascii="Garamond" w:hAnsi="Garamond"/>
            <w:bCs/>
            <w:sz w:val="24"/>
          </w:rPr>
          <w:t xml:space="preserve">begin to identify possible </w:t>
        </w:r>
      </w:ins>
      <w:ins w:id="14" w:author="Michael Heumann" w:date="2018-05-25T11:58:00Z">
        <w:r w:rsidR="001E64EA">
          <w:rPr>
            <w:rFonts w:ascii="Garamond" w:hAnsi="Garamond"/>
            <w:bCs/>
            <w:sz w:val="24"/>
          </w:rPr>
          <w:t>actions</w:t>
        </w:r>
      </w:ins>
      <w:ins w:id="15" w:author="Michael Heumann" w:date="2018-05-25T11:55:00Z">
        <w:r>
          <w:rPr>
            <w:rFonts w:ascii="Garamond" w:hAnsi="Garamond"/>
            <w:bCs/>
            <w:sz w:val="24"/>
          </w:rPr>
          <w:t xml:space="preserve"> that could mitigate </w:t>
        </w:r>
      </w:ins>
      <w:ins w:id="16" w:author="Michael Heumann" w:date="2018-05-25T11:56:00Z">
        <w:r>
          <w:rPr>
            <w:rFonts w:ascii="Garamond" w:hAnsi="Garamond"/>
            <w:bCs/>
            <w:sz w:val="24"/>
          </w:rPr>
          <w:t xml:space="preserve">and reduce the impacts of </w:t>
        </w:r>
      </w:ins>
      <w:ins w:id="17" w:author="Michael Heumann" w:date="2018-05-25T11:55:00Z">
        <w:r>
          <w:rPr>
            <w:rFonts w:ascii="Garamond" w:hAnsi="Garamond"/>
            <w:bCs/>
            <w:sz w:val="24"/>
          </w:rPr>
          <w:t xml:space="preserve">future </w:t>
        </w:r>
      </w:ins>
      <w:ins w:id="18" w:author="Michael Heumann" w:date="2018-05-25T11:56:00Z">
        <w:r w:rsidR="001E64EA">
          <w:rPr>
            <w:rFonts w:ascii="Garamond" w:hAnsi="Garamond"/>
            <w:bCs/>
            <w:sz w:val="24"/>
          </w:rPr>
          <w:t>disasters</w:t>
        </w:r>
      </w:ins>
      <w:ins w:id="19" w:author="Michael Heumann" w:date="2018-05-25T11:58:00Z">
        <w:r w:rsidR="001E64EA">
          <w:rPr>
            <w:rFonts w:ascii="Garamond" w:hAnsi="Garamond"/>
            <w:bCs/>
            <w:sz w:val="24"/>
          </w:rPr>
          <w:t xml:space="preserve"> to improve the resilience among populations at risk</w:t>
        </w:r>
      </w:ins>
      <w:ins w:id="20" w:author="Michael Heumann" w:date="2018-05-25T11:56:00Z">
        <w:r w:rsidR="001E64EA">
          <w:rPr>
            <w:rFonts w:ascii="Garamond" w:hAnsi="Garamond"/>
            <w:bCs/>
            <w:sz w:val="24"/>
          </w:rPr>
          <w:t>.</w:t>
        </w:r>
      </w:ins>
      <w:ins w:id="21" w:author="Rosselli, Richard" w:date="2018-06-04T14:36:00Z">
        <w:r w:rsidR="004A79E8">
          <w:rPr>
            <w:rFonts w:ascii="Garamond" w:hAnsi="Garamond"/>
            <w:bCs/>
            <w:sz w:val="24"/>
          </w:rPr>
          <w:t xml:space="preserve"> The dissemination of </w:t>
        </w:r>
      </w:ins>
      <w:ins w:id="22" w:author="Rosselli, Richard" w:date="2018-06-04T14:37:00Z">
        <w:r w:rsidR="004A79E8">
          <w:rPr>
            <w:rFonts w:ascii="Garamond" w:hAnsi="Garamond"/>
            <w:bCs/>
            <w:sz w:val="24"/>
          </w:rPr>
          <w:t xml:space="preserve">disaster </w:t>
        </w:r>
      </w:ins>
      <w:ins w:id="23" w:author="Rosselli, Richard" w:date="2018-06-04T14:36:00Z">
        <w:r w:rsidR="004A79E8">
          <w:rPr>
            <w:rFonts w:ascii="Garamond" w:hAnsi="Garamond"/>
            <w:bCs/>
            <w:sz w:val="24"/>
          </w:rPr>
          <w:t xml:space="preserve">research results </w:t>
        </w:r>
      </w:ins>
      <w:ins w:id="24" w:author="Rosselli, Richard" w:date="2018-06-04T14:37:00Z">
        <w:r w:rsidR="004A79E8">
          <w:rPr>
            <w:rFonts w:ascii="Garamond" w:hAnsi="Garamond"/>
            <w:bCs/>
            <w:sz w:val="24"/>
          </w:rPr>
          <w:t xml:space="preserve">to those who are most capable of addressing identified </w:t>
        </w:r>
      </w:ins>
      <w:ins w:id="25" w:author="Rosselli, Richard" w:date="2018-06-04T14:38:00Z">
        <w:r w:rsidR="004A79E8">
          <w:rPr>
            <w:rFonts w:ascii="Garamond" w:hAnsi="Garamond"/>
            <w:bCs/>
            <w:sz w:val="24"/>
          </w:rPr>
          <w:t xml:space="preserve">risks and </w:t>
        </w:r>
      </w:ins>
      <w:ins w:id="26" w:author="Rosselli, Richard" w:date="2018-06-04T14:37:00Z">
        <w:r w:rsidR="004A79E8">
          <w:rPr>
            <w:rFonts w:ascii="Garamond" w:hAnsi="Garamond"/>
            <w:bCs/>
            <w:sz w:val="24"/>
          </w:rPr>
          <w:t>hazards is imperative</w:t>
        </w:r>
      </w:ins>
      <w:ins w:id="27" w:author="Rosselli, Richard" w:date="2018-06-04T14:38:00Z">
        <w:r w:rsidR="004A79E8">
          <w:rPr>
            <w:rFonts w:ascii="Garamond" w:hAnsi="Garamond"/>
            <w:bCs/>
            <w:sz w:val="24"/>
          </w:rPr>
          <w:t xml:space="preserve"> and the NIEHS DR2 Program is in a unique position to improve this data sharing because it has strong links with both the disaster research and public health practice communities. </w:t>
        </w:r>
      </w:ins>
      <w:ins w:id="28" w:author="Rosselli, Richard" w:date="2018-06-04T14:40:00Z">
        <w:r w:rsidR="004A79E8">
          <w:rPr>
            <w:rFonts w:ascii="Garamond" w:hAnsi="Garamond"/>
            <w:bCs/>
            <w:sz w:val="24"/>
          </w:rPr>
          <w:t xml:space="preserve">The coordination of </w:t>
        </w:r>
      </w:ins>
      <w:ins w:id="29" w:author="Rosselli, Richard" w:date="2018-06-04T14:41:00Z">
        <w:r w:rsidR="00BC4C31">
          <w:rPr>
            <w:rFonts w:ascii="Garamond" w:hAnsi="Garamond"/>
            <w:bCs/>
            <w:sz w:val="24"/>
          </w:rPr>
          <w:t xml:space="preserve">Hurricane Harvey </w:t>
        </w:r>
      </w:ins>
      <w:ins w:id="30" w:author="Rosselli, Richard" w:date="2018-06-04T14:40:00Z">
        <w:r w:rsidR="004A79E8">
          <w:rPr>
            <w:rFonts w:ascii="Garamond" w:hAnsi="Garamond"/>
            <w:bCs/>
            <w:sz w:val="24"/>
          </w:rPr>
          <w:t>research ac</w:t>
        </w:r>
        <w:r w:rsidR="00BC4C31">
          <w:rPr>
            <w:rFonts w:ascii="Garamond" w:hAnsi="Garamond"/>
            <w:bCs/>
            <w:sz w:val="24"/>
          </w:rPr>
          <w:t xml:space="preserve">tivities </w:t>
        </w:r>
      </w:ins>
      <w:ins w:id="31" w:author="Rosselli, Richard" w:date="2018-06-04T14:38:00Z">
        <w:r w:rsidR="00BC4C31">
          <w:rPr>
            <w:rFonts w:ascii="Garamond" w:hAnsi="Garamond"/>
            <w:bCs/>
            <w:sz w:val="24"/>
          </w:rPr>
          <w:t>described abo</w:t>
        </w:r>
        <w:r w:rsidR="00694CC3">
          <w:rPr>
            <w:rFonts w:ascii="Garamond" w:hAnsi="Garamond"/>
            <w:bCs/>
            <w:sz w:val="24"/>
          </w:rPr>
          <w:t>ve is an excellent example.  T</w:t>
        </w:r>
        <w:r w:rsidR="00BC4C31">
          <w:rPr>
            <w:rFonts w:ascii="Garamond" w:hAnsi="Garamond"/>
            <w:bCs/>
            <w:sz w:val="24"/>
          </w:rPr>
          <w:t xml:space="preserve">he NIEHS DR2 Program </w:t>
        </w:r>
      </w:ins>
      <w:ins w:id="32" w:author="Rosselli, Richard" w:date="2018-06-04T14:42:00Z">
        <w:r w:rsidR="00694CC3">
          <w:rPr>
            <w:rFonts w:ascii="Garamond" w:hAnsi="Garamond"/>
            <w:bCs/>
            <w:sz w:val="24"/>
          </w:rPr>
          <w:t>is planning</w:t>
        </w:r>
        <w:r w:rsidR="00BC4C31">
          <w:rPr>
            <w:rFonts w:ascii="Garamond" w:hAnsi="Garamond"/>
            <w:bCs/>
            <w:sz w:val="24"/>
          </w:rPr>
          <w:t xml:space="preserve"> to </w:t>
        </w:r>
      </w:ins>
      <w:ins w:id="33" w:author="Rosselli, Richard" w:date="2018-06-04T14:59:00Z">
        <w:r w:rsidR="00694CC3">
          <w:rPr>
            <w:rFonts w:ascii="Garamond" w:hAnsi="Garamond"/>
            <w:bCs/>
            <w:sz w:val="24"/>
          </w:rPr>
          <w:t xml:space="preserve">be </w:t>
        </w:r>
      </w:ins>
      <w:ins w:id="34" w:author="Rosselli, Richard" w:date="2018-06-04T14:46:00Z">
        <w:r w:rsidR="00694CC3">
          <w:rPr>
            <w:rFonts w:ascii="Garamond" w:hAnsi="Garamond"/>
            <w:bCs/>
            <w:sz w:val="24"/>
          </w:rPr>
          <w:t>proactive in</w:t>
        </w:r>
        <w:r w:rsidR="00BC4C31">
          <w:rPr>
            <w:rFonts w:ascii="Garamond" w:hAnsi="Garamond"/>
            <w:bCs/>
            <w:sz w:val="24"/>
          </w:rPr>
          <w:t xml:space="preserve"> </w:t>
        </w:r>
      </w:ins>
      <w:ins w:id="35" w:author="Rosselli, Richard" w:date="2018-06-04T14:42:00Z">
        <w:r w:rsidR="00694CC3">
          <w:rPr>
            <w:rFonts w:ascii="Garamond" w:hAnsi="Garamond"/>
            <w:bCs/>
            <w:sz w:val="24"/>
          </w:rPr>
          <w:t>formalizing</w:t>
        </w:r>
        <w:r w:rsidR="00BC4C31">
          <w:rPr>
            <w:rFonts w:ascii="Garamond" w:hAnsi="Garamond"/>
            <w:bCs/>
            <w:sz w:val="24"/>
          </w:rPr>
          <w:t xml:space="preserve"> </w:t>
        </w:r>
      </w:ins>
      <w:ins w:id="36" w:author="Rosselli, Richard" w:date="2018-06-04T14:57:00Z">
        <w:r w:rsidR="00694CC3">
          <w:rPr>
            <w:rFonts w:ascii="Garamond" w:hAnsi="Garamond"/>
            <w:bCs/>
            <w:sz w:val="24"/>
          </w:rPr>
          <w:t xml:space="preserve">such </w:t>
        </w:r>
      </w:ins>
      <w:ins w:id="37" w:author="Rosselli, Richard" w:date="2018-06-04T14:42:00Z">
        <w:r w:rsidR="00BC4C31">
          <w:rPr>
            <w:rFonts w:ascii="Garamond" w:hAnsi="Garamond"/>
            <w:bCs/>
            <w:sz w:val="24"/>
          </w:rPr>
          <w:t xml:space="preserve">interactions </w:t>
        </w:r>
      </w:ins>
      <w:ins w:id="38" w:author="Rosselli, Richard" w:date="2018-06-04T14:43:00Z">
        <w:r w:rsidR="00BC4C31">
          <w:rPr>
            <w:rFonts w:ascii="Garamond" w:hAnsi="Garamond"/>
            <w:bCs/>
            <w:sz w:val="24"/>
          </w:rPr>
          <w:t>between researche</w:t>
        </w:r>
      </w:ins>
      <w:ins w:id="39" w:author="Rosselli, Richard" w:date="2018-06-04T14:46:00Z">
        <w:r w:rsidR="00BC4C31">
          <w:rPr>
            <w:rFonts w:ascii="Garamond" w:hAnsi="Garamond"/>
            <w:bCs/>
            <w:sz w:val="24"/>
          </w:rPr>
          <w:t>r</w:t>
        </w:r>
      </w:ins>
      <w:ins w:id="40" w:author="Rosselli, Richard" w:date="2018-06-04T14:43:00Z">
        <w:r w:rsidR="00BC4C31">
          <w:rPr>
            <w:rFonts w:ascii="Garamond" w:hAnsi="Garamond"/>
            <w:bCs/>
            <w:sz w:val="24"/>
          </w:rPr>
          <w:t xml:space="preserve">s and practitioners </w:t>
        </w:r>
      </w:ins>
      <w:ins w:id="41" w:author="Rosselli, Richard" w:date="2018-06-04T14:42:00Z">
        <w:r w:rsidR="00BC4C31">
          <w:rPr>
            <w:rFonts w:ascii="Garamond" w:hAnsi="Garamond"/>
            <w:bCs/>
            <w:sz w:val="24"/>
          </w:rPr>
          <w:t xml:space="preserve">through an </w:t>
        </w:r>
      </w:ins>
      <w:ins w:id="42" w:author="Rosselli, Richard" w:date="2018-06-04T14:43:00Z">
        <w:r w:rsidR="00BC4C31">
          <w:rPr>
            <w:rFonts w:ascii="Garamond" w:hAnsi="Garamond"/>
            <w:bCs/>
            <w:sz w:val="24"/>
          </w:rPr>
          <w:t>established</w:t>
        </w:r>
      </w:ins>
      <w:ins w:id="43" w:author="Rosselli, Richard" w:date="2018-06-04T14:42:00Z">
        <w:r w:rsidR="00BC4C31">
          <w:rPr>
            <w:rFonts w:ascii="Garamond" w:hAnsi="Garamond"/>
            <w:bCs/>
            <w:sz w:val="24"/>
          </w:rPr>
          <w:t xml:space="preserve"> </w:t>
        </w:r>
      </w:ins>
      <w:ins w:id="44" w:author="Rosselli, Richard" w:date="2018-06-04T14:43:00Z">
        <w:r w:rsidR="00BC4C31">
          <w:rPr>
            <w:rFonts w:ascii="Garamond" w:hAnsi="Garamond"/>
            <w:bCs/>
            <w:sz w:val="24"/>
          </w:rPr>
          <w:t>forum</w:t>
        </w:r>
      </w:ins>
      <w:ins w:id="45" w:author="Rosselli, Richard" w:date="2018-06-04T14:44:00Z">
        <w:r w:rsidR="00BC4C31">
          <w:rPr>
            <w:rFonts w:ascii="Garamond" w:hAnsi="Garamond"/>
            <w:bCs/>
            <w:sz w:val="24"/>
          </w:rPr>
          <w:t xml:space="preserve"> that will allow a free exchange of ideas and transparency in disaster research practices and goals. </w:t>
        </w:r>
      </w:ins>
      <w:ins w:id="46" w:author="Rosselli, Richard" w:date="2018-06-04T14:49:00Z">
        <w:r w:rsidR="00BC4C31">
          <w:rPr>
            <w:rFonts w:ascii="Garamond" w:hAnsi="Garamond"/>
            <w:bCs/>
            <w:sz w:val="24"/>
          </w:rPr>
          <w:t xml:space="preserve"> I</w:t>
        </w:r>
      </w:ins>
      <w:ins w:id="47" w:author="Rosselli, Richard" w:date="2018-06-04T14:54:00Z">
        <w:r w:rsidR="00694CC3">
          <w:rPr>
            <w:rFonts w:ascii="Garamond" w:hAnsi="Garamond"/>
            <w:bCs/>
            <w:sz w:val="24"/>
          </w:rPr>
          <w:t xml:space="preserve">n this way, disaster research delivers a return on investment by </w:t>
        </w:r>
      </w:ins>
      <w:ins w:id="48" w:author="Rosselli, Richard" w:date="2018-06-04T14:49:00Z">
        <w:r w:rsidR="00694CC3">
          <w:rPr>
            <w:rFonts w:ascii="Garamond" w:hAnsi="Garamond"/>
            <w:bCs/>
            <w:sz w:val="24"/>
          </w:rPr>
          <w:t>improving preparedness and enhancing resilience for future disasters</w:t>
        </w:r>
      </w:ins>
      <w:ins w:id="49" w:author="Rosselli, Richard" w:date="2018-06-04T14:53:00Z">
        <w:r w:rsidR="00694CC3">
          <w:rPr>
            <w:rFonts w:ascii="Garamond" w:hAnsi="Garamond"/>
            <w:bCs/>
            <w:sz w:val="24"/>
          </w:rPr>
          <w:t xml:space="preserve">.   </w:t>
        </w:r>
      </w:ins>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14041D9A" w:rsidR="003B53CC" w:rsidRPr="002D70E4" w:rsidRDefault="00260A02">
      <w:pPr>
        <w:widowControl/>
        <w:contextualSpacing/>
        <w:rPr>
          <w:rFonts w:ascii="Garamond" w:eastAsia="Book Antiqua" w:hAnsi="Garamond"/>
          <w:b/>
          <w:bCs/>
          <w:sz w:val="24"/>
          <w:szCs w:val="20"/>
        </w:rPr>
      </w:pPr>
      <w:r w:rsidRPr="002D70E4">
        <w:rPr>
          <w:rFonts w:ascii="Garamond" w:eastAsia="Book Antiqua" w:hAnsi="Garamond"/>
          <w:b/>
          <w:bCs/>
          <w:sz w:val="24"/>
          <w:szCs w:val="20"/>
        </w:rPr>
        <w:t>References</w:t>
      </w:r>
    </w:p>
    <w:p w14:paraId="7CF05942" w14:textId="63E425A2" w:rsidR="00260A02" w:rsidRDefault="00260A02">
      <w:pPr>
        <w:widowControl/>
        <w:contextualSpacing/>
        <w:rPr>
          <w:rFonts w:ascii="Garamond" w:eastAsia="Book Antiqua" w:hAnsi="Garamond"/>
          <w:bCs/>
          <w:sz w:val="24"/>
          <w:szCs w:val="20"/>
        </w:rPr>
      </w:pPr>
      <w:bookmarkStart w:id="50" w:name="_GoBack"/>
      <w:bookmarkEnd w:id="50"/>
    </w:p>
    <w:p w14:paraId="0968F2CC" w14:textId="4897A5F4" w:rsidR="004A79E8" w:rsidRDefault="00260A02">
      <w:pPr>
        <w:widowControl/>
        <w:contextualSpacing/>
        <w:rPr>
          <w:rFonts w:ascii="Garamond" w:eastAsia="Book Antiqua" w:hAnsi="Garamond"/>
          <w:bCs/>
          <w:sz w:val="24"/>
          <w:szCs w:val="20"/>
        </w:rPr>
      </w:pPr>
      <w:r w:rsidRPr="00260A02">
        <w:rPr>
          <w:rFonts w:ascii="Garamond" w:hAnsi="Garamond"/>
          <w:bCs/>
          <w:sz w:val="24"/>
        </w:rPr>
        <w:t>Miller A, Yeskey K, Garantziotis S, et al. Integrating Health Research into Disaster Response: The New NIH Disaster Research Response Program. Blake D, Johnston DM, MacDonald C, eds. International Journal of Environmental Research and Public Health. 2016;13(7):676. doi:10.3390/ijerph13070676.</w:t>
      </w:r>
    </w:p>
    <w:p w14:paraId="4FB3DB7C" w14:textId="77777777" w:rsidR="004A79E8" w:rsidRPr="00FA0C9F" w:rsidRDefault="004A79E8">
      <w:pPr>
        <w:widowControl/>
        <w:contextualSpacing/>
        <w:rPr>
          <w:rFonts w:ascii="Garamond" w:eastAsia="Book Antiqua" w:hAnsi="Garamond"/>
          <w:bCs/>
          <w:sz w:val="24"/>
          <w:szCs w:val="20"/>
        </w:rPr>
      </w:pPr>
    </w:p>
    <w:sectPr w:rsidR="004A79E8" w:rsidRPr="00FA0C9F" w:rsidSect="00232346">
      <w:pgSz w:w="11910" w:h="16840"/>
      <w:pgMar w:top="1280" w:right="1380" w:bottom="280" w:left="1380" w:header="1089" w:footer="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BD24A" w16cid:durableId="1E9D3C75"/>
  <w16cid:commentId w16cid:paraId="7FFB6E31" w16cid:durableId="1E9D3C76"/>
  <w16cid:commentId w16cid:paraId="3B298B59" w16cid:durableId="1E9D3C77"/>
  <w16cid:commentId w16cid:paraId="44B234F8" w16cid:durableId="1E9D3C78"/>
  <w16cid:commentId w16cid:paraId="2A10E6E0" w16cid:durableId="1E9D3C79"/>
  <w16cid:commentId w16cid:paraId="7D4B248C" w16cid:durableId="1E9D3C7A"/>
  <w16cid:commentId w16cid:paraId="6575E50E" w16cid:durableId="1E9D3C7B"/>
  <w16cid:commentId w16cid:paraId="2EF68076" w16cid:durableId="1E9D3C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15:restartNumberingAfterBreak="0">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15:restartNumberingAfterBreak="0">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15:restartNumberingAfterBreak="0">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15:restartNumberingAfterBreak="0">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15:restartNumberingAfterBreak="0">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15:restartNumberingAfterBreak="0">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A816F9"/>
    <w:multiLevelType w:val="hybridMultilevel"/>
    <w:tmpl w:val="9F6A3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sselli, Richard">
    <w15:presenceInfo w15:providerId="AD" w15:userId="S-1-5-21-1390067357-879983540-1801674531-236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346"/>
    <w:rsid w:val="00002E25"/>
    <w:rsid w:val="000151F2"/>
    <w:rsid w:val="00022A0D"/>
    <w:rsid w:val="000237DC"/>
    <w:rsid w:val="000E6348"/>
    <w:rsid w:val="000F0842"/>
    <w:rsid w:val="0018599D"/>
    <w:rsid w:val="001C738B"/>
    <w:rsid w:val="001D22C6"/>
    <w:rsid w:val="001E64EA"/>
    <w:rsid w:val="00201D32"/>
    <w:rsid w:val="00214CE3"/>
    <w:rsid w:val="00232346"/>
    <w:rsid w:val="00246389"/>
    <w:rsid w:val="00260A02"/>
    <w:rsid w:val="002B4C72"/>
    <w:rsid w:val="002D3A39"/>
    <w:rsid w:val="002D70E4"/>
    <w:rsid w:val="002E5FED"/>
    <w:rsid w:val="00315D51"/>
    <w:rsid w:val="0039165E"/>
    <w:rsid w:val="00395EEB"/>
    <w:rsid w:val="003B53CC"/>
    <w:rsid w:val="003F5181"/>
    <w:rsid w:val="0041181B"/>
    <w:rsid w:val="00414E5C"/>
    <w:rsid w:val="004A79E8"/>
    <w:rsid w:val="004B4A89"/>
    <w:rsid w:val="004D669F"/>
    <w:rsid w:val="00511E2F"/>
    <w:rsid w:val="00576B06"/>
    <w:rsid w:val="005C6DE1"/>
    <w:rsid w:val="005E003A"/>
    <w:rsid w:val="00611403"/>
    <w:rsid w:val="00632C4A"/>
    <w:rsid w:val="006378C2"/>
    <w:rsid w:val="00693959"/>
    <w:rsid w:val="00694CC3"/>
    <w:rsid w:val="006B6163"/>
    <w:rsid w:val="006D770A"/>
    <w:rsid w:val="006E7682"/>
    <w:rsid w:val="007347E9"/>
    <w:rsid w:val="00742601"/>
    <w:rsid w:val="007A2042"/>
    <w:rsid w:val="007B2661"/>
    <w:rsid w:val="007B5339"/>
    <w:rsid w:val="007E5309"/>
    <w:rsid w:val="00805354"/>
    <w:rsid w:val="008211ED"/>
    <w:rsid w:val="008303FD"/>
    <w:rsid w:val="00966D24"/>
    <w:rsid w:val="00977492"/>
    <w:rsid w:val="00981FC8"/>
    <w:rsid w:val="00984AE6"/>
    <w:rsid w:val="00A06CAD"/>
    <w:rsid w:val="00A12091"/>
    <w:rsid w:val="00A276EC"/>
    <w:rsid w:val="00A55FFC"/>
    <w:rsid w:val="00A71020"/>
    <w:rsid w:val="00AF2E9A"/>
    <w:rsid w:val="00B768B8"/>
    <w:rsid w:val="00B90ECE"/>
    <w:rsid w:val="00B94FCC"/>
    <w:rsid w:val="00BC4C31"/>
    <w:rsid w:val="00C171CB"/>
    <w:rsid w:val="00C23C05"/>
    <w:rsid w:val="00C43CC0"/>
    <w:rsid w:val="00C51FF1"/>
    <w:rsid w:val="00C94955"/>
    <w:rsid w:val="00D1288B"/>
    <w:rsid w:val="00D62B5D"/>
    <w:rsid w:val="00DE784B"/>
    <w:rsid w:val="00E2154D"/>
    <w:rsid w:val="00E85620"/>
    <w:rsid w:val="00EA136D"/>
    <w:rsid w:val="00F40027"/>
    <w:rsid w:val="00F42A91"/>
    <w:rsid w:val="00FA0C9F"/>
    <w:rsid w:val="00FA5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4AFD1"/>
  <w15:docId w15:val="{A85772EA-4659-426A-9E8B-655CAC5C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44126">
      <w:bodyDiv w:val="1"/>
      <w:marLeft w:val="0"/>
      <w:marRight w:val="0"/>
      <w:marTop w:val="0"/>
      <w:marBottom w:val="0"/>
      <w:divBdr>
        <w:top w:val="none" w:sz="0" w:space="0" w:color="auto"/>
        <w:left w:val="none" w:sz="0" w:space="0" w:color="auto"/>
        <w:bottom w:val="none" w:sz="0" w:space="0" w:color="auto"/>
        <w:right w:val="none" w:sz="0" w:space="0" w:color="auto"/>
      </w:divBdr>
    </w:div>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2.nlm.nih.gov/search" TargetMode="External"/><Relationship Id="rId13" Type="http://schemas.openxmlformats.org/officeDocument/2006/relationships/hyperlink" Target="https://disasterlit.nlm.nih.gov/resources/content/public/files/AssessementReportAppendixAandB.pdf" TargetMode="External"/><Relationship Id="rId18" Type="http://schemas.openxmlformats.org/officeDocument/2006/relationships/hyperlink" Target="http://journals.plos.org/plosone/article?id=10.1371/journal.pone.019266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cbi.nlm.nih.gov/pubmed/25411682" TargetMode="External"/><Relationship Id="rId12" Type="http://schemas.openxmlformats.org/officeDocument/2006/relationships/hyperlink" Target="https://dr2.nlm.nih.gov/protocols" TargetMode="External"/><Relationship Id="rId17" Type="http://schemas.openxmlformats.org/officeDocument/2006/relationships/hyperlink" Target="https://ehp.niehs.nih.gov/ehp2378/" TargetMode="External"/><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hyperlink" Target="https://tools.niehs.nih.gov/wetp/" TargetMode="External"/><Relationship Id="rId20" Type="http://schemas.openxmlformats.org/officeDocument/2006/relationships/hyperlink" Target="https://cde.nlm.nih.gov/home" TargetMode="External"/><Relationship Id="rId1" Type="http://schemas.openxmlformats.org/officeDocument/2006/relationships/numbering" Target="numbering.xml"/><Relationship Id="rId6" Type="http://schemas.openxmlformats.org/officeDocument/2006/relationships/hyperlink" Target="http://nationalacademies.org/hmd/Reports/2016/Zika-Research-WIB.aspx" TargetMode="External"/><Relationship Id="rId11" Type="http://schemas.openxmlformats.org/officeDocument/2006/relationships/hyperlink" Target="https://dr2.nlm.nih.gov/protocols" TargetMode="External"/><Relationship Id="rId5" Type="http://schemas.openxmlformats.org/officeDocument/2006/relationships/hyperlink" Target="https://www.nap.edu/read/12949/chapter/1" TargetMode="External"/><Relationship Id="rId15" Type="http://schemas.openxmlformats.org/officeDocument/2006/relationships/hyperlink" Target="https://www.niehs.nih.gov/careers/hazmat/about_wetp/index.cfm" TargetMode="External"/><Relationship Id="rId23" Type="http://schemas.openxmlformats.org/officeDocument/2006/relationships/theme" Target="theme/theme1.xml"/><Relationship Id="rId10" Type="http://schemas.openxmlformats.org/officeDocument/2006/relationships/hyperlink" Target="http://dr2.mit.edu" TargetMode="External"/><Relationship Id="rId19" Type="http://schemas.openxmlformats.org/officeDocument/2006/relationships/hyperlink" Target="https://ntp.niehs.nih.gov/results/areas/wvspill/studies/index.html" TargetMode="External"/><Relationship Id="rId4" Type="http://schemas.openxmlformats.org/officeDocument/2006/relationships/webSettings" Target="webSettings.xml"/><Relationship Id="rId9" Type="http://schemas.openxmlformats.org/officeDocument/2006/relationships/hyperlink" Target="https://its.utmb.edu/involving-communities/our-communities/disaster-research-response" TargetMode="External"/><Relationship Id="rId14" Type="http://schemas.openxmlformats.org/officeDocument/2006/relationships/hyperlink" Target="https://tools.niehs.nih.gov/wetp/public/hasl_get_blob.cfm?ID=11006"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3704</Words>
  <Characters>21117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24772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Rosselli, Richard</cp:lastModifiedBy>
  <cp:revision>2</cp:revision>
  <dcterms:created xsi:type="dcterms:W3CDTF">2018-06-04T19:00:00Z</dcterms:created>
  <dcterms:modified xsi:type="dcterms:W3CDTF">2018-06-04T19:00:00Z</dcterms:modified>
</cp:coreProperties>
</file>