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CFAFB" w14:textId="5358175F" w:rsidR="00A67EC7" w:rsidRPr="00572FD4" w:rsidRDefault="00127930" w:rsidP="00572FD4">
      <w:pPr>
        <w:jc w:val="center"/>
        <w:rPr>
          <w:rFonts w:cstheme="minorHAnsi"/>
        </w:rPr>
      </w:pPr>
      <w:r w:rsidRPr="00572FD4">
        <w:rPr>
          <w:rFonts w:cstheme="minorHAnsi"/>
        </w:rPr>
        <w:t>Syndromic Surveillance and Disaster Epi</w:t>
      </w:r>
      <w:r w:rsidR="00932A81">
        <w:rPr>
          <w:rFonts w:cstheme="minorHAnsi"/>
        </w:rPr>
        <w:t>demiology</w:t>
      </w:r>
    </w:p>
    <w:p w14:paraId="16113F19" w14:textId="1E2EC324" w:rsidR="00563B2D" w:rsidRPr="00572FD4" w:rsidRDefault="00563B2D" w:rsidP="00563B2D">
      <w:pPr>
        <w:rPr>
          <w:rFonts w:cstheme="minorHAnsi"/>
          <w:vertAlign w:val="superscript"/>
        </w:rPr>
      </w:pPr>
      <w:r w:rsidRPr="00572FD4">
        <w:rPr>
          <w:rFonts w:cstheme="minorHAnsi"/>
        </w:rPr>
        <w:t>Meredith Jagger</w:t>
      </w:r>
      <w:r w:rsidR="00A67EC7" w:rsidRPr="00572FD4">
        <w:rPr>
          <w:rFonts w:cstheme="minorHAnsi"/>
          <w:vertAlign w:val="superscript"/>
        </w:rPr>
        <w:t>1</w:t>
      </w:r>
      <w:r w:rsidRPr="00572FD4">
        <w:rPr>
          <w:rFonts w:cstheme="minorHAnsi"/>
        </w:rPr>
        <w:t>, Laurel Boyd</w:t>
      </w:r>
      <w:r w:rsidR="00A67EC7" w:rsidRPr="00572FD4">
        <w:rPr>
          <w:rFonts w:cstheme="minorHAnsi"/>
          <w:vertAlign w:val="superscript"/>
        </w:rPr>
        <w:t>1</w:t>
      </w:r>
      <w:r w:rsidRPr="00572FD4">
        <w:rPr>
          <w:rFonts w:cstheme="minorHAnsi"/>
        </w:rPr>
        <w:t>,</w:t>
      </w:r>
      <w:r w:rsidR="00A67EC7" w:rsidRPr="00572FD4">
        <w:rPr>
          <w:rFonts w:cstheme="minorHAnsi"/>
        </w:rPr>
        <w:t xml:space="preserve"> </w:t>
      </w:r>
      <w:proofErr w:type="spellStart"/>
      <w:r w:rsidR="00A67EC7" w:rsidRPr="00572FD4">
        <w:rPr>
          <w:rFonts w:cstheme="minorHAnsi"/>
        </w:rPr>
        <w:t>Kaz</w:t>
      </w:r>
      <w:r w:rsidR="00572FD4" w:rsidRPr="00572FD4">
        <w:rPr>
          <w:rFonts w:cstheme="minorHAnsi"/>
        </w:rPr>
        <w:t>uhkio</w:t>
      </w:r>
      <w:proofErr w:type="spellEnd"/>
      <w:r w:rsidR="00A67EC7" w:rsidRPr="00572FD4">
        <w:rPr>
          <w:rFonts w:cstheme="minorHAnsi"/>
        </w:rPr>
        <w:t xml:space="preserve"> Ito</w:t>
      </w:r>
      <w:r w:rsidR="00A67EC7" w:rsidRPr="00572FD4">
        <w:rPr>
          <w:rFonts w:cstheme="minorHAnsi"/>
          <w:vertAlign w:val="superscript"/>
        </w:rPr>
        <w:t>2</w:t>
      </w:r>
      <w:r w:rsidR="00A67EC7" w:rsidRPr="00572FD4">
        <w:rPr>
          <w:rFonts w:cstheme="minorHAnsi"/>
        </w:rPr>
        <w:t>, Kathryn</w:t>
      </w:r>
      <w:r w:rsidR="00572FD4">
        <w:rPr>
          <w:rFonts w:cstheme="minorHAnsi"/>
        </w:rPr>
        <w:t xml:space="preserve"> Lane</w:t>
      </w:r>
      <w:r w:rsidR="00A67EC7" w:rsidRPr="00572FD4">
        <w:rPr>
          <w:rFonts w:cstheme="minorHAnsi"/>
          <w:vertAlign w:val="superscript"/>
        </w:rPr>
        <w:t>2</w:t>
      </w:r>
      <w:r w:rsidR="00A67EC7" w:rsidRPr="00572FD4">
        <w:rPr>
          <w:rFonts w:cstheme="minorHAnsi"/>
        </w:rPr>
        <w:t>,</w:t>
      </w:r>
      <w:r w:rsidRPr="00572FD4">
        <w:rPr>
          <w:rFonts w:cstheme="minorHAnsi"/>
        </w:rPr>
        <w:t xml:space="preserve"> Melissa Powell</w:t>
      </w:r>
      <w:r w:rsidR="00A67EC7" w:rsidRPr="00572FD4">
        <w:rPr>
          <w:rFonts w:cstheme="minorHAnsi"/>
          <w:vertAlign w:val="superscript"/>
        </w:rPr>
        <w:t>1</w:t>
      </w:r>
    </w:p>
    <w:p w14:paraId="11888F72" w14:textId="06D128CD" w:rsidR="00A67EC7" w:rsidRPr="00572FD4" w:rsidRDefault="00A67EC7" w:rsidP="00A67EC7">
      <w:pPr>
        <w:pStyle w:val="ListParagraph"/>
        <w:numPr>
          <w:ilvl w:val="0"/>
          <w:numId w:val="5"/>
        </w:numPr>
        <w:rPr>
          <w:rFonts w:cstheme="minorHAnsi"/>
        </w:rPr>
      </w:pPr>
      <w:r w:rsidRPr="00572FD4">
        <w:rPr>
          <w:rFonts w:cstheme="minorHAnsi"/>
        </w:rPr>
        <w:t>Oregon Health Authority, Public Health Division</w:t>
      </w:r>
    </w:p>
    <w:p w14:paraId="48D45D6F" w14:textId="3348EE58" w:rsidR="00563B2D" w:rsidRPr="00572FD4" w:rsidRDefault="00A67EC7" w:rsidP="00572FD4">
      <w:pPr>
        <w:pStyle w:val="ListParagraph"/>
        <w:numPr>
          <w:ilvl w:val="0"/>
          <w:numId w:val="5"/>
        </w:numPr>
        <w:rPr>
          <w:rFonts w:cstheme="minorHAnsi"/>
        </w:rPr>
      </w:pPr>
      <w:r w:rsidRPr="00572FD4">
        <w:rPr>
          <w:rFonts w:cstheme="minorHAnsi"/>
        </w:rPr>
        <w:t xml:space="preserve">New York City Department of Health and Mental Hygiene </w:t>
      </w:r>
    </w:p>
    <w:p w14:paraId="0C05D5D7" w14:textId="0CFA0328" w:rsidR="00EF472D" w:rsidRPr="00572FD4" w:rsidRDefault="00D96548">
      <w:pPr>
        <w:rPr>
          <w:rFonts w:cstheme="minorHAnsi"/>
        </w:rPr>
      </w:pPr>
      <w:r w:rsidRPr="00572FD4">
        <w:rPr>
          <w:rFonts w:cstheme="minorHAnsi"/>
        </w:rPr>
        <w:t>Syndromic surveillance systems are now available in many public health jurisdictions, and the</w:t>
      </w:r>
      <w:r w:rsidR="007A77E9" w:rsidRPr="00572FD4">
        <w:rPr>
          <w:rFonts w:cstheme="minorHAnsi"/>
        </w:rPr>
        <w:t xml:space="preserve"> combination of clinical and non-clinical </w:t>
      </w:r>
      <w:r w:rsidRPr="00572FD4">
        <w:rPr>
          <w:rFonts w:cstheme="minorHAnsi"/>
        </w:rPr>
        <w:t>data captured in such systems can enhance situational awaren</w:t>
      </w:r>
      <w:r w:rsidR="0091787E" w:rsidRPr="00572FD4">
        <w:rPr>
          <w:rFonts w:cstheme="minorHAnsi"/>
        </w:rPr>
        <w:t>ess before, during, and after a known or evolving event of public health importance</w:t>
      </w:r>
      <w:r w:rsidRPr="00572FD4">
        <w:rPr>
          <w:rFonts w:cstheme="minorHAnsi"/>
        </w:rPr>
        <w:t xml:space="preserve">. </w:t>
      </w:r>
      <w:r w:rsidR="00396EF0" w:rsidRPr="00572FD4">
        <w:rPr>
          <w:rFonts w:cstheme="minorHAnsi"/>
        </w:rPr>
        <w:t xml:space="preserve">Such systems typically include </w:t>
      </w:r>
      <w:r w:rsidR="00A83C81" w:rsidRPr="00572FD4">
        <w:rPr>
          <w:rFonts w:cstheme="minorHAnsi"/>
        </w:rPr>
        <w:t xml:space="preserve">medical records, such as </w:t>
      </w:r>
      <w:r w:rsidR="00396EF0" w:rsidRPr="00572FD4">
        <w:rPr>
          <w:rFonts w:cstheme="minorHAnsi"/>
        </w:rPr>
        <w:t>emergency department (ED) visit</w:t>
      </w:r>
      <w:r w:rsidR="00A83C81" w:rsidRPr="00572FD4">
        <w:rPr>
          <w:rFonts w:cstheme="minorHAnsi"/>
        </w:rPr>
        <w:t>s</w:t>
      </w:r>
      <w:r w:rsidR="00396EF0" w:rsidRPr="00572FD4">
        <w:rPr>
          <w:rFonts w:cstheme="minorHAnsi"/>
        </w:rPr>
        <w:t>, which are captured in near-real time,</w:t>
      </w:r>
      <w:r w:rsidR="007A77E9" w:rsidRPr="00572FD4">
        <w:rPr>
          <w:rFonts w:cstheme="minorHAnsi"/>
        </w:rPr>
        <w:t xml:space="preserve"> and</w:t>
      </w:r>
      <w:r w:rsidR="00396EF0" w:rsidRPr="00572FD4">
        <w:rPr>
          <w:rFonts w:cstheme="minorHAnsi"/>
        </w:rPr>
        <w:t xml:space="preserve"> they can include non-clinical data, such as prescription refills, school absenteeism, veterinary disease reports, or weather</w:t>
      </w:r>
      <w:r w:rsidR="007A77E9" w:rsidRPr="00572FD4">
        <w:rPr>
          <w:rFonts w:cstheme="minorHAnsi"/>
        </w:rPr>
        <w:t xml:space="preserve"> [1]</w:t>
      </w:r>
      <w:r w:rsidR="00396EF0" w:rsidRPr="00572FD4">
        <w:rPr>
          <w:rFonts w:cstheme="minorHAnsi"/>
        </w:rPr>
        <w:t xml:space="preserve">. </w:t>
      </w:r>
      <w:r w:rsidRPr="00572FD4">
        <w:rPr>
          <w:rFonts w:cstheme="minorHAnsi"/>
        </w:rPr>
        <w:t>The concept of syndromic surveillance was developed in the late 1990s as</w:t>
      </w:r>
      <w:r w:rsidR="009E0E74" w:rsidRPr="00572FD4">
        <w:rPr>
          <w:rFonts w:cstheme="minorHAnsi"/>
        </w:rPr>
        <w:t xml:space="preserve"> a</w:t>
      </w:r>
      <w:r w:rsidRPr="00572FD4">
        <w:rPr>
          <w:rFonts w:cstheme="minorHAnsi"/>
        </w:rPr>
        <w:t xml:space="preserve"> response to </w:t>
      </w:r>
      <w:r w:rsidR="009E0E74" w:rsidRPr="00572FD4">
        <w:rPr>
          <w:rFonts w:cstheme="minorHAnsi"/>
        </w:rPr>
        <w:t>the increased awareness of and perceived potentia</w:t>
      </w:r>
      <w:r w:rsidR="00212621" w:rsidRPr="00572FD4">
        <w:rPr>
          <w:rFonts w:cstheme="minorHAnsi"/>
        </w:rPr>
        <w:t>l for bioterrorism attacks</w:t>
      </w:r>
      <w:r w:rsidR="0007315A" w:rsidRPr="00572FD4">
        <w:rPr>
          <w:rFonts w:cstheme="minorHAnsi"/>
        </w:rPr>
        <w:t xml:space="preserve"> [</w:t>
      </w:r>
      <w:r w:rsidR="007A77E9" w:rsidRPr="00572FD4">
        <w:rPr>
          <w:rFonts w:cstheme="minorHAnsi"/>
        </w:rPr>
        <w:t>1,</w:t>
      </w:r>
      <w:r w:rsidR="00081E14" w:rsidRPr="00572FD4">
        <w:rPr>
          <w:rFonts w:cstheme="minorHAnsi"/>
        </w:rPr>
        <w:t xml:space="preserve"> </w:t>
      </w:r>
      <w:r w:rsidR="007A77E9" w:rsidRPr="00572FD4">
        <w:rPr>
          <w:rFonts w:cstheme="minorHAnsi"/>
        </w:rPr>
        <w:t>2</w:t>
      </w:r>
      <w:r w:rsidR="0007315A" w:rsidRPr="00572FD4">
        <w:rPr>
          <w:rFonts w:cstheme="minorHAnsi"/>
        </w:rPr>
        <w:t>]</w:t>
      </w:r>
      <w:r w:rsidR="00212621" w:rsidRPr="00572FD4">
        <w:rPr>
          <w:rFonts w:cstheme="minorHAnsi"/>
        </w:rPr>
        <w:t xml:space="preserve">. The theory is that by </w:t>
      </w:r>
      <w:r w:rsidR="009E0E74" w:rsidRPr="00572FD4">
        <w:rPr>
          <w:rFonts w:cstheme="minorHAnsi"/>
        </w:rPr>
        <w:t>categorizing and monitoring the baseline levels of patients’ stated reasons for seeking medical care (i.e., my stomach hurts; rash on arms and itchy eyes; wheezing and coughing) aberrations</w:t>
      </w:r>
      <w:r w:rsidR="00212621" w:rsidRPr="00572FD4">
        <w:rPr>
          <w:rFonts w:cstheme="minorHAnsi"/>
        </w:rPr>
        <w:t xml:space="preserve"> in these trends, </w:t>
      </w:r>
      <w:r w:rsidR="009E0E74" w:rsidRPr="00572FD4">
        <w:rPr>
          <w:rFonts w:cstheme="minorHAnsi"/>
        </w:rPr>
        <w:t>which might indicate a bioterrorism or a disease outbreak</w:t>
      </w:r>
      <w:r w:rsidR="00212621" w:rsidRPr="00572FD4">
        <w:rPr>
          <w:rFonts w:cstheme="minorHAnsi"/>
        </w:rPr>
        <w:t>,</w:t>
      </w:r>
      <w:r w:rsidR="009E0E74" w:rsidRPr="00572FD4">
        <w:rPr>
          <w:rFonts w:cstheme="minorHAnsi"/>
        </w:rPr>
        <w:t xml:space="preserve"> could be </w:t>
      </w:r>
      <w:r w:rsidR="00212621" w:rsidRPr="00572FD4">
        <w:rPr>
          <w:rFonts w:cstheme="minorHAnsi"/>
        </w:rPr>
        <w:t>identified</w:t>
      </w:r>
      <w:r w:rsidR="00EF472D" w:rsidRPr="00572FD4">
        <w:rPr>
          <w:rFonts w:cstheme="minorHAnsi"/>
        </w:rPr>
        <w:t xml:space="preserve"> more quickly than with traditional surveillance mechanisms</w:t>
      </w:r>
      <w:r w:rsidR="0007315A" w:rsidRPr="00572FD4">
        <w:rPr>
          <w:rFonts w:cstheme="minorHAnsi"/>
        </w:rPr>
        <w:t xml:space="preserve"> [</w:t>
      </w:r>
      <w:r w:rsidR="007A77E9" w:rsidRPr="00572FD4">
        <w:rPr>
          <w:rFonts w:cstheme="minorHAnsi"/>
        </w:rPr>
        <w:t>2</w:t>
      </w:r>
      <w:r w:rsidR="0007315A" w:rsidRPr="00572FD4">
        <w:rPr>
          <w:rFonts w:cstheme="minorHAnsi"/>
        </w:rPr>
        <w:t>]</w:t>
      </w:r>
      <w:r w:rsidR="00EF472D" w:rsidRPr="00572FD4">
        <w:rPr>
          <w:rFonts w:cstheme="minorHAnsi"/>
        </w:rPr>
        <w:t>.</w:t>
      </w:r>
      <w:r w:rsidR="00396EF0" w:rsidRPr="00572FD4">
        <w:rPr>
          <w:rFonts w:cstheme="minorHAnsi"/>
        </w:rPr>
        <w:t xml:space="preserve"> </w:t>
      </w:r>
      <w:r w:rsidR="00A83C81" w:rsidRPr="00572FD4">
        <w:rPr>
          <w:rFonts w:cstheme="minorHAnsi"/>
        </w:rPr>
        <w:t>These systems are thus</w:t>
      </w:r>
      <w:r w:rsidR="00396EF0" w:rsidRPr="00572FD4">
        <w:rPr>
          <w:rFonts w:cstheme="minorHAnsi"/>
        </w:rPr>
        <w:t xml:space="preserve"> tools to compliment</w:t>
      </w:r>
      <w:r w:rsidR="00A83C81" w:rsidRPr="00572FD4">
        <w:rPr>
          <w:rFonts w:cstheme="minorHAnsi"/>
        </w:rPr>
        <w:t>, not replace,</w:t>
      </w:r>
      <w:r w:rsidR="00396EF0" w:rsidRPr="00572FD4">
        <w:rPr>
          <w:rFonts w:cstheme="minorHAnsi"/>
        </w:rPr>
        <w:t xml:space="preserve"> other public health data gathering techniques</w:t>
      </w:r>
      <w:r w:rsidR="00A83C81" w:rsidRPr="00572FD4">
        <w:rPr>
          <w:rFonts w:cstheme="minorHAnsi"/>
        </w:rPr>
        <w:t xml:space="preserve"> [2].</w:t>
      </w:r>
      <w:r w:rsidR="00EF472D" w:rsidRPr="00572FD4">
        <w:rPr>
          <w:rFonts w:cstheme="minorHAnsi"/>
        </w:rPr>
        <w:t xml:space="preserve"> </w:t>
      </w:r>
    </w:p>
    <w:p w14:paraId="7D459542" w14:textId="10824809" w:rsidR="00563B2D" w:rsidRPr="00572FD4" w:rsidRDefault="00EF472D">
      <w:pPr>
        <w:rPr>
          <w:rFonts w:cstheme="minorHAnsi"/>
        </w:rPr>
      </w:pPr>
      <w:r w:rsidRPr="00572FD4">
        <w:rPr>
          <w:rFonts w:cstheme="minorHAnsi"/>
        </w:rPr>
        <w:t>Today, the focus of syndromic surveillance has shifted and expanded beyond bioterrorism and epidemic detection. Primary uses now include situational awareness, outbreak characterization, and resource allocation</w:t>
      </w:r>
      <w:r w:rsidR="0007315A" w:rsidRPr="00572FD4">
        <w:rPr>
          <w:rFonts w:cstheme="minorHAnsi"/>
        </w:rPr>
        <w:t xml:space="preserve"> [</w:t>
      </w:r>
      <w:r w:rsidR="00F807D5" w:rsidRPr="00572FD4">
        <w:rPr>
          <w:rFonts w:cstheme="minorHAnsi"/>
        </w:rPr>
        <w:t>3</w:t>
      </w:r>
      <w:r w:rsidR="0007315A" w:rsidRPr="00572FD4">
        <w:rPr>
          <w:rFonts w:cstheme="minorHAnsi"/>
        </w:rPr>
        <w:t>]</w:t>
      </w:r>
      <w:r w:rsidRPr="00572FD4">
        <w:rPr>
          <w:rFonts w:cstheme="minorHAnsi"/>
        </w:rPr>
        <w:t xml:space="preserve">. </w:t>
      </w:r>
      <w:r w:rsidR="00563B2D" w:rsidRPr="00572FD4">
        <w:rPr>
          <w:rFonts w:cstheme="minorHAnsi"/>
        </w:rPr>
        <w:t>The advent of Meaningful Use (a component of the American Recovery and Reinvestment Act of 2009) has incentivized submission of standardized data from hospital electronic health records to participating public health authorities [</w:t>
      </w:r>
      <w:r w:rsidR="00572FD4" w:rsidRPr="00572FD4">
        <w:rPr>
          <w:rFonts w:cstheme="minorHAnsi"/>
        </w:rPr>
        <w:t>4</w:t>
      </w:r>
      <w:r w:rsidR="00563B2D" w:rsidRPr="00572FD4">
        <w:rPr>
          <w:rFonts w:cstheme="minorHAnsi"/>
        </w:rPr>
        <w:t xml:space="preserve">]. A small number of jurisdictions had created syndromic surveillance systems before the advent of Meaningful Use (which began in 2012), but many more have had the opportunity to set up surveillance systems since then. </w:t>
      </w:r>
      <w:r w:rsidRPr="00572FD4">
        <w:rPr>
          <w:rFonts w:cstheme="minorHAnsi"/>
        </w:rPr>
        <w:t>The CDC’s National Syndromic Surveillance Program (NSSP) uses a version of ESSENCE, which was developed a</w:t>
      </w:r>
      <w:r w:rsidR="00EB0EA2" w:rsidRPr="00572FD4">
        <w:rPr>
          <w:rFonts w:cstheme="minorHAnsi"/>
        </w:rPr>
        <w:t xml:space="preserve">nd is supported by </w:t>
      </w:r>
      <w:r w:rsidR="00AA785D" w:rsidRPr="00572FD4">
        <w:rPr>
          <w:rFonts w:cstheme="minorHAnsi"/>
        </w:rPr>
        <w:t>T</w:t>
      </w:r>
      <w:r w:rsidR="00EB0EA2" w:rsidRPr="00572FD4">
        <w:rPr>
          <w:rFonts w:cstheme="minorHAnsi"/>
        </w:rPr>
        <w:t>he Johns Hopkins University Advanced Physics Lab</w:t>
      </w:r>
      <w:r w:rsidR="00F807D5" w:rsidRPr="00572FD4">
        <w:rPr>
          <w:rFonts w:cstheme="minorHAnsi"/>
        </w:rPr>
        <w:t xml:space="preserve"> [</w:t>
      </w:r>
      <w:r w:rsidR="00572FD4" w:rsidRPr="00572FD4">
        <w:rPr>
          <w:rFonts w:cstheme="minorHAnsi"/>
        </w:rPr>
        <w:t>5</w:t>
      </w:r>
      <w:r w:rsidR="00F807D5" w:rsidRPr="00572FD4">
        <w:rPr>
          <w:rFonts w:cstheme="minorHAnsi"/>
        </w:rPr>
        <w:t>]</w:t>
      </w:r>
      <w:r w:rsidR="00EB0EA2" w:rsidRPr="00572FD4">
        <w:rPr>
          <w:rFonts w:cstheme="minorHAnsi"/>
        </w:rPr>
        <w:t>. Many state and local public h</w:t>
      </w:r>
      <w:r w:rsidR="0091787E" w:rsidRPr="00572FD4">
        <w:rPr>
          <w:rFonts w:cstheme="minorHAnsi"/>
        </w:rPr>
        <w:t xml:space="preserve">ealth agencies also use </w:t>
      </w:r>
      <w:r w:rsidR="00563B2D" w:rsidRPr="00572FD4">
        <w:rPr>
          <w:rFonts w:cstheme="minorHAnsi"/>
        </w:rPr>
        <w:t xml:space="preserve">commercially available platforms such as </w:t>
      </w:r>
      <w:r w:rsidR="0091787E" w:rsidRPr="00572FD4">
        <w:rPr>
          <w:rFonts w:cstheme="minorHAnsi"/>
        </w:rPr>
        <w:t>ESSENCE</w:t>
      </w:r>
      <w:r w:rsidR="00563B2D" w:rsidRPr="00572FD4">
        <w:rPr>
          <w:rFonts w:cstheme="minorHAnsi"/>
        </w:rPr>
        <w:t xml:space="preserve"> or RODS</w:t>
      </w:r>
      <w:r w:rsidR="0091787E" w:rsidRPr="00572FD4">
        <w:rPr>
          <w:rFonts w:cstheme="minorHAnsi"/>
        </w:rPr>
        <w:t>. O</w:t>
      </w:r>
      <w:r w:rsidR="00EB0EA2" w:rsidRPr="00572FD4">
        <w:rPr>
          <w:rFonts w:cstheme="minorHAnsi"/>
        </w:rPr>
        <w:t xml:space="preserve">thers like New York City and North Carolina use locally developed </w:t>
      </w:r>
      <w:r w:rsidR="00563B2D" w:rsidRPr="00572FD4">
        <w:rPr>
          <w:rFonts w:cstheme="minorHAnsi"/>
        </w:rPr>
        <w:t>ones</w:t>
      </w:r>
      <w:r w:rsidR="00EB0EA2" w:rsidRPr="00572FD4">
        <w:rPr>
          <w:rFonts w:cstheme="minorHAnsi"/>
        </w:rPr>
        <w:t xml:space="preserve">. </w:t>
      </w:r>
    </w:p>
    <w:p w14:paraId="56E95D70" w14:textId="5820B658" w:rsidR="000B3592" w:rsidRPr="00572FD4" w:rsidRDefault="00EB0EA2">
      <w:pPr>
        <w:rPr>
          <w:rFonts w:cstheme="minorHAnsi"/>
        </w:rPr>
      </w:pPr>
      <w:r w:rsidRPr="00572FD4">
        <w:rPr>
          <w:rFonts w:cstheme="minorHAnsi"/>
        </w:rPr>
        <w:t>Regardless of location, the core of most syndromic surveillance systems is emergency department (ED) visit data</w:t>
      </w:r>
      <w:r w:rsidR="0007315A" w:rsidRPr="00572FD4">
        <w:rPr>
          <w:rFonts w:cstheme="minorHAnsi"/>
        </w:rPr>
        <w:t xml:space="preserve"> [</w:t>
      </w:r>
      <w:r w:rsidR="00BE35F3" w:rsidRPr="00572FD4">
        <w:rPr>
          <w:rFonts w:cstheme="minorHAnsi"/>
        </w:rPr>
        <w:t>3,</w:t>
      </w:r>
      <w:r w:rsidR="00572FD4">
        <w:rPr>
          <w:rFonts w:cstheme="minorHAnsi"/>
        </w:rPr>
        <w:t xml:space="preserve"> </w:t>
      </w:r>
      <w:r w:rsidR="00572FD4" w:rsidRPr="00572FD4">
        <w:rPr>
          <w:rFonts w:cstheme="minorHAnsi"/>
        </w:rPr>
        <w:t>6</w:t>
      </w:r>
      <w:r w:rsidR="00325E88" w:rsidRPr="00572FD4">
        <w:rPr>
          <w:rFonts w:cstheme="minorHAnsi"/>
        </w:rPr>
        <w:t>,</w:t>
      </w:r>
      <w:r w:rsidR="00572FD4">
        <w:rPr>
          <w:rFonts w:cstheme="minorHAnsi"/>
        </w:rPr>
        <w:t xml:space="preserve"> </w:t>
      </w:r>
      <w:r w:rsidR="00572FD4" w:rsidRPr="00572FD4">
        <w:rPr>
          <w:rFonts w:cstheme="minorHAnsi"/>
        </w:rPr>
        <w:t>7</w:t>
      </w:r>
      <w:r w:rsidR="0007315A" w:rsidRPr="00572FD4">
        <w:rPr>
          <w:rFonts w:cstheme="minorHAnsi"/>
        </w:rPr>
        <w:t>]</w:t>
      </w:r>
      <w:r w:rsidR="0091787E" w:rsidRPr="00572FD4">
        <w:rPr>
          <w:rFonts w:cstheme="minorHAnsi"/>
        </w:rPr>
        <w:t>. S</w:t>
      </w:r>
      <w:r w:rsidR="003F6202" w:rsidRPr="00572FD4">
        <w:rPr>
          <w:rFonts w:cstheme="minorHAnsi"/>
        </w:rPr>
        <w:t>uch</w:t>
      </w:r>
      <w:r w:rsidR="0091787E" w:rsidRPr="00572FD4">
        <w:rPr>
          <w:rFonts w:cstheme="minorHAnsi"/>
        </w:rPr>
        <w:t xml:space="preserve"> systems </w:t>
      </w:r>
      <w:r w:rsidR="003F6202" w:rsidRPr="00572FD4">
        <w:rPr>
          <w:rFonts w:cstheme="minorHAnsi"/>
        </w:rPr>
        <w:t xml:space="preserve">receive automated </w:t>
      </w:r>
      <w:r w:rsidR="0091787E" w:rsidRPr="00572FD4">
        <w:rPr>
          <w:rFonts w:cstheme="minorHAnsi"/>
        </w:rPr>
        <w:t>data</w:t>
      </w:r>
      <w:r w:rsidR="003F6202" w:rsidRPr="00572FD4">
        <w:rPr>
          <w:rFonts w:cstheme="minorHAnsi"/>
        </w:rPr>
        <w:t xml:space="preserve"> feeds</w:t>
      </w:r>
      <w:r w:rsidR="0091787E" w:rsidRPr="00572FD4">
        <w:rPr>
          <w:rFonts w:cstheme="minorHAnsi"/>
        </w:rPr>
        <w:t xml:space="preserve"> with a 48- or</w:t>
      </w:r>
      <w:r w:rsidRPr="00572FD4">
        <w:rPr>
          <w:rFonts w:cstheme="minorHAnsi"/>
        </w:rPr>
        <w:t xml:space="preserve"> 2</w:t>
      </w:r>
      <w:r w:rsidR="0091787E" w:rsidRPr="00572FD4">
        <w:rPr>
          <w:rFonts w:cstheme="minorHAnsi"/>
        </w:rPr>
        <w:t>4-hour delay, w</w:t>
      </w:r>
      <w:r w:rsidRPr="00572FD4">
        <w:rPr>
          <w:rFonts w:cstheme="minorHAnsi"/>
        </w:rPr>
        <w:t xml:space="preserve">hile others get it hourly or even faster. These </w:t>
      </w:r>
      <w:r w:rsidR="003F6202" w:rsidRPr="00572FD4">
        <w:rPr>
          <w:rFonts w:cstheme="minorHAnsi"/>
        </w:rPr>
        <w:t>(M</w:t>
      </w:r>
      <w:r w:rsidR="00563B2D" w:rsidRPr="00572FD4">
        <w:rPr>
          <w:rFonts w:cstheme="minorHAnsi"/>
        </w:rPr>
        <w:t xml:space="preserve">eaningful </w:t>
      </w:r>
      <w:r w:rsidR="003F6202" w:rsidRPr="00572FD4">
        <w:rPr>
          <w:rFonts w:cstheme="minorHAnsi"/>
        </w:rPr>
        <w:t>U</w:t>
      </w:r>
      <w:r w:rsidR="00563B2D" w:rsidRPr="00572FD4">
        <w:rPr>
          <w:rFonts w:cstheme="minorHAnsi"/>
        </w:rPr>
        <w:t>se</w:t>
      </w:r>
      <w:r w:rsidR="003F6202" w:rsidRPr="00572FD4">
        <w:rPr>
          <w:rFonts w:cstheme="minorHAnsi"/>
        </w:rPr>
        <w:t xml:space="preserve">) </w:t>
      </w:r>
      <w:r w:rsidRPr="00572FD4">
        <w:rPr>
          <w:rFonts w:cstheme="minorHAnsi"/>
        </w:rPr>
        <w:t>data usually contain the patient’</w:t>
      </w:r>
      <w:r w:rsidR="0055024A" w:rsidRPr="00572FD4">
        <w:rPr>
          <w:rFonts w:cstheme="minorHAnsi"/>
        </w:rPr>
        <w:t xml:space="preserve">s chief complaint </w:t>
      </w:r>
      <w:proofErr w:type="gramStart"/>
      <w:r w:rsidR="0055024A" w:rsidRPr="00572FD4">
        <w:rPr>
          <w:rFonts w:cstheme="minorHAnsi"/>
        </w:rPr>
        <w:t>for</w:t>
      </w:r>
      <w:proofErr w:type="gramEnd"/>
      <w:r w:rsidR="0055024A" w:rsidRPr="00572FD4">
        <w:rPr>
          <w:rFonts w:cstheme="minorHAnsi"/>
        </w:rPr>
        <w:t xml:space="preserve"> the visit</w:t>
      </w:r>
      <w:r w:rsidRPr="00572FD4">
        <w:rPr>
          <w:rFonts w:cstheme="minorHAnsi"/>
        </w:rPr>
        <w:t xml:space="preserve"> </w:t>
      </w:r>
      <w:r w:rsidR="0055024A" w:rsidRPr="00572FD4">
        <w:rPr>
          <w:rFonts w:cstheme="minorHAnsi"/>
        </w:rPr>
        <w:t>(</w:t>
      </w:r>
      <w:r w:rsidRPr="00572FD4">
        <w:rPr>
          <w:rFonts w:cstheme="minorHAnsi"/>
        </w:rPr>
        <w:t>i.e., why they are seeking care</w:t>
      </w:r>
      <w:r w:rsidR="0055024A" w:rsidRPr="00572FD4">
        <w:rPr>
          <w:rFonts w:cstheme="minorHAnsi"/>
        </w:rPr>
        <w:t>)</w:t>
      </w:r>
      <w:r w:rsidRPr="00572FD4">
        <w:rPr>
          <w:rFonts w:cstheme="minorHAnsi"/>
        </w:rPr>
        <w:t>, date and time of visit, healthcare facility information</w:t>
      </w:r>
      <w:r w:rsidR="0091787E" w:rsidRPr="00572FD4">
        <w:rPr>
          <w:rFonts w:cstheme="minorHAnsi"/>
        </w:rPr>
        <w:t xml:space="preserve"> (i.e., location, healthcare system, facility type)</w:t>
      </w:r>
      <w:r w:rsidRPr="00572FD4">
        <w:rPr>
          <w:rFonts w:cstheme="minorHAnsi"/>
        </w:rPr>
        <w:t>, and patient demographics. As a patient progresses through their visit, other fields such as triage notes and event</w:t>
      </w:r>
      <w:r w:rsidR="0091787E" w:rsidRPr="00572FD4">
        <w:rPr>
          <w:rFonts w:cstheme="minorHAnsi"/>
        </w:rPr>
        <w:t>ually discharge diagnosis codes may be</w:t>
      </w:r>
      <w:r w:rsidRPr="00572FD4">
        <w:rPr>
          <w:rFonts w:cstheme="minorHAnsi"/>
        </w:rPr>
        <w:t xml:space="preserve"> added to the visit record automatically</w:t>
      </w:r>
      <w:r w:rsidR="0007315A" w:rsidRPr="00572FD4">
        <w:rPr>
          <w:rFonts w:cstheme="minorHAnsi"/>
        </w:rPr>
        <w:t xml:space="preserve"> [</w:t>
      </w:r>
      <w:r w:rsidR="00BE35F3" w:rsidRPr="00572FD4">
        <w:rPr>
          <w:rFonts w:cstheme="minorHAnsi"/>
        </w:rPr>
        <w:t>3</w:t>
      </w:r>
      <w:r w:rsidR="0007315A" w:rsidRPr="00572FD4">
        <w:rPr>
          <w:rFonts w:cstheme="minorHAnsi"/>
        </w:rPr>
        <w:t>]</w:t>
      </w:r>
      <w:r w:rsidRPr="00572FD4">
        <w:rPr>
          <w:rFonts w:cstheme="minorHAnsi"/>
        </w:rPr>
        <w:t xml:space="preserve">. </w:t>
      </w:r>
    </w:p>
    <w:p w14:paraId="51B284B4" w14:textId="77777777" w:rsidR="00EB0EA2" w:rsidRPr="00572FD4" w:rsidRDefault="00EB0EA2">
      <w:pPr>
        <w:rPr>
          <w:rFonts w:cstheme="minorHAnsi"/>
        </w:rPr>
      </w:pPr>
      <w:r w:rsidRPr="00572FD4">
        <w:rPr>
          <w:rFonts w:cstheme="minorHAnsi"/>
        </w:rPr>
        <w:t xml:space="preserve">For disaster epidemiologists, there are several important uses for syndromic surveillance data. First, before </w:t>
      </w:r>
      <w:r w:rsidR="0055024A" w:rsidRPr="00572FD4">
        <w:rPr>
          <w:rFonts w:cstheme="minorHAnsi"/>
        </w:rPr>
        <w:t xml:space="preserve">an event or incident, </w:t>
      </w:r>
      <w:r w:rsidR="00915279" w:rsidRPr="00572FD4">
        <w:rPr>
          <w:rFonts w:cstheme="minorHAnsi"/>
        </w:rPr>
        <w:t>these data provide excellent</w:t>
      </w:r>
      <w:r w:rsidRPr="00572FD4">
        <w:rPr>
          <w:rFonts w:cstheme="minorHAnsi"/>
        </w:rPr>
        <w:t xml:space="preserve"> baseline </w:t>
      </w:r>
      <w:r w:rsidR="00915279" w:rsidRPr="00572FD4">
        <w:rPr>
          <w:rFonts w:cstheme="minorHAnsi"/>
        </w:rPr>
        <w:t>information. It is important to think about the underlying population demographics, know which facilities report, and understand the pre-existing queries or syndromes for categorizing types of visits. Reviewing known hazards for the region or season can help contextualize likely post-disaster outcomes.</w:t>
      </w:r>
    </w:p>
    <w:p w14:paraId="4899C043" w14:textId="44534DE3" w:rsidR="00915279" w:rsidRPr="00572FD4" w:rsidRDefault="00915279">
      <w:pPr>
        <w:rPr>
          <w:rFonts w:cstheme="minorHAnsi"/>
        </w:rPr>
      </w:pPr>
      <w:r w:rsidRPr="00572FD4">
        <w:rPr>
          <w:rFonts w:cstheme="minorHAnsi"/>
        </w:rPr>
        <w:lastRenderedPageBreak/>
        <w:t xml:space="preserve">During </w:t>
      </w:r>
      <w:r w:rsidR="0091787E" w:rsidRPr="00572FD4">
        <w:rPr>
          <w:rFonts w:cstheme="minorHAnsi"/>
        </w:rPr>
        <w:t>a known or evolving event of public health importance</w:t>
      </w:r>
      <w:r w:rsidRPr="00572FD4">
        <w:rPr>
          <w:rFonts w:cstheme="minorHAnsi"/>
        </w:rPr>
        <w:t xml:space="preserve">, monitoring total number and types of visits can help decision makers understand the extent of impact on the healthcare system and allocate limited resources wisely. </w:t>
      </w:r>
      <w:r w:rsidR="00D82994" w:rsidRPr="00572FD4">
        <w:rPr>
          <w:rFonts w:cstheme="minorHAnsi"/>
        </w:rPr>
        <w:t>There may be a delay in individuals seeking care or significant changes in care-seeking patterns (</w:t>
      </w:r>
      <w:r w:rsidR="0078577A" w:rsidRPr="00572FD4">
        <w:rPr>
          <w:rFonts w:cstheme="minorHAnsi"/>
        </w:rPr>
        <w:t>i.e.</w:t>
      </w:r>
      <w:r w:rsidR="00D82994" w:rsidRPr="00572FD4">
        <w:rPr>
          <w:rFonts w:cstheme="minorHAnsi"/>
        </w:rPr>
        <w:t>, patients going EDs if urgent cares and primary care offices are closed), which will be important to know about during a response and into the recovery phase</w:t>
      </w:r>
      <w:r w:rsidR="00793F86" w:rsidRPr="00572FD4">
        <w:rPr>
          <w:rFonts w:cstheme="minorHAnsi"/>
        </w:rPr>
        <w:t xml:space="preserve"> [</w:t>
      </w:r>
      <w:r w:rsidR="00325E88" w:rsidRPr="00572FD4">
        <w:rPr>
          <w:rFonts w:cstheme="minorHAnsi"/>
        </w:rPr>
        <w:t>6</w:t>
      </w:r>
      <w:r w:rsidR="00793F86" w:rsidRPr="00572FD4">
        <w:rPr>
          <w:rFonts w:cstheme="minorHAnsi"/>
        </w:rPr>
        <w:t>]</w:t>
      </w:r>
      <w:r w:rsidR="00D82994" w:rsidRPr="00572FD4">
        <w:rPr>
          <w:rFonts w:cstheme="minorHAnsi"/>
        </w:rPr>
        <w:t>.</w:t>
      </w:r>
      <w:r w:rsidR="000F4302" w:rsidRPr="00572FD4">
        <w:rPr>
          <w:rFonts w:cstheme="minorHAnsi"/>
        </w:rPr>
        <w:t xml:space="preserve"> Comparing syndromic data with other data sources, such as information on hospital staffing capacity or available beds can help provide a better picture of a developing situation.</w:t>
      </w:r>
      <w:r w:rsidR="002D095A" w:rsidRPr="00572FD4">
        <w:rPr>
          <w:rFonts w:cstheme="minorHAnsi"/>
        </w:rPr>
        <w:t xml:space="preserve"> </w:t>
      </w:r>
      <w:r w:rsidR="00D82994" w:rsidRPr="00572FD4">
        <w:rPr>
          <w:rFonts w:cstheme="minorHAnsi"/>
        </w:rPr>
        <w:t>After a disaster, continued monitoring of syndromic surveillance data are important because some health outcomes may be delayed (i.e., long</w:t>
      </w:r>
      <w:r w:rsidR="000F4302" w:rsidRPr="00572FD4">
        <w:rPr>
          <w:rFonts w:cstheme="minorHAnsi"/>
        </w:rPr>
        <w:t>er</w:t>
      </w:r>
      <w:r w:rsidR="00D82994" w:rsidRPr="00572FD4">
        <w:rPr>
          <w:rFonts w:cstheme="minorHAnsi"/>
        </w:rPr>
        <w:t xml:space="preserve"> incubation period</w:t>
      </w:r>
      <w:r w:rsidR="000F4302" w:rsidRPr="00572FD4">
        <w:rPr>
          <w:rFonts w:cstheme="minorHAnsi"/>
        </w:rPr>
        <w:t xml:space="preserve"> of</w:t>
      </w:r>
      <w:r w:rsidR="00832CBB" w:rsidRPr="00572FD4">
        <w:rPr>
          <w:rFonts w:cstheme="minorHAnsi"/>
        </w:rPr>
        <w:t xml:space="preserve"> some communicable diseases)</w:t>
      </w:r>
      <w:r w:rsidR="000F4302" w:rsidRPr="00572FD4">
        <w:rPr>
          <w:rFonts w:cstheme="minorHAnsi"/>
        </w:rPr>
        <w:t xml:space="preserve"> or are more likely during a clean-up phase (i.e., injury</w:t>
      </w:r>
      <w:r w:rsidR="004A4A01">
        <w:rPr>
          <w:rFonts w:cstheme="minorHAnsi"/>
        </w:rPr>
        <w:t xml:space="preserve"> or exposure to a toxic substance</w:t>
      </w:r>
      <w:r w:rsidR="000F4302" w:rsidRPr="00572FD4">
        <w:rPr>
          <w:rFonts w:cstheme="minorHAnsi"/>
        </w:rPr>
        <w:t>)</w:t>
      </w:r>
      <w:r w:rsidR="00793F86" w:rsidRPr="00572FD4">
        <w:rPr>
          <w:rFonts w:cstheme="minorHAnsi"/>
        </w:rPr>
        <w:t xml:space="preserve"> [</w:t>
      </w:r>
      <w:r w:rsidR="00572FD4" w:rsidRPr="00572FD4">
        <w:rPr>
          <w:rFonts w:cstheme="minorHAnsi"/>
        </w:rPr>
        <w:t>8</w:t>
      </w:r>
      <w:r w:rsidR="00793F86" w:rsidRPr="00572FD4">
        <w:rPr>
          <w:rFonts w:cstheme="minorHAnsi"/>
        </w:rPr>
        <w:t>]</w:t>
      </w:r>
      <w:r w:rsidR="00832CBB" w:rsidRPr="00572FD4">
        <w:rPr>
          <w:rFonts w:cstheme="minorHAnsi"/>
        </w:rPr>
        <w:t xml:space="preserve">. A return to </w:t>
      </w:r>
      <w:r w:rsidR="000F4302" w:rsidRPr="00572FD4">
        <w:rPr>
          <w:rFonts w:cstheme="minorHAnsi"/>
        </w:rPr>
        <w:t xml:space="preserve">expected visit counts, types of complaints, and demographics </w:t>
      </w:r>
      <w:r w:rsidR="004A4A01">
        <w:rPr>
          <w:rFonts w:cstheme="minorHAnsi"/>
        </w:rPr>
        <w:t>mark</w:t>
      </w:r>
      <w:r w:rsidR="004A4A01" w:rsidRPr="00572FD4">
        <w:rPr>
          <w:rFonts w:cstheme="minorHAnsi"/>
        </w:rPr>
        <w:t xml:space="preserve"> </w:t>
      </w:r>
      <w:r w:rsidR="000F4302" w:rsidRPr="00572FD4">
        <w:rPr>
          <w:rFonts w:cstheme="minorHAnsi"/>
        </w:rPr>
        <w:t xml:space="preserve">an important milestone during a recovery phase. </w:t>
      </w:r>
    </w:p>
    <w:p w14:paraId="4D71A022" w14:textId="08F495C5" w:rsidR="00FC5B4B" w:rsidRPr="00572FD4" w:rsidRDefault="002D095A">
      <w:pPr>
        <w:rPr>
          <w:rFonts w:cstheme="minorHAnsi"/>
        </w:rPr>
      </w:pPr>
      <w:r w:rsidRPr="00572FD4">
        <w:rPr>
          <w:rFonts w:cstheme="minorHAnsi"/>
        </w:rPr>
        <w:t>There are many examples of syndromic surveillance being used for disaster epi</w:t>
      </w:r>
      <w:r w:rsidR="00E51877">
        <w:rPr>
          <w:rFonts w:cstheme="minorHAnsi"/>
        </w:rPr>
        <w:t>demiology</w:t>
      </w:r>
      <w:r w:rsidRPr="00572FD4">
        <w:rPr>
          <w:rFonts w:cstheme="minorHAnsi"/>
        </w:rPr>
        <w:t xml:space="preserve"> purposes. Fortunately, t</w:t>
      </w:r>
      <w:r w:rsidR="0091787E" w:rsidRPr="00572FD4">
        <w:rPr>
          <w:rFonts w:cstheme="minorHAnsi"/>
        </w:rPr>
        <w:t>here have</w:t>
      </w:r>
      <w:r w:rsidRPr="00572FD4">
        <w:rPr>
          <w:rFonts w:cstheme="minorHAnsi"/>
        </w:rPr>
        <w:t xml:space="preserve"> not been th</w:t>
      </w:r>
      <w:r w:rsidR="00455B79" w:rsidRPr="00572FD4">
        <w:rPr>
          <w:rFonts w:cstheme="minorHAnsi"/>
        </w:rPr>
        <w:t>e largescale bioterrorism incidents</w:t>
      </w:r>
      <w:r w:rsidRPr="00572FD4">
        <w:rPr>
          <w:rFonts w:cstheme="minorHAnsi"/>
        </w:rPr>
        <w:t xml:space="preserve"> that early developers of syndromic surveillance antici</w:t>
      </w:r>
      <w:r w:rsidR="00C06EBB" w:rsidRPr="00572FD4">
        <w:rPr>
          <w:rFonts w:cstheme="minorHAnsi"/>
        </w:rPr>
        <w:t xml:space="preserve">pated, but this type of data </w:t>
      </w:r>
      <w:r w:rsidR="004A4A01" w:rsidRPr="00572FD4">
        <w:rPr>
          <w:rFonts w:cstheme="minorHAnsi"/>
        </w:rPr>
        <w:t>ha</w:t>
      </w:r>
      <w:r w:rsidR="004A4A01">
        <w:rPr>
          <w:rFonts w:cstheme="minorHAnsi"/>
        </w:rPr>
        <w:t>s</w:t>
      </w:r>
      <w:r w:rsidR="004A4A01" w:rsidRPr="00572FD4">
        <w:rPr>
          <w:rFonts w:cstheme="minorHAnsi"/>
        </w:rPr>
        <w:t xml:space="preserve"> </w:t>
      </w:r>
      <w:r w:rsidRPr="00572FD4">
        <w:rPr>
          <w:rFonts w:cstheme="minorHAnsi"/>
        </w:rPr>
        <w:t xml:space="preserve">been used after </w:t>
      </w:r>
      <w:r w:rsidR="0091787E" w:rsidRPr="00572FD4">
        <w:rPr>
          <w:rFonts w:cstheme="minorHAnsi"/>
        </w:rPr>
        <w:t>human-caused</w:t>
      </w:r>
      <w:r w:rsidRPr="00572FD4">
        <w:rPr>
          <w:rFonts w:cstheme="minorHAnsi"/>
        </w:rPr>
        <w:t xml:space="preserve"> incidents</w:t>
      </w:r>
      <w:r w:rsidR="00E953BD" w:rsidRPr="00572FD4">
        <w:rPr>
          <w:rFonts w:cstheme="minorHAnsi"/>
        </w:rPr>
        <w:t>.</w:t>
      </w:r>
      <w:r w:rsidRPr="00572FD4">
        <w:rPr>
          <w:rFonts w:cstheme="minorHAnsi"/>
        </w:rPr>
        <w:t xml:space="preserve"> In Oregon, the state supported monitoring of visits made by residents of a rural area after an oil train derailed</w:t>
      </w:r>
      <w:r w:rsidR="00563B2D" w:rsidRPr="00572FD4">
        <w:rPr>
          <w:rFonts w:cstheme="minorHAnsi"/>
        </w:rPr>
        <w:t xml:space="preserve"> (for m</w:t>
      </w:r>
      <w:r w:rsidR="00572FD4">
        <w:rPr>
          <w:rFonts w:cstheme="minorHAnsi"/>
        </w:rPr>
        <w:t>ore see Case S</w:t>
      </w:r>
      <w:r w:rsidR="00563B2D" w:rsidRPr="00572FD4">
        <w:rPr>
          <w:rFonts w:cstheme="minorHAnsi"/>
        </w:rPr>
        <w:t>tudy 1 below)</w:t>
      </w:r>
      <w:r w:rsidRPr="00572FD4">
        <w:rPr>
          <w:rFonts w:cstheme="minorHAnsi"/>
        </w:rPr>
        <w:t xml:space="preserve">. Washington </w:t>
      </w:r>
      <w:r w:rsidR="00DF0DE8" w:rsidRPr="00572FD4">
        <w:rPr>
          <w:rFonts w:cstheme="minorHAnsi"/>
        </w:rPr>
        <w:t>S</w:t>
      </w:r>
      <w:r w:rsidR="00124436" w:rsidRPr="00572FD4">
        <w:rPr>
          <w:rFonts w:cstheme="minorHAnsi"/>
        </w:rPr>
        <w:t xml:space="preserve">tate </w:t>
      </w:r>
      <w:r w:rsidR="00DF0DE8" w:rsidRPr="00572FD4">
        <w:rPr>
          <w:rFonts w:cstheme="minorHAnsi"/>
        </w:rPr>
        <w:t>D</w:t>
      </w:r>
      <w:r w:rsidR="00793F86" w:rsidRPr="00572FD4">
        <w:rPr>
          <w:rFonts w:cstheme="minorHAnsi"/>
        </w:rPr>
        <w:t xml:space="preserve">epartment of </w:t>
      </w:r>
      <w:r w:rsidR="00DF0DE8" w:rsidRPr="00572FD4">
        <w:rPr>
          <w:rFonts w:cstheme="minorHAnsi"/>
        </w:rPr>
        <w:t>H</w:t>
      </w:r>
      <w:r w:rsidR="00793F86" w:rsidRPr="00572FD4">
        <w:rPr>
          <w:rFonts w:cstheme="minorHAnsi"/>
        </w:rPr>
        <w:t xml:space="preserve">ealth </w:t>
      </w:r>
      <w:r w:rsidR="0091787E" w:rsidRPr="00572FD4">
        <w:rPr>
          <w:rFonts w:cstheme="minorHAnsi"/>
        </w:rPr>
        <w:t xml:space="preserve">did </w:t>
      </w:r>
      <w:r w:rsidRPr="00572FD4">
        <w:rPr>
          <w:rFonts w:cstheme="minorHAnsi"/>
        </w:rPr>
        <w:t xml:space="preserve">surveillance after a tunnel </w:t>
      </w:r>
      <w:r w:rsidR="00124436" w:rsidRPr="00572FD4">
        <w:rPr>
          <w:rFonts w:cstheme="minorHAnsi"/>
        </w:rPr>
        <w:t>collapsed at the H</w:t>
      </w:r>
      <w:r w:rsidR="0078577A" w:rsidRPr="00572FD4">
        <w:rPr>
          <w:rFonts w:cstheme="minorHAnsi"/>
        </w:rPr>
        <w:t>anford nuclear site</w:t>
      </w:r>
      <w:r w:rsidR="00124436" w:rsidRPr="00572FD4">
        <w:rPr>
          <w:rFonts w:cstheme="minorHAnsi"/>
        </w:rPr>
        <w:t xml:space="preserve"> and share</w:t>
      </w:r>
      <w:r w:rsidR="00C06EBB" w:rsidRPr="00572FD4">
        <w:rPr>
          <w:rFonts w:cstheme="minorHAnsi"/>
        </w:rPr>
        <w:t>d</w:t>
      </w:r>
      <w:r w:rsidR="00124436" w:rsidRPr="00572FD4">
        <w:rPr>
          <w:rFonts w:cstheme="minorHAnsi"/>
        </w:rPr>
        <w:t xml:space="preserve"> the queries with Oregon, since there was concern about worried-well seeking care across state borders</w:t>
      </w:r>
      <w:r w:rsidR="00911B05" w:rsidRPr="00572FD4">
        <w:rPr>
          <w:rFonts w:cstheme="minorHAnsi"/>
        </w:rPr>
        <w:t xml:space="preserve"> [9]</w:t>
      </w:r>
      <w:r w:rsidR="00124436" w:rsidRPr="00572FD4">
        <w:rPr>
          <w:rFonts w:cstheme="minorHAnsi"/>
        </w:rPr>
        <w:t xml:space="preserve">. </w:t>
      </w:r>
      <w:r w:rsidR="00421C9D" w:rsidRPr="00572FD4">
        <w:rPr>
          <w:rFonts w:cstheme="minorHAnsi"/>
        </w:rPr>
        <w:t xml:space="preserve">New York City Department of Health and Mental Hygiene </w:t>
      </w:r>
      <w:r w:rsidR="00563B2D" w:rsidRPr="00572FD4">
        <w:rPr>
          <w:rFonts w:cstheme="minorHAnsi"/>
        </w:rPr>
        <w:t>tracked asthma visits after a large building c</w:t>
      </w:r>
      <w:r w:rsidR="00572FD4">
        <w:rPr>
          <w:rFonts w:cstheme="minorHAnsi"/>
        </w:rPr>
        <w:t>ollapse and fire (for more see C</w:t>
      </w:r>
      <w:r w:rsidR="00563B2D" w:rsidRPr="00572FD4">
        <w:rPr>
          <w:rFonts w:cstheme="minorHAnsi"/>
        </w:rPr>
        <w:t>ase</w:t>
      </w:r>
      <w:r w:rsidR="00572FD4">
        <w:rPr>
          <w:rFonts w:cstheme="minorHAnsi"/>
        </w:rPr>
        <w:t xml:space="preserve"> S</w:t>
      </w:r>
      <w:r w:rsidR="00A67EC7" w:rsidRPr="00572FD4">
        <w:rPr>
          <w:rFonts w:cstheme="minorHAnsi"/>
        </w:rPr>
        <w:t>tudy 2 below)</w:t>
      </w:r>
      <w:r w:rsidR="00563B2D" w:rsidRPr="00572FD4">
        <w:rPr>
          <w:rFonts w:cstheme="minorHAnsi"/>
        </w:rPr>
        <w:t>.</w:t>
      </w:r>
    </w:p>
    <w:p w14:paraId="1B19115E" w14:textId="15C2ABB7" w:rsidR="00FC5B4B" w:rsidRPr="00572FD4" w:rsidRDefault="00E953BD">
      <w:pPr>
        <w:rPr>
          <w:rFonts w:cstheme="minorHAnsi"/>
        </w:rPr>
      </w:pPr>
      <w:r w:rsidRPr="00572FD4">
        <w:rPr>
          <w:rFonts w:cstheme="minorHAnsi"/>
        </w:rPr>
        <w:t>Natural disasters also provide opportunities to use syndromic surveillance data. For climate-sensitive hazards, CSTE has recently published a comprehensive guidance document</w:t>
      </w:r>
      <w:r w:rsidR="0078577A" w:rsidRPr="00572FD4">
        <w:rPr>
          <w:rFonts w:cstheme="minorHAnsi"/>
        </w:rPr>
        <w:t xml:space="preserve"> [</w:t>
      </w:r>
      <w:r w:rsidR="00911B05" w:rsidRPr="00572FD4">
        <w:rPr>
          <w:rFonts w:cstheme="minorHAnsi"/>
        </w:rPr>
        <w:t>10</w:t>
      </w:r>
      <w:r w:rsidR="0078577A" w:rsidRPr="00572FD4">
        <w:rPr>
          <w:rFonts w:cstheme="minorHAnsi"/>
        </w:rPr>
        <w:t>]</w:t>
      </w:r>
      <w:r w:rsidRPr="00572FD4">
        <w:rPr>
          <w:rFonts w:cstheme="minorHAnsi"/>
        </w:rPr>
        <w:t xml:space="preserve"> and has workgroups developing syndrome definitions for heat</w:t>
      </w:r>
      <w:r w:rsidR="0078577A" w:rsidRPr="00572FD4">
        <w:rPr>
          <w:rFonts w:cstheme="minorHAnsi"/>
        </w:rPr>
        <w:t xml:space="preserve"> [</w:t>
      </w:r>
      <w:r w:rsidR="00CA47E6" w:rsidRPr="00572FD4">
        <w:rPr>
          <w:rFonts w:cstheme="minorHAnsi"/>
        </w:rPr>
        <w:t>11</w:t>
      </w:r>
      <w:r w:rsidR="0078577A" w:rsidRPr="00572FD4">
        <w:rPr>
          <w:rFonts w:cstheme="minorHAnsi"/>
        </w:rPr>
        <w:t>]</w:t>
      </w:r>
      <w:r w:rsidRPr="00572FD4">
        <w:rPr>
          <w:rFonts w:cstheme="minorHAnsi"/>
        </w:rPr>
        <w:t xml:space="preserve"> and cold exposure. </w:t>
      </w:r>
      <w:r w:rsidR="0078577A" w:rsidRPr="00572FD4">
        <w:rPr>
          <w:rFonts w:cstheme="minorHAnsi"/>
        </w:rPr>
        <w:t xml:space="preserve">The </w:t>
      </w:r>
      <w:r w:rsidRPr="00572FD4">
        <w:rPr>
          <w:rFonts w:cstheme="minorHAnsi"/>
        </w:rPr>
        <w:t xml:space="preserve">Kansas </w:t>
      </w:r>
      <w:r w:rsidR="0078577A" w:rsidRPr="00572FD4">
        <w:rPr>
          <w:rFonts w:cstheme="minorHAnsi"/>
        </w:rPr>
        <w:t xml:space="preserve">Department of Health and Environment </w:t>
      </w:r>
      <w:r w:rsidRPr="00572FD4">
        <w:rPr>
          <w:rFonts w:cstheme="minorHAnsi"/>
        </w:rPr>
        <w:t>has done retrospective analysis of</w:t>
      </w:r>
      <w:r w:rsidR="00D770EA" w:rsidRPr="00572FD4">
        <w:rPr>
          <w:rFonts w:cstheme="minorHAnsi"/>
        </w:rPr>
        <w:t xml:space="preserve"> storm- and</w:t>
      </w:r>
      <w:r w:rsidRPr="00572FD4">
        <w:rPr>
          <w:rFonts w:cstheme="minorHAnsi"/>
        </w:rPr>
        <w:t xml:space="preserve"> tornado</w:t>
      </w:r>
      <w:r w:rsidR="00B219B2" w:rsidRPr="00572FD4">
        <w:rPr>
          <w:rFonts w:cstheme="minorHAnsi"/>
        </w:rPr>
        <w:t>-</w:t>
      </w:r>
      <w:r w:rsidRPr="00572FD4">
        <w:rPr>
          <w:rFonts w:cstheme="minorHAnsi"/>
        </w:rPr>
        <w:t>related injuries</w:t>
      </w:r>
      <w:r w:rsidR="00D770EA" w:rsidRPr="00572FD4">
        <w:rPr>
          <w:rFonts w:cstheme="minorHAnsi"/>
        </w:rPr>
        <w:t xml:space="preserve"> [12]</w:t>
      </w:r>
      <w:r w:rsidRPr="00572FD4">
        <w:rPr>
          <w:rFonts w:cstheme="minorHAnsi"/>
        </w:rPr>
        <w:t xml:space="preserve">. </w:t>
      </w:r>
      <w:r w:rsidR="0078577A" w:rsidRPr="00572FD4">
        <w:rPr>
          <w:rFonts w:cstheme="minorHAnsi"/>
        </w:rPr>
        <w:t xml:space="preserve">The </w:t>
      </w:r>
      <w:r w:rsidRPr="00572FD4">
        <w:rPr>
          <w:rFonts w:cstheme="minorHAnsi"/>
        </w:rPr>
        <w:t>F</w:t>
      </w:r>
      <w:r w:rsidR="0078577A" w:rsidRPr="00572FD4">
        <w:rPr>
          <w:rFonts w:cstheme="minorHAnsi"/>
        </w:rPr>
        <w:t xml:space="preserve">lorida Department of Health </w:t>
      </w:r>
      <w:r w:rsidRPr="00572FD4">
        <w:rPr>
          <w:rFonts w:cstheme="minorHAnsi"/>
        </w:rPr>
        <w:t>has significant experience using permanent</w:t>
      </w:r>
      <w:r w:rsidR="004279C4" w:rsidRPr="00572FD4">
        <w:rPr>
          <w:rFonts w:cstheme="minorHAnsi"/>
        </w:rPr>
        <w:t xml:space="preserve"> and temporary</w:t>
      </w:r>
      <w:r w:rsidRPr="00572FD4">
        <w:rPr>
          <w:rFonts w:cstheme="minorHAnsi"/>
        </w:rPr>
        <w:t xml:space="preserve"> data feeds after tropical storms and hurricanes</w:t>
      </w:r>
      <w:r w:rsidR="001E353E" w:rsidRPr="00572FD4">
        <w:rPr>
          <w:rFonts w:cstheme="minorHAnsi"/>
        </w:rPr>
        <w:t xml:space="preserve"> [13]</w:t>
      </w:r>
      <w:r w:rsidRPr="00572FD4">
        <w:rPr>
          <w:rFonts w:cstheme="minorHAnsi"/>
        </w:rPr>
        <w:t xml:space="preserve">. </w:t>
      </w:r>
      <w:r w:rsidR="0078577A" w:rsidRPr="00572FD4">
        <w:rPr>
          <w:rFonts w:cstheme="minorHAnsi"/>
        </w:rPr>
        <w:t xml:space="preserve">The </w:t>
      </w:r>
      <w:r w:rsidR="00FC5B4B" w:rsidRPr="00572FD4">
        <w:rPr>
          <w:rFonts w:cstheme="minorHAnsi"/>
        </w:rPr>
        <w:t xml:space="preserve">Oregon </w:t>
      </w:r>
      <w:r w:rsidR="0078577A" w:rsidRPr="00572FD4">
        <w:rPr>
          <w:rFonts w:cstheme="minorHAnsi"/>
        </w:rPr>
        <w:t xml:space="preserve">Health Authority </w:t>
      </w:r>
      <w:r w:rsidR="00FC5B4B" w:rsidRPr="00572FD4">
        <w:rPr>
          <w:rFonts w:cstheme="minorHAnsi"/>
        </w:rPr>
        <w:t>has done significant work supporting local and state surveillance o</w:t>
      </w:r>
      <w:r w:rsidR="00B219B2" w:rsidRPr="00572FD4">
        <w:rPr>
          <w:rFonts w:cstheme="minorHAnsi"/>
        </w:rPr>
        <w:t>f</w:t>
      </w:r>
      <w:r w:rsidR="00FC5B4B" w:rsidRPr="00572FD4">
        <w:rPr>
          <w:rFonts w:cstheme="minorHAnsi"/>
        </w:rPr>
        <w:t xml:space="preserve"> wildfires and poor air quality</w:t>
      </w:r>
      <w:r w:rsidR="00421C9D" w:rsidRPr="00572FD4">
        <w:rPr>
          <w:rFonts w:cstheme="minorHAnsi"/>
        </w:rPr>
        <w:t>. When Jackson County</w:t>
      </w:r>
      <w:r w:rsidR="004A4A01">
        <w:rPr>
          <w:rFonts w:cstheme="minorHAnsi"/>
        </w:rPr>
        <w:t>, Oregon</w:t>
      </w:r>
      <w:r w:rsidR="00421C9D" w:rsidRPr="00572FD4">
        <w:rPr>
          <w:rFonts w:cstheme="minorHAnsi"/>
        </w:rPr>
        <w:t xml:space="preserve"> was impacted by wildfires and wildfire smoke during August and September 2017, local public health monitored sudden or sustained increases in ED visits and PM 2.5. Surveillance findings were documented in The</w:t>
      </w:r>
      <w:r w:rsidR="00421C9D" w:rsidRPr="00572FD4">
        <w:rPr>
          <w:rFonts w:cstheme="minorHAnsi"/>
          <w:sz w:val="24"/>
          <w:szCs w:val="24"/>
        </w:rPr>
        <w:t xml:space="preserve"> </w:t>
      </w:r>
      <w:r w:rsidR="00421C9D" w:rsidRPr="00335F2E">
        <w:rPr>
          <w:rFonts w:cstheme="minorHAnsi"/>
        </w:rPr>
        <w:t>Wildfire Smoke and Health Impact Surveillance Report and shared with Jackson County Commissioners</w:t>
      </w:r>
      <w:r w:rsidR="00421C9D" w:rsidRPr="00572FD4">
        <w:rPr>
          <w:rFonts w:cstheme="minorHAnsi"/>
          <w:sz w:val="24"/>
          <w:szCs w:val="24"/>
        </w:rPr>
        <w:t xml:space="preserve"> </w:t>
      </w:r>
      <w:r w:rsidR="004E71E7" w:rsidRPr="00572FD4">
        <w:rPr>
          <w:rFonts w:cstheme="minorHAnsi"/>
        </w:rPr>
        <w:t>[14]</w:t>
      </w:r>
      <w:r w:rsidR="00FC5B4B" w:rsidRPr="00572FD4">
        <w:rPr>
          <w:rFonts w:cstheme="minorHAnsi"/>
        </w:rPr>
        <w:t xml:space="preserve">. </w:t>
      </w:r>
      <w:r w:rsidR="00421C9D" w:rsidRPr="00572FD4">
        <w:rPr>
          <w:rFonts w:cstheme="minorHAnsi"/>
        </w:rPr>
        <w:t>And the New York City Department of Health and Mental Hygiene has used syndromic data to track cold-related illness during periods of extreme winter weather and following Superstorm Sandy. They also use time series regression models to assess whether observed counts are higher than what it typically observed for time of year and weather conditions</w:t>
      </w:r>
      <w:r w:rsidR="00421C9D" w:rsidRPr="00572FD4" w:rsidDel="00421C9D">
        <w:rPr>
          <w:rFonts w:cstheme="minorHAnsi"/>
        </w:rPr>
        <w:t xml:space="preserve"> </w:t>
      </w:r>
      <w:r w:rsidR="004E71E7" w:rsidRPr="00572FD4">
        <w:rPr>
          <w:rFonts w:cstheme="minorHAnsi"/>
        </w:rPr>
        <w:t>[15]</w:t>
      </w:r>
      <w:r w:rsidR="00FC5B4B" w:rsidRPr="00572FD4">
        <w:rPr>
          <w:rFonts w:cstheme="minorHAnsi"/>
        </w:rPr>
        <w:t xml:space="preserve">. </w:t>
      </w:r>
    </w:p>
    <w:p w14:paraId="2BBC14E6" w14:textId="77777777" w:rsidR="0007315A" w:rsidRPr="00572FD4" w:rsidRDefault="004246F5">
      <w:pPr>
        <w:rPr>
          <w:rFonts w:cstheme="minorHAnsi"/>
        </w:rPr>
      </w:pPr>
      <w:r w:rsidRPr="00572FD4">
        <w:rPr>
          <w:rFonts w:cstheme="minorHAnsi"/>
        </w:rPr>
        <w:t>It should be noted that in situations where infrastructure at either the healthcare facility or the public</w:t>
      </w:r>
      <w:r w:rsidR="00423143" w:rsidRPr="00572FD4">
        <w:rPr>
          <w:rFonts w:cstheme="minorHAnsi"/>
        </w:rPr>
        <w:t xml:space="preserve"> health agency are</w:t>
      </w:r>
      <w:r w:rsidRPr="00572FD4">
        <w:rPr>
          <w:rFonts w:cstheme="minorHAnsi"/>
        </w:rPr>
        <w:t xml:space="preserve"> damaged</w:t>
      </w:r>
      <w:r w:rsidR="00423143" w:rsidRPr="00572FD4">
        <w:rPr>
          <w:rFonts w:cstheme="minorHAnsi"/>
        </w:rPr>
        <w:t xml:space="preserve"> (i.e.</w:t>
      </w:r>
      <w:r w:rsidR="00B219B2" w:rsidRPr="00572FD4">
        <w:rPr>
          <w:rFonts w:cstheme="minorHAnsi"/>
        </w:rPr>
        <w:t>,</w:t>
      </w:r>
      <w:r w:rsidR="00423143" w:rsidRPr="00572FD4">
        <w:rPr>
          <w:rFonts w:cstheme="minorHAnsi"/>
        </w:rPr>
        <w:t xml:space="preserve"> catastrophic earthquake, prolonged power outage)</w:t>
      </w:r>
      <w:r w:rsidRPr="00572FD4">
        <w:rPr>
          <w:rFonts w:cstheme="minorHAnsi"/>
        </w:rPr>
        <w:t xml:space="preserve">, syndromic surveillance is not </w:t>
      </w:r>
      <w:r w:rsidR="00423143" w:rsidRPr="00572FD4">
        <w:rPr>
          <w:rFonts w:cstheme="minorHAnsi"/>
        </w:rPr>
        <w:t>a tool</w:t>
      </w:r>
      <w:r w:rsidRPr="00572FD4">
        <w:rPr>
          <w:rFonts w:cstheme="minorHAnsi"/>
        </w:rPr>
        <w:t xml:space="preserve"> that would be immediately or even quickly available. </w:t>
      </w:r>
      <w:r w:rsidR="009E044B" w:rsidRPr="00572FD4">
        <w:rPr>
          <w:rFonts w:cstheme="minorHAnsi"/>
        </w:rPr>
        <w:t>In those cases, other data gathering techniques, like active surveillance, may be necessary.</w:t>
      </w:r>
      <w:r w:rsidR="00423143" w:rsidRPr="00572FD4">
        <w:rPr>
          <w:rFonts w:cstheme="minorHAnsi"/>
        </w:rPr>
        <w:t xml:space="preserve"> However, the opportunities for syndromic surveillance data use for disaster epidemiology are expansive. Collaboration between data system managers, users, and decision makers before </w:t>
      </w:r>
      <w:r w:rsidR="0091787E" w:rsidRPr="00572FD4">
        <w:rPr>
          <w:rFonts w:cstheme="minorHAnsi"/>
        </w:rPr>
        <w:t xml:space="preserve">a known or evolving event of public health importance </w:t>
      </w:r>
      <w:r w:rsidR="00C06EBB" w:rsidRPr="00572FD4">
        <w:rPr>
          <w:rFonts w:cstheme="minorHAnsi"/>
        </w:rPr>
        <w:t>is critical to timely and wise</w:t>
      </w:r>
      <w:r w:rsidR="00423143" w:rsidRPr="00572FD4">
        <w:rPr>
          <w:rFonts w:cstheme="minorHAnsi"/>
        </w:rPr>
        <w:t xml:space="preserve"> use of data.</w:t>
      </w:r>
    </w:p>
    <w:p w14:paraId="51BACA2B" w14:textId="77777777" w:rsidR="00572FD4" w:rsidRDefault="00572FD4">
      <w:pPr>
        <w:rPr>
          <w:rFonts w:cstheme="minorHAnsi"/>
        </w:rPr>
      </w:pPr>
      <w:r>
        <w:rPr>
          <w:rFonts w:cstheme="minorHAnsi"/>
        </w:rPr>
        <w:br w:type="page"/>
      </w:r>
    </w:p>
    <w:p w14:paraId="127AC121" w14:textId="05EABCD3" w:rsidR="00572FD4" w:rsidRPr="00572FD4" w:rsidRDefault="00572FD4" w:rsidP="00572FD4">
      <w:pPr>
        <w:rPr>
          <w:rFonts w:cstheme="minorHAnsi"/>
        </w:rPr>
      </w:pPr>
      <w:r w:rsidRPr="00572FD4">
        <w:rPr>
          <w:rFonts w:cstheme="minorHAnsi"/>
        </w:rPr>
        <w:lastRenderedPageBreak/>
        <w:t>Citations</w:t>
      </w:r>
      <w:r>
        <w:rPr>
          <w:rFonts w:cstheme="minorHAnsi"/>
        </w:rPr>
        <w:t xml:space="preserve"> for Chapter</w:t>
      </w:r>
      <w:r w:rsidRPr="00572FD4">
        <w:rPr>
          <w:rFonts w:cstheme="minorHAnsi"/>
        </w:rPr>
        <w:t>:</w:t>
      </w:r>
    </w:p>
    <w:p w14:paraId="0A4FC311" w14:textId="77777777" w:rsidR="00572FD4" w:rsidRPr="00572FD4" w:rsidRDefault="00572FD4" w:rsidP="00572FD4">
      <w:pPr>
        <w:rPr>
          <w:rFonts w:cstheme="minorHAnsi"/>
        </w:rPr>
      </w:pPr>
      <w:r w:rsidRPr="00572FD4">
        <w:rPr>
          <w:rFonts w:cstheme="minorHAnsi"/>
        </w:rPr>
        <w:t xml:space="preserve">[1] Lombardo, J., </w:t>
      </w:r>
      <w:proofErr w:type="spellStart"/>
      <w:r w:rsidRPr="00572FD4">
        <w:rPr>
          <w:rFonts w:cstheme="minorHAnsi"/>
        </w:rPr>
        <w:t>Burkom</w:t>
      </w:r>
      <w:proofErr w:type="spellEnd"/>
      <w:r w:rsidRPr="00572FD4">
        <w:rPr>
          <w:rFonts w:cstheme="minorHAnsi"/>
        </w:rPr>
        <w:t xml:space="preserve">, H., Elbert, E., </w:t>
      </w:r>
      <w:proofErr w:type="spellStart"/>
      <w:r w:rsidRPr="00572FD4">
        <w:rPr>
          <w:rFonts w:cstheme="minorHAnsi"/>
        </w:rPr>
        <w:t>Magruder</w:t>
      </w:r>
      <w:proofErr w:type="spellEnd"/>
      <w:r w:rsidRPr="00572FD4">
        <w:rPr>
          <w:rFonts w:cstheme="minorHAnsi"/>
        </w:rPr>
        <w:t xml:space="preserve">, S., Lewis, S. H., Loschen, W., ... </w:t>
      </w:r>
      <w:proofErr w:type="spellStart"/>
      <w:r w:rsidRPr="00572FD4">
        <w:rPr>
          <w:rFonts w:cstheme="minorHAnsi"/>
        </w:rPr>
        <w:t>Pavlin</w:t>
      </w:r>
      <w:proofErr w:type="spellEnd"/>
      <w:r w:rsidRPr="00572FD4">
        <w:rPr>
          <w:rFonts w:cstheme="minorHAnsi"/>
        </w:rPr>
        <w:t xml:space="preserve">, J. (2003). </w:t>
      </w:r>
      <w:proofErr w:type="gramStart"/>
      <w:r w:rsidRPr="00572FD4">
        <w:rPr>
          <w:rFonts w:cstheme="minorHAnsi"/>
        </w:rPr>
        <w:t>A Systems Overview of the Electronic Surveillance System for the Early Notification of Community-Based Epidemics (ESSENCE II).</w:t>
      </w:r>
      <w:proofErr w:type="gramEnd"/>
      <w:r w:rsidRPr="00572FD4">
        <w:rPr>
          <w:rFonts w:cstheme="minorHAnsi"/>
        </w:rPr>
        <w:t xml:space="preserve"> </w:t>
      </w:r>
      <w:proofErr w:type="gramStart"/>
      <w:r w:rsidRPr="00572FD4">
        <w:rPr>
          <w:rFonts w:cstheme="minorHAnsi"/>
          <w:i/>
        </w:rPr>
        <w:t>Journal of Urban Health, 80(</w:t>
      </w:r>
      <w:proofErr w:type="spellStart"/>
      <w:r w:rsidRPr="00572FD4">
        <w:rPr>
          <w:rFonts w:cstheme="minorHAnsi"/>
          <w:i/>
        </w:rPr>
        <w:t>Suppl</w:t>
      </w:r>
      <w:proofErr w:type="spellEnd"/>
      <w:r w:rsidRPr="00572FD4">
        <w:rPr>
          <w:rFonts w:cstheme="minorHAnsi"/>
        </w:rPr>
        <w:t>), i32–i42.</w:t>
      </w:r>
      <w:proofErr w:type="gramEnd"/>
      <w:r w:rsidRPr="00572FD4">
        <w:rPr>
          <w:rFonts w:cstheme="minorHAnsi"/>
        </w:rPr>
        <w:t xml:space="preserve"> </w:t>
      </w:r>
      <w:proofErr w:type="spellStart"/>
      <w:proofErr w:type="gramStart"/>
      <w:r w:rsidRPr="00572FD4">
        <w:rPr>
          <w:rFonts w:cstheme="minorHAnsi"/>
        </w:rPr>
        <w:t>doi</w:t>
      </w:r>
      <w:proofErr w:type="spellEnd"/>
      <w:proofErr w:type="gramEnd"/>
      <w:r w:rsidRPr="00572FD4">
        <w:rPr>
          <w:rFonts w:cstheme="minorHAnsi"/>
        </w:rPr>
        <w:t>:  10.1007/PL00022313.</w:t>
      </w:r>
    </w:p>
    <w:p w14:paraId="30FB1FDE" w14:textId="77777777" w:rsidR="00572FD4" w:rsidRPr="00572FD4" w:rsidRDefault="00572FD4" w:rsidP="00572FD4">
      <w:pPr>
        <w:rPr>
          <w:rFonts w:cstheme="minorHAnsi"/>
        </w:rPr>
      </w:pPr>
      <w:r w:rsidRPr="00572FD4">
        <w:rPr>
          <w:rFonts w:cstheme="minorHAnsi"/>
        </w:rPr>
        <w:t>[2] Henning, K. J. (2004, Sept 24). Overview of Syndromic Surveillance What is Syndromic Surveillance</w:t>
      </w:r>
      <w:proofErr w:type="gramStart"/>
      <w:r w:rsidRPr="00572FD4">
        <w:rPr>
          <w:rFonts w:cstheme="minorHAnsi"/>
        </w:rPr>
        <w:t>?.</w:t>
      </w:r>
      <w:proofErr w:type="gramEnd"/>
      <w:r w:rsidRPr="00572FD4">
        <w:rPr>
          <w:rFonts w:cstheme="minorHAnsi"/>
        </w:rPr>
        <w:t xml:space="preserve"> </w:t>
      </w:r>
      <w:proofErr w:type="gramStart"/>
      <w:r w:rsidRPr="00572FD4">
        <w:rPr>
          <w:rFonts w:cstheme="minorHAnsi"/>
          <w:i/>
        </w:rPr>
        <w:t>Morbidity and Mortality Weekly Reports.</w:t>
      </w:r>
      <w:proofErr w:type="gramEnd"/>
      <w:r w:rsidRPr="00572FD4">
        <w:rPr>
          <w:rFonts w:cstheme="minorHAnsi"/>
          <w:i/>
        </w:rPr>
        <w:t xml:space="preserve"> </w:t>
      </w:r>
      <w:proofErr w:type="gramStart"/>
      <w:r w:rsidRPr="00572FD4">
        <w:rPr>
          <w:rFonts w:cstheme="minorHAnsi"/>
          <w:i/>
        </w:rPr>
        <w:t>53(</w:t>
      </w:r>
      <w:proofErr w:type="spellStart"/>
      <w:r w:rsidRPr="00572FD4">
        <w:rPr>
          <w:rFonts w:cstheme="minorHAnsi"/>
          <w:i/>
        </w:rPr>
        <w:t>Suppl</w:t>
      </w:r>
      <w:proofErr w:type="spellEnd"/>
      <w:r w:rsidRPr="00572FD4">
        <w:rPr>
          <w:rFonts w:cstheme="minorHAnsi"/>
          <w:i/>
        </w:rPr>
        <w:t>),</w:t>
      </w:r>
      <w:r w:rsidRPr="00572FD4">
        <w:rPr>
          <w:rFonts w:cstheme="minorHAnsi"/>
        </w:rPr>
        <w:t xml:space="preserve"> 5-11.</w:t>
      </w:r>
      <w:proofErr w:type="gramEnd"/>
      <w:r w:rsidRPr="00572FD4">
        <w:rPr>
          <w:rFonts w:cstheme="minorHAnsi"/>
        </w:rPr>
        <w:t xml:space="preserve"> Retrieved fromhttps://www.cdc.gov/mmwr/preview/mmwrhtml/su5301a3.htm.</w:t>
      </w:r>
    </w:p>
    <w:p w14:paraId="2D02666F" w14:textId="77777777" w:rsidR="00572FD4" w:rsidRPr="00572FD4" w:rsidRDefault="00572FD4" w:rsidP="00572FD4">
      <w:pPr>
        <w:rPr>
          <w:rFonts w:cstheme="minorHAnsi"/>
        </w:rPr>
      </w:pPr>
      <w:r w:rsidRPr="00572FD4">
        <w:rPr>
          <w:rFonts w:cstheme="minorHAnsi"/>
        </w:rPr>
        <w:t xml:space="preserve">[3] Yoon, P. W., </w:t>
      </w:r>
      <w:proofErr w:type="spellStart"/>
      <w:r w:rsidRPr="00572FD4">
        <w:rPr>
          <w:rFonts w:cstheme="minorHAnsi"/>
        </w:rPr>
        <w:t>Ising</w:t>
      </w:r>
      <w:proofErr w:type="spellEnd"/>
      <w:r w:rsidRPr="00572FD4">
        <w:rPr>
          <w:rFonts w:cstheme="minorHAnsi"/>
        </w:rPr>
        <w:t>, A. I., &amp; Gunn, J. E. (2017). Using Syndromic Surveillance for All-Hazards Public Health Surveillance: Successes, Challenges, and the Future</w:t>
      </w:r>
      <w:r w:rsidRPr="00572FD4">
        <w:rPr>
          <w:rFonts w:cstheme="minorHAnsi"/>
          <w:i/>
        </w:rPr>
        <w:t xml:space="preserve">. </w:t>
      </w:r>
      <w:proofErr w:type="gramStart"/>
      <w:r w:rsidRPr="00572FD4">
        <w:rPr>
          <w:rFonts w:cstheme="minorHAnsi"/>
          <w:i/>
        </w:rPr>
        <w:t>Public Health Reports, 132(</w:t>
      </w:r>
      <w:proofErr w:type="spellStart"/>
      <w:r w:rsidRPr="00572FD4">
        <w:rPr>
          <w:rFonts w:cstheme="minorHAnsi"/>
          <w:i/>
        </w:rPr>
        <w:t>Suppl</w:t>
      </w:r>
      <w:proofErr w:type="spellEnd"/>
      <w:r w:rsidRPr="00572FD4">
        <w:rPr>
          <w:rFonts w:cstheme="minorHAnsi"/>
          <w:i/>
        </w:rPr>
        <w:t>)</w:t>
      </w:r>
      <w:r w:rsidRPr="00572FD4">
        <w:rPr>
          <w:rFonts w:cstheme="minorHAnsi"/>
        </w:rPr>
        <w:t>, 3S-6S.</w:t>
      </w:r>
      <w:proofErr w:type="gramEnd"/>
      <w:r w:rsidRPr="00572FD4">
        <w:rPr>
          <w:rFonts w:cstheme="minorHAnsi"/>
        </w:rPr>
        <w:t xml:space="preserve"> </w:t>
      </w:r>
      <w:proofErr w:type="spellStart"/>
      <w:proofErr w:type="gramStart"/>
      <w:r w:rsidRPr="00572FD4">
        <w:rPr>
          <w:rFonts w:cstheme="minorHAnsi"/>
        </w:rPr>
        <w:t>doi</w:t>
      </w:r>
      <w:proofErr w:type="spellEnd"/>
      <w:proofErr w:type="gramEnd"/>
      <w:r w:rsidRPr="00572FD4">
        <w:rPr>
          <w:rFonts w:cstheme="minorHAnsi"/>
        </w:rPr>
        <w:t>: 10.1177/0033354917708995.</w:t>
      </w:r>
      <w:r w:rsidRPr="00572FD4" w:rsidDel="000E4789">
        <w:rPr>
          <w:rFonts w:cstheme="minorHAnsi"/>
        </w:rPr>
        <w:t xml:space="preserve"> </w:t>
      </w:r>
    </w:p>
    <w:p w14:paraId="5020818C" w14:textId="12F877F2" w:rsidR="00572FD4" w:rsidRPr="00572FD4" w:rsidRDefault="00572FD4" w:rsidP="00572FD4">
      <w:pPr>
        <w:rPr>
          <w:rFonts w:cstheme="minorHAnsi"/>
        </w:rPr>
      </w:pPr>
      <w:proofErr w:type="gramStart"/>
      <w:r w:rsidRPr="00572FD4">
        <w:rPr>
          <w:rFonts w:cstheme="minorHAnsi"/>
        </w:rPr>
        <w:t>[4]</w:t>
      </w:r>
      <w:r w:rsidR="00335F2E" w:rsidRPr="00335F2E">
        <w:rPr>
          <w:rFonts w:cstheme="minorHAnsi"/>
        </w:rPr>
        <w:t xml:space="preserve"> Office of the National Coordinator for Health Information Technology.</w:t>
      </w:r>
      <w:proofErr w:type="gramEnd"/>
      <w:r w:rsidR="00335F2E" w:rsidRPr="00335F2E">
        <w:rPr>
          <w:rFonts w:cstheme="minorHAnsi"/>
        </w:rPr>
        <w:t xml:space="preserve"> (2015). EHR Incentives &amp; Certification: Meaningful Use Definitions &amp; Objectives. Retrieved from https://www.healthit.gov/providers-professionals/meaningful-use-definition-objectives</w:t>
      </w:r>
    </w:p>
    <w:p w14:paraId="0A16ADCE" w14:textId="77777777" w:rsidR="00572FD4" w:rsidRPr="00572FD4" w:rsidRDefault="00572FD4" w:rsidP="00572FD4">
      <w:pPr>
        <w:rPr>
          <w:rFonts w:cstheme="minorHAnsi"/>
        </w:rPr>
      </w:pPr>
      <w:proofErr w:type="gramStart"/>
      <w:r w:rsidRPr="00572FD4">
        <w:rPr>
          <w:rFonts w:cstheme="minorHAnsi"/>
        </w:rPr>
        <w:t>[5] Centers for Disease Control and Prevention, Division of Health Informatics and Surveillance.</w:t>
      </w:r>
      <w:proofErr w:type="gramEnd"/>
      <w:r w:rsidRPr="00572FD4">
        <w:rPr>
          <w:rFonts w:cstheme="minorHAnsi"/>
        </w:rPr>
        <w:t xml:space="preserve"> (2017)</w:t>
      </w:r>
      <w:proofErr w:type="gramStart"/>
      <w:r w:rsidRPr="00572FD4">
        <w:rPr>
          <w:rFonts w:cstheme="minorHAnsi"/>
        </w:rPr>
        <w:t>. National Syndromic Surveillance Program (NSSP).</w:t>
      </w:r>
      <w:proofErr w:type="gramEnd"/>
      <w:r w:rsidRPr="00572FD4">
        <w:rPr>
          <w:rFonts w:cstheme="minorHAnsi"/>
        </w:rPr>
        <w:t xml:space="preserve"> Retrieved from https://www.cdc.gov/nssp/index.html.</w:t>
      </w:r>
    </w:p>
    <w:p w14:paraId="2316786D" w14:textId="77777777" w:rsidR="00572FD4" w:rsidRPr="00572FD4" w:rsidRDefault="00572FD4" w:rsidP="00572FD4">
      <w:pPr>
        <w:rPr>
          <w:rFonts w:cstheme="minorHAnsi"/>
        </w:rPr>
      </w:pPr>
      <w:r w:rsidRPr="00572FD4">
        <w:rPr>
          <w:rFonts w:cstheme="minorHAnsi"/>
        </w:rPr>
        <w:t xml:space="preserve">[6] Hughes, H. E., Hughes, T. C., Haile, A., Smith, G. E., McCloskey, B., &amp; Elliot, A. J. (2017). </w:t>
      </w:r>
      <w:proofErr w:type="gramStart"/>
      <w:r w:rsidRPr="00572FD4">
        <w:rPr>
          <w:rFonts w:cstheme="minorHAnsi"/>
        </w:rPr>
        <w:t>Syndromic Surveillance Revolution?</w:t>
      </w:r>
      <w:proofErr w:type="gramEnd"/>
      <w:r w:rsidRPr="00572FD4">
        <w:rPr>
          <w:rFonts w:cstheme="minorHAnsi"/>
        </w:rPr>
        <w:t xml:space="preserve"> </w:t>
      </w:r>
      <w:proofErr w:type="gramStart"/>
      <w:r w:rsidRPr="00572FD4">
        <w:rPr>
          <w:rFonts w:cstheme="minorHAnsi"/>
        </w:rPr>
        <w:t>Public Health Benefits of Modernizing the Emergency Care Patient Health Record in England.</w:t>
      </w:r>
      <w:proofErr w:type="gramEnd"/>
      <w:r w:rsidRPr="00572FD4">
        <w:rPr>
          <w:rFonts w:cstheme="minorHAnsi"/>
        </w:rPr>
        <w:t xml:space="preserve"> </w:t>
      </w:r>
      <w:proofErr w:type="gramStart"/>
      <w:r w:rsidRPr="00572FD4">
        <w:rPr>
          <w:rFonts w:cstheme="minorHAnsi"/>
          <w:i/>
        </w:rPr>
        <w:t>Public Health Reports, 132(</w:t>
      </w:r>
      <w:proofErr w:type="spellStart"/>
      <w:r w:rsidRPr="00572FD4">
        <w:rPr>
          <w:rFonts w:cstheme="minorHAnsi"/>
          <w:i/>
        </w:rPr>
        <w:t>Suppl</w:t>
      </w:r>
      <w:proofErr w:type="spellEnd"/>
      <w:r w:rsidRPr="00572FD4">
        <w:rPr>
          <w:rFonts w:cstheme="minorHAnsi"/>
          <w:i/>
        </w:rPr>
        <w:t>)</w:t>
      </w:r>
      <w:r w:rsidRPr="00572FD4">
        <w:rPr>
          <w:rFonts w:cstheme="minorHAnsi"/>
        </w:rPr>
        <w:t>, 12S-15S.</w:t>
      </w:r>
      <w:proofErr w:type="gramEnd"/>
      <w:r w:rsidRPr="00572FD4">
        <w:rPr>
          <w:rFonts w:cstheme="minorHAnsi"/>
        </w:rPr>
        <w:t xml:space="preserve"> </w:t>
      </w:r>
      <w:proofErr w:type="spellStart"/>
      <w:proofErr w:type="gramStart"/>
      <w:r w:rsidRPr="00572FD4">
        <w:rPr>
          <w:rFonts w:cstheme="minorHAnsi"/>
        </w:rPr>
        <w:t>doi</w:t>
      </w:r>
      <w:proofErr w:type="spellEnd"/>
      <w:proofErr w:type="gramEnd"/>
      <w:r w:rsidRPr="00572FD4">
        <w:rPr>
          <w:rFonts w:cstheme="minorHAnsi"/>
        </w:rPr>
        <w:t>: https://doi.org/10.1177/0033354917706955.</w:t>
      </w:r>
    </w:p>
    <w:p w14:paraId="3016B71B" w14:textId="77777777" w:rsidR="00572FD4" w:rsidRPr="00572FD4" w:rsidRDefault="00572FD4" w:rsidP="00572FD4">
      <w:pPr>
        <w:rPr>
          <w:rFonts w:cstheme="minorHAnsi"/>
        </w:rPr>
      </w:pPr>
      <w:r w:rsidRPr="00572FD4">
        <w:rPr>
          <w:rFonts w:cstheme="minorHAnsi"/>
        </w:rPr>
        <w:t xml:space="preserve">[7] </w:t>
      </w:r>
      <w:proofErr w:type="spellStart"/>
      <w:r w:rsidRPr="00572FD4">
        <w:rPr>
          <w:rFonts w:cstheme="minorHAnsi"/>
        </w:rPr>
        <w:t>Lall</w:t>
      </w:r>
      <w:proofErr w:type="spellEnd"/>
      <w:r w:rsidRPr="00572FD4">
        <w:rPr>
          <w:rFonts w:cstheme="minorHAnsi"/>
        </w:rPr>
        <w:t xml:space="preserve">, R., </w:t>
      </w:r>
      <w:proofErr w:type="spellStart"/>
      <w:r w:rsidRPr="00572FD4">
        <w:rPr>
          <w:rFonts w:cstheme="minorHAnsi"/>
        </w:rPr>
        <w:t>Abdelnabi</w:t>
      </w:r>
      <w:proofErr w:type="spellEnd"/>
      <w:r w:rsidRPr="00572FD4">
        <w:rPr>
          <w:rFonts w:cstheme="minorHAnsi"/>
        </w:rPr>
        <w:t xml:space="preserve">, J., Ngai, S., Parton, H. B., Saunders, K., Sell, J., ... </w:t>
      </w:r>
      <w:proofErr w:type="spellStart"/>
      <w:r w:rsidRPr="00572FD4">
        <w:rPr>
          <w:rFonts w:cstheme="minorHAnsi"/>
        </w:rPr>
        <w:t>Mathes</w:t>
      </w:r>
      <w:proofErr w:type="spellEnd"/>
      <w:r w:rsidRPr="00572FD4">
        <w:rPr>
          <w:rFonts w:cstheme="minorHAnsi"/>
        </w:rPr>
        <w:t xml:space="preserve">, R. W. (2017). Advancing the Use of Emergency Department Syndromic Surveillance Data, New York City, 2012-2016. </w:t>
      </w:r>
      <w:proofErr w:type="gramStart"/>
      <w:r w:rsidRPr="00572FD4">
        <w:rPr>
          <w:rFonts w:cstheme="minorHAnsi"/>
          <w:i/>
        </w:rPr>
        <w:t>Public Health Reports, 132(</w:t>
      </w:r>
      <w:proofErr w:type="spellStart"/>
      <w:r w:rsidRPr="00572FD4">
        <w:rPr>
          <w:rFonts w:cstheme="minorHAnsi"/>
          <w:i/>
        </w:rPr>
        <w:t>Suppl</w:t>
      </w:r>
      <w:proofErr w:type="spellEnd"/>
      <w:r w:rsidRPr="00572FD4">
        <w:rPr>
          <w:rFonts w:cstheme="minorHAnsi"/>
          <w:i/>
        </w:rPr>
        <w:t>)</w:t>
      </w:r>
      <w:r w:rsidRPr="00572FD4">
        <w:rPr>
          <w:rFonts w:cstheme="minorHAnsi"/>
        </w:rPr>
        <w:t>, 23S-30S.</w:t>
      </w:r>
      <w:proofErr w:type="gramEnd"/>
      <w:r w:rsidRPr="00572FD4">
        <w:rPr>
          <w:rFonts w:cstheme="minorHAnsi"/>
        </w:rPr>
        <w:t xml:space="preserve"> </w:t>
      </w:r>
      <w:proofErr w:type="spellStart"/>
      <w:proofErr w:type="gramStart"/>
      <w:r w:rsidRPr="00572FD4">
        <w:rPr>
          <w:rFonts w:cstheme="minorHAnsi"/>
        </w:rPr>
        <w:t>doi</w:t>
      </w:r>
      <w:proofErr w:type="spellEnd"/>
      <w:proofErr w:type="gramEnd"/>
      <w:r w:rsidRPr="00572FD4">
        <w:rPr>
          <w:rFonts w:cstheme="minorHAnsi"/>
        </w:rPr>
        <w:t>: https://doi.org/10.1177/0033354917711183.</w:t>
      </w:r>
    </w:p>
    <w:p w14:paraId="727B418D" w14:textId="77777777" w:rsidR="00572FD4" w:rsidRPr="00572FD4" w:rsidRDefault="00572FD4" w:rsidP="00572FD4">
      <w:pPr>
        <w:rPr>
          <w:rFonts w:cstheme="minorHAnsi"/>
        </w:rPr>
      </w:pPr>
      <w:r w:rsidRPr="00572FD4">
        <w:rPr>
          <w:rFonts w:cstheme="minorHAnsi"/>
        </w:rPr>
        <w:t xml:space="preserve">[8] </w:t>
      </w:r>
      <w:proofErr w:type="spellStart"/>
      <w:r w:rsidRPr="00572FD4">
        <w:rPr>
          <w:rFonts w:cstheme="minorHAnsi"/>
        </w:rPr>
        <w:t>Endericks</w:t>
      </w:r>
      <w:proofErr w:type="spellEnd"/>
      <w:r w:rsidRPr="00572FD4">
        <w:rPr>
          <w:rFonts w:cstheme="minorHAnsi"/>
        </w:rPr>
        <w:t>, T. (2015). Chapter 2: Legacy and Evaluation. In Public Health England and World Health Organization (Eds.) Public Health for Mass Gatherings: Key Considerations. Retrieved from http://apps.who.int/iris/bitstream/10665/162109/1/WHO_HSE_GCR_2015.5_eng.pdf</w:t>
      </w:r>
      <w:proofErr w:type="gramStart"/>
      <w:r w:rsidRPr="00572FD4">
        <w:rPr>
          <w:rFonts w:cstheme="minorHAnsi"/>
        </w:rPr>
        <w:t>?ua</w:t>
      </w:r>
      <w:proofErr w:type="gramEnd"/>
      <w:r w:rsidRPr="00572FD4">
        <w:rPr>
          <w:rFonts w:cstheme="minorHAnsi"/>
        </w:rPr>
        <w:t>=1&amp;ua=1.</w:t>
      </w:r>
    </w:p>
    <w:p w14:paraId="7D8EA7A5" w14:textId="77777777" w:rsidR="00572FD4" w:rsidRPr="00572FD4" w:rsidRDefault="00572FD4" w:rsidP="00572FD4">
      <w:pPr>
        <w:rPr>
          <w:rFonts w:cstheme="minorHAnsi"/>
        </w:rPr>
      </w:pPr>
      <w:r w:rsidRPr="00572FD4">
        <w:rPr>
          <w:rFonts w:cstheme="minorHAnsi"/>
        </w:rPr>
        <w:t xml:space="preserve"> </w:t>
      </w:r>
      <w:proofErr w:type="gramStart"/>
      <w:r w:rsidRPr="00572FD4">
        <w:rPr>
          <w:rFonts w:cstheme="minorHAnsi"/>
        </w:rPr>
        <w:t>[9] Harry C., Washington State Department of Health.</w:t>
      </w:r>
      <w:proofErr w:type="gramEnd"/>
      <w:r w:rsidRPr="00572FD4">
        <w:rPr>
          <w:rFonts w:cstheme="minorHAnsi"/>
        </w:rPr>
        <w:t xml:space="preserve"> Personal Communication. 2 November 2017.</w:t>
      </w:r>
    </w:p>
    <w:p w14:paraId="64C254A8" w14:textId="77777777" w:rsidR="00572FD4" w:rsidRPr="00572FD4" w:rsidRDefault="00572FD4" w:rsidP="00572FD4">
      <w:pPr>
        <w:rPr>
          <w:rFonts w:cstheme="minorHAnsi"/>
        </w:rPr>
      </w:pPr>
      <w:r w:rsidRPr="00572FD4">
        <w:rPr>
          <w:rFonts w:cstheme="minorHAnsi"/>
        </w:rPr>
        <w:t xml:space="preserve">[10] Harduar Morano L., Jagger M.A., Barrett E.C., </w:t>
      </w:r>
      <w:proofErr w:type="spellStart"/>
      <w:r w:rsidRPr="00572FD4">
        <w:rPr>
          <w:rFonts w:cstheme="minorHAnsi"/>
        </w:rPr>
        <w:t>Berisha</w:t>
      </w:r>
      <w:proofErr w:type="spellEnd"/>
      <w:r w:rsidRPr="00572FD4">
        <w:rPr>
          <w:rFonts w:cstheme="minorHAnsi"/>
        </w:rPr>
        <w:t xml:space="preserve"> V., </w:t>
      </w:r>
      <w:proofErr w:type="spellStart"/>
      <w:r w:rsidRPr="00572FD4">
        <w:rPr>
          <w:rFonts w:cstheme="minorHAnsi"/>
        </w:rPr>
        <w:t>Borjan</w:t>
      </w:r>
      <w:proofErr w:type="spellEnd"/>
      <w:r w:rsidRPr="00572FD4">
        <w:rPr>
          <w:rFonts w:cstheme="minorHAnsi"/>
        </w:rPr>
        <w:t xml:space="preserve"> M., </w:t>
      </w:r>
      <w:proofErr w:type="spellStart"/>
      <w:r w:rsidRPr="00572FD4">
        <w:rPr>
          <w:rFonts w:cstheme="minorHAnsi"/>
        </w:rPr>
        <w:t>Heitzinger</w:t>
      </w:r>
      <w:proofErr w:type="spellEnd"/>
      <w:r w:rsidRPr="00572FD4">
        <w:rPr>
          <w:rFonts w:cstheme="minorHAnsi"/>
        </w:rPr>
        <w:t xml:space="preserve"> K., … CSTE Climate and Health Syndromic Surveillance Workgroup. (2017)</w:t>
      </w:r>
      <w:proofErr w:type="gramStart"/>
      <w:r w:rsidRPr="00572FD4">
        <w:rPr>
          <w:rFonts w:cstheme="minorHAnsi"/>
        </w:rPr>
        <w:t xml:space="preserve">. </w:t>
      </w:r>
      <w:r w:rsidRPr="00572FD4">
        <w:rPr>
          <w:rFonts w:cstheme="minorHAnsi"/>
          <w:i/>
        </w:rPr>
        <w:t>Syndromic Surveillance Climate and Health Guidance Document</w:t>
      </w:r>
      <w:r w:rsidRPr="00572FD4">
        <w:rPr>
          <w:rFonts w:cstheme="minorHAnsi"/>
        </w:rPr>
        <w:t>.</w:t>
      </w:r>
      <w:proofErr w:type="gramEnd"/>
      <w:r w:rsidRPr="00572FD4">
        <w:rPr>
          <w:rFonts w:cstheme="minorHAnsi"/>
        </w:rPr>
        <w:t xml:space="preserve"> </w:t>
      </w:r>
      <w:proofErr w:type="gramStart"/>
      <w:r w:rsidRPr="00572FD4">
        <w:rPr>
          <w:rFonts w:cstheme="minorHAnsi"/>
        </w:rPr>
        <w:t>Council of State and Territorial Epidemiologists.</w:t>
      </w:r>
      <w:proofErr w:type="gramEnd"/>
      <w:r w:rsidRPr="00572FD4">
        <w:rPr>
          <w:rFonts w:cstheme="minorHAnsi"/>
        </w:rPr>
        <w:t xml:space="preserve"> Retrieved from http://c.ymcdn.com/sites/www.cste.org/resource/resmgr/pdfs/pdfs2/Syndromic_surveillance_clima.pdf.</w:t>
      </w:r>
    </w:p>
    <w:p w14:paraId="0E36AAA5" w14:textId="77777777" w:rsidR="00572FD4" w:rsidRPr="00572FD4" w:rsidRDefault="00572FD4" w:rsidP="00572FD4">
      <w:pPr>
        <w:rPr>
          <w:rFonts w:cstheme="minorHAnsi"/>
        </w:rPr>
      </w:pPr>
      <w:r w:rsidRPr="00572FD4">
        <w:rPr>
          <w:rFonts w:cstheme="minorHAnsi"/>
        </w:rPr>
        <w:t xml:space="preserve">[11] </w:t>
      </w:r>
      <w:proofErr w:type="spellStart"/>
      <w:proofErr w:type="gramStart"/>
      <w:r w:rsidRPr="00572FD4">
        <w:rPr>
          <w:rFonts w:cstheme="minorHAnsi"/>
        </w:rPr>
        <w:t>Berisha</w:t>
      </w:r>
      <w:proofErr w:type="spellEnd"/>
      <w:r w:rsidRPr="00572FD4">
        <w:rPr>
          <w:rFonts w:cstheme="minorHAnsi"/>
        </w:rPr>
        <w:t xml:space="preserve">, V., Braun C.R., Cameron, L., Hoppe B.O., Lane, K., </w:t>
      </w:r>
      <w:proofErr w:type="spellStart"/>
      <w:r w:rsidRPr="00572FD4">
        <w:rPr>
          <w:rFonts w:cstheme="minorHAnsi"/>
        </w:rPr>
        <w:t>Mamou</w:t>
      </w:r>
      <w:proofErr w:type="spellEnd"/>
      <w:r w:rsidRPr="00572FD4">
        <w:rPr>
          <w:rFonts w:cstheme="minorHAnsi"/>
        </w:rPr>
        <w:t>, F., … Wurster, J. (2016).</w:t>
      </w:r>
      <w:proofErr w:type="gramEnd"/>
      <w:r w:rsidRPr="00572FD4">
        <w:rPr>
          <w:rFonts w:cstheme="minorHAnsi"/>
        </w:rPr>
        <w:t xml:space="preserve"> </w:t>
      </w:r>
      <w:r w:rsidRPr="00572FD4">
        <w:rPr>
          <w:rFonts w:cstheme="minorHAnsi"/>
          <w:i/>
        </w:rPr>
        <w:t>Heat-related Illness Syndrome Query: A Guidance Document For Implementing Heat-related Illness Syndromic Surveillance in Public Health Practice</w:t>
      </w:r>
      <w:r w:rsidRPr="00572FD4">
        <w:rPr>
          <w:rFonts w:cstheme="minorHAnsi"/>
        </w:rPr>
        <w:t xml:space="preserve">. </w:t>
      </w:r>
      <w:proofErr w:type="gramStart"/>
      <w:r w:rsidRPr="00572FD4">
        <w:rPr>
          <w:rFonts w:cstheme="minorHAnsi"/>
        </w:rPr>
        <w:t>Council of State and Territorial Epidemiologists.</w:t>
      </w:r>
      <w:proofErr w:type="gramEnd"/>
      <w:r w:rsidRPr="00572FD4">
        <w:rPr>
          <w:rFonts w:cstheme="minorHAnsi"/>
        </w:rPr>
        <w:t xml:space="preserve"> Retrieved from http://c.ymcdn.com/sites/www.cste.org/resource/resmgr/pdfs/pdfs2/CSTE_Heat_Syndrome_Case_Defi.pdf.</w:t>
      </w:r>
    </w:p>
    <w:p w14:paraId="623D27D9" w14:textId="77777777" w:rsidR="00572FD4" w:rsidRPr="00572FD4" w:rsidRDefault="00572FD4" w:rsidP="00572FD4">
      <w:pPr>
        <w:rPr>
          <w:rFonts w:cstheme="minorHAnsi"/>
        </w:rPr>
      </w:pPr>
      <w:r w:rsidRPr="00572FD4">
        <w:rPr>
          <w:rFonts w:cstheme="minorHAnsi"/>
        </w:rPr>
        <w:t xml:space="preserve"> [12] Stein, Z. M. (2017). </w:t>
      </w:r>
      <w:proofErr w:type="gramStart"/>
      <w:r w:rsidRPr="00572FD4">
        <w:rPr>
          <w:rFonts w:cstheme="minorHAnsi"/>
        </w:rPr>
        <w:t>Creation of a Kansas Spring Extreme Weather Syndrome Definition and Unique Records.</w:t>
      </w:r>
      <w:proofErr w:type="gramEnd"/>
      <w:r w:rsidRPr="00572FD4">
        <w:rPr>
          <w:rFonts w:cstheme="minorHAnsi"/>
        </w:rPr>
        <w:t xml:space="preserve"> </w:t>
      </w:r>
      <w:proofErr w:type="gramStart"/>
      <w:r w:rsidRPr="00572FD4">
        <w:rPr>
          <w:rFonts w:cstheme="minorHAnsi"/>
          <w:i/>
        </w:rPr>
        <w:t>Online Journal of Public Health Informatics</w:t>
      </w:r>
      <w:r w:rsidRPr="00572FD4">
        <w:rPr>
          <w:rFonts w:cstheme="minorHAnsi"/>
        </w:rPr>
        <w:t>, 9, 1.</w:t>
      </w:r>
      <w:proofErr w:type="gramEnd"/>
      <w:r w:rsidRPr="00572FD4">
        <w:rPr>
          <w:rFonts w:cstheme="minorHAnsi"/>
        </w:rPr>
        <w:t xml:space="preserve"> Retrieved from </w:t>
      </w:r>
      <w:r w:rsidRPr="00572FD4">
        <w:rPr>
          <w:rFonts w:cstheme="minorHAnsi"/>
        </w:rPr>
        <w:lastRenderedPageBreak/>
        <w:t xml:space="preserve">http://www.syndromic.org/storage/documents/2016_Conference/abstracts/posters/isds16_pos_creation%20of%20a%20kansas_stein.pdf. </w:t>
      </w:r>
    </w:p>
    <w:p w14:paraId="5F2E9A9A" w14:textId="77777777" w:rsidR="00572FD4" w:rsidRPr="00572FD4" w:rsidRDefault="00572FD4" w:rsidP="00572FD4">
      <w:pPr>
        <w:rPr>
          <w:rFonts w:cstheme="minorHAnsi"/>
        </w:rPr>
      </w:pPr>
      <w:proofErr w:type="gramStart"/>
      <w:r w:rsidRPr="00572FD4">
        <w:rPr>
          <w:rFonts w:cstheme="minorHAnsi"/>
        </w:rPr>
        <w:t>[13] Centers for Disease Control and Prevention, National Syndromic Surveillance Program.</w:t>
      </w:r>
      <w:proofErr w:type="gramEnd"/>
      <w:r w:rsidRPr="00572FD4">
        <w:rPr>
          <w:rFonts w:cstheme="minorHAnsi"/>
        </w:rPr>
        <w:t xml:space="preserve"> (2017). NSSP Update: Three Hurricanes with Difference Support Scenarios. Retrieved from https://www.cdc.gov/nssp/documents/nssp-update-2017-10.pdf</w:t>
      </w:r>
    </w:p>
    <w:p w14:paraId="19EDFFEE" w14:textId="77777777" w:rsidR="00572FD4" w:rsidRPr="00572FD4" w:rsidRDefault="00572FD4" w:rsidP="00572FD4">
      <w:pPr>
        <w:rPr>
          <w:rFonts w:cstheme="minorHAnsi"/>
        </w:rPr>
      </w:pPr>
      <w:r w:rsidRPr="00572FD4">
        <w:rPr>
          <w:rFonts w:cstheme="minorHAnsi"/>
        </w:rPr>
        <w:t>[14] Phillips T., Jackson County Health &amp; Human Services. Personal Communication. 2 November 2017.</w:t>
      </w:r>
    </w:p>
    <w:p w14:paraId="5A801C36" w14:textId="77777777" w:rsidR="00572FD4" w:rsidRPr="00572FD4" w:rsidRDefault="00572FD4" w:rsidP="00572FD4">
      <w:pPr>
        <w:rPr>
          <w:rFonts w:cstheme="minorHAnsi"/>
        </w:rPr>
      </w:pPr>
      <w:r w:rsidRPr="00572FD4">
        <w:rPr>
          <w:rFonts w:cstheme="minorHAnsi"/>
        </w:rPr>
        <w:t xml:space="preserve">[15] </w:t>
      </w:r>
      <w:proofErr w:type="gramStart"/>
      <w:r w:rsidRPr="00572FD4">
        <w:rPr>
          <w:rFonts w:cstheme="minorHAnsi"/>
        </w:rPr>
        <w:t xml:space="preserve">Lane K., </w:t>
      </w:r>
      <w:proofErr w:type="spellStart"/>
      <w:r w:rsidRPr="00572FD4">
        <w:rPr>
          <w:rFonts w:cstheme="minorHAnsi"/>
        </w:rPr>
        <w:t>Lall</w:t>
      </w:r>
      <w:proofErr w:type="spellEnd"/>
      <w:r w:rsidRPr="00572FD4">
        <w:rPr>
          <w:rFonts w:cstheme="minorHAnsi"/>
        </w:rPr>
        <w:t>, R., Wheeler, K. Ito, K., and Matte, T. Evaluating Utility of Cold-Injury Syndromic Surveillance Data in New York City.</w:t>
      </w:r>
      <w:proofErr w:type="gramEnd"/>
      <w:r w:rsidRPr="00572FD4">
        <w:rPr>
          <w:rFonts w:cstheme="minorHAnsi"/>
        </w:rPr>
        <w:t xml:space="preserve"> </w:t>
      </w:r>
      <w:proofErr w:type="gramStart"/>
      <w:r w:rsidRPr="00572FD4">
        <w:rPr>
          <w:rFonts w:cstheme="minorHAnsi"/>
          <w:i/>
        </w:rPr>
        <w:t>Online Journal of Public Health Informatics</w:t>
      </w:r>
      <w:r w:rsidRPr="00572FD4">
        <w:rPr>
          <w:rFonts w:cstheme="minorHAnsi"/>
        </w:rPr>
        <w:t>, 5, 1.</w:t>
      </w:r>
      <w:proofErr w:type="gramEnd"/>
      <w:r w:rsidRPr="00572FD4">
        <w:rPr>
          <w:rFonts w:cstheme="minorHAnsi"/>
        </w:rPr>
        <w:t xml:space="preserve"> Retrieved from https://www.ncbi.nlm.nih.gov/pmc/articles/PMC3692768/</w:t>
      </w:r>
    </w:p>
    <w:p w14:paraId="7FC719C8" w14:textId="77777777" w:rsidR="00572FD4" w:rsidRPr="00572FD4" w:rsidRDefault="00572FD4" w:rsidP="00572FD4">
      <w:pPr>
        <w:rPr>
          <w:rFonts w:cstheme="minorHAnsi"/>
        </w:rPr>
      </w:pPr>
      <w:r w:rsidRPr="00572FD4">
        <w:rPr>
          <w:rFonts w:cstheme="minorHAnsi"/>
        </w:rPr>
        <w:br w:type="page"/>
      </w:r>
    </w:p>
    <w:p w14:paraId="7F297748" w14:textId="77777777" w:rsidR="00572FD4" w:rsidRDefault="00572FD4">
      <w:pPr>
        <w:rPr>
          <w:rFonts w:cstheme="minorHAnsi"/>
        </w:rPr>
      </w:pPr>
    </w:p>
    <w:p w14:paraId="380679F2" w14:textId="43677031" w:rsidR="00C338AF" w:rsidRPr="00572FD4" w:rsidRDefault="00C338AF" w:rsidP="00F701B1">
      <w:pPr>
        <w:jc w:val="center"/>
        <w:rPr>
          <w:rFonts w:cstheme="minorHAnsi"/>
        </w:rPr>
      </w:pPr>
      <w:r w:rsidRPr="00572FD4">
        <w:rPr>
          <w:rFonts w:cstheme="minorHAnsi"/>
        </w:rPr>
        <w:t>Case Study 1:</w:t>
      </w:r>
      <w:r w:rsidR="00572FD4">
        <w:rPr>
          <w:rFonts w:cstheme="minorHAnsi"/>
        </w:rPr>
        <w:t xml:space="preserve"> Oil Train Derailment in Mosier, OR</w:t>
      </w:r>
    </w:p>
    <w:p w14:paraId="4A3641D9" w14:textId="77777777" w:rsidR="00F701B1" w:rsidRDefault="002B7470">
      <w:pPr>
        <w:rPr>
          <w:rFonts w:cstheme="minorHAnsi"/>
        </w:rPr>
      </w:pPr>
      <w:r w:rsidRPr="00572FD4">
        <w:rPr>
          <w:rFonts w:cstheme="minorHAnsi"/>
        </w:rPr>
        <w:t>In the early afternoon on Friday June 3, 2016, a train carrying multiple cars filled with oil derailed within the town of Mosier, a small town on the Oregon side of the Columbia River Gorge (</w:t>
      </w:r>
      <w:r w:rsidR="004F394B" w:rsidRPr="00572FD4">
        <w:rPr>
          <w:rFonts w:cstheme="minorHAnsi"/>
        </w:rPr>
        <w:t>across the river from</w:t>
      </w:r>
      <w:r w:rsidRPr="00572FD4">
        <w:rPr>
          <w:rFonts w:cstheme="minorHAnsi"/>
        </w:rPr>
        <w:t xml:space="preserve"> </w:t>
      </w:r>
      <w:r w:rsidR="004F394B" w:rsidRPr="00572FD4">
        <w:rPr>
          <w:rFonts w:cstheme="minorHAnsi"/>
        </w:rPr>
        <w:t>the state</w:t>
      </w:r>
      <w:r w:rsidRPr="00572FD4">
        <w:rPr>
          <w:rFonts w:cstheme="minorHAnsi"/>
        </w:rPr>
        <w:t xml:space="preserve"> </w:t>
      </w:r>
      <w:r w:rsidR="004F394B" w:rsidRPr="00572FD4">
        <w:rPr>
          <w:rFonts w:cstheme="minorHAnsi"/>
        </w:rPr>
        <w:t>of</w:t>
      </w:r>
      <w:r w:rsidRPr="00572FD4">
        <w:rPr>
          <w:rFonts w:cstheme="minorHAnsi"/>
        </w:rPr>
        <w:t xml:space="preserve"> Washington). An Oregon Public Health Division </w:t>
      </w:r>
      <w:r w:rsidR="00BE392D" w:rsidRPr="00572FD4">
        <w:rPr>
          <w:rFonts w:cstheme="minorHAnsi"/>
        </w:rPr>
        <w:t xml:space="preserve">preparedness </w:t>
      </w:r>
      <w:r w:rsidRPr="00572FD4">
        <w:rPr>
          <w:rFonts w:cstheme="minorHAnsi"/>
        </w:rPr>
        <w:t xml:space="preserve">liaison immediately contacted the Preparedness Surveillance and Epidemiology Team at the Oregon Public Health Division for assistance monitoring </w:t>
      </w:r>
      <w:r w:rsidR="006527E6" w:rsidRPr="00572FD4">
        <w:rPr>
          <w:rFonts w:cstheme="minorHAnsi"/>
        </w:rPr>
        <w:t xml:space="preserve">regional </w:t>
      </w:r>
      <w:r w:rsidRPr="00572FD4">
        <w:rPr>
          <w:rFonts w:cstheme="minorHAnsi"/>
        </w:rPr>
        <w:t xml:space="preserve">public health using Oregon ESSENCE, </w:t>
      </w:r>
      <w:r w:rsidR="00751717" w:rsidRPr="00572FD4">
        <w:rPr>
          <w:rFonts w:cstheme="minorHAnsi"/>
        </w:rPr>
        <w:t>Oregon’s</w:t>
      </w:r>
      <w:r w:rsidRPr="00572FD4">
        <w:rPr>
          <w:rFonts w:cstheme="minorHAnsi"/>
        </w:rPr>
        <w:t xml:space="preserve"> statewide syndromic s</w:t>
      </w:r>
      <w:r w:rsidR="00751717" w:rsidRPr="00572FD4">
        <w:rPr>
          <w:rFonts w:cstheme="minorHAnsi"/>
        </w:rPr>
        <w:t>urveillance platform</w:t>
      </w:r>
      <w:r w:rsidRPr="00572FD4">
        <w:rPr>
          <w:rFonts w:cstheme="minorHAnsi"/>
        </w:rPr>
        <w:t>.</w:t>
      </w:r>
      <w:r w:rsidR="00751717" w:rsidRPr="00572FD4">
        <w:rPr>
          <w:rFonts w:cstheme="minorHAnsi"/>
        </w:rPr>
        <w:t xml:space="preserve"> </w:t>
      </w:r>
    </w:p>
    <w:p w14:paraId="6B811346" w14:textId="02BCEB7C" w:rsidR="00751717" w:rsidRPr="00572FD4" w:rsidRDefault="00AC3262">
      <w:pPr>
        <w:rPr>
          <w:rFonts w:cstheme="minorHAnsi"/>
        </w:rPr>
      </w:pPr>
      <w:r w:rsidRPr="00572FD4">
        <w:rPr>
          <w:rFonts w:cstheme="minorHAnsi"/>
        </w:rPr>
        <w:t xml:space="preserve">Oregon ESSENCE began </w:t>
      </w:r>
      <w:r w:rsidR="00CD2D85" w:rsidRPr="00572FD4">
        <w:rPr>
          <w:rFonts w:cstheme="minorHAnsi"/>
        </w:rPr>
        <w:t xml:space="preserve">accepting emergency department data in </w:t>
      </w:r>
      <w:r w:rsidRPr="00572FD4">
        <w:rPr>
          <w:rFonts w:cstheme="minorHAnsi"/>
        </w:rPr>
        <w:t xml:space="preserve">2011 and now captures </w:t>
      </w:r>
      <w:r w:rsidR="00CD2D85" w:rsidRPr="00572FD4">
        <w:rPr>
          <w:rFonts w:cstheme="minorHAnsi"/>
        </w:rPr>
        <w:t>syndromic</w:t>
      </w:r>
      <w:r w:rsidRPr="00572FD4">
        <w:rPr>
          <w:rFonts w:cstheme="minorHAnsi"/>
        </w:rPr>
        <w:t xml:space="preserve"> data from all 60 eligible </w:t>
      </w:r>
      <w:r w:rsidR="001465D4" w:rsidRPr="00572FD4">
        <w:rPr>
          <w:rFonts w:cstheme="minorHAnsi"/>
        </w:rPr>
        <w:t>hospitals</w:t>
      </w:r>
      <w:r w:rsidRPr="00572FD4">
        <w:rPr>
          <w:rFonts w:cstheme="minorHAnsi"/>
        </w:rPr>
        <w:t xml:space="preserve"> in Oregon</w:t>
      </w:r>
      <w:r w:rsidR="00CD2D85" w:rsidRPr="00572FD4">
        <w:rPr>
          <w:rFonts w:cstheme="minorHAnsi"/>
        </w:rPr>
        <w:t xml:space="preserve"> in addition to </w:t>
      </w:r>
      <w:r w:rsidR="001465D4" w:rsidRPr="00572FD4">
        <w:rPr>
          <w:rFonts w:cstheme="minorHAnsi"/>
        </w:rPr>
        <w:t>urgent care data, poison center data</w:t>
      </w:r>
      <w:r w:rsidR="00572FD4">
        <w:rPr>
          <w:rFonts w:cstheme="minorHAnsi"/>
        </w:rPr>
        <w:t>,</w:t>
      </w:r>
      <w:r w:rsidR="001465D4" w:rsidRPr="00572FD4">
        <w:rPr>
          <w:rFonts w:cstheme="minorHAnsi"/>
        </w:rPr>
        <w:t xml:space="preserve"> and several</w:t>
      </w:r>
      <w:r w:rsidR="00CD2D85" w:rsidRPr="00572FD4">
        <w:rPr>
          <w:rFonts w:cstheme="minorHAnsi"/>
        </w:rPr>
        <w:t xml:space="preserve"> other data sources. </w:t>
      </w:r>
      <w:r w:rsidR="00EE0BE3" w:rsidRPr="00572FD4">
        <w:rPr>
          <w:rFonts w:cstheme="minorHAnsi"/>
        </w:rPr>
        <w:t>In 201</w:t>
      </w:r>
      <w:r w:rsidR="00572FD4">
        <w:rPr>
          <w:rFonts w:cstheme="minorHAnsi"/>
        </w:rPr>
        <w:t>6</w:t>
      </w:r>
      <w:r w:rsidR="00EE0BE3" w:rsidRPr="00572FD4">
        <w:rPr>
          <w:rFonts w:cstheme="minorHAnsi"/>
        </w:rPr>
        <w:t>, Oregon ESSENCE had regional coverage with ED data, including this region of the state. Participating h</w:t>
      </w:r>
      <w:r w:rsidR="00E130EE" w:rsidRPr="00572FD4">
        <w:rPr>
          <w:rFonts w:cstheme="minorHAnsi"/>
        </w:rPr>
        <w:t>ospitals</w:t>
      </w:r>
      <w:r w:rsidR="00CD2D85" w:rsidRPr="00572FD4">
        <w:rPr>
          <w:rFonts w:cstheme="minorHAnsi"/>
        </w:rPr>
        <w:t xml:space="preserve"> sign a data use </w:t>
      </w:r>
      <w:r w:rsidR="0041529A" w:rsidRPr="00572FD4">
        <w:rPr>
          <w:rFonts w:cstheme="minorHAnsi"/>
        </w:rPr>
        <w:t>agreement that</w:t>
      </w:r>
      <w:r w:rsidRPr="00572FD4">
        <w:rPr>
          <w:rFonts w:cstheme="minorHAnsi"/>
        </w:rPr>
        <w:t xml:space="preserve"> allows for routine use of these data for situational awareness during emerging events</w:t>
      </w:r>
      <w:r w:rsidR="001465D4" w:rsidRPr="00572FD4">
        <w:rPr>
          <w:rFonts w:cstheme="minorHAnsi"/>
        </w:rPr>
        <w:t xml:space="preserve"> by local and state public health professionals</w:t>
      </w:r>
      <w:r w:rsidRPr="00572FD4">
        <w:rPr>
          <w:rFonts w:cstheme="minorHAnsi"/>
        </w:rPr>
        <w:t>. Required data fields include basic</w:t>
      </w:r>
      <w:r w:rsidR="00F701B1">
        <w:rPr>
          <w:rFonts w:cstheme="minorHAnsi"/>
        </w:rPr>
        <w:t xml:space="preserve"> demographic information, c</w:t>
      </w:r>
      <w:r w:rsidRPr="00572FD4">
        <w:rPr>
          <w:rFonts w:cstheme="minorHAnsi"/>
        </w:rPr>
        <w:t xml:space="preserve">hief complaint, </w:t>
      </w:r>
      <w:r w:rsidR="00F701B1">
        <w:rPr>
          <w:rFonts w:cstheme="minorHAnsi"/>
        </w:rPr>
        <w:t xml:space="preserve">and </w:t>
      </w:r>
      <w:r w:rsidRPr="00572FD4">
        <w:rPr>
          <w:rFonts w:cstheme="minorHAnsi"/>
        </w:rPr>
        <w:t>diagnosis</w:t>
      </w:r>
      <w:r w:rsidR="001465D4" w:rsidRPr="00572FD4">
        <w:rPr>
          <w:rFonts w:cstheme="minorHAnsi"/>
        </w:rPr>
        <w:t xml:space="preserve"> codes associated with the visit</w:t>
      </w:r>
      <w:r w:rsidRPr="00572FD4">
        <w:rPr>
          <w:rFonts w:cstheme="minorHAnsi"/>
        </w:rPr>
        <w:t xml:space="preserve">. </w:t>
      </w:r>
      <w:r w:rsidR="00817BAF" w:rsidRPr="00572FD4">
        <w:rPr>
          <w:rFonts w:cstheme="minorHAnsi"/>
        </w:rPr>
        <w:t>These records do not include identifiers such as patient name, address</w:t>
      </w:r>
      <w:r w:rsidR="00F701B1">
        <w:rPr>
          <w:rFonts w:cstheme="minorHAnsi"/>
        </w:rPr>
        <w:t>,</w:t>
      </w:r>
      <w:r w:rsidR="00817BAF" w:rsidRPr="00572FD4">
        <w:rPr>
          <w:rFonts w:cstheme="minorHAnsi"/>
        </w:rPr>
        <w:t xml:space="preserve"> or date of birth.</w:t>
      </w:r>
    </w:p>
    <w:p w14:paraId="51CD66E1" w14:textId="24A2940B" w:rsidR="00751717" w:rsidRPr="00572FD4" w:rsidRDefault="00E130EE">
      <w:pPr>
        <w:rPr>
          <w:rFonts w:cstheme="minorHAnsi"/>
        </w:rPr>
      </w:pPr>
      <w:r w:rsidRPr="00572FD4">
        <w:rPr>
          <w:rFonts w:cstheme="minorHAnsi"/>
        </w:rPr>
        <w:t xml:space="preserve">Initial information about the accident </w:t>
      </w:r>
      <w:r w:rsidR="00751717" w:rsidRPr="00572FD4">
        <w:rPr>
          <w:rFonts w:cstheme="minorHAnsi"/>
        </w:rPr>
        <w:t>indicated that at least some of the oil cars were on fire</w:t>
      </w:r>
      <w:r w:rsidR="006527E6" w:rsidRPr="00572FD4">
        <w:rPr>
          <w:rFonts w:cstheme="minorHAnsi"/>
        </w:rPr>
        <w:t>; by the afternoon, news reports began to indicate explosions from some of the cars</w:t>
      </w:r>
      <w:r w:rsidR="00751717" w:rsidRPr="00572FD4">
        <w:rPr>
          <w:rFonts w:cstheme="minorHAnsi"/>
        </w:rPr>
        <w:t xml:space="preserve">. </w:t>
      </w:r>
      <w:r w:rsidR="00CD2D85" w:rsidRPr="00572FD4">
        <w:rPr>
          <w:rFonts w:cstheme="minorHAnsi"/>
        </w:rPr>
        <w:t xml:space="preserve">Interstate 84, </w:t>
      </w:r>
      <w:r w:rsidR="0041529A">
        <w:rPr>
          <w:rFonts w:cstheme="minorHAnsi"/>
        </w:rPr>
        <w:t>the highway that</w:t>
      </w:r>
      <w:r w:rsidR="00CD2D85" w:rsidRPr="00572FD4">
        <w:rPr>
          <w:rFonts w:cstheme="minorHAnsi"/>
        </w:rPr>
        <w:t xml:space="preserve"> runs parallel to the railway lines, was closed to traffic in both directions. </w:t>
      </w:r>
      <w:r w:rsidR="00751717" w:rsidRPr="00572FD4">
        <w:rPr>
          <w:rFonts w:cstheme="minorHAnsi"/>
        </w:rPr>
        <w:t xml:space="preserve">What was not </w:t>
      </w:r>
      <w:r w:rsidR="001465D4" w:rsidRPr="00572FD4">
        <w:rPr>
          <w:rFonts w:cstheme="minorHAnsi"/>
        </w:rPr>
        <w:t>known on Friday afternoon</w:t>
      </w:r>
      <w:r w:rsidR="00751717" w:rsidRPr="00572FD4">
        <w:rPr>
          <w:rFonts w:cstheme="minorHAnsi"/>
        </w:rPr>
        <w:t xml:space="preserve"> was whether citizens were being evacuated, if </w:t>
      </w:r>
      <w:r w:rsidR="001465D4" w:rsidRPr="00572FD4">
        <w:rPr>
          <w:rFonts w:cstheme="minorHAnsi"/>
        </w:rPr>
        <w:t>the fire had damaged power lines</w:t>
      </w:r>
      <w:r w:rsidR="00751717" w:rsidRPr="00572FD4">
        <w:rPr>
          <w:rFonts w:cstheme="minorHAnsi"/>
        </w:rPr>
        <w:t>, the extent to which the oil was leaking into the Columbia River or the municipal water supply</w:t>
      </w:r>
      <w:r w:rsidR="001465D4" w:rsidRPr="00572FD4">
        <w:rPr>
          <w:rFonts w:cstheme="minorHAnsi"/>
        </w:rPr>
        <w:t>,</w:t>
      </w:r>
      <w:r w:rsidR="00751717" w:rsidRPr="00572FD4">
        <w:rPr>
          <w:rFonts w:cstheme="minorHAnsi"/>
        </w:rPr>
        <w:t xml:space="preserve"> and also whether air quality was affected by either the fire or fumes. Based upon this initial information, Oregon epidemiologists developed a surveillance strategy </w:t>
      </w:r>
      <w:r w:rsidR="001465D4" w:rsidRPr="00572FD4">
        <w:rPr>
          <w:rFonts w:cstheme="minorHAnsi"/>
        </w:rPr>
        <w:t xml:space="preserve">on Friday afternoon to implement </w:t>
      </w:r>
      <w:r w:rsidR="00375618" w:rsidRPr="00572FD4">
        <w:rPr>
          <w:rFonts w:cstheme="minorHAnsi"/>
        </w:rPr>
        <w:t>the following day (</w:t>
      </w:r>
      <w:r w:rsidR="00BA58DA">
        <w:rPr>
          <w:rFonts w:cstheme="minorHAnsi"/>
        </w:rPr>
        <w:t xml:space="preserve">because </w:t>
      </w:r>
      <w:r w:rsidR="00375618" w:rsidRPr="00572FD4">
        <w:rPr>
          <w:rFonts w:cstheme="minorHAnsi"/>
        </w:rPr>
        <w:t>data are delayed by one day)</w:t>
      </w:r>
      <w:r w:rsidR="001465D4" w:rsidRPr="00572FD4">
        <w:rPr>
          <w:rFonts w:cstheme="minorHAnsi"/>
        </w:rPr>
        <w:t xml:space="preserve">. </w:t>
      </w:r>
      <w:r w:rsidR="00BE392D" w:rsidRPr="00572FD4">
        <w:rPr>
          <w:rFonts w:cstheme="minorHAnsi"/>
        </w:rPr>
        <w:t xml:space="preserve">ESSENCE automatically highlights statistically significant increases in visits and can be used to create a daily report or dashboard, simplifying trend identification </w:t>
      </w:r>
      <w:proofErr w:type="gramStart"/>
      <w:r w:rsidR="00BE392D" w:rsidRPr="00572FD4">
        <w:rPr>
          <w:rFonts w:cstheme="minorHAnsi"/>
        </w:rPr>
        <w:t>for</w:t>
      </w:r>
      <w:proofErr w:type="gramEnd"/>
      <w:r w:rsidR="00BE392D" w:rsidRPr="00572FD4">
        <w:rPr>
          <w:rFonts w:cstheme="minorHAnsi"/>
        </w:rPr>
        <w:t xml:space="preserve"> users. </w:t>
      </w:r>
      <w:r w:rsidR="004F394B" w:rsidRPr="00572FD4">
        <w:rPr>
          <w:rFonts w:cstheme="minorHAnsi"/>
        </w:rPr>
        <w:t>Epidemiologists</w:t>
      </w:r>
      <w:r w:rsidR="001465D4" w:rsidRPr="00572FD4">
        <w:rPr>
          <w:rFonts w:cstheme="minorHAnsi"/>
        </w:rPr>
        <w:t xml:space="preserve"> created queries in the ESSENCE interface and an event-specific report that was shared back with the liaison. The </w:t>
      </w:r>
      <w:commentRangeStart w:id="0"/>
      <w:r w:rsidR="001465D4" w:rsidRPr="00572FD4">
        <w:rPr>
          <w:rFonts w:cstheme="minorHAnsi"/>
        </w:rPr>
        <w:t>report display</w:t>
      </w:r>
      <w:r w:rsidR="004F394B" w:rsidRPr="00572FD4">
        <w:rPr>
          <w:rFonts w:cstheme="minorHAnsi"/>
        </w:rPr>
        <w:t>ed</w:t>
      </w:r>
      <w:r w:rsidR="001465D4" w:rsidRPr="00572FD4">
        <w:rPr>
          <w:rFonts w:cstheme="minorHAnsi"/>
        </w:rPr>
        <w:t xml:space="preserve"> charts of tot</w:t>
      </w:r>
      <w:r w:rsidR="00731258" w:rsidRPr="00572FD4">
        <w:rPr>
          <w:rFonts w:cstheme="minorHAnsi"/>
        </w:rPr>
        <w:t>al</w:t>
      </w:r>
      <w:r w:rsidR="00375618" w:rsidRPr="00572FD4">
        <w:rPr>
          <w:rFonts w:cstheme="minorHAnsi"/>
        </w:rPr>
        <w:t xml:space="preserve"> </w:t>
      </w:r>
      <w:r w:rsidR="006527E6" w:rsidRPr="00572FD4">
        <w:rPr>
          <w:rFonts w:cstheme="minorHAnsi"/>
        </w:rPr>
        <w:t>emergency department</w:t>
      </w:r>
      <w:r w:rsidR="00375618" w:rsidRPr="00572FD4">
        <w:rPr>
          <w:rFonts w:cstheme="minorHAnsi"/>
        </w:rPr>
        <w:t xml:space="preserve"> visits</w:t>
      </w:r>
      <w:r w:rsidR="00731258" w:rsidRPr="00572FD4">
        <w:rPr>
          <w:rFonts w:cstheme="minorHAnsi"/>
        </w:rPr>
        <w:t xml:space="preserve"> </w:t>
      </w:r>
      <w:commentRangeEnd w:id="0"/>
      <w:r w:rsidR="0041529A">
        <w:rPr>
          <w:rStyle w:val="CommentReference"/>
        </w:rPr>
        <w:commentReference w:id="0"/>
      </w:r>
      <w:r w:rsidR="00731258" w:rsidRPr="00572FD4">
        <w:rPr>
          <w:rFonts w:cstheme="minorHAnsi"/>
        </w:rPr>
        <w:t>and those</w:t>
      </w:r>
      <w:r w:rsidR="00687866">
        <w:rPr>
          <w:rFonts w:cstheme="minorHAnsi"/>
        </w:rPr>
        <w:t xml:space="preserve"> indicating:</w:t>
      </w:r>
    </w:p>
    <w:p w14:paraId="4FF0A8B8" w14:textId="77777777" w:rsidR="00751717" w:rsidRPr="00572FD4" w:rsidRDefault="006527E6" w:rsidP="00572FD4">
      <w:pPr>
        <w:pStyle w:val="ListParagraph"/>
        <w:numPr>
          <w:ilvl w:val="0"/>
          <w:numId w:val="4"/>
        </w:numPr>
        <w:rPr>
          <w:rFonts w:cstheme="minorHAnsi"/>
        </w:rPr>
      </w:pPr>
      <w:r w:rsidRPr="00572FD4">
        <w:rPr>
          <w:rFonts w:cstheme="minorHAnsi"/>
        </w:rPr>
        <w:t>A</w:t>
      </w:r>
      <w:r w:rsidR="00751717" w:rsidRPr="00572FD4">
        <w:rPr>
          <w:rFonts w:cstheme="minorHAnsi"/>
        </w:rPr>
        <w:t>sthma</w:t>
      </w:r>
      <w:r w:rsidRPr="00572FD4">
        <w:rPr>
          <w:rFonts w:cstheme="minorHAnsi"/>
        </w:rPr>
        <w:t xml:space="preserve"> or</w:t>
      </w:r>
      <w:r w:rsidR="00751717" w:rsidRPr="00572FD4">
        <w:rPr>
          <w:rFonts w:cstheme="minorHAnsi"/>
        </w:rPr>
        <w:t xml:space="preserve"> headache</w:t>
      </w:r>
      <w:r w:rsidRPr="00572FD4">
        <w:rPr>
          <w:rFonts w:cstheme="minorHAnsi"/>
        </w:rPr>
        <w:t xml:space="preserve"> potentially related to poor air quality due to fire or fumes</w:t>
      </w:r>
    </w:p>
    <w:p w14:paraId="5E8572A8" w14:textId="77777777" w:rsidR="00751717" w:rsidRPr="00572FD4" w:rsidRDefault="006527E6" w:rsidP="00572FD4">
      <w:pPr>
        <w:pStyle w:val="ListParagraph"/>
        <w:numPr>
          <w:ilvl w:val="0"/>
          <w:numId w:val="4"/>
        </w:numPr>
        <w:rPr>
          <w:rFonts w:cstheme="minorHAnsi"/>
        </w:rPr>
      </w:pPr>
      <w:r w:rsidRPr="00572FD4">
        <w:rPr>
          <w:rFonts w:cstheme="minorHAnsi"/>
        </w:rPr>
        <w:t>Rash or exposure due to s</w:t>
      </w:r>
      <w:r w:rsidR="00731258" w:rsidRPr="00572FD4">
        <w:rPr>
          <w:rFonts w:cstheme="minorHAnsi"/>
        </w:rPr>
        <w:t>kin contact with crude oil</w:t>
      </w:r>
    </w:p>
    <w:p w14:paraId="408C92BD" w14:textId="2786CBB3" w:rsidR="00751717" w:rsidRPr="00572FD4" w:rsidRDefault="00731258" w:rsidP="00572FD4">
      <w:pPr>
        <w:pStyle w:val="ListParagraph"/>
        <w:numPr>
          <w:ilvl w:val="0"/>
          <w:numId w:val="4"/>
        </w:numPr>
        <w:rPr>
          <w:rFonts w:cstheme="minorHAnsi"/>
        </w:rPr>
      </w:pPr>
      <w:r w:rsidRPr="00572FD4">
        <w:rPr>
          <w:rFonts w:cstheme="minorHAnsi"/>
        </w:rPr>
        <w:t>Words such as “train” or “derailment” specific to the event</w:t>
      </w:r>
    </w:p>
    <w:p w14:paraId="6BE6323A" w14:textId="77777777" w:rsidR="00751717" w:rsidRPr="00572FD4" w:rsidRDefault="00751717" w:rsidP="00572FD4">
      <w:pPr>
        <w:pStyle w:val="ListParagraph"/>
        <w:numPr>
          <w:ilvl w:val="0"/>
          <w:numId w:val="4"/>
        </w:numPr>
        <w:rPr>
          <w:rFonts w:cstheme="minorHAnsi"/>
        </w:rPr>
      </w:pPr>
      <w:r w:rsidRPr="00572FD4">
        <w:rPr>
          <w:rFonts w:cstheme="minorHAnsi"/>
        </w:rPr>
        <w:t xml:space="preserve">Injuries </w:t>
      </w:r>
      <w:r w:rsidR="00817BAF" w:rsidRPr="00572FD4">
        <w:rPr>
          <w:rFonts w:cstheme="minorHAnsi"/>
        </w:rPr>
        <w:t>related to evacuation or clean-up</w:t>
      </w:r>
    </w:p>
    <w:p w14:paraId="7921C58A" w14:textId="77777777" w:rsidR="00731258" w:rsidRPr="00572FD4" w:rsidRDefault="00731258" w:rsidP="00731258">
      <w:pPr>
        <w:pStyle w:val="ListParagraph"/>
        <w:numPr>
          <w:ilvl w:val="0"/>
          <w:numId w:val="4"/>
        </w:numPr>
        <w:rPr>
          <w:rFonts w:cstheme="minorHAnsi"/>
        </w:rPr>
      </w:pPr>
      <w:r w:rsidRPr="00572FD4">
        <w:rPr>
          <w:rFonts w:cstheme="minorHAnsi"/>
        </w:rPr>
        <w:t>Motor vehicle accidents</w:t>
      </w:r>
      <w:r w:rsidR="006527E6" w:rsidRPr="00572FD4">
        <w:rPr>
          <w:rFonts w:cstheme="minorHAnsi"/>
        </w:rPr>
        <w:t xml:space="preserve"> </w:t>
      </w:r>
      <w:r w:rsidR="00817BAF" w:rsidRPr="00572FD4">
        <w:rPr>
          <w:rFonts w:cstheme="minorHAnsi"/>
        </w:rPr>
        <w:t>from evacuation or road closure</w:t>
      </w:r>
    </w:p>
    <w:p w14:paraId="1BFA33AF" w14:textId="40F24FA3" w:rsidR="00687866" w:rsidRDefault="00731258" w:rsidP="004A4A01">
      <w:pPr>
        <w:pStyle w:val="ListParagraph"/>
        <w:numPr>
          <w:ilvl w:val="0"/>
          <w:numId w:val="4"/>
        </w:numPr>
        <w:rPr>
          <w:rFonts w:cstheme="minorHAnsi"/>
        </w:rPr>
      </w:pPr>
      <w:r w:rsidRPr="00687866">
        <w:rPr>
          <w:rFonts w:cstheme="minorHAnsi"/>
        </w:rPr>
        <w:t xml:space="preserve">Heat-related </w:t>
      </w:r>
      <w:r w:rsidR="005769A6" w:rsidRPr="00687866">
        <w:rPr>
          <w:rFonts w:cstheme="minorHAnsi"/>
        </w:rPr>
        <w:t>symptoms</w:t>
      </w:r>
      <w:r w:rsidR="00817BAF" w:rsidRPr="00687866">
        <w:rPr>
          <w:rFonts w:cstheme="minorHAnsi"/>
        </w:rPr>
        <w:t xml:space="preserve"> due to hot</w:t>
      </w:r>
      <w:r w:rsidR="00687866">
        <w:rPr>
          <w:rFonts w:cstheme="minorHAnsi"/>
        </w:rPr>
        <w:t xml:space="preserve"> summer</w:t>
      </w:r>
      <w:r w:rsidR="00817BAF" w:rsidRPr="00687866">
        <w:rPr>
          <w:rFonts w:cstheme="minorHAnsi"/>
        </w:rPr>
        <w:t xml:space="preserve"> temperatures </w:t>
      </w:r>
    </w:p>
    <w:p w14:paraId="7BC5507C" w14:textId="689D7CBD" w:rsidR="006527E6" w:rsidRPr="00687866" w:rsidRDefault="00731258" w:rsidP="00687866">
      <w:pPr>
        <w:rPr>
          <w:rFonts w:cstheme="minorHAnsi"/>
        </w:rPr>
      </w:pPr>
      <w:r w:rsidRPr="00687866">
        <w:rPr>
          <w:rFonts w:cstheme="minorHAnsi"/>
        </w:rPr>
        <w:t>Because this event occurred on the border with the state of Washington, Oregon epidemiologists also contacted colleagues on Friday afternoon to alert them and discuss the possibility of surveillance at a nearby Washington hospital.</w:t>
      </w:r>
    </w:p>
    <w:p w14:paraId="5BADA2ED" w14:textId="383F0BB4" w:rsidR="00D276A1" w:rsidRPr="00572FD4" w:rsidRDefault="00375618" w:rsidP="006527E6">
      <w:pPr>
        <w:rPr>
          <w:rFonts w:cstheme="minorHAnsi"/>
        </w:rPr>
      </w:pPr>
      <w:r w:rsidRPr="00572FD4">
        <w:rPr>
          <w:rFonts w:cstheme="minorHAnsi"/>
        </w:rPr>
        <w:t>These queries were monitored over the weekend and into the next week</w:t>
      </w:r>
      <w:r w:rsidR="00D276A1" w:rsidRPr="00572FD4">
        <w:rPr>
          <w:rFonts w:cstheme="minorHAnsi"/>
        </w:rPr>
        <w:t>. Beginning on June 3</w:t>
      </w:r>
      <w:r w:rsidR="00817BAF" w:rsidRPr="00572FD4">
        <w:rPr>
          <w:rFonts w:cstheme="minorHAnsi"/>
        </w:rPr>
        <w:t xml:space="preserve"> </w:t>
      </w:r>
      <w:r w:rsidR="00D276A1" w:rsidRPr="00572FD4">
        <w:rPr>
          <w:rFonts w:cstheme="minorHAnsi"/>
        </w:rPr>
        <w:t>and stretching into June 8, this region experienced a heat wave, with temperatures ranging from 90-99°</w:t>
      </w:r>
      <w:r w:rsidR="00731258" w:rsidRPr="00572FD4">
        <w:rPr>
          <w:rFonts w:cstheme="minorHAnsi"/>
        </w:rPr>
        <w:t xml:space="preserve">F (unseasonably warm for the region). </w:t>
      </w:r>
      <w:r w:rsidR="00D276A1" w:rsidRPr="00572FD4">
        <w:rPr>
          <w:rFonts w:cstheme="minorHAnsi"/>
        </w:rPr>
        <w:t xml:space="preserve"> </w:t>
      </w:r>
    </w:p>
    <w:p w14:paraId="2F503DEF" w14:textId="2AE5E7EC" w:rsidR="00375618" w:rsidRPr="00572FD4" w:rsidRDefault="00731258" w:rsidP="00731258">
      <w:pPr>
        <w:rPr>
          <w:rFonts w:cstheme="minorHAnsi"/>
        </w:rPr>
      </w:pPr>
      <w:r w:rsidRPr="00572FD4">
        <w:rPr>
          <w:rFonts w:cstheme="minorHAnsi"/>
        </w:rPr>
        <w:lastRenderedPageBreak/>
        <w:t xml:space="preserve">Surveillance findings </w:t>
      </w:r>
      <w:r w:rsidR="003501FB" w:rsidRPr="00572FD4">
        <w:rPr>
          <w:rFonts w:cstheme="minorHAnsi"/>
        </w:rPr>
        <w:t xml:space="preserve">in the several days after the accident </w:t>
      </w:r>
      <w:r w:rsidRPr="00572FD4">
        <w:rPr>
          <w:rFonts w:cstheme="minorHAnsi"/>
        </w:rPr>
        <w:t>did not identify trends related to the derailment</w:t>
      </w:r>
      <w:r w:rsidR="003501FB" w:rsidRPr="00572FD4">
        <w:rPr>
          <w:rFonts w:cstheme="minorHAnsi"/>
        </w:rPr>
        <w:t>.</w:t>
      </w:r>
      <w:r w:rsidRPr="00572FD4">
        <w:rPr>
          <w:rFonts w:cstheme="minorHAnsi"/>
        </w:rPr>
        <w:t xml:space="preserve"> </w:t>
      </w:r>
      <w:r w:rsidR="003501FB" w:rsidRPr="00572FD4">
        <w:rPr>
          <w:rFonts w:cstheme="minorHAnsi"/>
        </w:rPr>
        <w:t xml:space="preserve">There are several reasons why the system may not have been able to identify increases. </w:t>
      </w:r>
      <w:r w:rsidR="005769A6" w:rsidRPr="00572FD4">
        <w:rPr>
          <w:rFonts w:cstheme="minorHAnsi"/>
        </w:rPr>
        <w:t>It could have been that the tools were</w:t>
      </w:r>
      <w:r w:rsidR="00F701B1">
        <w:rPr>
          <w:rFonts w:cstheme="minorHAnsi"/>
        </w:rPr>
        <w:t xml:space="preserve"> </w:t>
      </w:r>
      <w:r w:rsidR="005769A6" w:rsidRPr="00572FD4">
        <w:rPr>
          <w:rFonts w:cstheme="minorHAnsi"/>
        </w:rPr>
        <w:t>n</w:t>
      </w:r>
      <w:r w:rsidR="00F701B1">
        <w:rPr>
          <w:rFonts w:cstheme="minorHAnsi"/>
        </w:rPr>
        <w:t>o</w:t>
      </w:r>
      <w:r w:rsidR="005769A6" w:rsidRPr="00572FD4">
        <w:rPr>
          <w:rFonts w:cstheme="minorHAnsi"/>
        </w:rPr>
        <w:t>t able to capture trends where they existed (</w:t>
      </w:r>
      <w:r w:rsidR="00817BAF" w:rsidRPr="00572FD4">
        <w:rPr>
          <w:rFonts w:cstheme="minorHAnsi"/>
        </w:rPr>
        <w:t>increases in visits among residents from a small town may not have been apparent at local regional hospitals</w:t>
      </w:r>
      <w:r w:rsidR="005769A6" w:rsidRPr="00572FD4">
        <w:rPr>
          <w:rFonts w:cstheme="minorHAnsi"/>
        </w:rPr>
        <w:t xml:space="preserve">) or that </w:t>
      </w:r>
      <w:r w:rsidR="00817BAF" w:rsidRPr="00572FD4">
        <w:rPr>
          <w:rFonts w:cstheme="minorHAnsi"/>
        </w:rPr>
        <w:t>re</w:t>
      </w:r>
      <w:r w:rsidR="005769A6" w:rsidRPr="00572FD4">
        <w:rPr>
          <w:rFonts w:cstheme="minorHAnsi"/>
        </w:rPr>
        <w:t xml:space="preserve">sidents sought care </w:t>
      </w:r>
      <w:r w:rsidR="00817BAF" w:rsidRPr="00572FD4">
        <w:rPr>
          <w:rFonts w:cstheme="minorHAnsi"/>
        </w:rPr>
        <w:t xml:space="preserve">outside emergency departments (perhaps </w:t>
      </w:r>
      <w:r w:rsidR="005769A6" w:rsidRPr="00572FD4">
        <w:rPr>
          <w:rFonts w:cstheme="minorHAnsi"/>
        </w:rPr>
        <w:t xml:space="preserve">they chose to go to a primary care or outpatient </w:t>
      </w:r>
      <w:r w:rsidR="00817BAF" w:rsidRPr="00572FD4">
        <w:rPr>
          <w:rFonts w:cstheme="minorHAnsi"/>
        </w:rPr>
        <w:t xml:space="preserve">care center </w:t>
      </w:r>
      <w:r w:rsidR="005769A6" w:rsidRPr="00572FD4">
        <w:rPr>
          <w:rFonts w:cstheme="minorHAnsi"/>
        </w:rPr>
        <w:t>not captured by syndromic surveillance in Oregon). It</w:t>
      </w:r>
      <w:r w:rsidR="00817BAF" w:rsidRPr="00572FD4">
        <w:rPr>
          <w:rFonts w:cstheme="minorHAnsi"/>
        </w:rPr>
        <w:t xml:space="preserve"> is</w:t>
      </w:r>
      <w:r w:rsidR="004F394B" w:rsidRPr="00572FD4">
        <w:rPr>
          <w:rFonts w:cstheme="minorHAnsi"/>
        </w:rPr>
        <w:t xml:space="preserve"> also</w:t>
      </w:r>
      <w:r w:rsidR="00817BAF" w:rsidRPr="00572FD4">
        <w:rPr>
          <w:rFonts w:cstheme="minorHAnsi"/>
        </w:rPr>
        <w:t xml:space="preserve"> possible the residents were evacuated before they were exposed to </w:t>
      </w:r>
      <w:r w:rsidR="005769A6" w:rsidRPr="00572FD4">
        <w:rPr>
          <w:rFonts w:cstheme="minorHAnsi"/>
        </w:rPr>
        <w:t>the immediate effect</w:t>
      </w:r>
      <w:r w:rsidR="00BE392D" w:rsidRPr="00572FD4">
        <w:rPr>
          <w:rFonts w:cstheme="minorHAnsi"/>
        </w:rPr>
        <w:t xml:space="preserve">s of the event. Several days after the event, </w:t>
      </w:r>
      <w:r w:rsidR="004F394B" w:rsidRPr="00572FD4">
        <w:rPr>
          <w:rFonts w:cstheme="minorHAnsi"/>
        </w:rPr>
        <w:t>ESSENCE</w:t>
      </w:r>
      <w:r w:rsidR="005769A6" w:rsidRPr="00572FD4">
        <w:rPr>
          <w:rFonts w:cstheme="minorHAnsi"/>
        </w:rPr>
        <w:t xml:space="preserve"> </w:t>
      </w:r>
      <w:r w:rsidR="00BE392D" w:rsidRPr="00572FD4">
        <w:rPr>
          <w:rFonts w:cstheme="minorHAnsi"/>
        </w:rPr>
        <w:t>identified</w:t>
      </w:r>
      <w:r w:rsidR="005769A6" w:rsidRPr="00572FD4">
        <w:rPr>
          <w:rFonts w:cstheme="minorHAnsi"/>
        </w:rPr>
        <w:t xml:space="preserve"> increases in </w:t>
      </w:r>
      <w:r w:rsidR="00BE392D" w:rsidRPr="00572FD4">
        <w:rPr>
          <w:rFonts w:cstheme="minorHAnsi"/>
        </w:rPr>
        <w:t xml:space="preserve">visits for </w:t>
      </w:r>
      <w:r w:rsidR="005769A6" w:rsidRPr="00572FD4">
        <w:rPr>
          <w:rFonts w:cstheme="minorHAnsi"/>
        </w:rPr>
        <w:t>asthma</w:t>
      </w:r>
      <w:r w:rsidR="00BE392D" w:rsidRPr="00572FD4">
        <w:rPr>
          <w:rFonts w:cstheme="minorHAnsi"/>
        </w:rPr>
        <w:t xml:space="preserve"> and heat-related illness </w:t>
      </w:r>
      <w:r w:rsidR="00A372D4" w:rsidRPr="00572FD4">
        <w:rPr>
          <w:rFonts w:cstheme="minorHAnsi"/>
        </w:rPr>
        <w:t xml:space="preserve">in this region </w:t>
      </w:r>
      <w:r w:rsidR="00BE392D" w:rsidRPr="00572FD4">
        <w:rPr>
          <w:rFonts w:cstheme="minorHAnsi"/>
        </w:rPr>
        <w:t>as the temperatures increased in the region</w:t>
      </w:r>
      <w:r w:rsidR="004F394B" w:rsidRPr="00572FD4">
        <w:rPr>
          <w:rFonts w:cstheme="minorHAnsi"/>
        </w:rPr>
        <w:t xml:space="preserve"> (a routine finding for heat waves)</w:t>
      </w:r>
      <w:r w:rsidR="00BE392D" w:rsidRPr="00572FD4">
        <w:rPr>
          <w:rFonts w:cstheme="minorHAnsi"/>
        </w:rPr>
        <w:t xml:space="preserve">. These increases </w:t>
      </w:r>
      <w:r w:rsidR="004F394B" w:rsidRPr="00572FD4">
        <w:rPr>
          <w:rFonts w:cstheme="minorHAnsi"/>
        </w:rPr>
        <w:t xml:space="preserve">did not appear to be </w:t>
      </w:r>
      <w:r w:rsidR="00BE392D" w:rsidRPr="00572FD4">
        <w:rPr>
          <w:rFonts w:cstheme="minorHAnsi"/>
        </w:rPr>
        <w:t xml:space="preserve">directly related to the accident, but </w:t>
      </w:r>
      <w:r w:rsidR="00687866">
        <w:rPr>
          <w:rFonts w:cstheme="minorHAnsi"/>
        </w:rPr>
        <w:t xml:space="preserve">they </w:t>
      </w:r>
      <w:r w:rsidR="00BE392D" w:rsidRPr="00572FD4">
        <w:rPr>
          <w:rFonts w:cstheme="minorHAnsi"/>
        </w:rPr>
        <w:t xml:space="preserve">did indicate the surveillance tool was </w:t>
      </w:r>
      <w:r w:rsidR="00A372D4" w:rsidRPr="00572FD4">
        <w:rPr>
          <w:rFonts w:cstheme="minorHAnsi"/>
        </w:rPr>
        <w:t xml:space="preserve">likely </w:t>
      </w:r>
      <w:r w:rsidR="00BE392D" w:rsidRPr="00572FD4">
        <w:rPr>
          <w:rFonts w:cstheme="minorHAnsi"/>
        </w:rPr>
        <w:t xml:space="preserve">sensitive enough to have captured increases in </w:t>
      </w:r>
      <w:r w:rsidR="00A372D4" w:rsidRPr="00572FD4">
        <w:rPr>
          <w:rFonts w:cstheme="minorHAnsi"/>
        </w:rPr>
        <w:t xml:space="preserve">these types of </w:t>
      </w:r>
      <w:r w:rsidR="00BE392D" w:rsidRPr="00572FD4">
        <w:rPr>
          <w:rFonts w:cstheme="minorHAnsi"/>
        </w:rPr>
        <w:t>visits had they occurred immediately after the accident.</w:t>
      </w:r>
    </w:p>
    <w:p w14:paraId="172DBF91" w14:textId="65E41E53" w:rsidR="00A372D4" w:rsidRDefault="000940A9" w:rsidP="00731258">
      <w:pPr>
        <w:rPr>
          <w:rFonts w:cstheme="minorHAnsi"/>
        </w:rPr>
      </w:pPr>
      <w:proofErr w:type="gramStart"/>
      <w:r w:rsidRPr="00572FD4">
        <w:rPr>
          <w:rFonts w:cstheme="minorHAnsi"/>
        </w:rPr>
        <w:t>Large scale</w:t>
      </w:r>
      <w:proofErr w:type="gramEnd"/>
      <w:r w:rsidRPr="00572FD4">
        <w:rPr>
          <w:rFonts w:cstheme="minorHAnsi"/>
        </w:rPr>
        <w:t xml:space="preserve"> accidents and evacuation can cause or exacerbate mental health issues, including Post-traumatic Stress Disorder</w:t>
      </w:r>
      <w:r w:rsidR="00F701B1">
        <w:rPr>
          <w:rFonts w:cstheme="minorHAnsi"/>
        </w:rPr>
        <w:t xml:space="preserve"> [1, 2]</w:t>
      </w:r>
      <w:r w:rsidR="003D310A" w:rsidRPr="00572FD4">
        <w:rPr>
          <w:rFonts w:cstheme="minorHAnsi"/>
        </w:rPr>
        <w:t>. S</w:t>
      </w:r>
      <w:r w:rsidR="003501FB" w:rsidRPr="00572FD4">
        <w:rPr>
          <w:rFonts w:cstheme="minorHAnsi"/>
        </w:rPr>
        <w:t>yndromic surveillance at emergency departments may not be the best tool for this type of monitoring as visitors may have varied or non-descriptive reasons for seeking care, not easil</w:t>
      </w:r>
      <w:r w:rsidR="003D310A" w:rsidRPr="00572FD4">
        <w:rPr>
          <w:rFonts w:cstheme="minorHAnsi"/>
        </w:rPr>
        <w:t>y classified with text parsing and long-term follow-up is not possible due to the lack of capture of patient identifiers.</w:t>
      </w:r>
      <w:r w:rsidR="00687866">
        <w:rPr>
          <w:rFonts w:cstheme="minorHAnsi"/>
        </w:rPr>
        <w:t xml:space="preserve"> </w:t>
      </w:r>
      <w:r w:rsidR="00A372D4" w:rsidRPr="00572FD4">
        <w:rPr>
          <w:rFonts w:cstheme="minorHAnsi"/>
        </w:rPr>
        <w:t xml:space="preserve">Nevertheless, this type of surveillance is routinely used for </w:t>
      </w:r>
      <w:r w:rsidR="00F701B1" w:rsidRPr="00572FD4">
        <w:rPr>
          <w:rFonts w:cstheme="minorHAnsi"/>
        </w:rPr>
        <w:t xml:space="preserve">human-caused </w:t>
      </w:r>
      <w:r w:rsidR="00A372D4" w:rsidRPr="00572FD4">
        <w:rPr>
          <w:rFonts w:cstheme="minorHAnsi"/>
        </w:rPr>
        <w:t>accidents, weather events, and for mass gathering surveillance in Oregon. Since 201</w:t>
      </w:r>
      <w:r w:rsidR="00F701B1">
        <w:rPr>
          <w:rFonts w:cstheme="minorHAnsi"/>
        </w:rPr>
        <w:t>6</w:t>
      </w:r>
      <w:r w:rsidR="00A372D4" w:rsidRPr="00572FD4">
        <w:rPr>
          <w:rFonts w:cstheme="minorHAnsi"/>
        </w:rPr>
        <w:t xml:space="preserve">, this surveillance </w:t>
      </w:r>
      <w:r w:rsidR="003501FB" w:rsidRPr="00572FD4">
        <w:rPr>
          <w:rFonts w:cstheme="minorHAnsi"/>
        </w:rPr>
        <w:t>practice</w:t>
      </w:r>
      <w:r w:rsidR="00A372D4" w:rsidRPr="00572FD4">
        <w:rPr>
          <w:rFonts w:cstheme="minorHAnsi"/>
        </w:rPr>
        <w:t xml:space="preserve"> been refined</w:t>
      </w:r>
      <w:r w:rsidR="003501FB" w:rsidRPr="00572FD4">
        <w:rPr>
          <w:rFonts w:cstheme="minorHAnsi"/>
        </w:rPr>
        <w:t xml:space="preserve"> and improved</w:t>
      </w:r>
      <w:r w:rsidR="00A372D4" w:rsidRPr="00572FD4">
        <w:rPr>
          <w:rFonts w:cstheme="minorHAnsi"/>
        </w:rPr>
        <w:t xml:space="preserve"> and is now </w:t>
      </w:r>
      <w:r w:rsidR="003501FB" w:rsidRPr="00572FD4">
        <w:rPr>
          <w:rFonts w:cstheme="minorHAnsi"/>
        </w:rPr>
        <w:t xml:space="preserve">routinely </w:t>
      </w:r>
      <w:r w:rsidR="00A372D4" w:rsidRPr="00572FD4">
        <w:rPr>
          <w:rFonts w:cstheme="minorHAnsi"/>
        </w:rPr>
        <w:t xml:space="preserve">incorporated into the Oregon Public Health Division Incident Management Team </w:t>
      </w:r>
      <w:r w:rsidR="003501FB" w:rsidRPr="00572FD4">
        <w:rPr>
          <w:rFonts w:cstheme="minorHAnsi"/>
        </w:rPr>
        <w:t>and</w:t>
      </w:r>
      <w:r w:rsidR="00A372D4" w:rsidRPr="00572FD4">
        <w:rPr>
          <w:rFonts w:cstheme="minorHAnsi"/>
        </w:rPr>
        <w:t xml:space="preserve"> shared with the Public Health Direct</w:t>
      </w:r>
      <w:r w:rsidR="003501FB" w:rsidRPr="00572FD4">
        <w:rPr>
          <w:rFonts w:cstheme="minorHAnsi"/>
        </w:rPr>
        <w:t xml:space="preserve">or and other leadership. Often, a lack of an increase is as important to </w:t>
      </w:r>
      <w:proofErr w:type="gramStart"/>
      <w:r w:rsidR="003501FB" w:rsidRPr="00572FD4">
        <w:rPr>
          <w:rFonts w:cstheme="minorHAnsi"/>
        </w:rPr>
        <w:t>identify</w:t>
      </w:r>
      <w:proofErr w:type="gramEnd"/>
      <w:r w:rsidR="003501FB" w:rsidRPr="00572FD4">
        <w:rPr>
          <w:rFonts w:cstheme="minorHAnsi"/>
        </w:rPr>
        <w:t xml:space="preserve"> as is a </w:t>
      </w:r>
      <w:r w:rsidR="00A372D4" w:rsidRPr="00572FD4">
        <w:rPr>
          <w:rFonts w:cstheme="minorHAnsi"/>
        </w:rPr>
        <w:t>sudden swell in visits related to emerging events. These findings add context to risk communications and can address rumors about events in nearly real-time.</w:t>
      </w:r>
    </w:p>
    <w:p w14:paraId="6F45F7C4" w14:textId="6A3F0726" w:rsidR="00687866" w:rsidRPr="00572FD4" w:rsidRDefault="00687866" w:rsidP="00731258">
      <w:pPr>
        <w:rPr>
          <w:rFonts w:cstheme="minorHAnsi"/>
        </w:rPr>
      </w:pPr>
      <w:r>
        <w:rPr>
          <w:rFonts w:cstheme="minorHAnsi"/>
        </w:rPr>
        <w:t>Citations for Case Study 1</w:t>
      </w:r>
    </w:p>
    <w:p w14:paraId="510589D2" w14:textId="0D6ED09E" w:rsidR="00687866" w:rsidRPr="00687866" w:rsidRDefault="00687866" w:rsidP="00687866">
      <w:pPr>
        <w:rPr>
          <w:rFonts w:cstheme="minorHAnsi"/>
        </w:rPr>
      </w:pPr>
      <w:r>
        <w:rPr>
          <w:rFonts w:cstheme="minorHAnsi"/>
        </w:rPr>
        <w:t xml:space="preserve">[1] </w:t>
      </w:r>
      <w:proofErr w:type="spellStart"/>
      <w:r w:rsidRPr="00687866">
        <w:rPr>
          <w:rFonts w:cstheme="minorHAnsi"/>
        </w:rPr>
        <w:t>Galea</w:t>
      </w:r>
      <w:proofErr w:type="spellEnd"/>
      <w:r w:rsidRPr="00687866">
        <w:rPr>
          <w:rFonts w:cstheme="minorHAnsi"/>
        </w:rPr>
        <w:t xml:space="preserve"> S, Nandi A, </w:t>
      </w:r>
      <w:proofErr w:type="spellStart"/>
      <w:r w:rsidRPr="00687866">
        <w:rPr>
          <w:rFonts w:cstheme="minorHAnsi"/>
        </w:rPr>
        <w:t>Vlahov</w:t>
      </w:r>
      <w:proofErr w:type="spellEnd"/>
      <w:r w:rsidRPr="00687866">
        <w:rPr>
          <w:rFonts w:cstheme="minorHAnsi"/>
        </w:rPr>
        <w:t xml:space="preserve"> D. </w:t>
      </w:r>
      <w:proofErr w:type="gramStart"/>
      <w:r w:rsidRPr="00687866">
        <w:rPr>
          <w:rFonts w:cstheme="minorHAnsi"/>
        </w:rPr>
        <w:t>The Epidemiology of Post-Traumatic Stress Disorder after Disasters.</w:t>
      </w:r>
      <w:proofErr w:type="gramEnd"/>
      <w:r w:rsidRPr="00687866">
        <w:rPr>
          <w:rFonts w:cstheme="minorHAnsi"/>
        </w:rPr>
        <w:t xml:space="preserve"> 2017</w:t>
      </w:r>
      <w:proofErr w:type="gramStart"/>
      <w:r w:rsidRPr="00687866">
        <w:rPr>
          <w:rFonts w:cstheme="minorHAnsi"/>
        </w:rPr>
        <w:t>;</w:t>
      </w:r>
      <w:proofErr w:type="gramEnd"/>
      <w:r>
        <w:rPr>
          <w:rFonts w:cstheme="minorHAnsi"/>
        </w:rPr>
        <w:t xml:space="preserve"> </w:t>
      </w:r>
      <w:r w:rsidRPr="00687866">
        <w:rPr>
          <w:rFonts w:cstheme="minorHAnsi"/>
        </w:rPr>
        <w:t>27(November):</w:t>
      </w:r>
      <w:r>
        <w:rPr>
          <w:rFonts w:cstheme="minorHAnsi"/>
        </w:rPr>
        <w:t xml:space="preserve"> </w:t>
      </w:r>
      <w:r w:rsidRPr="00687866">
        <w:rPr>
          <w:rFonts w:cstheme="minorHAnsi"/>
        </w:rPr>
        <w:t xml:space="preserve">78–91. </w:t>
      </w:r>
    </w:p>
    <w:p w14:paraId="511AE382" w14:textId="21D4A27D" w:rsidR="00BE392D" w:rsidRPr="00572FD4" w:rsidRDefault="00687866" w:rsidP="00687866">
      <w:pPr>
        <w:rPr>
          <w:rFonts w:cstheme="minorHAnsi"/>
        </w:rPr>
      </w:pPr>
      <w:r>
        <w:rPr>
          <w:rFonts w:cstheme="minorHAnsi"/>
        </w:rPr>
        <w:t xml:space="preserve">[2] </w:t>
      </w:r>
      <w:proofErr w:type="spellStart"/>
      <w:r w:rsidRPr="00687866">
        <w:rPr>
          <w:rFonts w:cstheme="minorHAnsi"/>
        </w:rPr>
        <w:t>Dirkzwager</w:t>
      </w:r>
      <w:proofErr w:type="spellEnd"/>
      <w:r w:rsidRPr="00687866">
        <w:rPr>
          <w:rFonts w:cstheme="minorHAnsi"/>
        </w:rPr>
        <w:t xml:space="preserve"> A, </w:t>
      </w:r>
      <w:proofErr w:type="spellStart"/>
      <w:r w:rsidRPr="00687866">
        <w:rPr>
          <w:rFonts w:cstheme="minorHAnsi"/>
        </w:rPr>
        <w:t>Grievink</w:t>
      </w:r>
      <w:proofErr w:type="spellEnd"/>
      <w:r w:rsidRPr="00687866">
        <w:rPr>
          <w:rFonts w:cstheme="minorHAnsi"/>
        </w:rPr>
        <w:t xml:space="preserve"> L, Van der </w:t>
      </w:r>
      <w:proofErr w:type="spellStart"/>
      <w:r w:rsidRPr="00687866">
        <w:rPr>
          <w:rFonts w:cstheme="minorHAnsi"/>
        </w:rPr>
        <w:t>Velden</w:t>
      </w:r>
      <w:proofErr w:type="spellEnd"/>
      <w:r w:rsidRPr="00687866">
        <w:rPr>
          <w:rFonts w:cstheme="minorHAnsi"/>
        </w:rPr>
        <w:t xml:space="preserve"> P, </w:t>
      </w:r>
      <w:proofErr w:type="spellStart"/>
      <w:r w:rsidRPr="00687866">
        <w:rPr>
          <w:rFonts w:cstheme="minorHAnsi"/>
        </w:rPr>
        <w:t>Yzermans</w:t>
      </w:r>
      <w:proofErr w:type="spellEnd"/>
      <w:r w:rsidRPr="00687866">
        <w:rPr>
          <w:rFonts w:cstheme="minorHAnsi"/>
        </w:rPr>
        <w:t xml:space="preserve"> CJ. Risk factors for psychological and physical health problems after a man-made disaster Prospective study. </w:t>
      </w:r>
      <w:proofErr w:type="gramStart"/>
      <w:r w:rsidRPr="00687866">
        <w:rPr>
          <w:rFonts w:cstheme="minorHAnsi"/>
        </w:rPr>
        <w:t>Br J Psychiatry.</w:t>
      </w:r>
      <w:proofErr w:type="gramEnd"/>
      <w:r w:rsidRPr="00687866">
        <w:rPr>
          <w:rFonts w:cstheme="minorHAnsi"/>
        </w:rPr>
        <w:t xml:space="preserve"> </w:t>
      </w:r>
      <w:proofErr w:type="gramStart"/>
      <w:r w:rsidRPr="00687866">
        <w:rPr>
          <w:rFonts w:cstheme="minorHAnsi"/>
        </w:rPr>
        <w:t>2006;</w:t>
      </w:r>
      <w:r>
        <w:rPr>
          <w:rFonts w:cstheme="minorHAnsi"/>
        </w:rPr>
        <w:t xml:space="preserve"> </w:t>
      </w:r>
      <w:r w:rsidRPr="00687866">
        <w:rPr>
          <w:rFonts w:cstheme="minorHAnsi"/>
        </w:rPr>
        <w:t>189:</w:t>
      </w:r>
      <w:r>
        <w:rPr>
          <w:rFonts w:cstheme="minorHAnsi"/>
        </w:rPr>
        <w:t xml:space="preserve"> </w:t>
      </w:r>
      <w:r w:rsidRPr="00687866">
        <w:rPr>
          <w:rFonts w:cstheme="minorHAnsi"/>
        </w:rPr>
        <w:t>144–9.</w:t>
      </w:r>
      <w:proofErr w:type="gramEnd"/>
    </w:p>
    <w:p w14:paraId="3C4E4980" w14:textId="77777777" w:rsidR="00687866" w:rsidRDefault="00687866">
      <w:pPr>
        <w:rPr>
          <w:rFonts w:cstheme="minorHAnsi"/>
        </w:rPr>
      </w:pPr>
    </w:p>
    <w:p w14:paraId="65090093" w14:textId="47A99A2C" w:rsidR="00256CE1" w:rsidRDefault="00C338AF" w:rsidP="00256CE1">
      <w:pPr>
        <w:jc w:val="center"/>
        <w:rPr>
          <w:ins w:id="1" w:author="Michael Heumann" w:date="2018-06-05T09:38:00Z"/>
        </w:rPr>
      </w:pPr>
      <w:r w:rsidRPr="00572FD4">
        <w:rPr>
          <w:rFonts w:cstheme="minorHAnsi"/>
        </w:rPr>
        <w:t>Case Study 2:</w:t>
      </w:r>
      <w:r w:rsidR="00687866">
        <w:rPr>
          <w:rFonts w:cstheme="minorHAnsi"/>
        </w:rPr>
        <w:t xml:space="preserve"> Building Collapse and Fire in New York City</w:t>
      </w:r>
      <w:bookmarkStart w:id="2" w:name="_GoBack"/>
      <w:bookmarkEnd w:id="2"/>
    </w:p>
    <w:p w14:paraId="2567FF24" w14:textId="77777777" w:rsidR="00256CE1" w:rsidRDefault="00256CE1" w:rsidP="00256CE1">
      <w:pPr>
        <w:pStyle w:val="Body"/>
        <w:jc w:val="center"/>
        <w:rPr>
          <w:ins w:id="3" w:author="Michael Heumann" w:date="2018-06-05T09:38:00Z"/>
          <w:u w:val="single"/>
        </w:rPr>
      </w:pPr>
      <w:ins w:id="4" w:author="Michael Heumann" w:date="2018-06-05T09:38:00Z">
        <w:r>
          <w:rPr>
            <w:u w:val="single"/>
          </w:rPr>
          <w:t xml:space="preserve">New York City Mini-Case Study: </w:t>
        </w:r>
      </w:ins>
    </w:p>
    <w:p w14:paraId="21B3C599" w14:textId="77777777" w:rsidR="00256CE1" w:rsidRDefault="00256CE1" w:rsidP="00256CE1">
      <w:pPr>
        <w:pStyle w:val="Body"/>
        <w:jc w:val="center"/>
        <w:rPr>
          <w:ins w:id="5" w:author="Michael Heumann" w:date="2018-06-05T09:38:00Z"/>
          <w:u w:val="single"/>
        </w:rPr>
      </w:pPr>
      <w:ins w:id="6" w:author="Michael Heumann" w:date="2018-06-05T09:38:00Z">
        <w:r>
          <w:rPr>
            <w:u w:val="single"/>
          </w:rPr>
          <w:t>Asthma surveillance following unexpected building collapses and fires</w:t>
        </w:r>
      </w:ins>
    </w:p>
    <w:p w14:paraId="08B036EF" w14:textId="77777777" w:rsidR="00256CE1" w:rsidRDefault="00256CE1" w:rsidP="00256CE1">
      <w:pPr>
        <w:pStyle w:val="Body"/>
        <w:jc w:val="center"/>
        <w:rPr>
          <w:ins w:id="7" w:author="Michael Heumann" w:date="2018-06-05T09:38:00Z"/>
          <w:u w:val="single"/>
        </w:rPr>
      </w:pPr>
    </w:p>
    <w:p w14:paraId="6B3812B6" w14:textId="77777777" w:rsidR="00256CE1" w:rsidRDefault="00256CE1" w:rsidP="00256CE1">
      <w:pPr>
        <w:pStyle w:val="Body"/>
        <w:rPr>
          <w:ins w:id="8" w:author="Michael Heumann" w:date="2018-06-05T09:38:00Z"/>
        </w:rPr>
      </w:pPr>
      <w:ins w:id="9" w:author="Michael Heumann" w:date="2018-06-05T09:38:00Z">
        <w:r>
          <w:t xml:space="preserve">Smoke and dust from building fires and/or collapses of buildings are potentially hazardous to health [1,2].  Air pollution, including fine particulate matter (PM2.5), is known to exacerbate asthma conditions [3] and past studies have reported short-term associations between air pollution and asthma emergency department (ED) visits in New York City </w:t>
        </w:r>
        <w:r>
          <w:rPr>
            <w:lang w:val="pt-PT"/>
          </w:rPr>
          <w:t xml:space="preserve">(NYC) </w:t>
        </w:r>
        <w:r>
          <w:t xml:space="preserve">and other cities [4,5].  </w:t>
        </w:r>
      </w:ins>
    </w:p>
    <w:p w14:paraId="6132D08B" w14:textId="77777777" w:rsidR="00256CE1" w:rsidRDefault="00256CE1" w:rsidP="00256CE1">
      <w:pPr>
        <w:pStyle w:val="Body"/>
        <w:rPr>
          <w:ins w:id="10" w:author="Michael Heumann" w:date="2018-06-05T09:38:00Z"/>
        </w:rPr>
      </w:pPr>
      <w:ins w:id="11" w:author="Michael Heumann" w:date="2018-06-05T09:38:00Z">
        <w:r>
          <w:lastRenderedPageBreak/>
          <w:t xml:space="preserve">The NYC Department of Health and Mental Hygiene’s (DOHMH) Bureau of Environmental Surveillance and Policy, in collaboration with the Bureau of Communicable Disease’s </w:t>
        </w:r>
        <w:proofErr w:type="spellStart"/>
        <w:r>
          <w:t>syndromic</w:t>
        </w:r>
        <w:proofErr w:type="spellEnd"/>
        <w:r>
          <w:t xml:space="preserve"> surveillance unit, conduct </w:t>
        </w:r>
        <w:proofErr w:type="spellStart"/>
        <w:r>
          <w:t>syndromic</w:t>
        </w:r>
        <w:proofErr w:type="spellEnd"/>
        <w:r>
          <w:t xml:space="preserve"> surveillance to inform situational awareness and support public messaging and response. We assessed potential respiratory health impacts following the collapse of two buildings (caused by a gas leak) in 2014, a 7-alarm fire and collapse of 3 buildings following a gas leak in 2015, as well as several large warehouse fires in 2014 and 2015.</w:t>
        </w:r>
      </w:ins>
    </w:p>
    <w:p w14:paraId="75774B38" w14:textId="77777777" w:rsidR="00256CE1" w:rsidRDefault="00256CE1" w:rsidP="00256CE1">
      <w:pPr>
        <w:pStyle w:val="Body"/>
        <w:rPr>
          <w:ins w:id="12" w:author="Michael Heumann" w:date="2018-06-05T09:38:00Z"/>
        </w:rPr>
      </w:pPr>
      <w:ins w:id="13" w:author="Michael Heumann" w:date="2018-06-05T09:38:00Z">
        <w:r>
          <w:t xml:space="preserve">Our analyses were conducted within days after the incidents occurred because we were able to utilize existing </w:t>
        </w:r>
        <w:proofErr w:type="spellStart"/>
        <w:r>
          <w:t>syndromic</w:t>
        </w:r>
        <w:proofErr w:type="spellEnd"/>
        <w:r>
          <w:t xml:space="preserve"> surveillance infrastructure [6]. Since 2002, DOHMH’s </w:t>
        </w:r>
        <w:proofErr w:type="spellStart"/>
        <w:r>
          <w:t>syndromic</w:t>
        </w:r>
        <w:proofErr w:type="spellEnd"/>
        <w:r>
          <w:t xml:space="preserve"> surveillance unit has collected daily data on ED visits. Syndromes to describe several major illness categories, including asthma, have been developed over the years. We also have a protocol in place, approved by the agency’s Institutional Review Board, which covers the surveillance methods and data.</w:t>
        </w:r>
        <w:r>
          <w:br/>
        </w:r>
        <w:commentRangeStart w:id="14"/>
      </w:ins>
    </w:p>
    <w:p w14:paraId="7C8DA4AB" w14:textId="77777777" w:rsidR="00256CE1" w:rsidRDefault="00256CE1" w:rsidP="00256CE1">
      <w:pPr>
        <w:pStyle w:val="Body"/>
        <w:rPr>
          <w:ins w:id="15" w:author="Michael Heumann" w:date="2018-06-05T09:38:00Z"/>
          <w:shd w:val="clear" w:color="auto" w:fill="FFFF00"/>
        </w:rPr>
      </w:pPr>
      <w:ins w:id="16" w:author="Michael Heumann" w:date="2018-06-05T09:38:00Z">
        <w:r>
          <w:t xml:space="preserve">We built times series models of daily asthma ED visits </w:t>
        </w:r>
        <w:commentRangeEnd w:id="14"/>
        <w:r>
          <w:commentReference w:id="14"/>
        </w:r>
        <w:commentRangeStart w:id="17"/>
        <w:r>
          <w:t>to</w:t>
        </w:r>
        <w:commentRangeEnd w:id="17"/>
        <w:r>
          <w:commentReference w:id="17"/>
        </w:r>
        <w:r>
          <w:t xml:space="preserve"> determine whether there were increases in asthma visits as a result of the disasters (See Figure 1 below for an example from the 2015 East Village Fire). Asthma ED visits in NYC </w:t>
        </w:r>
        <w:proofErr w:type="gramStart"/>
        <w:r>
          <w:t>have</w:t>
        </w:r>
        <w:proofErr w:type="gramEnd"/>
        <w:r>
          <w:t xml:space="preserve"> strong seasonal (e.g., pollen impacts in the spring and school-opening related viral infection in the fall) and day-of-week patterns. Therefore, we first built a simple over-dispersed Poisson model with day-of-week and smooth functions (natural cubic splines) </w:t>
        </w:r>
        <w:proofErr w:type="gramStart"/>
        <w:r>
          <w:t>of</w:t>
        </w:r>
        <w:proofErr w:type="gramEnd"/>
        <w:r>
          <w:t xml:space="preserve"> day-of-year and year for the citywide asthma ED visits syndrome. The regression model was built on the past years’ data (e.g., 2002-2014 for the 2015 event) and predictions were made for about one month prior to and up to 10 days after the event. Because the </w:t>
        </w:r>
        <w:proofErr w:type="spellStart"/>
        <w:r>
          <w:t>syndromic</w:t>
        </w:r>
        <w:proofErr w:type="spellEnd"/>
        <w:r>
          <w:t xml:space="preserve"> data includes the residential zip code for each ED visit, we were also able to repeat the process for the </w:t>
        </w:r>
        <w:r>
          <w:rPr>
            <w:lang w:val="de-DE"/>
          </w:rPr>
          <w:t>“</w:t>
        </w:r>
        <w:r>
          <w:t xml:space="preserve">affected” zip codes and the rest of the city, with each area’s prior years’ data to build the models. </w:t>
        </w:r>
      </w:ins>
    </w:p>
    <w:p w14:paraId="60F321BD" w14:textId="77777777" w:rsidR="00256CE1" w:rsidRDefault="00256CE1" w:rsidP="00256CE1">
      <w:pPr>
        <w:pStyle w:val="Body"/>
        <w:rPr>
          <w:ins w:id="18" w:author="Michael Heumann" w:date="2018-06-05T09:38:00Z"/>
          <w:shd w:val="clear" w:color="auto" w:fill="FFFF00"/>
        </w:rPr>
      </w:pPr>
      <w:ins w:id="19" w:author="Michael Heumann" w:date="2018-06-05T09:38:00Z">
        <w:r>
          <w:t>For all the fire and building collapse incidents, our models indicated that there was no increase in asthma ED visits citywide or in the affected areas. We found that the observed asthma ED visits for the day of the events and several days afterwards were within the prediction intervals of the model.</w:t>
        </w:r>
      </w:ins>
    </w:p>
    <w:p w14:paraId="6A6245F8" w14:textId="77777777" w:rsidR="00256CE1" w:rsidRDefault="00256CE1" w:rsidP="00256CE1">
      <w:pPr>
        <w:pStyle w:val="Body"/>
        <w:rPr>
          <w:ins w:id="20" w:author="Michael Heumann" w:date="2018-06-05T09:38:00Z"/>
        </w:rPr>
      </w:pPr>
      <w:ins w:id="21" w:author="Michael Heumann" w:date="2018-06-05T09:38:00Z">
        <w:r>
          <w:t xml:space="preserve">Our surveillance findings were shared with DOHMH agency leadership. For the 2015 building collapse, city leadership was able to respond to questions from the press regarding health impacts of local air quality. However, through this and other ad-hoc analyses of asthma ED visits syndrome data after fire/building collapse events, we also identified several limitations of the methods that need further improvement: (1) difficulty in defining an “affected area” due to the lack of spatially- and temporally-resolved near </w:t>
        </w:r>
        <w:proofErr w:type="spellStart"/>
        <w:r>
          <w:t>realtime</w:t>
        </w:r>
        <w:proofErr w:type="spellEnd"/>
        <w:r>
          <w:t xml:space="preserve"> exposure data; (2) larger prediction confidence bands due to smaller ED visits of sub-areas; (3) challenge in assessing the impacts of disaster events when they occur during strong seasonal peaks such as spring pollen and fall viral infection periods - the past events did not happen during these periods, but they might in the future. </w:t>
        </w:r>
      </w:ins>
    </w:p>
    <w:p w14:paraId="57233407" w14:textId="77777777" w:rsidR="00256CE1" w:rsidRDefault="00256CE1" w:rsidP="00256CE1">
      <w:pPr>
        <w:pStyle w:val="Body"/>
        <w:rPr>
          <w:ins w:id="22" w:author="Michael Heumann" w:date="2018-06-05T09:38:00Z"/>
        </w:rPr>
      </w:pPr>
      <w:ins w:id="23" w:author="Michael Heumann" w:date="2018-06-05T09:38:00Z">
        <w:r>
          <w:t xml:space="preserve">To address these limitations and to better prepare for future disaster events, we are developing a routine asthma ED visits syndrome prediction models that will incorporate weather and air pollution data as predictors and with better estimation of the spring and fall peak impacts. </w:t>
        </w:r>
      </w:ins>
    </w:p>
    <w:p w14:paraId="7C8FD0D3" w14:textId="77777777" w:rsidR="00256CE1" w:rsidRDefault="00256CE1" w:rsidP="00256CE1">
      <w:pPr>
        <w:pStyle w:val="Body"/>
        <w:rPr>
          <w:ins w:id="24" w:author="Michael Heumann" w:date="2018-06-05T09:38:00Z"/>
          <w:u w:val="single"/>
        </w:rPr>
      </w:pPr>
    </w:p>
    <w:p w14:paraId="344B1827" w14:textId="77777777" w:rsidR="00256CE1" w:rsidRDefault="00256CE1" w:rsidP="00256CE1">
      <w:pPr>
        <w:pStyle w:val="Body"/>
        <w:rPr>
          <w:ins w:id="25" w:author="Michael Heumann" w:date="2018-06-05T09:38:00Z"/>
        </w:rPr>
      </w:pPr>
    </w:p>
    <w:p w14:paraId="3FEA606B" w14:textId="77777777" w:rsidR="00256CE1" w:rsidRDefault="00256CE1" w:rsidP="00256CE1">
      <w:pPr>
        <w:pStyle w:val="Body"/>
        <w:rPr>
          <w:ins w:id="26" w:author="Michael Heumann" w:date="2018-06-05T09:38:00Z"/>
        </w:rPr>
      </w:pPr>
    </w:p>
    <w:p w14:paraId="1D81B0F4" w14:textId="77777777" w:rsidR="00256CE1" w:rsidRDefault="00256CE1" w:rsidP="00256CE1">
      <w:pPr>
        <w:pStyle w:val="Body"/>
        <w:keepNext/>
        <w:rPr>
          <w:ins w:id="27" w:author="Michael Heumann" w:date="2018-06-05T09:38:00Z"/>
        </w:rPr>
      </w:pPr>
      <w:ins w:id="28" w:author="Michael Heumann" w:date="2018-06-05T09:38:00Z">
        <w:r>
          <w:rPr>
            <w:noProof/>
            <w:color w:val="1F497D"/>
            <w:u w:color="1F497D"/>
          </w:rPr>
          <w:lastRenderedPageBreak/>
          <w:drawing>
            <wp:inline distT="0" distB="0" distL="0" distR="0" wp14:anchorId="41466D84" wp14:editId="45E44834">
              <wp:extent cx="5086350" cy="3819525"/>
              <wp:effectExtent l="0" t="0" r="0" b="0"/>
              <wp:docPr id="1073741825" name="officeArt object" descr="cid:image002.jpg@01D36E9F.903CB770"/>
              <wp:cNvGraphicFramePr/>
              <a:graphic xmlns:a="http://schemas.openxmlformats.org/drawingml/2006/main">
                <a:graphicData uri="http://schemas.openxmlformats.org/drawingml/2006/picture">
                  <pic:pic xmlns:pic="http://schemas.openxmlformats.org/drawingml/2006/picture">
                    <pic:nvPicPr>
                      <pic:cNvPr id="1073741825" name="image1.jpg" descr="cid:image002.jpg@01D36E9F.903CB770"/>
                      <pic:cNvPicPr>
                        <a:picLocks noChangeAspect="1"/>
                      </pic:cNvPicPr>
                    </pic:nvPicPr>
                    <pic:blipFill>
                      <a:blip r:embed="rId8">
                        <a:extLst/>
                      </a:blip>
                      <a:stretch>
                        <a:fillRect/>
                      </a:stretch>
                    </pic:blipFill>
                    <pic:spPr>
                      <a:xfrm>
                        <a:off x="0" y="0"/>
                        <a:ext cx="5086350" cy="3819525"/>
                      </a:xfrm>
                      <a:prstGeom prst="rect">
                        <a:avLst/>
                      </a:prstGeom>
                      <a:ln w="12700" cap="flat">
                        <a:noFill/>
                        <a:miter lim="400000"/>
                      </a:ln>
                      <a:effectLst/>
                    </pic:spPr>
                  </pic:pic>
                </a:graphicData>
              </a:graphic>
            </wp:inline>
          </w:drawing>
        </w:r>
      </w:ins>
    </w:p>
    <w:p w14:paraId="136E5071" w14:textId="77777777" w:rsidR="00256CE1" w:rsidRDefault="00256CE1" w:rsidP="00256CE1">
      <w:pPr>
        <w:pStyle w:val="Caption"/>
        <w:rPr>
          <w:ins w:id="29" w:author="Michael Heumann" w:date="2018-06-05T09:38:00Z"/>
          <w:i w:val="0"/>
          <w:iCs w:val="0"/>
          <w:color w:val="000000"/>
          <w:sz w:val="22"/>
          <w:szCs w:val="22"/>
          <w:u w:color="000000"/>
        </w:rPr>
      </w:pPr>
      <w:ins w:id="30" w:author="Michael Heumann" w:date="2018-06-05T09:38:00Z">
        <w:r>
          <w:rPr>
            <w:i w:val="0"/>
            <w:iCs w:val="0"/>
            <w:color w:val="000000"/>
            <w:sz w:val="22"/>
            <w:szCs w:val="22"/>
            <w:u w:color="000000"/>
          </w:rPr>
          <w:t>Figure 1. Neighborhood impacted during 2015 East Village Fire taken during response in New York City. Photo credit: Kazuhiko Ito.</w:t>
        </w:r>
      </w:ins>
    </w:p>
    <w:p w14:paraId="0A10C3B0" w14:textId="77777777" w:rsidR="00256CE1" w:rsidRDefault="00256CE1" w:rsidP="00256CE1">
      <w:pPr>
        <w:pStyle w:val="Body"/>
        <w:rPr>
          <w:ins w:id="31" w:author="Michael Heumann" w:date="2018-06-05T09:38:00Z"/>
        </w:rPr>
      </w:pPr>
    </w:p>
    <w:p w14:paraId="402FF919" w14:textId="77777777" w:rsidR="00256CE1" w:rsidRDefault="00256CE1" w:rsidP="00256CE1">
      <w:pPr>
        <w:pStyle w:val="Body"/>
        <w:rPr>
          <w:ins w:id="32" w:author="Michael Heumann" w:date="2018-06-05T09:38:00Z"/>
        </w:rPr>
      </w:pPr>
    </w:p>
    <w:p w14:paraId="0B741CD6" w14:textId="77777777" w:rsidR="00256CE1" w:rsidRDefault="00256CE1" w:rsidP="00256CE1">
      <w:pPr>
        <w:pStyle w:val="Body"/>
        <w:rPr>
          <w:ins w:id="33" w:author="Michael Heumann" w:date="2018-06-05T09:38:00Z"/>
        </w:rPr>
      </w:pPr>
    </w:p>
    <w:p w14:paraId="0082EEAD" w14:textId="77777777" w:rsidR="00256CE1" w:rsidRDefault="00256CE1" w:rsidP="00256CE1">
      <w:pPr>
        <w:pStyle w:val="Body"/>
        <w:rPr>
          <w:ins w:id="34" w:author="Michael Heumann" w:date="2018-06-05T09:38:00Z"/>
        </w:rPr>
      </w:pPr>
    </w:p>
    <w:p w14:paraId="3A0B076A" w14:textId="77777777" w:rsidR="00256CE1" w:rsidRDefault="00256CE1" w:rsidP="00256CE1">
      <w:pPr>
        <w:pStyle w:val="Body"/>
        <w:keepNext/>
        <w:rPr>
          <w:ins w:id="35" w:author="Michael Heumann" w:date="2018-06-05T09:38:00Z"/>
        </w:rPr>
      </w:pPr>
    </w:p>
    <w:p w14:paraId="5428398F" w14:textId="77777777" w:rsidR="00256CE1" w:rsidRDefault="00256CE1" w:rsidP="00256CE1">
      <w:pPr>
        <w:pStyle w:val="Caption"/>
        <w:rPr>
          <w:ins w:id="36" w:author="Michael Heumann" w:date="2018-06-05T09:38:00Z"/>
          <w:i w:val="0"/>
          <w:iCs w:val="0"/>
          <w:color w:val="000000"/>
          <w:sz w:val="22"/>
          <w:szCs w:val="22"/>
          <w:u w:color="000000"/>
        </w:rPr>
      </w:pPr>
    </w:p>
    <w:p w14:paraId="26351644" w14:textId="77777777" w:rsidR="00256CE1" w:rsidRDefault="00256CE1" w:rsidP="00256CE1">
      <w:pPr>
        <w:pStyle w:val="Body"/>
        <w:keepNext/>
        <w:rPr>
          <w:ins w:id="37" w:author="Michael Heumann" w:date="2018-06-05T09:38:00Z"/>
        </w:rPr>
      </w:pPr>
      <w:ins w:id="38" w:author="Michael Heumann" w:date="2018-06-05T09:38:00Z">
        <w:r>
          <w:rPr>
            <w:noProof/>
          </w:rPr>
          <w:lastRenderedPageBreak/>
          <w:drawing>
            <wp:anchor distT="152400" distB="152400" distL="152400" distR="152400" simplePos="0" relativeHeight="251659264" behindDoc="0" locked="0" layoutInCell="1" allowOverlap="1" wp14:anchorId="61B2D844" wp14:editId="251F9FB1">
              <wp:simplePos x="0" y="0"/>
              <wp:positionH relativeFrom="margin">
                <wp:posOffset>-6350</wp:posOffset>
              </wp:positionH>
              <wp:positionV relativeFrom="page">
                <wp:posOffset>1066799</wp:posOffset>
              </wp:positionV>
              <wp:extent cx="5943600" cy="5349241"/>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red_vs_obs_citywide_2015.jpg"/>
                      <pic:cNvPicPr>
                        <a:picLocks noChangeAspect="1"/>
                      </pic:cNvPicPr>
                    </pic:nvPicPr>
                    <pic:blipFill>
                      <a:blip r:embed="rId9">
                        <a:extLst/>
                      </a:blip>
                      <a:stretch>
                        <a:fillRect/>
                      </a:stretch>
                    </pic:blipFill>
                    <pic:spPr>
                      <a:xfrm>
                        <a:off x="0" y="0"/>
                        <a:ext cx="5943600" cy="5349241"/>
                      </a:xfrm>
                      <a:prstGeom prst="rect">
                        <a:avLst/>
                      </a:prstGeom>
                      <a:ln w="12700" cap="flat">
                        <a:noFill/>
                        <a:miter lim="400000"/>
                      </a:ln>
                      <a:effectLst/>
                    </pic:spPr>
                  </pic:pic>
                </a:graphicData>
              </a:graphic>
            </wp:anchor>
          </w:drawing>
        </w:r>
      </w:ins>
    </w:p>
    <w:p w14:paraId="5DA3F715" w14:textId="77777777" w:rsidR="00256CE1" w:rsidRDefault="00256CE1" w:rsidP="00256CE1">
      <w:pPr>
        <w:pStyle w:val="Caption"/>
        <w:rPr>
          <w:ins w:id="39" w:author="Michael Heumann" w:date="2018-06-05T09:38:00Z"/>
          <w:i w:val="0"/>
          <w:iCs w:val="0"/>
          <w:color w:val="000000"/>
          <w:sz w:val="22"/>
          <w:szCs w:val="22"/>
          <w:u w:color="000000"/>
        </w:rPr>
      </w:pPr>
      <w:ins w:id="40" w:author="Michael Heumann" w:date="2018-06-05T09:38:00Z">
        <w:r>
          <w:rPr>
            <w:i w:val="0"/>
            <w:iCs w:val="0"/>
            <w:color w:val="000000"/>
            <w:sz w:val="22"/>
            <w:szCs w:val="22"/>
            <w:u w:color="000000"/>
          </w:rPr>
          <w:t xml:space="preserve">Figure 2. Figure produced during the 2015 East Village Fire response. </w:t>
        </w:r>
      </w:ins>
    </w:p>
    <w:p w14:paraId="764ACC4C" w14:textId="77777777" w:rsidR="00256CE1" w:rsidRDefault="00256CE1" w:rsidP="00256CE1">
      <w:pPr>
        <w:pStyle w:val="Caption"/>
        <w:rPr>
          <w:ins w:id="41" w:author="Michael Heumann" w:date="2018-06-05T09:38:00Z"/>
          <w:i w:val="0"/>
          <w:iCs w:val="0"/>
          <w:color w:val="000000"/>
          <w:sz w:val="22"/>
          <w:szCs w:val="22"/>
          <w:u w:color="000000"/>
        </w:rPr>
      </w:pPr>
      <w:ins w:id="42" w:author="Michael Heumann" w:date="2018-06-05T09:38:00Z">
        <w:r>
          <w:rPr>
            <w:i w:val="0"/>
            <w:iCs w:val="0"/>
            <w:color w:val="000000"/>
            <w:sz w:val="22"/>
            <w:szCs w:val="22"/>
            <w:u w:color="000000"/>
          </w:rPr>
          <w:t xml:space="preserve">Y-axis: Daily counts of asthma emergency department (ED) visits syndrome for all city ZIP codes of residence. X-axis: Dates in late February through early </w:t>
        </w:r>
        <w:proofErr w:type="gramStart"/>
        <w:r>
          <w:rPr>
            <w:i w:val="0"/>
            <w:iCs w:val="0"/>
            <w:color w:val="000000"/>
            <w:sz w:val="22"/>
            <w:szCs w:val="22"/>
            <w:u w:color="000000"/>
          </w:rPr>
          <w:t>April,</w:t>
        </w:r>
        <w:proofErr w:type="gramEnd"/>
        <w:r>
          <w:rPr>
            <w:i w:val="0"/>
            <w:iCs w:val="0"/>
            <w:color w:val="000000"/>
            <w:sz w:val="22"/>
            <w:szCs w:val="22"/>
            <w:u w:color="000000"/>
          </w:rPr>
          <w:t xml:space="preserve"> 2015. Orange vertical line: The date of fire, March 26, 2015. Blue line: Observed asthma ED visits syndrome. Gray dotted line: Predicted asthma ED visits syndrome from day-of-week, day of year, and long-term trend. Gray shade: Estimated 95% confidence bands of </w:t>
        </w:r>
        <w:proofErr w:type="gramStart"/>
        <w:r>
          <w:rPr>
            <w:i w:val="0"/>
            <w:iCs w:val="0"/>
            <w:color w:val="000000"/>
            <w:sz w:val="22"/>
            <w:szCs w:val="22"/>
            <w:u w:color="000000"/>
          </w:rPr>
          <w:t>daily predicted</w:t>
        </w:r>
        <w:proofErr w:type="gramEnd"/>
        <w:r>
          <w:rPr>
            <w:i w:val="0"/>
            <w:iCs w:val="0"/>
            <w:color w:val="000000"/>
            <w:sz w:val="22"/>
            <w:szCs w:val="22"/>
            <w:u w:color="000000"/>
          </w:rPr>
          <w:t xml:space="preserve"> values. </w:t>
        </w:r>
      </w:ins>
    </w:p>
    <w:p w14:paraId="2E8C807D" w14:textId="77777777" w:rsidR="00256CE1" w:rsidRDefault="00256CE1" w:rsidP="00256CE1">
      <w:pPr>
        <w:pStyle w:val="Caption"/>
        <w:rPr>
          <w:ins w:id="43" w:author="Michael Heumann" w:date="2018-06-05T09:38:00Z"/>
          <w:i w:val="0"/>
          <w:iCs w:val="0"/>
          <w:color w:val="000000"/>
          <w:sz w:val="22"/>
          <w:szCs w:val="22"/>
          <w:u w:color="000000"/>
        </w:rPr>
      </w:pPr>
    </w:p>
    <w:p w14:paraId="5F29FF12" w14:textId="77777777" w:rsidR="00256CE1" w:rsidRDefault="00256CE1" w:rsidP="00256CE1">
      <w:pPr>
        <w:pStyle w:val="Body"/>
        <w:rPr>
          <w:ins w:id="44" w:author="Michael Heumann" w:date="2018-06-05T09:38:00Z"/>
        </w:rPr>
      </w:pPr>
    </w:p>
    <w:p w14:paraId="692B3033" w14:textId="77777777" w:rsidR="00256CE1" w:rsidRDefault="00256CE1" w:rsidP="00256CE1">
      <w:pPr>
        <w:pStyle w:val="Body"/>
        <w:rPr>
          <w:ins w:id="45" w:author="Michael Heumann" w:date="2018-06-05T09:38:00Z"/>
        </w:rPr>
      </w:pPr>
      <w:ins w:id="46" w:author="Michael Heumann" w:date="2018-06-05T09:38:00Z">
        <w:r>
          <w:t>Citations for Case Study 2</w:t>
        </w:r>
      </w:ins>
    </w:p>
    <w:p w14:paraId="38E50C7D" w14:textId="77777777" w:rsidR="00256CE1" w:rsidRDefault="00256CE1" w:rsidP="00256CE1">
      <w:pPr>
        <w:pStyle w:val="Body"/>
        <w:rPr>
          <w:ins w:id="47" w:author="Michael Heumann" w:date="2018-06-05T09:38:00Z"/>
        </w:rPr>
      </w:pPr>
      <w:ins w:id="48" w:author="Michael Heumann" w:date="2018-06-05T09:38:00Z">
        <w:r>
          <w:lastRenderedPageBreak/>
          <w:t xml:space="preserve">[1] </w:t>
        </w:r>
        <w:proofErr w:type="spellStart"/>
        <w:r>
          <w:t>Stefanidou</w:t>
        </w:r>
        <w:proofErr w:type="spellEnd"/>
        <w:r>
          <w:t xml:space="preserve">, M., </w:t>
        </w:r>
        <w:proofErr w:type="spellStart"/>
        <w:r>
          <w:t>Athanaselis</w:t>
        </w:r>
        <w:proofErr w:type="spellEnd"/>
        <w:r>
          <w:t xml:space="preserve">, S., &amp; </w:t>
        </w:r>
        <w:proofErr w:type="spellStart"/>
        <w:r>
          <w:t>Spiliopoulou</w:t>
        </w:r>
        <w:proofErr w:type="spellEnd"/>
        <w:r>
          <w:t xml:space="preserve">, C. (2008). Health impacts of fire smoke inhalation. </w:t>
        </w:r>
        <w:r>
          <w:rPr>
            <w:i/>
            <w:iCs/>
            <w:lang w:val="de-DE"/>
          </w:rPr>
          <w:t xml:space="preserve">Inhalation </w:t>
        </w:r>
        <w:proofErr w:type="spellStart"/>
        <w:r>
          <w:rPr>
            <w:i/>
            <w:iCs/>
            <w:lang w:val="de-DE"/>
          </w:rPr>
          <w:t>Toxicology</w:t>
        </w:r>
        <w:proofErr w:type="spellEnd"/>
        <w:r>
          <w:t>, 20(8), 761-6.</w:t>
        </w:r>
      </w:ins>
    </w:p>
    <w:p w14:paraId="461CE9D5" w14:textId="77777777" w:rsidR="00256CE1" w:rsidRDefault="00256CE1" w:rsidP="00256CE1">
      <w:pPr>
        <w:pStyle w:val="Body"/>
        <w:rPr>
          <w:ins w:id="49" w:author="Michael Heumann" w:date="2018-06-05T09:38:00Z"/>
        </w:rPr>
      </w:pPr>
      <w:proofErr w:type="gramStart"/>
      <w:ins w:id="50" w:author="Michael Heumann" w:date="2018-06-05T09:38:00Z">
        <w:r>
          <w:t>[2] Centers for Disease Control and Prevention (CDC).</w:t>
        </w:r>
        <w:proofErr w:type="gramEnd"/>
        <w:r>
          <w:t xml:space="preserve"> (2003). Potential exposures to airborne and settled surface dust in residential areas of lower Manhattan following the collapse of the World Trade Center--New York City, November 4-December 11, 2001. </w:t>
        </w:r>
        <w:proofErr w:type="gramStart"/>
        <w:r>
          <w:rPr>
            <w:i/>
            <w:iCs/>
          </w:rPr>
          <w:t>Morbidity and Mortality Weekly Report</w:t>
        </w:r>
        <w:r>
          <w:t>, 52(7), 131-6.</w:t>
        </w:r>
        <w:proofErr w:type="gramEnd"/>
      </w:ins>
    </w:p>
    <w:p w14:paraId="5E4362B9" w14:textId="77777777" w:rsidR="00256CE1" w:rsidRDefault="00256CE1" w:rsidP="00256CE1">
      <w:pPr>
        <w:pStyle w:val="Body"/>
        <w:rPr>
          <w:ins w:id="51" w:author="Michael Heumann" w:date="2018-06-05T09:38:00Z"/>
        </w:rPr>
      </w:pPr>
      <w:ins w:id="52" w:author="Michael Heumann" w:date="2018-06-05T09:38:00Z">
        <w:r>
          <w:t xml:space="preserve">[3] Koenig, J. Q. (1999). Current reviews of allergy and clinical immunology - Air pollution and asthma. </w:t>
        </w:r>
        <w:proofErr w:type="gramStart"/>
        <w:r>
          <w:rPr>
            <w:i/>
            <w:iCs/>
          </w:rPr>
          <w:t>The Journal of Allergy and Clinical Immunology</w:t>
        </w:r>
        <w:r>
          <w:t>, 104(4), 717-722.</w:t>
        </w:r>
        <w:proofErr w:type="gramEnd"/>
      </w:ins>
    </w:p>
    <w:p w14:paraId="5A2F44F2" w14:textId="77777777" w:rsidR="00256CE1" w:rsidRDefault="00256CE1" w:rsidP="00256CE1">
      <w:pPr>
        <w:pStyle w:val="Body"/>
        <w:rPr>
          <w:ins w:id="53" w:author="Michael Heumann" w:date="2018-06-05T09:38:00Z"/>
        </w:rPr>
      </w:pPr>
      <w:ins w:id="54" w:author="Michael Heumann" w:date="2018-06-05T09:38:00Z">
        <w:r>
          <w:t xml:space="preserve">[4] Peel, J. L., Tolbert, P. E., Klein, M., Metzger, K. B., Flanders, W. D., Todd, K., ... </w:t>
        </w:r>
        <w:proofErr w:type="spellStart"/>
        <w:r>
          <w:t>Frumkin</w:t>
        </w:r>
        <w:proofErr w:type="spellEnd"/>
        <w:r>
          <w:t xml:space="preserve">, H. (2005). Ambient Air Pollution and Respiratory Emergency Department Visits. </w:t>
        </w:r>
        <w:proofErr w:type="gramStart"/>
        <w:r>
          <w:rPr>
            <w:i/>
            <w:iCs/>
          </w:rPr>
          <w:t>Epidemiology</w:t>
        </w:r>
        <w:r>
          <w:t>, 16 (2), 164-174.</w:t>
        </w:r>
        <w:proofErr w:type="gramEnd"/>
      </w:ins>
    </w:p>
    <w:p w14:paraId="6274EDC6" w14:textId="77777777" w:rsidR="00256CE1" w:rsidRDefault="00256CE1" w:rsidP="00256CE1">
      <w:pPr>
        <w:pStyle w:val="Body"/>
        <w:rPr>
          <w:ins w:id="55" w:author="Michael Heumann" w:date="2018-06-05T09:38:00Z"/>
        </w:rPr>
      </w:pPr>
      <w:ins w:id="56" w:author="Michael Heumann" w:date="2018-06-05T09:38:00Z">
        <w:r>
          <w:t xml:space="preserve">[5] </w:t>
        </w:r>
        <w:proofErr w:type="spellStart"/>
        <w:proofErr w:type="gramStart"/>
        <w:r>
          <w:t>Spira</w:t>
        </w:r>
        <w:proofErr w:type="spellEnd"/>
        <w:r>
          <w:t xml:space="preserve">-Cohen, A., Chen, L. C., Kendall, M., </w:t>
        </w:r>
        <w:proofErr w:type="spellStart"/>
        <w:r>
          <w:t>Lall</w:t>
        </w:r>
        <w:proofErr w:type="spellEnd"/>
        <w:r>
          <w:t>, R., &amp; Thurston, G. D. (2011).</w:t>
        </w:r>
        <w:proofErr w:type="gramEnd"/>
        <w:r>
          <w:t xml:space="preserve"> </w:t>
        </w:r>
        <w:proofErr w:type="gramStart"/>
        <w:r>
          <w:t>Personal Exposures to Traffic-Related Air Pollution and Acute Respiratory Health among Bronx Schoolchildren with Asthma.</w:t>
        </w:r>
        <w:proofErr w:type="gramEnd"/>
        <w:r>
          <w:t xml:space="preserve"> </w:t>
        </w:r>
        <w:proofErr w:type="gramStart"/>
        <w:r>
          <w:rPr>
            <w:i/>
            <w:iCs/>
          </w:rPr>
          <w:t>Environmental Health Perspectives</w:t>
        </w:r>
        <w:r>
          <w:t>, 119(4), 559-565.</w:t>
        </w:r>
        <w:proofErr w:type="gramEnd"/>
      </w:ins>
    </w:p>
    <w:p w14:paraId="3AD2BA6B" w14:textId="77777777" w:rsidR="00256CE1" w:rsidRDefault="00256CE1" w:rsidP="00256CE1">
      <w:pPr>
        <w:pStyle w:val="Body"/>
        <w:rPr>
          <w:ins w:id="57" w:author="Michael Heumann" w:date="2018-06-05T09:38:00Z"/>
        </w:rPr>
      </w:pPr>
      <w:ins w:id="58" w:author="Michael Heumann" w:date="2018-06-05T09:38:00Z">
        <w:r>
          <w:t xml:space="preserve">[6] Heffernan R, </w:t>
        </w:r>
        <w:proofErr w:type="spellStart"/>
        <w:r>
          <w:t>Mostashari</w:t>
        </w:r>
        <w:proofErr w:type="spellEnd"/>
        <w:r>
          <w:t xml:space="preserve"> F, Das D, </w:t>
        </w:r>
        <w:proofErr w:type="spellStart"/>
        <w:r>
          <w:t>Karpati</w:t>
        </w:r>
        <w:proofErr w:type="spellEnd"/>
        <w:r>
          <w:t xml:space="preserve"> A, </w:t>
        </w:r>
        <w:proofErr w:type="spellStart"/>
        <w:r>
          <w:t>Kulldorff</w:t>
        </w:r>
        <w:proofErr w:type="spellEnd"/>
        <w:r>
          <w:t xml:space="preserve"> M, Weiss D. (2014) </w:t>
        </w:r>
        <w:proofErr w:type="spellStart"/>
        <w:r>
          <w:t>Syndromic</w:t>
        </w:r>
        <w:proofErr w:type="spellEnd"/>
        <w:r>
          <w:t xml:space="preserve"> surveillance in public health practice, New York City. </w:t>
        </w:r>
        <w:proofErr w:type="spellStart"/>
        <w:r>
          <w:rPr>
            <w:i/>
            <w:iCs/>
          </w:rPr>
          <w:t>Emerg</w:t>
        </w:r>
        <w:proofErr w:type="spellEnd"/>
        <w:r>
          <w:rPr>
            <w:i/>
            <w:iCs/>
          </w:rPr>
          <w:t xml:space="preserve"> Infect Dis</w:t>
        </w:r>
        <w:r>
          <w:t>. 10(5)</w:t>
        </w:r>
        <w:proofErr w:type="gramStart"/>
        <w:r>
          <w:t>,858</w:t>
        </w:r>
        <w:proofErr w:type="gramEnd"/>
        <w:r>
          <w:t>–64.</w:t>
        </w:r>
      </w:ins>
    </w:p>
    <w:p w14:paraId="50DDE229" w14:textId="77777777" w:rsidR="00C338AF" w:rsidRPr="00572FD4" w:rsidRDefault="00C338AF">
      <w:pPr>
        <w:rPr>
          <w:rFonts w:cstheme="minorHAnsi"/>
        </w:rPr>
      </w:pPr>
    </w:p>
    <w:p w14:paraId="6B3A2120" w14:textId="77777777" w:rsidR="00C338AF" w:rsidRPr="00572FD4" w:rsidRDefault="00C338AF">
      <w:pPr>
        <w:rPr>
          <w:rFonts w:cstheme="minorHAnsi"/>
        </w:rPr>
      </w:pPr>
    </w:p>
    <w:p w14:paraId="3015A77C" w14:textId="77777777" w:rsidR="00C338AF" w:rsidRPr="00572FD4" w:rsidRDefault="00C338AF">
      <w:pPr>
        <w:rPr>
          <w:rFonts w:cstheme="minorHAnsi"/>
        </w:rPr>
      </w:pPr>
    </w:p>
    <w:p w14:paraId="3DCEEDA7" w14:textId="77777777" w:rsidR="00572FD4" w:rsidRPr="00572FD4" w:rsidRDefault="00572FD4" w:rsidP="00572FD4">
      <w:pPr>
        <w:rPr>
          <w:rFonts w:cstheme="minorHAnsi"/>
        </w:rPr>
      </w:pPr>
    </w:p>
    <w:p w14:paraId="49C71863" w14:textId="77777777" w:rsidR="00E953BD" w:rsidRPr="00572FD4" w:rsidRDefault="00E953BD">
      <w:pPr>
        <w:rPr>
          <w:rFonts w:cstheme="minorHAnsi"/>
        </w:rPr>
      </w:pPr>
    </w:p>
    <w:sectPr w:rsidR="00E953BD" w:rsidRPr="00572FD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ichael Heumann" w:date="2017-11-15T13:28:00Z" w:initials="MH">
    <w:p w14:paraId="6D3071C2" w14:textId="1D9C6492" w:rsidR="0041529A" w:rsidRDefault="0041529A">
      <w:pPr>
        <w:pStyle w:val="CommentText"/>
      </w:pPr>
      <w:r>
        <w:rPr>
          <w:rStyle w:val="CommentReference"/>
        </w:rPr>
        <w:annotationRef/>
      </w:r>
      <w:r>
        <w:t>Can any of the charts or other materials relevant to this example be included in an appendix to this chapter?</w:t>
      </w:r>
    </w:p>
  </w:comment>
  <w:comment w:id="14" w:author="Michael Heumann" w:date="2018-06-05T09:38:00Z" w:initials="">
    <w:p w14:paraId="493E0DDC" w14:textId="77777777" w:rsidR="00256CE1" w:rsidRDefault="00256CE1" w:rsidP="00256CE1">
      <w:pPr>
        <w:pStyle w:val="Default"/>
      </w:pPr>
    </w:p>
    <w:p w14:paraId="6CA6927A" w14:textId="77777777" w:rsidR="00256CE1" w:rsidRDefault="00256CE1" w:rsidP="00256CE1">
      <w:pPr>
        <w:pStyle w:val="Default"/>
      </w:pPr>
      <w:r>
        <w:rPr>
          <w:rFonts w:eastAsia="Arial Unicode MS" w:cs="Arial Unicode MS"/>
        </w:rPr>
        <w:t>I wonder if it might be possible to include a sample of one of the time series graphics that were developed as an illustration of what the findings looked like.  I also wonder if it might be relevant to those interested readers to be able to access a more detailed description of their tool(s) that could be attached in an appendix?</w:t>
      </w:r>
    </w:p>
  </w:comment>
  <w:comment w:id="17" w:author="Kaz Ito" w:date="2018-06-05T09:38:00Z" w:initials="">
    <w:p w14:paraId="4D4E3F31" w14:textId="77777777" w:rsidR="00256CE1" w:rsidRDefault="00256CE1" w:rsidP="00256CE1">
      <w:pPr>
        <w:pStyle w:val="Default"/>
      </w:pPr>
    </w:p>
    <w:p w14:paraId="4DDB11CB" w14:textId="77777777" w:rsidR="00256CE1" w:rsidRDefault="00256CE1" w:rsidP="00256CE1">
      <w:pPr>
        <w:pStyle w:val="Default"/>
      </w:pPr>
      <w:r>
        <w:rPr>
          <w:rFonts w:eastAsia="Arial Unicode MS" w:cs="Arial Unicode MS"/>
        </w:rPr>
        <w:t>I added more details of the model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D3071C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D702D8"/>
    <w:multiLevelType w:val="hybridMultilevel"/>
    <w:tmpl w:val="58065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786069"/>
    <w:multiLevelType w:val="hybridMultilevel"/>
    <w:tmpl w:val="E31AF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001B1C"/>
    <w:multiLevelType w:val="hybridMultilevel"/>
    <w:tmpl w:val="7D443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A02423"/>
    <w:multiLevelType w:val="hybridMultilevel"/>
    <w:tmpl w:val="3504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DF3A6E"/>
    <w:multiLevelType w:val="hybridMultilevel"/>
    <w:tmpl w:val="AB489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CC"/>
    <w:rsid w:val="0003530A"/>
    <w:rsid w:val="00036CA4"/>
    <w:rsid w:val="0007315A"/>
    <w:rsid w:val="00081E14"/>
    <w:rsid w:val="000940A9"/>
    <w:rsid w:val="000B3592"/>
    <w:rsid w:val="000E4789"/>
    <w:rsid w:val="000F4302"/>
    <w:rsid w:val="00124436"/>
    <w:rsid w:val="00127930"/>
    <w:rsid w:val="001465D4"/>
    <w:rsid w:val="00165D9E"/>
    <w:rsid w:val="00176AD3"/>
    <w:rsid w:val="001E353E"/>
    <w:rsid w:val="00212621"/>
    <w:rsid w:val="00256CE1"/>
    <w:rsid w:val="0028075E"/>
    <w:rsid w:val="002B7470"/>
    <w:rsid w:val="002D095A"/>
    <w:rsid w:val="00325E88"/>
    <w:rsid w:val="00335F2E"/>
    <w:rsid w:val="003501FB"/>
    <w:rsid w:val="00375618"/>
    <w:rsid w:val="00396EF0"/>
    <w:rsid w:val="003D310A"/>
    <w:rsid w:val="003F6202"/>
    <w:rsid w:val="0041529A"/>
    <w:rsid w:val="00421C9D"/>
    <w:rsid w:val="00423143"/>
    <w:rsid w:val="004246F5"/>
    <w:rsid w:val="004279C4"/>
    <w:rsid w:val="00455B79"/>
    <w:rsid w:val="004827FE"/>
    <w:rsid w:val="004A4A01"/>
    <w:rsid w:val="004E71E7"/>
    <w:rsid w:val="004F394B"/>
    <w:rsid w:val="0055024A"/>
    <w:rsid w:val="00561619"/>
    <w:rsid w:val="00563B2D"/>
    <w:rsid w:val="00572FD4"/>
    <w:rsid w:val="005769A6"/>
    <w:rsid w:val="005B62CF"/>
    <w:rsid w:val="006527E6"/>
    <w:rsid w:val="00687866"/>
    <w:rsid w:val="00731258"/>
    <w:rsid w:val="00751717"/>
    <w:rsid w:val="0078577A"/>
    <w:rsid w:val="00793F86"/>
    <w:rsid w:val="007A77E9"/>
    <w:rsid w:val="007B30BA"/>
    <w:rsid w:val="007B5BC7"/>
    <w:rsid w:val="00817BAF"/>
    <w:rsid w:val="00832CBB"/>
    <w:rsid w:val="008610CC"/>
    <w:rsid w:val="008F6E88"/>
    <w:rsid w:val="00911B05"/>
    <w:rsid w:val="00915279"/>
    <w:rsid w:val="0091787E"/>
    <w:rsid w:val="00932A81"/>
    <w:rsid w:val="00934E1E"/>
    <w:rsid w:val="00970C9E"/>
    <w:rsid w:val="009E044B"/>
    <w:rsid w:val="009E0E74"/>
    <w:rsid w:val="00A372D4"/>
    <w:rsid w:val="00A67EC7"/>
    <w:rsid w:val="00A83C81"/>
    <w:rsid w:val="00AA785D"/>
    <w:rsid w:val="00AC3262"/>
    <w:rsid w:val="00B219B2"/>
    <w:rsid w:val="00BA58DA"/>
    <w:rsid w:val="00BB1427"/>
    <w:rsid w:val="00BE35F3"/>
    <w:rsid w:val="00BE392D"/>
    <w:rsid w:val="00C06EBB"/>
    <w:rsid w:val="00C338AF"/>
    <w:rsid w:val="00C61FCC"/>
    <w:rsid w:val="00CA47E6"/>
    <w:rsid w:val="00CD2D85"/>
    <w:rsid w:val="00D276A1"/>
    <w:rsid w:val="00D770EA"/>
    <w:rsid w:val="00D82994"/>
    <w:rsid w:val="00D96548"/>
    <w:rsid w:val="00D97701"/>
    <w:rsid w:val="00DB225B"/>
    <w:rsid w:val="00DF0DE8"/>
    <w:rsid w:val="00E130EE"/>
    <w:rsid w:val="00E4209A"/>
    <w:rsid w:val="00E51877"/>
    <w:rsid w:val="00E55526"/>
    <w:rsid w:val="00E953BD"/>
    <w:rsid w:val="00EA0968"/>
    <w:rsid w:val="00EB0EA2"/>
    <w:rsid w:val="00EE0BE3"/>
    <w:rsid w:val="00EE5864"/>
    <w:rsid w:val="00EF472D"/>
    <w:rsid w:val="00F701B1"/>
    <w:rsid w:val="00F807D5"/>
    <w:rsid w:val="00FC5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53D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D095A"/>
    <w:rPr>
      <w:sz w:val="16"/>
      <w:szCs w:val="16"/>
    </w:rPr>
  </w:style>
  <w:style w:type="paragraph" w:styleId="CommentText">
    <w:name w:val="annotation text"/>
    <w:basedOn w:val="Normal"/>
    <w:link w:val="CommentTextChar"/>
    <w:uiPriority w:val="99"/>
    <w:semiHidden/>
    <w:unhideWhenUsed/>
    <w:rsid w:val="002D095A"/>
    <w:pPr>
      <w:spacing w:line="240" w:lineRule="auto"/>
    </w:pPr>
    <w:rPr>
      <w:sz w:val="20"/>
      <w:szCs w:val="20"/>
    </w:rPr>
  </w:style>
  <w:style w:type="character" w:customStyle="1" w:styleId="CommentTextChar">
    <w:name w:val="Comment Text Char"/>
    <w:basedOn w:val="DefaultParagraphFont"/>
    <w:link w:val="CommentText"/>
    <w:uiPriority w:val="99"/>
    <w:semiHidden/>
    <w:rsid w:val="002D095A"/>
    <w:rPr>
      <w:sz w:val="20"/>
      <w:szCs w:val="20"/>
    </w:rPr>
  </w:style>
  <w:style w:type="paragraph" w:styleId="CommentSubject">
    <w:name w:val="annotation subject"/>
    <w:basedOn w:val="CommentText"/>
    <w:next w:val="CommentText"/>
    <w:link w:val="CommentSubjectChar"/>
    <w:uiPriority w:val="99"/>
    <w:semiHidden/>
    <w:unhideWhenUsed/>
    <w:rsid w:val="002D095A"/>
    <w:rPr>
      <w:b/>
      <w:bCs/>
    </w:rPr>
  </w:style>
  <w:style w:type="character" w:customStyle="1" w:styleId="CommentSubjectChar">
    <w:name w:val="Comment Subject Char"/>
    <w:basedOn w:val="CommentTextChar"/>
    <w:link w:val="CommentSubject"/>
    <w:uiPriority w:val="99"/>
    <w:semiHidden/>
    <w:rsid w:val="002D095A"/>
    <w:rPr>
      <w:b/>
      <w:bCs/>
      <w:sz w:val="20"/>
      <w:szCs w:val="20"/>
    </w:rPr>
  </w:style>
  <w:style w:type="paragraph" w:styleId="BalloonText">
    <w:name w:val="Balloon Text"/>
    <w:basedOn w:val="Normal"/>
    <w:link w:val="BalloonTextChar"/>
    <w:uiPriority w:val="99"/>
    <w:semiHidden/>
    <w:unhideWhenUsed/>
    <w:rsid w:val="002D09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95A"/>
    <w:rPr>
      <w:rFonts w:ascii="Segoe UI" w:hAnsi="Segoe UI" w:cs="Segoe UI"/>
      <w:sz w:val="18"/>
      <w:szCs w:val="18"/>
    </w:rPr>
  </w:style>
  <w:style w:type="character" w:customStyle="1" w:styleId="apple-tab-span">
    <w:name w:val="apple-tab-span"/>
    <w:basedOn w:val="DefaultParagraphFont"/>
    <w:rsid w:val="00C338AF"/>
  </w:style>
  <w:style w:type="paragraph" w:styleId="ListParagraph">
    <w:name w:val="List Paragraph"/>
    <w:basedOn w:val="Normal"/>
    <w:uiPriority w:val="34"/>
    <w:qFormat/>
    <w:rsid w:val="007A77E9"/>
    <w:pPr>
      <w:ind w:left="720"/>
      <w:contextualSpacing/>
    </w:pPr>
  </w:style>
  <w:style w:type="character" w:styleId="Hyperlink">
    <w:name w:val="Hyperlink"/>
    <w:basedOn w:val="DefaultParagraphFont"/>
    <w:uiPriority w:val="99"/>
    <w:unhideWhenUsed/>
    <w:rsid w:val="007A77E9"/>
    <w:rPr>
      <w:color w:val="0563C1" w:themeColor="hyperlink"/>
      <w:u w:val="single"/>
    </w:rPr>
  </w:style>
  <w:style w:type="paragraph" w:customStyle="1" w:styleId="Body">
    <w:name w:val="Body"/>
    <w:rsid w:val="00256CE1"/>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Default">
    <w:name w:val="Default"/>
    <w:rsid w:val="00256CE1"/>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paragraph" w:styleId="Caption">
    <w:name w:val="caption"/>
    <w:next w:val="Body"/>
    <w:rsid w:val="00256CE1"/>
    <w:pPr>
      <w:pBdr>
        <w:top w:val="nil"/>
        <w:left w:val="nil"/>
        <w:bottom w:val="nil"/>
        <w:right w:val="nil"/>
        <w:between w:val="nil"/>
        <w:bar w:val="nil"/>
      </w:pBdr>
      <w:spacing w:after="200" w:line="240" w:lineRule="auto"/>
    </w:pPr>
    <w:rPr>
      <w:rFonts w:ascii="Calibri" w:eastAsia="Calibri" w:hAnsi="Calibri" w:cs="Calibri"/>
      <w:i/>
      <w:iCs/>
      <w:color w:val="44546A"/>
      <w:sz w:val="18"/>
      <w:szCs w:val="18"/>
      <w:u w:color="44546A"/>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D095A"/>
    <w:rPr>
      <w:sz w:val="16"/>
      <w:szCs w:val="16"/>
    </w:rPr>
  </w:style>
  <w:style w:type="paragraph" w:styleId="CommentText">
    <w:name w:val="annotation text"/>
    <w:basedOn w:val="Normal"/>
    <w:link w:val="CommentTextChar"/>
    <w:uiPriority w:val="99"/>
    <w:semiHidden/>
    <w:unhideWhenUsed/>
    <w:rsid w:val="002D095A"/>
    <w:pPr>
      <w:spacing w:line="240" w:lineRule="auto"/>
    </w:pPr>
    <w:rPr>
      <w:sz w:val="20"/>
      <w:szCs w:val="20"/>
    </w:rPr>
  </w:style>
  <w:style w:type="character" w:customStyle="1" w:styleId="CommentTextChar">
    <w:name w:val="Comment Text Char"/>
    <w:basedOn w:val="DefaultParagraphFont"/>
    <w:link w:val="CommentText"/>
    <w:uiPriority w:val="99"/>
    <w:semiHidden/>
    <w:rsid w:val="002D095A"/>
    <w:rPr>
      <w:sz w:val="20"/>
      <w:szCs w:val="20"/>
    </w:rPr>
  </w:style>
  <w:style w:type="paragraph" w:styleId="CommentSubject">
    <w:name w:val="annotation subject"/>
    <w:basedOn w:val="CommentText"/>
    <w:next w:val="CommentText"/>
    <w:link w:val="CommentSubjectChar"/>
    <w:uiPriority w:val="99"/>
    <w:semiHidden/>
    <w:unhideWhenUsed/>
    <w:rsid w:val="002D095A"/>
    <w:rPr>
      <w:b/>
      <w:bCs/>
    </w:rPr>
  </w:style>
  <w:style w:type="character" w:customStyle="1" w:styleId="CommentSubjectChar">
    <w:name w:val="Comment Subject Char"/>
    <w:basedOn w:val="CommentTextChar"/>
    <w:link w:val="CommentSubject"/>
    <w:uiPriority w:val="99"/>
    <w:semiHidden/>
    <w:rsid w:val="002D095A"/>
    <w:rPr>
      <w:b/>
      <w:bCs/>
      <w:sz w:val="20"/>
      <w:szCs w:val="20"/>
    </w:rPr>
  </w:style>
  <w:style w:type="paragraph" w:styleId="BalloonText">
    <w:name w:val="Balloon Text"/>
    <w:basedOn w:val="Normal"/>
    <w:link w:val="BalloonTextChar"/>
    <w:uiPriority w:val="99"/>
    <w:semiHidden/>
    <w:unhideWhenUsed/>
    <w:rsid w:val="002D09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95A"/>
    <w:rPr>
      <w:rFonts w:ascii="Segoe UI" w:hAnsi="Segoe UI" w:cs="Segoe UI"/>
      <w:sz w:val="18"/>
      <w:szCs w:val="18"/>
    </w:rPr>
  </w:style>
  <w:style w:type="character" w:customStyle="1" w:styleId="apple-tab-span">
    <w:name w:val="apple-tab-span"/>
    <w:basedOn w:val="DefaultParagraphFont"/>
    <w:rsid w:val="00C338AF"/>
  </w:style>
  <w:style w:type="paragraph" w:styleId="ListParagraph">
    <w:name w:val="List Paragraph"/>
    <w:basedOn w:val="Normal"/>
    <w:uiPriority w:val="34"/>
    <w:qFormat/>
    <w:rsid w:val="007A77E9"/>
    <w:pPr>
      <w:ind w:left="720"/>
      <w:contextualSpacing/>
    </w:pPr>
  </w:style>
  <w:style w:type="character" w:styleId="Hyperlink">
    <w:name w:val="Hyperlink"/>
    <w:basedOn w:val="DefaultParagraphFont"/>
    <w:uiPriority w:val="99"/>
    <w:unhideWhenUsed/>
    <w:rsid w:val="007A77E9"/>
    <w:rPr>
      <w:color w:val="0563C1" w:themeColor="hyperlink"/>
      <w:u w:val="single"/>
    </w:rPr>
  </w:style>
  <w:style w:type="paragraph" w:customStyle="1" w:styleId="Body">
    <w:name w:val="Body"/>
    <w:rsid w:val="00256CE1"/>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Default">
    <w:name w:val="Default"/>
    <w:rsid w:val="00256CE1"/>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paragraph" w:styleId="Caption">
    <w:name w:val="caption"/>
    <w:next w:val="Body"/>
    <w:rsid w:val="00256CE1"/>
    <w:pPr>
      <w:pBdr>
        <w:top w:val="nil"/>
        <w:left w:val="nil"/>
        <w:bottom w:val="nil"/>
        <w:right w:val="nil"/>
        <w:between w:val="nil"/>
        <w:bar w:val="nil"/>
      </w:pBdr>
      <w:spacing w:after="200" w:line="240" w:lineRule="auto"/>
    </w:pPr>
    <w:rPr>
      <w:rFonts w:ascii="Calibri" w:eastAsia="Calibri" w:hAnsi="Calibri" w:cs="Calibri"/>
      <w:i/>
      <w:iCs/>
      <w:color w:val="44546A"/>
      <w:sz w:val="18"/>
      <w:szCs w:val="18"/>
      <w:u w:color="44546A"/>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331090">
      <w:bodyDiv w:val="1"/>
      <w:marLeft w:val="0"/>
      <w:marRight w:val="0"/>
      <w:marTop w:val="0"/>
      <w:marBottom w:val="0"/>
      <w:divBdr>
        <w:top w:val="none" w:sz="0" w:space="0" w:color="auto"/>
        <w:left w:val="none" w:sz="0" w:space="0" w:color="auto"/>
        <w:bottom w:val="none" w:sz="0" w:space="0" w:color="auto"/>
        <w:right w:val="none" w:sz="0" w:space="0" w:color="auto"/>
      </w:divBdr>
    </w:div>
    <w:div w:id="1278682513">
      <w:bodyDiv w:val="1"/>
      <w:marLeft w:val="0"/>
      <w:marRight w:val="0"/>
      <w:marTop w:val="0"/>
      <w:marBottom w:val="0"/>
      <w:divBdr>
        <w:top w:val="none" w:sz="0" w:space="0" w:color="auto"/>
        <w:left w:val="none" w:sz="0" w:space="0" w:color="auto"/>
        <w:bottom w:val="none" w:sz="0" w:space="0" w:color="auto"/>
        <w:right w:val="none" w:sz="0" w:space="0" w:color="auto"/>
      </w:divBdr>
    </w:div>
    <w:div w:id="200962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comments" Target="comment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23E6F-41BB-064F-A778-9605B224B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3464</Words>
  <Characters>19745</Characters>
  <Application>Microsoft Macintosh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DHS-OHA</Company>
  <LinksUpToDate>false</LinksUpToDate>
  <CharactersWithSpaces>23163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Jagger Meredith A</dc:creator>
  <cp:keywords/>
  <dc:description/>
  <cp:lastModifiedBy>Michael Heumann</cp:lastModifiedBy>
  <cp:revision>2</cp:revision>
  <dcterms:created xsi:type="dcterms:W3CDTF">2018-06-05T16:40:00Z</dcterms:created>
  <dcterms:modified xsi:type="dcterms:W3CDTF">2018-06-05T16:40:00Z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93829447-13cd-30dc-9006-c82fed85e8f8</vt:lpwstr>
  </property>
  <property fmtid="{D5CDD505-2E9C-101B-9397-08002B2CF9AE}" pid="24" name="Mendeley Citation Style_1">
    <vt:lpwstr>http://www.zotero.org/styles/national-library-of-medicine</vt:lpwstr>
  </property>
</Properties>
</file>