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5AF2B" w14:textId="75A7C0A1" w:rsidR="00B42D8D" w:rsidRPr="00E553AB" w:rsidRDefault="007E5F09" w:rsidP="007D4BB6">
      <w:pPr>
        <w:rPr>
          <w:rFonts w:ascii="Times New Roman" w:hAnsi="Times New Roman" w:cs="Times New Roman"/>
          <w:b/>
          <w:sz w:val="28"/>
          <w:szCs w:val="28"/>
        </w:rPr>
      </w:pPr>
      <w:r w:rsidRPr="00E553AB">
        <w:rPr>
          <w:rFonts w:ascii="Times New Roman" w:hAnsi="Times New Roman" w:cs="Times New Roman"/>
          <w:b/>
          <w:sz w:val="28"/>
          <w:szCs w:val="28"/>
        </w:rPr>
        <w:t>NIOSH Emergency Preparedness and Response Resources</w:t>
      </w:r>
    </w:p>
    <w:p w14:paraId="66DDD05F" w14:textId="77777777" w:rsidR="007E5F09" w:rsidRDefault="007E5F09" w:rsidP="007D4BB6">
      <w:pPr>
        <w:rPr>
          <w:b/>
          <w:u w:val="single"/>
        </w:rPr>
      </w:pPr>
    </w:p>
    <w:p w14:paraId="668FBEDA" w14:textId="7B211D53" w:rsidR="007E5F09" w:rsidRPr="00E553AB" w:rsidRDefault="007E5F09" w:rsidP="007D4BB6">
      <w:pPr>
        <w:rPr>
          <w:rFonts w:ascii="Times New Roman" w:hAnsi="Times New Roman" w:cs="Times New Roman"/>
          <w:b/>
          <w:sz w:val="24"/>
          <w:szCs w:val="24"/>
          <w:u w:val="single"/>
        </w:rPr>
      </w:pPr>
      <w:r w:rsidRPr="00E553AB">
        <w:rPr>
          <w:rFonts w:ascii="Times New Roman" w:hAnsi="Times New Roman" w:cs="Times New Roman"/>
          <w:b/>
          <w:sz w:val="24"/>
          <w:szCs w:val="24"/>
          <w:u w:val="single"/>
        </w:rPr>
        <w:t>Introduction</w:t>
      </w:r>
      <w:r w:rsidR="007C453C" w:rsidRPr="00E553AB">
        <w:rPr>
          <w:rFonts w:ascii="Times New Roman" w:hAnsi="Times New Roman" w:cs="Times New Roman"/>
          <w:b/>
          <w:sz w:val="24"/>
          <w:szCs w:val="24"/>
          <w:u w:val="single"/>
        </w:rPr>
        <w:t xml:space="preserve"> </w:t>
      </w:r>
    </w:p>
    <w:p w14:paraId="32CD2FC9" w14:textId="0AF88001" w:rsidR="007E3D05" w:rsidRPr="00176DBD" w:rsidRDefault="003D28B9" w:rsidP="00AE00D0">
      <w:pPr>
        <w:spacing w:line="480" w:lineRule="auto"/>
        <w:rPr>
          <w:rFonts w:ascii="Times New Roman" w:hAnsi="Times New Roman" w:cs="Times New Roman"/>
          <w:sz w:val="24"/>
          <w:szCs w:val="24"/>
        </w:rPr>
      </w:pPr>
      <w:r w:rsidRPr="00176DBD">
        <w:rPr>
          <w:rFonts w:ascii="Times New Roman" w:hAnsi="Times New Roman" w:cs="Times New Roman"/>
          <w:sz w:val="24"/>
          <w:szCs w:val="24"/>
        </w:rPr>
        <w:t xml:space="preserve">The National Institute for Occupational Safety and Health </w:t>
      </w:r>
      <w:r w:rsidR="001809F0" w:rsidRPr="00176DBD">
        <w:rPr>
          <w:rFonts w:ascii="Times New Roman" w:hAnsi="Times New Roman" w:cs="Times New Roman"/>
          <w:sz w:val="24"/>
          <w:szCs w:val="24"/>
        </w:rPr>
        <w:t>(NIOSH), established by the Occupational Safety and Health Act of 1970, is a research agency that focuses on the study of worker safety and health</w:t>
      </w:r>
      <w:r w:rsidR="00AE00D0" w:rsidRPr="00176DBD">
        <w:rPr>
          <w:rFonts w:ascii="Times New Roman" w:hAnsi="Times New Roman" w:cs="Times New Roman"/>
          <w:sz w:val="24"/>
          <w:szCs w:val="24"/>
        </w:rPr>
        <w:t>, including response and recovery workers</w:t>
      </w:r>
      <w:r w:rsidR="001809F0" w:rsidRPr="00176DBD">
        <w:rPr>
          <w:rFonts w:ascii="Times New Roman" w:hAnsi="Times New Roman" w:cs="Times New Roman"/>
          <w:sz w:val="24"/>
          <w:szCs w:val="24"/>
        </w:rPr>
        <w:t xml:space="preserve">. </w:t>
      </w:r>
      <w:r w:rsidR="00491F45" w:rsidRPr="00176DBD">
        <w:rPr>
          <w:rFonts w:ascii="Times New Roman" w:hAnsi="Times New Roman" w:cs="Times New Roman"/>
          <w:sz w:val="24"/>
          <w:szCs w:val="24"/>
        </w:rPr>
        <w:t xml:space="preserve">NIOSH is part of the Centers for Disease Control and Prevention </w:t>
      </w:r>
      <w:r w:rsidR="00724ECC">
        <w:rPr>
          <w:rFonts w:ascii="Times New Roman" w:hAnsi="Times New Roman" w:cs="Times New Roman"/>
          <w:sz w:val="24"/>
          <w:szCs w:val="24"/>
        </w:rPr>
        <w:t xml:space="preserve">(CDC) </w:t>
      </w:r>
      <w:r w:rsidR="00491F45" w:rsidRPr="00176DBD">
        <w:rPr>
          <w:rFonts w:ascii="Times New Roman" w:hAnsi="Times New Roman" w:cs="Times New Roman"/>
          <w:sz w:val="24"/>
          <w:szCs w:val="24"/>
        </w:rPr>
        <w:t xml:space="preserve">and serves as the lead for occupational safety and health during </w:t>
      </w:r>
      <w:r w:rsidR="00DD3B37">
        <w:rPr>
          <w:rFonts w:ascii="Times New Roman" w:hAnsi="Times New Roman" w:cs="Times New Roman"/>
          <w:sz w:val="24"/>
          <w:szCs w:val="24"/>
        </w:rPr>
        <w:t xml:space="preserve">emergency and incident </w:t>
      </w:r>
      <w:r w:rsidR="00491F45" w:rsidRPr="00176DBD">
        <w:rPr>
          <w:rFonts w:ascii="Times New Roman" w:hAnsi="Times New Roman" w:cs="Times New Roman"/>
          <w:sz w:val="24"/>
          <w:szCs w:val="24"/>
        </w:rPr>
        <w:t xml:space="preserve">responses.  </w:t>
      </w:r>
      <w:r w:rsidR="007E3D05" w:rsidRPr="00176DBD">
        <w:rPr>
          <w:rFonts w:ascii="Times New Roman" w:hAnsi="Times New Roman" w:cs="Times New Roman"/>
          <w:sz w:val="24"/>
          <w:szCs w:val="24"/>
        </w:rPr>
        <w:t>Response and recovery workers are a common denominator in any emergency response or incident regardless of type</w:t>
      </w:r>
      <w:r w:rsidR="00DD3B37">
        <w:rPr>
          <w:rFonts w:ascii="Times New Roman" w:hAnsi="Times New Roman" w:cs="Times New Roman"/>
          <w:sz w:val="24"/>
          <w:szCs w:val="24"/>
        </w:rPr>
        <w:t xml:space="preserve"> or size</w:t>
      </w:r>
      <w:r w:rsidR="007E3D05" w:rsidRPr="00176DBD">
        <w:rPr>
          <w:rFonts w:ascii="Times New Roman" w:hAnsi="Times New Roman" w:cs="Times New Roman"/>
          <w:sz w:val="24"/>
          <w:szCs w:val="24"/>
        </w:rPr>
        <w:t xml:space="preserve">. </w:t>
      </w:r>
      <w:r w:rsidR="00B539AB">
        <w:rPr>
          <w:rFonts w:ascii="Times New Roman" w:hAnsi="Times New Roman" w:cs="Times New Roman"/>
          <w:sz w:val="24"/>
          <w:szCs w:val="24"/>
        </w:rPr>
        <w:t>Safeguarding</w:t>
      </w:r>
      <w:r w:rsidR="007E3D05" w:rsidRPr="00176DBD">
        <w:rPr>
          <w:rFonts w:ascii="Times New Roman" w:hAnsi="Times New Roman" w:cs="Times New Roman"/>
          <w:sz w:val="24"/>
          <w:szCs w:val="24"/>
        </w:rPr>
        <w:t xml:space="preserve"> the health and safety of these response and recovery workers is critical to ensure they can continue providing response and recovery support. </w:t>
      </w:r>
      <w:r w:rsidR="00AE00D0" w:rsidRPr="00176DBD">
        <w:rPr>
          <w:rFonts w:ascii="Times New Roman" w:hAnsi="Times New Roman" w:cs="Times New Roman"/>
          <w:sz w:val="24"/>
          <w:szCs w:val="24"/>
        </w:rPr>
        <w:t xml:space="preserve">Following the 2001 attacks on the World Trade Center and Pentagon and the anthrax letter attacks, NIOSH </w:t>
      </w:r>
      <w:r w:rsidR="00A70454" w:rsidRPr="00176DBD">
        <w:rPr>
          <w:rFonts w:ascii="Times New Roman" w:hAnsi="Times New Roman" w:cs="Times New Roman"/>
          <w:sz w:val="24"/>
          <w:szCs w:val="24"/>
        </w:rPr>
        <w:t>created</w:t>
      </w:r>
      <w:r w:rsidR="00AE00D0" w:rsidRPr="00176DBD">
        <w:rPr>
          <w:rFonts w:ascii="Times New Roman" w:hAnsi="Times New Roman" w:cs="Times New Roman"/>
          <w:sz w:val="24"/>
          <w:szCs w:val="24"/>
        </w:rPr>
        <w:t xml:space="preserve"> a</w:t>
      </w:r>
      <w:r w:rsidR="00A70454" w:rsidRPr="00176DBD">
        <w:rPr>
          <w:rFonts w:ascii="Times New Roman" w:hAnsi="Times New Roman" w:cs="Times New Roman"/>
          <w:sz w:val="24"/>
          <w:szCs w:val="24"/>
        </w:rPr>
        <w:t xml:space="preserve"> coordinated e</w:t>
      </w:r>
      <w:r w:rsidR="00AE00D0" w:rsidRPr="00176DBD">
        <w:rPr>
          <w:rFonts w:ascii="Times New Roman" w:hAnsi="Times New Roman" w:cs="Times New Roman"/>
          <w:sz w:val="24"/>
          <w:szCs w:val="24"/>
        </w:rPr>
        <w:t xml:space="preserve">mergency </w:t>
      </w:r>
      <w:r w:rsidR="00A70454" w:rsidRPr="00176DBD">
        <w:rPr>
          <w:rFonts w:ascii="Times New Roman" w:hAnsi="Times New Roman" w:cs="Times New Roman"/>
          <w:sz w:val="24"/>
          <w:szCs w:val="24"/>
        </w:rPr>
        <w:t>preparedness and r</w:t>
      </w:r>
      <w:r w:rsidR="00AE00D0" w:rsidRPr="00176DBD">
        <w:rPr>
          <w:rFonts w:ascii="Times New Roman" w:hAnsi="Times New Roman" w:cs="Times New Roman"/>
          <w:sz w:val="24"/>
          <w:szCs w:val="24"/>
        </w:rPr>
        <w:t xml:space="preserve">esponse </w:t>
      </w:r>
      <w:r w:rsidR="00A70454" w:rsidRPr="00176DBD">
        <w:rPr>
          <w:rFonts w:ascii="Times New Roman" w:hAnsi="Times New Roman" w:cs="Times New Roman"/>
          <w:sz w:val="24"/>
          <w:szCs w:val="24"/>
        </w:rPr>
        <w:t>p</w:t>
      </w:r>
      <w:r w:rsidR="00AE00D0" w:rsidRPr="00176DBD">
        <w:rPr>
          <w:rFonts w:ascii="Times New Roman" w:hAnsi="Times New Roman" w:cs="Times New Roman"/>
          <w:sz w:val="24"/>
          <w:szCs w:val="24"/>
        </w:rPr>
        <w:t>rogram to ensure that occupational safety and health knowledge was adequately represented</w:t>
      </w:r>
      <w:r w:rsidR="003D4144" w:rsidRPr="00176DBD">
        <w:rPr>
          <w:rFonts w:ascii="Times New Roman" w:hAnsi="Times New Roman" w:cs="Times New Roman"/>
          <w:sz w:val="24"/>
          <w:szCs w:val="24"/>
        </w:rPr>
        <w:t xml:space="preserve"> in federal planning and response efforts.</w:t>
      </w:r>
      <w:r w:rsidR="00AE00D0" w:rsidRPr="00176DBD">
        <w:rPr>
          <w:rFonts w:ascii="Times New Roman" w:hAnsi="Times New Roman" w:cs="Times New Roman"/>
          <w:sz w:val="24"/>
          <w:szCs w:val="24"/>
        </w:rPr>
        <w:t xml:space="preserve"> </w:t>
      </w:r>
      <w:r w:rsidR="00A70454" w:rsidRPr="00176DBD">
        <w:rPr>
          <w:rFonts w:ascii="Times New Roman" w:hAnsi="Times New Roman" w:cs="Times New Roman"/>
          <w:sz w:val="24"/>
          <w:szCs w:val="24"/>
        </w:rPr>
        <w:t>Initially the program focused on terrorism events but it has subsequently broadened to address a range of incidents including major natural and chemical disasters, terrorist attacks or threats, nuclear accidents, and infectious disease outbreaks.</w:t>
      </w:r>
      <w:r w:rsidR="007E3D05" w:rsidRPr="00176DBD">
        <w:rPr>
          <w:rFonts w:ascii="Times New Roman" w:hAnsi="Times New Roman" w:cs="Times New Roman"/>
          <w:sz w:val="24"/>
          <w:szCs w:val="24"/>
        </w:rPr>
        <w:t xml:space="preserve"> </w:t>
      </w:r>
    </w:p>
    <w:p w14:paraId="260CBCB5" w14:textId="0C00F89D" w:rsidR="00B015C7" w:rsidRPr="00176DBD" w:rsidRDefault="007E3D05" w:rsidP="00176DBD">
      <w:pPr>
        <w:spacing w:line="480" w:lineRule="auto"/>
        <w:rPr>
          <w:rFonts w:ascii="Times New Roman" w:hAnsi="Times New Roman" w:cs="Times New Roman"/>
          <w:b/>
          <w:sz w:val="24"/>
          <w:szCs w:val="24"/>
          <w:u w:val="single"/>
        </w:rPr>
      </w:pPr>
      <w:r w:rsidRPr="00176DBD">
        <w:rPr>
          <w:rFonts w:ascii="Times New Roman" w:hAnsi="Times New Roman" w:cs="Times New Roman"/>
          <w:sz w:val="24"/>
          <w:szCs w:val="24"/>
        </w:rPr>
        <w:t xml:space="preserve">The NIOSH </w:t>
      </w:r>
      <w:r w:rsidR="00DD3B37">
        <w:rPr>
          <w:rFonts w:ascii="Times New Roman" w:hAnsi="Times New Roman" w:cs="Times New Roman"/>
          <w:sz w:val="24"/>
          <w:szCs w:val="24"/>
        </w:rPr>
        <w:t>Emergency Preparedness and Response (</w:t>
      </w:r>
      <w:r w:rsidRPr="00176DBD">
        <w:rPr>
          <w:rFonts w:ascii="Times New Roman" w:hAnsi="Times New Roman" w:cs="Times New Roman"/>
          <w:sz w:val="24"/>
          <w:szCs w:val="24"/>
        </w:rPr>
        <w:t>EPR</w:t>
      </w:r>
      <w:r w:rsidR="00DD3B37">
        <w:rPr>
          <w:rFonts w:ascii="Times New Roman" w:hAnsi="Times New Roman" w:cs="Times New Roman"/>
          <w:sz w:val="24"/>
          <w:szCs w:val="24"/>
        </w:rPr>
        <w:t>)</w:t>
      </w:r>
      <w:r w:rsidRPr="00176DBD">
        <w:rPr>
          <w:rFonts w:ascii="Times New Roman" w:hAnsi="Times New Roman" w:cs="Times New Roman"/>
          <w:sz w:val="24"/>
          <w:szCs w:val="24"/>
        </w:rPr>
        <w:t xml:space="preserve"> Program is coordinated by the </w:t>
      </w:r>
      <w:hyperlink r:id="rId9" w:history="1">
        <w:r w:rsidRPr="00176DBD">
          <w:rPr>
            <w:rStyle w:val="Hyperlink"/>
            <w:rFonts w:ascii="Times New Roman" w:hAnsi="Times New Roman" w:cs="Times New Roman"/>
            <w:sz w:val="24"/>
            <w:szCs w:val="24"/>
          </w:rPr>
          <w:t>NIOSH Emergency Preparedness and Response Office</w:t>
        </w:r>
      </w:hyperlink>
      <w:r w:rsidR="004829A0" w:rsidRPr="00176DBD">
        <w:rPr>
          <w:rFonts w:ascii="Times New Roman" w:hAnsi="Times New Roman" w:cs="Times New Roman"/>
          <w:sz w:val="24"/>
          <w:szCs w:val="24"/>
        </w:rPr>
        <w:t xml:space="preserve"> (EPRO)</w:t>
      </w:r>
      <w:r w:rsidRPr="00176DBD">
        <w:rPr>
          <w:rFonts w:ascii="Times New Roman" w:hAnsi="Times New Roman" w:cs="Times New Roman"/>
          <w:sz w:val="24"/>
          <w:szCs w:val="24"/>
        </w:rPr>
        <w:t xml:space="preserve"> located in Atlanta, GA. NIOSH EPRO staff are on call 24 hours a day, seven days a week, and 365 days a year to respond to emergencies</w:t>
      </w:r>
      <w:r w:rsidR="004829A0" w:rsidRPr="00176DBD">
        <w:rPr>
          <w:rFonts w:ascii="Times New Roman" w:hAnsi="Times New Roman" w:cs="Times New Roman"/>
          <w:sz w:val="24"/>
          <w:szCs w:val="24"/>
        </w:rPr>
        <w:t xml:space="preserve">. </w:t>
      </w:r>
      <w:r w:rsidR="004829A0" w:rsidRPr="00176DBD">
        <w:rPr>
          <w:rFonts w:ascii="Times New Roman" w:eastAsia="Arial" w:hAnsi="Times New Roman" w:cs="Times New Roman"/>
          <w:color w:val="000000"/>
          <w:sz w:val="24"/>
          <w:szCs w:val="24"/>
        </w:rPr>
        <w:t>NIOSH is equipped to provide a broad range of field response and consultative expertise across a wide range of emergency types either during pre-event planning or during responses.</w:t>
      </w:r>
      <w:r w:rsidRPr="00176DBD">
        <w:rPr>
          <w:rFonts w:ascii="Times New Roman" w:hAnsi="Times New Roman" w:cs="Times New Roman"/>
          <w:sz w:val="24"/>
          <w:szCs w:val="24"/>
        </w:rPr>
        <w:t xml:space="preserve"> </w:t>
      </w:r>
      <w:r w:rsidR="004829A0" w:rsidRPr="00176DBD">
        <w:rPr>
          <w:rFonts w:ascii="Times New Roman" w:hAnsi="Times New Roman" w:cs="Times New Roman"/>
          <w:sz w:val="24"/>
          <w:szCs w:val="24"/>
        </w:rPr>
        <w:t>Additionally, NIOSH</w:t>
      </w:r>
      <w:r w:rsidR="00A5752C" w:rsidRPr="00176DBD">
        <w:rPr>
          <w:rFonts w:ascii="Times New Roman" w:hAnsi="Times New Roman" w:cs="Times New Roman"/>
          <w:sz w:val="24"/>
          <w:szCs w:val="24"/>
        </w:rPr>
        <w:t xml:space="preserve"> has developed a robust </w:t>
      </w:r>
      <w:hyperlink r:id="rId10" w:history="1">
        <w:r w:rsidR="00A5752C" w:rsidRPr="00176DBD">
          <w:rPr>
            <w:rStyle w:val="Hyperlink"/>
            <w:rFonts w:ascii="Times New Roman" w:hAnsi="Times New Roman" w:cs="Times New Roman"/>
            <w:sz w:val="24"/>
            <w:szCs w:val="24"/>
          </w:rPr>
          <w:t>Emergency Preparedness and Response Resources website</w:t>
        </w:r>
      </w:hyperlink>
      <w:r w:rsidR="00A5752C" w:rsidRPr="00176DBD">
        <w:rPr>
          <w:rFonts w:ascii="Times New Roman" w:hAnsi="Times New Roman" w:cs="Times New Roman"/>
          <w:sz w:val="24"/>
          <w:szCs w:val="24"/>
        </w:rPr>
        <w:t xml:space="preserve"> that provides tools and communications materials</w:t>
      </w:r>
      <w:r w:rsidRPr="00176DBD">
        <w:rPr>
          <w:rFonts w:ascii="Times New Roman" w:hAnsi="Times New Roman" w:cs="Times New Roman"/>
          <w:sz w:val="24"/>
          <w:szCs w:val="24"/>
        </w:rPr>
        <w:t xml:space="preserve"> on common hazards faced </w:t>
      </w:r>
      <w:r w:rsidRPr="00176DBD">
        <w:rPr>
          <w:rFonts w:ascii="Times New Roman" w:hAnsi="Times New Roman" w:cs="Times New Roman"/>
          <w:sz w:val="24"/>
          <w:szCs w:val="24"/>
        </w:rPr>
        <w:lastRenderedPageBreak/>
        <w:t xml:space="preserve">while responding </w:t>
      </w:r>
      <w:r w:rsidR="00A5752C" w:rsidRPr="00176DBD">
        <w:rPr>
          <w:rFonts w:ascii="Times New Roman" w:hAnsi="Times New Roman" w:cs="Times New Roman"/>
          <w:sz w:val="24"/>
          <w:szCs w:val="24"/>
        </w:rPr>
        <w:t xml:space="preserve">and guidance </w:t>
      </w:r>
      <w:r w:rsidRPr="00176DBD">
        <w:rPr>
          <w:rFonts w:ascii="Times New Roman" w:hAnsi="Times New Roman" w:cs="Times New Roman"/>
          <w:sz w:val="24"/>
          <w:szCs w:val="24"/>
        </w:rPr>
        <w:t xml:space="preserve">on how </w:t>
      </w:r>
      <w:r w:rsidR="00A5752C" w:rsidRPr="00176DBD">
        <w:rPr>
          <w:rFonts w:ascii="Times New Roman" w:hAnsi="Times New Roman" w:cs="Times New Roman"/>
          <w:sz w:val="24"/>
          <w:szCs w:val="24"/>
        </w:rPr>
        <w:t>to protect response and recovery workers</w:t>
      </w:r>
      <w:r w:rsidRPr="00176DBD">
        <w:rPr>
          <w:rFonts w:ascii="Times New Roman" w:hAnsi="Times New Roman" w:cs="Times New Roman"/>
          <w:sz w:val="24"/>
          <w:szCs w:val="24"/>
        </w:rPr>
        <w:t xml:space="preserve">. </w:t>
      </w:r>
      <w:r w:rsidR="00176DBD">
        <w:rPr>
          <w:rFonts w:ascii="Times New Roman" w:hAnsi="Times New Roman" w:cs="Times New Roman"/>
          <w:sz w:val="24"/>
          <w:szCs w:val="24"/>
        </w:rPr>
        <w:t>For this chapter, NIOSH</w:t>
      </w:r>
      <w:r w:rsidR="00B015C7" w:rsidRPr="00176DBD">
        <w:rPr>
          <w:rFonts w:ascii="Times New Roman" w:hAnsi="Times New Roman" w:cs="Times New Roman"/>
          <w:sz w:val="24"/>
          <w:szCs w:val="24"/>
        </w:rPr>
        <w:t xml:space="preserve"> </w:t>
      </w:r>
      <w:r w:rsidR="00176DBD">
        <w:rPr>
          <w:rFonts w:ascii="Times New Roman" w:hAnsi="Times New Roman" w:cs="Times New Roman"/>
          <w:sz w:val="24"/>
          <w:szCs w:val="24"/>
        </w:rPr>
        <w:t>describes</w:t>
      </w:r>
      <w:r w:rsidR="00B015C7" w:rsidRPr="00176DBD">
        <w:rPr>
          <w:rFonts w:ascii="Times New Roman" w:hAnsi="Times New Roman" w:cs="Times New Roman"/>
          <w:sz w:val="24"/>
          <w:szCs w:val="24"/>
        </w:rPr>
        <w:t xml:space="preserve"> two priority areas of </w:t>
      </w:r>
      <w:r w:rsidR="00B015C7" w:rsidRPr="00333262">
        <w:rPr>
          <w:rFonts w:ascii="Times New Roman" w:hAnsi="Times New Roman" w:cs="Times New Roman"/>
          <w:sz w:val="24"/>
          <w:szCs w:val="24"/>
        </w:rPr>
        <w:t>NIOSH EPR work: Emergency Responder Health Monitoring and Surveillance™ (ERHMS™) Framework and Disaster Science Responder Research (DSRR)</w:t>
      </w:r>
      <w:r w:rsidR="00333262" w:rsidRPr="00333262">
        <w:rPr>
          <w:rFonts w:ascii="Times New Roman" w:hAnsi="Times New Roman" w:cs="Times New Roman"/>
          <w:sz w:val="24"/>
          <w:szCs w:val="24"/>
        </w:rPr>
        <w:t xml:space="preserve"> Program</w:t>
      </w:r>
      <w:r w:rsidR="00B015C7" w:rsidRPr="00333262">
        <w:rPr>
          <w:rFonts w:ascii="Times New Roman" w:hAnsi="Times New Roman" w:cs="Times New Roman"/>
          <w:sz w:val="24"/>
          <w:szCs w:val="24"/>
        </w:rPr>
        <w:t>.</w:t>
      </w:r>
      <w:r w:rsidR="00AB2F63" w:rsidRPr="00333262">
        <w:rPr>
          <w:rFonts w:ascii="Times New Roman" w:hAnsi="Times New Roman" w:cs="Times New Roman"/>
          <w:sz w:val="24"/>
          <w:szCs w:val="24"/>
        </w:rPr>
        <w:t xml:space="preserve"> </w:t>
      </w:r>
      <w:r w:rsidR="00176DBD" w:rsidRPr="00333262">
        <w:rPr>
          <w:rFonts w:ascii="Times New Roman" w:hAnsi="Times New Roman" w:cs="Times New Roman"/>
          <w:sz w:val="24"/>
          <w:szCs w:val="24"/>
        </w:rPr>
        <w:t xml:space="preserve">ERHMS™ </w:t>
      </w:r>
      <w:r w:rsidR="00DD3B37">
        <w:rPr>
          <w:rFonts w:ascii="Times New Roman" w:hAnsi="Times New Roman" w:cs="Times New Roman"/>
          <w:sz w:val="24"/>
          <w:szCs w:val="24"/>
        </w:rPr>
        <w:t xml:space="preserve">is a </w:t>
      </w:r>
      <w:r w:rsidR="00176DBD" w:rsidRPr="00333262">
        <w:rPr>
          <w:rFonts w:ascii="Times New Roman" w:hAnsi="Times New Roman" w:cs="Times New Roman"/>
          <w:sz w:val="24"/>
          <w:szCs w:val="24"/>
        </w:rPr>
        <w:t xml:space="preserve">framework </w:t>
      </w:r>
      <w:r w:rsidR="00DD3B37">
        <w:rPr>
          <w:rFonts w:ascii="Times New Roman" w:hAnsi="Times New Roman" w:cs="Times New Roman"/>
          <w:sz w:val="24"/>
          <w:szCs w:val="24"/>
        </w:rPr>
        <w:t xml:space="preserve">that </w:t>
      </w:r>
      <w:r w:rsidR="00BD7E04" w:rsidRPr="00333262">
        <w:rPr>
          <w:rFonts w:ascii="Times New Roman" w:hAnsi="Times New Roman" w:cs="Times New Roman"/>
          <w:sz w:val="24"/>
          <w:szCs w:val="24"/>
        </w:rPr>
        <w:t xml:space="preserve">describes how </w:t>
      </w:r>
      <w:r w:rsidR="00176DBD" w:rsidRPr="00333262">
        <w:rPr>
          <w:rFonts w:ascii="Times New Roman" w:hAnsi="Times New Roman" w:cs="Times New Roman"/>
          <w:sz w:val="24"/>
          <w:szCs w:val="24"/>
        </w:rPr>
        <w:t xml:space="preserve">an organization </w:t>
      </w:r>
      <w:r w:rsidR="00BD7E04" w:rsidRPr="00333262">
        <w:rPr>
          <w:rFonts w:ascii="Times New Roman" w:hAnsi="Times New Roman" w:cs="Times New Roman"/>
          <w:sz w:val="24"/>
          <w:szCs w:val="24"/>
        </w:rPr>
        <w:t>can</w:t>
      </w:r>
      <w:r w:rsidR="00176DBD" w:rsidRPr="00333262">
        <w:rPr>
          <w:rFonts w:ascii="Times New Roman" w:hAnsi="Times New Roman" w:cs="Times New Roman"/>
          <w:sz w:val="24"/>
          <w:szCs w:val="24"/>
        </w:rPr>
        <w:t xml:space="preserve"> monitor the health and safety of emergency responders throughout the phases of a response.</w:t>
      </w:r>
      <w:r w:rsidR="00333262" w:rsidRPr="00333262">
        <w:rPr>
          <w:rFonts w:ascii="Times New Roman" w:hAnsi="Times New Roman" w:cs="Times New Roman"/>
          <w:sz w:val="24"/>
          <w:szCs w:val="24"/>
        </w:rPr>
        <w:t xml:space="preserve"> The DSRR Program was stood up in 2014 to improve and support the conduct of occupational safety and health disaster research either before or during an emergency.</w:t>
      </w:r>
      <w:r w:rsidR="00333262">
        <w:t xml:space="preserve">  </w:t>
      </w:r>
    </w:p>
    <w:p w14:paraId="2585DDC9" w14:textId="1ADFA432" w:rsidR="00B42D8D" w:rsidRPr="00B42D8D" w:rsidRDefault="00B42D8D" w:rsidP="00544A6E">
      <w:pPr>
        <w:spacing w:line="480" w:lineRule="auto"/>
        <w:rPr>
          <w:b/>
          <w:u w:val="single"/>
        </w:rPr>
      </w:pPr>
      <w:r w:rsidRPr="00B42D8D">
        <w:rPr>
          <w:b/>
          <w:u w:val="single"/>
        </w:rPr>
        <w:t xml:space="preserve"> </w:t>
      </w:r>
    </w:p>
    <w:p w14:paraId="073C6DD7" w14:textId="57EA3B14" w:rsidR="00FC70C6" w:rsidRPr="00E553AB" w:rsidRDefault="002C2662" w:rsidP="00544A6E">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Emergency Responder Health Monitoring and Surveillance</w:t>
      </w:r>
      <w:r w:rsidR="00544A6E"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(ERHMS</w:t>
      </w:r>
      <w:r w:rsidR="009A4536"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w:t>
      </w:r>
      <w:r w:rsidR="00C3686E" w:rsidRPr="00E553AB">
        <w:rPr>
          <w:rFonts w:ascii="Times New Roman" w:hAnsi="Times New Roman" w:cs="Times New Roman"/>
          <w:b/>
          <w:sz w:val="24"/>
          <w:szCs w:val="24"/>
          <w:u w:val="single"/>
        </w:rPr>
        <w:t>Framework</w:t>
      </w:r>
    </w:p>
    <w:p w14:paraId="344E84BB" w14:textId="111B19DD" w:rsidR="00071007" w:rsidRDefault="00E36A5F" w:rsidP="009F07FB">
      <w:pPr>
        <w:spacing w:line="480" w:lineRule="auto"/>
        <w:rPr>
          <w:shd w:val="clear" w:color="auto" w:fill="D9D9D9" w:themeFill="background1" w:themeFillShade="D9"/>
        </w:rPr>
      </w:pPr>
      <w:r w:rsidRPr="00E36A5F">
        <w:rPr>
          <w:rFonts w:ascii="Times New Roman" w:hAnsi="Times New Roman" w:cs="Times New Roman"/>
          <w:sz w:val="24"/>
          <w:szCs w:val="24"/>
        </w:rPr>
        <w:t xml:space="preserve">Due in large part to the demonstrated need to better protect, equip, and promote the health and safety of emergency responders during previous emergency events, including the World Trade Center and 9/11 attacks and Hurricanes Katrina and Rita, </w:t>
      </w:r>
      <w:r w:rsidRPr="00AB2F63">
        <w:rPr>
          <w:rFonts w:ascii="Times New Roman" w:hAnsi="Times New Roman" w:cs="Times New Roman"/>
          <w:sz w:val="24"/>
          <w:szCs w:val="24"/>
        </w:rPr>
        <w:t>NIOSH collaborated with federal agencies, state health departments, and unions to create the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w:t>
      </w:r>
      <w:r w:rsidR="001717E0">
        <w:rPr>
          <w:rFonts w:ascii="Times New Roman" w:hAnsi="Times New Roman" w:cs="Times New Roman"/>
          <w:sz w:val="24"/>
          <w:szCs w:val="24"/>
        </w:rPr>
        <w:t>program</w:t>
      </w:r>
      <w:r w:rsidRPr="00AB2F63">
        <w:rPr>
          <w:rFonts w:ascii="Times New Roman" w:hAnsi="Times New Roman" w:cs="Times New Roman"/>
          <w:sz w:val="24"/>
          <w:szCs w:val="24"/>
        </w:rPr>
        <w:t>.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a framework that allows an organization to monitor the health and safety of emergency responders throughout the pre-deployment, deployment, and post-deployment phases of a response. The goal of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to prevent short-term and long-term illness and injury in </w:t>
      </w:r>
      <w:r w:rsidR="00071007" w:rsidRPr="00AB2F63">
        <w:rPr>
          <w:rFonts w:ascii="Times New Roman" w:hAnsi="Times New Roman" w:cs="Times New Roman"/>
          <w:sz w:val="24"/>
          <w:szCs w:val="24"/>
        </w:rPr>
        <w:t xml:space="preserve">all </w:t>
      </w:r>
      <w:r w:rsidRPr="00AB2F63">
        <w:rPr>
          <w:rFonts w:ascii="Times New Roman" w:hAnsi="Times New Roman" w:cs="Times New Roman"/>
          <w:sz w:val="24"/>
          <w:szCs w:val="24"/>
        </w:rPr>
        <w:t xml:space="preserve">emergency responders and to ensure workers can respond safely and effectively to </w:t>
      </w:r>
      <w:r w:rsidR="00DD3B37">
        <w:rPr>
          <w:rFonts w:ascii="Times New Roman" w:hAnsi="Times New Roman" w:cs="Times New Roman"/>
          <w:sz w:val="24"/>
          <w:szCs w:val="24"/>
        </w:rPr>
        <w:t xml:space="preserve">current and </w:t>
      </w:r>
      <w:r w:rsidRPr="00AB2F63">
        <w:rPr>
          <w:rFonts w:ascii="Times New Roman" w:hAnsi="Times New Roman" w:cs="Times New Roman"/>
          <w:sz w:val="24"/>
          <w:szCs w:val="24"/>
        </w:rPr>
        <w:t xml:space="preserve">future emergencies. </w:t>
      </w:r>
      <w:r w:rsidR="00E32107" w:rsidRPr="00AB2F63">
        <w:rPr>
          <w:rFonts w:ascii="Times New Roman" w:hAnsi="Times New Roman" w:cs="Times New Roman"/>
          <w:sz w:val="24"/>
          <w:szCs w:val="24"/>
        </w:rPr>
        <w:t xml:space="preserve">Traditional groups of workers that typically respond to emergencies include: police, fire, </w:t>
      </w:r>
      <w:r w:rsidR="00457BBE">
        <w:rPr>
          <w:rFonts w:ascii="Times New Roman" w:hAnsi="Times New Roman" w:cs="Times New Roman"/>
          <w:sz w:val="24"/>
          <w:szCs w:val="24"/>
        </w:rPr>
        <w:t>hazardous materials teams</w:t>
      </w:r>
      <w:r w:rsidR="00DD3B37">
        <w:rPr>
          <w:rFonts w:ascii="Times New Roman" w:hAnsi="Times New Roman" w:cs="Times New Roman"/>
          <w:sz w:val="24"/>
          <w:szCs w:val="24"/>
        </w:rPr>
        <w:t xml:space="preserve">, </w:t>
      </w:r>
      <w:r w:rsidR="00E32107" w:rsidRPr="00AB2F63">
        <w:rPr>
          <w:rFonts w:ascii="Times New Roman" w:hAnsi="Times New Roman" w:cs="Times New Roman"/>
          <w:sz w:val="24"/>
          <w:szCs w:val="24"/>
        </w:rPr>
        <w:t>emergency medical personnel and construction and utility workers, to name a few, but they also include public health agency staff such as epidemiologists, environmental health specialists, industrial hygienists, and mental health professionals among other public</w:t>
      </w:r>
      <w:r w:rsidR="00E32107">
        <w:rPr>
          <w:rFonts w:ascii="Times New Roman" w:hAnsi="Times New Roman" w:cs="Times New Roman"/>
          <w:sz w:val="24"/>
          <w:szCs w:val="24"/>
        </w:rPr>
        <w:t xml:space="preserve"> health personnel and volunteers such as the Medical Reserve Corps and the American Red Cross. </w:t>
      </w:r>
      <w:r w:rsidR="00071007">
        <w:rPr>
          <w:shd w:val="clear" w:color="auto" w:fill="D9D9D9" w:themeFill="background1" w:themeFillShade="D9"/>
        </w:rPr>
        <w:t xml:space="preserve"> </w:t>
      </w:r>
    </w:p>
    <w:p w14:paraId="4346D98B" w14:textId="77777777" w:rsidR="00E36A5F" w:rsidRPr="00E36A5F" w:rsidRDefault="00E36A5F" w:rsidP="009F07FB">
      <w:pPr>
        <w:spacing w:after="0" w:line="480" w:lineRule="auto"/>
        <w:rPr>
          <w:rFonts w:ascii="Times New Roman" w:hAnsi="Times New Roman" w:cs="Times New Roman"/>
          <w:sz w:val="24"/>
          <w:szCs w:val="24"/>
        </w:rPr>
      </w:pPr>
    </w:p>
    <w:p w14:paraId="10147AA6" w14:textId="6D698DDF" w:rsidR="000D6D44" w:rsidRDefault="00E36A5F" w:rsidP="009F07FB">
      <w:pPr>
        <w:spacing w:line="480" w:lineRule="auto"/>
        <w:rPr>
          <w:rFonts w:ascii="Times New Roman" w:hAnsi="Times New Roman" w:cs="Times New Roman"/>
          <w:sz w:val="24"/>
          <w:szCs w:val="24"/>
        </w:rPr>
      </w:pPr>
      <w:r w:rsidRPr="00E36A5F">
        <w:rPr>
          <w:rFonts w:ascii="Times New Roman" w:hAnsi="Times New Roman" w:cs="Times New Roman"/>
          <w:sz w:val="24"/>
          <w:szCs w:val="24"/>
        </w:rPr>
        <w:t>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aims to ensure specific activities to protect the health and safety of emergency response and recovery workers are conducted during each of the three phases of a response (Figure 1). During the pre-deployment phase, organizations should ensure workers are properly rostered, credentialed and trained, fit for duty, and can store this information in a secure manner. During the deployment phase, health monitoring and surveillance should be conducted while workers perform their job tasks to ensure </w:t>
      </w:r>
      <w:r w:rsidR="00EE0AEF">
        <w:rPr>
          <w:rFonts w:ascii="Times New Roman" w:hAnsi="Times New Roman" w:cs="Times New Roman"/>
          <w:sz w:val="24"/>
          <w:szCs w:val="24"/>
        </w:rPr>
        <w:t xml:space="preserve">the prompt identification of potential </w:t>
      </w:r>
      <w:r w:rsidRPr="00E36A5F">
        <w:rPr>
          <w:rFonts w:ascii="Times New Roman" w:hAnsi="Times New Roman" w:cs="Times New Roman"/>
          <w:sz w:val="24"/>
          <w:szCs w:val="24"/>
        </w:rPr>
        <w:t>exposures</w:t>
      </w:r>
      <w:r w:rsidR="00EE0AEF">
        <w:rPr>
          <w:rFonts w:ascii="Times New Roman" w:hAnsi="Times New Roman" w:cs="Times New Roman"/>
          <w:sz w:val="24"/>
          <w:szCs w:val="24"/>
        </w:rPr>
        <w:t xml:space="preserve">, so that appropriate corrective measures are taken to eliminate further </w:t>
      </w:r>
      <w:r w:rsidR="00B24C91">
        <w:rPr>
          <w:rFonts w:ascii="Times New Roman" w:hAnsi="Times New Roman" w:cs="Times New Roman"/>
          <w:sz w:val="24"/>
          <w:szCs w:val="24"/>
        </w:rPr>
        <w:t>exposure</w:t>
      </w:r>
      <w:r w:rsidRPr="00E36A5F">
        <w:rPr>
          <w:rFonts w:ascii="Times New Roman" w:hAnsi="Times New Roman" w:cs="Times New Roman"/>
          <w:sz w:val="24"/>
          <w:szCs w:val="24"/>
        </w:rPr>
        <w:t xml:space="preserve">. This includes making sure workers have </w:t>
      </w:r>
      <w:r w:rsidR="00724ECC">
        <w:rPr>
          <w:rFonts w:ascii="Times New Roman" w:hAnsi="Times New Roman" w:cs="Times New Roman"/>
          <w:sz w:val="24"/>
          <w:szCs w:val="24"/>
        </w:rPr>
        <w:t xml:space="preserve">appropriate personal protective equipment, </w:t>
      </w:r>
      <w:r w:rsidRPr="00E36A5F">
        <w:rPr>
          <w:rFonts w:ascii="Times New Roman" w:hAnsi="Times New Roman" w:cs="Times New Roman"/>
          <w:sz w:val="24"/>
          <w:szCs w:val="24"/>
        </w:rPr>
        <w:t xml:space="preserve">access to potable water, safe food, and secure housing. During the post-deployment phase, workers should be properly demobilized and it should be determined if </w:t>
      </w:r>
      <w:r w:rsidR="00D503F5">
        <w:rPr>
          <w:rFonts w:ascii="Times New Roman" w:hAnsi="Times New Roman" w:cs="Times New Roman"/>
          <w:sz w:val="24"/>
          <w:szCs w:val="24"/>
        </w:rPr>
        <w:t>a</w:t>
      </w:r>
      <w:r w:rsidR="00724ECC">
        <w:rPr>
          <w:rFonts w:ascii="Times New Roman" w:hAnsi="Times New Roman" w:cs="Times New Roman"/>
          <w:sz w:val="24"/>
          <w:szCs w:val="24"/>
        </w:rPr>
        <w:t xml:space="preserve"> referral for medical evaluation or </w:t>
      </w:r>
      <w:r w:rsidRPr="00E36A5F">
        <w:rPr>
          <w:rFonts w:ascii="Times New Roman" w:hAnsi="Times New Roman" w:cs="Times New Roman"/>
          <w:sz w:val="24"/>
          <w:szCs w:val="24"/>
        </w:rPr>
        <w:t>long-term tracking is needed. After action meetings should be conducted and lessons learned documented in order to continually improve future responses.</w:t>
      </w:r>
    </w:p>
    <w:p w14:paraId="7CB1DAEA" w14:textId="77777777" w:rsidR="00B5669D" w:rsidRDefault="00B5669D" w:rsidP="009F07FB">
      <w:pPr>
        <w:spacing w:line="480" w:lineRule="auto"/>
        <w:rPr>
          <w:rFonts w:ascii="Times New Roman" w:hAnsi="Times New Roman" w:cs="Times New Roman"/>
          <w:sz w:val="24"/>
          <w:szCs w:val="24"/>
        </w:rPr>
      </w:pPr>
    </w:p>
    <w:p w14:paraId="4E282E14" w14:textId="77777777" w:rsidR="00B5669D" w:rsidRDefault="00B5669D" w:rsidP="009F07FB">
      <w:pPr>
        <w:spacing w:line="480" w:lineRule="auto"/>
        <w:rPr>
          <w:rFonts w:ascii="Times New Roman" w:hAnsi="Times New Roman" w:cs="Times New Roman"/>
          <w:sz w:val="24"/>
          <w:szCs w:val="24"/>
        </w:rPr>
      </w:pPr>
      <w:r>
        <w:rPr>
          <w:noProof/>
        </w:rPr>
        <w:lastRenderedPageBreak/>
        <w:drawing>
          <wp:inline distT="0" distB="0" distL="0" distR="0" wp14:anchorId="70960A4C" wp14:editId="4715ED4F">
            <wp:extent cx="5943600" cy="5765800"/>
            <wp:effectExtent l="0" t="0" r="0" b="6350"/>
            <wp:docPr id="88067" name="Picture 1" descr="ERHM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 name="Picture 1" descr="ERHMS Poster.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765800"/>
                    </a:xfrm>
                    <a:prstGeom prst="rect">
                      <a:avLst/>
                    </a:prstGeom>
                    <a:noFill/>
                    <a:ln>
                      <a:noFill/>
                    </a:ln>
                    <a:extLst/>
                  </pic:spPr>
                </pic:pic>
              </a:graphicData>
            </a:graphic>
          </wp:inline>
        </w:drawing>
      </w:r>
    </w:p>
    <w:p w14:paraId="767CA4D5" w14:textId="6DEF12BE" w:rsidR="00021332" w:rsidRPr="00E553AB" w:rsidRDefault="00021332" w:rsidP="009F07FB">
      <w:pPr>
        <w:shd w:val="clear" w:color="auto" w:fill="FFFFFF" w:themeFill="background1"/>
        <w:spacing w:after="240" w:line="480" w:lineRule="auto"/>
        <w:rPr>
          <w:rFonts w:ascii="Times New Roman" w:hAnsi="Times New Roman" w:cs="Times New Roman"/>
          <w:sz w:val="24"/>
          <w:szCs w:val="24"/>
        </w:rPr>
      </w:pPr>
      <w:r w:rsidRPr="00E553AB">
        <w:rPr>
          <w:rFonts w:ascii="Times New Roman" w:hAnsi="Times New Roman" w:cs="Times New Roman"/>
          <w:b/>
          <w:sz w:val="24"/>
          <w:szCs w:val="24"/>
          <w:shd w:val="clear" w:color="auto" w:fill="D9D9D9" w:themeFill="background1" w:themeFillShade="D9"/>
        </w:rPr>
        <w:t>Figure 1</w:t>
      </w:r>
      <w:r w:rsidRPr="00E553AB">
        <w:rPr>
          <w:rFonts w:ascii="Times New Roman" w:hAnsi="Times New Roman" w:cs="Times New Roman"/>
          <w:sz w:val="24"/>
          <w:szCs w:val="24"/>
          <w:shd w:val="clear" w:color="auto" w:fill="D9D9D9" w:themeFill="background1" w:themeFillShade="D9"/>
        </w:rPr>
        <w:t xml:space="preserve">: </w:t>
      </w:r>
      <w:r w:rsidRPr="00E553AB">
        <w:rPr>
          <w:rFonts w:ascii="Times New Roman" w:hAnsi="Times New Roman" w:cs="Times New Roman"/>
          <w:b/>
          <w:sz w:val="24"/>
          <w:szCs w:val="24"/>
          <w:shd w:val="clear" w:color="auto" w:fill="D9D9D9" w:themeFill="background1" w:themeFillShade="D9"/>
        </w:rPr>
        <w:t>Three Phases of ERHMS</w:t>
      </w:r>
      <w:r w:rsidRPr="00E553AB">
        <w:rPr>
          <w:rFonts w:ascii="Times New Roman" w:hAnsi="Times New Roman" w:cs="Times New Roman"/>
          <w:b/>
          <w:sz w:val="24"/>
          <w:szCs w:val="24"/>
          <w:shd w:val="clear" w:color="auto" w:fill="D9D9D9" w:themeFill="background1" w:themeFillShade="D9"/>
          <w:vertAlign w:val="superscript"/>
        </w:rPr>
        <w:t>TM</w:t>
      </w:r>
      <w:r w:rsidRPr="00E553AB">
        <w:rPr>
          <w:rFonts w:ascii="Times New Roman" w:hAnsi="Times New Roman" w:cs="Times New Roman"/>
          <w:b/>
          <w:sz w:val="24"/>
          <w:szCs w:val="24"/>
          <w:shd w:val="clear" w:color="auto" w:fill="D9D9D9" w:themeFill="background1" w:themeFillShade="D9"/>
        </w:rPr>
        <w:t xml:space="preserve"> </w:t>
      </w:r>
    </w:p>
    <w:p w14:paraId="26CC6AFA" w14:textId="77777777" w:rsidR="00021332" w:rsidRDefault="00021332" w:rsidP="009F07FB">
      <w:pPr>
        <w:spacing w:after="240" w:line="480" w:lineRule="auto"/>
        <w:rPr>
          <w:shd w:val="clear" w:color="auto" w:fill="D9D9D9" w:themeFill="background1" w:themeFillShade="D9"/>
        </w:rPr>
      </w:pPr>
    </w:p>
    <w:p w14:paraId="0B30CC5E" w14:textId="738F0E59" w:rsidR="00B5669D" w:rsidRPr="008F0ECA" w:rsidRDefault="00B5669D" w:rsidP="009F07FB">
      <w:pPr>
        <w:spacing w:line="480" w:lineRule="auto"/>
        <w:rPr>
          <w:rFonts w:ascii="Times New Roman" w:hAnsi="Times New Roman" w:cs="Times New Roman"/>
          <w:sz w:val="24"/>
          <w:szCs w:val="24"/>
        </w:rPr>
      </w:pPr>
      <w:r>
        <w:rPr>
          <w:rFonts w:ascii="Times New Roman" w:hAnsi="Times New Roman" w:cs="Times New Roman"/>
          <w:sz w:val="24"/>
          <w:szCs w:val="24"/>
        </w:rPr>
        <w:t xml:space="preserve">NIOSH led </w:t>
      </w:r>
      <w:r w:rsidR="009C3A47">
        <w:rPr>
          <w:rFonts w:ascii="Times New Roman" w:hAnsi="Times New Roman" w:cs="Times New Roman"/>
          <w:sz w:val="24"/>
          <w:szCs w:val="24"/>
        </w:rPr>
        <w:t>an</w:t>
      </w:r>
      <w:r>
        <w:rPr>
          <w:rFonts w:ascii="Times New Roman" w:hAnsi="Times New Roman" w:cs="Times New Roman"/>
          <w:sz w:val="24"/>
          <w:szCs w:val="24"/>
        </w:rPr>
        <w:t xml:space="preserve"> effort to test ERHMS™ in a large-scale response</w:t>
      </w:r>
      <w:r w:rsidR="009C3A47">
        <w:rPr>
          <w:rFonts w:ascii="Times New Roman" w:hAnsi="Times New Roman" w:cs="Times New Roman"/>
          <w:sz w:val="24"/>
          <w:szCs w:val="24"/>
        </w:rPr>
        <w:t xml:space="preserve"> to the</w:t>
      </w:r>
      <w:r w:rsidR="009A63DA">
        <w:rPr>
          <w:rFonts w:ascii="Times New Roman" w:hAnsi="Times New Roman" w:cs="Times New Roman"/>
          <w:sz w:val="24"/>
          <w:szCs w:val="24"/>
        </w:rPr>
        <w:t xml:space="preserve"> </w:t>
      </w:r>
      <w:r w:rsidR="009C3A47">
        <w:rPr>
          <w:rFonts w:ascii="Times New Roman" w:hAnsi="Times New Roman" w:cs="Times New Roman"/>
          <w:sz w:val="24"/>
          <w:szCs w:val="24"/>
        </w:rPr>
        <w:t xml:space="preserve">2011 </w:t>
      </w:r>
      <w:r w:rsidRPr="008F0ECA">
        <w:rPr>
          <w:rFonts w:ascii="Times New Roman" w:hAnsi="Times New Roman" w:cs="Times New Roman"/>
          <w:sz w:val="24"/>
          <w:szCs w:val="24"/>
        </w:rPr>
        <w:t xml:space="preserve">Deepwater Horizon (DWH) </w:t>
      </w:r>
      <w:r w:rsidR="009C3A47">
        <w:rPr>
          <w:rFonts w:ascii="Times New Roman" w:hAnsi="Times New Roman" w:cs="Times New Roman"/>
          <w:sz w:val="24"/>
          <w:szCs w:val="24"/>
        </w:rPr>
        <w:t>oil spill.</w:t>
      </w:r>
      <w:r w:rsidRPr="008F0ECA">
        <w:rPr>
          <w:rFonts w:ascii="Times New Roman" w:hAnsi="Times New Roman" w:cs="Times New Roman"/>
          <w:sz w:val="24"/>
          <w:szCs w:val="24"/>
        </w:rPr>
        <w:t xml:space="preserve"> NIOSH staff </w:t>
      </w:r>
      <w:r>
        <w:rPr>
          <w:rFonts w:ascii="Times New Roman" w:hAnsi="Times New Roman" w:cs="Times New Roman"/>
          <w:sz w:val="24"/>
          <w:szCs w:val="24"/>
        </w:rPr>
        <w:t xml:space="preserve">incorporated </w:t>
      </w:r>
      <w:r w:rsidRPr="008F0ECA">
        <w:rPr>
          <w:rFonts w:ascii="Times New Roman" w:hAnsi="Times New Roman" w:cs="Times New Roman"/>
          <w:sz w:val="24"/>
          <w:szCs w:val="24"/>
        </w:rPr>
        <w:t xml:space="preserve">the ERHMS™ framework primarily by rostering workers at the event and conducting health surveillance of workers during the pre-deployment </w:t>
      </w:r>
      <w:r w:rsidRPr="008F0ECA">
        <w:rPr>
          <w:rFonts w:ascii="Times New Roman" w:hAnsi="Times New Roman" w:cs="Times New Roman"/>
          <w:sz w:val="24"/>
          <w:szCs w:val="24"/>
        </w:rPr>
        <w:lastRenderedPageBreak/>
        <w:t>phase and deployment phase of the response. NIOSH staff were able to manually roster over 55,000 workers working in three different states (AL, MS, and FL). NIOSH also analyzed and prepared reports of injury and illness data occurring among DWH responders in all locations</w:t>
      </w:r>
      <w:r w:rsidR="009C3A47">
        <w:rPr>
          <w:rFonts w:ascii="Times New Roman" w:hAnsi="Times New Roman" w:cs="Times New Roman"/>
          <w:sz w:val="24"/>
          <w:szCs w:val="24"/>
        </w:rPr>
        <w:t xml:space="preserve"> and conducted exposure assessments of on and off-shore workers</w:t>
      </w:r>
      <w:r w:rsidRPr="008F0ECA">
        <w:rPr>
          <w:rFonts w:ascii="Times New Roman" w:hAnsi="Times New Roman" w:cs="Times New Roman"/>
          <w:sz w:val="24"/>
          <w:szCs w:val="24"/>
        </w:rPr>
        <w:t xml:space="preserve">. </w:t>
      </w:r>
    </w:p>
    <w:p w14:paraId="6A1CF9ED" w14:textId="77777777" w:rsidR="00B5669D" w:rsidRPr="008F0ECA" w:rsidRDefault="00B5669D" w:rsidP="009F07FB">
      <w:pPr>
        <w:spacing w:line="480" w:lineRule="auto"/>
        <w:rPr>
          <w:rFonts w:ascii="Times New Roman" w:hAnsi="Times New Roman" w:cs="Times New Roman"/>
          <w:sz w:val="24"/>
          <w:szCs w:val="24"/>
        </w:rPr>
      </w:pPr>
      <w:r w:rsidRPr="008F0ECA">
        <w:rPr>
          <w:rFonts w:ascii="Times New Roman" w:hAnsi="Times New Roman" w:cs="Times New Roman"/>
          <w:sz w:val="24"/>
          <w:szCs w:val="24"/>
        </w:rPr>
        <w:t>As a result of these activities, NIOSH collected many lessons learned that included:</w:t>
      </w:r>
    </w:p>
    <w:p w14:paraId="74ACF9BF"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Begin worker rostering immediately and integrate it into response activities as soon as possible to ensure all workers have the opportunity to participate</w:t>
      </w:r>
    </w:p>
    <w:p w14:paraId="2AF60FDF"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Have a ready to use roster form prepared that can be quickly adapted and cleared</w:t>
      </w:r>
    </w:p>
    <w:p w14:paraId="181FC732" w14:textId="65F7EC6D" w:rsidR="00724ECC"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Direct the rostering program through the incident/unified command</w:t>
      </w:r>
    </w:p>
    <w:p w14:paraId="6A932352"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Explore the feasibility of incorporating rostering into existing response programs to improve efficiency </w:t>
      </w:r>
    </w:p>
    <w:p w14:paraId="29BEDDC7"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Develop mechanisms to encourage and facilitate employer participation </w:t>
      </w:r>
    </w:p>
    <w:p w14:paraId="1A4EDEBB" w14:textId="4FFEA3E8"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Maximum advantage should be taken of existing data streams that could be used for health surveillance of  workers during the response</w:t>
      </w:r>
    </w:p>
    <w:p w14:paraId="5EC371B1"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Federal, state and local agencies should give consideration to the development of standardized instruments for baseline occupational surveillance and post-event occupational data collection and analysis that could be easily adapted to specific events and used by various organizations</w:t>
      </w:r>
    </w:p>
    <w:p w14:paraId="0AED7144"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Improved occupational injury and illness surveillance may be achieved through enhanced integration and coordination with other surveillance activities at the HHS/CDC and other agencies </w:t>
      </w:r>
    </w:p>
    <w:p w14:paraId="521EE8A3" w14:textId="72FB02E1" w:rsidR="00E36A5F" w:rsidRDefault="00A9381F" w:rsidP="009F07FB">
      <w:pPr>
        <w:spacing w:after="0" w:line="480" w:lineRule="auto"/>
        <w:ind w:left="360"/>
        <w:rPr>
          <w:rFonts w:ascii="Times New Roman" w:hAnsi="Times New Roman" w:cs="Times New Roman"/>
          <w:sz w:val="24"/>
          <w:szCs w:val="24"/>
        </w:rPr>
      </w:pPr>
      <w:r w:rsidRPr="00A9381F">
        <w:rPr>
          <w:rFonts w:ascii="Times New Roman" w:hAnsi="Times New Roman" w:cs="Times New Roman"/>
          <w:sz w:val="24"/>
          <w:szCs w:val="24"/>
        </w:rPr>
        <w:t>NIOSH published these lessons learned in a report (NIOSH 2011).</w:t>
      </w:r>
    </w:p>
    <w:p w14:paraId="22AA5505" w14:textId="77777777" w:rsidR="00A9381F" w:rsidRPr="00A9381F" w:rsidRDefault="00A9381F" w:rsidP="009F07FB">
      <w:pPr>
        <w:spacing w:after="0" w:line="480" w:lineRule="auto"/>
        <w:ind w:left="360"/>
        <w:rPr>
          <w:rFonts w:ascii="Times New Roman" w:hAnsi="Times New Roman" w:cs="Times New Roman"/>
          <w:sz w:val="24"/>
          <w:szCs w:val="24"/>
        </w:rPr>
      </w:pPr>
    </w:p>
    <w:p w14:paraId="06CF9221" w14:textId="77777777" w:rsidR="007F4461" w:rsidRPr="00BC442C" w:rsidRDefault="007F4461" w:rsidP="00BC442C">
      <w:pPr>
        <w:spacing w:line="480" w:lineRule="auto"/>
        <w:rPr>
          <w:rFonts w:ascii="Times New Roman" w:hAnsi="Times New Roman" w:cs="Times New Roman"/>
          <w:b/>
          <w:sz w:val="24"/>
          <w:szCs w:val="24"/>
        </w:rPr>
      </w:pPr>
      <w:r w:rsidRPr="00BC442C">
        <w:rPr>
          <w:rFonts w:ascii="Times New Roman" w:hAnsi="Times New Roman" w:cs="Times New Roman"/>
          <w:b/>
          <w:sz w:val="24"/>
          <w:szCs w:val="24"/>
        </w:rPr>
        <w:t>Examples of ERHMS</w:t>
      </w:r>
      <w:r w:rsidR="009A4536" w:rsidRPr="00BC442C">
        <w:rPr>
          <w:rFonts w:ascii="Times New Roman" w:hAnsi="Times New Roman" w:cs="Times New Roman"/>
          <w:b/>
          <w:sz w:val="24"/>
          <w:szCs w:val="24"/>
        </w:rPr>
        <w:t>™</w:t>
      </w:r>
      <w:r w:rsidRPr="00BC442C">
        <w:rPr>
          <w:rFonts w:ascii="Times New Roman" w:hAnsi="Times New Roman" w:cs="Times New Roman"/>
          <w:b/>
          <w:sz w:val="24"/>
          <w:szCs w:val="24"/>
        </w:rPr>
        <w:t xml:space="preserve"> Implementation </w:t>
      </w:r>
    </w:p>
    <w:p w14:paraId="6425B874" w14:textId="4880BE61" w:rsidR="0099233F" w:rsidRDefault="00DF767E" w:rsidP="009F07FB">
      <w:pPr>
        <w:spacing w:line="480" w:lineRule="auto"/>
      </w:pPr>
      <w:r w:rsidRPr="00B01AD2">
        <w:rPr>
          <w:rFonts w:ascii="Times New Roman" w:hAnsi="Times New Roman" w:cs="Times New Roman"/>
          <w:sz w:val="24"/>
          <w:szCs w:val="24"/>
        </w:rPr>
        <w:t>There</w:t>
      </w:r>
      <w:r>
        <w:t xml:space="preserve"> is evidence that ERHMS</w:t>
      </w:r>
      <w:r w:rsidRPr="00DF767E">
        <w:rPr>
          <w:vertAlign w:val="superscript"/>
        </w:rPr>
        <w:t xml:space="preserve">TM </w:t>
      </w:r>
      <w:r>
        <w:t>can be implemented by organizations. For example, during the 2014 Ebola outbreak, NIOSH assisted the CDC with expanding their “Responder Readiness” program by implementing the ERHMS</w:t>
      </w:r>
      <w:r w:rsidRPr="00DF767E">
        <w:rPr>
          <w:vertAlign w:val="superscript"/>
        </w:rPr>
        <w:t>TM</w:t>
      </w:r>
      <w:r>
        <w:t xml:space="preserve"> </w:t>
      </w:r>
      <w:r w:rsidR="00115E55">
        <w:t>f</w:t>
      </w:r>
      <w:r>
        <w:t xml:space="preserve">ramework into their response structure. Specifically, a pre-deployment coordinator position was established to work with responders before they deployed to ensure they met all of the health </w:t>
      </w:r>
      <w:r w:rsidR="00966637">
        <w:t xml:space="preserve">screening </w:t>
      </w:r>
      <w:r>
        <w:t>requirements and were properly trained. Several NIOSH staff served as safety officers in affected countries in order to conduct health and safety monitoring of staff during the deployment phase. Finally, a post-deployment coordinator was created in order to determine if any long-term monitoring should be conducted, including any mental health needs.</w:t>
      </w:r>
      <w:r w:rsidR="001740A8">
        <w:t xml:space="preserve"> Many of these activities were also </w:t>
      </w:r>
      <w:r w:rsidR="003A7D4A">
        <w:t>continued</w:t>
      </w:r>
      <w:r w:rsidR="001740A8">
        <w:t xml:space="preserve"> during the 2016 </w:t>
      </w:r>
      <w:proofErr w:type="spellStart"/>
      <w:r w:rsidR="001740A8">
        <w:t>Zika</w:t>
      </w:r>
      <w:proofErr w:type="spellEnd"/>
      <w:r w:rsidR="001740A8">
        <w:t xml:space="preserve"> response at CDC.</w:t>
      </w:r>
    </w:p>
    <w:p w14:paraId="16222A63" w14:textId="1435B0C8" w:rsidR="00DF767E" w:rsidRDefault="00DF767E" w:rsidP="009F07FB">
      <w:pPr>
        <w:spacing w:line="480" w:lineRule="auto"/>
      </w:pPr>
      <w:r>
        <w:t xml:space="preserve"> In 2016 as Hurricane Matthew was fast approaching, the Georgia Department of Public Health (GA DPH) adapted their existing Responder Safety, Tracking, and Resilience (R-STAR) system to incorporate ERHMS</w:t>
      </w:r>
      <w:r w:rsidRPr="00DF767E">
        <w:rPr>
          <w:vertAlign w:val="superscript"/>
        </w:rPr>
        <w:t>TM</w:t>
      </w:r>
      <w:r>
        <w:t>. GA DPH staff sent out surveys to responders to self-register their deployment activities and to complete a health and safety check. According to Funk (201</w:t>
      </w:r>
      <w:r w:rsidR="00B00F02">
        <w:t>8</w:t>
      </w:r>
      <w:r>
        <w:t>), feedback from participants indicated responders valued someone checking in on them during their deployment and supervisors could verify their responders were accounted for and unharmed. By incorporating ERHMS</w:t>
      </w:r>
      <w:r w:rsidRPr="00DF767E">
        <w:rPr>
          <w:vertAlign w:val="superscript"/>
        </w:rPr>
        <w:t>TM</w:t>
      </w:r>
      <w:r w:rsidRPr="00A04E57">
        <w:t>, the</w:t>
      </w:r>
      <w:r w:rsidRPr="00DF767E">
        <w:rPr>
          <w:vertAlign w:val="superscript"/>
        </w:rPr>
        <w:t xml:space="preserve"> </w:t>
      </w:r>
      <w:r>
        <w:t>GA DPH would be able to meet capability 14 (Responder Safety and Health) as part of their CDC Public Health Emergency Preparedness (PHEP) cooperative agreement (CDC 2011). Any state receiving this funding can implement ERHMS</w:t>
      </w:r>
      <w:r w:rsidRPr="00DF767E">
        <w:rPr>
          <w:vertAlign w:val="superscript"/>
        </w:rPr>
        <w:t>TM</w:t>
      </w:r>
      <w:r>
        <w:t xml:space="preserve"> </w:t>
      </w:r>
      <w:r w:rsidR="007432C4">
        <w:t>as a way to complete</w:t>
      </w:r>
      <w:r>
        <w:t xml:space="preserve"> tasks in capability 14 or 15 (Volunteer Management). </w:t>
      </w:r>
    </w:p>
    <w:p w14:paraId="37C0CF30" w14:textId="3646B280" w:rsidR="00285952" w:rsidRDefault="00861433" w:rsidP="009F07FB">
      <w:pPr>
        <w:spacing w:line="480" w:lineRule="auto"/>
      </w:pPr>
      <w:r>
        <w:t xml:space="preserve">As a result of NIOSH staff providing </w:t>
      </w:r>
      <w:r w:rsidR="0079180B">
        <w:t>ERHMS</w:t>
      </w:r>
      <w:r w:rsidR="0079180B">
        <w:rPr>
          <w:rFonts w:cstheme="minorHAnsi"/>
        </w:rPr>
        <w:t>™</w:t>
      </w:r>
      <w:r w:rsidR="0079180B">
        <w:t xml:space="preserve"> </w:t>
      </w:r>
      <w:r>
        <w:t xml:space="preserve">training at the West Virginia University in March of 2016, the </w:t>
      </w:r>
      <w:proofErr w:type="spellStart"/>
      <w:r>
        <w:t>Mon</w:t>
      </w:r>
      <w:r w:rsidR="008C28C3">
        <w:t>on</w:t>
      </w:r>
      <w:r>
        <w:t>golia</w:t>
      </w:r>
      <w:proofErr w:type="spellEnd"/>
      <w:r>
        <w:t xml:space="preserve"> County Health Department was able to implement ERHMS</w:t>
      </w:r>
      <w:r w:rsidR="009A4536">
        <w:t>™</w:t>
      </w:r>
      <w:r>
        <w:t xml:space="preserve"> during a </w:t>
      </w:r>
      <w:r w:rsidR="0079180B">
        <w:t>multi-agency</w:t>
      </w:r>
      <w:r>
        <w:t>, statewide emergency drill, Operation Dawson Sto</w:t>
      </w:r>
      <w:r w:rsidR="0079180B">
        <w:t>r</w:t>
      </w:r>
      <w:r>
        <w:t xml:space="preserve">m. The drill was conducted in July 2016 in </w:t>
      </w:r>
      <w:r>
        <w:lastRenderedPageBreak/>
        <w:t xml:space="preserve">Morgantown, WV with military, first responders, law </w:t>
      </w:r>
      <w:r w:rsidR="0079180B">
        <w:t>enforcement</w:t>
      </w:r>
      <w:r>
        <w:t xml:space="preserve"> and public </w:t>
      </w:r>
      <w:r w:rsidR="0079180B">
        <w:t xml:space="preserve">health </w:t>
      </w:r>
      <w:r>
        <w:t>officials</w:t>
      </w:r>
      <w:r w:rsidR="0079180B">
        <w:t xml:space="preserve"> and focused on potential exposure to a radiological source</w:t>
      </w:r>
      <w:r>
        <w:t>.</w:t>
      </w:r>
      <w:r w:rsidR="0079180B">
        <w:t xml:space="preserve"> The health department focused on conducting health monitoring of first responders prior to the drill and after the drill and developed pre- and post-drill questionnaires. Data was obtained from 52 responders pre-drill and 33 responders post-drill.</w:t>
      </w:r>
      <w:r w:rsidR="00B805ED">
        <w:t xml:space="preserve"> </w:t>
      </w:r>
      <w:r w:rsidR="0079180B">
        <w:t xml:space="preserve">  </w:t>
      </w:r>
      <w:r>
        <w:t xml:space="preserve"> </w:t>
      </w:r>
      <w:r w:rsidR="00285952">
        <w:t xml:space="preserve"> </w:t>
      </w:r>
    </w:p>
    <w:p w14:paraId="7834ED15" w14:textId="6E933FE1" w:rsidR="00A452D3" w:rsidRDefault="00D0381C" w:rsidP="009F07FB">
      <w:pPr>
        <w:spacing w:line="480" w:lineRule="auto"/>
      </w:pPr>
      <w:r w:rsidRPr="00E802E2">
        <w:t xml:space="preserve">During 2013–2016, Idaho worked toward implementing ERHMS™ </w:t>
      </w:r>
      <w:r w:rsidRPr="0059171F">
        <w:t>through the following incremental activities with sub-</w:t>
      </w:r>
      <w:r w:rsidRPr="00D65C47">
        <w:t xml:space="preserve">grants with Public Health Districts: review </w:t>
      </w:r>
      <w:r w:rsidRPr="00F55E38">
        <w:t>PHEP Capability number 14 (</w:t>
      </w:r>
      <w:r w:rsidRPr="00F55E38">
        <w:rPr>
          <w:i/>
        </w:rPr>
        <w:t>Responder Safety and Health</w:t>
      </w:r>
      <w:r w:rsidRPr="00F55E38">
        <w:t>), complete training for monitoring staff and leadership, and pilot test ERHMS Info</w:t>
      </w:r>
      <w:r w:rsidRPr="00881F8A">
        <w:t xml:space="preserve"> Manager™. In October 2016, Idaho’s preparedness field assignee from CDC developed and facilitated a hands-on exercise to deepen ERHMS™ capabilities and share how the ERHMS™ framework and ERHMS Info Manager™ can be implemented among </w:t>
      </w:r>
      <w:r w:rsidRPr="00D65C47">
        <w:t>Public Health Districts</w:t>
      </w:r>
      <w:r w:rsidRPr="00881F8A">
        <w:t>. Participants included representatives from state and local epidemiology and preparedness programs. Data were obtained from 15 (79%) of the 19 participants</w:t>
      </w:r>
      <w:r w:rsidR="00572837">
        <w:t xml:space="preserve"> (Arkin 2017)</w:t>
      </w:r>
      <w:r w:rsidRPr="00881F8A">
        <w:t xml:space="preserve">. </w:t>
      </w:r>
    </w:p>
    <w:p w14:paraId="3E163CCF" w14:textId="2615205B" w:rsidR="00D0381C" w:rsidRDefault="00A452D3" w:rsidP="009F07FB">
      <w:pPr>
        <w:spacing w:line="480" w:lineRule="auto"/>
      </w:pPr>
      <w:commentRangeStart w:id="0"/>
      <w:r>
        <w:t>For more information on how ERHMS</w:t>
      </w:r>
      <w:r>
        <w:rPr>
          <w:rFonts w:cstheme="minorHAnsi"/>
        </w:rPr>
        <w:t>™</w:t>
      </w:r>
      <w:r>
        <w:t xml:space="preserve"> was implemented in Oregon, see the Disaster Mental Health </w:t>
      </w:r>
      <w:commentRangeStart w:id="1"/>
      <w:r>
        <w:t>chapter</w:t>
      </w:r>
      <w:commentRangeEnd w:id="0"/>
      <w:r>
        <w:rPr>
          <w:rStyle w:val="CommentReference"/>
          <w:rFonts w:eastAsiaTheme="minorEastAsia"/>
        </w:rPr>
        <w:commentReference w:id="0"/>
      </w:r>
      <w:ins w:id="2" w:author="Michael Heumann" w:date="2018-06-25T17:03:00Z">
        <w:r w:rsidR="00226E81">
          <w:t xml:space="preserve"> __ in this Resource Guide</w:t>
        </w:r>
      </w:ins>
      <w:r>
        <w:t xml:space="preserve">. </w:t>
      </w:r>
      <w:commentRangeEnd w:id="1"/>
      <w:r w:rsidR="00EC677A">
        <w:rPr>
          <w:rStyle w:val="CommentReference"/>
          <w:rFonts w:eastAsiaTheme="minorEastAsia"/>
        </w:rPr>
        <w:commentReference w:id="1"/>
      </w:r>
    </w:p>
    <w:p w14:paraId="7DFBC089" w14:textId="77777777" w:rsidR="00D0381C" w:rsidRPr="00E90BAF" w:rsidRDefault="00D0381C" w:rsidP="009F07FB">
      <w:pPr>
        <w:spacing w:line="480" w:lineRule="auto"/>
        <w:rPr>
          <w:rFonts w:ascii="Times New Roman" w:hAnsi="Times New Roman" w:cs="Times New Roman"/>
          <w:sz w:val="24"/>
          <w:szCs w:val="24"/>
        </w:rPr>
      </w:pPr>
    </w:p>
    <w:p w14:paraId="7AD93941" w14:textId="77777777" w:rsidR="007F4461" w:rsidRPr="00E90BAF" w:rsidRDefault="007F4461" w:rsidP="00E90BAF">
      <w:pPr>
        <w:spacing w:line="480" w:lineRule="auto"/>
        <w:rPr>
          <w:rFonts w:ascii="Times New Roman" w:hAnsi="Times New Roman" w:cs="Times New Roman"/>
          <w:b/>
          <w:sz w:val="24"/>
          <w:szCs w:val="24"/>
        </w:rPr>
      </w:pPr>
      <w:r w:rsidRPr="00E90BAF">
        <w:rPr>
          <w:rFonts w:ascii="Times New Roman" w:hAnsi="Times New Roman" w:cs="Times New Roman"/>
          <w:b/>
          <w:sz w:val="24"/>
          <w:szCs w:val="24"/>
        </w:rPr>
        <w:t xml:space="preserve">Tools and Resources </w:t>
      </w:r>
    </w:p>
    <w:p w14:paraId="7A766420" w14:textId="52266E8E"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Resources and tools have been developed to assist organizations with implementing ERHMS</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during each of the response phases and include</w:t>
      </w:r>
      <w:r w:rsidR="00C3686E">
        <w:rPr>
          <w:rFonts w:ascii="Times New Roman" w:hAnsi="Times New Roman" w:cs="Times New Roman"/>
          <w:sz w:val="24"/>
          <w:szCs w:val="24"/>
        </w:rPr>
        <w:t>s</w:t>
      </w:r>
      <w:r w:rsidRPr="005C3A87">
        <w:rPr>
          <w:rFonts w:ascii="Times New Roman" w:hAnsi="Times New Roman" w:cs="Times New Roman"/>
          <w:sz w:val="24"/>
          <w:szCs w:val="24"/>
        </w:rPr>
        <w:t xml:space="preserve"> free training</w:t>
      </w:r>
      <w:r w:rsidR="00C3686E">
        <w:rPr>
          <w:rFonts w:ascii="Times New Roman" w:hAnsi="Times New Roman" w:cs="Times New Roman"/>
          <w:sz w:val="24"/>
          <w:szCs w:val="24"/>
        </w:rPr>
        <w:t xml:space="preserve"> and </w:t>
      </w:r>
      <w:r w:rsidRPr="005C3A87">
        <w:rPr>
          <w:rFonts w:ascii="Times New Roman" w:hAnsi="Times New Roman" w:cs="Times New Roman"/>
          <w:sz w:val="24"/>
          <w:szCs w:val="24"/>
        </w:rPr>
        <w:t xml:space="preserve">ERHMS Info </w:t>
      </w:r>
      <w:proofErr w:type="spellStart"/>
      <w:r w:rsidRPr="005C3A87">
        <w:rPr>
          <w:rFonts w:ascii="Times New Roman" w:hAnsi="Times New Roman" w:cs="Times New Roman"/>
          <w:sz w:val="24"/>
          <w:szCs w:val="24"/>
        </w:rPr>
        <w:t>Manager</w:t>
      </w:r>
      <w:r w:rsidRPr="005C3A87">
        <w:rPr>
          <w:rFonts w:ascii="Times New Roman" w:hAnsi="Times New Roman" w:cs="Times New Roman"/>
          <w:sz w:val="24"/>
          <w:szCs w:val="24"/>
          <w:vertAlign w:val="superscript"/>
        </w:rPr>
        <w:t>TM</w:t>
      </w:r>
      <w:proofErr w:type="spellEnd"/>
      <w:r w:rsidRPr="005C3A87">
        <w:rPr>
          <w:rFonts w:ascii="Times New Roman" w:hAnsi="Times New Roman" w:cs="Times New Roman"/>
          <w:sz w:val="24"/>
          <w:szCs w:val="24"/>
        </w:rPr>
        <w:t xml:space="preserve"> software. Thus far, training has been conducted </w:t>
      </w:r>
      <w:r w:rsidR="008C36ED">
        <w:rPr>
          <w:rFonts w:ascii="Times New Roman" w:hAnsi="Times New Roman" w:cs="Times New Roman"/>
          <w:sz w:val="24"/>
          <w:szCs w:val="24"/>
        </w:rPr>
        <w:t xml:space="preserve">at </w:t>
      </w:r>
      <w:r w:rsidRPr="005C3A87">
        <w:rPr>
          <w:rFonts w:ascii="Times New Roman" w:hAnsi="Times New Roman" w:cs="Times New Roman"/>
          <w:sz w:val="24"/>
          <w:szCs w:val="24"/>
        </w:rPr>
        <w:t>a total of nine health departments and 317 public health professionals were trained</w:t>
      </w:r>
      <w:r w:rsidR="003E7E42">
        <w:rPr>
          <w:rFonts w:ascii="Times New Roman" w:hAnsi="Times New Roman" w:cs="Times New Roman"/>
          <w:sz w:val="24"/>
          <w:szCs w:val="24"/>
        </w:rPr>
        <w:t xml:space="preserve"> across the United States </w:t>
      </w:r>
      <w:r w:rsidRPr="005C3A87">
        <w:rPr>
          <w:rFonts w:ascii="Times New Roman" w:hAnsi="Times New Roman" w:cs="Times New Roman"/>
          <w:sz w:val="24"/>
          <w:szCs w:val="24"/>
        </w:rPr>
        <w:t xml:space="preserve">from 2013-2016. This training was made possible by a successful CDC funding proposal in partnership with NIOSH, the Agency for Toxic Substances and Disease Registry’s (ATSDR) </w:t>
      </w:r>
      <w:commentRangeStart w:id="3"/>
      <w:r w:rsidRPr="005C3A87">
        <w:rPr>
          <w:rFonts w:ascii="Times New Roman" w:hAnsi="Times New Roman" w:cs="Times New Roman"/>
          <w:sz w:val="24"/>
          <w:szCs w:val="24"/>
        </w:rPr>
        <w:t xml:space="preserve">Assessment of Chemical </w:t>
      </w:r>
      <w:r w:rsidRPr="005C3A87">
        <w:rPr>
          <w:rFonts w:ascii="Times New Roman" w:hAnsi="Times New Roman" w:cs="Times New Roman"/>
          <w:sz w:val="24"/>
          <w:szCs w:val="24"/>
        </w:rPr>
        <w:lastRenderedPageBreak/>
        <w:t>Exposures (ACE) program (</w:t>
      </w:r>
      <w:commentRangeEnd w:id="3"/>
      <w:r w:rsidR="00EC677A">
        <w:rPr>
          <w:rStyle w:val="CommentReference"/>
          <w:rFonts w:eastAsiaTheme="minorEastAsia"/>
        </w:rPr>
        <w:commentReference w:id="3"/>
      </w:r>
      <w:hyperlink r:id="rId13" w:history="1">
        <w:r w:rsidRPr="005C3A87">
          <w:rPr>
            <w:rStyle w:val="Hyperlink"/>
            <w:rFonts w:ascii="Times New Roman" w:hAnsi="Times New Roman" w:cs="Times New Roman"/>
            <w:sz w:val="24"/>
            <w:szCs w:val="24"/>
          </w:rPr>
          <w:t>https://www.atsdr.cdc.gov/ntsip/ace.html</w:t>
        </w:r>
      </w:hyperlink>
      <w:r w:rsidRPr="005C3A87">
        <w:rPr>
          <w:rFonts w:ascii="Times New Roman" w:hAnsi="Times New Roman" w:cs="Times New Roman"/>
          <w:sz w:val="24"/>
          <w:szCs w:val="24"/>
        </w:rPr>
        <w:t xml:space="preserve">) and the CDC’s </w:t>
      </w:r>
      <w:commentRangeStart w:id="4"/>
      <w:r w:rsidRPr="005C3A87">
        <w:rPr>
          <w:rFonts w:ascii="Times New Roman" w:hAnsi="Times New Roman" w:cs="Times New Roman"/>
          <w:sz w:val="24"/>
          <w:szCs w:val="24"/>
        </w:rPr>
        <w:t xml:space="preserve">Community Assessment for Public Health Emergency Response (CASPER) program </w:t>
      </w:r>
      <w:commentRangeEnd w:id="4"/>
      <w:r w:rsidR="00EC677A">
        <w:rPr>
          <w:rStyle w:val="CommentReference"/>
          <w:rFonts w:eastAsiaTheme="minorEastAsia"/>
        </w:rPr>
        <w:commentReference w:id="4"/>
      </w:r>
      <w:hyperlink r:id="rId14" w:history="1">
        <w:r w:rsidRPr="005C3A87">
          <w:rPr>
            <w:rStyle w:val="Hyperlink"/>
            <w:rFonts w:ascii="Times New Roman" w:hAnsi="Times New Roman" w:cs="Times New Roman"/>
            <w:sz w:val="24"/>
            <w:szCs w:val="24"/>
          </w:rPr>
          <w:t>https://www.cdc.gov/nceh/hsb/disaster/casper/training.htm</w:t>
        </w:r>
      </w:hyperlink>
      <w:r w:rsidRPr="005C3A87">
        <w:rPr>
          <w:rFonts w:ascii="Times New Roman" w:hAnsi="Times New Roman" w:cs="Times New Roman"/>
          <w:sz w:val="24"/>
          <w:szCs w:val="24"/>
        </w:rPr>
        <w:t xml:space="preserve">).  </w:t>
      </w:r>
    </w:p>
    <w:p w14:paraId="2AEC2706" w14:textId="77777777"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In 2017, NIOSH staff was also able to train the following organizations per their request: the West Virginia </w:t>
      </w:r>
      <w:r w:rsidR="0099233F">
        <w:rPr>
          <w:rFonts w:ascii="Times New Roman" w:hAnsi="Times New Roman" w:cs="Times New Roman"/>
          <w:sz w:val="24"/>
          <w:szCs w:val="24"/>
        </w:rPr>
        <w:t xml:space="preserve">Bureau for Public Health </w:t>
      </w:r>
      <w:r w:rsidRPr="005C3A87">
        <w:rPr>
          <w:rFonts w:ascii="Times New Roman" w:hAnsi="Times New Roman" w:cs="Times New Roman"/>
          <w:sz w:val="24"/>
          <w:szCs w:val="24"/>
        </w:rPr>
        <w:t xml:space="preserve">along with </w:t>
      </w:r>
      <w:r>
        <w:rPr>
          <w:rFonts w:ascii="Times New Roman" w:hAnsi="Times New Roman" w:cs="Times New Roman"/>
          <w:sz w:val="24"/>
          <w:szCs w:val="24"/>
        </w:rPr>
        <w:t>local</w:t>
      </w:r>
      <w:r w:rsidR="0099233F">
        <w:rPr>
          <w:rFonts w:ascii="Times New Roman" w:hAnsi="Times New Roman" w:cs="Times New Roman"/>
          <w:sz w:val="24"/>
          <w:szCs w:val="24"/>
        </w:rPr>
        <w:t xml:space="preserve"> public health staff at the West Virginia University</w:t>
      </w:r>
      <w:r>
        <w:rPr>
          <w:rFonts w:ascii="Times New Roman" w:hAnsi="Times New Roman" w:cs="Times New Roman"/>
          <w:sz w:val="24"/>
          <w:szCs w:val="24"/>
        </w:rPr>
        <w:t xml:space="preserve"> in Morgantown, WV, </w:t>
      </w:r>
      <w:r w:rsidRPr="005C3A87">
        <w:rPr>
          <w:rFonts w:ascii="Times New Roman" w:hAnsi="Times New Roman" w:cs="Times New Roman"/>
          <w:sz w:val="24"/>
          <w:szCs w:val="24"/>
        </w:rPr>
        <w:t xml:space="preserve">Oregon Medical Reserve Corps unit in Portland, OR and at the professional development course (PDC) at the Tennessee Valley Section American Industrial Hygiene Association in Knoxville, Tennessee. </w:t>
      </w:r>
      <w:r>
        <w:rPr>
          <w:rFonts w:ascii="Times New Roman" w:hAnsi="Times New Roman" w:cs="Times New Roman"/>
          <w:sz w:val="24"/>
          <w:szCs w:val="24"/>
        </w:rPr>
        <w:t xml:space="preserve">More than 200 public health professionals were trained at these locations. </w:t>
      </w:r>
      <w:r w:rsidRPr="005C3A87">
        <w:rPr>
          <w:rFonts w:ascii="Times New Roman" w:hAnsi="Times New Roman" w:cs="Times New Roman"/>
          <w:sz w:val="24"/>
          <w:szCs w:val="24"/>
        </w:rPr>
        <w:t xml:space="preserve">   </w:t>
      </w:r>
    </w:p>
    <w:p w14:paraId="40A1CD59" w14:textId="4564417F" w:rsidR="00FF2D26" w:rsidRDefault="008032A4"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The guidance for how to implement these activities and specific tools that can be utilized during each phase of the response can be found in the </w:t>
      </w:r>
      <w:hyperlink r:id="rId15" w:history="1">
        <w:r w:rsidRPr="00231FD5">
          <w:rPr>
            <w:rStyle w:val="Hyperlink"/>
            <w:rFonts w:ascii="Times New Roman" w:hAnsi="Times New Roman" w:cs="Times New Roman"/>
            <w:sz w:val="24"/>
            <w:szCs w:val="24"/>
          </w:rPr>
          <w:t>National Response Team Technical Assistance Document</w:t>
        </w:r>
      </w:hyperlink>
      <w:r w:rsidR="007D2982">
        <w:rPr>
          <w:rFonts w:ascii="Times New Roman" w:hAnsi="Times New Roman" w:cs="Times New Roman"/>
          <w:sz w:val="24"/>
          <w:szCs w:val="24"/>
        </w:rPr>
        <w:t xml:space="preserve"> (NRT 2012)</w:t>
      </w:r>
      <w:r w:rsidRPr="005C3A87">
        <w:rPr>
          <w:rFonts w:ascii="Times New Roman" w:hAnsi="Times New Roman" w:cs="Times New Roman"/>
          <w:sz w:val="24"/>
          <w:szCs w:val="24"/>
        </w:rPr>
        <w:t>.</w:t>
      </w:r>
      <w:r>
        <w:t xml:space="preserve"> </w:t>
      </w:r>
      <w:r w:rsidR="00FF2D26" w:rsidRPr="005C3A87">
        <w:rPr>
          <w:rFonts w:ascii="Times New Roman" w:hAnsi="Times New Roman" w:cs="Times New Roman"/>
          <w:sz w:val="24"/>
          <w:szCs w:val="24"/>
        </w:rPr>
        <w:t>In order to increase an organizations’ ability to implement and adopt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NIOSH has recently developed ERHMS Info </w:t>
      </w:r>
      <w:proofErr w:type="spellStart"/>
      <w:r w:rsidR="00FF2D26" w:rsidRPr="005C3A87">
        <w:rPr>
          <w:rFonts w:ascii="Times New Roman" w:hAnsi="Times New Roman" w:cs="Times New Roman"/>
          <w:sz w:val="24"/>
          <w:szCs w:val="24"/>
        </w:rPr>
        <w:t>Manager</w:t>
      </w:r>
      <w:r w:rsidR="00FF2D26" w:rsidRPr="005C3A87">
        <w:rPr>
          <w:rFonts w:ascii="Times New Roman" w:hAnsi="Times New Roman" w:cs="Times New Roman"/>
          <w:sz w:val="24"/>
          <w:szCs w:val="24"/>
          <w:vertAlign w:val="superscript"/>
        </w:rPr>
        <w:t>TM</w:t>
      </w:r>
      <w:proofErr w:type="spellEnd"/>
      <w:r w:rsidR="00FF2D26" w:rsidRPr="005C3A87">
        <w:rPr>
          <w:rFonts w:ascii="Times New Roman" w:hAnsi="Times New Roman" w:cs="Times New Roman"/>
          <w:sz w:val="24"/>
          <w:szCs w:val="24"/>
        </w:rPr>
        <w:t>,</w:t>
      </w:r>
      <w:r w:rsidR="00FF2D26" w:rsidRPr="005C3A87">
        <w:rPr>
          <w:rFonts w:ascii="Times New Roman" w:hAnsi="Times New Roman" w:cs="Times New Roman"/>
          <w:sz w:val="24"/>
          <w:szCs w:val="24"/>
          <w:vertAlign w:val="superscript"/>
        </w:rPr>
        <w:t xml:space="preserve"> </w:t>
      </w:r>
      <w:r w:rsidR="00FF2D26" w:rsidRPr="005C3A87">
        <w:rPr>
          <w:rFonts w:ascii="Times New Roman" w:hAnsi="Times New Roman" w:cs="Times New Roman"/>
          <w:sz w:val="24"/>
          <w:szCs w:val="24"/>
        </w:rPr>
        <w:t xml:space="preserve">a free custom-built software product that uses Epi </w:t>
      </w:r>
      <w:proofErr w:type="spellStart"/>
      <w:r w:rsidR="00FF2D26" w:rsidRPr="005C3A87">
        <w:rPr>
          <w:rFonts w:ascii="Times New Roman" w:hAnsi="Times New Roman" w:cs="Times New Roman"/>
          <w:sz w:val="24"/>
          <w:szCs w:val="24"/>
        </w:rPr>
        <w:t>Info</w:t>
      </w:r>
      <w:r w:rsidR="00FF2D26" w:rsidRPr="005C3A87">
        <w:rPr>
          <w:rFonts w:ascii="Times New Roman" w:hAnsi="Times New Roman" w:cs="Times New Roman"/>
          <w:sz w:val="24"/>
          <w:szCs w:val="24"/>
          <w:vertAlign w:val="superscript"/>
        </w:rPr>
        <w:t>TM</w:t>
      </w:r>
      <w:proofErr w:type="spellEnd"/>
      <w:r w:rsidR="00FF2D26" w:rsidRPr="005C3A87">
        <w:rPr>
          <w:rFonts w:ascii="Times New Roman" w:hAnsi="Times New Roman" w:cs="Times New Roman"/>
          <w:sz w:val="24"/>
          <w:szCs w:val="24"/>
        </w:rPr>
        <w:t xml:space="preserve"> for all calculations and analyses. This product allows for the collection of data as outlined in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throughout all three phases of a response. For example, ERHMS Info </w:t>
      </w:r>
      <w:proofErr w:type="spellStart"/>
      <w:r w:rsidR="00FF2D26" w:rsidRPr="005C3A87">
        <w:rPr>
          <w:rFonts w:ascii="Times New Roman" w:hAnsi="Times New Roman" w:cs="Times New Roman"/>
          <w:sz w:val="24"/>
          <w:szCs w:val="24"/>
        </w:rPr>
        <w:t>Manager</w:t>
      </w:r>
      <w:r w:rsidR="00FF2D26" w:rsidRPr="005C3A87">
        <w:rPr>
          <w:rFonts w:ascii="Times New Roman" w:hAnsi="Times New Roman" w:cs="Times New Roman"/>
          <w:sz w:val="24"/>
          <w:szCs w:val="24"/>
          <w:vertAlign w:val="superscript"/>
        </w:rPr>
        <w:t>TM</w:t>
      </w:r>
      <w:proofErr w:type="spellEnd"/>
      <w:r w:rsidR="00FF2D26" w:rsidRPr="005C3A87">
        <w:rPr>
          <w:rFonts w:ascii="Times New Roman" w:hAnsi="Times New Roman" w:cs="Times New Roman"/>
          <w:sz w:val="24"/>
          <w:szCs w:val="24"/>
        </w:rPr>
        <w:t xml:space="preserve"> will allow users to manage staff readiness by collecting information on rostering, training, and medical screening thus improving the organizations’ preparedness prior to an emergency. NIOSH has also developed a user’s manual and training videos to accompany the software and has partnered with Epi </w:t>
      </w:r>
      <w:proofErr w:type="spellStart"/>
      <w:r w:rsidR="00FF2D26" w:rsidRPr="005C3A87">
        <w:rPr>
          <w:rFonts w:ascii="Times New Roman" w:hAnsi="Times New Roman" w:cs="Times New Roman"/>
          <w:sz w:val="24"/>
          <w:szCs w:val="24"/>
        </w:rPr>
        <w:t>Info</w:t>
      </w:r>
      <w:r w:rsidR="00FF2D26" w:rsidRPr="005C3A87">
        <w:rPr>
          <w:rFonts w:ascii="Times New Roman" w:hAnsi="Times New Roman" w:cs="Times New Roman"/>
          <w:sz w:val="24"/>
          <w:szCs w:val="24"/>
          <w:vertAlign w:val="superscript"/>
        </w:rPr>
        <w:t>TM</w:t>
      </w:r>
      <w:proofErr w:type="spellEnd"/>
      <w:r w:rsidR="00FF2D26" w:rsidRPr="005C3A87">
        <w:rPr>
          <w:rFonts w:ascii="Times New Roman" w:hAnsi="Times New Roman" w:cs="Times New Roman"/>
          <w:sz w:val="24"/>
          <w:szCs w:val="24"/>
        </w:rPr>
        <w:t xml:space="preserve"> to ensure technical support is available to all users. In addition, NIOSH has free training on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available online and</w:t>
      </w:r>
      <w:r w:rsidR="0099233F">
        <w:rPr>
          <w:rFonts w:ascii="Times New Roman" w:hAnsi="Times New Roman" w:cs="Times New Roman"/>
          <w:sz w:val="24"/>
          <w:szCs w:val="24"/>
        </w:rPr>
        <w:t xml:space="preserve"> </w:t>
      </w:r>
      <w:r w:rsidR="00FF2D26" w:rsidRPr="005C3A87">
        <w:rPr>
          <w:rFonts w:ascii="Times New Roman" w:hAnsi="Times New Roman" w:cs="Times New Roman"/>
          <w:sz w:val="24"/>
          <w:szCs w:val="24"/>
        </w:rPr>
        <w:t>in-person</w:t>
      </w:r>
      <w:r w:rsidR="00C3686E">
        <w:rPr>
          <w:rFonts w:ascii="Times New Roman" w:hAnsi="Times New Roman" w:cs="Times New Roman"/>
          <w:sz w:val="24"/>
          <w:szCs w:val="24"/>
        </w:rPr>
        <w:t xml:space="preserve"> on a </w:t>
      </w:r>
      <w:r w:rsidR="000361A3">
        <w:rPr>
          <w:rFonts w:ascii="Times New Roman" w:hAnsi="Times New Roman" w:cs="Times New Roman"/>
          <w:sz w:val="24"/>
          <w:szCs w:val="24"/>
        </w:rPr>
        <w:t>case-by-case</w:t>
      </w:r>
      <w:r w:rsidR="00C3686E">
        <w:rPr>
          <w:rFonts w:ascii="Times New Roman" w:hAnsi="Times New Roman" w:cs="Times New Roman"/>
          <w:sz w:val="24"/>
          <w:szCs w:val="24"/>
        </w:rPr>
        <w:t xml:space="preserve"> basis</w:t>
      </w:r>
      <w:r w:rsidR="00FF2D26" w:rsidRPr="005C3A87">
        <w:rPr>
          <w:rFonts w:ascii="Times New Roman" w:hAnsi="Times New Roman" w:cs="Times New Roman"/>
          <w:sz w:val="24"/>
          <w:szCs w:val="24"/>
        </w:rPr>
        <w:t xml:space="preserve">. Continuing education credits are available for these trainings. </w:t>
      </w:r>
    </w:p>
    <w:p w14:paraId="7C4019CC" w14:textId="6585B2BF" w:rsidR="00AC7B69" w:rsidRPr="006216D7" w:rsidRDefault="00AC7B69" w:rsidP="009F07FB">
      <w:pPr>
        <w:spacing w:after="200" w:line="480" w:lineRule="auto"/>
        <w:rPr>
          <w:rFonts w:ascii="Times New Roman" w:hAnsi="Times New Roman" w:cs="Times New Roman"/>
          <w:sz w:val="24"/>
          <w:szCs w:val="24"/>
        </w:rPr>
      </w:pPr>
      <w:r w:rsidRPr="006216D7">
        <w:rPr>
          <w:rFonts w:ascii="Times New Roman" w:hAnsi="Times New Roman" w:cs="Times New Roman"/>
          <w:sz w:val="24"/>
          <w:szCs w:val="24"/>
        </w:rPr>
        <w:lastRenderedPageBreak/>
        <w:t>For more information on ERHMS™ or ERHMS Info Manager</w:t>
      </w:r>
      <w:r w:rsidR="00F0702C" w:rsidRPr="006216D7">
        <w:rPr>
          <w:rFonts w:ascii="Times New Roman" w:hAnsi="Times New Roman" w:cs="Times New Roman"/>
          <w:sz w:val="24"/>
          <w:szCs w:val="24"/>
        </w:rPr>
        <w:t>™</w:t>
      </w:r>
      <w:r w:rsidRPr="006216D7">
        <w:rPr>
          <w:rFonts w:ascii="Times New Roman" w:hAnsi="Times New Roman" w:cs="Times New Roman"/>
          <w:sz w:val="24"/>
          <w:szCs w:val="24"/>
        </w:rPr>
        <w:t xml:space="preserve">, visit the website at </w:t>
      </w:r>
      <w:hyperlink r:id="rId16" w:history="1">
        <w:r w:rsidRPr="006216D7">
          <w:rPr>
            <w:rStyle w:val="Hyperlink"/>
            <w:rFonts w:ascii="Times New Roman" w:hAnsi="Times New Roman" w:cs="Times New Roman"/>
            <w:sz w:val="24"/>
            <w:szCs w:val="24"/>
          </w:rPr>
          <w:t>www.cdc.gov/niosh/erhms</w:t>
        </w:r>
      </w:hyperlink>
      <w:r w:rsidR="00517C1D">
        <w:rPr>
          <w:rStyle w:val="Hyperlink"/>
          <w:rFonts w:ascii="Times New Roman" w:hAnsi="Times New Roman" w:cs="Times New Roman"/>
          <w:sz w:val="24"/>
          <w:szCs w:val="24"/>
        </w:rPr>
        <w:t>.</w:t>
      </w:r>
      <w:r w:rsidR="00517C1D" w:rsidRPr="00547A1A">
        <w:rPr>
          <w:rStyle w:val="Hyperlink"/>
          <w:rFonts w:ascii="Times New Roman" w:hAnsi="Times New Roman" w:cs="Times New Roman"/>
          <w:sz w:val="24"/>
          <w:szCs w:val="24"/>
          <w:u w:val="none"/>
        </w:rPr>
        <w:t xml:space="preserve"> </w:t>
      </w:r>
      <w:r w:rsidR="00517C1D" w:rsidRPr="00547A1A">
        <w:rPr>
          <w:rStyle w:val="Hyperlink"/>
          <w:rFonts w:ascii="Times New Roman" w:hAnsi="Times New Roman" w:cs="Times New Roman"/>
          <w:color w:val="auto"/>
          <w:sz w:val="24"/>
          <w:szCs w:val="24"/>
          <w:u w:val="none"/>
        </w:rPr>
        <w:t>We welcome you to share your experiences and successes with implementing ERHMS</w:t>
      </w:r>
      <w:r w:rsidR="007678D7">
        <w:rPr>
          <w:rStyle w:val="Hyperlink"/>
          <w:rFonts w:ascii="Times New Roman" w:hAnsi="Times New Roman" w:cs="Times New Roman"/>
          <w:color w:val="auto"/>
          <w:sz w:val="24"/>
          <w:szCs w:val="24"/>
          <w:u w:val="none"/>
        </w:rPr>
        <w:t>™</w:t>
      </w:r>
      <w:r w:rsidR="00517C1D" w:rsidRPr="00547A1A">
        <w:rPr>
          <w:rStyle w:val="Hyperlink"/>
          <w:rFonts w:ascii="Times New Roman" w:hAnsi="Times New Roman" w:cs="Times New Roman"/>
          <w:color w:val="auto"/>
          <w:sz w:val="24"/>
          <w:szCs w:val="24"/>
          <w:u w:val="none"/>
        </w:rPr>
        <w:t xml:space="preserve"> by emailing us at </w:t>
      </w:r>
      <w:hyperlink r:id="rId17" w:history="1">
        <w:r w:rsidRPr="00547A1A">
          <w:rPr>
            <w:rStyle w:val="Hyperlink"/>
            <w:rFonts w:ascii="Times New Roman" w:hAnsi="Times New Roman" w:cs="Times New Roman"/>
            <w:color w:val="auto"/>
            <w:sz w:val="24"/>
            <w:szCs w:val="24"/>
            <w:u w:val="none"/>
          </w:rPr>
          <w:t>erhmsonline@cdc.gov</w:t>
        </w:r>
      </w:hyperlink>
      <w:r w:rsidR="006216D7" w:rsidRPr="00547A1A">
        <w:rPr>
          <w:rStyle w:val="Hyperlink"/>
          <w:rFonts w:ascii="Times New Roman" w:hAnsi="Times New Roman" w:cs="Times New Roman"/>
          <w:color w:val="auto"/>
          <w:sz w:val="24"/>
          <w:szCs w:val="24"/>
          <w:u w:val="none"/>
        </w:rPr>
        <w:t>.</w:t>
      </w:r>
      <w:r w:rsidRPr="00547A1A">
        <w:rPr>
          <w:rFonts w:ascii="Times New Roman" w:hAnsi="Times New Roman" w:cs="Times New Roman"/>
          <w:sz w:val="24"/>
          <w:szCs w:val="24"/>
        </w:rPr>
        <w:t xml:space="preserve"> </w:t>
      </w:r>
    </w:p>
    <w:p w14:paraId="7DC97B26" w14:textId="6C2DEBA7" w:rsidR="00347CC1" w:rsidRPr="00F24945" w:rsidRDefault="00347CC1" w:rsidP="009F07FB">
      <w:pPr>
        <w:spacing w:line="480" w:lineRule="auto"/>
        <w:rPr>
          <w:rFonts w:ascii="Times New Roman" w:hAnsi="Times New Roman" w:cs="Times New Roman"/>
          <w:b/>
          <w:sz w:val="24"/>
          <w:szCs w:val="24"/>
        </w:rPr>
      </w:pPr>
      <w:r w:rsidRPr="00F24945">
        <w:rPr>
          <w:rFonts w:ascii="Times New Roman" w:hAnsi="Times New Roman" w:cs="Times New Roman"/>
          <w:b/>
          <w:sz w:val="24"/>
          <w:szCs w:val="24"/>
        </w:rPr>
        <w:t>References:</w:t>
      </w:r>
    </w:p>
    <w:p w14:paraId="571A2C82" w14:textId="03B20048" w:rsidR="005F0F17" w:rsidRDefault="005F0F17" w:rsidP="009F07FB">
      <w:pPr>
        <w:spacing w:after="0" w:line="240" w:lineRule="auto"/>
        <w:rPr>
          <w:rFonts w:ascii="Times New Roman" w:hAnsi="Times New Roman" w:cs="Times New Roman"/>
          <w:noProof/>
          <w:sz w:val="24"/>
          <w:szCs w:val="24"/>
        </w:rPr>
      </w:pPr>
      <w:r w:rsidRPr="00F24945">
        <w:rPr>
          <w:rFonts w:ascii="Times New Roman" w:hAnsi="Times New Roman" w:cs="Times New Roman"/>
          <w:noProof/>
          <w:sz w:val="24"/>
          <w:szCs w:val="24"/>
        </w:rPr>
        <w:t xml:space="preserve">Arkin K </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2017</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 xml:space="preserve">. Advancing implementation of emergency responder health monitoring and surveillance in Idaho. Paper presented at the 2017 Council for State and Territorial Epidemiologist (CSTE) Annual Conference, Boise, Idaho, June 6, </w:t>
      </w:r>
      <w:hyperlink r:id="rId18" w:history="1">
        <w:r w:rsidRPr="00F24945">
          <w:rPr>
            <w:rStyle w:val="Hyperlink"/>
            <w:rFonts w:ascii="Times New Roman" w:hAnsi="Times New Roman" w:cs="Times New Roman"/>
            <w:sz w:val="24"/>
            <w:szCs w:val="24"/>
          </w:rPr>
          <w:t>https://cste.confex.com/cste/2017/webprogram/Paper7623.html</w:t>
        </w:r>
      </w:hyperlink>
      <w:r w:rsidRPr="00F24945">
        <w:rPr>
          <w:rFonts w:ascii="Times New Roman" w:hAnsi="Times New Roman" w:cs="Times New Roman"/>
          <w:sz w:val="24"/>
          <w:szCs w:val="24"/>
        </w:rPr>
        <w:t>.</w:t>
      </w:r>
      <w:r w:rsidRPr="00F24945">
        <w:rPr>
          <w:rFonts w:ascii="Times New Roman" w:hAnsi="Times New Roman" w:cs="Times New Roman"/>
          <w:noProof/>
          <w:sz w:val="24"/>
          <w:szCs w:val="24"/>
        </w:rPr>
        <w:t xml:space="preserve"> </w:t>
      </w:r>
    </w:p>
    <w:p w14:paraId="5EC175EA" w14:textId="77777777" w:rsidR="009F07FB" w:rsidRPr="00F24945" w:rsidRDefault="009F07FB" w:rsidP="009F07FB">
      <w:pPr>
        <w:spacing w:after="0" w:line="240" w:lineRule="auto"/>
        <w:rPr>
          <w:rFonts w:ascii="Times New Roman" w:hAnsi="Times New Roman" w:cs="Times New Roman"/>
          <w:noProof/>
          <w:sz w:val="24"/>
          <w:szCs w:val="24"/>
        </w:rPr>
      </w:pPr>
    </w:p>
    <w:p w14:paraId="670DD02F" w14:textId="705BC52A" w:rsidR="002D4A56" w:rsidRPr="00F24945" w:rsidRDefault="002D4A56"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Centers for Disease Control and Prevention. (2011). </w:t>
      </w:r>
      <w:r w:rsidR="00AF78FF" w:rsidRPr="00F24945">
        <w:rPr>
          <w:rFonts w:ascii="Times New Roman" w:hAnsi="Times New Roman" w:cs="Times New Roman"/>
          <w:sz w:val="24"/>
          <w:szCs w:val="24"/>
        </w:rPr>
        <w:t xml:space="preserve">National standards for state and local planning. Atlanta, GA: U.S. Department of Health and Human Services, Centers for Disease Control and Prevention, Office of Public Health Preparedness and Response, </w:t>
      </w:r>
      <w:hyperlink r:id="rId19" w:history="1">
        <w:r w:rsidRPr="00F24945">
          <w:rPr>
            <w:rStyle w:val="Hyperlink"/>
            <w:rFonts w:ascii="Times New Roman" w:hAnsi="Times New Roman" w:cs="Times New Roman"/>
            <w:sz w:val="24"/>
            <w:szCs w:val="24"/>
          </w:rPr>
          <w:t>https://www.cdc.gov/phpr/readiness/00_docs/DSLR_capabilities_July.pdf</w:t>
        </w:r>
      </w:hyperlink>
      <w:r w:rsidR="009F07FB">
        <w:rPr>
          <w:rStyle w:val="Hyperlink"/>
          <w:rFonts w:ascii="Times New Roman" w:hAnsi="Times New Roman" w:cs="Times New Roman"/>
          <w:sz w:val="24"/>
          <w:szCs w:val="24"/>
        </w:rPr>
        <w:t>.</w:t>
      </w:r>
      <w:r w:rsidRPr="00F24945">
        <w:rPr>
          <w:rFonts w:ascii="Times New Roman" w:hAnsi="Times New Roman" w:cs="Times New Roman"/>
          <w:sz w:val="24"/>
          <w:szCs w:val="24"/>
        </w:rPr>
        <w:t xml:space="preserve"> </w:t>
      </w:r>
    </w:p>
    <w:p w14:paraId="0750C291" w14:textId="77777777" w:rsidR="009F07FB" w:rsidRDefault="009F07FB" w:rsidP="009F07FB">
      <w:pPr>
        <w:spacing w:line="240" w:lineRule="auto"/>
        <w:rPr>
          <w:rFonts w:ascii="Times New Roman" w:hAnsi="Times New Roman" w:cs="Times New Roman"/>
          <w:sz w:val="24"/>
          <w:szCs w:val="24"/>
        </w:rPr>
      </w:pPr>
    </w:p>
    <w:p w14:paraId="78375BBA" w14:textId="4044E681" w:rsidR="002D4A56" w:rsidRDefault="002D4A56"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Funk, R. (201</w:t>
      </w:r>
      <w:r w:rsidR="005D54BA" w:rsidRPr="00F24945">
        <w:rPr>
          <w:rFonts w:ascii="Times New Roman" w:hAnsi="Times New Roman" w:cs="Times New Roman"/>
          <w:sz w:val="24"/>
          <w:szCs w:val="24"/>
        </w:rPr>
        <w:t>8</w:t>
      </w:r>
      <w:r w:rsidRPr="00F24945">
        <w:rPr>
          <w:rFonts w:ascii="Times New Roman" w:hAnsi="Times New Roman" w:cs="Times New Roman"/>
          <w:sz w:val="24"/>
          <w:szCs w:val="24"/>
        </w:rPr>
        <w:t xml:space="preserve">). </w:t>
      </w:r>
      <w:r w:rsidR="00B00F02" w:rsidRPr="00F24945">
        <w:rPr>
          <w:rFonts w:ascii="Times New Roman" w:hAnsi="Times New Roman" w:cs="Times New Roman"/>
          <w:sz w:val="24"/>
          <w:szCs w:val="24"/>
        </w:rPr>
        <w:t xml:space="preserve">Applications: Emergency Responder Health Monitoring and Surveillance: Successful Application. In: Horney, J eds. Disaster epidemiology: methods and applications. San Diego, CA: Academic Press. </w:t>
      </w:r>
      <w:r w:rsidRPr="00F24945">
        <w:rPr>
          <w:rFonts w:ascii="Times New Roman" w:hAnsi="Times New Roman" w:cs="Times New Roman"/>
          <w:sz w:val="24"/>
          <w:szCs w:val="24"/>
        </w:rPr>
        <w:t xml:space="preserve"> </w:t>
      </w:r>
    </w:p>
    <w:p w14:paraId="097A7B1C" w14:textId="77777777"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National Institute for Occupational Safety and Health. (2011). Lessons Learned from the</w:t>
      </w:r>
    </w:p>
    <w:p w14:paraId="3AD18763" w14:textId="350A6E1F"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Deepwater Horizon Response. Cincinnati, OH: U.S. </w:t>
      </w:r>
      <w:r w:rsidR="00AF78FF" w:rsidRPr="00F24945">
        <w:rPr>
          <w:rFonts w:ascii="Times New Roman" w:hAnsi="Times New Roman" w:cs="Times New Roman"/>
          <w:sz w:val="24"/>
          <w:szCs w:val="24"/>
        </w:rPr>
        <w:t xml:space="preserve">Department of Health and Human Services, Centers for Disease Control and Prevention, National Institute for Occupational Safety and Health, DHHS (NIOSH Publication No. 2012-117, </w:t>
      </w:r>
      <w:hyperlink r:id="rId20" w:history="1">
        <w:r w:rsidR="00AF78FF" w:rsidRPr="00F24945">
          <w:rPr>
            <w:rStyle w:val="Hyperlink"/>
            <w:rFonts w:ascii="Times New Roman" w:hAnsi="Times New Roman" w:cs="Times New Roman"/>
            <w:sz w:val="24"/>
            <w:szCs w:val="24"/>
          </w:rPr>
          <w:t>https://www.cdc.gov/niosh/docs/2012-117/pdfs/2012-117.pdf</w:t>
        </w:r>
      </w:hyperlink>
      <w:r w:rsidR="00AF78FF" w:rsidRPr="00F24945">
        <w:rPr>
          <w:rFonts w:ascii="Times New Roman" w:hAnsi="Times New Roman" w:cs="Times New Roman"/>
          <w:sz w:val="24"/>
          <w:szCs w:val="24"/>
        </w:rPr>
        <w:t xml:space="preserve">. </w:t>
      </w:r>
    </w:p>
    <w:p w14:paraId="44C30A99" w14:textId="286DA46A" w:rsidR="00430C5C" w:rsidRPr="00F24945" w:rsidRDefault="00430C5C" w:rsidP="009F07FB">
      <w:pPr>
        <w:spacing w:after="0" w:line="480" w:lineRule="auto"/>
        <w:rPr>
          <w:rFonts w:ascii="Times New Roman" w:hAnsi="Times New Roman" w:cs="Times New Roman"/>
          <w:sz w:val="24"/>
          <w:szCs w:val="24"/>
        </w:rPr>
      </w:pPr>
    </w:p>
    <w:p w14:paraId="79811292" w14:textId="7A367120" w:rsidR="00577C94" w:rsidRDefault="00577C94"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 xml:space="preserve">National Response Team. (2012). Emergency Responder Health Monitoring and Surveillance: National Response Team Technical Assistance Document (TAD). Washington, DC: U.S. </w:t>
      </w:r>
      <w:r w:rsidR="00BE2CE2" w:rsidRPr="00F24945">
        <w:rPr>
          <w:rFonts w:ascii="Times New Roman" w:hAnsi="Times New Roman" w:cs="Times New Roman"/>
          <w:sz w:val="24"/>
          <w:szCs w:val="24"/>
        </w:rPr>
        <w:t xml:space="preserve">National Response Team, </w:t>
      </w:r>
      <w:hyperlink r:id="rId21" w:history="1">
        <w:r w:rsidR="00BE2CE2" w:rsidRPr="00F24945">
          <w:rPr>
            <w:rStyle w:val="Hyperlink"/>
            <w:rFonts w:ascii="Times New Roman" w:hAnsi="Times New Roman" w:cs="Times New Roman"/>
            <w:sz w:val="24"/>
            <w:szCs w:val="24"/>
          </w:rPr>
          <w:t>https://www.nrt.org/sites/2/files/ERHMS_Final_060512.pdf.</w:t>
        </w:r>
      </w:hyperlink>
    </w:p>
    <w:p w14:paraId="159EBF5B" w14:textId="77777777" w:rsidR="00916F45" w:rsidRPr="00F24945" w:rsidRDefault="00916F45" w:rsidP="009F07FB">
      <w:pPr>
        <w:spacing w:line="240" w:lineRule="auto"/>
        <w:rPr>
          <w:rFonts w:ascii="Times New Roman" w:hAnsi="Times New Roman" w:cs="Times New Roman"/>
          <w:sz w:val="24"/>
          <w:szCs w:val="24"/>
        </w:rPr>
      </w:pPr>
    </w:p>
    <w:p w14:paraId="30E851EC" w14:textId="77777777" w:rsidR="00092F4C" w:rsidRPr="00E553AB" w:rsidRDefault="00092F4C" w:rsidP="009F07FB">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Disaster Science Responder Research (DSRR) Program</w:t>
      </w:r>
    </w:p>
    <w:p w14:paraId="5B9B94FD" w14:textId="36F8E1F8" w:rsidR="00092F4C" w:rsidRDefault="00092F4C" w:rsidP="009F07FB">
      <w:pPr>
        <w:spacing w:after="0" w:line="480" w:lineRule="auto"/>
        <w:rPr>
          <w:rFonts w:ascii="Times New Roman" w:eastAsia="Arial" w:hAnsi="Times New Roman" w:cs="Times New Roman"/>
          <w:color w:val="000000"/>
          <w:sz w:val="24"/>
        </w:rPr>
      </w:pPr>
      <w:r w:rsidRPr="002E2DE7">
        <w:rPr>
          <w:rFonts w:ascii="Times New Roman" w:eastAsiaTheme="majorEastAsia" w:hAnsi="Times New Roman" w:cs="Times New Roman"/>
          <w:color w:val="000000"/>
          <w:sz w:val="24"/>
          <w:szCs w:val="24"/>
        </w:rPr>
        <w:t xml:space="preserve">Conducting responder health and safety research in the disaster environment requires researchers to address many challenges unique to </w:t>
      </w:r>
      <w:r w:rsidR="007C453C">
        <w:rPr>
          <w:rFonts w:ascii="Times New Roman" w:eastAsiaTheme="majorEastAsia" w:hAnsi="Times New Roman" w:cs="Times New Roman"/>
          <w:color w:val="000000"/>
          <w:sz w:val="24"/>
          <w:szCs w:val="24"/>
        </w:rPr>
        <w:t>emergency response and recovery efforts</w:t>
      </w:r>
      <w:r>
        <w:rPr>
          <w:rFonts w:ascii="Times New Roman" w:eastAsiaTheme="majorEastAsia" w:hAnsi="Times New Roman" w:cs="Times New Roman"/>
          <w:color w:val="000000"/>
          <w:sz w:val="24"/>
          <w:szCs w:val="24"/>
        </w:rPr>
        <w:t xml:space="preserve">.  These challenges include </w:t>
      </w:r>
      <w:r w:rsidRPr="002E2DE7">
        <w:rPr>
          <w:rFonts w:ascii="Times New Roman" w:eastAsiaTheme="majorEastAsia" w:hAnsi="Times New Roman" w:cs="Times New Roman"/>
          <w:color w:val="000000"/>
          <w:sz w:val="24"/>
          <w:szCs w:val="24"/>
        </w:rPr>
        <w:t xml:space="preserve">the immediate emphasis on critical response activities, capabilities, and resources; limited access to emergency management leadership who would need to approve </w:t>
      </w:r>
      <w:r w:rsidRPr="002E2DE7">
        <w:rPr>
          <w:rFonts w:ascii="Times New Roman" w:eastAsiaTheme="majorEastAsia" w:hAnsi="Times New Roman" w:cs="Times New Roman"/>
          <w:color w:val="000000"/>
          <w:sz w:val="24"/>
          <w:szCs w:val="24"/>
        </w:rPr>
        <w:lastRenderedPageBreak/>
        <w:t>research activities involving the responders under their charge; and timely recognition of important occupational safety and health risks during the response or recovery operation</w:t>
      </w:r>
      <w:r w:rsidR="00065881">
        <w:rPr>
          <w:rFonts w:ascii="Times New Roman" w:eastAsiaTheme="majorEastAsia" w:hAnsi="Times New Roman" w:cs="Times New Roman"/>
          <w:color w:val="000000"/>
          <w:sz w:val="24"/>
          <w:szCs w:val="24"/>
        </w:rPr>
        <w:t>s</w:t>
      </w:r>
      <w:r w:rsidRPr="002E2DE7">
        <w:rPr>
          <w:rFonts w:ascii="Times New Roman" w:eastAsiaTheme="majorEastAsia" w:hAnsi="Times New Roman" w:cs="Times New Roman"/>
          <w:color w:val="000000"/>
          <w:sz w:val="24"/>
          <w:szCs w:val="24"/>
        </w:rPr>
        <w:t xml:space="preserve">.  Issues related to conducting responder health and safety research during and following disasters have gained attention following such disasters as the World Trade Center attack, Hurricane Sandy, the </w:t>
      </w:r>
      <w:commentRangeStart w:id="5"/>
      <w:r w:rsidRPr="002E2DE7">
        <w:rPr>
          <w:rFonts w:ascii="Times New Roman" w:eastAsiaTheme="majorEastAsia" w:hAnsi="Times New Roman" w:cs="Times New Roman"/>
          <w:color w:val="000000"/>
          <w:sz w:val="24"/>
          <w:szCs w:val="24"/>
        </w:rPr>
        <w:t>Deepwater Horizon oil spill</w:t>
      </w:r>
      <w:commentRangeEnd w:id="5"/>
      <w:r w:rsidR="00226E81">
        <w:rPr>
          <w:rStyle w:val="CommentReference"/>
          <w:rFonts w:eastAsiaTheme="minorEastAsia"/>
        </w:rPr>
        <w:commentReference w:id="5"/>
      </w:r>
      <w:r w:rsidRPr="002E2DE7">
        <w:rPr>
          <w:rFonts w:ascii="Times New Roman" w:eastAsiaTheme="majorEastAsia" w:hAnsi="Times New Roman" w:cs="Times New Roman"/>
          <w:color w:val="000000"/>
          <w:sz w:val="24"/>
          <w:szCs w:val="24"/>
        </w:rPr>
        <w:t>, and more recently, the global Ebola response.  Each of these disasters could have benefited from timely</w:t>
      </w:r>
      <w:r w:rsidRPr="002E2DE7">
        <w:rPr>
          <w:rFonts w:ascii="Times New Roman" w:eastAsia="Arial" w:hAnsi="Times New Roman" w:cs="Times New Roman"/>
          <w:color w:val="000000"/>
          <w:sz w:val="24"/>
        </w:rPr>
        <w:t xml:space="preserve"> responder safety and health research to characterize the unique risks associated with occupational exposure to disaster-related hazards.  </w:t>
      </w:r>
    </w:p>
    <w:p w14:paraId="7AAF87F9" w14:textId="77777777" w:rsidR="00092F4C" w:rsidRDefault="00092F4C" w:rsidP="009F07FB">
      <w:pPr>
        <w:spacing w:after="0" w:line="480" w:lineRule="auto"/>
        <w:rPr>
          <w:rFonts w:ascii="Times New Roman" w:eastAsia="Arial" w:hAnsi="Times New Roman" w:cs="Times New Roman"/>
          <w:color w:val="000000"/>
          <w:sz w:val="24"/>
        </w:rPr>
      </w:pPr>
    </w:p>
    <w:p w14:paraId="3B004209" w14:textId="77777777" w:rsidR="007C4DD7" w:rsidRPr="0046597D" w:rsidRDefault="00092F4C" w:rsidP="009F07FB">
      <w:pPr>
        <w:spacing w:after="0" w:line="480" w:lineRule="auto"/>
        <w:rPr>
          <w:rFonts w:ascii="Times New Roman" w:hAnsi="Times New Roman" w:cs="Times New Roman"/>
          <w:sz w:val="24"/>
          <w:szCs w:val="24"/>
        </w:rPr>
      </w:pPr>
      <w:r w:rsidRPr="00235ACE">
        <w:rPr>
          <w:rFonts w:ascii="Times New Roman" w:eastAsiaTheme="majorEastAsia" w:hAnsi="Times New Roman" w:cs="Times New Roman"/>
          <w:color w:val="000000"/>
          <w:sz w:val="24"/>
          <w:szCs w:val="24"/>
        </w:rPr>
        <w:t xml:space="preserve">In 2014 NIOSH established its Disaster Science Responder Research (DSRR) Program, located within EPRO, with the intent to develop an approach to timely, scalable, scientifically sound responder-based research that can feasibly be implemented before, during, and after a disaster without interfering with the response itself.  </w:t>
      </w:r>
      <w:r w:rsidR="0046597D">
        <w:rPr>
          <w:rFonts w:ascii="Times New Roman" w:eastAsiaTheme="majorEastAsia" w:hAnsi="Times New Roman" w:cs="Times New Roman"/>
          <w:color w:val="000000"/>
          <w:sz w:val="24"/>
          <w:szCs w:val="24"/>
        </w:rPr>
        <w:t>Specifically, t</w:t>
      </w:r>
      <w:r w:rsidRPr="00235ACE">
        <w:rPr>
          <w:rFonts w:ascii="Times New Roman" w:eastAsiaTheme="majorEastAsia" w:hAnsi="Times New Roman" w:cs="Times New Roman"/>
          <w:color w:val="000000"/>
          <w:sz w:val="24"/>
          <w:szCs w:val="24"/>
        </w:rPr>
        <w:t xml:space="preserve">he goal of the DSRR Program is to </w:t>
      </w:r>
      <w:r w:rsidR="007C4DD7" w:rsidRPr="0046597D">
        <w:rPr>
          <w:rFonts w:ascii="Times New Roman" w:eastAsia="Arial" w:hAnsi="Times New Roman" w:cs="Times New Roman"/>
          <w:sz w:val="24"/>
          <w:szCs w:val="24"/>
        </w:rPr>
        <w:t>identify important research gaps for emergency response and recovery workers,</w:t>
      </w:r>
      <w:r w:rsidR="0046597D">
        <w:rPr>
          <w:rFonts w:ascii="Times New Roman" w:eastAsia="Arial" w:hAnsi="Times New Roman" w:cs="Times New Roman"/>
          <w:sz w:val="24"/>
          <w:szCs w:val="24"/>
        </w:rPr>
        <w:t xml:space="preserve"> </w:t>
      </w:r>
      <w:r w:rsidR="007C4DD7" w:rsidRPr="0046597D">
        <w:rPr>
          <w:rFonts w:ascii="Times New Roman" w:eastAsia="Arial" w:hAnsi="Times New Roman" w:cs="Times New Roman"/>
          <w:sz w:val="24"/>
          <w:szCs w:val="24"/>
        </w:rPr>
        <w:t>to inform approaches for conducting research during a disaster</w:t>
      </w:r>
      <w:r w:rsidR="0046597D">
        <w:rPr>
          <w:rFonts w:ascii="Times New Roman" w:eastAsia="Arial" w:hAnsi="Times New Roman" w:cs="Times New Roman"/>
          <w:sz w:val="24"/>
          <w:szCs w:val="24"/>
        </w:rPr>
        <w:t>,</w:t>
      </w:r>
      <w:r w:rsidR="007C4DD7" w:rsidRPr="0046597D">
        <w:rPr>
          <w:rFonts w:ascii="Times New Roman" w:eastAsia="Arial" w:hAnsi="Times New Roman" w:cs="Times New Roman"/>
          <w:sz w:val="24"/>
          <w:szCs w:val="24"/>
        </w:rPr>
        <w:t xml:space="preserve"> and </w:t>
      </w:r>
      <w:r w:rsidR="0046597D">
        <w:rPr>
          <w:rFonts w:ascii="Times New Roman" w:eastAsia="Arial" w:hAnsi="Times New Roman" w:cs="Times New Roman"/>
          <w:sz w:val="24"/>
          <w:szCs w:val="24"/>
        </w:rPr>
        <w:t xml:space="preserve">to </w:t>
      </w:r>
      <w:r w:rsidR="007C4DD7" w:rsidRPr="0046597D">
        <w:rPr>
          <w:rFonts w:ascii="Times New Roman" w:eastAsia="Arial" w:hAnsi="Times New Roman" w:cs="Times New Roman"/>
          <w:sz w:val="24"/>
          <w:szCs w:val="24"/>
        </w:rPr>
        <w:t xml:space="preserve">create mechanisms for overcoming the associated logistical, technical and administrative burdens that researchers will encounter during an emergency response. The program </w:t>
      </w:r>
      <w:r w:rsidR="0046597D">
        <w:rPr>
          <w:rFonts w:ascii="Times New Roman" w:eastAsia="Arial" w:hAnsi="Times New Roman" w:cs="Times New Roman"/>
          <w:sz w:val="24"/>
          <w:szCs w:val="24"/>
        </w:rPr>
        <w:t>also aim</w:t>
      </w:r>
      <w:r w:rsidR="003A0F50">
        <w:rPr>
          <w:rFonts w:ascii="Times New Roman" w:eastAsia="Arial" w:hAnsi="Times New Roman" w:cs="Times New Roman"/>
          <w:sz w:val="24"/>
          <w:szCs w:val="24"/>
        </w:rPr>
        <w:t>s</w:t>
      </w:r>
      <w:r w:rsidR="0046597D">
        <w:rPr>
          <w:rFonts w:ascii="Times New Roman" w:eastAsia="Arial" w:hAnsi="Times New Roman" w:cs="Times New Roman"/>
          <w:sz w:val="24"/>
          <w:szCs w:val="24"/>
        </w:rPr>
        <w:t xml:space="preserve"> to </w:t>
      </w:r>
      <w:r w:rsidR="007C4DD7" w:rsidRPr="0046597D">
        <w:rPr>
          <w:rFonts w:ascii="Times New Roman" w:eastAsia="Arial" w:hAnsi="Times New Roman" w:cs="Times New Roman"/>
          <w:sz w:val="24"/>
          <w:szCs w:val="24"/>
        </w:rPr>
        <w:t xml:space="preserve">identify critical topic areas to address research gaps </w:t>
      </w:r>
      <w:r w:rsidR="003A0F50">
        <w:rPr>
          <w:rFonts w:ascii="Times New Roman" w:eastAsia="Arial" w:hAnsi="Times New Roman" w:cs="Times New Roman"/>
          <w:sz w:val="24"/>
          <w:szCs w:val="24"/>
        </w:rPr>
        <w:t xml:space="preserve">that can be studied outside the scope of an ongoing response.  </w:t>
      </w:r>
    </w:p>
    <w:p w14:paraId="13F22060" w14:textId="77777777" w:rsidR="00092F4C" w:rsidRDefault="00092F4C" w:rsidP="009F07FB">
      <w:pPr>
        <w:spacing w:after="0" w:line="480" w:lineRule="auto"/>
      </w:pPr>
    </w:p>
    <w:p w14:paraId="7B3FC1BB" w14:textId="667F9AD7" w:rsidR="00BD5DEC" w:rsidRDefault="00516373" w:rsidP="002F6AE2">
      <w:pPr>
        <w:spacing w:after="0" w:line="480" w:lineRule="auto"/>
        <w:rPr>
          <w:ins w:id="6" w:author="Michael Heumann" w:date="2018-06-25T17:12:00Z"/>
          <w:rFonts w:ascii="Times New Roman" w:eastAsiaTheme="majorEastAsia" w:hAnsi="Times New Roman" w:cs="Times New Roman"/>
          <w:color w:val="000000"/>
          <w:sz w:val="24"/>
          <w:szCs w:val="24"/>
        </w:rPr>
      </w:pPr>
      <w:r w:rsidRPr="00516373">
        <w:rPr>
          <w:rFonts w:ascii="Times New Roman" w:eastAsiaTheme="majorEastAsia" w:hAnsi="Times New Roman" w:cs="Times New Roman"/>
          <w:color w:val="000000"/>
          <w:sz w:val="24"/>
          <w:szCs w:val="24"/>
        </w:rPr>
        <w:t>The DSRR Programs strategic plan will address four major goals: 1) develop a NIOSH disaster research agenda to enhance responder safety and health, 2) address major challenges associated with conducting research during disasters</w:t>
      </w:r>
      <w:r>
        <w:rPr>
          <w:rFonts w:ascii="Times New Roman" w:eastAsiaTheme="majorEastAsia" w:hAnsi="Times New Roman" w:cs="Times New Roman"/>
          <w:color w:val="000000"/>
          <w:sz w:val="24"/>
          <w:szCs w:val="24"/>
        </w:rPr>
        <w:t xml:space="preserve"> such as rapid IRB proto</w:t>
      </w:r>
      <w:r w:rsidR="00B760A1">
        <w:rPr>
          <w:rFonts w:ascii="Times New Roman" w:eastAsiaTheme="majorEastAsia" w:hAnsi="Times New Roman" w:cs="Times New Roman"/>
          <w:color w:val="000000"/>
          <w:sz w:val="24"/>
          <w:szCs w:val="24"/>
        </w:rPr>
        <w:t>co</w:t>
      </w:r>
      <w:r>
        <w:rPr>
          <w:rFonts w:ascii="Times New Roman" w:eastAsiaTheme="majorEastAsia" w:hAnsi="Times New Roman" w:cs="Times New Roman"/>
          <w:color w:val="000000"/>
          <w:sz w:val="24"/>
          <w:szCs w:val="24"/>
        </w:rPr>
        <w:t>ls</w:t>
      </w:r>
      <w:r w:rsidRPr="00516373">
        <w:rPr>
          <w:rFonts w:ascii="Times New Roman" w:eastAsiaTheme="majorEastAsia" w:hAnsi="Times New Roman" w:cs="Times New Roman"/>
          <w:color w:val="000000"/>
          <w:sz w:val="24"/>
          <w:szCs w:val="24"/>
        </w:rPr>
        <w:t xml:space="preserve">, 3) identify </w:t>
      </w:r>
      <w:r>
        <w:rPr>
          <w:rFonts w:ascii="Times New Roman" w:eastAsiaTheme="majorEastAsia" w:hAnsi="Times New Roman" w:cs="Times New Roman"/>
          <w:color w:val="000000"/>
          <w:sz w:val="24"/>
          <w:szCs w:val="24"/>
        </w:rPr>
        <w:t xml:space="preserve">already existing </w:t>
      </w:r>
      <w:r w:rsidRPr="00516373">
        <w:rPr>
          <w:rFonts w:ascii="Times New Roman" w:eastAsiaTheme="majorEastAsia" w:hAnsi="Times New Roman" w:cs="Times New Roman"/>
          <w:color w:val="000000"/>
          <w:sz w:val="24"/>
          <w:szCs w:val="24"/>
        </w:rPr>
        <w:t>data collection capabilities and information resources to be utilized for research purposes, and 4) ensure research findings and lessons learned are translated into practice.</w:t>
      </w:r>
      <w:r>
        <w:rPr>
          <w:rFonts w:ascii="Times New Roman" w:eastAsiaTheme="majorEastAsia" w:hAnsi="Times New Roman" w:cs="Times New Roman"/>
          <w:color w:val="000000"/>
          <w:sz w:val="24"/>
          <w:szCs w:val="24"/>
        </w:rPr>
        <w:t xml:space="preserve">  </w:t>
      </w:r>
      <w:r w:rsidR="00092F4C" w:rsidRPr="00235ACE">
        <w:rPr>
          <w:rFonts w:ascii="Times New Roman" w:eastAsiaTheme="majorEastAsia" w:hAnsi="Times New Roman" w:cs="Times New Roman"/>
          <w:color w:val="000000"/>
          <w:sz w:val="24"/>
          <w:szCs w:val="24"/>
        </w:rPr>
        <w:t xml:space="preserve">The DSRR Program considers </w:t>
      </w:r>
      <w:r w:rsidR="00092F4C" w:rsidRPr="00235ACE">
        <w:rPr>
          <w:rFonts w:ascii="Times New Roman" w:eastAsiaTheme="majorEastAsia" w:hAnsi="Times New Roman" w:cs="Times New Roman"/>
          <w:i/>
          <w:color w:val="000000"/>
          <w:sz w:val="24"/>
          <w:szCs w:val="24"/>
        </w:rPr>
        <w:t>disasters</w:t>
      </w:r>
      <w:r w:rsidR="00092F4C" w:rsidRPr="00235ACE">
        <w:rPr>
          <w:rFonts w:ascii="Times New Roman" w:eastAsiaTheme="majorEastAsia" w:hAnsi="Times New Roman" w:cs="Times New Roman"/>
          <w:color w:val="000000"/>
          <w:sz w:val="24"/>
          <w:szCs w:val="24"/>
        </w:rPr>
        <w:t xml:space="preserve"> to include natural disasters, chemical and radiological </w:t>
      </w:r>
      <w:r w:rsidR="00092F4C" w:rsidRPr="00235ACE">
        <w:rPr>
          <w:rFonts w:ascii="Times New Roman" w:eastAsiaTheme="majorEastAsia" w:hAnsi="Times New Roman" w:cs="Times New Roman"/>
          <w:color w:val="000000"/>
          <w:sz w:val="24"/>
          <w:szCs w:val="24"/>
        </w:rPr>
        <w:lastRenderedPageBreak/>
        <w:t>emergencies; oil spills; pandemic influenza or other infectious diseases; and other mass c</w:t>
      </w:r>
      <w:r w:rsidR="00092F4C">
        <w:rPr>
          <w:rFonts w:ascii="Times New Roman" w:eastAsiaTheme="majorEastAsia" w:hAnsi="Times New Roman" w:cs="Times New Roman"/>
          <w:color w:val="000000"/>
          <w:sz w:val="24"/>
          <w:szCs w:val="24"/>
        </w:rPr>
        <w:t>asualty events</w:t>
      </w:r>
      <w:r w:rsidR="0048604E">
        <w:rPr>
          <w:rFonts w:ascii="Times New Roman" w:eastAsiaTheme="majorEastAsia" w:hAnsi="Times New Roman" w:cs="Times New Roman"/>
          <w:color w:val="000000"/>
          <w:sz w:val="24"/>
          <w:szCs w:val="24"/>
        </w:rPr>
        <w:t>.  In addition to large-scale disasters, NIOSH is also focused on small-scale, novel incidents where emerging issues have been identified.</w:t>
      </w:r>
      <w:r w:rsidR="00092F4C">
        <w:rPr>
          <w:rFonts w:ascii="Times New Roman" w:eastAsiaTheme="majorEastAsia" w:hAnsi="Times New Roman" w:cs="Times New Roman"/>
          <w:color w:val="000000"/>
          <w:sz w:val="24"/>
          <w:szCs w:val="24"/>
        </w:rPr>
        <w:t xml:space="preserve"> </w:t>
      </w:r>
      <w:r w:rsidR="000D6DA5">
        <w:rPr>
          <w:rFonts w:ascii="Times New Roman" w:eastAsiaTheme="majorEastAsia" w:hAnsi="Times New Roman" w:cs="Times New Roman"/>
          <w:color w:val="000000"/>
          <w:sz w:val="24"/>
          <w:szCs w:val="24"/>
        </w:rPr>
        <w:t xml:space="preserve">NIOSH broadly defines </w:t>
      </w:r>
      <w:r w:rsidR="00215AAF">
        <w:rPr>
          <w:rFonts w:ascii="Times New Roman" w:eastAsiaTheme="majorEastAsia" w:hAnsi="Times New Roman" w:cs="Times New Roman"/>
          <w:color w:val="000000"/>
          <w:sz w:val="24"/>
          <w:szCs w:val="24"/>
        </w:rPr>
        <w:t>disaster-related workers as anyone involved in the response and recovery effort. Therefore, p</w:t>
      </w:r>
      <w:r w:rsidR="00092F4C" w:rsidRPr="00235ACE">
        <w:rPr>
          <w:rFonts w:ascii="Times New Roman" w:eastAsiaTheme="majorEastAsia" w:hAnsi="Times New Roman" w:cs="Times New Roman"/>
          <w:color w:val="000000"/>
          <w:sz w:val="24"/>
          <w:szCs w:val="24"/>
        </w:rPr>
        <w:t>olice, fire, and emergency medical personnel, as well as other responder groups such as public health personnel, cleanup, and repair/restoration workers are included.  This type of work is carried out by individuals from emergency management, fire service, law enforcement, emergency medical services (EMS), public health, construction and other skilled support, disaster relief and mental health teams, and volunteer organizations.</w:t>
      </w:r>
      <w:r w:rsidR="0001304A">
        <w:rPr>
          <w:rFonts w:ascii="Times New Roman" w:eastAsiaTheme="majorEastAsia" w:hAnsi="Times New Roman" w:cs="Times New Roman"/>
          <w:color w:val="000000"/>
          <w:sz w:val="24"/>
          <w:szCs w:val="24"/>
        </w:rPr>
        <w:t xml:space="preserve"> It also includes auxiliary workers involved in the cleanup and recovery phases of an incident or emergency.</w:t>
      </w:r>
      <w:r w:rsidR="009A63DA">
        <w:rPr>
          <w:rFonts w:ascii="Times New Roman" w:eastAsiaTheme="majorEastAsia" w:hAnsi="Times New Roman" w:cs="Times New Roman"/>
          <w:color w:val="000000"/>
          <w:sz w:val="24"/>
          <w:szCs w:val="24"/>
        </w:rPr>
        <w:t xml:space="preserve">  </w:t>
      </w:r>
    </w:p>
    <w:p w14:paraId="57F82A67" w14:textId="77777777" w:rsidR="00BD5DEC" w:rsidRDefault="00BD5DEC" w:rsidP="002F6AE2">
      <w:pPr>
        <w:spacing w:after="0" w:line="480" w:lineRule="auto"/>
        <w:rPr>
          <w:ins w:id="7" w:author="Michael Heumann" w:date="2018-06-25T17:12:00Z"/>
          <w:rFonts w:ascii="Times New Roman" w:eastAsiaTheme="majorEastAsia" w:hAnsi="Times New Roman" w:cs="Times New Roman"/>
          <w:color w:val="000000"/>
          <w:sz w:val="24"/>
          <w:szCs w:val="24"/>
        </w:rPr>
      </w:pPr>
    </w:p>
    <w:p w14:paraId="486419C0" w14:textId="08DDAE11" w:rsidR="00BD5DEC" w:rsidRDefault="00092F4C" w:rsidP="00BD5DEC">
      <w:pPr>
        <w:spacing w:after="0" w:line="480" w:lineRule="auto"/>
        <w:rPr>
          <w:ins w:id="8" w:author="Michael Heumann" w:date="2018-06-25T17:14:00Z"/>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In</w:t>
      </w:r>
      <w:r w:rsidRPr="00235ACE">
        <w:rPr>
          <w:rFonts w:ascii="Times New Roman" w:eastAsiaTheme="majorEastAsia" w:hAnsi="Times New Roman" w:cs="Times New Roman"/>
          <w:color w:val="000000"/>
          <w:sz w:val="24"/>
          <w:szCs w:val="24"/>
        </w:rPr>
        <w:t xml:space="preserve"> th</w:t>
      </w:r>
      <w:r>
        <w:rPr>
          <w:rFonts w:ascii="Times New Roman" w:eastAsiaTheme="majorEastAsia" w:hAnsi="Times New Roman" w:cs="Times New Roman"/>
          <w:color w:val="000000"/>
          <w:sz w:val="24"/>
          <w:szCs w:val="24"/>
        </w:rPr>
        <w:t>e DSRR Program, “research” is defined</w:t>
      </w:r>
      <w:r w:rsidRPr="00235ACE">
        <w:rPr>
          <w:rFonts w:ascii="Times New Roman" w:eastAsiaTheme="majorEastAsia" w:hAnsi="Times New Roman" w:cs="Times New Roman"/>
          <w:color w:val="000000"/>
          <w:sz w:val="24"/>
          <w:szCs w:val="24"/>
        </w:rPr>
        <w:t xml:space="preserve"> broad</w:t>
      </w:r>
      <w:r>
        <w:rPr>
          <w:rFonts w:ascii="Times New Roman" w:eastAsiaTheme="majorEastAsia" w:hAnsi="Times New Roman" w:cs="Times New Roman"/>
          <w:color w:val="000000"/>
          <w:sz w:val="24"/>
          <w:szCs w:val="24"/>
        </w:rPr>
        <w:t>ly</w:t>
      </w:r>
      <w:r w:rsidR="00C9361B">
        <w:rPr>
          <w:rFonts w:ascii="Times New Roman" w:eastAsiaTheme="majorEastAsia" w:hAnsi="Times New Roman" w:cs="Times New Roman"/>
          <w:color w:val="000000"/>
          <w:sz w:val="24"/>
          <w:szCs w:val="24"/>
        </w:rPr>
        <w:t xml:space="preserve"> and includes both research during a disaster, but may also include studies that can be completed outside the scope of an actual incident</w:t>
      </w:r>
      <w:r w:rsidRPr="00235ACE">
        <w:rPr>
          <w:rFonts w:ascii="Times New Roman" w:eastAsiaTheme="majorEastAsia" w:hAnsi="Times New Roman" w:cs="Times New Roman"/>
          <w:color w:val="000000"/>
          <w:sz w:val="24"/>
          <w:szCs w:val="24"/>
        </w:rPr>
        <w:t>. It may be a rapid assessment of what is already known about a given problem, rapid collection of data from the field to guide ongoing responder safety and health decisions, hypothesis-driven research needed to understand and address effectively the current incident, and developing and implementing improved approaches and responses to future incidents.  The types of research conducted may include: the impact of a novel exposure, unexpected or severe health effects, the effectiveness of a proposed intervention, mental health/resilience issues, and disease outcomes with latency periods. By defining "research" in its broadest sense</w:t>
      </w:r>
      <w:r>
        <w:rPr>
          <w:rFonts w:ascii="Times New Roman" w:eastAsiaTheme="majorEastAsia" w:hAnsi="Times New Roman" w:cs="Times New Roman"/>
          <w:color w:val="000000"/>
          <w:sz w:val="24"/>
          <w:szCs w:val="24"/>
        </w:rPr>
        <w:t>,</w:t>
      </w:r>
      <w:r w:rsidRPr="00235ACE">
        <w:rPr>
          <w:rFonts w:ascii="Times New Roman" w:eastAsiaTheme="majorEastAsia" w:hAnsi="Times New Roman" w:cs="Times New Roman"/>
          <w:color w:val="000000"/>
          <w:sz w:val="24"/>
          <w:szCs w:val="24"/>
        </w:rPr>
        <w:t xml:space="preserve"> the DSRR Program includes etiologic, intervention, applied, laboratory, comparative effectiveness research, worker-based participatory research, meta-analyses, and survey research, with the goal of providing better understanding of the situations and risks </w:t>
      </w:r>
      <w:r>
        <w:rPr>
          <w:rFonts w:ascii="Times New Roman" w:eastAsiaTheme="majorEastAsia" w:hAnsi="Times New Roman" w:cs="Times New Roman"/>
          <w:color w:val="000000"/>
          <w:sz w:val="24"/>
          <w:szCs w:val="24"/>
        </w:rPr>
        <w:t>responders face. Using</w:t>
      </w:r>
      <w:r w:rsidRPr="00235ACE">
        <w:rPr>
          <w:rFonts w:ascii="Times New Roman" w:eastAsiaTheme="majorEastAsia" w:hAnsi="Times New Roman" w:cs="Times New Roman"/>
          <w:color w:val="000000"/>
          <w:sz w:val="24"/>
          <w:szCs w:val="24"/>
        </w:rPr>
        <w:t xml:space="preserve"> clear, pre-event </w:t>
      </w:r>
      <w:r>
        <w:rPr>
          <w:rFonts w:ascii="Times New Roman" w:eastAsiaTheme="majorEastAsia" w:hAnsi="Times New Roman" w:cs="Times New Roman"/>
          <w:color w:val="000000"/>
          <w:sz w:val="24"/>
          <w:szCs w:val="24"/>
        </w:rPr>
        <w:t>decision</w:t>
      </w:r>
      <w:r w:rsidRPr="00235ACE">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color w:val="000000"/>
          <w:sz w:val="24"/>
          <w:szCs w:val="24"/>
        </w:rPr>
        <w:lastRenderedPageBreak/>
        <w:t>criteria</w:t>
      </w:r>
      <w:r>
        <w:rPr>
          <w:rFonts w:ascii="Times New Roman" w:eastAsiaTheme="majorEastAsia" w:hAnsi="Times New Roman" w:cs="Times New Roman"/>
          <w:color w:val="000000"/>
          <w:sz w:val="24"/>
          <w:szCs w:val="24"/>
        </w:rPr>
        <w:t xml:space="preserve"> (described below)</w:t>
      </w:r>
      <w:r w:rsidRPr="00235ACE">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 xml:space="preserve"> the DSRR recommends that</w:t>
      </w:r>
      <w:r w:rsidRPr="00235ACE">
        <w:rPr>
          <w:rFonts w:ascii="Times New Roman" w:eastAsiaTheme="majorEastAsia" w:hAnsi="Times New Roman" w:cs="Times New Roman"/>
          <w:color w:val="000000"/>
          <w:sz w:val="24"/>
          <w:szCs w:val="24"/>
        </w:rPr>
        <w:t xml:space="preserve"> the need for longer-term studies should be assessed early in the course of the event by a committee of subject matter experts.   </w:t>
      </w:r>
      <w:r>
        <w:rPr>
          <w:rFonts w:ascii="Times New Roman" w:eastAsiaTheme="majorEastAsia" w:hAnsi="Times New Roman" w:cs="Times New Roman"/>
          <w:color w:val="000000"/>
          <w:sz w:val="24"/>
          <w:szCs w:val="24"/>
        </w:rPr>
        <w:t xml:space="preserve">The decision should also include the considerations that </w:t>
      </w:r>
      <w:r w:rsidRPr="00235ACE">
        <w:rPr>
          <w:rFonts w:ascii="Times New Roman" w:eastAsiaTheme="majorEastAsia" w:hAnsi="Times New Roman" w:cs="Times New Roman"/>
          <w:color w:val="000000"/>
          <w:sz w:val="24"/>
          <w:szCs w:val="24"/>
        </w:rPr>
        <w:t>research efforts should not interfere with current response priorities.</w:t>
      </w:r>
    </w:p>
    <w:p w14:paraId="433CA6F4" w14:textId="77777777" w:rsidR="00BD5DEC" w:rsidRDefault="00BD5DEC" w:rsidP="00BD5DEC">
      <w:pPr>
        <w:spacing w:after="0" w:line="480" w:lineRule="auto"/>
        <w:rPr>
          <w:ins w:id="9" w:author="Michael Heumann" w:date="2018-06-25T17:14:00Z"/>
          <w:rFonts w:ascii="Times New Roman" w:eastAsiaTheme="majorEastAsia" w:hAnsi="Times New Roman" w:cs="Times New Roman"/>
          <w:color w:val="000000"/>
          <w:sz w:val="24"/>
          <w:szCs w:val="24"/>
        </w:rPr>
      </w:pPr>
    </w:p>
    <w:p w14:paraId="3B6B8A55" w14:textId="419361D1" w:rsidR="00BD5DEC" w:rsidRDefault="00092F4C" w:rsidP="00BD5DEC">
      <w:pPr>
        <w:spacing w:after="0" w:line="480" w:lineRule="auto"/>
        <w:rPr>
          <w:ins w:id="10" w:author="Michael Heumann" w:date="2018-06-25T17:14:00Z"/>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H</w:t>
      </w:r>
      <w:r w:rsidRPr="002E2DE7">
        <w:rPr>
          <w:rFonts w:ascii="Times New Roman" w:eastAsiaTheme="majorEastAsia" w:hAnsi="Times New Roman" w:cs="Times New Roman"/>
          <w:color w:val="000000"/>
          <w:sz w:val="24"/>
          <w:szCs w:val="24"/>
        </w:rPr>
        <w:t xml:space="preserve">ealth studies conducted in conjunction with the </w:t>
      </w:r>
      <w:r>
        <w:rPr>
          <w:rFonts w:ascii="Times New Roman" w:eastAsiaTheme="majorEastAsia" w:hAnsi="Times New Roman" w:cs="Times New Roman"/>
          <w:color w:val="000000"/>
          <w:sz w:val="24"/>
          <w:szCs w:val="24"/>
        </w:rPr>
        <w:t>response to emergency events may be</w:t>
      </w:r>
      <w:r w:rsidRPr="002E2DE7">
        <w:rPr>
          <w:rFonts w:ascii="Times New Roman" w:eastAsiaTheme="majorEastAsia" w:hAnsi="Times New Roman" w:cs="Times New Roman"/>
          <w:color w:val="000000"/>
          <w:sz w:val="24"/>
          <w:szCs w:val="24"/>
        </w:rPr>
        <w:t xml:space="preserve"> divided into four basic types: (1) those that involve routine or baseline health monitoring, health surveillance, industrial hygiene or environmental assessments, responder interviews/focus groups, and roster/registry activi</w:t>
      </w:r>
      <w:r>
        <w:rPr>
          <w:rFonts w:ascii="Times New Roman" w:eastAsiaTheme="majorEastAsia" w:hAnsi="Times New Roman" w:cs="Times New Roman"/>
          <w:color w:val="000000"/>
          <w:sz w:val="24"/>
          <w:szCs w:val="24"/>
        </w:rPr>
        <w:t>ties</w:t>
      </w:r>
      <w:r w:rsidRPr="002E2DE7">
        <w:rPr>
          <w:rFonts w:ascii="Times New Roman" w:eastAsiaTheme="majorEastAsia" w:hAnsi="Times New Roman" w:cs="Times New Roman"/>
          <w:color w:val="000000"/>
          <w:sz w:val="24"/>
          <w:szCs w:val="24"/>
        </w:rPr>
        <w:t xml:space="preserve">, optimally planned in a generic way prior to an event (termed </w:t>
      </w:r>
      <w:r w:rsidRPr="002E2DE7">
        <w:rPr>
          <w:rFonts w:ascii="Times New Roman" w:eastAsiaTheme="majorEastAsia" w:hAnsi="Times New Roman" w:cs="Times New Roman"/>
          <w:i/>
          <w:color w:val="000000"/>
          <w:sz w:val="24"/>
          <w:szCs w:val="24"/>
        </w:rPr>
        <w:t>Baseline Activities</w:t>
      </w:r>
      <w:r w:rsidRPr="002E2DE7">
        <w:rPr>
          <w:rFonts w:ascii="Times New Roman" w:eastAsiaTheme="majorEastAsia" w:hAnsi="Times New Roman" w:cs="Times New Roman"/>
          <w:color w:val="000000"/>
          <w:sz w:val="24"/>
          <w:szCs w:val="24"/>
        </w:rPr>
        <w:t xml:space="preserve">); (2) those that investigate and respond to immediate health problems and exposures, and are designed to expeditiously provide useful and actionable information that directly affects the health and safety of current responders (termed </w:t>
      </w:r>
      <w:r w:rsidRPr="002E2DE7">
        <w:rPr>
          <w:rFonts w:ascii="Times New Roman" w:eastAsiaTheme="majorEastAsia" w:hAnsi="Times New Roman" w:cs="Times New Roman"/>
          <w:i/>
          <w:color w:val="000000"/>
          <w:sz w:val="24"/>
          <w:szCs w:val="24"/>
        </w:rPr>
        <w:t>Public Health Investigations</w:t>
      </w:r>
      <w:r w:rsidRPr="002E2DE7">
        <w:rPr>
          <w:rFonts w:ascii="Times New Roman" w:eastAsiaTheme="majorEastAsia" w:hAnsi="Times New Roman" w:cs="Times New Roman"/>
          <w:color w:val="000000"/>
          <w:sz w:val="24"/>
          <w:szCs w:val="24"/>
        </w:rPr>
        <w:t xml:space="preserve">); (3) those that are exploratory or preliminary in their approach, often to determine the need for or feasibility of a more comprehensive research study (termed </w:t>
      </w:r>
      <w:r w:rsidRPr="002E2DE7">
        <w:rPr>
          <w:rFonts w:ascii="Times New Roman" w:eastAsiaTheme="majorEastAsia" w:hAnsi="Times New Roman" w:cs="Times New Roman"/>
          <w:i/>
          <w:color w:val="000000"/>
          <w:sz w:val="24"/>
          <w:szCs w:val="24"/>
        </w:rPr>
        <w:t>Pilot Investigations</w:t>
      </w:r>
      <w:r w:rsidRPr="002E2DE7">
        <w:rPr>
          <w:rFonts w:ascii="Times New Roman" w:eastAsiaTheme="majorEastAsia" w:hAnsi="Times New Roman" w:cs="Times New Roman"/>
          <w:color w:val="000000"/>
          <w:sz w:val="24"/>
          <w:szCs w:val="24"/>
        </w:rPr>
        <w:t xml:space="preserve">), and (4) those that entail a systematic and rigorous investigation, typically require peer-reviewed protocols, usually extend well beyond the duration of the emergency, and are designed to develop or contribute to generalizable scientific knowledge (termed </w:t>
      </w:r>
      <w:r w:rsidRPr="002E2DE7">
        <w:rPr>
          <w:rFonts w:ascii="Times New Roman" w:eastAsiaTheme="majorEastAsia" w:hAnsi="Times New Roman" w:cs="Times New Roman"/>
          <w:i/>
          <w:color w:val="000000"/>
          <w:sz w:val="24"/>
          <w:szCs w:val="24"/>
        </w:rPr>
        <w:t>Responder Health Research</w:t>
      </w:r>
      <w:r>
        <w:rPr>
          <w:rFonts w:ascii="Times New Roman" w:eastAsiaTheme="majorEastAsia" w:hAnsi="Times New Roman" w:cs="Times New Roman"/>
          <w:color w:val="000000"/>
          <w:sz w:val="24"/>
          <w:szCs w:val="24"/>
        </w:rPr>
        <w:t xml:space="preserve">) </w:t>
      </w:r>
      <w:r w:rsidRPr="00380FDA">
        <w:rPr>
          <w:rFonts w:ascii="Times New Roman" w:eastAsiaTheme="majorEastAsia" w:hAnsi="Times New Roman" w:cs="Times New Roman"/>
          <w:color w:val="000000"/>
          <w:sz w:val="24"/>
          <w:szCs w:val="24"/>
        </w:rPr>
        <w:t xml:space="preserve">(Decker JA, et al. </w:t>
      </w:r>
      <w:r>
        <w:rPr>
          <w:rFonts w:ascii="Times New Roman" w:eastAsiaTheme="majorEastAsia" w:hAnsi="Times New Roman" w:cs="Times New Roman"/>
          <w:color w:val="000000"/>
          <w:sz w:val="24"/>
          <w:szCs w:val="24"/>
        </w:rPr>
        <w:t>2</w:t>
      </w:r>
      <w:r w:rsidRPr="00380FDA">
        <w:rPr>
          <w:rFonts w:ascii="Times New Roman" w:eastAsiaTheme="majorEastAsia" w:hAnsi="Times New Roman" w:cs="Times New Roman"/>
          <w:color w:val="000000"/>
          <w:sz w:val="24"/>
          <w:szCs w:val="24"/>
        </w:rPr>
        <w:t>013</w:t>
      </w:r>
      <w:r>
        <w:rPr>
          <w:rFonts w:ascii="Times New Roman" w:eastAsiaTheme="majorEastAsia" w:hAnsi="Times New Roman" w:cs="Times New Roman"/>
          <w:color w:val="000000"/>
          <w:sz w:val="24"/>
          <w:szCs w:val="24"/>
        </w:rPr>
        <w:t>.</w:t>
      </w:r>
    </w:p>
    <w:p w14:paraId="27A6B5A6" w14:textId="77777777" w:rsidR="00BD5DEC" w:rsidRDefault="00BD5DEC" w:rsidP="00BD5DEC">
      <w:pPr>
        <w:spacing w:after="0" w:line="480" w:lineRule="auto"/>
        <w:rPr>
          <w:ins w:id="11" w:author="Michael Heumann" w:date="2018-06-25T17:14:00Z"/>
          <w:rFonts w:ascii="Times New Roman" w:eastAsiaTheme="majorEastAsia" w:hAnsi="Times New Roman" w:cs="Times New Roman"/>
          <w:color w:val="000000"/>
          <w:sz w:val="24"/>
          <w:szCs w:val="24"/>
        </w:rPr>
      </w:pPr>
    </w:p>
    <w:p w14:paraId="67653287" w14:textId="77777777" w:rsidR="00092F4C" w:rsidRDefault="00092F4C" w:rsidP="00BD5DEC">
      <w:pPr>
        <w:spacing w:after="0" w:line="480" w:lineRule="auto"/>
        <w:rPr>
          <w:rFonts w:ascii="Times New Roman" w:eastAsiaTheme="majorEastAsia" w:hAnsi="Times New Roman" w:cs="Times New Roman"/>
          <w:color w:val="000000"/>
          <w:sz w:val="24"/>
          <w:szCs w:val="24"/>
        </w:rPr>
        <w:pPrChange w:id="12" w:author="Michael Heumann" w:date="2018-06-25T17:14:00Z">
          <w:pPr>
            <w:keepNext/>
            <w:keepLines/>
            <w:spacing w:before="40" w:after="0" w:line="480" w:lineRule="auto"/>
            <w:outlineLvl w:val="1"/>
          </w:pPr>
        </w:pPrChange>
      </w:pPr>
      <w:r w:rsidRPr="00F75B69">
        <w:rPr>
          <w:rFonts w:ascii="Times New Roman" w:eastAsiaTheme="majorEastAsia" w:hAnsi="Times New Roman" w:cs="Times New Roman"/>
          <w:color w:val="000000"/>
          <w:sz w:val="24"/>
          <w:szCs w:val="24"/>
        </w:rPr>
        <w:t>The process for determining whethe</w:t>
      </w:r>
      <w:r>
        <w:rPr>
          <w:rFonts w:ascii="Times New Roman" w:eastAsiaTheme="majorEastAsia" w:hAnsi="Times New Roman" w:cs="Times New Roman"/>
          <w:color w:val="000000"/>
          <w:sz w:val="24"/>
          <w:szCs w:val="24"/>
        </w:rPr>
        <w:t>r to conduct a research study may be</w:t>
      </w:r>
      <w:r w:rsidRPr="00F75B69">
        <w:rPr>
          <w:rFonts w:ascii="Times New Roman" w:eastAsiaTheme="majorEastAsia" w:hAnsi="Times New Roman" w:cs="Times New Roman"/>
          <w:color w:val="000000"/>
          <w:sz w:val="24"/>
          <w:szCs w:val="24"/>
        </w:rPr>
        <w:t xml:space="preserve"> informed by mult</w:t>
      </w:r>
      <w:r>
        <w:rPr>
          <w:rFonts w:ascii="Times New Roman" w:eastAsiaTheme="majorEastAsia" w:hAnsi="Times New Roman" w:cs="Times New Roman"/>
          <w:color w:val="000000"/>
          <w:sz w:val="24"/>
          <w:szCs w:val="24"/>
        </w:rPr>
        <w:t>iple inputs and considerations.  Decker et al (2013) describes four “critical gatekeeper factors” that should be satisfied before embarking on a post-disaster research study:  1) the scientific query is clear and testable; 2) exposure is present and measurable; 3) the study design is sound and cost-</w:t>
      </w:r>
      <w:r>
        <w:rPr>
          <w:rFonts w:ascii="Times New Roman" w:eastAsiaTheme="majorEastAsia" w:hAnsi="Times New Roman" w:cs="Times New Roman"/>
          <w:color w:val="000000"/>
          <w:sz w:val="24"/>
          <w:szCs w:val="24"/>
        </w:rPr>
        <w:lastRenderedPageBreak/>
        <w:t>effective; and 4) the study is feasible with respect to logistics, funding, and rapid regulatory clearances such as Institutional Review Board (IRB) approval.</w:t>
      </w:r>
    </w:p>
    <w:p w14:paraId="30504447" w14:textId="77777777" w:rsidR="00092F4C" w:rsidRDefault="00092F4C" w:rsidP="009F07FB">
      <w:pPr>
        <w:keepNext/>
        <w:keepLines/>
        <w:spacing w:before="40" w:after="0" w:line="480" w:lineRule="auto"/>
        <w:outlineLvl w:val="1"/>
        <w:rPr>
          <w:rFonts w:ascii="Times New Roman" w:eastAsiaTheme="majorEastAsia" w:hAnsi="Times New Roman" w:cs="Times New Roman"/>
          <w:color w:val="000000"/>
          <w:sz w:val="24"/>
          <w:szCs w:val="24"/>
        </w:rPr>
      </w:pPr>
    </w:p>
    <w:p w14:paraId="5BAE8E72" w14:textId="69B9810F" w:rsidR="00092F4C" w:rsidRDefault="00092F4C" w:rsidP="009F07FB">
      <w:pPr>
        <w:spacing w:line="480" w:lineRule="auto"/>
        <w:rPr>
          <w:rFonts w:ascii="Times New Roman" w:hAnsi="Times New Roman" w:cs="Times New Roman"/>
          <w:sz w:val="24"/>
          <w:szCs w:val="24"/>
        </w:rPr>
      </w:pPr>
      <w:r>
        <w:rPr>
          <w:rFonts w:ascii="Times New Roman" w:hAnsi="Times New Roman" w:cs="Times New Roman"/>
          <w:sz w:val="24"/>
          <w:szCs w:val="24"/>
        </w:rPr>
        <w:t xml:space="preserve">To enable the most successful and scientifically valid disaster science research, the NIOSH DSRR Program recommends, whenever possible, routine </w:t>
      </w:r>
      <w:r w:rsidRPr="00D76A08">
        <w:rPr>
          <w:rFonts w:ascii="Times New Roman" w:hAnsi="Times New Roman" w:cs="Times New Roman"/>
          <w:sz w:val="24"/>
          <w:szCs w:val="24"/>
        </w:rPr>
        <w:t xml:space="preserve">collection of a core set of baseline data, such as exposure data, rosters of exposed individuals, and baseline health status. </w:t>
      </w:r>
      <w:r>
        <w:rPr>
          <w:rFonts w:ascii="Times New Roman" w:hAnsi="Times New Roman" w:cs="Times New Roman"/>
          <w:sz w:val="24"/>
          <w:szCs w:val="24"/>
        </w:rPr>
        <w:t xml:space="preserve"> The ERHMS program is an excellent tool for these routine data collections.  In addition, the DSRR Program recommends </w:t>
      </w:r>
      <w:r w:rsidRPr="00D76A08">
        <w:rPr>
          <w:rFonts w:ascii="Times New Roman" w:hAnsi="Times New Roman" w:cs="Times New Roman"/>
          <w:sz w:val="24"/>
          <w:szCs w:val="24"/>
        </w:rPr>
        <w:t>strong interagency communication and cooperation among federal, state, and local governmental agencies (e.g., health departments, labor departments, Federal Emergency Management Agency) in the jurisdiction of the disaster</w:t>
      </w:r>
      <w:r w:rsidR="00E46118">
        <w:rPr>
          <w:rFonts w:ascii="Times New Roman" w:hAnsi="Times New Roman" w:cs="Times New Roman"/>
          <w:sz w:val="24"/>
          <w:szCs w:val="24"/>
        </w:rPr>
        <w:t>, as well as academic partners</w:t>
      </w:r>
      <w:r w:rsidRPr="00D76A08">
        <w:rPr>
          <w:rFonts w:ascii="Times New Roman" w:hAnsi="Times New Roman" w:cs="Times New Roman"/>
          <w:sz w:val="24"/>
          <w:szCs w:val="24"/>
        </w:rPr>
        <w:t xml:space="preserve">. </w:t>
      </w:r>
      <w:r>
        <w:rPr>
          <w:rFonts w:ascii="Times New Roman" w:hAnsi="Times New Roman" w:cs="Times New Roman"/>
          <w:sz w:val="24"/>
          <w:szCs w:val="24"/>
        </w:rPr>
        <w:t>P</w:t>
      </w:r>
      <w:r w:rsidRPr="00D76A08">
        <w:rPr>
          <w:rFonts w:ascii="Times New Roman" w:hAnsi="Times New Roman" w:cs="Times New Roman"/>
          <w:sz w:val="24"/>
          <w:szCs w:val="24"/>
        </w:rPr>
        <w:t>rior to an event</w:t>
      </w:r>
      <w:r>
        <w:rPr>
          <w:rFonts w:ascii="Times New Roman" w:hAnsi="Times New Roman" w:cs="Times New Roman"/>
          <w:sz w:val="24"/>
          <w:szCs w:val="24"/>
        </w:rPr>
        <w:t xml:space="preserve">, planning </w:t>
      </w:r>
      <w:r w:rsidRPr="00D76A08">
        <w:rPr>
          <w:rFonts w:ascii="Times New Roman" w:hAnsi="Times New Roman" w:cs="Times New Roman"/>
          <w:sz w:val="24"/>
          <w:szCs w:val="24"/>
        </w:rPr>
        <w:t>discussions</w:t>
      </w:r>
      <w:r>
        <w:rPr>
          <w:rFonts w:ascii="Times New Roman" w:hAnsi="Times New Roman" w:cs="Times New Roman"/>
          <w:sz w:val="24"/>
          <w:szCs w:val="24"/>
        </w:rPr>
        <w:t xml:space="preserve"> are recommended</w:t>
      </w:r>
      <w:r w:rsidRPr="00D76A08">
        <w:rPr>
          <w:rFonts w:ascii="Times New Roman" w:hAnsi="Times New Roman" w:cs="Times New Roman"/>
          <w:sz w:val="24"/>
          <w:szCs w:val="24"/>
        </w:rPr>
        <w:t xml:space="preserve"> with relevant umbrella organizations, such as the Council of State and Territorial Epidemiolog</w:t>
      </w:r>
      <w:r>
        <w:rPr>
          <w:rFonts w:ascii="Times New Roman" w:hAnsi="Times New Roman" w:cs="Times New Roman"/>
          <w:sz w:val="24"/>
          <w:szCs w:val="24"/>
        </w:rPr>
        <w:t>ists</w:t>
      </w:r>
      <w:ins w:id="13" w:author="Michael Heumann" w:date="2018-06-25T17:18:00Z">
        <w:r w:rsidR="00BD5DEC">
          <w:rPr>
            <w:rFonts w:ascii="Times New Roman" w:hAnsi="Times New Roman" w:cs="Times New Roman"/>
            <w:sz w:val="24"/>
            <w:szCs w:val="24"/>
          </w:rPr>
          <w:t xml:space="preserve"> (CSTE)</w:t>
        </w:r>
      </w:ins>
      <w:r>
        <w:rPr>
          <w:rFonts w:ascii="Times New Roman" w:hAnsi="Times New Roman" w:cs="Times New Roman"/>
          <w:sz w:val="24"/>
          <w:szCs w:val="24"/>
        </w:rPr>
        <w:t xml:space="preserve"> </w:t>
      </w:r>
      <w:r w:rsidRPr="00D76A08">
        <w:rPr>
          <w:rFonts w:ascii="Times New Roman" w:hAnsi="Times New Roman" w:cs="Times New Roman"/>
          <w:sz w:val="24"/>
          <w:szCs w:val="24"/>
        </w:rPr>
        <w:t>and National Association of County and City Health Officials</w:t>
      </w:r>
      <w:ins w:id="14" w:author="Michael Heumann" w:date="2018-06-25T17:18:00Z">
        <w:r w:rsidR="00BD5DEC">
          <w:rPr>
            <w:rFonts w:ascii="Times New Roman" w:hAnsi="Times New Roman" w:cs="Times New Roman"/>
            <w:sz w:val="24"/>
            <w:szCs w:val="24"/>
          </w:rPr>
          <w:t xml:space="preserve"> (NACCHO)</w:t>
        </w:r>
      </w:ins>
      <w:bookmarkStart w:id="15" w:name="_GoBack"/>
      <w:bookmarkEnd w:id="15"/>
      <w:r w:rsidRPr="00D76A08">
        <w:rPr>
          <w:rFonts w:ascii="Times New Roman" w:hAnsi="Times New Roman" w:cs="Times New Roman"/>
          <w:sz w:val="24"/>
          <w:szCs w:val="24"/>
        </w:rPr>
        <w:t>.</w:t>
      </w:r>
      <w:r>
        <w:rPr>
          <w:rFonts w:ascii="Times New Roman" w:hAnsi="Times New Roman" w:cs="Times New Roman"/>
          <w:sz w:val="24"/>
          <w:szCs w:val="24"/>
        </w:rPr>
        <w:t xml:space="preserve">  Finally, the DSRR program notes the important role of t</w:t>
      </w:r>
      <w:r w:rsidRPr="00AB2681">
        <w:rPr>
          <w:rFonts w:ascii="Times New Roman" w:hAnsi="Times New Roman" w:cs="Times New Roman"/>
          <w:sz w:val="24"/>
          <w:szCs w:val="24"/>
        </w:rPr>
        <w:t xml:space="preserve">he </w:t>
      </w:r>
      <w:r>
        <w:rPr>
          <w:rFonts w:ascii="Times New Roman" w:hAnsi="Times New Roman" w:cs="Times New Roman"/>
          <w:sz w:val="24"/>
          <w:szCs w:val="24"/>
        </w:rPr>
        <w:t xml:space="preserve">response and recovery </w:t>
      </w:r>
      <w:r w:rsidRPr="00AB2681">
        <w:rPr>
          <w:rFonts w:ascii="Times New Roman" w:hAnsi="Times New Roman" w:cs="Times New Roman"/>
          <w:sz w:val="24"/>
          <w:szCs w:val="24"/>
        </w:rPr>
        <w:t xml:space="preserve">workers themselves </w:t>
      </w:r>
      <w:r>
        <w:rPr>
          <w:rFonts w:ascii="Times New Roman" w:hAnsi="Times New Roman" w:cs="Times New Roman"/>
          <w:sz w:val="24"/>
          <w:szCs w:val="24"/>
        </w:rPr>
        <w:t xml:space="preserve">as </w:t>
      </w:r>
      <w:r w:rsidRPr="00AB2681">
        <w:rPr>
          <w:rFonts w:ascii="Times New Roman" w:hAnsi="Times New Roman" w:cs="Times New Roman"/>
          <w:sz w:val="24"/>
          <w:szCs w:val="24"/>
        </w:rPr>
        <w:t xml:space="preserve">an asset in many projects, </w:t>
      </w:r>
      <w:r>
        <w:rPr>
          <w:rFonts w:ascii="Times New Roman" w:hAnsi="Times New Roman" w:cs="Times New Roman"/>
          <w:sz w:val="24"/>
          <w:szCs w:val="24"/>
        </w:rPr>
        <w:t xml:space="preserve">providing relevant knowledge and skills that </w:t>
      </w:r>
      <w:r w:rsidRPr="00AB2681">
        <w:rPr>
          <w:rFonts w:ascii="Times New Roman" w:hAnsi="Times New Roman" w:cs="Times New Roman"/>
          <w:sz w:val="24"/>
          <w:szCs w:val="24"/>
        </w:rPr>
        <w:t>can strengthen data collection efforts.</w:t>
      </w:r>
    </w:p>
    <w:p w14:paraId="529B949D" w14:textId="77777777" w:rsidR="00092F4C" w:rsidRDefault="00092F4C" w:rsidP="009F07FB">
      <w:pPr>
        <w:spacing w:line="480" w:lineRule="auto"/>
        <w:rPr>
          <w:rFonts w:ascii="Times New Roman" w:hAnsi="Times New Roman" w:cs="Times New Roman"/>
          <w:sz w:val="24"/>
          <w:szCs w:val="24"/>
        </w:rPr>
      </w:pPr>
    </w:p>
    <w:p w14:paraId="35A125C6" w14:textId="77777777" w:rsidR="00092F4C" w:rsidRDefault="00092F4C" w:rsidP="009F07FB">
      <w:pPr>
        <w:spacing w:line="480" w:lineRule="auto"/>
        <w:rPr>
          <w:rFonts w:ascii="Times New Roman" w:hAnsi="Times New Roman" w:cs="Times New Roman"/>
          <w:sz w:val="24"/>
          <w:szCs w:val="24"/>
        </w:rPr>
      </w:pPr>
      <w:r w:rsidRPr="00B1461C">
        <w:rPr>
          <w:rFonts w:ascii="Times New Roman" w:hAnsi="Times New Roman" w:cs="Times New Roman"/>
          <w:sz w:val="24"/>
          <w:szCs w:val="24"/>
        </w:rPr>
        <w:t xml:space="preserve">Website:  </w:t>
      </w:r>
      <w:hyperlink r:id="rId22" w:history="1">
        <w:r w:rsidRPr="007A2821">
          <w:rPr>
            <w:rStyle w:val="Hyperlink"/>
            <w:rFonts w:ascii="Times New Roman" w:hAnsi="Times New Roman" w:cs="Times New Roman"/>
            <w:sz w:val="24"/>
            <w:szCs w:val="24"/>
          </w:rPr>
          <w:t>https://www.cdc.gov/niosh/topics/disasterscience/default.html</w:t>
        </w:r>
      </w:hyperlink>
    </w:p>
    <w:p w14:paraId="5355B669" w14:textId="53557B71" w:rsidR="00092F4C" w:rsidRPr="00E553AB" w:rsidRDefault="00092F4C" w:rsidP="009F07FB">
      <w:pPr>
        <w:spacing w:line="480" w:lineRule="auto"/>
        <w:rPr>
          <w:rFonts w:ascii="Times New Roman" w:hAnsi="Times New Roman" w:cs="Times New Roman"/>
          <w:b/>
          <w:sz w:val="24"/>
          <w:szCs w:val="24"/>
        </w:rPr>
      </w:pPr>
      <w:r w:rsidRPr="00E553AB">
        <w:rPr>
          <w:rFonts w:ascii="Times New Roman" w:hAnsi="Times New Roman" w:cs="Times New Roman"/>
          <w:b/>
          <w:sz w:val="24"/>
          <w:szCs w:val="24"/>
        </w:rPr>
        <w:t>References</w:t>
      </w:r>
      <w:r w:rsidR="00E553AB">
        <w:rPr>
          <w:rFonts w:ascii="Times New Roman" w:hAnsi="Times New Roman" w:cs="Times New Roman"/>
          <w:b/>
          <w:sz w:val="24"/>
          <w:szCs w:val="24"/>
        </w:rPr>
        <w:t>:</w:t>
      </w:r>
    </w:p>
    <w:p w14:paraId="1A43B915" w14:textId="77777777" w:rsidR="00092F4C" w:rsidRPr="003E68E1" w:rsidRDefault="00092F4C" w:rsidP="009F07FB">
      <w:pPr>
        <w:spacing w:line="480" w:lineRule="auto"/>
        <w:rPr>
          <w:rFonts w:ascii="Times New Roman" w:hAnsi="Times New Roman" w:cs="Times New Roman"/>
          <w:sz w:val="24"/>
          <w:szCs w:val="24"/>
        </w:rPr>
      </w:pPr>
      <w:r w:rsidRPr="003E68E1">
        <w:rPr>
          <w:rFonts w:ascii="Times New Roman" w:hAnsi="Times New Roman" w:cs="Times New Roman"/>
          <w:sz w:val="24"/>
          <w:szCs w:val="24"/>
        </w:rPr>
        <w:t xml:space="preserve">Decker JA, et al. Am J Disaster Med </w:t>
      </w:r>
      <w:proofErr w:type="gramStart"/>
      <w:r w:rsidRPr="003E68E1">
        <w:rPr>
          <w:rFonts w:ascii="Times New Roman" w:hAnsi="Times New Roman" w:cs="Times New Roman"/>
          <w:sz w:val="24"/>
          <w:szCs w:val="24"/>
        </w:rPr>
        <w:t>2013  Jan</w:t>
      </w:r>
      <w:proofErr w:type="gramEnd"/>
      <w:r w:rsidRPr="003E68E1">
        <w:rPr>
          <w:rFonts w:ascii="Times New Roman" w:hAnsi="Times New Roman" w:cs="Times New Roman"/>
          <w:sz w:val="24"/>
          <w:szCs w:val="24"/>
        </w:rPr>
        <w:t>/Mar; 8(1): 25-33).</w:t>
      </w:r>
    </w:p>
    <w:p w14:paraId="3320136D" w14:textId="77777777" w:rsidR="007E5F09" w:rsidRPr="007D4BB6" w:rsidRDefault="007E5F09" w:rsidP="009F07FB">
      <w:pPr>
        <w:spacing w:line="480" w:lineRule="auto"/>
        <w:rPr>
          <w:rFonts w:ascii="Times New Roman" w:hAnsi="Times New Roman" w:cs="Times New Roman"/>
          <w:b/>
          <w:sz w:val="24"/>
          <w:szCs w:val="24"/>
        </w:rPr>
      </w:pPr>
    </w:p>
    <w:sectPr w:rsidR="007E5F09" w:rsidRPr="007D4BB6" w:rsidSect="007D4BB6">
      <w:headerReference w:type="defaul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hugart, Jill (CDC/NIOSH/OD)" w:date="2018-06-13T14:42:00Z" w:initials="SJ(">
    <w:p w14:paraId="68AF49D0" w14:textId="60BDC42E" w:rsidR="00226E81" w:rsidRDefault="00226E81">
      <w:pPr>
        <w:pStyle w:val="CommentText"/>
      </w:pPr>
      <w:r>
        <w:rPr>
          <w:rStyle w:val="CommentReference"/>
        </w:rPr>
        <w:annotationRef/>
      </w:r>
      <w:r>
        <w:t xml:space="preserve">Can we add a link to this chapter? Make sure this is consistent with the format of the document. </w:t>
      </w:r>
    </w:p>
  </w:comment>
  <w:comment w:id="1" w:author="Michael Heumann" w:date="2018-06-25T16:58:00Z" w:initials="MH">
    <w:p w14:paraId="2A2270F3" w14:textId="740B21FB" w:rsidR="00226E81" w:rsidRDefault="00226E81">
      <w:pPr>
        <w:pStyle w:val="CommentText"/>
      </w:pPr>
      <w:r>
        <w:rPr>
          <w:rStyle w:val="CommentReference"/>
        </w:rPr>
        <w:annotationRef/>
      </w:r>
      <w:r>
        <w:t xml:space="preserve">Yes, we will add the link to the chapter where the </w:t>
      </w:r>
      <w:proofErr w:type="gramStart"/>
      <w:r>
        <w:t>Oregon  example</w:t>
      </w:r>
      <w:proofErr w:type="gramEnd"/>
      <w:r>
        <w:t xml:space="preserve"> is listed.</w:t>
      </w:r>
    </w:p>
  </w:comment>
  <w:comment w:id="3" w:author="Michael Heumann" w:date="2018-06-25T16:56:00Z" w:initials="MH">
    <w:p w14:paraId="0BC1EDD9" w14:textId="7043AAE1" w:rsidR="00226E81" w:rsidRDefault="00226E81">
      <w:pPr>
        <w:pStyle w:val="CommentText"/>
      </w:pPr>
      <w:r>
        <w:rPr>
          <w:rStyle w:val="CommentReference"/>
        </w:rPr>
        <w:annotationRef/>
      </w:r>
      <w:r>
        <w:t>Add link to the ACE Chapter</w:t>
      </w:r>
    </w:p>
  </w:comment>
  <w:comment w:id="4" w:author="Michael Heumann" w:date="2018-06-25T16:57:00Z" w:initials="MH">
    <w:p w14:paraId="6EFF7CEF" w14:textId="524B344E" w:rsidR="00226E81" w:rsidRDefault="00226E81">
      <w:pPr>
        <w:pStyle w:val="CommentText"/>
      </w:pPr>
      <w:r>
        <w:rPr>
          <w:rStyle w:val="CommentReference"/>
        </w:rPr>
        <w:annotationRef/>
      </w:r>
      <w:r>
        <w:t>Add link to the CASPER Chapter</w:t>
      </w:r>
    </w:p>
  </w:comment>
  <w:comment w:id="5" w:author="Michael Heumann" w:date="2018-06-25T17:09:00Z" w:initials="MH">
    <w:p w14:paraId="13871868" w14:textId="57440D46" w:rsidR="00226E81" w:rsidRDefault="00226E81">
      <w:pPr>
        <w:pStyle w:val="CommentText"/>
      </w:pPr>
      <w:r>
        <w:rPr>
          <w:rStyle w:val="CommentReference"/>
        </w:rPr>
        <w:annotationRef/>
      </w:r>
      <w:r>
        <w:t xml:space="preserve">It is my understanding that NIEHS, as part of their Disaster Response Research (DR2) Program support follow-up research funding to a consortium of universities who began and are </w:t>
      </w:r>
      <w:proofErr w:type="gramStart"/>
      <w:r>
        <w:t>continuing  post</w:t>
      </w:r>
      <w:proofErr w:type="gramEnd"/>
      <w:r>
        <w:t>-Deep Water Horizon research projects.  Some may continue today. I think it would be worth mentioning the link and reference their chapter in the Resource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AF49D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E4093" w14:textId="77777777" w:rsidR="00226E81" w:rsidRDefault="00226E81" w:rsidP="00270418">
      <w:pPr>
        <w:spacing w:after="0" w:line="240" w:lineRule="auto"/>
      </w:pPr>
      <w:r>
        <w:separator/>
      </w:r>
    </w:p>
  </w:endnote>
  <w:endnote w:type="continuationSeparator" w:id="0">
    <w:p w14:paraId="5454A63D" w14:textId="77777777" w:rsidR="00226E81" w:rsidRDefault="00226E81" w:rsidP="0027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6008A9" w14:textId="77777777" w:rsidR="00226E81" w:rsidRDefault="00226E81" w:rsidP="00270418">
      <w:pPr>
        <w:spacing w:after="0" w:line="240" w:lineRule="auto"/>
      </w:pPr>
      <w:r>
        <w:separator/>
      </w:r>
    </w:p>
  </w:footnote>
  <w:footnote w:type="continuationSeparator" w:id="0">
    <w:p w14:paraId="0B87C4B5" w14:textId="77777777" w:rsidR="00226E81" w:rsidRDefault="00226E81" w:rsidP="002704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751006211"/>
      <w:docPartObj>
        <w:docPartGallery w:val="Watermarks"/>
        <w:docPartUnique/>
      </w:docPartObj>
    </w:sdtPr>
    <w:sdtContent>
      <w:p w14:paraId="589C26F6" w14:textId="77777777" w:rsidR="00226E81" w:rsidRDefault="00226E81">
        <w:pPr>
          <w:pStyle w:val="Header"/>
        </w:pPr>
        <w:r>
          <w:rPr>
            <w:noProof/>
          </w:rPr>
          <w:pict w14:anchorId="16121CD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7A36"/>
    <w:multiLevelType w:val="hybridMultilevel"/>
    <w:tmpl w:val="8570BC5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nsid w:val="19FF099A"/>
    <w:multiLevelType w:val="hybridMultilevel"/>
    <w:tmpl w:val="F3B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3C0922"/>
    <w:multiLevelType w:val="hybridMultilevel"/>
    <w:tmpl w:val="0EF40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817871"/>
    <w:multiLevelType w:val="hybridMultilevel"/>
    <w:tmpl w:val="B72A4864"/>
    <w:lvl w:ilvl="0" w:tplc="C204A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66246F"/>
    <w:multiLevelType w:val="hybridMultilevel"/>
    <w:tmpl w:val="C182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C43B2E"/>
    <w:multiLevelType w:val="hybridMultilevel"/>
    <w:tmpl w:val="2086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DE5AC6"/>
    <w:multiLevelType w:val="hybridMultilevel"/>
    <w:tmpl w:val="387E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ugart, Jill (CDC/NIOSH/OD)">
    <w15:presenceInfo w15:providerId="AD" w15:userId="S-1-5-21-1207783550-2075000910-922709458-180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7B"/>
    <w:rsid w:val="0001304A"/>
    <w:rsid w:val="00021332"/>
    <w:rsid w:val="000361A3"/>
    <w:rsid w:val="00065881"/>
    <w:rsid w:val="00066FE9"/>
    <w:rsid w:val="00070133"/>
    <w:rsid w:val="00071007"/>
    <w:rsid w:val="00092F4C"/>
    <w:rsid w:val="000A3830"/>
    <w:rsid w:val="000C1FB7"/>
    <w:rsid w:val="000C24E5"/>
    <w:rsid w:val="000D6D44"/>
    <w:rsid w:val="000D6DA5"/>
    <w:rsid w:val="00104668"/>
    <w:rsid w:val="00110149"/>
    <w:rsid w:val="00115E55"/>
    <w:rsid w:val="001350AC"/>
    <w:rsid w:val="00144629"/>
    <w:rsid w:val="001705B6"/>
    <w:rsid w:val="001717E0"/>
    <w:rsid w:val="001740A8"/>
    <w:rsid w:val="00176DBD"/>
    <w:rsid w:val="001809F0"/>
    <w:rsid w:val="00194F7A"/>
    <w:rsid w:val="001A619C"/>
    <w:rsid w:val="001B5444"/>
    <w:rsid w:val="001B5BA0"/>
    <w:rsid w:val="001B74AE"/>
    <w:rsid w:val="00215AAF"/>
    <w:rsid w:val="00226E81"/>
    <w:rsid w:val="00231FD5"/>
    <w:rsid w:val="00236991"/>
    <w:rsid w:val="00270418"/>
    <w:rsid w:val="002736D4"/>
    <w:rsid w:val="00285952"/>
    <w:rsid w:val="0028793C"/>
    <w:rsid w:val="002A6011"/>
    <w:rsid w:val="002C2662"/>
    <w:rsid w:val="002C35A1"/>
    <w:rsid w:val="002D4A56"/>
    <w:rsid w:val="002D678D"/>
    <w:rsid w:val="002F6AE2"/>
    <w:rsid w:val="00333262"/>
    <w:rsid w:val="00333B24"/>
    <w:rsid w:val="00347CC1"/>
    <w:rsid w:val="00366C9D"/>
    <w:rsid w:val="00387E7B"/>
    <w:rsid w:val="003A0F50"/>
    <w:rsid w:val="003A7D4A"/>
    <w:rsid w:val="003A7FD1"/>
    <w:rsid w:val="003D28B9"/>
    <w:rsid w:val="003D4144"/>
    <w:rsid w:val="003E7E42"/>
    <w:rsid w:val="003F3B79"/>
    <w:rsid w:val="00405827"/>
    <w:rsid w:val="00407D75"/>
    <w:rsid w:val="00430C5C"/>
    <w:rsid w:val="00442C20"/>
    <w:rsid w:val="00453B0D"/>
    <w:rsid w:val="00457BBE"/>
    <w:rsid w:val="0046597D"/>
    <w:rsid w:val="004829A0"/>
    <w:rsid w:val="0048604E"/>
    <w:rsid w:val="00491F45"/>
    <w:rsid w:val="004C78CB"/>
    <w:rsid w:val="00503EC6"/>
    <w:rsid w:val="005043F9"/>
    <w:rsid w:val="00507F7B"/>
    <w:rsid w:val="00510A19"/>
    <w:rsid w:val="00516373"/>
    <w:rsid w:val="00517C1D"/>
    <w:rsid w:val="00530CCB"/>
    <w:rsid w:val="00544A6E"/>
    <w:rsid w:val="00547A1A"/>
    <w:rsid w:val="00551489"/>
    <w:rsid w:val="00551730"/>
    <w:rsid w:val="0055229B"/>
    <w:rsid w:val="00556799"/>
    <w:rsid w:val="005645C2"/>
    <w:rsid w:val="00572837"/>
    <w:rsid w:val="00577C94"/>
    <w:rsid w:val="005B5097"/>
    <w:rsid w:val="005C3A87"/>
    <w:rsid w:val="005D54BA"/>
    <w:rsid w:val="005F0F17"/>
    <w:rsid w:val="006216D7"/>
    <w:rsid w:val="0063374B"/>
    <w:rsid w:val="006343B3"/>
    <w:rsid w:val="00652F57"/>
    <w:rsid w:val="0065682A"/>
    <w:rsid w:val="0067229C"/>
    <w:rsid w:val="007050B4"/>
    <w:rsid w:val="00714A35"/>
    <w:rsid w:val="00724ECC"/>
    <w:rsid w:val="007432C4"/>
    <w:rsid w:val="007678D7"/>
    <w:rsid w:val="007809AE"/>
    <w:rsid w:val="0079180B"/>
    <w:rsid w:val="007C2915"/>
    <w:rsid w:val="007C453C"/>
    <w:rsid w:val="007C4DD7"/>
    <w:rsid w:val="007D2982"/>
    <w:rsid w:val="007D4BB6"/>
    <w:rsid w:val="007E3D05"/>
    <w:rsid w:val="007E5F09"/>
    <w:rsid w:val="007F40B5"/>
    <w:rsid w:val="007F4461"/>
    <w:rsid w:val="008032A4"/>
    <w:rsid w:val="00861433"/>
    <w:rsid w:val="00865275"/>
    <w:rsid w:val="008C28C3"/>
    <w:rsid w:val="008C36ED"/>
    <w:rsid w:val="008D6EE9"/>
    <w:rsid w:val="008E3070"/>
    <w:rsid w:val="008E318B"/>
    <w:rsid w:val="008E5EB8"/>
    <w:rsid w:val="008E6B8B"/>
    <w:rsid w:val="008F25FB"/>
    <w:rsid w:val="00906145"/>
    <w:rsid w:val="00916F45"/>
    <w:rsid w:val="0092556A"/>
    <w:rsid w:val="00927A30"/>
    <w:rsid w:val="00966637"/>
    <w:rsid w:val="0099233F"/>
    <w:rsid w:val="009A4536"/>
    <w:rsid w:val="009A63DA"/>
    <w:rsid w:val="009C3A47"/>
    <w:rsid w:val="009D2B9E"/>
    <w:rsid w:val="009E2363"/>
    <w:rsid w:val="009F07FB"/>
    <w:rsid w:val="00A452D3"/>
    <w:rsid w:val="00A55727"/>
    <w:rsid w:val="00A5752C"/>
    <w:rsid w:val="00A70454"/>
    <w:rsid w:val="00A86928"/>
    <w:rsid w:val="00A879D6"/>
    <w:rsid w:val="00A919EC"/>
    <w:rsid w:val="00A9381F"/>
    <w:rsid w:val="00AB2F63"/>
    <w:rsid w:val="00AC2C9A"/>
    <w:rsid w:val="00AC7B69"/>
    <w:rsid w:val="00AE00D0"/>
    <w:rsid w:val="00AF7854"/>
    <w:rsid w:val="00AF78FF"/>
    <w:rsid w:val="00B00F02"/>
    <w:rsid w:val="00B015C7"/>
    <w:rsid w:val="00B01AD2"/>
    <w:rsid w:val="00B04EDA"/>
    <w:rsid w:val="00B14ED3"/>
    <w:rsid w:val="00B24C91"/>
    <w:rsid w:val="00B33739"/>
    <w:rsid w:val="00B42D8D"/>
    <w:rsid w:val="00B539AB"/>
    <w:rsid w:val="00B5669D"/>
    <w:rsid w:val="00B72B79"/>
    <w:rsid w:val="00B760A1"/>
    <w:rsid w:val="00B805ED"/>
    <w:rsid w:val="00B871E9"/>
    <w:rsid w:val="00B87798"/>
    <w:rsid w:val="00B95BD2"/>
    <w:rsid w:val="00BA2A47"/>
    <w:rsid w:val="00BB55AF"/>
    <w:rsid w:val="00BC442C"/>
    <w:rsid w:val="00BD10E8"/>
    <w:rsid w:val="00BD197B"/>
    <w:rsid w:val="00BD5DEC"/>
    <w:rsid w:val="00BD7E04"/>
    <w:rsid w:val="00BE2CE2"/>
    <w:rsid w:val="00C10ABD"/>
    <w:rsid w:val="00C3686E"/>
    <w:rsid w:val="00C9361B"/>
    <w:rsid w:val="00C95B7D"/>
    <w:rsid w:val="00C96AD9"/>
    <w:rsid w:val="00CC64BE"/>
    <w:rsid w:val="00D0381C"/>
    <w:rsid w:val="00D0691F"/>
    <w:rsid w:val="00D26908"/>
    <w:rsid w:val="00D50160"/>
    <w:rsid w:val="00D503F5"/>
    <w:rsid w:val="00D5439F"/>
    <w:rsid w:val="00D94F6C"/>
    <w:rsid w:val="00DB522D"/>
    <w:rsid w:val="00DC0AB5"/>
    <w:rsid w:val="00DD255A"/>
    <w:rsid w:val="00DD3B37"/>
    <w:rsid w:val="00DF767E"/>
    <w:rsid w:val="00E06D5E"/>
    <w:rsid w:val="00E32107"/>
    <w:rsid w:val="00E36A5F"/>
    <w:rsid w:val="00E370A5"/>
    <w:rsid w:val="00E46118"/>
    <w:rsid w:val="00E553AB"/>
    <w:rsid w:val="00E90BAF"/>
    <w:rsid w:val="00EA1474"/>
    <w:rsid w:val="00EB1D67"/>
    <w:rsid w:val="00EB5CD2"/>
    <w:rsid w:val="00EC677A"/>
    <w:rsid w:val="00EC75F1"/>
    <w:rsid w:val="00EE0AEF"/>
    <w:rsid w:val="00EF337D"/>
    <w:rsid w:val="00EF6D93"/>
    <w:rsid w:val="00F0702C"/>
    <w:rsid w:val="00F24945"/>
    <w:rsid w:val="00F35537"/>
    <w:rsid w:val="00F422C5"/>
    <w:rsid w:val="00F7764B"/>
    <w:rsid w:val="00FA73C5"/>
    <w:rsid w:val="00FC70C6"/>
    <w:rsid w:val="00FF2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70A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 w:type="character" w:styleId="FollowedHyperlink">
    <w:name w:val="FollowedHyperlink"/>
    <w:basedOn w:val="DefaultParagraphFont"/>
    <w:uiPriority w:val="99"/>
    <w:semiHidden/>
    <w:unhideWhenUsed/>
    <w:rsid w:val="008D6EE9"/>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 w:type="character" w:styleId="FollowedHyperlink">
    <w:name w:val="FollowedHyperlink"/>
    <w:basedOn w:val="DefaultParagraphFont"/>
    <w:uiPriority w:val="99"/>
    <w:semiHidden/>
    <w:unhideWhenUsed/>
    <w:rsid w:val="008D6E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cdc.gov/niosh/programs/epr/contacts.html" TargetMode="External"/><Relationship Id="rId20" Type="http://schemas.openxmlformats.org/officeDocument/2006/relationships/hyperlink" Target="https://www.cdc.gov/niosh/docs/2012-117/pdfs/2012-117.pdf" TargetMode="External"/><Relationship Id="rId21" Type="http://schemas.openxmlformats.org/officeDocument/2006/relationships/hyperlink" Target="https://www.nrt.org/sites/2/files/ERHMS_Final_060512.pdf." TargetMode="External"/><Relationship Id="rId22" Type="http://schemas.openxmlformats.org/officeDocument/2006/relationships/hyperlink" Target="https://www.cdc.gov/niosh/topics/disasterscience/default.html" TargetMode="External"/><Relationship Id="rId23" Type="http://schemas.openxmlformats.org/officeDocument/2006/relationships/header" Target="header1.xml"/><Relationship Id="rId24" Type="http://schemas.openxmlformats.org/officeDocument/2006/relationships/fontTable" Target="fontTable.xml"/><Relationship Id="rId25" Type="http://schemas.openxmlformats.org/officeDocument/2006/relationships/theme" Target="theme/theme1.xml"/><Relationship Id="rId26" Type="http://schemas.microsoft.com/office/2011/relationships/people" Target="people.xml"/><Relationship Id="rId27" Type="http://schemas.microsoft.com/office/2011/relationships/commentsExtended" Target="commentsExtended.xml"/><Relationship Id="rId10" Type="http://schemas.openxmlformats.org/officeDocument/2006/relationships/hyperlink" Target="https://www.cdc.gov/niosh/emres/" TargetMode="External"/><Relationship Id="rId11" Type="http://schemas.openxmlformats.org/officeDocument/2006/relationships/image" Target="media/image1.png"/><Relationship Id="rId12" Type="http://schemas.openxmlformats.org/officeDocument/2006/relationships/comments" Target="comments.xml"/><Relationship Id="rId13" Type="http://schemas.openxmlformats.org/officeDocument/2006/relationships/hyperlink" Target="https://www.atsdr.cdc.gov/ntsip/ace.html" TargetMode="External"/><Relationship Id="rId14" Type="http://schemas.openxmlformats.org/officeDocument/2006/relationships/hyperlink" Target="https://www.cdc.gov/nceh/hsb/disaster/casper/training.htm" TargetMode="External"/><Relationship Id="rId15" Type="http://schemas.openxmlformats.org/officeDocument/2006/relationships/hyperlink" Target="https://www.nrt.org/sites/2/files/ERHMS_Final_060512.pdf" TargetMode="External"/><Relationship Id="rId16" Type="http://schemas.openxmlformats.org/officeDocument/2006/relationships/hyperlink" Target="http://www.cdc.gov/niosh/erhms" TargetMode="External"/><Relationship Id="rId17" Type="http://schemas.openxmlformats.org/officeDocument/2006/relationships/hyperlink" Target="mailto:erhmsonline@cdc.gov" TargetMode="External"/><Relationship Id="rId18" Type="http://schemas.openxmlformats.org/officeDocument/2006/relationships/hyperlink" Target="https://cste.confex.com/cste/2017/webprogram/Paper7623.html" TargetMode="External"/><Relationship Id="rId19" Type="http://schemas.openxmlformats.org/officeDocument/2006/relationships/hyperlink" Target="https://www.cdc.gov/phpr/readiness/00_docs/DSLR_capabilities_July.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E112A-C6CF-0D45-9C33-8BC08F86A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3389</Words>
  <Characters>19320</Characters>
  <Application>Microsoft Macintosh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Shugart, Jill (CDC/NIOSH/OD)</dc:creator>
  <cp:keywords/>
  <dc:description/>
  <cp:lastModifiedBy>Michael Heumann</cp:lastModifiedBy>
  <cp:revision>2</cp:revision>
  <cp:lastPrinted>2018-06-13T19:57:00Z</cp:lastPrinted>
  <dcterms:created xsi:type="dcterms:W3CDTF">2018-06-26T00:19:00Z</dcterms:created>
  <dcterms:modified xsi:type="dcterms:W3CDTF">2018-06-26T00:19:00Z</dcterms:modified>
</cp:coreProperties>
</file>