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5F439" w14:textId="77777777" w:rsidR="00F332BC" w:rsidRDefault="00F332BC" w:rsidP="00F332BC">
      <w:pPr>
        <w:rPr>
          <w:b/>
          <w:i/>
        </w:rPr>
      </w:pPr>
      <w:bookmarkStart w:id="0" w:name="_GoBack"/>
      <w:bookmarkEnd w:id="0"/>
    </w:p>
    <w:p w14:paraId="24170AF2" w14:textId="77777777" w:rsidR="00F332BC" w:rsidRDefault="00F332BC" w:rsidP="00F332BC">
      <w:pPr>
        <w:rPr>
          <w:b/>
        </w:rPr>
      </w:pPr>
      <w:r w:rsidRPr="00F332BC">
        <w:rPr>
          <w:b/>
        </w:rPr>
        <w:t>HOW TO USE THIS GUIDE:</w:t>
      </w:r>
    </w:p>
    <w:p w14:paraId="230BB065" w14:textId="77777777" w:rsidR="00F332BC" w:rsidRPr="00F332BC" w:rsidRDefault="00F332BC" w:rsidP="00F332BC">
      <w:pPr>
        <w:rPr>
          <w:b/>
        </w:rPr>
      </w:pPr>
    </w:p>
    <w:p w14:paraId="127ADB4D" w14:textId="77777777" w:rsidR="00F332BC" w:rsidRPr="00F332BC" w:rsidRDefault="00F332BC" w:rsidP="00F332BC">
      <w:pPr>
        <w:jc w:val="both"/>
      </w:pPr>
      <w:r w:rsidRPr="00F332BC">
        <w:t xml:space="preserve">The Disaster Epidemiology (DE) Resource Guide is designed to be a living document that provides relevant and useful information for those who are responsible for planning for, responding to and recovering from disasters and emergencies in their jurisdiction.  Each chapter of this guide provides the reader with an introduction to and overview of the various methods and tools used to inform and empower the response community for the emergencies and disasters commonly confronted across the country.  In addition, each chapter includes one or more example of how the method and tools were applied in an actual disaster by a state or local public health agency.  The intention is to orient the reader to these methods and tools that may be of possible interest and applicability within your jurisdiction and provide information about how they were applied during planning, response and recovery situations.  </w:t>
      </w:r>
    </w:p>
    <w:p w14:paraId="0E3BCCD4" w14:textId="77777777" w:rsidR="00F332BC" w:rsidRPr="00F332BC" w:rsidRDefault="00F332BC" w:rsidP="00F332BC">
      <w:pPr>
        <w:jc w:val="both"/>
      </w:pPr>
    </w:p>
    <w:p w14:paraId="272D88CE" w14:textId="1CF7E68F" w:rsidR="00F332BC" w:rsidRPr="00F332BC" w:rsidRDefault="00DE23C5" w:rsidP="00F332BC">
      <w:pPr>
        <w:jc w:val="both"/>
      </w:pPr>
      <w:ins w:id="1" w:author="Kagey, Betsy" w:date="2018-09-04T08:14:00Z">
        <w:r w:rsidRPr="00F332BC">
          <w:t>Each chapter also includes links to specific tools and forms that are associated with the method presented.  At the end of each chapter there is additional information about other tools and evaluation documents that are related to the methods addressed in the chapter</w:t>
        </w:r>
      </w:ins>
      <w:ins w:id="2" w:author="Kagey, Betsy" w:date="2018-09-04T08:16:00Z">
        <w:r w:rsidR="00A60555">
          <w:t>.</w:t>
        </w:r>
      </w:ins>
      <w:ins w:id="3" w:author="Kagey, Betsy" w:date="2018-09-04T08:14:00Z">
        <w:r w:rsidRPr="00F332BC" w:rsidDel="00DE23C5">
          <w:t xml:space="preserve"> </w:t>
        </w:r>
      </w:ins>
      <w:del w:id="4" w:author="Kagey, Betsy" w:date="2018-09-04T08:13:00Z">
        <w:r w:rsidR="00F332BC" w:rsidRPr="00F332BC" w:rsidDel="00DE23C5">
          <w:delText xml:space="preserve">Contact information for chapter authors are provided so readers </w:delText>
        </w:r>
      </w:del>
      <w:ins w:id="5" w:author="Kagey, Betsy" w:date="2018-09-04T08:13:00Z">
        <w:r>
          <w:t>R</w:t>
        </w:r>
        <w:r w:rsidRPr="00F332BC">
          <w:t xml:space="preserve">eaders </w:t>
        </w:r>
      </w:ins>
      <w:r w:rsidR="00F332BC" w:rsidRPr="00F332BC">
        <w:t>can follow-up with questions directly with those who are most familiar and experienced with how they work and were applied</w:t>
      </w:r>
      <w:ins w:id="6" w:author="Kagey, Betsy" w:date="2018-09-04T08:13:00Z">
        <w:r>
          <w:t xml:space="preserve">. </w:t>
        </w:r>
      </w:ins>
      <w:r w:rsidR="00F332BC" w:rsidRPr="00F332BC">
        <w:t xml:space="preserve"> </w:t>
      </w:r>
      <w:ins w:id="7" w:author="Kagey, Betsy" w:date="2018-09-04T08:14:00Z">
        <w:r w:rsidRPr="00F332BC">
          <w:t>Contact information for chapter authors are provided</w:t>
        </w:r>
        <w:r>
          <w:t xml:space="preserve">.  </w:t>
        </w:r>
      </w:ins>
      <w:del w:id="8" w:author="Kagey, Betsy" w:date="2018-09-04T08:14:00Z">
        <w:r w:rsidR="00F332BC" w:rsidRPr="00F332BC" w:rsidDel="00DE23C5">
          <w:delText xml:space="preserve">  Each chapter also includes links to specific tools and forms that are associated with the method presented.  At the end of each chapter there is additional information about other tools and evaluation documents that are related to the methods addressed in the chapter</w:delText>
        </w:r>
      </w:del>
      <w:r w:rsidR="00F332BC" w:rsidRPr="00F332BC">
        <w:t xml:space="preserve">.  </w:t>
      </w:r>
    </w:p>
    <w:p w14:paraId="18E60B9F" w14:textId="77777777" w:rsidR="00F332BC" w:rsidRPr="00F332BC" w:rsidRDefault="00F332BC" w:rsidP="00F332BC">
      <w:pPr>
        <w:jc w:val="both"/>
      </w:pPr>
    </w:p>
    <w:p w14:paraId="4C58A2DC" w14:textId="77777777" w:rsidR="00F332BC" w:rsidRPr="00F332BC" w:rsidRDefault="00F332BC" w:rsidP="00F332BC">
      <w:pPr>
        <w:jc w:val="both"/>
      </w:pPr>
      <w:r w:rsidRPr="00F332BC">
        <w:t xml:space="preserve">Finally, there is a chapter that focuses on DE tool repositories.  This chapter highlights three repositories and details the kinds of information they contain, how to access them, and invites users to adapt and modify tools for their specific needs, and then to share a version of their updated tool(s) so that others can learn from their experiences.  Some of the repositories also include evaluations and assessments of how the method and tool were used, what limitations or barriers were encounters and how they may have been overcome.  The Council of State and Territorial Epidemiologists (CSTE) plans to update and expand this DE Guide over time, so it will continue to be a resource that is of use to readers who seek to build their capacity and capabilities in this area. </w:t>
      </w:r>
    </w:p>
    <w:p w14:paraId="7F6CB26D" w14:textId="77777777" w:rsidR="00F332BC" w:rsidRDefault="00F332BC" w:rsidP="00F332BC">
      <w:pPr>
        <w:rPr>
          <w:b/>
          <w:i/>
        </w:rPr>
      </w:pPr>
    </w:p>
    <w:tbl>
      <w:tblPr>
        <w:tblStyle w:val="TableGrid"/>
        <w:tblW w:w="10705" w:type="dxa"/>
        <w:tblLook w:val="04A0" w:firstRow="1" w:lastRow="0" w:firstColumn="1" w:lastColumn="0" w:noHBand="0" w:noVBand="1"/>
      </w:tblPr>
      <w:tblGrid>
        <w:gridCol w:w="5652"/>
        <w:gridCol w:w="3973"/>
        <w:gridCol w:w="1080"/>
      </w:tblGrid>
      <w:tr w:rsidR="00F332BC" w14:paraId="5434D277" w14:textId="77777777" w:rsidTr="00F332BC">
        <w:trPr>
          <w:trHeight w:val="575"/>
        </w:trPr>
        <w:tc>
          <w:tcPr>
            <w:tcW w:w="5652" w:type="dxa"/>
          </w:tcPr>
          <w:p w14:paraId="0805FE01" w14:textId="77777777" w:rsidR="00F332BC" w:rsidRDefault="00F332BC" w:rsidP="00F7497B">
            <w:pPr>
              <w:jc w:val="center"/>
              <w:rPr>
                <w:b/>
              </w:rPr>
            </w:pPr>
          </w:p>
          <w:p w14:paraId="68EE3052" w14:textId="77777777" w:rsidR="00F332BC" w:rsidRPr="00DE57CA" w:rsidRDefault="00F332BC" w:rsidP="00F7497B">
            <w:pPr>
              <w:jc w:val="center"/>
              <w:rPr>
                <w:b/>
              </w:rPr>
            </w:pPr>
            <w:r w:rsidRPr="00DE57CA">
              <w:rPr>
                <w:b/>
              </w:rPr>
              <w:t>Application</w:t>
            </w:r>
          </w:p>
        </w:tc>
        <w:tc>
          <w:tcPr>
            <w:tcW w:w="3973" w:type="dxa"/>
          </w:tcPr>
          <w:p w14:paraId="14C0B054" w14:textId="77777777" w:rsidR="00F332BC" w:rsidRDefault="00F332BC" w:rsidP="00F7497B">
            <w:pPr>
              <w:jc w:val="center"/>
              <w:rPr>
                <w:b/>
              </w:rPr>
            </w:pPr>
          </w:p>
          <w:p w14:paraId="3F3947A1" w14:textId="77777777" w:rsidR="00F332BC" w:rsidRPr="00DE57CA" w:rsidRDefault="00F332BC" w:rsidP="00F7497B">
            <w:pPr>
              <w:jc w:val="center"/>
              <w:rPr>
                <w:b/>
              </w:rPr>
            </w:pPr>
            <w:r w:rsidRPr="00DE57CA">
              <w:rPr>
                <w:b/>
              </w:rPr>
              <w:t>Tool</w:t>
            </w:r>
            <w:r>
              <w:rPr>
                <w:b/>
              </w:rPr>
              <w:t>/Method</w:t>
            </w:r>
          </w:p>
        </w:tc>
        <w:tc>
          <w:tcPr>
            <w:tcW w:w="1080" w:type="dxa"/>
          </w:tcPr>
          <w:p w14:paraId="137DBF69" w14:textId="77777777" w:rsidR="00F332BC" w:rsidRDefault="00F332BC" w:rsidP="00F7497B">
            <w:pPr>
              <w:jc w:val="center"/>
              <w:rPr>
                <w:b/>
              </w:rPr>
            </w:pPr>
          </w:p>
          <w:p w14:paraId="5A24E367" w14:textId="77777777" w:rsidR="00F332BC" w:rsidRPr="00DE57CA" w:rsidRDefault="00F332BC" w:rsidP="00F7497B">
            <w:pPr>
              <w:jc w:val="center"/>
              <w:rPr>
                <w:b/>
              </w:rPr>
            </w:pPr>
            <w:r w:rsidRPr="00DE57CA">
              <w:rPr>
                <w:b/>
              </w:rPr>
              <w:t>Chapter</w:t>
            </w:r>
          </w:p>
        </w:tc>
      </w:tr>
      <w:tr w:rsidR="00F332BC" w14:paraId="3CAC413F" w14:textId="77777777" w:rsidTr="00F332BC">
        <w:trPr>
          <w:trHeight w:val="368"/>
        </w:trPr>
        <w:tc>
          <w:tcPr>
            <w:tcW w:w="5652" w:type="dxa"/>
            <w:vAlign w:val="center"/>
          </w:tcPr>
          <w:p w14:paraId="097AF63A" w14:textId="77777777" w:rsidR="00F332BC" w:rsidRDefault="00F332BC" w:rsidP="00F7497B">
            <w:r>
              <w:t>Mortality Surveillance</w:t>
            </w:r>
          </w:p>
        </w:tc>
        <w:tc>
          <w:tcPr>
            <w:tcW w:w="3973" w:type="dxa"/>
            <w:vAlign w:val="center"/>
          </w:tcPr>
          <w:p w14:paraId="4D44BE20" w14:textId="77777777" w:rsidR="00F332BC" w:rsidRDefault="00F332BC" w:rsidP="00F7497B">
            <w:r>
              <w:t>Electronic Death Registry System(EDRS)</w:t>
            </w:r>
          </w:p>
        </w:tc>
        <w:tc>
          <w:tcPr>
            <w:tcW w:w="1080" w:type="dxa"/>
          </w:tcPr>
          <w:p w14:paraId="613EAE29" w14:textId="77777777" w:rsidR="00F332BC" w:rsidRDefault="00F332BC" w:rsidP="00F7497B"/>
        </w:tc>
      </w:tr>
      <w:tr w:rsidR="00F332BC" w14:paraId="5A8F7ECE" w14:textId="77777777" w:rsidTr="00F332BC">
        <w:trPr>
          <w:trHeight w:val="422"/>
        </w:trPr>
        <w:tc>
          <w:tcPr>
            <w:tcW w:w="5652" w:type="dxa"/>
            <w:vAlign w:val="center"/>
          </w:tcPr>
          <w:p w14:paraId="374FEC5F" w14:textId="77777777" w:rsidR="00F332BC" w:rsidRDefault="00F332BC" w:rsidP="00F7497B">
            <w:r>
              <w:t>Morbidity Surveillance</w:t>
            </w:r>
          </w:p>
        </w:tc>
        <w:tc>
          <w:tcPr>
            <w:tcW w:w="3973" w:type="dxa"/>
            <w:vAlign w:val="center"/>
          </w:tcPr>
          <w:p w14:paraId="102BD43A" w14:textId="77777777" w:rsidR="00F332BC" w:rsidRDefault="00F332BC" w:rsidP="00F7497B">
            <w:r>
              <w:t>Syndromic Surveillance</w:t>
            </w:r>
          </w:p>
        </w:tc>
        <w:tc>
          <w:tcPr>
            <w:tcW w:w="1080" w:type="dxa"/>
          </w:tcPr>
          <w:p w14:paraId="7C797521" w14:textId="77777777" w:rsidR="00F332BC" w:rsidRDefault="00F332BC" w:rsidP="00F7497B"/>
        </w:tc>
      </w:tr>
      <w:tr w:rsidR="00F332BC" w14:paraId="6765174D" w14:textId="77777777" w:rsidTr="00F332BC">
        <w:tc>
          <w:tcPr>
            <w:tcW w:w="5652" w:type="dxa"/>
            <w:vAlign w:val="center"/>
          </w:tcPr>
          <w:p w14:paraId="4E007C94" w14:textId="77777777" w:rsidR="00F332BC" w:rsidRDefault="00F332BC" w:rsidP="00F7497B">
            <w:r>
              <w:t>Worker Safety and Health</w:t>
            </w:r>
          </w:p>
        </w:tc>
        <w:tc>
          <w:tcPr>
            <w:tcW w:w="3973" w:type="dxa"/>
            <w:vAlign w:val="center"/>
          </w:tcPr>
          <w:p w14:paraId="03B80825" w14:textId="77777777" w:rsidR="00F332BC" w:rsidRDefault="00F332BC" w:rsidP="00F7497B">
            <w:r>
              <w:t>Emergency Health Monitoring and Surveillance(EHRMS)</w:t>
            </w:r>
          </w:p>
        </w:tc>
        <w:tc>
          <w:tcPr>
            <w:tcW w:w="1080" w:type="dxa"/>
          </w:tcPr>
          <w:p w14:paraId="461D26C4" w14:textId="77777777" w:rsidR="00F332BC" w:rsidRDefault="00F332BC" w:rsidP="00F7497B"/>
        </w:tc>
      </w:tr>
      <w:tr w:rsidR="00F332BC" w14:paraId="3CDB0AC0" w14:textId="77777777" w:rsidTr="00F332BC">
        <w:trPr>
          <w:trHeight w:val="1160"/>
        </w:trPr>
        <w:tc>
          <w:tcPr>
            <w:tcW w:w="5652" w:type="dxa"/>
            <w:vAlign w:val="center"/>
          </w:tcPr>
          <w:p w14:paraId="2C3BC69B" w14:textId="77777777" w:rsidR="00F332BC" w:rsidRDefault="00F332BC" w:rsidP="00F7497B">
            <w:r>
              <w:t>T</w:t>
            </w:r>
            <w:r w:rsidRPr="00103D5E">
              <w:t>o quickly collect information on responders and other persons exposed to chemical, biological, or other harmful agents from a disaster</w:t>
            </w:r>
            <w:r>
              <w:t>,</w:t>
            </w:r>
            <w:r w:rsidRPr="00103D5E">
              <w:t xml:space="preserve"> to identify affected and displaced people for possible future health follow-up</w:t>
            </w:r>
            <w:r>
              <w:t>.</w:t>
            </w:r>
          </w:p>
        </w:tc>
        <w:tc>
          <w:tcPr>
            <w:tcW w:w="3973" w:type="dxa"/>
            <w:vAlign w:val="center"/>
          </w:tcPr>
          <w:p w14:paraId="0C3EF5CA" w14:textId="77777777" w:rsidR="00F332BC" w:rsidRDefault="00F332BC" w:rsidP="00F7497B">
            <w:r>
              <w:t>Rapid Response Registry(RRR)</w:t>
            </w:r>
          </w:p>
        </w:tc>
        <w:tc>
          <w:tcPr>
            <w:tcW w:w="1080" w:type="dxa"/>
          </w:tcPr>
          <w:p w14:paraId="6667F2D0" w14:textId="77777777" w:rsidR="00F332BC" w:rsidRDefault="00F332BC" w:rsidP="00F7497B"/>
        </w:tc>
      </w:tr>
      <w:tr w:rsidR="00F332BC" w14:paraId="21174479" w14:textId="77777777" w:rsidTr="00F332BC">
        <w:trPr>
          <w:trHeight w:val="998"/>
        </w:trPr>
        <w:tc>
          <w:tcPr>
            <w:tcW w:w="5652" w:type="dxa"/>
            <w:vAlign w:val="center"/>
          </w:tcPr>
          <w:p w14:paraId="3A3844E3" w14:textId="77777777" w:rsidR="00F332BC" w:rsidRDefault="00F332BC" w:rsidP="00F7497B">
            <w:r>
              <w:t>R</w:t>
            </w:r>
            <w:r w:rsidRPr="00BA45AE">
              <w:t>apid needs assessment to determine the health status, basic needs, or knowledge, attitudes, and practices of a community</w:t>
            </w:r>
          </w:p>
        </w:tc>
        <w:tc>
          <w:tcPr>
            <w:tcW w:w="3973" w:type="dxa"/>
            <w:vAlign w:val="center"/>
          </w:tcPr>
          <w:p w14:paraId="1BB789D7" w14:textId="77777777" w:rsidR="00F332BC" w:rsidRDefault="00F332BC" w:rsidP="00F7497B">
            <w:r>
              <w:t>Community Assessment for Public Health Emergency Response(CASPER)</w:t>
            </w:r>
          </w:p>
        </w:tc>
        <w:tc>
          <w:tcPr>
            <w:tcW w:w="1080" w:type="dxa"/>
          </w:tcPr>
          <w:p w14:paraId="6B2FBA9F" w14:textId="77777777" w:rsidR="00F332BC" w:rsidRDefault="00F332BC" w:rsidP="00F7497B"/>
        </w:tc>
      </w:tr>
      <w:tr w:rsidR="00F332BC" w14:paraId="5DFCE07C" w14:textId="77777777" w:rsidTr="00F332BC">
        <w:trPr>
          <w:trHeight w:val="557"/>
        </w:trPr>
        <w:tc>
          <w:tcPr>
            <w:tcW w:w="5652" w:type="dxa"/>
            <w:vAlign w:val="center"/>
          </w:tcPr>
          <w:p w14:paraId="14AAA037" w14:textId="77777777" w:rsidR="00F332BC" w:rsidRDefault="00F332BC" w:rsidP="00F7497B">
            <w:r>
              <w:t>Chemical exposure assessment</w:t>
            </w:r>
          </w:p>
        </w:tc>
        <w:tc>
          <w:tcPr>
            <w:tcW w:w="3973" w:type="dxa"/>
            <w:vAlign w:val="center"/>
          </w:tcPr>
          <w:p w14:paraId="70D111AE" w14:textId="77777777" w:rsidR="00F332BC" w:rsidRDefault="00F332BC" w:rsidP="00F7497B">
            <w:r w:rsidRPr="00BA45AE">
              <w:t>Assessment of Chemical Exposures</w:t>
            </w:r>
            <w:r>
              <w:t>(ACE)</w:t>
            </w:r>
          </w:p>
        </w:tc>
        <w:tc>
          <w:tcPr>
            <w:tcW w:w="1080" w:type="dxa"/>
          </w:tcPr>
          <w:p w14:paraId="1FA026CA" w14:textId="77777777" w:rsidR="00F332BC" w:rsidRDefault="00F332BC" w:rsidP="00F7497B"/>
        </w:tc>
      </w:tr>
      <w:tr w:rsidR="00F332BC" w14:paraId="5414E481" w14:textId="77777777" w:rsidTr="00F332BC">
        <w:trPr>
          <w:trHeight w:val="530"/>
        </w:trPr>
        <w:tc>
          <w:tcPr>
            <w:tcW w:w="5652" w:type="dxa"/>
            <w:vAlign w:val="center"/>
          </w:tcPr>
          <w:p w14:paraId="493CCB5D" w14:textId="77777777" w:rsidR="00F332BC" w:rsidRDefault="00F332BC" w:rsidP="00F7497B">
            <w:r>
              <w:t>Shelter Health and Safety</w:t>
            </w:r>
          </w:p>
        </w:tc>
        <w:tc>
          <w:tcPr>
            <w:tcW w:w="3973" w:type="dxa"/>
            <w:vAlign w:val="center"/>
          </w:tcPr>
          <w:p w14:paraId="3C529237" w14:textId="77777777" w:rsidR="00F332BC" w:rsidRDefault="00F332BC" w:rsidP="00F7497B">
            <w:r>
              <w:t>Shelter Surveillance</w:t>
            </w:r>
          </w:p>
        </w:tc>
        <w:tc>
          <w:tcPr>
            <w:tcW w:w="1080" w:type="dxa"/>
          </w:tcPr>
          <w:p w14:paraId="46C0233E" w14:textId="77777777" w:rsidR="00F332BC" w:rsidRDefault="00F332BC" w:rsidP="00F7497B"/>
        </w:tc>
      </w:tr>
      <w:tr w:rsidR="00F332BC" w14:paraId="246473A5" w14:textId="77777777" w:rsidTr="00F332BC">
        <w:trPr>
          <w:trHeight w:val="485"/>
        </w:trPr>
        <w:tc>
          <w:tcPr>
            <w:tcW w:w="5652" w:type="dxa"/>
            <w:vAlign w:val="center"/>
          </w:tcPr>
          <w:p w14:paraId="408F00AE" w14:textId="77777777" w:rsidR="00F332BC" w:rsidRDefault="00F332BC" w:rsidP="00F7497B">
            <w:r>
              <w:lastRenderedPageBreak/>
              <w:t>Behavioral and Mental Health Assessments</w:t>
            </w:r>
          </w:p>
        </w:tc>
        <w:tc>
          <w:tcPr>
            <w:tcW w:w="3973" w:type="dxa"/>
            <w:vAlign w:val="center"/>
          </w:tcPr>
          <w:p w14:paraId="4919E88E" w14:textId="77777777" w:rsidR="00F332BC" w:rsidRDefault="00F332BC" w:rsidP="00F7497B">
            <w:r>
              <w:t>Disaster Mental Health</w:t>
            </w:r>
          </w:p>
        </w:tc>
        <w:tc>
          <w:tcPr>
            <w:tcW w:w="1080" w:type="dxa"/>
          </w:tcPr>
          <w:p w14:paraId="01FB6528" w14:textId="77777777" w:rsidR="00F332BC" w:rsidRDefault="00F332BC" w:rsidP="00F7497B"/>
        </w:tc>
      </w:tr>
      <w:tr w:rsidR="00F332BC" w14:paraId="494AB1AE" w14:textId="77777777" w:rsidTr="00F332BC">
        <w:trPr>
          <w:trHeight w:val="710"/>
        </w:trPr>
        <w:tc>
          <w:tcPr>
            <w:tcW w:w="5652" w:type="dxa"/>
            <w:vAlign w:val="center"/>
          </w:tcPr>
          <w:p w14:paraId="3CB538B1" w14:textId="77777777" w:rsidR="00F332BC" w:rsidRDefault="00F332BC" w:rsidP="00F7497B">
            <w:r>
              <w:t xml:space="preserve">Research methods on capturing and utilizing data during a response </w:t>
            </w:r>
          </w:p>
        </w:tc>
        <w:tc>
          <w:tcPr>
            <w:tcW w:w="3973" w:type="dxa"/>
            <w:vAlign w:val="center"/>
          </w:tcPr>
          <w:p w14:paraId="0F4CAE2D" w14:textId="77777777" w:rsidR="00F332BC" w:rsidRDefault="00F332BC" w:rsidP="00F7497B">
            <w:r>
              <w:t>Disaster Response Research(D2R)</w:t>
            </w:r>
          </w:p>
        </w:tc>
        <w:tc>
          <w:tcPr>
            <w:tcW w:w="1080" w:type="dxa"/>
          </w:tcPr>
          <w:p w14:paraId="0BC2BFF4" w14:textId="77777777" w:rsidR="00F332BC" w:rsidRDefault="00F332BC" w:rsidP="00F7497B"/>
        </w:tc>
      </w:tr>
    </w:tbl>
    <w:p w14:paraId="518F4956" w14:textId="77777777" w:rsidR="00F332BC" w:rsidRDefault="00F332BC" w:rsidP="00F332BC">
      <w:pPr>
        <w:rPr>
          <w:b/>
        </w:rPr>
      </w:pPr>
    </w:p>
    <w:p w14:paraId="00FD3C04" w14:textId="77777777" w:rsidR="00F332BC" w:rsidRDefault="00F332BC" w:rsidP="00F332BC">
      <w:pPr>
        <w:rPr>
          <w:b/>
        </w:rPr>
      </w:pPr>
    </w:p>
    <w:p w14:paraId="0DF41BC8" w14:textId="77777777" w:rsidR="00F332BC" w:rsidRDefault="00F332BC" w:rsidP="00F332BC">
      <w:pPr>
        <w:rPr>
          <w:b/>
        </w:rPr>
      </w:pPr>
      <w:r>
        <w:rPr>
          <w:b/>
        </w:rPr>
        <w:t>CHAPTER SUMMARIES:</w:t>
      </w:r>
    </w:p>
    <w:p w14:paraId="68DA6F38" w14:textId="77777777" w:rsidR="00F332BC" w:rsidRDefault="00F332BC" w:rsidP="00F332BC">
      <w:pPr>
        <w:rPr>
          <w:b/>
        </w:rPr>
      </w:pPr>
    </w:p>
    <w:p w14:paraId="1EE99917" w14:textId="77777777" w:rsidR="00F332BC" w:rsidRPr="00F332BC" w:rsidRDefault="00F332BC" w:rsidP="00F332BC">
      <w:pPr>
        <w:spacing w:line="240" w:lineRule="auto"/>
        <w:rPr>
          <w:rFonts w:ascii="Calibri" w:hAnsi="Calibri" w:cs="Calibri"/>
          <w:i/>
        </w:rPr>
      </w:pPr>
      <w:r w:rsidRPr="00F332BC">
        <w:rPr>
          <w:rFonts w:ascii="Calibri" w:hAnsi="Calibri" w:cs="Calibri"/>
          <w:b/>
        </w:rPr>
        <w:t>Descriptive Epidemiology</w:t>
      </w:r>
      <w:r w:rsidRPr="00F332BC">
        <w:rPr>
          <w:rFonts w:ascii="Calibri" w:hAnsi="Calibri" w:cs="Calibri"/>
          <w:i/>
        </w:rPr>
        <w:t xml:space="preserve"> </w:t>
      </w:r>
    </w:p>
    <w:p w14:paraId="02A2CC25" w14:textId="77777777" w:rsidR="00F332BC" w:rsidRPr="00F332BC" w:rsidRDefault="00F332BC" w:rsidP="00F332BC">
      <w:pPr>
        <w:spacing w:line="240" w:lineRule="auto"/>
        <w:rPr>
          <w:rFonts w:ascii="Calibri" w:hAnsi="Calibri" w:cs="Calibri"/>
          <w:i/>
          <w:color w:val="FF0000"/>
        </w:rPr>
      </w:pPr>
      <w:r w:rsidRPr="00F332BC">
        <w:rPr>
          <w:rFonts w:ascii="Calibri" w:hAnsi="Calibri" w:cs="Calibri"/>
          <w:i/>
          <w:color w:val="FF0000"/>
        </w:rPr>
        <w:t>Descriptive Epidemiology involves the investigation of disease or injury incidence and distribution by person, time, and place. Conducting descriptive epidemiology after a disaster can be done. The disaster epidemiology case study provides an overview of the investigation, the challenges, and promising best practices.</w:t>
      </w:r>
    </w:p>
    <w:p w14:paraId="3A7E512D" w14:textId="77777777" w:rsidR="00F332BC" w:rsidRPr="00F332BC" w:rsidRDefault="00F332BC" w:rsidP="00F332BC">
      <w:pPr>
        <w:spacing w:line="240" w:lineRule="auto"/>
        <w:rPr>
          <w:rFonts w:ascii="Calibri" w:hAnsi="Calibri" w:cs="Calibri"/>
          <w:b/>
        </w:rPr>
      </w:pPr>
    </w:p>
    <w:p w14:paraId="1AFD0BDC" w14:textId="77777777" w:rsidR="00F332BC" w:rsidRPr="00F332BC" w:rsidRDefault="00F332BC" w:rsidP="00F332BC">
      <w:pPr>
        <w:spacing w:line="240" w:lineRule="auto"/>
        <w:rPr>
          <w:rFonts w:ascii="Calibri" w:hAnsi="Calibri" w:cs="Calibri"/>
          <w:i/>
          <w:shd w:val="clear" w:color="auto" w:fill="FFFFFF"/>
        </w:rPr>
      </w:pPr>
      <w:r w:rsidRPr="00F332BC">
        <w:rPr>
          <w:rFonts w:ascii="Calibri" w:hAnsi="Calibri" w:cs="Calibri"/>
          <w:b/>
          <w:shd w:val="clear" w:color="auto" w:fill="FFFFFF"/>
        </w:rPr>
        <w:t>Syndromic Surveillance</w:t>
      </w:r>
      <w:r w:rsidRPr="00F332BC">
        <w:rPr>
          <w:rFonts w:ascii="Calibri" w:hAnsi="Calibri" w:cs="Calibri"/>
          <w:i/>
          <w:shd w:val="clear" w:color="auto" w:fill="FFFFFF"/>
        </w:rPr>
        <w:t xml:space="preserve"> </w:t>
      </w:r>
    </w:p>
    <w:p w14:paraId="78BCBF99" w14:textId="77777777" w:rsidR="00F332BC" w:rsidRPr="00F332BC" w:rsidRDefault="00F332BC" w:rsidP="00F332BC">
      <w:pPr>
        <w:spacing w:line="240" w:lineRule="auto"/>
        <w:rPr>
          <w:rFonts w:ascii="Calibri" w:hAnsi="Calibri" w:cs="Calibri"/>
          <w:i/>
          <w:color w:val="FF0000"/>
          <w:shd w:val="clear" w:color="auto" w:fill="FFFFFF"/>
        </w:rPr>
      </w:pPr>
      <w:r w:rsidRPr="00F332BC">
        <w:rPr>
          <w:rFonts w:ascii="Calibri" w:hAnsi="Calibri" w:cs="Calibri"/>
          <w:i/>
          <w:color w:val="FF0000"/>
          <w:shd w:val="clear" w:color="auto" w:fill="FFFFFF"/>
        </w:rPr>
        <w:t xml:space="preserve">Syndromic Surveillance systems are tools that can be used to supplement traditional public health surveillance methods during the disaster cycle. They typically include de-identified emergency department visit information, which is shared with public health agencies in near-real time. </w:t>
      </w:r>
    </w:p>
    <w:p w14:paraId="7C0F5820" w14:textId="77777777" w:rsidR="00F332BC" w:rsidRPr="00F332BC" w:rsidRDefault="00F332BC" w:rsidP="00F332BC">
      <w:pPr>
        <w:spacing w:line="240" w:lineRule="auto"/>
        <w:rPr>
          <w:rFonts w:ascii="Calibri" w:hAnsi="Calibri" w:cs="Calibri"/>
          <w:i/>
          <w:color w:val="FF0000"/>
        </w:rPr>
      </w:pPr>
    </w:p>
    <w:p w14:paraId="73B4B417" w14:textId="77777777" w:rsidR="00F332BC" w:rsidRPr="00F332BC" w:rsidRDefault="00F332BC" w:rsidP="00F332BC">
      <w:pPr>
        <w:spacing w:line="240" w:lineRule="auto"/>
        <w:rPr>
          <w:rFonts w:ascii="Calibri" w:eastAsia="Times New Roman" w:hAnsi="Calibri" w:cs="Calibri"/>
        </w:rPr>
      </w:pPr>
      <w:r w:rsidRPr="00F332BC">
        <w:rPr>
          <w:rFonts w:ascii="Calibri" w:eastAsia="Times New Roman" w:hAnsi="Calibri" w:cs="Calibri"/>
          <w:b/>
          <w:bCs/>
        </w:rPr>
        <w:t>Rapid Needs Assessment/CASPER</w:t>
      </w:r>
    </w:p>
    <w:p w14:paraId="766DC8EB" w14:textId="77777777" w:rsidR="00F332BC" w:rsidRPr="00F332BC" w:rsidRDefault="00F332BC" w:rsidP="00F332BC">
      <w:pPr>
        <w:spacing w:line="240" w:lineRule="auto"/>
        <w:rPr>
          <w:rFonts w:ascii="Calibri" w:eastAsia="Times New Roman" w:hAnsi="Calibri" w:cs="Calibri"/>
          <w:i/>
          <w:color w:val="FF0000"/>
        </w:rPr>
      </w:pPr>
      <w:r w:rsidRPr="00F332BC">
        <w:rPr>
          <w:rFonts w:ascii="Calibri" w:eastAsia="Times New Roman" w:hAnsi="Calibri" w:cs="Calibri"/>
          <w:i/>
          <w:color w:val="FF0000"/>
        </w:rPr>
        <w:t>The Community Assessment for Public Health Emergency Response (CASPER) is a specific method of rapid assessment designed to provide quickly and at low cost, household-based information about an affected community’s status. The case studies provide examples and lessons learned from implementing CASPER for preparedness, response, and recovery, as well as how to use Incident Command System in CASPER implementation.</w:t>
      </w:r>
    </w:p>
    <w:p w14:paraId="6CC1D53B" w14:textId="77777777" w:rsidR="00F332BC" w:rsidRPr="00F332BC" w:rsidRDefault="00F332BC" w:rsidP="00F332BC">
      <w:pPr>
        <w:spacing w:line="240" w:lineRule="auto"/>
        <w:rPr>
          <w:rFonts w:ascii="Calibri" w:eastAsia="Times New Roman" w:hAnsi="Calibri" w:cs="Calibri"/>
          <w:i/>
          <w:color w:val="FF0000"/>
        </w:rPr>
      </w:pPr>
      <w:r w:rsidRPr="00F332BC">
        <w:rPr>
          <w:rFonts w:ascii="Calibri" w:eastAsia="Times New Roman" w:hAnsi="Calibri" w:cs="Calibri"/>
          <w:i/>
          <w:color w:val="FF0000"/>
        </w:rPr>
        <w:t> </w:t>
      </w:r>
    </w:p>
    <w:p w14:paraId="631E2DFF" w14:textId="77777777" w:rsidR="00F332BC" w:rsidRPr="00F332BC" w:rsidRDefault="00F332BC" w:rsidP="00F332BC">
      <w:pPr>
        <w:spacing w:line="240" w:lineRule="auto"/>
        <w:rPr>
          <w:rFonts w:ascii="Calibri" w:eastAsia="Times New Roman" w:hAnsi="Calibri" w:cs="Calibri"/>
        </w:rPr>
      </w:pPr>
      <w:r w:rsidRPr="00F332BC">
        <w:rPr>
          <w:rFonts w:ascii="Calibri" w:eastAsia="Times New Roman" w:hAnsi="Calibri" w:cs="Calibri"/>
          <w:b/>
          <w:bCs/>
        </w:rPr>
        <w:t>Chemical Release Assessments/ACE</w:t>
      </w:r>
    </w:p>
    <w:p w14:paraId="17D76954" w14:textId="77777777" w:rsidR="00F332BC" w:rsidRPr="00F332BC" w:rsidRDefault="00F332BC" w:rsidP="00F332BC">
      <w:pPr>
        <w:spacing w:line="240" w:lineRule="auto"/>
        <w:rPr>
          <w:rFonts w:ascii="Calibri" w:eastAsia="Times New Roman" w:hAnsi="Calibri" w:cs="Calibri"/>
          <w:i/>
          <w:color w:val="FF0000"/>
        </w:rPr>
      </w:pPr>
      <w:r w:rsidRPr="00F332BC">
        <w:rPr>
          <w:rFonts w:ascii="Calibri" w:eastAsia="Times New Roman" w:hAnsi="Calibri" w:cs="Calibri"/>
          <w:i/>
          <w:color w:val="FF0000"/>
        </w:rPr>
        <w:t>The Assessment of Chemical Exposures (ACE) is a scalable and modular set of tools developed for responding to and understanding the impacts of chemical releases. Jurisdictions can use a variety of approaches to achieve incident-specific ACE objectives and adapt ACE forms, databases, and questionnaires as necessary. The case studies provide examples of implementing ACE methodology, including lessons learned.</w:t>
      </w:r>
    </w:p>
    <w:p w14:paraId="3DF07F40" w14:textId="77777777" w:rsidR="00F332BC" w:rsidRPr="00F332BC" w:rsidRDefault="00F332BC" w:rsidP="00F332BC">
      <w:pPr>
        <w:spacing w:line="240" w:lineRule="auto"/>
        <w:rPr>
          <w:rFonts w:ascii="Calibri" w:hAnsi="Calibri" w:cs="Calibri"/>
          <w:i/>
          <w:color w:val="FF0000"/>
        </w:rPr>
      </w:pPr>
      <w:r w:rsidRPr="00F332BC">
        <w:rPr>
          <w:rFonts w:ascii="Calibri" w:eastAsia="Times New Roman" w:hAnsi="Calibri" w:cs="Calibri"/>
          <w:i/>
          <w:color w:val="FF0000"/>
        </w:rPr>
        <w:t> </w:t>
      </w:r>
    </w:p>
    <w:p w14:paraId="4E4E9BE2" w14:textId="77777777" w:rsidR="00F332BC" w:rsidRPr="00F332BC" w:rsidRDefault="00F332BC" w:rsidP="00F332BC">
      <w:pPr>
        <w:spacing w:line="240" w:lineRule="auto"/>
        <w:rPr>
          <w:rFonts w:ascii="Calibri" w:hAnsi="Calibri" w:cs="Calibri"/>
          <w:b/>
        </w:rPr>
      </w:pPr>
      <w:r w:rsidRPr="00F332BC">
        <w:rPr>
          <w:rFonts w:ascii="Calibri" w:hAnsi="Calibri" w:cs="Calibri"/>
          <w:b/>
        </w:rPr>
        <w:t>Disaster Behavior Health</w:t>
      </w:r>
    </w:p>
    <w:p w14:paraId="38BEFA94" w14:textId="338230F0" w:rsidR="00F332BC" w:rsidRPr="00F332BC" w:rsidRDefault="00F332BC" w:rsidP="00F332BC">
      <w:pPr>
        <w:spacing w:line="240" w:lineRule="auto"/>
        <w:rPr>
          <w:rFonts w:ascii="Calibri" w:hAnsi="Calibri" w:cs="Calibri"/>
          <w:i/>
          <w:color w:val="FF0000"/>
        </w:rPr>
      </w:pPr>
      <w:r w:rsidRPr="00F332BC">
        <w:rPr>
          <w:rFonts w:ascii="Calibri" w:hAnsi="Calibri" w:cs="Calibri"/>
          <w:i/>
          <w:color w:val="FF0000"/>
        </w:rPr>
        <w:t>Once a disaster occurs, behavioral health consequences on individuals and communities occur immediately</w:t>
      </w:r>
      <w:ins w:id="9" w:author="Michael Heumann" w:date="2018-09-01T17:04:00Z">
        <w:r w:rsidR="00FF4F88">
          <w:rPr>
            <w:rFonts w:ascii="Calibri" w:hAnsi="Calibri" w:cs="Calibri"/>
            <w:i/>
            <w:color w:val="FF0000"/>
          </w:rPr>
          <w:t xml:space="preserve"> and can affect responders as well as community members who are impacted by the incident</w:t>
        </w:r>
      </w:ins>
      <w:r w:rsidRPr="00F332BC">
        <w:rPr>
          <w:rFonts w:ascii="Calibri" w:hAnsi="Calibri" w:cs="Calibri"/>
          <w:i/>
          <w:color w:val="FF0000"/>
        </w:rPr>
        <w:t xml:space="preserve">.  Consequences include post-traumatic stress disorder, depression, anxiety, loneliness, fear, grief, and exacerbation of pre-existing mental health conditions amongst other symptoms.  During response and recovery efforts, disaster epidemiology techniques can be utilized to assess needs, progresses, and gaps for behavioral health programs.  </w:t>
      </w:r>
    </w:p>
    <w:p w14:paraId="119FD291" w14:textId="77777777" w:rsidR="00F332BC" w:rsidRDefault="00F332BC" w:rsidP="00F332BC">
      <w:pPr>
        <w:spacing w:line="240" w:lineRule="auto"/>
        <w:rPr>
          <w:rFonts w:ascii="Calibri" w:hAnsi="Calibri" w:cs="Calibri"/>
          <w:b/>
          <w:bCs/>
        </w:rPr>
      </w:pPr>
    </w:p>
    <w:p w14:paraId="3B5DAD23" w14:textId="77777777" w:rsidR="00F332BC" w:rsidRPr="00F332BC" w:rsidRDefault="00F332BC" w:rsidP="00F332BC">
      <w:pPr>
        <w:spacing w:line="240" w:lineRule="auto"/>
        <w:rPr>
          <w:rFonts w:ascii="Calibri" w:hAnsi="Calibri" w:cs="Calibri"/>
        </w:rPr>
      </w:pPr>
      <w:r w:rsidRPr="00F332BC">
        <w:rPr>
          <w:rFonts w:ascii="Calibri" w:hAnsi="Calibri" w:cs="Calibri"/>
          <w:b/>
          <w:bCs/>
        </w:rPr>
        <w:t>Rostering and Post-Disaster Surveillance</w:t>
      </w:r>
      <w:r w:rsidRPr="00F332BC">
        <w:rPr>
          <w:rFonts w:ascii="Calibri" w:hAnsi="Calibri" w:cs="Calibri"/>
        </w:rPr>
        <w:t xml:space="preserve"> </w:t>
      </w:r>
    </w:p>
    <w:p w14:paraId="13C7F4DB" w14:textId="249C41C7" w:rsidR="00F332BC" w:rsidRPr="00F332BC" w:rsidRDefault="00F332BC" w:rsidP="00F332BC">
      <w:pPr>
        <w:spacing w:line="240" w:lineRule="auto"/>
        <w:rPr>
          <w:rFonts w:ascii="Calibri" w:hAnsi="Calibri" w:cs="Calibri"/>
          <w:i/>
          <w:color w:val="FF0000"/>
        </w:rPr>
      </w:pPr>
      <w:r w:rsidRPr="00F332BC">
        <w:rPr>
          <w:rFonts w:ascii="Calibri" w:hAnsi="Calibri" w:cs="Calibri"/>
          <w:i/>
          <w:color w:val="FF0000"/>
        </w:rPr>
        <w:t xml:space="preserve">The Rapid Response Registry (RRR) is a survey tool to quickly collect </w:t>
      </w:r>
      <w:ins w:id="10" w:author="Michael Heumann" w:date="2018-09-01T17:05:00Z">
        <w:r w:rsidR="00FF4F88">
          <w:rPr>
            <w:rFonts w:ascii="Calibri" w:hAnsi="Calibri" w:cs="Calibri"/>
            <w:i/>
            <w:color w:val="FF0000"/>
          </w:rPr>
          <w:t xml:space="preserve">key </w:t>
        </w:r>
      </w:ins>
      <w:r w:rsidRPr="00F332BC">
        <w:rPr>
          <w:rFonts w:ascii="Calibri" w:hAnsi="Calibri" w:cs="Calibri"/>
          <w:i/>
          <w:color w:val="FF0000"/>
        </w:rPr>
        <w:t>information on responders and other persons exposed to chemical, biological, or other harmful agents from a disaster and to identify affected and displaced people for future health follow-up.  Oregon and Minnesota have developed their own roster surveys and provide examples on how they utilize these emergency response planning.</w:t>
      </w:r>
    </w:p>
    <w:p w14:paraId="79092090" w14:textId="77777777" w:rsidR="00F332BC" w:rsidRPr="00F332BC" w:rsidRDefault="00F332BC" w:rsidP="00F332BC">
      <w:pPr>
        <w:spacing w:line="240" w:lineRule="auto"/>
        <w:rPr>
          <w:rFonts w:ascii="Calibri" w:hAnsi="Calibri" w:cs="Calibri"/>
          <w:color w:val="FF0000"/>
        </w:rPr>
      </w:pPr>
    </w:p>
    <w:p w14:paraId="6E333E8D" w14:textId="77777777" w:rsidR="00F332BC" w:rsidRPr="00F332BC" w:rsidRDefault="00F332BC" w:rsidP="00F332BC">
      <w:pPr>
        <w:spacing w:line="240" w:lineRule="auto"/>
        <w:rPr>
          <w:rFonts w:ascii="Calibri" w:hAnsi="Calibri" w:cs="Calibri"/>
          <w:b/>
        </w:rPr>
      </w:pPr>
      <w:r w:rsidRPr="00F332BC">
        <w:rPr>
          <w:rFonts w:ascii="Calibri" w:hAnsi="Calibri" w:cs="Calibri"/>
          <w:b/>
        </w:rPr>
        <w:t xml:space="preserve">Disaster Epidemiology Tool Repositories </w:t>
      </w:r>
    </w:p>
    <w:p w14:paraId="3EF3AC5F" w14:textId="77777777" w:rsidR="00F332BC" w:rsidRPr="00F332BC" w:rsidRDefault="00F332BC" w:rsidP="00F332BC">
      <w:pPr>
        <w:spacing w:line="240" w:lineRule="auto"/>
        <w:rPr>
          <w:rFonts w:ascii="Calibri" w:hAnsi="Calibri" w:cs="Calibri"/>
          <w:b/>
        </w:rPr>
      </w:pPr>
      <w:r w:rsidRPr="00F332BC">
        <w:rPr>
          <w:rFonts w:ascii="Calibri" w:hAnsi="Calibri" w:cs="Calibri"/>
          <w:i/>
          <w:color w:val="FF0000"/>
        </w:rPr>
        <w:t xml:space="preserve">The NIH Disaster Research Response Program, developed by the National Institute of Environmental Health Sciences (NIEHS) in collaboration with the National Library of Medicine (NLM), aims to create a disaster research system consisting of coordinated environmental health disaster research data collection tools and a network of trained research responders. Elements of the system include epidemiologic questionnaires and clinical protocols, environmental health disaster research networks, a reach-back roster of subject matter experts, and a support infrastructure that can be activated and deployed during public health emergencies and declared disasters. </w:t>
      </w:r>
    </w:p>
    <w:p w14:paraId="252889D0" w14:textId="77777777" w:rsidR="00AA1891" w:rsidRPr="00F332BC" w:rsidRDefault="00AA1891">
      <w:pPr>
        <w:rPr>
          <w:b/>
        </w:rPr>
      </w:pPr>
    </w:p>
    <w:sectPr w:rsidR="00AA1891" w:rsidRPr="00F332BC" w:rsidSect="00F332BC">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81358" w14:textId="77777777" w:rsidR="00EB6FC9" w:rsidRDefault="00EB6FC9" w:rsidP="00F332BC">
      <w:pPr>
        <w:spacing w:line="240" w:lineRule="auto"/>
      </w:pPr>
      <w:r>
        <w:separator/>
      </w:r>
    </w:p>
  </w:endnote>
  <w:endnote w:type="continuationSeparator" w:id="0">
    <w:p w14:paraId="45694D39" w14:textId="77777777" w:rsidR="00EB6FC9" w:rsidRDefault="00EB6FC9" w:rsidP="00F332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A6DDB" w14:textId="77777777" w:rsidR="00F332BC" w:rsidRDefault="00F332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93DA8" w14:textId="77777777" w:rsidR="00F332BC" w:rsidRDefault="00F332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5AF15" w14:textId="77777777" w:rsidR="00F332BC" w:rsidRDefault="00F33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A0527" w14:textId="77777777" w:rsidR="00EB6FC9" w:rsidRDefault="00EB6FC9" w:rsidP="00F332BC">
      <w:pPr>
        <w:spacing w:line="240" w:lineRule="auto"/>
      </w:pPr>
      <w:r>
        <w:separator/>
      </w:r>
    </w:p>
  </w:footnote>
  <w:footnote w:type="continuationSeparator" w:id="0">
    <w:p w14:paraId="0D6B3A0F" w14:textId="77777777" w:rsidR="00EB6FC9" w:rsidRDefault="00EB6FC9" w:rsidP="00F332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02C6E" w14:textId="77777777" w:rsidR="00F332BC" w:rsidRDefault="00F332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461650"/>
      <w:docPartObj>
        <w:docPartGallery w:val="Watermarks"/>
        <w:docPartUnique/>
      </w:docPartObj>
    </w:sdtPr>
    <w:sdtEndPr/>
    <w:sdtContent>
      <w:p w14:paraId="1BF85231" w14:textId="77777777" w:rsidR="00F332BC" w:rsidRDefault="00466CD8">
        <w:pPr>
          <w:pStyle w:val="Header"/>
        </w:pPr>
        <w:r>
          <w:rPr>
            <w:noProof/>
          </w:rPr>
          <w:pict w14:anchorId="5B1D09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29C5C" w14:textId="77777777" w:rsidR="00F332BC" w:rsidRDefault="00F332BC">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gey, Betsy">
    <w15:presenceInfo w15:providerId="None" w15:userId="Kagey, Betsy"/>
  </w15:person>
  <w15:person w15:author="Michael Heumann">
    <w15:presenceInfo w15:providerId="Windows Live" w15:userId="e86001e5254898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2BC"/>
    <w:rsid w:val="00466CD8"/>
    <w:rsid w:val="00855F5C"/>
    <w:rsid w:val="009F5FC0"/>
    <w:rsid w:val="00A60555"/>
    <w:rsid w:val="00A76127"/>
    <w:rsid w:val="00AA1891"/>
    <w:rsid w:val="00DE23C5"/>
    <w:rsid w:val="00EB6FC9"/>
    <w:rsid w:val="00F332BC"/>
    <w:rsid w:val="00FF4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50A550"/>
  <w15:chartTrackingRefBased/>
  <w15:docId w15:val="{F5821562-3379-40A4-9053-6E192C9F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32BC"/>
    <w:pPr>
      <w:spacing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32BC"/>
    <w:rPr>
      <w:sz w:val="16"/>
      <w:szCs w:val="16"/>
    </w:rPr>
  </w:style>
  <w:style w:type="paragraph" w:styleId="CommentText">
    <w:name w:val="annotation text"/>
    <w:basedOn w:val="Normal"/>
    <w:link w:val="CommentTextChar"/>
    <w:uiPriority w:val="99"/>
    <w:semiHidden/>
    <w:unhideWhenUsed/>
    <w:rsid w:val="00F332BC"/>
    <w:pPr>
      <w:spacing w:line="240" w:lineRule="auto"/>
    </w:pPr>
    <w:rPr>
      <w:sz w:val="20"/>
      <w:szCs w:val="20"/>
    </w:rPr>
  </w:style>
  <w:style w:type="character" w:customStyle="1" w:styleId="CommentTextChar">
    <w:name w:val="Comment Text Char"/>
    <w:basedOn w:val="DefaultParagraphFont"/>
    <w:link w:val="CommentText"/>
    <w:uiPriority w:val="99"/>
    <w:semiHidden/>
    <w:rsid w:val="00F332BC"/>
    <w:rPr>
      <w:sz w:val="20"/>
      <w:szCs w:val="20"/>
    </w:rPr>
  </w:style>
  <w:style w:type="paragraph" w:styleId="BalloonText">
    <w:name w:val="Balloon Text"/>
    <w:basedOn w:val="Normal"/>
    <w:link w:val="BalloonTextChar"/>
    <w:uiPriority w:val="99"/>
    <w:semiHidden/>
    <w:unhideWhenUsed/>
    <w:rsid w:val="00F332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2BC"/>
    <w:rPr>
      <w:rFonts w:ascii="Segoe UI" w:hAnsi="Segoe UI" w:cs="Segoe UI"/>
      <w:sz w:val="18"/>
      <w:szCs w:val="18"/>
    </w:rPr>
  </w:style>
  <w:style w:type="table" w:styleId="TableGrid">
    <w:name w:val="Table Grid"/>
    <w:basedOn w:val="TableNormal"/>
    <w:uiPriority w:val="39"/>
    <w:rsid w:val="00F33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32BC"/>
    <w:pPr>
      <w:tabs>
        <w:tab w:val="center" w:pos="4680"/>
        <w:tab w:val="right" w:pos="9360"/>
      </w:tabs>
      <w:spacing w:line="240" w:lineRule="auto"/>
    </w:pPr>
  </w:style>
  <w:style w:type="character" w:customStyle="1" w:styleId="HeaderChar">
    <w:name w:val="Header Char"/>
    <w:basedOn w:val="DefaultParagraphFont"/>
    <w:link w:val="Header"/>
    <w:uiPriority w:val="99"/>
    <w:rsid w:val="00F332BC"/>
  </w:style>
  <w:style w:type="paragraph" w:styleId="Footer">
    <w:name w:val="footer"/>
    <w:basedOn w:val="Normal"/>
    <w:link w:val="FooterChar"/>
    <w:uiPriority w:val="99"/>
    <w:unhideWhenUsed/>
    <w:rsid w:val="00F332BC"/>
    <w:pPr>
      <w:tabs>
        <w:tab w:val="center" w:pos="4680"/>
        <w:tab w:val="right" w:pos="9360"/>
      </w:tabs>
      <w:spacing w:line="240" w:lineRule="auto"/>
    </w:pPr>
  </w:style>
  <w:style w:type="character" w:customStyle="1" w:styleId="FooterChar">
    <w:name w:val="Footer Char"/>
    <w:basedOn w:val="DefaultParagraphFont"/>
    <w:link w:val="Footer"/>
    <w:uiPriority w:val="99"/>
    <w:rsid w:val="00F332BC"/>
  </w:style>
  <w:style w:type="paragraph" w:styleId="NormalWeb">
    <w:name w:val="Normal (Web)"/>
    <w:basedOn w:val="Normal"/>
    <w:uiPriority w:val="99"/>
    <w:semiHidden/>
    <w:unhideWhenUsed/>
    <w:rsid w:val="00FF4F88"/>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5741</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Kagey, Betsy</dc:creator>
  <cp:keywords/>
  <dc:description/>
  <cp:lastModifiedBy>Hayleigh McCall</cp:lastModifiedBy>
  <cp:revision>2</cp:revision>
  <dcterms:created xsi:type="dcterms:W3CDTF">2018-09-04T16:04:00Z</dcterms:created>
  <dcterms:modified xsi:type="dcterms:W3CDTF">2018-09-04T16:04:00Z</dcterms:modified>
</cp:coreProperties>
</file>