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FBDFCD" w14:textId="77777777" w:rsidR="00A4647E" w:rsidRPr="008B7467" w:rsidRDefault="00A4647E" w:rsidP="000C2C73">
      <w:pPr>
        <w:pStyle w:val="Heading2"/>
        <w:spacing w:before="0"/>
      </w:pPr>
      <w:r w:rsidRPr="008B7467">
        <w:t>Disaster Epidemiology Tool: Community Assessment for Public Health Emergency Response (CASPER)</w:t>
      </w:r>
    </w:p>
    <w:p w14:paraId="77C57DB5" w14:textId="77777777" w:rsidR="008B7467" w:rsidRPr="008B7467" w:rsidRDefault="008B7467" w:rsidP="000C2C73">
      <w:pPr>
        <w:rPr>
          <w:rFonts w:ascii="Arial" w:hAnsi="Arial" w:cs="Arial"/>
          <w:sz w:val="20"/>
          <w:szCs w:val="20"/>
        </w:rPr>
      </w:pPr>
    </w:p>
    <w:p w14:paraId="6E747878" w14:textId="77777777" w:rsidR="0038767C" w:rsidRDefault="0038767C" w:rsidP="000C2C73">
      <w:pPr>
        <w:rPr>
          <w:rFonts w:ascii="Arial" w:hAnsi="Arial" w:cs="Arial"/>
          <w:i/>
          <w:sz w:val="20"/>
          <w:szCs w:val="20"/>
        </w:rPr>
      </w:pPr>
      <w:r>
        <w:t>Tesfaye Bayleyegn, David Zane, Svetlana Smorodinsky, Katie R. Kirsch, Bonnie F. Morehead, Tracy Haywood, Russell Jones, Jennifer A. Horney</w:t>
      </w:r>
    </w:p>
    <w:p w14:paraId="053E8D35" w14:textId="77777777" w:rsidR="00B33DAE" w:rsidRDefault="00B33DAE" w:rsidP="000C2C73">
      <w:pPr>
        <w:rPr>
          <w:rFonts w:ascii="Arial" w:hAnsi="Arial" w:cs="Arial"/>
          <w:i/>
          <w:sz w:val="20"/>
          <w:szCs w:val="20"/>
        </w:rPr>
      </w:pPr>
    </w:p>
    <w:p w14:paraId="4BBBD63D" w14:textId="77777777" w:rsidR="005B607B" w:rsidRDefault="005B607B" w:rsidP="000C2C73">
      <w:pPr>
        <w:rPr>
          <w:rFonts w:ascii="Arial" w:hAnsi="Arial" w:cs="Arial"/>
          <w:i/>
          <w:sz w:val="20"/>
          <w:szCs w:val="20"/>
        </w:rPr>
      </w:pPr>
    </w:p>
    <w:p w14:paraId="0016AD8B" w14:textId="77777777" w:rsidR="005B607B" w:rsidRPr="005B607B" w:rsidRDefault="005B607B" w:rsidP="000C2C73">
      <w:pPr>
        <w:pStyle w:val="Heading3"/>
        <w:spacing w:before="0"/>
      </w:pPr>
      <w:r w:rsidRPr="005B607B">
        <w:t>INTRODUCTION</w:t>
      </w:r>
    </w:p>
    <w:p w14:paraId="010C56A3" w14:textId="77777777" w:rsidR="00B33DAE" w:rsidRPr="008B7467" w:rsidRDefault="00B33DAE" w:rsidP="000C2C73">
      <w:pPr>
        <w:rPr>
          <w:rFonts w:ascii="Arial" w:hAnsi="Arial" w:cs="Arial"/>
          <w:sz w:val="20"/>
          <w:szCs w:val="20"/>
        </w:rPr>
      </w:pPr>
    </w:p>
    <w:p w14:paraId="516453FA" w14:textId="3F6825E6" w:rsidR="00A86A21" w:rsidRPr="008B7467" w:rsidRDefault="00A86A21" w:rsidP="000C2C73">
      <w:pPr>
        <w:rPr>
          <w:rFonts w:ascii="Arial" w:eastAsia="SimSun" w:hAnsi="Arial" w:cs="Arial"/>
          <w:bCs/>
          <w:sz w:val="20"/>
          <w:szCs w:val="20"/>
        </w:rPr>
      </w:pPr>
      <w:commentRangeStart w:id="0"/>
      <w:r w:rsidRPr="008B7467">
        <w:rPr>
          <w:rFonts w:ascii="Arial" w:hAnsi="Arial" w:cs="Arial"/>
          <w:sz w:val="20"/>
          <w:szCs w:val="20"/>
        </w:rPr>
        <w:t>The</w:t>
      </w:r>
      <w:commentRangeEnd w:id="0"/>
      <w:r w:rsidR="00B87E52">
        <w:rPr>
          <w:rStyle w:val="CommentReference"/>
          <w:rFonts w:asciiTheme="minorHAnsi" w:hAnsiTheme="minorHAnsi" w:cstheme="minorBidi"/>
        </w:rPr>
        <w:commentReference w:id="0"/>
      </w:r>
      <w:r w:rsidRPr="008B7467">
        <w:rPr>
          <w:rFonts w:ascii="Arial" w:hAnsi="Arial" w:cs="Arial"/>
          <w:sz w:val="20"/>
          <w:szCs w:val="20"/>
        </w:rPr>
        <w:t xml:space="preserve"> Community Assessment for Public Health Emergency Response (CASPER)</w:t>
      </w:r>
      <w:r w:rsidR="00FC7D9B">
        <w:rPr>
          <w:rFonts w:ascii="Arial" w:hAnsi="Arial" w:cs="Arial"/>
          <w:sz w:val="20"/>
          <w:szCs w:val="20"/>
        </w:rPr>
        <w:t xml:space="preserve">, </w:t>
      </w:r>
      <w:r w:rsidR="000B6681">
        <w:rPr>
          <w:rFonts w:ascii="Arial" w:hAnsi="Arial" w:cs="Arial"/>
          <w:sz w:val="20"/>
          <w:szCs w:val="20"/>
        </w:rPr>
        <w:t xml:space="preserve">is a set of </w:t>
      </w:r>
      <w:r w:rsidR="000B6681" w:rsidRPr="008B7467">
        <w:rPr>
          <w:rFonts w:ascii="Arial" w:hAnsi="Arial" w:cs="Arial"/>
          <w:sz w:val="20"/>
          <w:szCs w:val="20"/>
        </w:rPr>
        <w:t xml:space="preserve">specific set of tools designed to provide </w:t>
      </w:r>
      <w:r w:rsidR="000B6681" w:rsidRPr="007D7719">
        <w:rPr>
          <w:rFonts w:ascii="Arial" w:hAnsi="Arial" w:cs="Arial"/>
          <w:sz w:val="20"/>
          <w:szCs w:val="20"/>
        </w:rPr>
        <w:t>household-based</w:t>
      </w:r>
      <w:r w:rsidR="000B6681" w:rsidRPr="008B7467">
        <w:rPr>
          <w:rFonts w:ascii="Arial" w:hAnsi="Arial" w:cs="Arial"/>
          <w:sz w:val="20"/>
          <w:szCs w:val="20"/>
        </w:rPr>
        <w:t xml:space="preserve"> information about an affected community’s needs</w:t>
      </w:r>
      <w:r w:rsidR="000B6681">
        <w:rPr>
          <w:rFonts w:ascii="Arial" w:hAnsi="Arial" w:cs="Arial"/>
          <w:sz w:val="20"/>
          <w:szCs w:val="20"/>
        </w:rPr>
        <w:t xml:space="preserve"> in a disaster</w:t>
      </w:r>
      <w:r w:rsidR="000B6681" w:rsidRPr="008B7467">
        <w:rPr>
          <w:rFonts w:ascii="Arial" w:hAnsi="Arial" w:cs="Arial"/>
          <w:sz w:val="20"/>
          <w:szCs w:val="20"/>
        </w:rPr>
        <w:t xml:space="preserve"> </w:t>
      </w:r>
      <w:r w:rsidR="000B6681">
        <w:rPr>
          <w:rFonts w:ascii="Arial" w:hAnsi="Arial" w:cs="Arial"/>
          <w:sz w:val="20"/>
          <w:szCs w:val="20"/>
        </w:rPr>
        <w:t>quickly, at low cost, and</w:t>
      </w:r>
      <w:r w:rsidR="000B6681" w:rsidRPr="008B7467">
        <w:rPr>
          <w:rFonts w:ascii="Arial" w:hAnsi="Arial" w:cs="Arial"/>
          <w:sz w:val="20"/>
          <w:szCs w:val="20"/>
        </w:rPr>
        <w:t xml:space="preserve"> in a simple format to decision-makers (1)</w:t>
      </w:r>
      <w:r w:rsidR="000B6681">
        <w:rPr>
          <w:rFonts w:ascii="Arial" w:hAnsi="Arial" w:cs="Arial"/>
          <w:sz w:val="20"/>
          <w:szCs w:val="20"/>
        </w:rPr>
        <w:t>.</w:t>
      </w:r>
      <w:del w:id="1" w:author="Bayleyegn, Tesfaye (CDC/ONDIEH/NCEH)" w:date="2018-10-15T09:24:00Z">
        <w:r w:rsidR="000B6681" w:rsidDel="00867615">
          <w:rPr>
            <w:rFonts w:ascii="Arial" w:hAnsi="Arial" w:cs="Arial"/>
            <w:sz w:val="20"/>
            <w:szCs w:val="20"/>
          </w:rPr>
          <w:delText xml:space="preserve"> In other settings</w:delText>
        </w:r>
      </w:del>
      <w:del w:id="2" w:author="Bayleyegn, Tesfaye (CDC/ONDIEH/NCEH)" w:date="2018-10-15T09:25:00Z">
        <w:r w:rsidR="000B6681" w:rsidDel="00867615">
          <w:rPr>
            <w:rFonts w:ascii="Arial" w:hAnsi="Arial" w:cs="Arial"/>
            <w:sz w:val="20"/>
            <w:szCs w:val="20"/>
          </w:rPr>
          <w:delText>,</w:delText>
        </w:r>
      </w:del>
      <w:ins w:id="3" w:author="Bayleyegn, Tesfaye (CDC/ONDIEH/NCEH)" w:date="2018-10-15T09:25:00Z">
        <w:r w:rsidR="00867615">
          <w:rPr>
            <w:rFonts w:ascii="Arial" w:hAnsi="Arial" w:cs="Arial"/>
            <w:sz w:val="20"/>
            <w:szCs w:val="20"/>
          </w:rPr>
          <w:t>Researchers,</w:t>
        </w:r>
      </w:ins>
      <w:r w:rsidR="000B6681">
        <w:rPr>
          <w:rFonts w:ascii="Arial" w:hAnsi="Arial" w:cs="Arial"/>
          <w:sz w:val="20"/>
          <w:szCs w:val="20"/>
        </w:rPr>
        <w:t xml:space="preserve"> </w:t>
      </w:r>
      <w:del w:id="4" w:author="Bayleyegn, Tesfaye (CDC/ONDIEH/NCEH)" w:date="2018-10-15T09:24:00Z">
        <w:r w:rsidR="000B6681" w:rsidDel="00867615">
          <w:rPr>
            <w:rFonts w:ascii="Arial" w:hAnsi="Arial" w:cs="Arial"/>
            <w:sz w:val="20"/>
            <w:szCs w:val="20"/>
          </w:rPr>
          <w:delText xml:space="preserve">CASPER </w:delText>
        </w:r>
      </w:del>
      <w:r w:rsidR="000B6681">
        <w:rPr>
          <w:rFonts w:ascii="Arial" w:hAnsi="Arial" w:cs="Arial"/>
          <w:sz w:val="20"/>
          <w:szCs w:val="20"/>
        </w:rPr>
        <w:t>has also been referr</w:t>
      </w:r>
      <w:ins w:id="5" w:author="Bayleyegn, Tesfaye (CDC/ONDIEH/NCEH)" w:date="2018-10-15T09:25:00Z">
        <w:r w:rsidR="00867615">
          <w:rPr>
            <w:rFonts w:ascii="Arial" w:hAnsi="Arial" w:cs="Arial"/>
            <w:sz w:val="20"/>
            <w:szCs w:val="20"/>
          </w:rPr>
          <w:t>ing</w:t>
        </w:r>
      </w:ins>
      <w:del w:id="6" w:author="Bayleyegn, Tesfaye (CDC/ONDIEH/NCEH)" w:date="2018-10-15T09:25:00Z">
        <w:r w:rsidR="000B6681" w:rsidDel="00867615">
          <w:rPr>
            <w:rFonts w:ascii="Arial" w:hAnsi="Arial" w:cs="Arial"/>
            <w:sz w:val="20"/>
            <w:szCs w:val="20"/>
          </w:rPr>
          <w:delText>ed</w:delText>
        </w:r>
      </w:del>
      <w:r w:rsidR="000B6681">
        <w:rPr>
          <w:rFonts w:ascii="Arial" w:hAnsi="Arial" w:cs="Arial"/>
          <w:sz w:val="20"/>
          <w:szCs w:val="20"/>
        </w:rPr>
        <w:t xml:space="preserve"> </w:t>
      </w:r>
      <w:ins w:id="7" w:author="Bayleyegn, Tesfaye (CDC/ONDIEH/NCEH)" w:date="2018-10-15T09:24:00Z">
        <w:r w:rsidR="00867615">
          <w:rPr>
            <w:rFonts w:ascii="Arial" w:hAnsi="Arial" w:cs="Arial"/>
            <w:sz w:val="20"/>
            <w:szCs w:val="20"/>
          </w:rPr>
          <w:t xml:space="preserve">CASPER </w:t>
        </w:r>
      </w:ins>
      <w:del w:id="8" w:author="Bayleyegn, Tesfaye (CDC/ONDIEH/NCEH)" w:date="2018-10-15T09:25:00Z">
        <w:r w:rsidR="000B6681" w:rsidDel="00867615">
          <w:rPr>
            <w:rFonts w:ascii="Arial" w:hAnsi="Arial" w:cs="Arial"/>
            <w:sz w:val="20"/>
            <w:szCs w:val="20"/>
          </w:rPr>
          <w:delText xml:space="preserve">to </w:delText>
        </w:r>
      </w:del>
      <w:r w:rsidR="000B6681">
        <w:rPr>
          <w:rFonts w:ascii="Arial" w:hAnsi="Arial" w:cs="Arial"/>
          <w:sz w:val="20"/>
          <w:szCs w:val="20"/>
        </w:rPr>
        <w:t xml:space="preserve">as a </w:t>
      </w:r>
      <w:r w:rsidRPr="008B7467">
        <w:rPr>
          <w:rFonts w:ascii="Arial" w:hAnsi="Arial" w:cs="Arial"/>
          <w:sz w:val="20"/>
          <w:szCs w:val="20"/>
        </w:rPr>
        <w:t xml:space="preserve">Rapid </w:t>
      </w:r>
      <w:commentRangeStart w:id="9"/>
      <w:r w:rsidRPr="008B7467">
        <w:rPr>
          <w:rFonts w:ascii="Arial" w:hAnsi="Arial" w:cs="Arial"/>
          <w:sz w:val="20"/>
          <w:szCs w:val="20"/>
        </w:rPr>
        <w:t>Need</w:t>
      </w:r>
      <w:ins w:id="10" w:author="Backer, Lorraine (CDC/DDNID/NCEH)" w:date="2018-10-09T09:42:00Z">
        <w:r w:rsidR="00DD4700">
          <w:rPr>
            <w:rFonts w:ascii="Arial" w:hAnsi="Arial" w:cs="Arial"/>
            <w:sz w:val="20"/>
            <w:szCs w:val="20"/>
          </w:rPr>
          <w:t>s</w:t>
        </w:r>
        <w:commentRangeEnd w:id="9"/>
        <w:r w:rsidR="00DD4700">
          <w:rPr>
            <w:rStyle w:val="CommentReference"/>
            <w:rFonts w:asciiTheme="minorHAnsi" w:hAnsiTheme="minorHAnsi" w:cstheme="minorBidi"/>
          </w:rPr>
          <w:commentReference w:id="9"/>
        </w:r>
      </w:ins>
      <w:r w:rsidRPr="008B7467">
        <w:rPr>
          <w:rFonts w:ascii="Arial" w:hAnsi="Arial" w:cs="Arial"/>
          <w:sz w:val="20"/>
          <w:szCs w:val="20"/>
        </w:rPr>
        <w:t xml:space="preserve"> Assessment (RNA), </w:t>
      </w:r>
      <w:r w:rsidR="00FC7D9B">
        <w:rPr>
          <w:rFonts w:ascii="Arial" w:hAnsi="Arial" w:cs="Arial"/>
          <w:sz w:val="20"/>
          <w:szCs w:val="20"/>
        </w:rPr>
        <w:t xml:space="preserve">a </w:t>
      </w:r>
      <w:r w:rsidRPr="008B7467">
        <w:rPr>
          <w:rFonts w:ascii="Arial" w:hAnsi="Arial" w:cs="Arial"/>
          <w:sz w:val="20"/>
          <w:szCs w:val="20"/>
        </w:rPr>
        <w:t>Rap</w:t>
      </w:r>
      <w:r w:rsidR="003D0F29" w:rsidRPr="008B7467">
        <w:rPr>
          <w:rFonts w:ascii="Arial" w:hAnsi="Arial" w:cs="Arial"/>
          <w:sz w:val="20"/>
          <w:szCs w:val="20"/>
        </w:rPr>
        <w:t>id Epidemiologic Assessment</w:t>
      </w:r>
      <w:r w:rsidRPr="008B7467">
        <w:rPr>
          <w:rFonts w:ascii="Arial" w:hAnsi="Arial" w:cs="Arial"/>
          <w:sz w:val="20"/>
          <w:szCs w:val="20"/>
        </w:rPr>
        <w:t xml:space="preserve">, </w:t>
      </w:r>
      <w:r w:rsidR="00FC7D9B">
        <w:rPr>
          <w:rFonts w:ascii="Arial" w:hAnsi="Arial" w:cs="Arial"/>
          <w:sz w:val="20"/>
          <w:szCs w:val="20"/>
        </w:rPr>
        <w:t>or</w:t>
      </w:r>
      <w:r w:rsidRPr="008B7467">
        <w:rPr>
          <w:rFonts w:ascii="Arial" w:hAnsi="Arial" w:cs="Arial"/>
          <w:sz w:val="20"/>
          <w:szCs w:val="20"/>
        </w:rPr>
        <w:t xml:space="preserve"> </w:t>
      </w:r>
      <w:r w:rsidR="00FC7D9B">
        <w:rPr>
          <w:rFonts w:ascii="Arial" w:hAnsi="Arial" w:cs="Arial"/>
          <w:sz w:val="20"/>
          <w:szCs w:val="20"/>
        </w:rPr>
        <w:t xml:space="preserve">a </w:t>
      </w:r>
      <w:r w:rsidRPr="008B7467">
        <w:rPr>
          <w:rFonts w:ascii="Arial" w:hAnsi="Arial" w:cs="Arial"/>
          <w:sz w:val="20"/>
          <w:szCs w:val="20"/>
        </w:rPr>
        <w:t xml:space="preserve">Rapid Health Assessment (RHA). CASPER </w:t>
      </w:r>
      <w:r w:rsidR="00F24EE2">
        <w:rPr>
          <w:rFonts w:ascii="Arial" w:hAnsi="Arial" w:cs="Arial"/>
          <w:sz w:val="20"/>
          <w:szCs w:val="20"/>
        </w:rPr>
        <w:t>assists</w:t>
      </w:r>
      <w:r w:rsidRPr="008B7467">
        <w:rPr>
          <w:rFonts w:ascii="Arial" w:hAnsi="Arial" w:cs="Arial"/>
          <w:sz w:val="20"/>
          <w:szCs w:val="20"/>
        </w:rPr>
        <w:t xml:space="preserve"> public health practitioners and emergency management officials in determining </w:t>
      </w:r>
      <w:r w:rsidR="00933272" w:rsidRPr="008B7467">
        <w:rPr>
          <w:rFonts w:ascii="Arial" w:hAnsi="Arial" w:cs="Arial"/>
          <w:sz w:val="20"/>
          <w:szCs w:val="20"/>
        </w:rPr>
        <w:t>community preparedness level</w:t>
      </w:r>
      <w:ins w:id="11" w:author="Backer, Lorraine (CDC/DDNID/NCEH)" w:date="2018-10-09T09:37:00Z">
        <w:r w:rsidR="00E00EC3">
          <w:rPr>
            <w:rFonts w:ascii="Arial" w:hAnsi="Arial" w:cs="Arial"/>
            <w:sz w:val="20"/>
            <w:szCs w:val="20"/>
          </w:rPr>
          <w:t>s</w:t>
        </w:r>
      </w:ins>
      <w:r w:rsidR="00FC7D9B">
        <w:rPr>
          <w:rFonts w:ascii="Arial" w:hAnsi="Arial" w:cs="Arial"/>
          <w:sz w:val="20"/>
          <w:szCs w:val="20"/>
        </w:rPr>
        <w:t xml:space="preserve">, community </w:t>
      </w:r>
      <w:r w:rsidRPr="008B7467">
        <w:rPr>
          <w:rFonts w:ascii="Arial" w:hAnsi="Arial" w:cs="Arial"/>
          <w:sz w:val="20"/>
          <w:szCs w:val="20"/>
        </w:rPr>
        <w:t>health status</w:t>
      </w:r>
      <w:r w:rsidR="000B6681">
        <w:rPr>
          <w:rFonts w:ascii="Arial" w:hAnsi="Arial" w:cs="Arial"/>
          <w:sz w:val="20"/>
          <w:szCs w:val="20"/>
        </w:rPr>
        <w:t>,</w:t>
      </w:r>
      <w:r w:rsidRPr="008B7467">
        <w:rPr>
          <w:rFonts w:ascii="Arial" w:hAnsi="Arial" w:cs="Arial"/>
          <w:sz w:val="20"/>
          <w:szCs w:val="20"/>
        </w:rPr>
        <w:t xml:space="preserve"> and basic needs of </w:t>
      </w:r>
      <w:r w:rsidR="00FC7D9B">
        <w:rPr>
          <w:rFonts w:ascii="Arial" w:hAnsi="Arial" w:cs="Arial"/>
          <w:sz w:val="20"/>
          <w:szCs w:val="20"/>
        </w:rPr>
        <w:t>an</w:t>
      </w:r>
      <w:r w:rsidR="00FC7D9B" w:rsidRPr="008B7467">
        <w:rPr>
          <w:rFonts w:ascii="Arial" w:hAnsi="Arial" w:cs="Arial"/>
          <w:sz w:val="20"/>
          <w:szCs w:val="20"/>
        </w:rPr>
        <w:t xml:space="preserve"> </w:t>
      </w:r>
      <w:r w:rsidRPr="008B7467">
        <w:rPr>
          <w:rFonts w:ascii="Arial" w:hAnsi="Arial" w:cs="Arial"/>
          <w:sz w:val="20"/>
          <w:szCs w:val="20"/>
        </w:rPr>
        <w:t>affected community</w:t>
      </w:r>
      <w:r w:rsidR="00933272" w:rsidRPr="008B7467">
        <w:rPr>
          <w:rFonts w:ascii="Arial" w:hAnsi="Arial" w:cs="Arial"/>
          <w:sz w:val="20"/>
          <w:szCs w:val="20"/>
        </w:rPr>
        <w:t xml:space="preserve"> following a disaster</w:t>
      </w:r>
      <w:r w:rsidRPr="008B7467">
        <w:rPr>
          <w:rFonts w:ascii="Arial" w:hAnsi="Arial" w:cs="Arial"/>
          <w:sz w:val="20"/>
          <w:szCs w:val="20"/>
        </w:rPr>
        <w:t xml:space="preserve">. </w:t>
      </w:r>
      <w:r w:rsidR="00FC7D9B">
        <w:rPr>
          <w:rFonts w:ascii="Arial" w:hAnsi="Arial" w:cs="Arial"/>
          <w:sz w:val="20"/>
          <w:szCs w:val="20"/>
        </w:rPr>
        <w:t>CASPER is valuable in a disaster</w:t>
      </w:r>
      <w:r w:rsidR="00FC7D9B">
        <w:rPr>
          <w:rFonts w:ascii="Arial" w:eastAsia="SimSun" w:hAnsi="Arial" w:cs="Arial"/>
          <w:bCs/>
          <w:sz w:val="20"/>
          <w:szCs w:val="20"/>
        </w:rPr>
        <w:t xml:space="preserve"> because</w:t>
      </w:r>
      <w:r w:rsidRPr="008B7467">
        <w:rPr>
          <w:rFonts w:ascii="Arial" w:eastAsia="SimSun" w:hAnsi="Arial" w:cs="Arial"/>
          <w:bCs/>
          <w:sz w:val="20"/>
          <w:szCs w:val="20"/>
        </w:rPr>
        <w:t xml:space="preserve"> </w:t>
      </w:r>
      <w:r w:rsidR="00FC7D9B">
        <w:rPr>
          <w:rFonts w:ascii="Arial" w:eastAsia="SimSun" w:hAnsi="Arial" w:cs="Arial"/>
          <w:bCs/>
          <w:sz w:val="20"/>
          <w:szCs w:val="20"/>
        </w:rPr>
        <w:t xml:space="preserve">data </w:t>
      </w:r>
      <w:r w:rsidR="000B6681">
        <w:rPr>
          <w:rFonts w:ascii="Arial" w:eastAsia="SimSun" w:hAnsi="Arial" w:cs="Arial"/>
          <w:bCs/>
          <w:sz w:val="20"/>
          <w:szCs w:val="20"/>
        </w:rPr>
        <w:t>is</w:t>
      </w:r>
      <w:r w:rsidR="00FC7D9B">
        <w:rPr>
          <w:rFonts w:ascii="Arial" w:eastAsia="SimSun" w:hAnsi="Arial" w:cs="Arial"/>
          <w:bCs/>
          <w:sz w:val="20"/>
          <w:szCs w:val="20"/>
        </w:rPr>
        <w:t xml:space="preserve"> collected rapidly and </w:t>
      </w:r>
      <w:r w:rsidR="000B6681">
        <w:rPr>
          <w:rFonts w:ascii="Arial" w:eastAsia="SimSun" w:hAnsi="Arial" w:cs="Arial"/>
          <w:bCs/>
          <w:sz w:val="20"/>
          <w:szCs w:val="20"/>
        </w:rPr>
        <w:t xml:space="preserve">is </w:t>
      </w:r>
      <w:r w:rsidR="00FC7D9B">
        <w:rPr>
          <w:rFonts w:ascii="Arial" w:eastAsia="SimSun" w:hAnsi="Arial" w:cs="Arial"/>
          <w:bCs/>
          <w:sz w:val="20"/>
          <w:szCs w:val="20"/>
        </w:rPr>
        <w:t>given to response leadership as a preliminary report</w:t>
      </w:r>
      <w:r w:rsidR="000B6681">
        <w:rPr>
          <w:rFonts w:ascii="Arial" w:eastAsia="SimSun" w:hAnsi="Arial" w:cs="Arial"/>
          <w:bCs/>
          <w:sz w:val="20"/>
          <w:szCs w:val="20"/>
        </w:rPr>
        <w:t xml:space="preserve"> </w:t>
      </w:r>
      <w:r w:rsidR="00FC7D9B">
        <w:rPr>
          <w:rFonts w:ascii="Arial" w:eastAsia="SimSun" w:hAnsi="Arial" w:cs="Arial"/>
          <w:bCs/>
          <w:sz w:val="20"/>
          <w:szCs w:val="20"/>
        </w:rPr>
        <w:t xml:space="preserve">within one week </w:t>
      </w:r>
      <w:r w:rsidR="003D0F29" w:rsidRPr="008B7467">
        <w:rPr>
          <w:rFonts w:ascii="Arial" w:eastAsia="SimSun" w:hAnsi="Arial" w:cs="Arial"/>
          <w:bCs/>
          <w:sz w:val="20"/>
          <w:szCs w:val="20"/>
        </w:rPr>
        <w:t>(2</w:t>
      </w:r>
      <w:r w:rsidR="005F53F8" w:rsidRPr="008B7467">
        <w:rPr>
          <w:rFonts w:ascii="Arial" w:eastAsia="SimSun" w:hAnsi="Arial" w:cs="Arial"/>
          <w:bCs/>
          <w:sz w:val="20"/>
          <w:szCs w:val="20"/>
        </w:rPr>
        <w:t>)</w:t>
      </w:r>
      <w:r w:rsidRPr="008B7467">
        <w:rPr>
          <w:rFonts w:ascii="Arial" w:eastAsia="SimSun" w:hAnsi="Arial" w:cs="Arial"/>
          <w:bCs/>
          <w:sz w:val="20"/>
          <w:szCs w:val="20"/>
        </w:rPr>
        <w:t xml:space="preserve">. </w:t>
      </w:r>
      <w:r w:rsidR="000B6681">
        <w:rPr>
          <w:rFonts w:ascii="Arial" w:eastAsia="SimSun" w:hAnsi="Arial" w:cs="Arial"/>
          <w:bCs/>
          <w:sz w:val="20"/>
          <w:szCs w:val="20"/>
        </w:rPr>
        <w:t xml:space="preserve">The report contains a snapshot of the community’s needs. </w:t>
      </w:r>
      <w:r w:rsidRPr="008B7467">
        <w:rPr>
          <w:rFonts w:ascii="Arial" w:eastAsia="SimSun" w:hAnsi="Arial" w:cs="Arial"/>
          <w:bCs/>
          <w:sz w:val="20"/>
          <w:szCs w:val="20"/>
        </w:rPr>
        <w:t xml:space="preserve">Rapidly identifying the needs of a community and providing information to response </w:t>
      </w:r>
      <w:r w:rsidR="00FC7D9B">
        <w:rPr>
          <w:rFonts w:ascii="Arial" w:eastAsia="SimSun" w:hAnsi="Arial" w:cs="Arial"/>
          <w:bCs/>
          <w:sz w:val="20"/>
          <w:szCs w:val="20"/>
        </w:rPr>
        <w:t>leadership</w:t>
      </w:r>
      <w:r w:rsidR="00FC7D9B" w:rsidRPr="008B7467">
        <w:rPr>
          <w:rFonts w:ascii="Arial" w:eastAsia="SimSun" w:hAnsi="Arial" w:cs="Arial"/>
          <w:bCs/>
          <w:sz w:val="20"/>
          <w:szCs w:val="20"/>
        </w:rPr>
        <w:t xml:space="preserve"> </w:t>
      </w:r>
      <w:r w:rsidR="00FC7D9B">
        <w:rPr>
          <w:rFonts w:ascii="Arial" w:eastAsia="SimSun" w:hAnsi="Arial" w:cs="Arial"/>
          <w:bCs/>
          <w:sz w:val="20"/>
          <w:szCs w:val="20"/>
        </w:rPr>
        <w:t>enables them to target their response and take more</w:t>
      </w:r>
      <w:r w:rsidRPr="008B7467">
        <w:rPr>
          <w:rFonts w:ascii="Arial" w:eastAsia="SimSun" w:hAnsi="Arial" w:cs="Arial"/>
          <w:bCs/>
          <w:sz w:val="20"/>
          <w:szCs w:val="20"/>
        </w:rPr>
        <w:t xml:space="preserve"> effective </w:t>
      </w:r>
      <w:r w:rsidR="00FC7D9B">
        <w:rPr>
          <w:rFonts w:ascii="Arial" w:eastAsia="SimSun" w:hAnsi="Arial" w:cs="Arial"/>
          <w:bCs/>
          <w:sz w:val="20"/>
          <w:szCs w:val="20"/>
        </w:rPr>
        <w:t>actions</w:t>
      </w:r>
      <w:r w:rsidR="006345FF" w:rsidRPr="008B7467">
        <w:rPr>
          <w:rFonts w:ascii="Arial" w:eastAsia="SimSun" w:hAnsi="Arial" w:cs="Arial"/>
          <w:bCs/>
          <w:sz w:val="20"/>
          <w:szCs w:val="20"/>
        </w:rPr>
        <w:t xml:space="preserve"> </w:t>
      </w:r>
      <w:r w:rsidR="003D0F29" w:rsidRPr="008B7467">
        <w:rPr>
          <w:rFonts w:ascii="Arial" w:hAnsi="Arial" w:cs="Arial"/>
          <w:sz w:val="20"/>
          <w:szCs w:val="20"/>
        </w:rPr>
        <w:t>(3)</w:t>
      </w:r>
      <w:r w:rsidR="00FC7D9B">
        <w:rPr>
          <w:rFonts w:ascii="Arial" w:hAnsi="Arial" w:cs="Arial"/>
          <w:sz w:val="20"/>
          <w:szCs w:val="20"/>
        </w:rPr>
        <w:t>.</w:t>
      </w:r>
    </w:p>
    <w:p w14:paraId="10F67E20" w14:textId="77777777" w:rsidR="00A86A21" w:rsidRPr="008B7467" w:rsidRDefault="00A86A21" w:rsidP="000C2C73">
      <w:pPr>
        <w:rPr>
          <w:rFonts w:ascii="Arial" w:eastAsia="SimSun" w:hAnsi="Arial" w:cs="Arial"/>
          <w:bCs/>
          <w:sz w:val="20"/>
          <w:szCs w:val="20"/>
        </w:rPr>
      </w:pPr>
    </w:p>
    <w:p w14:paraId="5B51416E" w14:textId="77777777" w:rsidR="00A86A21" w:rsidRPr="008B7467" w:rsidRDefault="00A423C9" w:rsidP="000C2C73">
      <w:pPr>
        <w:rPr>
          <w:rFonts w:ascii="Arial" w:hAnsi="Arial" w:cs="Arial"/>
          <w:sz w:val="20"/>
          <w:szCs w:val="20"/>
        </w:rPr>
      </w:pPr>
      <w:r>
        <w:rPr>
          <w:rFonts w:ascii="Arial" w:hAnsi="Arial" w:cs="Arial"/>
          <w:sz w:val="20"/>
          <w:szCs w:val="20"/>
        </w:rPr>
        <w:t xml:space="preserve">CASPER uses a </w:t>
      </w:r>
      <w:r w:rsidR="00E04906">
        <w:rPr>
          <w:rFonts w:ascii="Arial" w:hAnsi="Arial" w:cs="Arial"/>
          <w:sz w:val="20"/>
          <w:szCs w:val="20"/>
        </w:rPr>
        <w:t>two-stage</w:t>
      </w:r>
      <w:r>
        <w:rPr>
          <w:rFonts w:ascii="Arial" w:hAnsi="Arial" w:cs="Arial"/>
          <w:sz w:val="20"/>
          <w:szCs w:val="20"/>
        </w:rPr>
        <w:t xml:space="preserve"> cluster sampling methodology</w:t>
      </w:r>
      <w:r w:rsidR="006C23D6">
        <w:rPr>
          <w:rFonts w:ascii="Arial" w:hAnsi="Arial" w:cs="Arial"/>
          <w:sz w:val="20"/>
          <w:szCs w:val="20"/>
        </w:rPr>
        <w:t>. In the f</w:t>
      </w:r>
      <w:r w:rsidR="00AE42E2">
        <w:rPr>
          <w:rFonts w:ascii="Arial" w:hAnsi="Arial" w:cs="Arial"/>
          <w:sz w:val="20"/>
          <w:szCs w:val="20"/>
        </w:rPr>
        <w:t xml:space="preserve">irst stage, </w:t>
      </w:r>
      <w:r w:rsidR="00AE42E2">
        <w:rPr>
          <w:rFonts w:ascii="Arial" w:eastAsia="SimSun" w:hAnsi="Arial" w:cs="Arial"/>
          <w:bCs/>
          <w:sz w:val="20"/>
          <w:szCs w:val="20"/>
        </w:rPr>
        <w:t>30 clusters are</w:t>
      </w:r>
      <w:r w:rsidR="009262AC" w:rsidRPr="008B7467">
        <w:rPr>
          <w:rFonts w:ascii="Arial" w:eastAsia="SimSun" w:hAnsi="Arial" w:cs="Arial"/>
          <w:bCs/>
          <w:sz w:val="20"/>
          <w:szCs w:val="20"/>
        </w:rPr>
        <w:t xml:space="preserve"> selected from the affected area (sampling frame)</w:t>
      </w:r>
      <w:r w:rsidR="009262AC">
        <w:rPr>
          <w:rFonts w:ascii="Arial" w:eastAsia="SimSun" w:hAnsi="Arial" w:cs="Arial"/>
          <w:bCs/>
          <w:sz w:val="20"/>
          <w:szCs w:val="20"/>
        </w:rPr>
        <w:t xml:space="preserve"> </w:t>
      </w:r>
      <w:r w:rsidR="00582A37" w:rsidRPr="008B7467">
        <w:rPr>
          <w:rFonts w:ascii="Arial" w:hAnsi="Arial" w:cs="Arial"/>
          <w:sz w:val="20"/>
          <w:szCs w:val="20"/>
        </w:rPr>
        <w:t>with probability of selection proportional to the number of housing units</w:t>
      </w:r>
      <w:r w:rsidR="00AE42E2">
        <w:rPr>
          <w:rFonts w:ascii="Arial" w:hAnsi="Arial" w:cs="Arial"/>
          <w:sz w:val="20"/>
          <w:szCs w:val="20"/>
        </w:rPr>
        <w:t xml:space="preserve"> in the</w:t>
      </w:r>
      <w:r w:rsidR="006C23D6">
        <w:rPr>
          <w:rFonts w:ascii="Arial" w:hAnsi="Arial" w:cs="Arial"/>
          <w:sz w:val="20"/>
          <w:szCs w:val="20"/>
        </w:rPr>
        <w:t xml:space="preserve"> cluster</w:t>
      </w:r>
      <w:r w:rsidR="00582A37" w:rsidRPr="008B7467">
        <w:rPr>
          <w:rFonts w:ascii="Arial" w:eastAsia="SimSun" w:hAnsi="Arial" w:cs="Arial"/>
          <w:bCs/>
          <w:sz w:val="20"/>
          <w:szCs w:val="20"/>
        </w:rPr>
        <w:t xml:space="preserve">. </w:t>
      </w:r>
      <w:r w:rsidR="009262AC">
        <w:rPr>
          <w:rFonts w:ascii="Arial" w:eastAsia="SimSun" w:hAnsi="Arial" w:cs="Arial"/>
          <w:bCs/>
          <w:sz w:val="20"/>
          <w:szCs w:val="20"/>
        </w:rPr>
        <w:t>In the second stage,</w:t>
      </w:r>
      <w:r w:rsidR="00582A37" w:rsidRPr="008B7467">
        <w:rPr>
          <w:rFonts w:ascii="Arial" w:eastAsia="SimSun" w:hAnsi="Arial" w:cs="Arial"/>
          <w:bCs/>
          <w:sz w:val="20"/>
          <w:szCs w:val="20"/>
        </w:rPr>
        <w:t xml:space="preserve"> </w:t>
      </w:r>
      <w:r w:rsidR="00E04906" w:rsidRPr="008B7467">
        <w:rPr>
          <w:rFonts w:ascii="Arial" w:eastAsia="SimSun" w:hAnsi="Arial" w:cs="Arial"/>
          <w:bCs/>
          <w:sz w:val="20"/>
          <w:szCs w:val="20"/>
        </w:rPr>
        <w:t>seven</w:t>
      </w:r>
      <w:r w:rsidR="00582A37" w:rsidRPr="008B7467">
        <w:rPr>
          <w:rFonts w:ascii="Arial" w:eastAsia="SimSun" w:hAnsi="Arial" w:cs="Arial"/>
          <w:bCs/>
          <w:sz w:val="20"/>
          <w:szCs w:val="20"/>
        </w:rPr>
        <w:t xml:space="preserve"> hous</w:t>
      </w:r>
      <w:r w:rsidR="00AE42E2">
        <w:rPr>
          <w:rFonts w:ascii="Arial" w:eastAsia="SimSun" w:hAnsi="Arial" w:cs="Arial"/>
          <w:bCs/>
          <w:sz w:val="20"/>
          <w:szCs w:val="20"/>
        </w:rPr>
        <w:t>eholds</w:t>
      </w:r>
      <w:r w:rsidR="00582A37" w:rsidRPr="008B7467">
        <w:rPr>
          <w:rFonts w:ascii="Arial" w:eastAsia="SimSun" w:hAnsi="Arial" w:cs="Arial"/>
          <w:bCs/>
          <w:sz w:val="20"/>
          <w:szCs w:val="20"/>
        </w:rPr>
        <w:t xml:space="preserve"> in each cluster will be</w:t>
      </w:r>
      <w:r w:rsidR="009262AC">
        <w:rPr>
          <w:rFonts w:ascii="Arial" w:eastAsia="SimSun" w:hAnsi="Arial" w:cs="Arial"/>
          <w:bCs/>
          <w:sz w:val="20"/>
          <w:szCs w:val="20"/>
        </w:rPr>
        <w:t xml:space="preserve"> </w:t>
      </w:r>
      <w:r w:rsidR="00582A37" w:rsidRPr="008B7467">
        <w:rPr>
          <w:rFonts w:ascii="Arial" w:eastAsia="SimSun" w:hAnsi="Arial" w:cs="Arial"/>
          <w:bCs/>
          <w:sz w:val="20"/>
          <w:szCs w:val="20"/>
        </w:rPr>
        <w:t>selected for interview</w:t>
      </w:r>
      <w:r w:rsidR="00F24EE2">
        <w:rPr>
          <w:rFonts w:ascii="Arial" w:hAnsi="Arial" w:cs="Arial"/>
          <w:sz w:val="20"/>
          <w:szCs w:val="20"/>
        </w:rPr>
        <w:t xml:space="preserve"> using systematic random sampling </w:t>
      </w:r>
      <w:r w:rsidR="002331AA" w:rsidRPr="008B7467">
        <w:rPr>
          <w:rFonts w:ascii="Arial" w:hAnsi="Arial" w:cs="Arial"/>
          <w:sz w:val="20"/>
          <w:szCs w:val="20"/>
        </w:rPr>
        <w:t xml:space="preserve">by the field team </w:t>
      </w:r>
      <w:r w:rsidR="003D0F29" w:rsidRPr="008B7467">
        <w:rPr>
          <w:rFonts w:ascii="Arial" w:hAnsi="Arial" w:cs="Arial"/>
          <w:sz w:val="20"/>
          <w:szCs w:val="20"/>
        </w:rPr>
        <w:t>(4</w:t>
      </w:r>
      <w:r w:rsidR="006345FF" w:rsidRPr="008B7467">
        <w:rPr>
          <w:rFonts w:ascii="Arial" w:hAnsi="Arial" w:cs="Arial"/>
          <w:sz w:val="20"/>
          <w:szCs w:val="20"/>
        </w:rPr>
        <w:t>)</w:t>
      </w:r>
      <w:r w:rsidR="00582A37" w:rsidRPr="008B7467">
        <w:rPr>
          <w:rFonts w:ascii="Arial" w:eastAsia="SimSun" w:hAnsi="Arial" w:cs="Arial"/>
          <w:bCs/>
          <w:sz w:val="20"/>
          <w:szCs w:val="20"/>
        </w:rPr>
        <w:t xml:space="preserve">. </w:t>
      </w:r>
      <w:r w:rsidR="0085410F" w:rsidRPr="008B7467">
        <w:rPr>
          <w:rFonts w:ascii="Arial" w:eastAsia="SimSun" w:hAnsi="Arial" w:cs="Arial"/>
          <w:bCs/>
          <w:sz w:val="20"/>
          <w:szCs w:val="20"/>
        </w:rPr>
        <w:t xml:space="preserve">The goal is to interview a representative sample of 210 </w:t>
      </w:r>
      <w:r w:rsidR="009262AC">
        <w:rPr>
          <w:rFonts w:ascii="Arial" w:eastAsia="SimSun" w:hAnsi="Arial" w:cs="Arial"/>
          <w:bCs/>
          <w:sz w:val="20"/>
          <w:szCs w:val="20"/>
        </w:rPr>
        <w:t xml:space="preserve">(30x7) </w:t>
      </w:r>
      <w:r w:rsidR="0085410F" w:rsidRPr="008B7467">
        <w:rPr>
          <w:rFonts w:ascii="Arial" w:eastAsia="SimSun" w:hAnsi="Arial" w:cs="Arial"/>
          <w:bCs/>
          <w:sz w:val="20"/>
          <w:szCs w:val="20"/>
        </w:rPr>
        <w:t xml:space="preserve">households. </w:t>
      </w:r>
      <w:r w:rsidR="00AE42E2">
        <w:rPr>
          <w:rFonts w:ascii="Arial" w:eastAsia="SimSun" w:hAnsi="Arial" w:cs="Arial"/>
          <w:bCs/>
          <w:sz w:val="20"/>
          <w:szCs w:val="20"/>
        </w:rPr>
        <w:t>Interview</w:t>
      </w:r>
      <w:r w:rsidR="00582A37" w:rsidRPr="008B7467">
        <w:rPr>
          <w:rFonts w:ascii="Arial" w:eastAsia="SimSun" w:hAnsi="Arial" w:cs="Arial"/>
          <w:bCs/>
          <w:sz w:val="20"/>
          <w:szCs w:val="20"/>
        </w:rPr>
        <w:t xml:space="preserve"> teams </w:t>
      </w:r>
      <w:r>
        <w:rPr>
          <w:rFonts w:ascii="Arial" w:eastAsia="SimSun" w:hAnsi="Arial" w:cs="Arial"/>
          <w:bCs/>
          <w:sz w:val="20"/>
          <w:szCs w:val="20"/>
        </w:rPr>
        <w:t>administer</w:t>
      </w:r>
      <w:r w:rsidRPr="008B7467">
        <w:rPr>
          <w:rFonts w:ascii="Arial" w:eastAsia="SimSun" w:hAnsi="Arial" w:cs="Arial"/>
          <w:bCs/>
          <w:sz w:val="20"/>
          <w:szCs w:val="20"/>
        </w:rPr>
        <w:t xml:space="preserve"> </w:t>
      </w:r>
      <w:r w:rsidR="00582A37" w:rsidRPr="008B7467">
        <w:rPr>
          <w:rFonts w:ascii="Arial" w:eastAsia="SimSun" w:hAnsi="Arial" w:cs="Arial"/>
          <w:bCs/>
          <w:sz w:val="20"/>
          <w:szCs w:val="20"/>
        </w:rPr>
        <w:t>a standardized interview/questionnaire</w:t>
      </w:r>
      <w:r w:rsidR="00AE42E2">
        <w:rPr>
          <w:rFonts w:ascii="Arial" w:eastAsia="SimSun" w:hAnsi="Arial" w:cs="Arial"/>
          <w:bCs/>
          <w:sz w:val="20"/>
          <w:szCs w:val="20"/>
        </w:rPr>
        <w:t xml:space="preserve"> to the selected households</w:t>
      </w:r>
      <w:r w:rsidR="00582A37" w:rsidRPr="008B7467">
        <w:rPr>
          <w:rFonts w:ascii="Arial" w:eastAsia="SimSun" w:hAnsi="Arial" w:cs="Arial"/>
          <w:bCs/>
          <w:sz w:val="20"/>
          <w:szCs w:val="20"/>
        </w:rPr>
        <w:t>.</w:t>
      </w:r>
      <w:r w:rsidR="0085410F" w:rsidRPr="008B7467">
        <w:rPr>
          <w:rFonts w:ascii="Arial" w:eastAsia="SimSun" w:hAnsi="Arial" w:cs="Arial"/>
          <w:bCs/>
          <w:sz w:val="20"/>
          <w:szCs w:val="20"/>
        </w:rPr>
        <w:t xml:space="preserve"> </w:t>
      </w:r>
    </w:p>
    <w:p w14:paraId="5747EE74" w14:textId="77777777" w:rsidR="00A86A21" w:rsidRPr="008B7467" w:rsidRDefault="00A86A21" w:rsidP="000C2C73">
      <w:pPr>
        <w:rPr>
          <w:rFonts w:ascii="Arial" w:hAnsi="Arial" w:cs="Arial"/>
          <w:sz w:val="20"/>
          <w:szCs w:val="20"/>
        </w:rPr>
      </w:pPr>
    </w:p>
    <w:p w14:paraId="7D93BBA4" w14:textId="77777777" w:rsidR="00A86A21" w:rsidRPr="008B7467" w:rsidRDefault="00A86A21" w:rsidP="000C2C73">
      <w:pPr>
        <w:rPr>
          <w:rFonts w:ascii="Arial" w:hAnsi="Arial" w:cs="Arial"/>
          <w:sz w:val="20"/>
          <w:szCs w:val="20"/>
        </w:rPr>
      </w:pPr>
      <w:r w:rsidRPr="008B7467">
        <w:rPr>
          <w:rFonts w:ascii="Arial" w:hAnsi="Arial" w:cs="Arial"/>
          <w:sz w:val="20"/>
          <w:szCs w:val="20"/>
        </w:rPr>
        <w:t xml:space="preserve">The </w:t>
      </w:r>
      <w:r w:rsidR="001A3332" w:rsidRPr="008B7467">
        <w:rPr>
          <w:rFonts w:ascii="Arial" w:hAnsi="Arial" w:cs="Arial"/>
          <w:sz w:val="20"/>
          <w:szCs w:val="20"/>
        </w:rPr>
        <w:t xml:space="preserve">primary </w:t>
      </w:r>
      <w:r w:rsidRPr="008B7467">
        <w:rPr>
          <w:rFonts w:ascii="Arial" w:hAnsi="Arial" w:cs="Arial"/>
          <w:sz w:val="20"/>
          <w:szCs w:val="20"/>
        </w:rPr>
        <w:t>objectives of CASPER are to</w:t>
      </w:r>
    </w:p>
    <w:p w14:paraId="27928B2D" w14:textId="77777777" w:rsidR="00F31A2E"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Assess</w:t>
      </w:r>
      <w:r w:rsidR="00FC7D9B">
        <w:rPr>
          <w:rFonts w:ascii="Arial" w:hAnsi="Arial" w:cs="Arial"/>
          <w:sz w:val="20"/>
          <w:szCs w:val="20"/>
        </w:rPr>
        <w:t xml:space="preserve"> the</w:t>
      </w:r>
      <w:r w:rsidRPr="008B7467">
        <w:rPr>
          <w:rFonts w:ascii="Arial" w:hAnsi="Arial" w:cs="Arial"/>
          <w:sz w:val="20"/>
          <w:szCs w:val="20"/>
        </w:rPr>
        <w:t xml:space="preserve"> </w:t>
      </w:r>
      <w:r w:rsidR="0085410F" w:rsidRPr="008B7467">
        <w:rPr>
          <w:rFonts w:ascii="Arial" w:hAnsi="Arial" w:cs="Arial"/>
          <w:sz w:val="20"/>
          <w:szCs w:val="20"/>
        </w:rPr>
        <w:t xml:space="preserve">emergency or disaster </w:t>
      </w:r>
      <w:r w:rsidRPr="008B7467">
        <w:rPr>
          <w:rFonts w:ascii="Arial" w:hAnsi="Arial" w:cs="Arial"/>
          <w:sz w:val="20"/>
          <w:szCs w:val="20"/>
        </w:rPr>
        <w:t>preparedness level of</w:t>
      </w:r>
      <w:r w:rsidR="00FC7D9B">
        <w:rPr>
          <w:rFonts w:ascii="Arial" w:hAnsi="Arial" w:cs="Arial"/>
          <w:sz w:val="20"/>
          <w:szCs w:val="20"/>
        </w:rPr>
        <w:t xml:space="preserve"> a</w:t>
      </w:r>
      <w:r w:rsidRPr="008B7467">
        <w:rPr>
          <w:rFonts w:ascii="Arial" w:hAnsi="Arial" w:cs="Arial"/>
          <w:sz w:val="20"/>
          <w:szCs w:val="20"/>
        </w:rPr>
        <w:t xml:space="preserve"> community </w:t>
      </w:r>
    </w:p>
    <w:p w14:paraId="3BF1F5EB" w14:textId="77777777" w:rsidR="00A86A21"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D</w:t>
      </w:r>
      <w:r w:rsidR="00A86A21" w:rsidRPr="008B7467">
        <w:rPr>
          <w:rFonts w:ascii="Arial" w:hAnsi="Arial" w:cs="Arial"/>
          <w:sz w:val="20"/>
          <w:szCs w:val="20"/>
        </w:rPr>
        <w:t xml:space="preserve">etermine the critical health needs and assess the impact of the disaster on </w:t>
      </w:r>
      <w:r w:rsidR="00FC7D9B">
        <w:rPr>
          <w:rFonts w:ascii="Arial" w:hAnsi="Arial" w:cs="Arial"/>
          <w:sz w:val="20"/>
          <w:szCs w:val="20"/>
        </w:rPr>
        <w:t>a</w:t>
      </w:r>
      <w:r w:rsidR="00A86A21" w:rsidRPr="008B7467">
        <w:rPr>
          <w:rFonts w:ascii="Arial" w:hAnsi="Arial" w:cs="Arial"/>
          <w:sz w:val="20"/>
          <w:szCs w:val="20"/>
        </w:rPr>
        <w:t xml:space="preserve"> community</w:t>
      </w:r>
      <w:del w:id="12" w:author="Backer, Lorraine (CDC/DDNID/NCEH)" w:date="2018-10-09T09:43:00Z">
        <w:r w:rsidR="00A86A21" w:rsidRPr="008B7467" w:rsidDel="00DD4700">
          <w:rPr>
            <w:rFonts w:ascii="Arial" w:hAnsi="Arial" w:cs="Arial"/>
            <w:sz w:val="20"/>
            <w:szCs w:val="20"/>
          </w:rPr>
          <w:delText>.</w:delText>
        </w:r>
      </w:del>
      <w:r w:rsidR="00A86A21" w:rsidRPr="008B7467">
        <w:rPr>
          <w:rFonts w:ascii="Arial" w:hAnsi="Arial" w:cs="Arial"/>
          <w:sz w:val="20"/>
          <w:szCs w:val="20"/>
        </w:rPr>
        <w:t xml:space="preserve"> </w:t>
      </w:r>
    </w:p>
    <w:p w14:paraId="4C741788" w14:textId="77777777" w:rsidR="00F31A2E"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 xml:space="preserve">Produce household-based estimates </w:t>
      </w:r>
      <w:r w:rsidR="005452B1">
        <w:rPr>
          <w:rFonts w:ascii="Arial" w:hAnsi="Arial" w:cs="Arial"/>
          <w:sz w:val="20"/>
          <w:szCs w:val="20"/>
        </w:rPr>
        <w:t>for</w:t>
      </w:r>
      <w:r w:rsidRPr="008B7467">
        <w:rPr>
          <w:rFonts w:ascii="Arial" w:hAnsi="Arial" w:cs="Arial"/>
          <w:sz w:val="20"/>
          <w:szCs w:val="20"/>
        </w:rPr>
        <w:t xml:space="preserve"> evidence-based public health action </w:t>
      </w:r>
    </w:p>
    <w:p w14:paraId="1CB78A1C" w14:textId="2D740B62" w:rsidR="00A86A21"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E</w:t>
      </w:r>
      <w:r w:rsidR="00A86A21" w:rsidRPr="008B7467">
        <w:rPr>
          <w:rFonts w:ascii="Arial" w:hAnsi="Arial" w:cs="Arial"/>
          <w:sz w:val="20"/>
          <w:szCs w:val="20"/>
        </w:rPr>
        <w:t xml:space="preserve">valuate the effectiveness of </w:t>
      </w:r>
      <w:r w:rsidR="005452B1">
        <w:rPr>
          <w:rFonts w:ascii="Arial" w:hAnsi="Arial" w:cs="Arial"/>
          <w:sz w:val="20"/>
          <w:szCs w:val="20"/>
        </w:rPr>
        <w:t>actions taken</w:t>
      </w:r>
      <w:r w:rsidR="00A86A21" w:rsidRPr="008B7467">
        <w:rPr>
          <w:rFonts w:ascii="Arial" w:hAnsi="Arial" w:cs="Arial"/>
          <w:sz w:val="20"/>
          <w:szCs w:val="20"/>
        </w:rPr>
        <w:t xml:space="preserve"> </w:t>
      </w:r>
      <w:del w:id="13" w:author="Backer, Lorraine (CDC/DDNID/NCEH)" w:date="2018-10-09T09:44:00Z">
        <w:r w:rsidR="00A86A21" w:rsidRPr="008B7467" w:rsidDel="004A7B08">
          <w:rPr>
            <w:rFonts w:ascii="Arial" w:hAnsi="Arial" w:cs="Arial"/>
            <w:sz w:val="20"/>
            <w:szCs w:val="20"/>
          </w:rPr>
          <w:delText xml:space="preserve">by conducting </w:delText>
        </w:r>
        <w:r w:rsidR="005452B1" w:rsidDel="004A7B08">
          <w:rPr>
            <w:rFonts w:ascii="Arial" w:hAnsi="Arial" w:cs="Arial"/>
            <w:sz w:val="20"/>
            <w:szCs w:val="20"/>
          </w:rPr>
          <w:delText xml:space="preserve">a </w:delText>
        </w:r>
        <w:r w:rsidR="00A86A21" w:rsidRPr="008B7467" w:rsidDel="004A7B08">
          <w:rPr>
            <w:rFonts w:ascii="Arial" w:hAnsi="Arial" w:cs="Arial"/>
            <w:sz w:val="20"/>
            <w:szCs w:val="20"/>
          </w:rPr>
          <w:delText xml:space="preserve">follow-up CASPER </w:delText>
        </w:r>
      </w:del>
    </w:p>
    <w:p w14:paraId="483A1582" w14:textId="77777777" w:rsidR="00A86A21" w:rsidRPr="008B7467" w:rsidRDefault="00A86A21" w:rsidP="000C2C73">
      <w:pPr>
        <w:rPr>
          <w:rFonts w:ascii="Arial" w:hAnsi="Arial" w:cs="Arial"/>
          <w:sz w:val="20"/>
          <w:szCs w:val="20"/>
        </w:rPr>
      </w:pPr>
    </w:p>
    <w:p w14:paraId="7758050C" w14:textId="073D5EFA" w:rsidR="00B9394F" w:rsidRPr="008B7467" w:rsidRDefault="005452B1" w:rsidP="000C2C73">
      <w:pPr>
        <w:rPr>
          <w:rFonts w:ascii="Arial" w:hAnsi="Arial" w:cs="Arial"/>
          <w:sz w:val="20"/>
          <w:szCs w:val="20"/>
        </w:rPr>
      </w:pPr>
      <w:r>
        <w:rPr>
          <w:rFonts w:ascii="Arial" w:hAnsi="Arial" w:cs="Arial"/>
          <w:sz w:val="20"/>
          <w:szCs w:val="20"/>
        </w:rPr>
        <w:t>CASPER is versatile and has many uses in both dis</w:t>
      </w:r>
      <w:r w:rsidR="009B78FA">
        <w:rPr>
          <w:rFonts w:ascii="Arial" w:hAnsi="Arial" w:cs="Arial"/>
          <w:sz w:val="20"/>
          <w:szCs w:val="20"/>
        </w:rPr>
        <w:t>aster and non-</w:t>
      </w:r>
      <w:commentRangeStart w:id="14"/>
      <w:r w:rsidR="009B78FA">
        <w:rPr>
          <w:rFonts w:ascii="Arial" w:hAnsi="Arial" w:cs="Arial"/>
          <w:sz w:val="20"/>
          <w:szCs w:val="20"/>
        </w:rPr>
        <w:t>emergen</w:t>
      </w:r>
      <w:ins w:id="15" w:author="Bayleyegn, Tesfaye (CDC/ONDIEH/NCEH)" w:date="2018-10-15T09:26:00Z">
        <w:r w:rsidR="00867615">
          <w:rPr>
            <w:rFonts w:ascii="Arial" w:hAnsi="Arial" w:cs="Arial"/>
            <w:sz w:val="20"/>
            <w:szCs w:val="20"/>
          </w:rPr>
          <w:t>cy</w:t>
        </w:r>
      </w:ins>
      <w:del w:id="16" w:author="Bayleyegn, Tesfaye (CDC/ONDIEH/NCEH)" w:date="2018-10-15T09:26:00Z">
        <w:r w:rsidR="009B78FA" w:rsidDel="00867615">
          <w:rPr>
            <w:rFonts w:ascii="Arial" w:hAnsi="Arial" w:cs="Arial"/>
            <w:sz w:val="20"/>
            <w:szCs w:val="20"/>
          </w:rPr>
          <w:delText>t</w:delText>
        </w:r>
        <w:commentRangeEnd w:id="14"/>
        <w:r w:rsidR="004A7B08" w:rsidDel="00867615">
          <w:rPr>
            <w:rStyle w:val="CommentReference"/>
            <w:rFonts w:asciiTheme="minorHAnsi" w:hAnsiTheme="minorHAnsi" w:cstheme="minorBidi"/>
          </w:rPr>
          <w:commentReference w:id="14"/>
        </w:r>
      </w:del>
      <w:ins w:id="17" w:author="Bayleyegn, Tesfaye (CDC/ONDIEH/NCEH)" w:date="2018-10-15T09:26:00Z">
        <w:r w:rsidR="00867615">
          <w:rPr>
            <w:rFonts w:ascii="Arial" w:hAnsi="Arial" w:cs="Arial"/>
            <w:sz w:val="20"/>
            <w:szCs w:val="20"/>
          </w:rPr>
          <w:t xml:space="preserve"> </w:t>
        </w:r>
      </w:ins>
      <w:del w:id="18" w:author="Bayleyegn, Tesfaye (CDC/ONDIEH/NCEH)" w:date="2018-10-15T09:26:00Z">
        <w:r w:rsidR="009B78FA" w:rsidDel="00867615">
          <w:rPr>
            <w:rFonts w:ascii="Arial" w:hAnsi="Arial" w:cs="Arial"/>
            <w:sz w:val="20"/>
            <w:szCs w:val="20"/>
          </w:rPr>
          <w:delText xml:space="preserve"> </w:delText>
        </w:r>
      </w:del>
      <w:r w:rsidR="009B78FA">
        <w:rPr>
          <w:rFonts w:ascii="Arial" w:hAnsi="Arial" w:cs="Arial"/>
          <w:sz w:val="20"/>
          <w:szCs w:val="20"/>
        </w:rPr>
        <w:t>settings</w:t>
      </w:r>
      <w:r w:rsidR="003D0F29" w:rsidRPr="008B7467">
        <w:rPr>
          <w:rFonts w:ascii="Arial" w:hAnsi="Arial" w:cs="Arial"/>
          <w:sz w:val="20"/>
          <w:szCs w:val="20"/>
        </w:rPr>
        <w:t xml:space="preserve"> (5</w:t>
      </w:r>
      <w:r w:rsidR="005F53F8" w:rsidRPr="008B7467">
        <w:rPr>
          <w:rFonts w:ascii="Arial" w:hAnsi="Arial" w:cs="Arial"/>
          <w:sz w:val="20"/>
          <w:szCs w:val="20"/>
        </w:rPr>
        <w:t>)</w:t>
      </w:r>
      <w:r w:rsidR="00B9394F" w:rsidRPr="008B7467">
        <w:rPr>
          <w:rFonts w:ascii="Arial" w:hAnsi="Arial" w:cs="Arial"/>
          <w:sz w:val="20"/>
          <w:szCs w:val="20"/>
        </w:rPr>
        <w:t xml:space="preserve">. </w:t>
      </w:r>
      <w:r w:rsidR="00663A58" w:rsidRPr="008B7467">
        <w:rPr>
          <w:rFonts w:ascii="Arial" w:hAnsi="Arial" w:cs="Arial"/>
          <w:sz w:val="20"/>
          <w:szCs w:val="20"/>
        </w:rPr>
        <w:t xml:space="preserve">CASPER has been used </w:t>
      </w:r>
      <w:r w:rsidR="00F50743">
        <w:rPr>
          <w:rFonts w:ascii="Arial" w:hAnsi="Arial" w:cs="Arial"/>
          <w:sz w:val="20"/>
          <w:szCs w:val="20"/>
        </w:rPr>
        <w:t>in all phases of the disaster cycle</w:t>
      </w:r>
      <w:r w:rsidR="00663A58" w:rsidRPr="008B7467">
        <w:rPr>
          <w:rFonts w:ascii="Arial" w:hAnsi="Arial" w:cs="Arial"/>
          <w:sz w:val="20"/>
          <w:szCs w:val="20"/>
        </w:rPr>
        <w:t>; preparedness, response, recovery</w:t>
      </w:r>
      <w:r w:rsidR="00F50743">
        <w:rPr>
          <w:rFonts w:ascii="Arial" w:hAnsi="Arial" w:cs="Arial"/>
          <w:sz w:val="20"/>
          <w:szCs w:val="20"/>
        </w:rPr>
        <w:t>,</w:t>
      </w:r>
      <w:r w:rsidR="00663A58" w:rsidRPr="008B7467">
        <w:rPr>
          <w:rFonts w:ascii="Arial" w:hAnsi="Arial" w:cs="Arial"/>
          <w:sz w:val="20"/>
          <w:szCs w:val="20"/>
        </w:rPr>
        <w:t xml:space="preserve"> and mitigation. </w:t>
      </w:r>
      <w:r>
        <w:rPr>
          <w:rFonts w:ascii="Arial" w:hAnsi="Arial" w:cs="Arial"/>
          <w:sz w:val="20"/>
          <w:szCs w:val="20"/>
        </w:rPr>
        <w:t>The</w:t>
      </w:r>
      <w:r w:rsidR="00B9394F" w:rsidRPr="008B7467">
        <w:rPr>
          <w:rFonts w:ascii="Arial" w:hAnsi="Arial" w:cs="Arial"/>
          <w:sz w:val="20"/>
          <w:szCs w:val="20"/>
        </w:rPr>
        <w:t xml:space="preserve"> following </w:t>
      </w:r>
      <w:r>
        <w:rPr>
          <w:rFonts w:ascii="Arial" w:hAnsi="Arial" w:cs="Arial"/>
          <w:sz w:val="20"/>
          <w:szCs w:val="20"/>
        </w:rPr>
        <w:t>sections will provide case studies that</w:t>
      </w:r>
      <w:r w:rsidR="00B9394F" w:rsidRPr="008B7467">
        <w:rPr>
          <w:rFonts w:ascii="Arial" w:hAnsi="Arial" w:cs="Arial"/>
          <w:sz w:val="20"/>
          <w:szCs w:val="20"/>
        </w:rPr>
        <w:t xml:space="preserve"> demonstrate </w:t>
      </w:r>
      <w:r w:rsidR="00DF4E8A" w:rsidRPr="008B7467">
        <w:rPr>
          <w:rFonts w:ascii="Arial" w:hAnsi="Arial" w:cs="Arial"/>
          <w:sz w:val="20"/>
          <w:szCs w:val="20"/>
        </w:rPr>
        <w:t>four</w:t>
      </w:r>
      <w:r w:rsidR="00B9394F" w:rsidRPr="008B7467">
        <w:rPr>
          <w:rFonts w:ascii="Arial" w:hAnsi="Arial" w:cs="Arial"/>
          <w:sz w:val="20"/>
          <w:szCs w:val="20"/>
        </w:rPr>
        <w:t xml:space="preserve"> different uses of CASPER. </w:t>
      </w:r>
    </w:p>
    <w:p w14:paraId="06C6A1FC" w14:textId="77777777" w:rsidR="000C2C73" w:rsidRDefault="000C2C73" w:rsidP="000C2C73">
      <w:pPr>
        <w:rPr>
          <w:rFonts w:ascii="Arial" w:hAnsi="Arial" w:cs="Arial"/>
          <w:b/>
          <w:sz w:val="20"/>
          <w:szCs w:val="20"/>
        </w:rPr>
      </w:pPr>
    </w:p>
    <w:p w14:paraId="0D410782" w14:textId="77777777" w:rsidR="003D0F29" w:rsidRPr="008B7467" w:rsidRDefault="003D0F29" w:rsidP="000C2C73">
      <w:pPr>
        <w:rPr>
          <w:rFonts w:ascii="Arial" w:hAnsi="Arial" w:cs="Arial"/>
          <w:sz w:val="20"/>
          <w:szCs w:val="20"/>
        </w:rPr>
      </w:pPr>
      <w:r w:rsidRPr="008B7467">
        <w:rPr>
          <w:rFonts w:ascii="Arial" w:hAnsi="Arial" w:cs="Arial"/>
          <w:b/>
          <w:sz w:val="20"/>
          <w:szCs w:val="20"/>
        </w:rPr>
        <w:t>Reference</w:t>
      </w:r>
      <w:r w:rsidR="000C2C73" w:rsidRPr="000C2C73">
        <w:rPr>
          <w:rFonts w:ascii="Arial" w:hAnsi="Arial" w:cs="Arial"/>
          <w:b/>
          <w:sz w:val="20"/>
          <w:szCs w:val="20"/>
        </w:rPr>
        <w:t>s</w:t>
      </w:r>
    </w:p>
    <w:p w14:paraId="12C9BA3B"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AdvOT678fd422" w:hAnsi="Arial" w:cs="Arial"/>
          <w:sz w:val="20"/>
          <w:szCs w:val="20"/>
        </w:rPr>
      </w:pPr>
      <w:r w:rsidRPr="008B7467">
        <w:rPr>
          <w:rFonts w:ascii="Arial" w:eastAsia="AdvOT678fd422" w:hAnsi="Arial" w:cs="Arial"/>
          <w:sz w:val="20"/>
          <w:szCs w:val="20"/>
        </w:rPr>
        <w:t>Centers for Disease Control and Prevention. Community Assessment for Public Health Emergency Response (CASPER) Toolkit. 2nd ed. http://emergency.cdc.gov/disasters/surveillance/pdf/CASPER_Toolkit_Version_2_0_508_Compliant.pdf. Published 2012. Accessed April 4,   2017.</w:t>
      </w:r>
    </w:p>
    <w:p w14:paraId="5FFA1F28"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Times New Roman" w:hAnsi="Arial" w:cs="Arial"/>
          <w:sz w:val="20"/>
          <w:szCs w:val="20"/>
        </w:rPr>
      </w:pPr>
      <w:r w:rsidRPr="008B7467">
        <w:rPr>
          <w:rFonts w:ascii="Arial" w:eastAsia="AdvOT678fd422" w:hAnsi="Arial" w:cs="Arial"/>
          <w:sz w:val="20"/>
          <w:szCs w:val="20"/>
        </w:rPr>
        <w:t>Malilay J, Flanders WD, Brogan D. A modified cluster-sampling method for post-disaster rapid assessment of needs. Bull World Health Organ. 1996; 74(4):399-405.</w:t>
      </w:r>
    </w:p>
    <w:p w14:paraId="198A2470"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AdvOT678fd422" w:hAnsi="Arial" w:cs="Arial"/>
          <w:sz w:val="20"/>
          <w:szCs w:val="20"/>
        </w:rPr>
      </w:pPr>
      <w:r w:rsidRPr="008B7467">
        <w:rPr>
          <w:rFonts w:ascii="Arial" w:eastAsia="AdvOT678fd422" w:hAnsi="Arial" w:cs="Arial"/>
          <w:sz w:val="20"/>
          <w:szCs w:val="20"/>
        </w:rPr>
        <w:t>Malilay J. Public health assessments in disaster settings: recommendations for a multidisciplinary approach. Prehosp Disaster Med. 2000;15(4):167-172.</w:t>
      </w:r>
    </w:p>
    <w:p w14:paraId="63A4AD89"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hAnsi="Arial" w:cs="Arial"/>
          <w:sz w:val="20"/>
          <w:szCs w:val="20"/>
        </w:rPr>
      </w:pPr>
      <w:r w:rsidRPr="008B7467">
        <w:rPr>
          <w:rFonts w:ascii="Arial" w:eastAsia="AdvOT678fd422" w:hAnsi="Arial" w:cs="Arial"/>
          <w:sz w:val="20"/>
          <w:szCs w:val="20"/>
        </w:rPr>
        <w:t>Zane DF, Bayleyegn TM, Haywood TL, et al. Community assessment for public health emergency response following Hurricane Ike—Texas, 25-30 September 2008. Prehosp Disaster Med. 2010;25(6):503-510.</w:t>
      </w:r>
    </w:p>
    <w:p w14:paraId="3FA23A3C"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hAnsi="Arial" w:cs="Arial"/>
          <w:sz w:val="20"/>
          <w:szCs w:val="20"/>
        </w:rPr>
      </w:pPr>
      <w:r w:rsidRPr="008B7467">
        <w:rPr>
          <w:rFonts w:ascii="Arial" w:eastAsia="Times New Roman" w:hAnsi="Arial" w:cs="Arial"/>
          <w:sz w:val="20"/>
          <w:szCs w:val="20"/>
        </w:rPr>
        <w:t>Bayleyegn TM, Schnall AH, Ballou SG, Zane DF, Burrer SL, Noe RS, Wolkin AF. Use of Community Assessments for Public Health Emergency Response (CASPERs) to rapidly assess public health issues — United States, 2003-2012. Prehosp Disaster Med. 2015;30(4):1-8.</w:t>
      </w:r>
    </w:p>
    <w:p w14:paraId="4DA0E4FD" w14:textId="77777777" w:rsidR="000C2C73" w:rsidRDefault="000C2C73" w:rsidP="000C2C73">
      <w:pPr>
        <w:rPr>
          <w:rFonts w:ascii="Arial" w:eastAsia="Times New Roman" w:hAnsi="Arial" w:cs="Arial"/>
          <w:b/>
          <w:sz w:val="20"/>
          <w:szCs w:val="20"/>
        </w:rPr>
      </w:pPr>
    </w:p>
    <w:p w14:paraId="307DABE8" w14:textId="77777777" w:rsidR="000C2C73" w:rsidRDefault="000C2C73" w:rsidP="000C2C73">
      <w:pPr>
        <w:pStyle w:val="Heading3"/>
        <w:spacing w:before="0"/>
        <w:rPr>
          <w:rFonts w:eastAsia="Times New Roman"/>
        </w:rPr>
      </w:pPr>
      <w:r>
        <w:rPr>
          <w:rFonts w:eastAsia="Times New Roman"/>
        </w:rPr>
        <w:t>CASE STUDIES</w:t>
      </w:r>
    </w:p>
    <w:p w14:paraId="6038AFA2" w14:textId="77777777" w:rsidR="000C2C73" w:rsidRDefault="000C2C73" w:rsidP="000C2C73">
      <w:pPr>
        <w:rPr>
          <w:rFonts w:ascii="Arial" w:eastAsia="Times New Roman" w:hAnsi="Arial" w:cs="Arial"/>
          <w:b/>
          <w:sz w:val="20"/>
          <w:szCs w:val="20"/>
        </w:rPr>
      </w:pPr>
    </w:p>
    <w:p w14:paraId="79B6B736" w14:textId="77777777" w:rsidR="00CA012B" w:rsidRPr="008B7467" w:rsidRDefault="000C2C73" w:rsidP="000C2C73">
      <w:pPr>
        <w:rPr>
          <w:rFonts w:ascii="Arial" w:hAnsi="Arial" w:cs="Arial"/>
          <w:b/>
          <w:sz w:val="20"/>
          <w:szCs w:val="20"/>
        </w:rPr>
      </w:pPr>
      <w:r w:rsidRPr="00253DE0">
        <w:rPr>
          <w:rStyle w:val="Heading4Char"/>
        </w:rPr>
        <w:t>PREPAREDNESS</w:t>
      </w:r>
      <w:r>
        <w:rPr>
          <w:rFonts w:ascii="Arial" w:eastAsia="Times New Roman" w:hAnsi="Arial" w:cs="Arial"/>
          <w:b/>
          <w:sz w:val="20"/>
          <w:szCs w:val="20"/>
        </w:rPr>
        <w:t xml:space="preserve">: </w:t>
      </w:r>
      <w:r w:rsidR="00CA012B" w:rsidRPr="008B7467">
        <w:rPr>
          <w:rFonts w:ascii="Arial" w:hAnsi="Arial" w:cs="Arial"/>
          <w:b/>
          <w:sz w:val="20"/>
          <w:szCs w:val="20"/>
        </w:rPr>
        <w:t>Assessing Preparedness Planning by Using CASPER, Oakland, Michigan 2012</w:t>
      </w:r>
    </w:p>
    <w:p w14:paraId="719F78E4" w14:textId="77777777" w:rsidR="00CA012B" w:rsidRPr="008B7467" w:rsidRDefault="00CA012B" w:rsidP="000C2C73">
      <w:pPr>
        <w:autoSpaceDE w:val="0"/>
        <w:autoSpaceDN w:val="0"/>
        <w:adjustRightInd w:val="0"/>
        <w:rPr>
          <w:rFonts w:ascii="Arial" w:hAnsi="Arial" w:cs="Arial"/>
          <w:color w:val="000000"/>
          <w:sz w:val="20"/>
          <w:szCs w:val="20"/>
        </w:rPr>
      </w:pPr>
    </w:p>
    <w:p w14:paraId="0DEDC0C9" w14:textId="77777777" w:rsidR="008B2A0B" w:rsidRPr="000C2C73" w:rsidRDefault="008B2A0B" w:rsidP="000C2C73">
      <w:pPr>
        <w:rPr>
          <w:rFonts w:ascii="Arial" w:hAnsi="Arial" w:cs="Arial"/>
          <w:b/>
          <w:color w:val="000000"/>
          <w:sz w:val="20"/>
          <w:szCs w:val="20"/>
        </w:rPr>
      </w:pPr>
      <w:r w:rsidRPr="000C2C73">
        <w:rPr>
          <w:rFonts w:ascii="Arial" w:hAnsi="Arial" w:cs="Arial"/>
          <w:b/>
          <w:color w:val="000000"/>
          <w:sz w:val="20"/>
          <w:szCs w:val="20"/>
        </w:rPr>
        <w:t>Background</w:t>
      </w:r>
    </w:p>
    <w:p w14:paraId="75099F88" w14:textId="77777777" w:rsidR="00CA012B" w:rsidRPr="008B7467" w:rsidRDefault="00CA012B" w:rsidP="000C2C73">
      <w:pPr>
        <w:rPr>
          <w:rFonts w:ascii="Arial" w:hAnsi="Arial" w:cs="Arial"/>
          <w:color w:val="000000"/>
          <w:sz w:val="20"/>
          <w:szCs w:val="20"/>
        </w:rPr>
      </w:pPr>
      <w:r w:rsidRPr="008B7467">
        <w:rPr>
          <w:rFonts w:ascii="Arial" w:hAnsi="Arial" w:cs="Arial"/>
          <w:color w:val="000000"/>
          <w:sz w:val="20"/>
          <w:szCs w:val="20"/>
        </w:rPr>
        <w:lastRenderedPageBreak/>
        <w:t>Michigan is at risk for both natural and human-induced disasters such as flood</w:t>
      </w:r>
      <w:r w:rsidR="00F50743">
        <w:rPr>
          <w:rFonts w:ascii="Arial" w:hAnsi="Arial" w:cs="Arial"/>
          <w:color w:val="000000"/>
          <w:sz w:val="20"/>
          <w:szCs w:val="20"/>
        </w:rPr>
        <w:t>s</w:t>
      </w:r>
      <w:r w:rsidRPr="008B7467">
        <w:rPr>
          <w:rFonts w:ascii="Arial" w:hAnsi="Arial" w:cs="Arial"/>
          <w:color w:val="000000"/>
          <w:sz w:val="20"/>
          <w:szCs w:val="20"/>
        </w:rPr>
        <w:t>, tornado</w:t>
      </w:r>
      <w:r w:rsidR="00F50743">
        <w:rPr>
          <w:rFonts w:ascii="Arial" w:hAnsi="Arial" w:cs="Arial"/>
          <w:color w:val="000000"/>
          <w:sz w:val="20"/>
          <w:szCs w:val="20"/>
        </w:rPr>
        <w:t>s,</w:t>
      </w:r>
      <w:r w:rsidRPr="008B7467">
        <w:rPr>
          <w:rFonts w:ascii="Arial" w:hAnsi="Arial" w:cs="Arial"/>
          <w:color w:val="000000"/>
          <w:sz w:val="20"/>
          <w:szCs w:val="20"/>
        </w:rPr>
        <w:t xml:space="preserve"> and radiological </w:t>
      </w:r>
      <w:r w:rsidR="000A73C7">
        <w:rPr>
          <w:rFonts w:ascii="Arial" w:hAnsi="Arial" w:cs="Arial"/>
          <w:color w:val="000000"/>
          <w:sz w:val="20"/>
          <w:szCs w:val="20"/>
        </w:rPr>
        <w:t>emergencies</w:t>
      </w:r>
      <w:r w:rsidRPr="008B7467">
        <w:rPr>
          <w:rFonts w:ascii="Arial" w:hAnsi="Arial" w:cs="Arial"/>
          <w:color w:val="000000"/>
          <w:sz w:val="20"/>
          <w:szCs w:val="20"/>
        </w:rPr>
        <w:t xml:space="preserve">. </w:t>
      </w:r>
      <w:r w:rsidR="000A73C7">
        <w:rPr>
          <w:rFonts w:ascii="Arial" w:hAnsi="Arial" w:cs="Arial"/>
          <w:color w:val="000000"/>
          <w:sz w:val="20"/>
          <w:szCs w:val="20"/>
        </w:rPr>
        <w:t>Past e</w:t>
      </w:r>
      <w:r w:rsidR="00A86D4E">
        <w:rPr>
          <w:rFonts w:ascii="Arial" w:hAnsi="Arial" w:cs="Arial"/>
          <w:color w:val="000000"/>
          <w:sz w:val="20"/>
          <w:szCs w:val="20"/>
        </w:rPr>
        <w:t>vents in</w:t>
      </w:r>
      <w:r w:rsidRPr="008B7467">
        <w:rPr>
          <w:rFonts w:ascii="Arial" w:hAnsi="Arial" w:cs="Arial"/>
          <w:color w:val="000000"/>
          <w:sz w:val="20"/>
          <w:szCs w:val="20"/>
        </w:rPr>
        <w:t xml:space="preserve"> Michigan have highlighted the importance of emergency planning and public health response to disasters (1). In June 2008, </w:t>
      </w:r>
      <w:r w:rsidR="000A73C7">
        <w:rPr>
          <w:rFonts w:ascii="Arial" w:hAnsi="Arial" w:cs="Arial"/>
          <w:color w:val="000000"/>
          <w:sz w:val="20"/>
          <w:szCs w:val="20"/>
        </w:rPr>
        <w:t>a tornado</w:t>
      </w:r>
      <w:r w:rsidR="000A73C7" w:rsidRPr="008B7467">
        <w:rPr>
          <w:rFonts w:ascii="Arial" w:hAnsi="Arial" w:cs="Arial"/>
          <w:color w:val="000000"/>
          <w:sz w:val="20"/>
          <w:szCs w:val="20"/>
        </w:rPr>
        <w:t xml:space="preserve"> </w:t>
      </w:r>
      <w:r w:rsidRPr="008B7467">
        <w:rPr>
          <w:rFonts w:ascii="Arial" w:hAnsi="Arial" w:cs="Arial"/>
          <w:color w:val="000000"/>
          <w:sz w:val="20"/>
          <w:szCs w:val="20"/>
        </w:rPr>
        <w:t>and associated severe weather affected several counties in the state (2). In July 2010, an oil pipeline ruptured</w:t>
      </w:r>
      <w:r w:rsidR="000A73C7">
        <w:rPr>
          <w:rFonts w:ascii="Arial" w:hAnsi="Arial" w:cs="Arial"/>
          <w:color w:val="000000"/>
          <w:sz w:val="20"/>
          <w:szCs w:val="20"/>
        </w:rPr>
        <w:t xml:space="preserve"> and released</w:t>
      </w:r>
      <w:r w:rsidRPr="008B7467">
        <w:rPr>
          <w:rFonts w:ascii="Arial" w:hAnsi="Arial" w:cs="Arial"/>
          <w:color w:val="000000"/>
          <w:sz w:val="20"/>
          <w:szCs w:val="20"/>
        </w:rPr>
        <w:t xml:space="preserve"> an estimated 844,000 gallons of heavy crude oil into surrounding waterways</w:t>
      </w:r>
      <w:r w:rsidR="000A73C7">
        <w:rPr>
          <w:rFonts w:ascii="Arial" w:hAnsi="Arial" w:cs="Arial"/>
          <w:color w:val="000000"/>
          <w:sz w:val="20"/>
          <w:szCs w:val="20"/>
        </w:rPr>
        <w:t xml:space="preserve"> </w:t>
      </w:r>
      <w:r w:rsidR="000A73C7" w:rsidRPr="008B7467">
        <w:rPr>
          <w:rFonts w:ascii="Arial" w:hAnsi="Arial" w:cs="Arial"/>
          <w:color w:val="000000"/>
          <w:sz w:val="20"/>
          <w:szCs w:val="20"/>
        </w:rPr>
        <w:t>near Marshall, Michigan</w:t>
      </w:r>
      <w:r w:rsidRPr="008B7467">
        <w:rPr>
          <w:rFonts w:ascii="Arial" w:hAnsi="Arial" w:cs="Arial"/>
          <w:color w:val="000000"/>
          <w:sz w:val="20"/>
          <w:szCs w:val="20"/>
        </w:rPr>
        <w:t xml:space="preserve"> (3). </w:t>
      </w:r>
      <w:r w:rsidR="00A86D4E">
        <w:rPr>
          <w:rFonts w:ascii="Arial" w:hAnsi="Arial" w:cs="Arial"/>
          <w:color w:val="000000"/>
          <w:sz w:val="20"/>
          <w:szCs w:val="20"/>
        </w:rPr>
        <w:t>In addition</w:t>
      </w:r>
      <w:r w:rsidR="000A73C7">
        <w:rPr>
          <w:rFonts w:ascii="Arial" w:hAnsi="Arial" w:cs="Arial"/>
          <w:color w:val="000000"/>
          <w:sz w:val="20"/>
          <w:szCs w:val="20"/>
        </w:rPr>
        <w:t xml:space="preserve"> to these events</w:t>
      </w:r>
      <w:r w:rsidR="00A86D4E">
        <w:rPr>
          <w:rFonts w:ascii="Arial" w:hAnsi="Arial" w:cs="Arial"/>
          <w:color w:val="000000"/>
          <w:sz w:val="20"/>
          <w:szCs w:val="20"/>
        </w:rPr>
        <w:t>, a</w:t>
      </w:r>
      <w:r w:rsidRPr="008B7467">
        <w:rPr>
          <w:rFonts w:ascii="Arial" w:hAnsi="Arial" w:cs="Arial"/>
          <w:sz w:val="20"/>
          <w:szCs w:val="20"/>
        </w:rPr>
        <w:t xml:space="preserve">pproximately 1.2 million </w:t>
      </w:r>
      <w:r w:rsidR="00A86D4E" w:rsidRPr="008B7467">
        <w:rPr>
          <w:rFonts w:ascii="Arial" w:hAnsi="Arial" w:cs="Arial"/>
          <w:sz w:val="20"/>
          <w:szCs w:val="20"/>
        </w:rPr>
        <w:t>pe</w:t>
      </w:r>
      <w:r w:rsidR="00A86D4E">
        <w:rPr>
          <w:rFonts w:ascii="Arial" w:hAnsi="Arial" w:cs="Arial"/>
          <w:sz w:val="20"/>
          <w:szCs w:val="20"/>
        </w:rPr>
        <w:t>ople</w:t>
      </w:r>
      <w:r w:rsidR="00A86D4E" w:rsidRPr="008B7467">
        <w:rPr>
          <w:rFonts w:ascii="Arial" w:hAnsi="Arial" w:cs="Arial"/>
          <w:sz w:val="20"/>
          <w:szCs w:val="20"/>
        </w:rPr>
        <w:t xml:space="preserve"> </w:t>
      </w:r>
      <w:r w:rsidRPr="008B7467">
        <w:rPr>
          <w:rFonts w:ascii="Arial" w:hAnsi="Arial" w:cs="Arial"/>
          <w:sz w:val="20"/>
          <w:szCs w:val="20"/>
        </w:rPr>
        <w:t>in Oakland County, Michigan reside less than 50 miles from the Fermi Nuclear Power Plant, Unit 2</w:t>
      </w:r>
      <w:r w:rsidR="004719C0">
        <w:rPr>
          <w:rFonts w:ascii="Arial" w:hAnsi="Arial" w:cs="Arial"/>
          <w:sz w:val="20"/>
          <w:szCs w:val="20"/>
        </w:rPr>
        <w:t>, making them at risk should an emergency occur at the plant</w:t>
      </w:r>
      <w:r w:rsidRPr="008B7467">
        <w:rPr>
          <w:rFonts w:ascii="Arial" w:hAnsi="Arial" w:cs="Arial"/>
          <w:sz w:val="20"/>
          <w:szCs w:val="20"/>
        </w:rPr>
        <w:t xml:space="preserve">. </w:t>
      </w:r>
      <w:r w:rsidR="000A73C7">
        <w:rPr>
          <w:rFonts w:ascii="Arial" w:hAnsi="Arial" w:cs="Arial"/>
          <w:sz w:val="20"/>
          <w:szCs w:val="20"/>
        </w:rPr>
        <w:t>Michigan is also located near the Great Lakes, making it</w:t>
      </w:r>
      <w:r w:rsidRPr="008B7467">
        <w:rPr>
          <w:rFonts w:ascii="Arial" w:hAnsi="Arial" w:cs="Arial"/>
          <w:sz w:val="20"/>
          <w:szCs w:val="20"/>
        </w:rPr>
        <w:t xml:space="preserve"> susceptible to extreme weather events, including </w:t>
      </w:r>
      <w:r w:rsidR="000A73C7">
        <w:rPr>
          <w:rFonts w:ascii="Arial" w:hAnsi="Arial" w:cs="Arial"/>
          <w:sz w:val="20"/>
          <w:szCs w:val="20"/>
        </w:rPr>
        <w:t>ice and snow storms and tornadoes</w:t>
      </w:r>
      <w:r w:rsidRPr="008B7467">
        <w:rPr>
          <w:rFonts w:ascii="Arial" w:hAnsi="Arial" w:cs="Arial"/>
          <w:sz w:val="20"/>
          <w:szCs w:val="20"/>
        </w:rPr>
        <w:t xml:space="preserve"> (4). </w:t>
      </w:r>
    </w:p>
    <w:p w14:paraId="0D3A0D4F" w14:textId="77777777" w:rsidR="00CA012B" w:rsidRPr="008B7467" w:rsidRDefault="00CA012B" w:rsidP="000C2C73">
      <w:pPr>
        <w:rPr>
          <w:rFonts w:ascii="Arial" w:hAnsi="Arial" w:cs="Arial"/>
          <w:color w:val="000000"/>
          <w:sz w:val="20"/>
          <w:szCs w:val="20"/>
        </w:rPr>
      </w:pPr>
    </w:p>
    <w:p w14:paraId="071D4E91" w14:textId="77777777" w:rsidR="00CA012B" w:rsidRPr="008B7467" w:rsidRDefault="00AE6B83" w:rsidP="000C2C73">
      <w:pPr>
        <w:rPr>
          <w:rFonts w:ascii="Arial" w:hAnsi="Arial" w:cs="Arial"/>
          <w:color w:val="000000"/>
          <w:sz w:val="20"/>
          <w:szCs w:val="20"/>
        </w:rPr>
      </w:pPr>
      <w:r>
        <w:rPr>
          <w:rFonts w:ascii="Arial" w:hAnsi="Arial" w:cs="Arial"/>
          <w:color w:val="000000"/>
          <w:sz w:val="20"/>
          <w:szCs w:val="20"/>
        </w:rPr>
        <w:t>In September 2012, a</w:t>
      </w:r>
      <w:r w:rsidR="00CA012B" w:rsidRPr="008B7467">
        <w:rPr>
          <w:rFonts w:ascii="Arial" w:hAnsi="Arial" w:cs="Arial"/>
          <w:color w:val="000000"/>
          <w:sz w:val="20"/>
          <w:szCs w:val="20"/>
        </w:rPr>
        <w:t xml:space="preserve">s part of </w:t>
      </w:r>
      <w:r w:rsidR="004F2BDA">
        <w:rPr>
          <w:rFonts w:ascii="Arial" w:hAnsi="Arial" w:cs="Arial"/>
          <w:color w:val="000000"/>
          <w:sz w:val="20"/>
          <w:szCs w:val="20"/>
        </w:rPr>
        <w:t>an</w:t>
      </w:r>
      <w:r w:rsidR="00CA012B" w:rsidRPr="008B7467">
        <w:rPr>
          <w:rFonts w:ascii="Arial" w:hAnsi="Arial" w:cs="Arial"/>
          <w:color w:val="000000"/>
          <w:sz w:val="20"/>
          <w:szCs w:val="20"/>
        </w:rPr>
        <w:t xml:space="preserve"> ongoing efforts to develop disaster epidemiology capabilities in Michigan, the Oakland County Health Division (OCHD) and</w:t>
      </w:r>
      <w:r w:rsidR="001850F9" w:rsidRPr="008B7467">
        <w:rPr>
          <w:rFonts w:ascii="Arial" w:hAnsi="Arial" w:cs="Arial"/>
          <w:color w:val="000000"/>
          <w:sz w:val="20"/>
          <w:szCs w:val="20"/>
        </w:rPr>
        <w:t xml:space="preserve"> Michigan Department of Community Health</w:t>
      </w:r>
      <w:r w:rsidR="00CA012B" w:rsidRPr="008B7467">
        <w:rPr>
          <w:rFonts w:ascii="Arial" w:hAnsi="Arial" w:cs="Arial"/>
          <w:color w:val="000000"/>
          <w:sz w:val="20"/>
          <w:szCs w:val="20"/>
        </w:rPr>
        <w:t xml:space="preserve"> </w:t>
      </w:r>
      <w:r w:rsidR="001850F9" w:rsidRPr="008B7467">
        <w:rPr>
          <w:rFonts w:ascii="Arial" w:hAnsi="Arial" w:cs="Arial"/>
          <w:color w:val="000000"/>
          <w:sz w:val="20"/>
          <w:szCs w:val="20"/>
        </w:rPr>
        <w:t>(</w:t>
      </w:r>
      <w:r w:rsidR="00CA012B" w:rsidRPr="008B7467">
        <w:rPr>
          <w:rFonts w:ascii="Arial" w:hAnsi="Arial" w:cs="Arial"/>
          <w:color w:val="000000"/>
          <w:sz w:val="20"/>
          <w:szCs w:val="20"/>
        </w:rPr>
        <w:t>MDCH</w:t>
      </w:r>
      <w:r w:rsidR="001850F9" w:rsidRPr="008B7467">
        <w:rPr>
          <w:rFonts w:ascii="Arial" w:hAnsi="Arial" w:cs="Arial"/>
          <w:color w:val="000000"/>
          <w:sz w:val="20"/>
          <w:szCs w:val="20"/>
        </w:rPr>
        <w:t>)</w:t>
      </w:r>
      <w:r w:rsidR="00CA012B" w:rsidRPr="008B7467">
        <w:rPr>
          <w:rFonts w:ascii="Arial" w:hAnsi="Arial" w:cs="Arial"/>
          <w:color w:val="000000"/>
          <w:sz w:val="20"/>
          <w:szCs w:val="20"/>
        </w:rPr>
        <w:t xml:space="preserve"> requested</w:t>
      </w:r>
      <w:r w:rsidR="005C2E51">
        <w:rPr>
          <w:rFonts w:ascii="Arial" w:hAnsi="Arial" w:cs="Arial"/>
          <w:color w:val="000000"/>
          <w:sz w:val="20"/>
          <w:szCs w:val="20"/>
        </w:rPr>
        <w:t xml:space="preserve"> CDC</w:t>
      </w:r>
      <w:r w:rsidR="00CA012B" w:rsidRPr="008B7467">
        <w:rPr>
          <w:rFonts w:ascii="Arial" w:hAnsi="Arial" w:cs="Arial"/>
          <w:color w:val="000000"/>
          <w:sz w:val="20"/>
          <w:szCs w:val="20"/>
        </w:rPr>
        <w:t xml:space="preserve"> assistance </w:t>
      </w:r>
      <w:r w:rsidR="004F2BDA">
        <w:rPr>
          <w:rFonts w:ascii="Arial" w:hAnsi="Arial" w:cs="Arial"/>
          <w:color w:val="000000"/>
          <w:sz w:val="20"/>
          <w:szCs w:val="20"/>
        </w:rPr>
        <w:t>to</w:t>
      </w:r>
      <w:r w:rsidR="00CA012B" w:rsidRPr="008B7467">
        <w:rPr>
          <w:rFonts w:ascii="Arial" w:hAnsi="Arial" w:cs="Arial"/>
          <w:color w:val="000000"/>
          <w:sz w:val="20"/>
          <w:szCs w:val="20"/>
        </w:rPr>
        <w:t xml:space="preserve"> conduct a</w:t>
      </w:r>
      <w:r>
        <w:rPr>
          <w:rFonts w:ascii="Arial" w:hAnsi="Arial" w:cs="Arial"/>
          <w:color w:val="000000"/>
          <w:sz w:val="20"/>
          <w:szCs w:val="20"/>
        </w:rPr>
        <w:t xml:space="preserve"> </w:t>
      </w:r>
      <w:r w:rsidR="004F2BDA">
        <w:rPr>
          <w:rFonts w:ascii="Arial" w:hAnsi="Arial" w:cs="Arial"/>
          <w:color w:val="000000"/>
          <w:sz w:val="20"/>
          <w:szCs w:val="20"/>
        </w:rPr>
        <w:t xml:space="preserve">CASPER </w:t>
      </w:r>
      <w:r>
        <w:rPr>
          <w:rFonts w:ascii="Arial" w:hAnsi="Arial" w:cs="Arial"/>
          <w:color w:val="000000"/>
          <w:sz w:val="20"/>
          <w:szCs w:val="20"/>
        </w:rPr>
        <w:t>to assess</w:t>
      </w:r>
      <w:r w:rsidR="00CA012B" w:rsidRPr="008B7467">
        <w:rPr>
          <w:rFonts w:ascii="Arial" w:hAnsi="Arial" w:cs="Arial"/>
          <w:color w:val="000000"/>
          <w:sz w:val="20"/>
          <w:szCs w:val="20"/>
        </w:rPr>
        <w:t xml:space="preserve"> household emergency preparedness in Oakland County.</w:t>
      </w:r>
      <w:r w:rsidR="004F2BDA">
        <w:rPr>
          <w:rFonts w:ascii="Arial" w:hAnsi="Arial" w:cs="Arial"/>
          <w:color w:val="000000"/>
          <w:sz w:val="20"/>
          <w:szCs w:val="20"/>
        </w:rPr>
        <w:t xml:space="preserve"> The CASPER would provide a valuable opportunity for OCHD and MDCH to receive training in and field experience conducting a CASPER, strengthening </w:t>
      </w:r>
      <w:r w:rsidR="008F15EA">
        <w:rPr>
          <w:rFonts w:ascii="Arial" w:hAnsi="Arial" w:cs="Arial"/>
          <w:color w:val="000000"/>
          <w:sz w:val="20"/>
          <w:szCs w:val="20"/>
        </w:rPr>
        <w:t>local and state capacity in preparedness and response.</w:t>
      </w:r>
    </w:p>
    <w:p w14:paraId="0A5BD35E" w14:textId="77777777" w:rsidR="00CA012B" w:rsidRPr="008B7467" w:rsidRDefault="00CA012B" w:rsidP="000C2C73">
      <w:pPr>
        <w:rPr>
          <w:rFonts w:ascii="Arial" w:hAnsi="Arial" w:cs="Arial"/>
          <w:sz w:val="20"/>
          <w:szCs w:val="20"/>
        </w:rPr>
      </w:pPr>
    </w:p>
    <w:p w14:paraId="7FC86395" w14:textId="77777777" w:rsidR="005823EB" w:rsidRDefault="00CA012B" w:rsidP="000C2C73">
      <w:pPr>
        <w:rPr>
          <w:rFonts w:ascii="Arial" w:hAnsi="Arial" w:cs="Arial"/>
          <w:bCs/>
          <w:sz w:val="20"/>
          <w:szCs w:val="20"/>
        </w:rPr>
      </w:pPr>
      <w:r w:rsidRPr="008B7467">
        <w:rPr>
          <w:rFonts w:ascii="Arial" w:hAnsi="Arial" w:cs="Arial"/>
          <w:sz w:val="20"/>
          <w:szCs w:val="20"/>
        </w:rPr>
        <w:t xml:space="preserve">The objectives of the CASPER, </w:t>
      </w:r>
      <w:r w:rsidR="002E5AB8">
        <w:rPr>
          <w:rFonts w:ascii="Arial" w:hAnsi="Arial" w:cs="Arial"/>
          <w:sz w:val="20"/>
          <w:szCs w:val="20"/>
        </w:rPr>
        <w:t>were the following</w:t>
      </w:r>
      <w:r w:rsidRPr="008B7467">
        <w:rPr>
          <w:rFonts w:ascii="Arial" w:hAnsi="Arial" w:cs="Arial"/>
          <w:sz w:val="20"/>
          <w:szCs w:val="20"/>
        </w:rPr>
        <w:t xml:space="preserve">: 1) determine the types of emergency preparations households in Oakland County have in place; 2) </w:t>
      </w:r>
      <w:r w:rsidR="000F1960">
        <w:rPr>
          <w:rFonts w:ascii="Arial" w:hAnsi="Arial" w:cs="Arial"/>
          <w:sz w:val="20"/>
          <w:szCs w:val="20"/>
        </w:rPr>
        <w:t>determine</w:t>
      </w:r>
      <w:del w:id="19" w:author="Backer, Lorraine (CDC/DDNID/NCEH)" w:date="2018-10-09T11:02:00Z">
        <w:r w:rsidR="000F1960" w:rsidDel="00637C1E">
          <w:rPr>
            <w:rFonts w:ascii="Arial" w:hAnsi="Arial" w:cs="Arial"/>
            <w:sz w:val="20"/>
            <w:szCs w:val="20"/>
          </w:rPr>
          <w:delText>d</w:delText>
        </w:r>
      </w:del>
      <w:r w:rsidR="000F1960">
        <w:rPr>
          <w:rFonts w:ascii="Arial" w:hAnsi="Arial" w:cs="Arial"/>
          <w:sz w:val="20"/>
          <w:szCs w:val="20"/>
        </w:rPr>
        <w:t xml:space="preserve"> the frequency of households with residents who may have special medical needs due to health conditions in an emergency; 3)</w:t>
      </w:r>
      <w:r w:rsidR="008F15EA">
        <w:rPr>
          <w:rFonts w:ascii="Arial" w:hAnsi="Arial" w:cs="Arial"/>
          <w:sz w:val="20"/>
          <w:szCs w:val="20"/>
        </w:rPr>
        <w:t xml:space="preserve"> </w:t>
      </w:r>
      <w:r w:rsidRPr="008B7467">
        <w:rPr>
          <w:rFonts w:ascii="Arial" w:hAnsi="Arial" w:cs="Arial"/>
          <w:sz w:val="20"/>
          <w:szCs w:val="20"/>
        </w:rPr>
        <w:t xml:space="preserve">identify the most trusted and main sources of information for </w:t>
      </w:r>
      <w:r w:rsidR="002E5AB8">
        <w:rPr>
          <w:rFonts w:ascii="Arial" w:hAnsi="Arial" w:cs="Arial"/>
          <w:sz w:val="20"/>
          <w:szCs w:val="20"/>
        </w:rPr>
        <w:t>households</w:t>
      </w:r>
      <w:r w:rsidR="009F683A" w:rsidRPr="008B7467">
        <w:rPr>
          <w:rFonts w:ascii="Arial" w:hAnsi="Arial" w:cs="Arial"/>
          <w:sz w:val="20"/>
          <w:szCs w:val="20"/>
        </w:rPr>
        <w:t xml:space="preserve"> </w:t>
      </w:r>
      <w:r w:rsidRPr="008B7467">
        <w:rPr>
          <w:rFonts w:ascii="Arial" w:hAnsi="Arial" w:cs="Arial"/>
          <w:sz w:val="20"/>
          <w:szCs w:val="20"/>
        </w:rPr>
        <w:t xml:space="preserve">during a radiation emergency; </w:t>
      </w:r>
      <w:r w:rsidR="000F1960">
        <w:rPr>
          <w:rFonts w:ascii="Arial" w:hAnsi="Arial" w:cs="Arial"/>
          <w:sz w:val="20"/>
          <w:szCs w:val="20"/>
        </w:rPr>
        <w:t>4</w:t>
      </w:r>
      <w:r w:rsidRPr="008B7467">
        <w:rPr>
          <w:rFonts w:ascii="Arial" w:hAnsi="Arial" w:cs="Arial"/>
          <w:sz w:val="20"/>
          <w:szCs w:val="20"/>
        </w:rPr>
        <w:t xml:space="preserve">) assess the likelihood that households in Oakland County would follow public health instructions </w:t>
      </w:r>
      <w:r w:rsidR="008F15EA">
        <w:rPr>
          <w:rFonts w:ascii="Arial" w:hAnsi="Arial" w:cs="Arial"/>
          <w:sz w:val="20"/>
          <w:szCs w:val="20"/>
        </w:rPr>
        <w:t>in</w:t>
      </w:r>
      <w:r w:rsidRPr="008B7467">
        <w:rPr>
          <w:rFonts w:ascii="Arial" w:hAnsi="Arial" w:cs="Arial"/>
          <w:sz w:val="20"/>
          <w:szCs w:val="20"/>
        </w:rPr>
        <w:t xml:space="preserve"> a disaster involving radioactive material</w:t>
      </w:r>
      <w:r w:rsidR="000F1960">
        <w:rPr>
          <w:rFonts w:ascii="Arial" w:hAnsi="Arial" w:cs="Arial"/>
          <w:sz w:val="20"/>
          <w:szCs w:val="20"/>
        </w:rPr>
        <w:t>; and 5) identify the frequency of households that would need to care for a pet or non-household dependent during an emergency</w:t>
      </w:r>
      <w:r w:rsidRPr="008B7467">
        <w:rPr>
          <w:rFonts w:ascii="Arial" w:hAnsi="Arial" w:cs="Arial"/>
          <w:sz w:val="20"/>
          <w:szCs w:val="20"/>
        </w:rPr>
        <w:t xml:space="preserve">. </w:t>
      </w:r>
      <w:r w:rsidR="00DE7723">
        <w:rPr>
          <w:rFonts w:ascii="Arial" w:hAnsi="Arial" w:cs="Arial"/>
          <w:bCs/>
          <w:sz w:val="20"/>
          <w:szCs w:val="20"/>
        </w:rPr>
        <w:t>OCHD and MDCH</w:t>
      </w:r>
      <w:r w:rsidR="007B7A6C">
        <w:rPr>
          <w:rFonts w:ascii="Arial" w:hAnsi="Arial" w:cs="Arial"/>
          <w:bCs/>
          <w:sz w:val="20"/>
          <w:szCs w:val="20"/>
        </w:rPr>
        <w:t xml:space="preserve"> developed a two-page</w:t>
      </w:r>
      <w:r w:rsidR="00061C11" w:rsidRPr="008B7467">
        <w:rPr>
          <w:rFonts w:ascii="Arial" w:hAnsi="Arial" w:cs="Arial"/>
          <w:bCs/>
          <w:sz w:val="20"/>
          <w:szCs w:val="20"/>
        </w:rPr>
        <w:t xml:space="preserve"> questionnaire </w:t>
      </w:r>
      <w:r w:rsidR="007B7A6C">
        <w:rPr>
          <w:rFonts w:ascii="Arial" w:hAnsi="Arial" w:cs="Arial"/>
          <w:bCs/>
          <w:sz w:val="20"/>
          <w:szCs w:val="20"/>
        </w:rPr>
        <w:t>to address these objective</w:t>
      </w:r>
      <w:r w:rsidR="008F15EA">
        <w:rPr>
          <w:rFonts w:ascii="Arial" w:hAnsi="Arial" w:cs="Arial"/>
          <w:bCs/>
          <w:sz w:val="20"/>
          <w:szCs w:val="20"/>
        </w:rPr>
        <w:t>s</w:t>
      </w:r>
      <w:r w:rsidR="007B7A6C">
        <w:rPr>
          <w:rFonts w:ascii="Arial" w:hAnsi="Arial" w:cs="Arial"/>
          <w:bCs/>
          <w:sz w:val="20"/>
          <w:szCs w:val="20"/>
        </w:rPr>
        <w:t xml:space="preserve"> (</w:t>
      </w:r>
      <w:r w:rsidR="00990905">
        <w:rPr>
          <w:rFonts w:ascii="Arial" w:hAnsi="Arial" w:cs="Arial"/>
          <w:bCs/>
          <w:sz w:val="20"/>
          <w:szCs w:val="20"/>
        </w:rPr>
        <w:t>1)</w:t>
      </w:r>
      <w:r w:rsidR="00061C11" w:rsidRPr="008B7467">
        <w:rPr>
          <w:rFonts w:ascii="Arial" w:hAnsi="Arial" w:cs="Arial"/>
          <w:bCs/>
          <w:sz w:val="20"/>
          <w:szCs w:val="20"/>
        </w:rPr>
        <w:t>.</w:t>
      </w:r>
      <w:r w:rsidR="005823EB">
        <w:rPr>
          <w:rFonts w:ascii="Arial" w:hAnsi="Arial" w:cs="Arial"/>
          <w:bCs/>
          <w:sz w:val="20"/>
          <w:szCs w:val="20"/>
        </w:rPr>
        <w:t xml:space="preserve"> </w:t>
      </w:r>
    </w:p>
    <w:p w14:paraId="45A1524D" w14:textId="77777777" w:rsidR="005823EB" w:rsidRDefault="005823EB" w:rsidP="000C2C73">
      <w:pPr>
        <w:rPr>
          <w:rFonts w:ascii="Arial" w:hAnsi="Arial" w:cs="Arial"/>
          <w:bCs/>
          <w:sz w:val="20"/>
          <w:szCs w:val="20"/>
        </w:rPr>
      </w:pPr>
    </w:p>
    <w:p w14:paraId="58DF2186" w14:textId="77777777" w:rsidR="00CA012B" w:rsidRPr="008B7467" w:rsidRDefault="005823EB" w:rsidP="000C2C73">
      <w:pPr>
        <w:rPr>
          <w:rFonts w:ascii="Arial" w:hAnsi="Arial" w:cs="Arial"/>
          <w:sz w:val="20"/>
          <w:szCs w:val="20"/>
        </w:rPr>
      </w:pPr>
      <w:r>
        <w:rPr>
          <w:rFonts w:ascii="Arial" w:hAnsi="Arial" w:cs="Arial"/>
          <w:bCs/>
          <w:sz w:val="20"/>
          <w:szCs w:val="20"/>
        </w:rPr>
        <w:t>CDC</w:t>
      </w:r>
      <w:r w:rsidRPr="008B7467">
        <w:rPr>
          <w:rFonts w:ascii="Arial" w:hAnsi="Arial" w:cs="Arial"/>
          <w:bCs/>
          <w:sz w:val="20"/>
          <w:szCs w:val="20"/>
        </w:rPr>
        <w:t xml:space="preserve"> </w:t>
      </w:r>
      <w:r w:rsidR="00974078">
        <w:rPr>
          <w:rFonts w:ascii="Arial" w:hAnsi="Arial" w:cs="Arial"/>
          <w:bCs/>
          <w:sz w:val="20"/>
          <w:szCs w:val="20"/>
        </w:rPr>
        <w:t xml:space="preserve">staff </w:t>
      </w:r>
      <w:r w:rsidRPr="008B7467">
        <w:rPr>
          <w:rFonts w:ascii="Arial" w:hAnsi="Arial" w:cs="Arial"/>
          <w:bCs/>
          <w:sz w:val="20"/>
          <w:szCs w:val="20"/>
        </w:rPr>
        <w:t xml:space="preserve">provided </w:t>
      </w:r>
      <w:r>
        <w:rPr>
          <w:rFonts w:ascii="Arial" w:hAnsi="Arial" w:cs="Arial"/>
          <w:bCs/>
          <w:sz w:val="20"/>
          <w:szCs w:val="20"/>
        </w:rPr>
        <w:t>j</w:t>
      </w:r>
      <w:r w:rsidRPr="008B7467">
        <w:rPr>
          <w:rFonts w:ascii="Arial" w:hAnsi="Arial" w:cs="Arial"/>
          <w:bCs/>
          <w:sz w:val="20"/>
          <w:szCs w:val="20"/>
        </w:rPr>
        <w:t>ust</w:t>
      </w:r>
      <w:r>
        <w:rPr>
          <w:rFonts w:ascii="Arial" w:hAnsi="Arial" w:cs="Arial"/>
          <w:bCs/>
          <w:sz w:val="20"/>
          <w:szCs w:val="20"/>
        </w:rPr>
        <w:t>-</w:t>
      </w:r>
      <w:r w:rsidRPr="008B7467">
        <w:rPr>
          <w:rFonts w:ascii="Arial" w:hAnsi="Arial" w:cs="Arial"/>
          <w:bCs/>
          <w:sz w:val="20"/>
          <w:szCs w:val="20"/>
        </w:rPr>
        <w:t>in</w:t>
      </w:r>
      <w:r>
        <w:rPr>
          <w:rFonts w:ascii="Arial" w:hAnsi="Arial" w:cs="Arial"/>
          <w:bCs/>
          <w:sz w:val="20"/>
          <w:szCs w:val="20"/>
        </w:rPr>
        <w:t>-t</w:t>
      </w:r>
      <w:r w:rsidRPr="008B7467">
        <w:rPr>
          <w:rFonts w:ascii="Arial" w:hAnsi="Arial" w:cs="Arial"/>
          <w:bCs/>
          <w:sz w:val="20"/>
          <w:szCs w:val="20"/>
        </w:rPr>
        <w:t>ime (JIT) training to the field interview teams, which primarily consisted of state and local public health staff.</w:t>
      </w:r>
      <w:r>
        <w:rPr>
          <w:rFonts w:ascii="Arial" w:hAnsi="Arial" w:cs="Arial"/>
          <w:bCs/>
          <w:sz w:val="20"/>
          <w:szCs w:val="20"/>
        </w:rPr>
        <w:t xml:space="preserve"> </w:t>
      </w:r>
      <w:r w:rsidRPr="008B7467">
        <w:rPr>
          <w:rFonts w:ascii="Arial" w:hAnsi="Arial" w:cs="Arial"/>
          <w:bCs/>
          <w:sz w:val="20"/>
          <w:szCs w:val="20"/>
        </w:rPr>
        <w:t>All potential respondents approached were given an information sheet with contact telephone numbers for OCHD, educational materials from OCHD regarding emergency preparedness, a bag to store emergency supplies</w:t>
      </w:r>
      <w:r>
        <w:rPr>
          <w:rFonts w:ascii="Arial" w:hAnsi="Arial" w:cs="Arial"/>
          <w:bCs/>
          <w:sz w:val="20"/>
          <w:szCs w:val="20"/>
        </w:rPr>
        <w:t>,</w:t>
      </w:r>
      <w:r w:rsidRPr="008B7467">
        <w:rPr>
          <w:rFonts w:ascii="Arial" w:hAnsi="Arial" w:cs="Arial"/>
          <w:bCs/>
          <w:sz w:val="20"/>
          <w:szCs w:val="20"/>
        </w:rPr>
        <w:t xml:space="preserve"> and other timely local public health information on West Nile virus and flu shots.</w:t>
      </w:r>
      <w:r w:rsidRPr="008B7467">
        <w:rPr>
          <w:rFonts w:ascii="Arial" w:hAnsi="Arial" w:cs="Arial"/>
          <w:sz w:val="20"/>
          <w:szCs w:val="20"/>
        </w:rPr>
        <w:t xml:space="preserve"> OCHD alerted the community to the presence of interviewers in Oakland County through a news announcement</w:t>
      </w:r>
      <w:r>
        <w:rPr>
          <w:rFonts w:ascii="Arial" w:hAnsi="Arial" w:cs="Arial"/>
          <w:sz w:val="20"/>
          <w:szCs w:val="20"/>
        </w:rPr>
        <w:t>.</w:t>
      </w:r>
    </w:p>
    <w:p w14:paraId="0315EB73" w14:textId="77777777" w:rsidR="008B2A0B" w:rsidRPr="008B7467" w:rsidRDefault="00CA012B" w:rsidP="000C2C73">
      <w:pPr>
        <w:autoSpaceDE w:val="0"/>
        <w:autoSpaceDN w:val="0"/>
        <w:adjustRightInd w:val="0"/>
        <w:rPr>
          <w:rFonts w:ascii="Arial" w:hAnsi="Arial" w:cs="Arial"/>
          <w:b/>
          <w:sz w:val="20"/>
          <w:szCs w:val="20"/>
        </w:rPr>
      </w:pPr>
      <w:r w:rsidRPr="008B7467">
        <w:rPr>
          <w:rFonts w:ascii="Arial" w:hAnsi="Arial" w:cs="Arial"/>
          <w:color w:val="000000"/>
          <w:sz w:val="20"/>
          <w:szCs w:val="20"/>
        </w:rPr>
        <w:t xml:space="preserve"> </w:t>
      </w:r>
    </w:p>
    <w:p w14:paraId="7AF63F1D" w14:textId="77777777" w:rsidR="00CA012B" w:rsidRPr="008B7467" w:rsidRDefault="00CA012B" w:rsidP="000C2C73">
      <w:pPr>
        <w:autoSpaceDE w:val="0"/>
        <w:autoSpaceDN w:val="0"/>
        <w:adjustRightInd w:val="0"/>
        <w:rPr>
          <w:rFonts w:ascii="Arial" w:hAnsi="Arial" w:cs="Arial"/>
          <w:b/>
          <w:sz w:val="20"/>
          <w:szCs w:val="20"/>
        </w:rPr>
      </w:pPr>
      <w:r w:rsidRPr="008B7467">
        <w:rPr>
          <w:rFonts w:ascii="Arial" w:hAnsi="Arial" w:cs="Arial"/>
          <w:b/>
          <w:sz w:val="20"/>
          <w:szCs w:val="20"/>
        </w:rPr>
        <w:t>G</w:t>
      </w:r>
      <w:r w:rsidR="007E4DC5">
        <w:rPr>
          <w:rFonts w:ascii="Arial" w:hAnsi="Arial" w:cs="Arial"/>
          <w:b/>
          <w:sz w:val="20"/>
          <w:szCs w:val="20"/>
        </w:rPr>
        <w:t xml:space="preserve">eographic </w:t>
      </w:r>
      <w:r w:rsidRPr="008B7467">
        <w:rPr>
          <w:rFonts w:ascii="Arial" w:hAnsi="Arial" w:cs="Arial"/>
          <w:b/>
          <w:sz w:val="20"/>
          <w:szCs w:val="20"/>
        </w:rPr>
        <w:t>I</w:t>
      </w:r>
      <w:r w:rsidR="007E4DC5">
        <w:rPr>
          <w:rFonts w:ascii="Arial" w:hAnsi="Arial" w:cs="Arial"/>
          <w:b/>
          <w:sz w:val="20"/>
          <w:szCs w:val="20"/>
        </w:rPr>
        <w:t xml:space="preserve">nformation </w:t>
      </w:r>
      <w:r w:rsidRPr="008B7467">
        <w:rPr>
          <w:rFonts w:ascii="Arial" w:hAnsi="Arial" w:cs="Arial"/>
          <w:b/>
          <w:sz w:val="20"/>
          <w:szCs w:val="20"/>
        </w:rPr>
        <w:t>S</w:t>
      </w:r>
      <w:r w:rsidR="007E4DC5">
        <w:rPr>
          <w:rFonts w:ascii="Arial" w:hAnsi="Arial" w:cs="Arial"/>
          <w:b/>
          <w:sz w:val="20"/>
          <w:szCs w:val="20"/>
        </w:rPr>
        <w:t>ystem (GIS)</w:t>
      </w:r>
      <w:r w:rsidRPr="008B7467">
        <w:rPr>
          <w:rFonts w:ascii="Arial" w:hAnsi="Arial" w:cs="Arial"/>
          <w:b/>
          <w:sz w:val="20"/>
          <w:szCs w:val="20"/>
        </w:rPr>
        <w:t xml:space="preserve"> tool application </w:t>
      </w:r>
    </w:p>
    <w:p w14:paraId="53E03F69" w14:textId="00AF0C1E" w:rsidR="000D6257" w:rsidRDefault="00DE7723" w:rsidP="000D6257">
      <w:pPr>
        <w:autoSpaceDE w:val="0"/>
        <w:autoSpaceDN w:val="0"/>
        <w:adjustRightInd w:val="0"/>
        <w:rPr>
          <w:rFonts w:ascii="Arial" w:hAnsi="Arial" w:cs="Arial"/>
          <w:sz w:val="20"/>
          <w:szCs w:val="20"/>
        </w:rPr>
      </w:pPr>
      <w:r>
        <w:rPr>
          <w:rFonts w:ascii="Arial" w:hAnsi="Arial" w:cs="Arial"/>
          <w:sz w:val="20"/>
          <w:szCs w:val="20"/>
        </w:rPr>
        <w:t>As part of their assistance t</w:t>
      </w:r>
      <w:r w:rsidR="005823EB">
        <w:rPr>
          <w:rFonts w:ascii="Arial" w:hAnsi="Arial" w:cs="Arial"/>
          <w:sz w:val="20"/>
          <w:szCs w:val="20"/>
        </w:rPr>
        <w:t>o OCHD and MDCH, CDC used their</w:t>
      </w:r>
      <w:r>
        <w:rPr>
          <w:rFonts w:ascii="Arial" w:hAnsi="Arial" w:cs="Arial"/>
          <w:sz w:val="20"/>
          <w:szCs w:val="20"/>
        </w:rPr>
        <w:t xml:space="preserve"> GIS CASPER tool t</w:t>
      </w:r>
      <w:r w:rsidR="003E5CEA">
        <w:rPr>
          <w:rFonts w:ascii="Arial" w:hAnsi="Arial" w:cs="Arial"/>
          <w:sz w:val="20"/>
          <w:szCs w:val="20"/>
        </w:rPr>
        <w:t xml:space="preserve">o select the 30 clusters </w:t>
      </w:r>
      <w:r w:rsidR="00A4107A">
        <w:rPr>
          <w:rFonts w:ascii="Arial" w:hAnsi="Arial" w:cs="Arial"/>
          <w:sz w:val="20"/>
          <w:szCs w:val="20"/>
        </w:rPr>
        <w:t>and obtain</w:t>
      </w:r>
      <w:r w:rsidR="00CA012B" w:rsidRPr="008B7467">
        <w:rPr>
          <w:rFonts w:ascii="Arial" w:hAnsi="Arial" w:cs="Arial"/>
          <w:sz w:val="20"/>
          <w:szCs w:val="20"/>
        </w:rPr>
        <w:t xml:space="preserve"> map</w:t>
      </w:r>
      <w:r w:rsidR="005823EB">
        <w:rPr>
          <w:rFonts w:ascii="Arial" w:hAnsi="Arial" w:cs="Arial"/>
          <w:sz w:val="20"/>
          <w:szCs w:val="20"/>
        </w:rPr>
        <w:t>s</w:t>
      </w:r>
      <w:r w:rsidR="000D6257">
        <w:rPr>
          <w:rFonts w:ascii="Arial" w:hAnsi="Arial" w:cs="Arial"/>
          <w:sz w:val="20"/>
          <w:szCs w:val="20"/>
        </w:rPr>
        <w:t xml:space="preserve"> with census block level-data</w:t>
      </w:r>
      <w:r w:rsidR="00CA012B" w:rsidRPr="008B7467">
        <w:rPr>
          <w:rFonts w:ascii="Arial" w:hAnsi="Arial" w:cs="Arial"/>
          <w:sz w:val="20"/>
          <w:szCs w:val="20"/>
        </w:rPr>
        <w:t xml:space="preserve"> </w:t>
      </w:r>
      <w:r w:rsidR="005823EB">
        <w:rPr>
          <w:rFonts w:ascii="Arial" w:hAnsi="Arial" w:cs="Arial"/>
          <w:sz w:val="20"/>
          <w:szCs w:val="20"/>
        </w:rPr>
        <w:t>for each cluster</w:t>
      </w:r>
      <w:r w:rsidR="003E5CEA">
        <w:rPr>
          <w:rFonts w:ascii="Arial" w:hAnsi="Arial" w:cs="Arial"/>
          <w:sz w:val="20"/>
          <w:szCs w:val="20"/>
        </w:rPr>
        <w:t>.</w:t>
      </w:r>
      <w:r w:rsidR="005823EB">
        <w:rPr>
          <w:rFonts w:ascii="Arial" w:hAnsi="Arial" w:cs="Arial"/>
          <w:sz w:val="20"/>
          <w:szCs w:val="20"/>
        </w:rPr>
        <w:t xml:space="preserve"> </w:t>
      </w:r>
      <w:r>
        <w:rPr>
          <w:rFonts w:ascii="Arial" w:hAnsi="Arial" w:cs="Arial"/>
          <w:sz w:val="20"/>
          <w:szCs w:val="20"/>
        </w:rPr>
        <w:t>The</w:t>
      </w:r>
      <w:ins w:id="20" w:author="Bayleyegn, Tesfaye (CDC/ONDIEH/NCEH)" w:date="2018-10-15T12:31:00Z">
        <w:r w:rsidR="0059004A">
          <w:rPr>
            <w:rFonts w:ascii="Arial" w:hAnsi="Arial" w:cs="Arial"/>
            <w:sz w:val="20"/>
            <w:szCs w:val="20"/>
          </w:rPr>
          <w:t xml:space="preserve"> Health </w:t>
        </w:r>
      </w:ins>
      <w:ins w:id="21" w:author="Bayleyegn, Tesfaye (CDC/ONDIEH/NCEH)" w:date="2018-10-15T12:32:00Z">
        <w:r w:rsidR="0059004A">
          <w:rPr>
            <w:rFonts w:ascii="Arial" w:hAnsi="Arial" w:cs="Arial"/>
            <w:sz w:val="20"/>
            <w:szCs w:val="20"/>
          </w:rPr>
          <w:t>Studies</w:t>
        </w:r>
      </w:ins>
      <w:ins w:id="22" w:author="Bayleyegn, Tesfaye (CDC/ONDIEH/NCEH)" w:date="2018-10-15T12:31:00Z">
        <w:r w:rsidR="0059004A">
          <w:rPr>
            <w:rFonts w:ascii="Arial" w:hAnsi="Arial" w:cs="Arial"/>
            <w:sz w:val="20"/>
            <w:szCs w:val="20"/>
          </w:rPr>
          <w:t xml:space="preserve"> Section (formerly </w:t>
        </w:r>
      </w:ins>
      <w:ins w:id="23" w:author="Bayleyegn, Tesfaye (CDC/DDNID/NCEH)" w:date="2018-10-20T19:49:00Z">
        <w:r w:rsidR="00DD597B">
          <w:rPr>
            <w:rFonts w:ascii="Arial" w:hAnsi="Arial" w:cs="Arial"/>
            <w:sz w:val="20"/>
            <w:szCs w:val="20"/>
          </w:rPr>
          <w:t xml:space="preserve">known as </w:t>
        </w:r>
      </w:ins>
      <w:ins w:id="24" w:author="Bayleyegn, Tesfaye (CDC/ONDIEH/NCEH)" w:date="2018-10-15T12:31:00Z">
        <w:r w:rsidR="0059004A">
          <w:rPr>
            <w:rFonts w:ascii="Arial" w:hAnsi="Arial" w:cs="Arial"/>
            <w:sz w:val="20"/>
            <w:szCs w:val="20"/>
          </w:rPr>
          <w:t>Health Studies Branch [HSB</w:t>
        </w:r>
      </w:ins>
      <w:ins w:id="25" w:author="Bayleyegn, Tesfaye (CDC/ONDIEH/NCEH)" w:date="2018-10-15T12:32:00Z">
        <w:r w:rsidR="0059004A">
          <w:rPr>
            <w:rFonts w:ascii="Arial" w:hAnsi="Arial" w:cs="Arial"/>
            <w:sz w:val="20"/>
            <w:szCs w:val="20"/>
          </w:rPr>
          <w:t>[)</w:t>
        </w:r>
      </w:ins>
      <w:r>
        <w:rPr>
          <w:rFonts w:ascii="Arial" w:hAnsi="Arial" w:cs="Arial"/>
          <w:sz w:val="20"/>
          <w:szCs w:val="20"/>
        </w:rPr>
        <w:t xml:space="preserve"> </w:t>
      </w:r>
      <w:ins w:id="26" w:author="Bayleyegn, Tesfaye (CDC/ONDIEH/NCEH)" w:date="2018-10-15T09:28:00Z">
        <w:r w:rsidR="00867615">
          <w:rPr>
            <w:rFonts w:ascii="Arial" w:hAnsi="Arial" w:cs="Arial"/>
            <w:sz w:val="20"/>
            <w:szCs w:val="20"/>
          </w:rPr>
          <w:t xml:space="preserve">and </w:t>
        </w:r>
      </w:ins>
      <w:ins w:id="27" w:author="Bayleyegn, Tesfaye (CDC/DDNID/NCEH)" w:date="2018-10-20T19:49:00Z">
        <w:r w:rsidR="00DD597B">
          <w:rPr>
            <w:rFonts w:ascii="Arial" w:hAnsi="Arial" w:cs="Arial"/>
            <w:sz w:val="20"/>
            <w:szCs w:val="20"/>
          </w:rPr>
          <w:t xml:space="preserve">the </w:t>
        </w:r>
      </w:ins>
      <w:ins w:id="28" w:author="Bayleyegn, Tesfaye (CDC/ONDIEH/NCEH)" w:date="2018-10-15T12:33:00Z">
        <w:r w:rsidR="0059004A">
          <w:rPr>
            <w:rFonts w:ascii="Arial" w:hAnsi="Arial" w:cs="Arial"/>
            <w:sz w:val="20"/>
            <w:szCs w:val="20"/>
          </w:rPr>
          <w:t xml:space="preserve">CDC </w:t>
        </w:r>
      </w:ins>
      <w:ins w:id="29" w:author="Bayleyegn, Tesfaye (CDC/ONDIEH/NCEH)" w:date="2018-10-15T12:28:00Z">
        <w:r w:rsidR="0059004A">
          <w:rPr>
            <w:rFonts w:ascii="Arial" w:hAnsi="Arial" w:cs="Arial"/>
            <w:sz w:val="20"/>
            <w:szCs w:val="20"/>
          </w:rPr>
          <w:t xml:space="preserve">Geospatial Research, Analysis and </w:t>
        </w:r>
      </w:ins>
      <w:ins w:id="30" w:author="Bayleyegn, Tesfaye (CDC/ONDIEH/NCEH)" w:date="2018-10-15T12:29:00Z">
        <w:r w:rsidR="0059004A">
          <w:rPr>
            <w:rFonts w:ascii="Arial" w:hAnsi="Arial" w:cs="Arial"/>
            <w:sz w:val="20"/>
            <w:szCs w:val="20"/>
          </w:rPr>
          <w:t>Service</w:t>
        </w:r>
      </w:ins>
      <w:ins w:id="31" w:author="Bayleyegn, Tesfaye (CDC/ONDIEH/NCEH)" w:date="2018-10-15T12:28:00Z">
        <w:r w:rsidR="0059004A">
          <w:rPr>
            <w:rFonts w:ascii="Arial" w:hAnsi="Arial" w:cs="Arial"/>
            <w:sz w:val="20"/>
            <w:szCs w:val="20"/>
          </w:rPr>
          <w:t xml:space="preserve"> Program (</w:t>
        </w:r>
      </w:ins>
      <w:ins w:id="32" w:author="Bayleyegn, Tesfaye (CDC/ONDIEH/NCEH)" w:date="2018-10-15T09:28:00Z">
        <w:r w:rsidR="00867615">
          <w:rPr>
            <w:rFonts w:ascii="Arial" w:hAnsi="Arial" w:cs="Arial"/>
            <w:sz w:val="20"/>
            <w:szCs w:val="20"/>
          </w:rPr>
          <w:t>GRASP</w:t>
        </w:r>
      </w:ins>
      <w:ins w:id="33" w:author="Bayleyegn, Tesfaye (CDC/ONDIEH/NCEH)" w:date="2018-10-15T12:29:00Z">
        <w:r w:rsidR="0059004A">
          <w:rPr>
            <w:rFonts w:ascii="Arial" w:hAnsi="Arial" w:cs="Arial"/>
            <w:sz w:val="20"/>
            <w:szCs w:val="20"/>
          </w:rPr>
          <w:t xml:space="preserve">) developed the </w:t>
        </w:r>
      </w:ins>
      <w:ins w:id="34" w:author="Bayleyegn, Tesfaye (CDC/ONDIEH/NCEH)" w:date="2018-10-15T09:28:00Z">
        <w:r w:rsidR="00867615">
          <w:rPr>
            <w:rFonts w:ascii="Arial" w:hAnsi="Arial" w:cs="Arial"/>
            <w:sz w:val="20"/>
            <w:szCs w:val="20"/>
          </w:rPr>
          <w:t xml:space="preserve"> </w:t>
        </w:r>
      </w:ins>
      <w:r w:rsidR="00CA012B" w:rsidRPr="008B7467">
        <w:rPr>
          <w:rFonts w:ascii="Arial" w:hAnsi="Arial" w:cs="Arial"/>
          <w:sz w:val="20"/>
          <w:szCs w:val="20"/>
        </w:rPr>
        <w:t xml:space="preserve">GIS CASPER tool </w:t>
      </w:r>
      <w:commentRangeStart w:id="35"/>
      <w:del w:id="36" w:author="Bayleyegn, Tesfaye (CDC/ONDIEH/NCEH)" w:date="2018-10-15T12:33:00Z">
        <w:r w:rsidR="00974078" w:rsidDel="0059004A">
          <w:rPr>
            <w:rFonts w:ascii="Arial" w:hAnsi="Arial" w:cs="Arial"/>
            <w:sz w:val="20"/>
            <w:szCs w:val="20"/>
          </w:rPr>
          <w:delText>was</w:delText>
        </w:r>
        <w:commentRangeEnd w:id="35"/>
        <w:r w:rsidR="00BB708E" w:rsidDel="0059004A">
          <w:rPr>
            <w:rStyle w:val="CommentReference"/>
            <w:rFonts w:asciiTheme="minorHAnsi" w:hAnsiTheme="minorHAnsi" w:cstheme="minorBidi"/>
          </w:rPr>
          <w:commentReference w:id="35"/>
        </w:r>
        <w:r w:rsidR="00381954" w:rsidRPr="008B7467" w:rsidDel="0059004A">
          <w:rPr>
            <w:rFonts w:ascii="Arial" w:hAnsi="Arial" w:cs="Arial"/>
            <w:sz w:val="20"/>
            <w:szCs w:val="20"/>
          </w:rPr>
          <w:delText xml:space="preserve"> </w:delText>
        </w:r>
        <w:r w:rsidR="00CA012B" w:rsidRPr="008B7467" w:rsidDel="0059004A">
          <w:rPr>
            <w:rFonts w:ascii="Arial" w:hAnsi="Arial" w:cs="Arial"/>
            <w:sz w:val="20"/>
            <w:szCs w:val="20"/>
          </w:rPr>
          <w:delText>developed by CDC-GRASP and</w:delText>
        </w:r>
        <w:r w:rsidR="00974078" w:rsidDel="0059004A">
          <w:rPr>
            <w:rFonts w:ascii="Arial" w:hAnsi="Arial" w:cs="Arial"/>
            <w:sz w:val="20"/>
            <w:szCs w:val="20"/>
          </w:rPr>
          <w:delText xml:space="preserve"> the</w:delText>
        </w:r>
        <w:r w:rsidR="00CA012B" w:rsidRPr="008B7467" w:rsidDel="0059004A">
          <w:rPr>
            <w:rFonts w:ascii="Arial" w:hAnsi="Arial" w:cs="Arial"/>
            <w:sz w:val="20"/>
            <w:szCs w:val="20"/>
          </w:rPr>
          <w:delText xml:space="preserve"> H</w:delText>
        </w:r>
        <w:r w:rsidR="00381954" w:rsidRPr="008B7467" w:rsidDel="0059004A">
          <w:rPr>
            <w:rFonts w:ascii="Arial" w:hAnsi="Arial" w:cs="Arial"/>
            <w:sz w:val="20"/>
            <w:szCs w:val="20"/>
          </w:rPr>
          <w:delText xml:space="preserve">ealth </w:delText>
        </w:r>
        <w:r w:rsidR="00CA012B" w:rsidRPr="008B7467" w:rsidDel="0059004A">
          <w:rPr>
            <w:rFonts w:ascii="Arial" w:hAnsi="Arial" w:cs="Arial"/>
            <w:sz w:val="20"/>
            <w:szCs w:val="20"/>
          </w:rPr>
          <w:delText>S</w:delText>
        </w:r>
        <w:r w:rsidR="00381954" w:rsidRPr="008B7467" w:rsidDel="0059004A">
          <w:rPr>
            <w:rFonts w:ascii="Arial" w:hAnsi="Arial" w:cs="Arial"/>
            <w:sz w:val="20"/>
            <w:szCs w:val="20"/>
          </w:rPr>
          <w:delText xml:space="preserve">tudies </w:delText>
        </w:r>
        <w:r w:rsidR="00CA012B" w:rsidRPr="008B7467" w:rsidDel="0059004A">
          <w:rPr>
            <w:rFonts w:ascii="Arial" w:hAnsi="Arial" w:cs="Arial"/>
            <w:sz w:val="20"/>
            <w:szCs w:val="20"/>
          </w:rPr>
          <w:delText>B</w:delText>
        </w:r>
        <w:r w:rsidR="00381954" w:rsidRPr="008B7467" w:rsidDel="0059004A">
          <w:rPr>
            <w:rFonts w:ascii="Arial" w:hAnsi="Arial" w:cs="Arial"/>
            <w:sz w:val="20"/>
            <w:szCs w:val="20"/>
          </w:rPr>
          <w:delText>ranch</w:delText>
        </w:r>
        <w:r w:rsidR="00CA012B" w:rsidRPr="008B7467" w:rsidDel="0059004A">
          <w:rPr>
            <w:rFonts w:ascii="Arial" w:hAnsi="Arial" w:cs="Arial"/>
            <w:sz w:val="20"/>
            <w:szCs w:val="20"/>
          </w:rPr>
          <w:delText xml:space="preserve"> </w:delText>
        </w:r>
      </w:del>
      <w:r w:rsidR="00CA012B" w:rsidRPr="008B7467">
        <w:rPr>
          <w:rFonts w:ascii="Arial" w:hAnsi="Arial" w:cs="Arial"/>
          <w:sz w:val="20"/>
          <w:szCs w:val="20"/>
        </w:rPr>
        <w:t>to enhance the cluster sampling and mapping method</w:t>
      </w:r>
      <w:r w:rsidR="00974078">
        <w:rPr>
          <w:rFonts w:ascii="Arial" w:hAnsi="Arial" w:cs="Arial"/>
          <w:sz w:val="20"/>
          <w:szCs w:val="20"/>
        </w:rPr>
        <w:t>s</w:t>
      </w:r>
      <w:r w:rsidR="003E5CEA">
        <w:rPr>
          <w:rFonts w:ascii="Arial" w:hAnsi="Arial" w:cs="Arial"/>
          <w:sz w:val="20"/>
          <w:szCs w:val="20"/>
        </w:rPr>
        <w:t xml:space="preserve"> used </w:t>
      </w:r>
      <w:r w:rsidR="00974078">
        <w:rPr>
          <w:rFonts w:ascii="Arial" w:hAnsi="Arial" w:cs="Arial"/>
          <w:sz w:val="20"/>
          <w:szCs w:val="20"/>
        </w:rPr>
        <w:t xml:space="preserve">for a </w:t>
      </w:r>
      <w:r w:rsidR="003E5CEA">
        <w:rPr>
          <w:rFonts w:ascii="Arial" w:hAnsi="Arial" w:cs="Arial"/>
          <w:sz w:val="20"/>
          <w:szCs w:val="20"/>
        </w:rPr>
        <w:t xml:space="preserve">CASPER. </w:t>
      </w:r>
      <w:r w:rsidR="000D6257">
        <w:rPr>
          <w:rFonts w:ascii="Arial" w:hAnsi="Arial" w:cs="Arial"/>
          <w:sz w:val="20"/>
          <w:szCs w:val="20"/>
        </w:rPr>
        <w:t xml:space="preserve">The </w:t>
      </w:r>
      <w:r w:rsidR="000D6257" w:rsidRPr="008B7467">
        <w:rPr>
          <w:rFonts w:ascii="Arial" w:hAnsi="Arial" w:cs="Arial"/>
          <w:sz w:val="20"/>
          <w:szCs w:val="20"/>
        </w:rPr>
        <w:t>tool</w:t>
      </w:r>
      <w:r w:rsidR="000D6257">
        <w:rPr>
          <w:rFonts w:ascii="Arial" w:hAnsi="Arial" w:cs="Arial"/>
          <w:sz w:val="20"/>
          <w:szCs w:val="20"/>
        </w:rPr>
        <w:t xml:space="preserve"> automatically generates the cumulative number of housing units in each cluster (e.g., census blocks) in the sampling frame and then selects 30 clusters with probability</w:t>
      </w:r>
      <w:r w:rsidR="000D6257" w:rsidRPr="008B7467">
        <w:rPr>
          <w:rFonts w:ascii="Arial" w:hAnsi="Arial" w:cs="Arial"/>
          <w:sz w:val="20"/>
          <w:szCs w:val="20"/>
        </w:rPr>
        <w:t xml:space="preserve"> proportional to size</w:t>
      </w:r>
      <w:r w:rsidR="000D6257">
        <w:rPr>
          <w:rFonts w:ascii="Arial" w:hAnsi="Arial" w:cs="Arial"/>
          <w:sz w:val="20"/>
          <w:szCs w:val="20"/>
        </w:rPr>
        <w:t>. Using the tool, clusters can be selected more rapidly than through manual methods.</w:t>
      </w:r>
      <w:bookmarkStart w:id="37" w:name="_GoBack"/>
      <w:bookmarkEnd w:id="37"/>
    </w:p>
    <w:p w14:paraId="5CED8412" w14:textId="77777777" w:rsidR="000D6257" w:rsidRDefault="000D6257" w:rsidP="000C2C73">
      <w:pPr>
        <w:autoSpaceDE w:val="0"/>
        <w:autoSpaceDN w:val="0"/>
        <w:adjustRightInd w:val="0"/>
        <w:rPr>
          <w:rFonts w:ascii="Arial" w:hAnsi="Arial" w:cs="Arial"/>
          <w:sz w:val="20"/>
          <w:szCs w:val="20"/>
        </w:rPr>
      </w:pPr>
    </w:p>
    <w:p w14:paraId="1EF09A15" w14:textId="113B099E" w:rsidR="000C2C73" w:rsidRDefault="00974078" w:rsidP="0038767C">
      <w:pPr>
        <w:autoSpaceDE w:val="0"/>
        <w:autoSpaceDN w:val="0"/>
        <w:adjustRightInd w:val="0"/>
        <w:rPr>
          <w:rFonts w:ascii="Arial" w:hAnsi="Arial" w:cs="Arial"/>
          <w:bCs/>
          <w:sz w:val="20"/>
          <w:szCs w:val="20"/>
        </w:rPr>
      </w:pPr>
      <w:r>
        <w:rPr>
          <w:rFonts w:ascii="Arial" w:hAnsi="Arial" w:cs="Arial"/>
          <w:sz w:val="20"/>
          <w:szCs w:val="20"/>
        </w:rPr>
        <w:t>The GIS CASPER tool also allows the user to incorporate</w:t>
      </w:r>
      <w:r w:rsidRPr="008B7467">
        <w:rPr>
          <w:rFonts w:ascii="Arial" w:hAnsi="Arial" w:cs="Arial"/>
          <w:sz w:val="20"/>
          <w:szCs w:val="20"/>
        </w:rPr>
        <w:t xml:space="preserve"> a variety of </w:t>
      </w:r>
      <w:r>
        <w:rPr>
          <w:rFonts w:ascii="Arial" w:hAnsi="Arial" w:cs="Arial"/>
          <w:sz w:val="20"/>
          <w:szCs w:val="20"/>
        </w:rPr>
        <w:t>base maps and</w:t>
      </w:r>
      <w:r w:rsidRPr="008B7467">
        <w:rPr>
          <w:rFonts w:ascii="Arial" w:hAnsi="Arial" w:cs="Arial"/>
          <w:sz w:val="20"/>
          <w:szCs w:val="20"/>
        </w:rPr>
        <w:t xml:space="preserve"> </w:t>
      </w:r>
      <w:r w:rsidR="000D6257">
        <w:rPr>
          <w:rFonts w:ascii="Arial" w:hAnsi="Arial" w:cs="Arial"/>
          <w:sz w:val="20"/>
          <w:szCs w:val="20"/>
        </w:rPr>
        <w:t xml:space="preserve">data from </w:t>
      </w:r>
      <w:r w:rsidRPr="008B7467">
        <w:rPr>
          <w:rFonts w:ascii="Arial" w:hAnsi="Arial" w:cs="Arial"/>
          <w:sz w:val="20"/>
          <w:szCs w:val="20"/>
        </w:rPr>
        <w:t>local and cloud-ba</w:t>
      </w:r>
      <w:r>
        <w:rPr>
          <w:rFonts w:ascii="Arial" w:hAnsi="Arial" w:cs="Arial"/>
          <w:sz w:val="20"/>
          <w:szCs w:val="20"/>
        </w:rPr>
        <w:t>sed sources, including US Census,</w:t>
      </w:r>
      <w:r w:rsidRPr="008B7467">
        <w:rPr>
          <w:rFonts w:ascii="Arial" w:hAnsi="Arial" w:cs="Arial"/>
          <w:sz w:val="20"/>
          <w:szCs w:val="20"/>
        </w:rPr>
        <w:t xml:space="preserve"> street network providers, hydrography, and local landmarks</w:t>
      </w:r>
      <w:r>
        <w:rPr>
          <w:rFonts w:ascii="Arial" w:hAnsi="Arial" w:cs="Arial"/>
          <w:sz w:val="20"/>
          <w:szCs w:val="20"/>
        </w:rPr>
        <w:t xml:space="preserve"> (5)</w:t>
      </w:r>
      <w:r w:rsidRPr="008B7467">
        <w:rPr>
          <w:rFonts w:ascii="Arial" w:hAnsi="Arial" w:cs="Arial"/>
          <w:sz w:val="20"/>
          <w:szCs w:val="20"/>
        </w:rPr>
        <w:t xml:space="preserve">. </w:t>
      </w:r>
      <w:r w:rsidR="000D6257">
        <w:rPr>
          <w:rFonts w:ascii="Arial" w:hAnsi="Arial" w:cs="Arial"/>
          <w:sz w:val="20"/>
          <w:szCs w:val="20"/>
        </w:rPr>
        <w:t>In this example</w:t>
      </w:r>
      <w:r w:rsidRPr="008B7467">
        <w:rPr>
          <w:rFonts w:ascii="Arial" w:hAnsi="Arial" w:cs="Arial"/>
          <w:sz w:val="20"/>
          <w:szCs w:val="20"/>
        </w:rPr>
        <w:t>, t</w:t>
      </w:r>
      <w:r w:rsidR="000D6257">
        <w:rPr>
          <w:rFonts w:ascii="Arial" w:hAnsi="Arial" w:cs="Arial"/>
          <w:sz w:val="20"/>
          <w:szCs w:val="20"/>
        </w:rPr>
        <w:t xml:space="preserve">he data files used </w:t>
      </w:r>
      <w:r w:rsidRPr="008B7467">
        <w:rPr>
          <w:rFonts w:ascii="Arial" w:hAnsi="Arial" w:cs="Arial"/>
          <w:sz w:val="20"/>
          <w:szCs w:val="20"/>
        </w:rPr>
        <w:t>were the Oakland county boundaries, pop</w:t>
      </w:r>
      <w:r w:rsidR="000D6257">
        <w:rPr>
          <w:rFonts w:ascii="Arial" w:hAnsi="Arial" w:cs="Arial"/>
          <w:sz w:val="20"/>
          <w:szCs w:val="20"/>
        </w:rPr>
        <w:t>ulation, and the housing units. In addition, the tool also generates a detailed map containing information on</w:t>
      </w:r>
      <w:ins w:id="38" w:author="Bayleyegn, Tesfaye (CDC/ONDIEH/NCEH)" w:date="2018-10-15T12:35:00Z">
        <w:r w:rsidR="0059004A">
          <w:rPr>
            <w:rFonts w:ascii="Arial" w:hAnsi="Arial" w:cs="Arial"/>
            <w:sz w:val="20"/>
            <w:szCs w:val="20"/>
          </w:rPr>
          <w:t xml:space="preserve"> geographic coordination pointe,</w:t>
        </w:r>
      </w:ins>
      <w:r w:rsidR="000D6257">
        <w:rPr>
          <w:rFonts w:ascii="Arial" w:hAnsi="Arial" w:cs="Arial"/>
          <w:sz w:val="20"/>
          <w:szCs w:val="20"/>
        </w:rPr>
        <w:t xml:space="preserve"> </w:t>
      </w:r>
      <w:commentRangeStart w:id="39"/>
      <w:r w:rsidR="000D6257" w:rsidRPr="008B7467">
        <w:rPr>
          <w:rFonts w:ascii="Arial" w:hAnsi="Arial" w:cs="Arial"/>
          <w:sz w:val="20"/>
          <w:szCs w:val="20"/>
        </w:rPr>
        <w:t>with</w:t>
      </w:r>
      <w:commentRangeEnd w:id="39"/>
      <w:r w:rsidR="00BB708E">
        <w:rPr>
          <w:rStyle w:val="CommentReference"/>
          <w:rFonts w:asciiTheme="minorHAnsi" w:hAnsiTheme="minorHAnsi" w:cstheme="minorBidi"/>
        </w:rPr>
        <w:commentReference w:id="39"/>
      </w:r>
      <w:r w:rsidR="000D6257" w:rsidRPr="008B7467">
        <w:rPr>
          <w:rFonts w:ascii="Arial" w:hAnsi="Arial" w:cs="Arial"/>
          <w:sz w:val="20"/>
          <w:szCs w:val="20"/>
        </w:rPr>
        <w:t xml:space="preserve"> streets, highway</w:t>
      </w:r>
      <w:r w:rsidR="000D6257">
        <w:rPr>
          <w:rFonts w:ascii="Arial" w:hAnsi="Arial" w:cs="Arial"/>
          <w:sz w:val="20"/>
          <w:szCs w:val="20"/>
        </w:rPr>
        <w:t>s, and water bodies</w:t>
      </w:r>
      <w:ins w:id="40" w:author="Bayleyegn, Tesfaye (CDC/ONDIEH/NCEH)" w:date="2018-10-15T12:37:00Z">
        <w:r w:rsidR="0059004A">
          <w:rPr>
            <w:rFonts w:ascii="Arial" w:hAnsi="Arial" w:cs="Arial"/>
            <w:sz w:val="20"/>
            <w:szCs w:val="20"/>
          </w:rPr>
          <w:t xml:space="preserve"> landmarks</w:t>
        </w:r>
      </w:ins>
      <w:r w:rsidR="000D6257">
        <w:rPr>
          <w:rFonts w:ascii="Arial" w:hAnsi="Arial" w:cs="Arial"/>
          <w:sz w:val="20"/>
          <w:szCs w:val="20"/>
        </w:rPr>
        <w:t xml:space="preserve"> for each cluster selected. CDC staff </w:t>
      </w:r>
      <w:del w:id="41" w:author="Backer, Lorraine (CDC/DDNID/NCEH)" w:date="2018-10-09T11:06:00Z">
        <w:r w:rsidR="000D6257" w:rsidDel="00BB708E">
          <w:rPr>
            <w:rFonts w:ascii="Arial" w:hAnsi="Arial" w:cs="Arial"/>
            <w:sz w:val="20"/>
            <w:szCs w:val="20"/>
          </w:rPr>
          <w:delText>generated</w:delText>
        </w:r>
      </w:del>
      <w:r w:rsidR="000D6257">
        <w:rPr>
          <w:rFonts w:ascii="Arial" w:hAnsi="Arial" w:cs="Arial"/>
          <w:sz w:val="20"/>
          <w:szCs w:val="20"/>
        </w:rPr>
        <w:t xml:space="preserve"> printed street maps of </w:t>
      </w:r>
      <w:r w:rsidR="00CA012B" w:rsidRPr="008B7467">
        <w:rPr>
          <w:rFonts w:ascii="Arial" w:hAnsi="Arial" w:cs="Arial"/>
          <w:sz w:val="20"/>
          <w:szCs w:val="20"/>
        </w:rPr>
        <w:t xml:space="preserve">clusters showing geographic identifiers in PDF format </w:t>
      </w:r>
      <w:r w:rsidR="000D6257">
        <w:rPr>
          <w:rFonts w:ascii="Arial" w:hAnsi="Arial" w:cs="Arial"/>
          <w:sz w:val="20"/>
          <w:szCs w:val="20"/>
        </w:rPr>
        <w:t>for OCHD and MDCH</w:t>
      </w:r>
      <w:r w:rsidR="00CA012B" w:rsidRPr="008B7467">
        <w:rPr>
          <w:rFonts w:ascii="Arial" w:hAnsi="Arial" w:cs="Arial"/>
          <w:sz w:val="20"/>
          <w:szCs w:val="20"/>
        </w:rPr>
        <w:t xml:space="preserve">. </w:t>
      </w:r>
      <w:r w:rsidR="000D6257">
        <w:rPr>
          <w:rFonts w:ascii="Arial" w:hAnsi="Arial" w:cs="Arial"/>
          <w:sz w:val="20"/>
          <w:szCs w:val="20"/>
        </w:rPr>
        <w:t xml:space="preserve">The GIS CASPER tool also automatically creates </w:t>
      </w:r>
      <w:r w:rsidR="00CA012B" w:rsidRPr="008B7467">
        <w:rPr>
          <w:rFonts w:ascii="Arial" w:hAnsi="Arial" w:cs="Arial"/>
          <w:sz w:val="20"/>
          <w:szCs w:val="20"/>
        </w:rPr>
        <w:t xml:space="preserve">KMZ files to </w:t>
      </w:r>
      <w:r w:rsidR="009A1F1C" w:rsidRPr="008B7467">
        <w:rPr>
          <w:rFonts w:ascii="Arial" w:hAnsi="Arial" w:cs="Arial"/>
          <w:sz w:val="20"/>
          <w:szCs w:val="20"/>
        </w:rPr>
        <w:t xml:space="preserve">display </w:t>
      </w:r>
      <w:r w:rsidR="00CA012B" w:rsidRPr="008B7467">
        <w:rPr>
          <w:rFonts w:ascii="Arial" w:hAnsi="Arial" w:cs="Arial"/>
          <w:sz w:val="20"/>
          <w:szCs w:val="20"/>
        </w:rPr>
        <w:t>the selected cluster map</w:t>
      </w:r>
      <w:r w:rsidR="000D6257">
        <w:rPr>
          <w:rFonts w:ascii="Arial" w:hAnsi="Arial" w:cs="Arial"/>
          <w:sz w:val="20"/>
          <w:szCs w:val="20"/>
        </w:rPr>
        <w:t>s</w:t>
      </w:r>
      <w:r w:rsidR="00CA012B" w:rsidRPr="008B7467">
        <w:rPr>
          <w:rFonts w:ascii="Arial" w:hAnsi="Arial" w:cs="Arial"/>
          <w:sz w:val="20"/>
          <w:szCs w:val="20"/>
        </w:rPr>
        <w:t xml:space="preserve"> in Google </w:t>
      </w:r>
      <w:r w:rsidR="009A1F1C" w:rsidRPr="008B7467">
        <w:rPr>
          <w:rFonts w:ascii="Arial" w:hAnsi="Arial" w:cs="Arial"/>
          <w:sz w:val="20"/>
          <w:szCs w:val="20"/>
        </w:rPr>
        <w:t>E</w:t>
      </w:r>
      <w:r w:rsidR="00CA012B" w:rsidRPr="008B7467">
        <w:rPr>
          <w:rFonts w:ascii="Arial" w:hAnsi="Arial" w:cs="Arial"/>
          <w:sz w:val="20"/>
          <w:szCs w:val="20"/>
        </w:rPr>
        <w:t>arth</w:t>
      </w:r>
      <w:r w:rsidR="00980CD0" w:rsidRPr="008B7467">
        <w:rPr>
          <w:rFonts w:ascii="Arial" w:hAnsi="Arial" w:cs="Arial"/>
          <w:sz w:val="20"/>
          <w:szCs w:val="20"/>
        </w:rPr>
        <w:t xml:space="preserve">, allowing </w:t>
      </w:r>
      <w:r w:rsidR="000D6257">
        <w:rPr>
          <w:rFonts w:ascii="Arial" w:hAnsi="Arial" w:cs="Arial"/>
          <w:sz w:val="20"/>
          <w:szCs w:val="20"/>
        </w:rPr>
        <w:t xml:space="preserve">for a more detailed </w:t>
      </w:r>
      <w:r w:rsidR="00CA012B" w:rsidRPr="008B7467">
        <w:rPr>
          <w:rFonts w:ascii="Arial" w:hAnsi="Arial" w:cs="Arial"/>
          <w:sz w:val="20"/>
          <w:szCs w:val="20"/>
        </w:rPr>
        <w:t>aerial view of the selected clusters.</w:t>
      </w:r>
      <w:r w:rsidR="009A1F1C" w:rsidRPr="008B7467">
        <w:rPr>
          <w:rFonts w:ascii="Arial" w:hAnsi="Arial" w:cs="Arial"/>
          <w:sz w:val="20"/>
          <w:szCs w:val="20"/>
        </w:rPr>
        <w:t xml:space="preserve"> </w:t>
      </w:r>
      <w:r w:rsidR="0080206A">
        <w:rPr>
          <w:rFonts w:ascii="Arial" w:hAnsi="Arial" w:cs="Arial"/>
          <w:sz w:val="20"/>
          <w:szCs w:val="20"/>
        </w:rPr>
        <w:t>If field teams have the capability</w:t>
      </w:r>
      <w:r w:rsidR="009A1F1C" w:rsidRPr="008B7467">
        <w:rPr>
          <w:rFonts w:ascii="Arial" w:hAnsi="Arial" w:cs="Arial"/>
          <w:sz w:val="20"/>
          <w:szCs w:val="20"/>
        </w:rPr>
        <w:t xml:space="preserve">, KMZ files can also be made available to field interview teams to use on their smart mobile devices with the Google Earth app, in addition to having the printed PDF maps. </w:t>
      </w:r>
    </w:p>
    <w:p w14:paraId="0F53CE8E" w14:textId="77777777" w:rsidR="000C2C73" w:rsidRDefault="000C2C73" w:rsidP="000C2C73">
      <w:pPr>
        <w:rPr>
          <w:rFonts w:ascii="Arial" w:hAnsi="Arial" w:cs="Arial"/>
          <w:b/>
          <w:sz w:val="20"/>
          <w:szCs w:val="20"/>
        </w:rPr>
      </w:pPr>
    </w:p>
    <w:p w14:paraId="1D27D689" w14:textId="77777777" w:rsidR="00CA012B" w:rsidRPr="008B7467" w:rsidRDefault="00CA012B" w:rsidP="000C2C73">
      <w:pPr>
        <w:rPr>
          <w:rFonts w:ascii="Arial" w:hAnsi="Arial" w:cs="Arial"/>
          <w:sz w:val="20"/>
          <w:szCs w:val="20"/>
        </w:rPr>
      </w:pPr>
      <w:r w:rsidRPr="008B7467">
        <w:rPr>
          <w:rFonts w:ascii="Arial" w:hAnsi="Arial" w:cs="Arial"/>
          <w:b/>
          <w:sz w:val="20"/>
          <w:szCs w:val="20"/>
        </w:rPr>
        <w:t>Result</w:t>
      </w:r>
      <w:r w:rsidR="00B6662F" w:rsidRPr="008B7467">
        <w:rPr>
          <w:rFonts w:ascii="Arial" w:hAnsi="Arial" w:cs="Arial"/>
          <w:b/>
          <w:sz w:val="20"/>
          <w:szCs w:val="20"/>
        </w:rPr>
        <w:t>s</w:t>
      </w:r>
    </w:p>
    <w:p w14:paraId="1C5DFB0C" w14:textId="77777777" w:rsidR="00572754" w:rsidRDefault="0085139B" w:rsidP="0038767C">
      <w:pPr>
        <w:rPr>
          <w:rFonts w:ascii="Arial" w:hAnsi="Arial" w:cs="Arial"/>
          <w:sz w:val="20"/>
          <w:szCs w:val="20"/>
        </w:rPr>
      </w:pPr>
      <w:r>
        <w:rPr>
          <w:rFonts w:ascii="Arial" w:hAnsi="Arial" w:cs="Arial"/>
          <w:sz w:val="20"/>
          <w:szCs w:val="20"/>
        </w:rPr>
        <w:t xml:space="preserve">Interview teams completed 192 surveys, a completion rate of 91.4%. </w:t>
      </w:r>
      <w:r w:rsidR="00C83ECB">
        <w:rPr>
          <w:rFonts w:ascii="Arial" w:hAnsi="Arial" w:cs="Arial"/>
          <w:sz w:val="20"/>
          <w:szCs w:val="20"/>
        </w:rPr>
        <w:t>T</w:t>
      </w:r>
      <w:r w:rsidR="001850F9" w:rsidRPr="008B7467">
        <w:rPr>
          <w:rFonts w:ascii="Arial" w:hAnsi="Arial" w:cs="Arial"/>
          <w:sz w:val="20"/>
          <w:szCs w:val="20"/>
        </w:rPr>
        <w:t xml:space="preserve">wo-thirds of Oakland County </w:t>
      </w:r>
      <w:r w:rsidR="00CA012B" w:rsidRPr="008B7467">
        <w:rPr>
          <w:rFonts w:ascii="Arial" w:hAnsi="Arial" w:cs="Arial"/>
          <w:sz w:val="20"/>
          <w:szCs w:val="20"/>
        </w:rPr>
        <w:t>households reported having basic supplies to last three days in an emergency</w:t>
      </w:r>
      <w:r w:rsidR="001850F9" w:rsidRPr="008B7467">
        <w:rPr>
          <w:rFonts w:ascii="Arial" w:hAnsi="Arial" w:cs="Arial"/>
          <w:sz w:val="20"/>
          <w:szCs w:val="20"/>
        </w:rPr>
        <w:t xml:space="preserve">. </w:t>
      </w:r>
      <w:r w:rsidR="00572754">
        <w:rPr>
          <w:rFonts w:ascii="Arial" w:hAnsi="Arial" w:cs="Arial"/>
          <w:sz w:val="20"/>
          <w:szCs w:val="20"/>
        </w:rPr>
        <w:t xml:space="preserve">Over one-third of households had a dependent outside of the home who they would need to help in an emergency. Almost half of households had a pet that would need to be accounted for in an emergency. </w:t>
      </w:r>
      <w:r w:rsidR="00C83ECB">
        <w:rPr>
          <w:rFonts w:ascii="Arial" w:hAnsi="Arial" w:cs="Arial"/>
          <w:sz w:val="20"/>
          <w:szCs w:val="20"/>
        </w:rPr>
        <w:t xml:space="preserve">A vast majority of households (&gt; 90%) would </w:t>
      </w:r>
      <w:r w:rsidR="00CA012B" w:rsidRPr="008B7467">
        <w:rPr>
          <w:rFonts w:ascii="Arial" w:hAnsi="Arial" w:cs="Arial"/>
          <w:sz w:val="20"/>
          <w:szCs w:val="20"/>
        </w:rPr>
        <w:t>follow instructions from officials in the event of</w:t>
      </w:r>
      <w:r w:rsidR="00C83ECB">
        <w:rPr>
          <w:rFonts w:ascii="Arial" w:hAnsi="Arial" w:cs="Arial"/>
          <w:sz w:val="20"/>
          <w:szCs w:val="20"/>
        </w:rPr>
        <w:t xml:space="preserve"> a</w:t>
      </w:r>
      <w:r w:rsidR="00CA012B" w:rsidRPr="008B7467">
        <w:rPr>
          <w:rFonts w:ascii="Arial" w:hAnsi="Arial" w:cs="Arial"/>
          <w:sz w:val="20"/>
          <w:szCs w:val="20"/>
        </w:rPr>
        <w:t xml:space="preserve"> “release of radioactive </w:t>
      </w:r>
      <w:r w:rsidR="00C83ECB">
        <w:rPr>
          <w:rFonts w:ascii="Arial" w:hAnsi="Arial" w:cs="Arial"/>
          <w:sz w:val="20"/>
          <w:szCs w:val="20"/>
        </w:rPr>
        <w:t>material”</w:t>
      </w:r>
      <w:r w:rsidR="00CA012B" w:rsidRPr="008B7467">
        <w:rPr>
          <w:rFonts w:ascii="Arial" w:hAnsi="Arial" w:cs="Arial"/>
          <w:sz w:val="20"/>
          <w:szCs w:val="20"/>
        </w:rPr>
        <w:t xml:space="preserve"> that could affect </w:t>
      </w:r>
      <w:r w:rsidR="00C83ECB">
        <w:rPr>
          <w:rFonts w:ascii="Arial" w:hAnsi="Arial" w:cs="Arial"/>
          <w:sz w:val="20"/>
          <w:szCs w:val="20"/>
        </w:rPr>
        <w:t>their</w:t>
      </w:r>
      <w:r w:rsidR="00CA012B" w:rsidRPr="008B7467">
        <w:rPr>
          <w:rFonts w:ascii="Arial" w:hAnsi="Arial" w:cs="Arial"/>
          <w:sz w:val="20"/>
          <w:szCs w:val="20"/>
        </w:rPr>
        <w:t xml:space="preserve"> community</w:t>
      </w:r>
      <w:r w:rsidR="00B465F3">
        <w:rPr>
          <w:rFonts w:ascii="Arial" w:hAnsi="Arial" w:cs="Arial"/>
          <w:sz w:val="20"/>
          <w:szCs w:val="20"/>
        </w:rPr>
        <w:t>.</w:t>
      </w:r>
      <w:r w:rsidR="001850F9" w:rsidRPr="008B7467">
        <w:rPr>
          <w:rFonts w:ascii="Arial" w:hAnsi="Arial" w:cs="Arial"/>
          <w:sz w:val="20"/>
          <w:szCs w:val="20"/>
        </w:rPr>
        <w:t xml:space="preserve"> </w:t>
      </w:r>
      <w:r w:rsidR="00B465F3">
        <w:rPr>
          <w:rFonts w:ascii="Arial" w:hAnsi="Arial" w:cs="Arial"/>
          <w:sz w:val="20"/>
          <w:szCs w:val="20"/>
        </w:rPr>
        <w:t>Respondents were</w:t>
      </w:r>
      <w:r w:rsidR="00CA012B" w:rsidRPr="008B7467">
        <w:rPr>
          <w:rFonts w:ascii="Arial" w:hAnsi="Arial" w:cs="Arial"/>
          <w:sz w:val="20"/>
          <w:szCs w:val="20"/>
        </w:rPr>
        <w:t xml:space="preserve"> willing to go to a radiation screening center</w:t>
      </w:r>
      <w:r w:rsidR="00B465F3">
        <w:rPr>
          <w:rFonts w:ascii="Arial" w:hAnsi="Arial" w:cs="Arial"/>
          <w:sz w:val="20"/>
          <w:szCs w:val="20"/>
        </w:rPr>
        <w:t xml:space="preserve"> (93%)</w:t>
      </w:r>
      <w:r w:rsidR="00CA012B" w:rsidRPr="008B7467">
        <w:rPr>
          <w:rFonts w:ascii="Arial" w:hAnsi="Arial" w:cs="Arial"/>
          <w:sz w:val="20"/>
          <w:szCs w:val="20"/>
        </w:rPr>
        <w:t>,</w:t>
      </w:r>
      <w:r w:rsidR="00B465F3">
        <w:rPr>
          <w:rFonts w:ascii="Arial" w:hAnsi="Arial" w:cs="Arial"/>
          <w:sz w:val="20"/>
          <w:szCs w:val="20"/>
        </w:rPr>
        <w:t xml:space="preserve"> </w:t>
      </w:r>
      <w:r w:rsidR="001850F9" w:rsidRPr="008B7467">
        <w:rPr>
          <w:rFonts w:ascii="Arial" w:hAnsi="Arial" w:cs="Arial"/>
          <w:sz w:val="20"/>
          <w:szCs w:val="20"/>
        </w:rPr>
        <w:t xml:space="preserve">willing to </w:t>
      </w:r>
      <w:r w:rsidR="00CA012B" w:rsidRPr="008B7467">
        <w:rPr>
          <w:rFonts w:ascii="Arial" w:hAnsi="Arial" w:cs="Arial"/>
          <w:sz w:val="20"/>
          <w:szCs w:val="20"/>
        </w:rPr>
        <w:t>evacuate</w:t>
      </w:r>
      <w:r w:rsidR="00B465F3">
        <w:rPr>
          <w:rFonts w:ascii="Arial" w:hAnsi="Arial" w:cs="Arial"/>
          <w:sz w:val="20"/>
          <w:szCs w:val="20"/>
        </w:rPr>
        <w:t xml:space="preserve"> (96%)</w:t>
      </w:r>
      <w:r w:rsidR="00CA012B" w:rsidRPr="008B7467">
        <w:rPr>
          <w:rFonts w:ascii="Arial" w:hAnsi="Arial" w:cs="Arial"/>
          <w:sz w:val="20"/>
          <w:szCs w:val="20"/>
        </w:rPr>
        <w:t xml:space="preserve">, and </w:t>
      </w:r>
      <w:r w:rsidR="00C83ECB">
        <w:rPr>
          <w:rFonts w:ascii="Arial" w:hAnsi="Arial" w:cs="Arial"/>
          <w:sz w:val="20"/>
          <w:szCs w:val="20"/>
        </w:rPr>
        <w:t xml:space="preserve">willing </w:t>
      </w:r>
      <w:r w:rsidR="001850F9" w:rsidRPr="008B7467">
        <w:rPr>
          <w:rFonts w:ascii="Arial" w:hAnsi="Arial" w:cs="Arial"/>
          <w:sz w:val="20"/>
          <w:szCs w:val="20"/>
        </w:rPr>
        <w:t xml:space="preserve">to </w:t>
      </w:r>
      <w:r w:rsidR="00CA012B" w:rsidRPr="008B7467">
        <w:rPr>
          <w:rFonts w:ascii="Arial" w:hAnsi="Arial" w:cs="Arial"/>
          <w:sz w:val="20"/>
          <w:szCs w:val="20"/>
        </w:rPr>
        <w:t>shelter-in-place</w:t>
      </w:r>
      <w:r w:rsidR="00B465F3">
        <w:rPr>
          <w:rFonts w:ascii="Arial" w:hAnsi="Arial" w:cs="Arial"/>
          <w:sz w:val="20"/>
          <w:szCs w:val="20"/>
        </w:rPr>
        <w:t xml:space="preserve"> (92%)</w:t>
      </w:r>
      <w:r w:rsidR="001850F9" w:rsidRPr="008B7467">
        <w:rPr>
          <w:rFonts w:ascii="Arial" w:hAnsi="Arial" w:cs="Arial"/>
          <w:sz w:val="20"/>
          <w:szCs w:val="20"/>
        </w:rPr>
        <w:t>,</w:t>
      </w:r>
      <w:r w:rsidR="00CA012B" w:rsidRPr="008B7467">
        <w:rPr>
          <w:rFonts w:ascii="Arial" w:hAnsi="Arial" w:cs="Arial"/>
          <w:sz w:val="20"/>
          <w:szCs w:val="20"/>
        </w:rPr>
        <w:t xml:space="preserve"> if told to do so by officials</w:t>
      </w:r>
      <w:r w:rsidR="001850F9" w:rsidRPr="008B7467">
        <w:rPr>
          <w:rFonts w:ascii="Arial" w:hAnsi="Arial" w:cs="Arial"/>
          <w:sz w:val="20"/>
          <w:szCs w:val="20"/>
        </w:rPr>
        <w:t>.</w:t>
      </w:r>
      <w:r w:rsidR="00572754">
        <w:rPr>
          <w:rFonts w:ascii="Arial" w:hAnsi="Arial" w:cs="Arial"/>
          <w:sz w:val="20"/>
          <w:szCs w:val="20"/>
        </w:rPr>
        <w:t xml:space="preserve"> </w:t>
      </w:r>
      <w:r w:rsidR="00CA012B" w:rsidRPr="008B7467">
        <w:rPr>
          <w:rFonts w:ascii="Arial" w:hAnsi="Arial" w:cs="Arial"/>
          <w:sz w:val="20"/>
          <w:szCs w:val="20"/>
        </w:rPr>
        <w:t xml:space="preserve">More than half of the households said they would rely on the television to keep </w:t>
      </w:r>
      <w:r w:rsidR="00CA012B" w:rsidRPr="008B7467">
        <w:rPr>
          <w:rFonts w:ascii="Arial" w:hAnsi="Arial" w:cs="Arial"/>
          <w:sz w:val="20"/>
          <w:szCs w:val="20"/>
        </w:rPr>
        <w:lastRenderedPageBreak/>
        <w:t>up-to-date during a radiation emergency</w:t>
      </w:r>
      <w:r w:rsidR="00572754">
        <w:rPr>
          <w:rFonts w:ascii="Arial" w:hAnsi="Arial" w:cs="Arial"/>
          <w:sz w:val="20"/>
          <w:szCs w:val="20"/>
        </w:rPr>
        <w:t xml:space="preserve"> and the most trusted source of information would be the local public health department</w:t>
      </w:r>
      <w:r w:rsidR="00867E24">
        <w:rPr>
          <w:rFonts w:ascii="Arial" w:hAnsi="Arial" w:cs="Arial"/>
          <w:sz w:val="20"/>
          <w:szCs w:val="20"/>
        </w:rPr>
        <w:t xml:space="preserve"> (1)</w:t>
      </w:r>
      <w:r w:rsidR="00CA012B" w:rsidRPr="008B7467">
        <w:rPr>
          <w:rFonts w:ascii="Arial" w:hAnsi="Arial" w:cs="Arial"/>
          <w:sz w:val="20"/>
          <w:szCs w:val="20"/>
        </w:rPr>
        <w:t>.</w:t>
      </w:r>
      <w:r w:rsidR="00572754">
        <w:rPr>
          <w:rFonts w:ascii="Arial" w:hAnsi="Arial" w:cs="Arial"/>
          <w:sz w:val="20"/>
          <w:szCs w:val="20"/>
        </w:rPr>
        <w:t xml:space="preserve"> </w:t>
      </w:r>
    </w:p>
    <w:p w14:paraId="5C74B474" w14:textId="77777777" w:rsidR="00572754" w:rsidRDefault="00572754" w:rsidP="0038767C">
      <w:pPr>
        <w:rPr>
          <w:rFonts w:ascii="Arial" w:hAnsi="Arial" w:cs="Arial"/>
          <w:sz w:val="20"/>
          <w:szCs w:val="20"/>
        </w:rPr>
      </w:pPr>
    </w:p>
    <w:p w14:paraId="043BAFB8" w14:textId="77777777" w:rsidR="0055554D" w:rsidRDefault="00572754" w:rsidP="0038767C">
      <w:pPr>
        <w:rPr>
          <w:rFonts w:ascii="Calibri" w:hAnsi="Calibri" w:cs="Calibri"/>
          <w:color w:val="000000"/>
          <w:sz w:val="23"/>
          <w:szCs w:val="23"/>
        </w:rPr>
      </w:pPr>
      <w:r>
        <w:rPr>
          <w:rFonts w:ascii="Arial" w:hAnsi="Arial" w:cs="Arial"/>
          <w:sz w:val="20"/>
          <w:szCs w:val="20"/>
        </w:rPr>
        <w:t xml:space="preserve">Based on the findings of the CASPER, CDC identified areas of focus for OCHD and MDCH. These establishing community preparedness goals and objectives for Oakland County and Michigan based on baseline data from the CASPER; </w:t>
      </w:r>
      <w:r w:rsidR="00063207">
        <w:rPr>
          <w:rFonts w:ascii="Arial" w:hAnsi="Arial" w:cs="Arial"/>
          <w:sz w:val="20"/>
          <w:szCs w:val="20"/>
        </w:rPr>
        <w:t xml:space="preserve">developing radiation emergency communication plans based on the community’s preferred spokesperson and sources of information; and developing public health emergency preparedness education materials for specific topics or areas of need identified in the CASPER (1). </w:t>
      </w:r>
    </w:p>
    <w:p w14:paraId="00D0D6B4" w14:textId="77777777" w:rsidR="000C2C73" w:rsidRDefault="000C2C73" w:rsidP="000C2C73">
      <w:pPr>
        <w:rPr>
          <w:rFonts w:ascii="Arial" w:hAnsi="Arial" w:cs="Arial"/>
          <w:b/>
          <w:sz w:val="20"/>
          <w:szCs w:val="20"/>
        </w:rPr>
      </w:pPr>
    </w:p>
    <w:p w14:paraId="66C954FC" w14:textId="77777777" w:rsidR="003C0108" w:rsidRPr="008B7467" w:rsidRDefault="001850F9" w:rsidP="000C2C73">
      <w:pPr>
        <w:rPr>
          <w:rFonts w:ascii="Arial" w:hAnsi="Arial" w:cs="Arial"/>
          <w:b/>
          <w:sz w:val="20"/>
          <w:szCs w:val="20"/>
        </w:rPr>
      </w:pPr>
      <w:r w:rsidRPr="008B7467">
        <w:rPr>
          <w:rFonts w:ascii="Arial" w:hAnsi="Arial" w:cs="Arial"/>
          <w:b/>
          <w:sz w:val="20"/>
          <w:szCs w:val="20"/>
        </w:rPr>
        <w:t>Lessons Learned</w:t>
      </w:r>
      <w:r w:rsidR="0046105F" w:rsidRPr="008B7467">
        <w:rPr>
          <w:rFonts w:ascii="Arial" w:hAnsi="Arial" w:cs="Arial"/>
          <w:b/>
          <w:sz w:val="20"/>
          <w:szCs w:val="20"/>
        </w:rPr>
        <w:t xml:space="preserve"> </w:t>
      </w:r>
    </w:p>
    <w:p w14:paraId="54CE3E15" w14:textId="0EFAA328" w:rsidR="00CA012B" w:rsidRDefault="007922AD" w:rsidP="000C2C73">
      <w:pPr>
        <w:rPr>
          <w:rFonts w:ascii="Arial" w:hAnsi="Arial" w:cs="Arial"/>
          <w:color w:val="000000"/>
          <w:sz w:val="20"/>
          <w:szCs w:val="20"/>
        </w:rPr>
      </w:pPr>
      <w:r>
        <w:rPr>
          <w:rFonts w:ascii="Arial" w:hAnsi="Arial" w:cs="Arial"/>
          <w:sz w:val="20"/>
          <w:szCs w:val="20"/>
        </w:rPr>
        <w:t xml:space="preserve">It is essential to train local and state public health partners to conduct CASPER. </w:t>
      </w:r>
      <w:r w:rsidR="00CA012B" w:rsidRPr="008B7467">
        <w:rPr>
          <w:rFonts w:ascii="Arial" w:hAnsi="Arial" w:cs="Arial"/>
          <w:sz w:val="20"/>
          <w:szCs w:val="20"/>
        </w:rPr>
        <w:t xml:space="preserve">During the week of the assessment, CDC staff provided group and one-on-one training to MDCH staff regarding the process and analysis aspects of administering a CASPER. Data analysis was conducted with three MDCH staff for knowledge </w:t>
      </w:r>
      <w:r w:rsidR="00CD5E9D" w:rsidRPr="008B7467">
        <w:rPr>
          <w:rFonts w:ascii="Arial" w:hAnsi="Arial" w:cs="Arial"/>
          <w:sz w:val="20"/>
          <w:szCs w:val="20"/>
        </w:rPr>
        <w:t xml:space="preserve">transfer </w:t>
      </w:r>
      <w:r w:rsidR="00CA012B" w:rsidRPr="008B7467">
        <w:rPr>
          <w:rFonts w:ascii="Arial" w:hAnsi="Arial" w:cs="Arial"/>
          <w:sz w:val="20"/>
          <w:szCs w:val="20"/>
        </w:rPr>
        <w:t xml:space="preserve">purposes. </w:t>
      </w:r>
      <w:ins w:id="42" w:author="Bayleyegn, Tesfaye (CDC/ONDIEH/NCEH)" w:date="2018-10-15T16:22:00Z">
        <w:r w:rsidR="007174A0" w:rsidRPr="007174A0">
          <w:rPr>
            <w:rFonts w:ascii="Arial" w:hAnsi="Arial" w:cs="Arial"/>
            <w:color w:val="000000"/>
            <w:sz w:val="20"/>
            <w:szCs w:val="20"/>
            <w:rPrChange w:id="43" w:author="Bayleyegn, Tesfaye (CDC/ONDIEH/NCEH)" w:date="2018-10-15T16:32:00Z">
              <w:rPr>
                <w:rFonts w:asciiTheme="minorHAnsi" w:hAnsiTheme="minorHAnsi" w:cstheme="minorHAnsi"/>
                <w:color w:val="000000"/>
              </w:rPr>
            </w:rPrChange>
          </w:rPr>
          <w:t xml:space="preserve">The focus of the assessment was on general emergency preparedness, such as owning emergency supplies, medical requirements </w:t>
        </w:r>
      </w:ins>
      <w:ins w:id="44" w:author="Bayleyegn, Tesfaye (CDC/ONDIEH/NCEH)" w:date="2018-10-15T16:24:00Z">
        <w:r w:rsidR="007174A0" w:rsidRPr="007174A0">
          <w:rPr>
            <w:rFonts w:ascii="Arial" w:hAnsi="Arial" w:cs="Arial"/>
            <w:color w:val="000000"/>
            <w:sz w:val="20"/>
            <w:szCs w:val="20"/>
            <w:rPrChange w:id="45" w:author="Bayleyegn, Tesfaye (CDC/ONDIEH/NCEH)" w:date="2018-10-15T16:32:00Z">
              <w:rPr>
                <w:rFonts w:asciiTheme="minorHAnsi" w:hAnsiTheme="minorHAnsi" w:cstheme="minorHAnsi"/>
                <w:color w:val="000000"/>
              </w:rPr>
            </w:rPrChange>
          </w:rPr>
          <w:t xml:space="preserve">and </w:t>
        </w:r>
      </w:ins>
      <w:ins w:id="46" w:author="Bayleyegn, Tesfaye (CDC/ONDIEH/NCEH)" w:date="2018-10-15T16:22:00Z">
        <w:r w:rsidR="007174A0" w:rsidRPr="007174A0">
          <w:rPr>
            <w:rFonts w:ascii="Arial" w:hAnsi="Arial" w:cs="Arial"/>
            <w:color w:val="000000"/>
            <w:sz w:val="20"/>
            <w:szCs w:val="20"/>
            <w:rPrChange w:id="47" w:author="Bayleyegn, Tesfaye (CDC/ONDIEH/NCEH)" w:date="2018-10-15T16:32:00Z">
              <w:rPr>
                <w:rFonts w:asciiTheme="minorHAnsi" w:hAnsiTheme="minorHAnsi" w:cstheme="minorHAnsi"/>
                <w:color w:val="000000"/>
              </w:rPr>
            </w:rPrChange>
          </w:rPr>
          <w:t>preferred sources of information during a disaster, as well as emergency response to a radiation emergency</w:t>
        </w:r>
      </w:ins>
      <w:ins w:id="48" w:author="Bayleyegn, Tesfaye (CDC/ONDIEH/NCEH)" w:date="2018-10-15T16:24:00Z">
        <w:r w:rsidR="007174A0" w:rsidRPr="007174A0">
          <w:rPr>
            <w:rFonts w:ascii="Arial" w:hAnsi="Arial" w:cs="Arial"/>
            <w:color w:val="000000"/>
            <w:sz w:val="20"/>
            <w:szCs w:val="20"/>
            <w:rPrChange w:id="49" w:author="Bayleyegn, Tesfaye (CDC/ONDIEH/NCEH)" w:date="2018-10-15T16:32:00Z">
              <w:rPr>
                <w:rFonts w:asciiTheme="minorHAnsi" w:hAnsiTheme="minorHAnsi" w:cstheme="minorHAnsi"/>
                <w:color w:val="000000"/>
              </w:rPr>
            </w:rPrChange>
          </w:rPr>
          <w:t xml:space="preserve">. </w:t>
        </w:r>
      </w:ins>
      <w:ins w:id="50" w:author="Bayleyegn, Tesfaye (CDC/ONDIEH/NCEH)" w:date="2018-10-15T16:26:00Z">
        <w:r w:rsidR="007174A0" w:rsidRPr="007174A0">
          <w:rPr>
            <w:rFonts w:ascii="Arial" w:hAnsi="Arial" w:cs="Arial"/>
            <w:color w:val="000000"/>
            <w:sz w:val="20"/>
            <w:szCs w:val="20"/>
            <w:rPrChange w:id="51" w:author="Bayleyegn, Tesfaye (CDC/ONDIEH/NCEH)" w:date="2018-10-15T16:32:00Z">
              <w:rPr>
                <w:rFonts w:asciiTheme="minorHAnsi" w:hAnsiTheme="minorHAnsi" w:cstheme="minorHAnsi"/>
                <w:color w:val="000000"/>
              </w:rPr>
            </w:rPrChange>
          </w:rPr>
          <w:t xml:space="preserve">In addition to </w:t>
        </w:r>
      </w:ins>
      <w:ins w:id="52" w:author="Bayleyegn, Tesfaye (CDC/ONDIEH/NCEH)" w:date="2018-10-15T16:29:00Z">
        <w:r w:rsidR="007174A0" w:rsidRPr="007174A0">
          <w:rPr>
            <w:rFonts w:ascii="Arial" w:hAnsi="Arial" w:cs="Arial"/>
            <w:color w:val="000000"/>
            <w:sz w:val="20"/>
            <w:szCs w:val="20"/>
            <w:rPrChange w:id="53" w:author="Bayleyegn, Tesfaye (CDC/ONDIEH/NCEH)" w:date="2018-10-15T16:32:00Z">
              <w:rPr>
                <w:rFonts w:asciiTheme="minorHAnsi" w:hAnsiTheme="minorHAnsi" w:cstheme="minorHAnsi"/>
                <w:color w:val="000000"/>
              </w:rPr>
            </w:rPrChange>
          </w:rPr>
          <w:t>generating</w:t>
        </w:r>
      </w:ins>
      <w:ins w:id="54" w:author="Bayleyegn, Tesfaye (CDC/ONDIEH/NCEH)" w:date="2018-10-15T16:28:00Z">
        <w:r w:rsidR="007174A0" w:rsidRPr="007174A0">
          <w:rPr>
            <w:rFonts w:ascii="Arial" w:hAnsi="Arial" w:cs="Arial"/>
            <w:color w:val="000000"/>
            <w:sz w:val="20"/>
            <w:szCs w:val="20"/>
            <w:rPrChange w:id="55" w:author="Bayleyegn, Tesfaye (CDC/ONDIEH/NCEH)" w:date="2018-10-15T16:32:00Z">
              <w:rPr>
                <w:rFonts w:asciiTheme="minorHAnsi" w:hAnsiTheme="minorHAnsi" w:cstheme="minorHAnsi"/>
                <w:color w:val="000000"/>
              </w:rPr>
            </w:rPrChange>
          </w:rPr>
          <w:t xml:space="preserve"> useful information for public health response planning</w:t>
        </w:r>
        <w:r w:rsidR="007174A0">
          <w:rPr>
            <w:rFonts w:asciiTheme="minorHAnsi" w:hAnsiTheme="minorHAnsi" w:cstheme="minorHAnsi"/>
            <w:color w:val="000000"/>
          </w:rPr>
          <w:t xml:space="preserve">, </w:t>
        </w:r>
      </w:ins>
      <w:commentRangeStart w:id="56"/>
      <w:del w:id="57" w:author="Bayleyegn, Tesfaye (CDC/ONDIEH/NCEH)" w:date="2018-10-15T16:28:00Z">
        <w:r w:rsidR="00CA012B" w:rsidRPr="008B7467" w:rsidDel="007174A0">
          <w:rPr>
            <w:rFonts w:ascii="Arial" w:hAnsi="Arial" w:cs="Arial"/>
            <w:sz w:val="20"/>
            <w:szCs w:val="20"/>
          </w:rPr>
          <w:delText>T</w:delText>
        </w:r>
      </w:del>
      <w:ins w:id="58" w:author="Bayleyegn, Tesfaye (CDC/ONDIEH/NCEH)" w:date="2018-10-15T16:28:00Z">
        <w:r w:rsidR="007174A0">
          <w:rPr>
            <w:rFonts w:ascii="Arial" w:hAnsi="Arial" w:cs="Arial"/>
            <w:sz w:val="20"/>
            <w:szCs w:val="20"/>
          </w:rPr>
          <w:t>t</w:t>
        </w:r>
      </w:ins>
      <w:r w:rsidR="00CA012B" w:rsidRPr="008B7467">
        <w:rPr>
          <w:rFonts w:ascii="Arial" w:hAnsi="Arial" w:cs="Arial"/>
          <w:sz w:val="20"/>
          <w:szCs w:val="20"/>
        </w:rPr>
        <w:t>he</w:t>
      </w:r>
      <w:r w:rsidR="00CA012B" w:rsidRPr="008B7467">
        <w:rPr>
          <w:rFonts w:ascii="Arial" w:hAnsi="Arial" w:cs="Arial"/>
          <w:color w:val="000000"/>
          <w:sz w:val="20"/>
          <w:szCs w:val="20"/>
        </w:rPr>
        <w:t xml:space="preserve"> participation of OCHD and MDCH in the training, development</w:t>
      </w:r>
      <w:r w:rsidR="00CD5E9D" w:rsidRPr="008B7467">
        <w:rPr>
          <w:rFonts w:ascii="Arial" w:hAnsi="Arial" w:cs="Arial"/>
          <w:color w:val="000000"/>
          <w:sz w:val="20"/>
          <w:szCs w:val="20"/>
        </w:rPr>
        <w:t>,</w:t>
      </w:r>
      <w:r w:rsidR="00CA012B" w:rsidRPr="008B7467">
        <w:rPr>
          <w:rFonts w:ascii="Arial" w:hAnsi="Arial" w:cs="Arial"/>
          <w:color w:val="000000"/>
          <w:sz w:val="20"/>
          <w:szCs w:val="20"/>
        </w:rPr>
        <w:t xml:space="preserve"> and implementation of the assessment enabled </w:t>
      </w:r>
      <w:ins w:id="59" w:author="Bayleyegn, Tesfaye (CDC/ONDIEH/NCEH)" w:date="2018-10-15T16:28:00Z">
        <w:r w:rsidR="007174A0">
          <w:rPr>
            <w:rFonts w:ascii="Arial" w:hAnsi="Arial" w:cs="Arial"/>
            <w:color w:val="000000"/>
            <w:sz w:val="20"/>
            <w:szCs w:val="20"/>
          </w:rPr>
          <w:t xml:space="preserve">the state and local </w:t>
        </w:r>
      </w:ins>
      <w:ins w:id="60" w:author="Bayleyegn, Tesfaye (CDC/ONDIEH/NCEH)" w:date="2018-10-15T16:31:00Z">
        <w:r w:rsidR="007174A0">
          <w:rPr>
            <w:rFonts w:ascii="Arial" w:hAnsi="Arial" w:cs="Arial"/>
            <w:color w:val="000000"/>
            <w:sz w:val="20"/>
            <w:szCs w:val="20"/>
          </w:rPr>
          <w:t>health department</w:t>
        </w:r>
      </w:ins>
      <w:ins w:id="61" w:author="Bayleyegn, Tesfaye (CDC/ONDIEH/NCEH)" w:date="2018-10-15T16:28:00Z">
        <w:r w:rsidR="007174A0">
          <w:rPr>
            <w:rFonts w:ascii="Arial" w:hAnsi="Arial" w:cs="Arial"/>
            <w:color w:val="000000"/>
            <w:sz w:val="20"/>
            <w:szCs w:val="20"/>
          </w:rPr>
          <w:t xml:space="preserve"> </w:t>
        </w:r>
      </w:ins>
      <w:ins w:id="62" w:author="Bayleyegn, Tesfaye (CDC/ONDIEH/NCEH)" w:date="2018-10-15T16:29:00Z">
        <w:r w:rsidR="007174A0">
          <w:rPr>
            <w:rFonts w:ascii="Arial" w:hAnsi="Arial" w:cs="Arial"/>
            <w:color w:val="000000"/>
            <w:sz w:val="20"/>
            <w:szCs w:val="20"/>
          </w:rPr>
          <w:t xml:space="preserve">workforce </w:t>
        </w:r>
      </w:ins>
      <w:r w:rsidR="00CA012B" w:rsidRPr="008B7467">
        <w:rPr>
          <w:rFonts w:ascii="Arial" w:hAnsi="Arial" w:cs="Arial"/>
          <w:color w:val="000000"/>
          <w:sz w:val="20"/>
          <w:szCs w:val="20"/>
        </w:rPr>
        <w:t xml:space="preserve">disaster epidemiology knowledge </w:t>
      </w:r>
      <w:r w:rsidR="00CD5E9D" w:rsidRPr="008B7467">
        <w:rPr>
          <w:rFonts w:ascii="Arial" w:hAnsi="Arial" w:cs="Arial"/>
          <w:color w:val="000000"/>
          <w:sz w:val="20"/>
          <w:szCs w:val="20"/>
        </w:rPr>
        <w:t xml:space="preserve">transfer </w:t>
      </w:r>
      <w:r w:rsidR="00CA012B" w:rsidRPr="008B7467">
        <w:rPr>
          <w:rFonts w:ascii="Arial" w:hAnsi="Arial" w:cs="Arial"/>
          <w:color w:val="000000"/>
          <w:sz w:val="20"/>
          <w:szCs w:val="20"/>
        </w:rPr>
        <w:t>and capacity development</w:t>
      </w:r>
      <w:r>
        <w:rPr>
          <w:rFonts w:ascii="Arial" w:hAnsi="Arial" w:cs="Arial"/>
          <w:color w:val="000000"/>
          <w:sz w:val="20"/>
          <w:szCs w:val="20"/>
        </w:rPr>
        <w:t xml:space="preserve">, </w:t>
      </w:r>
      <w:r w:rsidR="00CA012B" w:rsidRPr="008B7467">
        <w:rPr>
          <w:rFonts w:ascii="Arial" w:hAnsi="Arial" w:cs="Arial"/>
          <w:color w:val="000000"/>
          <w:sz w:val="20"/>
          <w:szCs w:val="20"/>
        </w:rPr>
        <w:t>strengt</w:t>
      </w:r>
      <w:r>
        <w:rPr>
          <w:rFonts w:ascii="Arial" w:hAnsi="Arial" w:cs="Arial"/>
          <w:color w:val="000000"/>
          <w:sz w:val="20"/>
          <w:szCs w:val="20"/>
        </w:rPr>
        <w:t>hening</w:t>
      </w:r>
      <w:r w:rsidR="00CA012B" w:rsidRPr="008B7467">
        <w:rPr>
          <w:rFonts w:ascii="Arial" w:hAnsi="Arial" w:cs="Arial"/>
          <w:color w:val="000000"/>
          <w:sz w:val="20"/>
          <w:szCs w:val="20"/>
        </w:rPr>
        <w:t xml:space="preserve"> local</w:t>
      </w:r>
      <w:r>
        <w:rPr>
          <w:rFonts w:ascii="Arial" w:hAnsi="Arial" w:cs="Arial"/>
          <w:color w:val="000000"/>
          <w:sz w:val="20"/>
          <w:szCs w:val="20"/>
        </w:rPr>
        <w:t>-</w:t>
      </w:r>
      <w:r w:rsidR="00CA012B" w:rsidRPr="008B7467">
        <w:rPr>
          <w:rFonts w:ascii="Arial" w:hAnsi="Arial" w:cs="Arial"/>
          <w:color w:val="000000"/>
          <w:sz w:val="20"/>
          <w:szCs w:val="20"/>
        </w:rPr>
        <w:t xml:space="preserve"> and state</w:t>
      </w:r>
      <w:r>
        <w:rPr>
          <w:rFonts w:ascii="Arial" w:hAnsi="Arial" w:cs="Arial"/>
          <w:color w:val="000000"/>
          <w:sz w:val="20"/>
          <w:szCs w:val="20"/>
        </w:rPr>
        <w:t>-</w:t>
      </w:r>
      <w:r w:rsidR="00CA012B" w:rsidRPr="008B7467">
        <w:rPr>
          <w:rFonts w:ascii="Arial" w:hAnsi="Arial" w:cs="Arial"/>
          <w:color w:val="000000"/>
          <w:sz w:val="20"/>
          <w:szCs w:val="20"/>
        </w:rPr>
        <w:t>level preparedness and response capability.</w:t>
      </w:r>
    </w:p>
    <w:commentRangeEnd w:id="56"/>
    <w:p w14:paraId="07309E93" w14:textId="77777777" w:rsidR="000C2C73" w:rsidRPr="008B7467" w:rsidRDefault="00310235" w:rsidP="000C2C73">
      <w:pPr>
        <w:rPr>
          <w:rFonts w:ascii="Arial" w:hAnsi="Arial" w:cs="Arial"/>
          <w:color w:val="000000"/>
          <w:sz w:val="20"/>
          <w:szCs w:val="20"/>
        </w:rPr>
      </w:pPr>
      <w:r>
        <w:rPr>
          <w:rStyle w:val="CommentReference"/>
          <w:rFonts w:asciiTheme="minorHAnsi" w:hAnsiTheme="minorHAnsi" w:cstheme="minorBidi"/>
        </w:rPr>
        <w:commentReference w:id="56"/>
      </w:r>
    </w:p>
    <w:p w14:paraId="6F4012F0" w14:textId="77777777" w:rsidR="00CA012B" w:rsidRPr="008B7467" w:rsidRDefault="000A5A19" w:rsidP="000C2C73">
      <w:pPr>
        <w:rPr>
          <w:rFonts w:ascii="Arial" w:eastAsia="Times New Roman" w:hAnsi="Arial" w:cs="Arial"/>
          <w:color w:val="000000"/>
          <w:sz w:val="20"/>
          <w:szCs w:val="20"/>
        </w:rPr>
      </w:pPr>
      <w:r>
        <w:rPr>
          <w:rFonts w:ascii="Arial" w:eastAsia="Times New Roman" w:hAnsi="Arial" w:cs="Arial"/>
          <w:color w:val="000000"/>
          <w:sz w:val="20"/>
          <w:szCs w:val="20"/>
        </w:rPr>
        <w:t>Integrating</w:t>
      </w:r>
      <w:r w:rsidR="00441BB5" w:rsidRPr="008B7467">
        <w:rPr>
          <w:rFonts w:ascii="Arial" w:eastAsia="Times New Roman" w:hAnsi="Arial" w:cs="Arial"/>
          <w:color w:val="000000"/>
          <w:sz w:val="20"/>
          <w:szCs w:val="20"/>
        </w:rPr>
        <w:t xml:space="preserve"> the CASPER methodology with GIS </w:t>
      </w:r>
      <w:r>
        <w:rPr>
          <w:rFonts w:ascii="Arial" w:eastAsia="Times New Roman" w:hAnsi="Arial" w:cs="Arial"/>
          <w:color w:val="000000"/>
          <w:sz w:val="20"/>
          <w:szCs w:val="20"/>
        </w:rPr>
        <w:t>helps facilitate the</w:t>
      </w:r>
      <w:r w:rsidR="00441BB5" w:rsidRPr="008B7467">
        <w:rPr>
          <w:rFonts w:ascii="Arial" w:eastAsia="Times New Roman" w:hAnsi="Arial" w:cs="Arial"/>
          <w:color w:val="000000"/>
          <w:sz w:val="20"/>
          <w:szCs w:val="20"/>
        </w:rPr>
        <w:t xml:space="preserve"> assessment process.</w:t>
      </w:r>
      <w:r w:rsidR="00441BB5" w:rsidRPr="008B7467" w:rsidDel="00441BB5">
        <w:rPr>
          <w:rFonts w:ascii="Arial" w:eastAsia="Times New Roman" w:hAnsi="Arial" w:cs="Arial"/>
          <w:color w:val="000000"/>
          <w:sz w:val="20"/>
          <w:szCs w:val="20"/>
        </w:rPr>
        <w:t xml:space="preserve"> </w:t>
      </w:r>
      <w:r>
        <w:rPr>
          <w:rFonts w:ascii="Arial" w:eastAsia="Times New Roman" w:hAnsi="Arial" w:cs="Arial"/>
          <w:color w:val="000000"/>
          <w:sz w:val="20"/>
          <w:szCs w:val="20"/>
        </w:rPr>
        <w:t>The</w:t>
      </w:r>
      <w:r w:rsidR="00CA012B" w:rsidRPr="008B7467">
        <w:rPr>
          <w:rFonts w:ascii="Arial" w:eastAsia="Times New Roman" w:hAnsi="Arial" w:cs="Arial"/>
          <w:color w:val="000000"/>
          <w:sz w:val="20"/>
          <w:szCs w:val="20"/>
        </w:rPr>
        <w:t xml:space="preserve"> GIS CASPER tool for sampling and mapping, used to </w:t>
      </w:r>
      <w:r w:rsidR="00441BB5" w:rsidRPr="008B7467">
        <w:rPr>
          <w:rFonts w:ascii="Arial" w:eastAsia="Times New Roman" w:hAnsi="Arial" w:cs="Arial"/>
          <w:color w:val="000000"/>
          <w:sz w:val="20"/>
          <w:szCs w:val="20"/>
        </w:rPr>
        <w:t xml:space="preserve">automatically select the 30 clusters from the sampling frame and </w:t>
      </w:r>
      <w:r w:rsidR="00CA012B" w:rsidRPr="008B7467">
        <w:rPr>
          <w:rFonts w:ascii="Arial" w:eastAsia="Times New Roman" w:hAnsi="Arial" w:cs="Arial"/>
          <w:color w:val="000000"/>
          <w:sz w:val="20"/>
          <w:szCs w:val="20"/>
        </w:rPr>
        <w:t>create cluster map</w:t>
      </w:r>
      <w:r>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for the first stage of CASPER sampling</w:t>
      </w:r>
      <w:r w:rsidR="00CA012B" w:rsidRPr="008B7467">
        <w:rPr>
          <w:rFonts w:ascii="Arial" w:eastAsia="Times New Roman" w:hAnsi="Arial" w:cs="Arial"/>
          <w:color w:val="000000"/>
          <w:sz w:val="20"/>
          <w:szCs w:val="20"/>
        </w:rPr>
        <w:t xml:space="preserve">, dramatically shortened the </w:t>
      </w:r>
      <w:r>
        <w:rPr>
          <w:rFonts w:ascii="Arial" w:eastAsia="Times New Roman" w:hAnsi="Arial" w:cs="Arial"/>
          <w:color w:val="000000"/>
          <w:sz w:val="20"/>
          <w:szCs w:val="20"/>
        </w:rPr>
        <w:t>time spent on this stage</w:t>
      </w:r>
      <w:r w:rsidR="00CA012B" w:rsidRPr="008B7467">
        <w:rPr>
          <w:rFonts w:ascii="Arial" w:eastAsia="Times New Roman" w:hAnsi="Arial" w:cs="Arial"/>
          <w:color w:val="000000"/>
          <w:sz w:val="20"/>
          <w:szCs w:val="20"/>
        </w:rPr>
        <w:t xml:space="preserve">. </w:t>
      </w:r>
      <w:r w:rsidR="00441BB5" w:rsidRPr="008B7467">
        <w:rPr>
          <w:rFonts w:ascii="Arial" w:eastAsia="Times New Roman" w:hAnsi="Arial" w:cs="Arial"/>
          <w:color w:val="000000"/>
          <w:sz w:val="20"/>
          <w:szCs w:val="20"/>
        </w:rPr>
        <w:t>The tool</w:t>
      </w:r>
      <w:r>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capacity to generate </w:t>
      </w:r>
      <w:r w:rsidR="007732CF">
        <w:rPr>
          <w:rFonts w:ascii="Arial" w:eastAsia="Times New Roman" w:hAnsi="Arial" w:cs="Arial"/>
          <w:color w:val="000000"/>
          <w:sz w:val="20"/>
          <w:szCs w:val="20"/>
        </w:rPr>
        <w:t xml:space="preserve">detailed </w:t>
      </w:r>
      <w:r w:rsidR="00CA012B" w:rsidRPr="008B7467">
        <w:rPr>
          <w:rFonts w:ascii="Arial" w:eastAsia="Times New Roman" w:hAnsi="Arial" w:cs="Arial"/>
          <w:color w:val="000000"/>
          <w:sz w:val="20"/>
          <w:szCs w:val="20"/>
        </w:rPr>
        <w:t>map</w:t>
      </w:r>
      <w:r w:rsidR="00441BB5"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and KMZ f</w:t>
      </w:r>
      <w:r w:rsidR="007732CF">
        <w:rPr>
          <w:rFonts w:ascii="Arial" w:eastAsia="Times New Roman" w:hAnsi="Arial" w:cs="Arial"/>
          <w:color w:val="000000"/>
          <w:sz w:val="20"/>
          <w:szCs w:val="20"/>
        </w:rPr>
        <w:t>iles</w:t>
      </w:r>
      <w:r w:rsidR="00CA012B" w:rsidRPr="008B7467">
        <w:rPr>
          <w:rFonts w:ascii="Arial" w:eastAsia="Times New Roman" w:hAnsi="Arial" w:cs="Arial"/>
          <w:color w:val="000000"/>
          <w:sz w:val="20"/>
          <w:szCs w:val="20"/>
        </w:rPr>
        <w:t xml:space="preserve"> makes</w:t>
      </w:r>
      <w:r w:rsidR="00441BB5" w:rsidRPr="008B7467">
        <w:rPr>
          <w:rFonts w:ascii="Arial" w:eastAsia="Times New Roman" w:hAnsi="Arial" w:cs="Arial"/>
          <w:color w:val="000000"/>
          <w:sz w:val="20"/>
          <w:szCs w:val="20"/>
        </w:rPr>
        <w:t xml:space="preserve"> it</w:t>
      </w:r>
      <w:r w:rsidR="00CA012B" w:rsidRPr="008B7467">
        <w:rPr>
          <w:rFonts w:ascii="Arial" w:eastAsia="Times New Roman" w:hAnsi="Arial" w:cs="Arial"/>
          <w:color w:val="000000"/>
          <w:sz w:val="20"/>
          <w:szCs w:val="20"/>
        </w:rPr>
        <w:t xml:space="preserve"> more useful than</w:t>
      </w:r>
      <w:r w:rsidR="00441BB5" w:rsidRPr="008B7467">
        <w:rPr>
          <w:rFonts w:ascii="Arial" w:eastAsia="Times New Roman" w:hAnsi="Arial" w:cs="Arial"/>
          <w:color w:val="000000"/>
          <w:sz w:val="20"/>
          <w:szCs w:val="20"/>
        </w:rPr>
        <w:t xml:space="preserve"> manual</w:t>
      </w:r>
      <w:r w:rsidR="00CA012B" w:rsidRPr="008B7467">
        <w:rPr>
          <w:rFonts w:ascii="Arial" w:eastAsia="Times New Roman" w:hAnsi="Arial" w:cs="Arial"/>
          <w:color w:val="000000"/>
          <w:sz w:val="20"/>
          <w:szCs w:val="20"/>
        </w:rPr>
        <w:t xml:space="preserve"> sampling and mapping method</w:t>
      </w:r>
      <w:r w:rsidR="00441BB5"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described elsewhere (6). </w:t>
      </w:r>
      <w:r w:rsidR="00CB31EA" w:rsidRPr="008B7467">
        <w:rPr>
          <w:rFonts w:ascii="Arial" w:eastAsia="Times New Roman" w:hAnsi="Arial" w:cs="Arial"/>
          <w:color w:val="000000"/>
          <w:sz w:val="20"/>
          <w:szCs w:val="20"/>
        </w:rPr>
        <w:t>The combination of paper maps and Google Earth aerial views of the clusters</w:t>
      </w:r>
      <w:r w:rsidR="00CA012B" w:rsidRPr="008B7467">
        <w:rPr>
          <w:rFonts w:ascii="Arial" w:eastAsia="Times New Roman" w:hAnsi="Arial" w:cs="Arial"/>
          <w:color w:val="000000"/>
          <w:sz w:val="20"/>
          <w:szCs w:val="20"/>
        </w:rPr>
        <w:t xml:space="preserve"> provided detail</w:t>
      </w:r>
      <w:r w:rsidR="00CB31EA" w:rsidRPr="008B7467">
        <w:rPr>
          <w:rFonts w:ascii="Arial" w:eastAsia="Times New Roman" w:hAnsi="Arial" w:cs="Arial"/>
          <w:color w:val="000000"/>
          <w:sz w:val="20"/>
          <w:szCs w:val="20"/>
        </w:rPr>
        <w:t>ed</w:t>
      </w:r>
      <w:r w:rsidR="00CA012B" w:rsidRPr="008B7467">
        <w:rPr>
          <w:rFonts w:ascii="Arial" w:eastAsia="Times New Roman" w:hAnsi="Arial" w:cs="Arial"/>
          <w:color w:val="000000"/>
          <w:sz w:val="20"/>
          <w:szCs w:val="20"/>
        </w:rPr>
        <w:t xml:space="preserve"> information of the assessment area. </w:t>
      </w:r>
      <w:r w:rsidR="00CB31EA" w:rsidRPr="008B7467">
        <w:rPr>
          <w:rFonts w:ascii="Arial" w:eastAsia="Times New Roman" w:hAnsi="Arial" w:cs="Arial"/>
          <w:color w:val="000000"/>
          <w:sz w:val="20"/>
          <w:szCs w:val="20"/>
        </w:rPr>
        <w:t>T</w:t>
      </w:r>
      <w:r w:rsidR="00CA012B" w:rsidRPr="008B7467">
        <w:rPr>
          <w:rFonts w:ascii="Arial" w:eastAsia="Times New Roman" w:hAnsi="Arial" w:cs="Arial"/>
          <w:color w:val="000000"/>
          <w:sz w:val="20"/>
          <w:szCs w:val="20"/>
        </w:rPr>
        <w:t xml:space="preserve">he GIS CASPER tool is flexible, easy to </w:t>
      </w:r>
      <w:r w:rsidR="007732CF">
        <w:rPr>
          <w:rFonts w:ascii="Arial" w:eastAsia="Times New Roman" w:hAnsi="Arial" w:cs="Arial"/>
          <w:color w:val="000000"/>
          <w:sz w:val="20"/>
          <w:szCs w:val="20"/>
        </w:rPr>
        <w:t>use</w:t>
      </w:r>
      <w:r w:rsidR="00CB31EA" w:rsidRPr="008B7467">
        <w:rPr>
          <w:rFonts w:ascii="Arial" w:eastAsia="Times New Roman" w:hAnsi="Arial" w:cs="Arial"/>
          <w:color w:val="000000"/>
          <w:sz w:val="20"/>
          <w:szCs w:val="20"/>
        </w:rPr>
        <w:t>,</w:t>
      </w:r>
      <w:r w:rsidR="00CA012B" w:rsidRPr="008B7467">
        <w:rPr>
          <w:rFonts w:ascii="Arial" w:eastAsia="Times New Roman" w:hAnsi="Arial" w:cs="Arial"/>
          <w:color w:val="000000"/>
          <w:sz w:val="20"/>
          <w:szCs w:val="20"/>
        </w:rPr>
        <w:t xml:space="preserve"> and generate</w:t>
      </w:r>
      <w:r w:rsidR="00CB31EA"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quality map</w:t>
      </w:r>
      <w:r w:rsidR="00CB31EA" w:rsidRPr="008B7467">
        <w:rPr>
          <w:rFonts w:ascii="Arial" w:eastAsia="Times New Roman" w:hAnsi="Arial" w:cs="Arial"/>
          <w:color w:val="000000"/>
          <w:sz w:val="20"/>
          <w:szCs w:val="20"/>
        </w:rPr>
        <w:t xml:space="preserve"> with various ways of displaying cluster information</w:t>
      </w:r>
      <w:r w:rsidR="007732CF">
        <w:rPr>
          <w:rFonts w:ascii="Arial" w:eastAsia="Times New Roman" w:hAnsi="Arial" w:cs="Arial"/>
          <w:color w:val="000000"/>
          <w:sz w:val="20"/>
          <w:szCs w:val="20"/>
        </w:rPr>
        <w:t xml:space="preserve">, giving teams a better understanding of the selected cluster and facilitating navigation to and in the clusters. </w:t>
      </w:r>
    </w:p>
    <w:p w14:paraId="08238178" w14:textId="77777777" w:rsidR="00CA012B" w:rsidRPr="008B7467" w:rsidRDefault="00CA012B" w:rsidP="000C2C73">
      <w:pPr>
        <w:rPr>
          <w:rFonts w:ascii="Arial" w:eastAsia="Times New Roman" w:hAnsi="Arial" w:cs="Arial"/>
          <w:color w:val="000000"/>
          <w:sz w:val="20"/>
          <w:szCs w:val="20"/>
        </w:rPr>
      </w:pPr>
    </w:p>
    <w:p w14:paraId="552A8ADF" w14:textId="4A6AF92C" w:rsidR="00CA012B" w:rsidRDefault="007732CF" w:rsidP="000C2C73">
      <w:pPr>
        <w:rPr>
          <w:rFonts w:ascii="Arial" w:eastAsia="Times New Roman" w:hAnsi="Arial" w:cs="Arial"/>
          <w:color w:val="000000"/>
          <w:sz w:val="20"/>
          <w:szCs w:val="20"/>
        </w:rPr>
      </w:pPr>
      <w:r>
        <w:rPr>
          <w:rFonts w:ascii="Arial" w:eastAsia="Times New Roman" w:hAnsi="Arial" w:cs="Arial"/>
          <w:color w:val="000000"/>
          <w:sz w:val="20"/>
          <w:szCs w:val="20"/>
        </w:rPr>
        <w:t>However</w:t>
      </w:r>
      <w:r w:rsidR="00CB31EA"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using </w:t>
      </w:r>
      <w:r w:rsidR="00CA012B" w:rsidRPr="008B7467">
        <w:rPr>
          <w:rFonts w:ascii="Arial" w:eastAsia="Times New Roman" w:hAnsi="Arial" w:cs="Arial"/>
          <w:color w:val="000000"/>
          <w:sz w:val="20"/>
          <w:szCs w:val="20"/>
        </w:rPr>
        <w:t>GIS</w:t>
      </w:r>
      <w:r>
        <w:rPr>
          <w:rFonts w:ascii="Arial" w:eastAsia="Times New Roman" w:hAnsi="Arial" w:cs="Arial"/>
          <w:color w:val="000000"/>
          <w:sz w:val="20"/>
          <w:szCs w:val="20"/>
        </w:rPr>
        <w:t xml:space="preserve"> software</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as part of a</w:t>
      </w:r>
      <w:r w:rsidR="00CA012B" w:rsidRPr="008B7467">
        <w:rPr>
          <w:rFonts w:ascii="Arial" w:eastAsia="Times New Roman" w:hAnsi="Arial" w:cs="Arial"/>
          <w:color w:val="000000"/>
          <w:sz w:val="20"/>
          <w:szCs w:val="20"/>
        </w:rPr>
        <w:t xml:space="preserve"> CASPER is dependent </w:t>
      </w:r>
      <w:r>
        <w:rPr>
          <w:rFonts w:ascii="Arial" w:eastAsia="Times New Roman" w:hAnsi="Arial" w:cs="Arial"/>
          <w:color w:val="000000"/>
          <w:sz w:val="20"/>
          <w:szCs w:val="20"/>
        </w:rPr>
        <w:t>on</w:t>
      </w:r>
      <w:r w:rsidRPr="008B7467">
        <w:rPr>
          <w:rFonts w:ascii="Arial" w:eastAsia="Times New Roman" w:hAnsi="Arial" w:cs="Arial"/>
          <w:color w:val="000000"/>
          <w:sz w:val="20"/>
          <w:szCs w:val="20"/>
        </w:rPr>
        <w:t xml:space="preserve"> </w:t>
      </w:r>
      <w:r w:rsidR="00CA012B" w:rsidRPr="008B7467">
        <w:rPr>
          <w:rFonts w:ascii="Arial" w:eastAsia="Times New Roman" w:hAnsi="Arial" w:cs="Arial"/>
          <w:color w:val="000000"/>
          <w:sz w:val="20"/>
          <w:szCs w:val="20"/>
        </w:rPr>
        <w:t xml:space="preserve">equipment </w:t>
      </w:r>
      <w:r>
        <w:rPr>
          <w:rFonts w:ascii="Arial" w:eastAsia="Times New Roman" w:hAnsi="Arial" w:cs="Arial"/>
          <w:color w:val="000000"/>
          <w:sz w:val="20"/>
          <w:szCs w:val="20"/>
        </w:rPr>
        <w:t xml:space="preserve">availability </w:t>
      </w:r>
      <w:r w:rsidR="00CA012B" w:rsidRPr="008B7467">
        <w:rPr>
          <w:rFonts w:ascii="Arial" w:eastAsia="Times New Roman" w:hAnsi="Arial" w:cs="Arial"/>
          <w:color w:val="000000"/>
          <w:sz w:val="20"/>
          <w:szCs w:val="20"/>
        </w:rPr>
        <w:t xml:space="preserve">and methodologies being practical and appropriate for field use. </w:t>
      </w:r>
      <w:r>
        <w:rPr>
          <w:rFonts w:ascii="Arial" w:eastAsia="Times New Roman" w:hAnsi="Arial" w:cs="Arial"/>
          <w:color w:val="000000"/>
          <w:sz w:val="20"/>
          <w:szCs w:val="20"/>
        </w:rPr>
        <w:t xml:space="preserve">Knowledge and expertise with </w:t>
      </w:r>
      <w:r w:rsidR="00CB31EA" w:rsidRPr="008B7467">
        <w:rPr>
          <w:rFonts w:ascii="Arial" w:eastAsia="Times New Roman" w:hAnsi="Arial" w:cs="Arial"/>
          <w:color w:val="000000"/>
          <w:sz w:val="20"/>
          <w:szCs w:val="20"/>
        </w:rPr>
        <w:t xml:space="preserve">GIS </w:t>
      </w:r>
      <w:r>
        <w:rPr>
          <w:rFonts w:ascii="Arial" w:eastAsia="Times New Roman" w:hAnsi="Arial" w:cs="Arial"/>
          <w:color w:val="000000"/>
          <w:sz w:val="20"/>
          <w:szCs w:val="20"/>
        </w:rPr>
        <w:t>software is vital</w:t>
      </w:r>
      <w:ins w:id="63" w:author="Bayleyegn, Tesfaye (CDC/ONDIEH/NCEH)" w:date="2018-10-15T16:34:00Z">
        <w:r w:rsidR="008C6312">
          <w:rPr>
            <w:rFonts w:ascii="Arial" w:eastAsia="Times New Roman" w:hAnsi="Arial" w:cs="Arial"/>
            <w:color w:val="000000"/>
            <w:sz w:val="20"/>
            <w:szCs w:val="20"/>
          </w:rPr>
          <w:t xml:space="preserve"> to apply GIS in public health</w:t>
        </w:r>
      </w:ins>
      <w:r w:rsidR="00CB31EA" w:rsidRPr="008B7467">
        <w:rPr>
          <w:rFonts w:ascii="Arial" w:eastAsia="Times New Roman" w:hAnsi="Arial" w:cs="Arial"/>
          <w:color w:val="000000"/>
          <w:sz w:val="20"/>
          <w:szCs w:val="20"/>
        </w:rPr>
        <w:t>.</w:t>
      </w:r>
      <w:ins w:id="64" w:author="Bayleyegn, Tesfaye (CDC/ONDIEH/NCEH)" w:date="2018-10-15T16:35:00Z">
        <w:r w:rsidR="008C6312">
          <w:rPr>
            <w:rFonts w:ascii="Arial" w:eastAsia="Times New Roman" w:hAnsi="Arial" w:cs="Arial"/>
            <w:color w:val="000000"/>
            <w:sz w:val="20"/>
            <w:szCs w:val="20"/>
          </w:rPr>
          <w:t xml:space="preserve"> GIS users </w:t>
        </w:r>
      </w:ins>
      <w:del w:id="65" w:author="Bayleyegn, Tesfaye (CDC/ONDIEH/NCEH)" w:date="2018-10-15T16:36:00Z">
        <w:r w:rsidR="00CB31EA" w:rsidRPr="008B7467" w:rsidDel="008C6312">
          <w:rPr>
            <w:rFonts w:ascii="Arial" w:eastAsia="Times New Roman" w:hAnsi="Arial" w:cs="Arial"/>
            <w:color w:val="000000"/>
            <w:sz w:val="20"/>
            <w:szCs w:val="20"/>
          </w:rPr>
          <w:delText xml:space="preserve"> </w:delText>
        </w:r>
      </w:del>
      <w:ins w:id="66" w:author="Bayleyegn, Tesfaye (CDC/ONDIEH/NCEH)" w:date="2018-10-15T16:36:00Z">
        <w:r w:rsidR="008C6312">
          <w:rPr>
            <w:rFonts w:ascii="Arial" w:eastAsia="Times New Roman" w:hAnsi="Arial" w:cs="Arial"/>
            <w:color w:val="000000"/>
            <w:sz w:val="20"/>
            <w:szCs w:val="20"/>
          </w:rPr>
          <w:t>d</w:t>
        </w:r>
      </w:ins>
      <w:commentRangeStart w:id="67"/>
      <w:del w:id="68" w:author="Bayleyegn, Tesfaye (CDC/ONDIEH/NCEH)" w:date="2018-10-15T16:37:00Z">
        <w:r w:rsidR="00CB31EA" w:rsidRPr="008B7467" w:rsidDel="008C6312">
          <w:rPr>
            <w:rFonts w:ascii="Arial" w:eastAsia="Times New Roman" w:hAnsi="Arial" w:cs="Arial"/>
            <w:color w:val="000000"/>
            <w:sz w:val="20"/>
            <w:szCs w:val="20"/>
          </w:rPr>
          <w:delText>D</w:delText>
        </w:r>
      </w:del>
      <w:r w:rsidR="00CB31EA" w:rsidRPr="008B7467">
        <w:rPr>
          <w:rFonts w:ascii="Arial" w:eastAsia="Times New Roman" w:hAnsi="Arial" w:cs="Arial"/>
          <w:color w:val="000000"/>
          <w:sz w:val="20"/>
          <w:szCs w:val="20"/>
        </w:rPr>
        <w:t xml:space="preserve">epending on </w:t>
      </w:r>
      <w:r w:rsidR="00CA012B" w:rsidRPr="008B7467">
        <w:rPr>
          <w:rFonts w:ascii="Arial" w:eastAsia="Times New Roman" w:hAnsi="Arial" w:cs="Arial"/>
          <w:color w:val="000000"/>
          <w:sz w:val="20"/>
          <w:szCs w:val="20"/>
        </w:rPr>
        <w:t>technology</w:t>
      </w:r>
      <w:r w:rsidR="00CB31EA" w:rsidRPr="008B7467">
        <w:rPr>
          <w:rFonts w:ascii="Arial" w:eastAsia="Times New Roman" w:hAnsi="Arial" w:cs="Arial"/>
          <w:color w:val="000000"/>
          <w:sz w:val="20"/>
          <w:szCs w:val="20"/>
        </w:rPr>
        <w:t xml:space="preserve"> being used, </w:t>
      </w:r>
      <w:del w:id="69" w:author="Bayleyegn, Tesfaye (CDC/ONDIEH/NCEH)" w:date="2018-10-15T16:36:00Z">
        <w:r w:rsidR="00CB31EA" w:rsidRPr="008B7467" w:rsidDel="008C6312">
          <w:rPr>
            <w:rFonts w:ascii="Arial" w:eastAsia="Times New Roman" w:hAnsi="Arial" w:cs="Arial"/>
            <w:color w:val="000000"/>
            <w:sz w:val="20"/>
            <w:szCs w:val="20"/>
          </w:rPr>
          <w:delText xml:space="preserve">it </w:delText>
        </w:r>
      </w:del>
      <w:r w:rsidR="00CB31EA" w:rsidRPr="008B7467">
        <w:rPr>
          <w:rFonts w:ascii="Arial" w:eastAsia="Times New Roman" w:hAnsi="Arial" w:cs="Arial"/>
          <w:color w:val="000000"/>
          <w:sz w:val="20"/>
          <w:szCs w:val="20"/>
        </w:rPr>
        <w:t>may</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purchas</w:t>
      </w:r>
      <w:ins w:id="70" w:author="Bayleyegn, Tesfaye (CDC/ONDIEH/NCEH)" w:date="2018-10-15T16:37:00Z">
        <w:r w:rsidR="008C6312">
          <w:rPr>
            <w:rFonts w:ascii="Arial" w:eastAsia="Times New Roman" w:hAnsi="Arial" w:cs="Arial"/>
            <w:color w:val="000000"/>
            <w:sz w:val="20"/>
            <w:szCs w:val="20"/>
          </w:rPr>
          <w:t>e</w:t>
        </w:r>
      </w:ins>
      <w:del w:id="71" w:author="Bayleyegn, Tesfaye (CDC/ONDIEH/NCEH)" w:date="2018-10-15T16:36:00Z">
        <w:r w:rsidDel="008C6312">
          <w:rPr>
            <w:rFonts w:ascii="Arial" w:eastAsia="Times New Roman" w:hAnsi="Arial" w:cs="Arial"/>
            <w:color w:val="000000"/>
            <w:sz w:val="20"/>
            <w:szCs w:val="20"/>
          </w:rPr>
          <w:delText>ing</w:delText>
        </w:r>
      </w:del>
      <w:r>
        <w:rPr>
          <w:rFonts w:ascii="Arial" w:eastAsia="Times New Roman" w:hAnsi="Arial" w:cs="Arial"/>
          <w:color w:val="000000"/>
          <w:sz w:val="20"/>
          <w:szCs w:val="20"/>
        </w:rPr>
        <w:t xml:space="preserve"> software</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or special licens</w:t>
      </w:r>
      <w:ins w:id="72" w:author="Bayleyegn, Tesfaye (CDC/ONDIEH/NCEH)" w:date="2018-10-15T16:38:00Z">
        <w:r w:rsidR="008C6312">
          <w:rPr>
            <w:rFonts w:ascii="Arial" w:eastAsia="Times New Roman" w:hAnsi="Arial" w:cs="Arial"/>
            <w:color w:val="000000"/>
            <w:sz w:val="20"/>
            <w:szCs w:val="20"/>
          </w:rPr>
          <w:t>e</w:t>
        </w:r>
      </w:ins>
      <w:del w:id="73" w:author="Bayleyegn, Tesfaye (CDC/ONDIEH/NCEH)" w:date="2018-10-15T16:38:00Z">
        <w:r w:rsidDel="008C6312">
          <w:rPr>
            <w:rFonts w:ascii="Arial" w:eastAsia="Times New Roman" w:hAnsi="Arial" w:cs="Arial"/>
            <w:color w:val="000000"/>
            <w:sz w:val="20"/>
            <w:szCs w:val="20"/>
          </w:rPr>
          <w:delText>ing</w:delText>
        </w:r>
      </w:del>
      <w:r>
        <w:rPr>
          <w:rFonts w:ascii="Arial" w:eastAsia="Times New Roman" w:hAnsi="Arial" w:cs="Arial"/>
          <w:color w:val="000000"/>
          <w:sz w:val="20"/>
          <w:szCs w:val="20"/>
        </w:rPr>
        <w:t xml:space="preserve"> to </w:t>
      </w:r>
      <w:r w:rsidR="00CA012B" w:rsidRPr="008B7467">
        <w:rPr>
          <w:rFonts w:ascii="Arial" w:eastAsia="Times New Roman" w:hAnsi="Arial" w:cs="Arial"/>
          <w:color w:val="000000"/>
          <w:sz w:val="20"/>
          <w:szCs w:val="20"/>
        </w:rPr>
        <w:t xml:space="preserve">access to </w:t>
      </w:r>
      <w:ins w:id="74" w:author="Bayleyegn, Tesfaye (CDC/ONDIEH/NCEH)" w:date="2018-10-15T16:38:00Z">
        <w:r w:rsidR="008C6312">
          <w:rPr>
            <w:rFonts w:ascii="Arial" w:eastAsia="Times New Roman" w:hAnsi="Arial" w:cs="Arial"/>
            <w:color w:val="000000"/>
            <w:sz w:val="20"/>
            <w:szCs w:val="20"/>
          </w:rPr>
          <w:t xml:space="preserve">GIS </w:t>
        </w:r>
      </w:ins>
      <w:r w:rsidR="00CB31EA" w:rsidRPr="008B7467">
        <w:rPr>
          <w:rFonts w:ascii="Arial" w:eastAsia="Times New Roman" w:hAnsi="Arial" w:cs="Arial"/>
          <w:color w:val="000000"/>
          <w:sz w:val="20"/>
          <w:szCs w:val="20"/>
        </w:rPr>
        <w:t xml:space="preserve">specific </w:t>
      </w:r>
      <w:r w:rsidR="00CA012B" w:rsidRPr="008B7467">
        <w:rPr>
          <w:rFonts w:ascii="Arial" w:eastAsia="Times New Roman" w:hAnsi="Arial" w:cs="Arial"/>
          <w:color w:val="000000"/>
          <w:sz w:val="20"/>
          <w:szCs w:val="20"/>
        </w:rPr>
        <w:t>data</w:t>
      </w:r>
      <w:ins w:id="75" w:author="Bayleyegn, Tesfaye (CDC/ONDIEH/NCEH)" w:date="2018-10-15T16:38:00Z">
        <w:r w:rsidR="008C6312">
          <w:rPr>
            <w:rFonts w:ascii="Arial" w:eastAsia="Times New Roman" w:hAnsi="Arial" w:cs="Arial"/>
            <w:color w:val="000000"/>
            <w:sz w:val="20"/>
            <w:szCs w:val="20"/>
          </w:rPr>
          <w:t xml:space="preserve"> sources</w:t>
        </w:r>
      </w:ins>
      <w:ins w:id="76" w:author="Bayleyegn, Tesfaye (CDC/ONDIEH/NCEH)" w:date="2018-10-15T16:40:00Z">
        <w:r w:rsidR="008C6312">
          <w:rPr>
            <w:rFonts w:ascii="Arial" w:eastAsia="Times New Roman" w:hAnsi="Arial" w:cs="Arial"/>
            <w:color w:val="000000"/>
            <w:sz w:val="20"/>
            <w:szCs w:val="20"/>
          </w:rPr>
          <w:t xml:space="preserve">. </w:t>
        </w:r>
      </w:ins>
      <w:ins w:id="77" w:author="Bayleyegn, Tesfaye (CDC/ONDIEH/NCEH)" w:date="2018-10-15T16:41:00Z">
        <w:r w:rsidR="008C6312">
          <w:rPr>
            <w:rFonts w:ascii="Arial" w:eastAsia="Times New Roman" w:hAnsi="Arial" w:cs="Arial"/>
            <w:color w:val="000000"/>
            <w:sz w:val="20"/>
            <w:szCs w:val="20"/>
          </w:rPr>
          <w:t>This need</w:t>
        </w:r>
      </w:ins>
      <w:ins w:id="78" w:author="Bayleyegn, Tesfaye (CDC/ONDIEH/NCEH)" w:date="2018-10-15T16:40:00Z">
        <w:r w:rsidR="008C6312">
          <w:rPr>
            <w:rFonts w:ascii="Arial" w:eastAsia="Times New Roman" w:hAnsi="Arial" w:cs="Arial"/>
            <w:color w:val="000000"/>
            <w:sz w:val="20"/>
            <w:szCs w:val="20"/>
          </w:rPr>
          <w:t xml:space="preserve"> to be considered during p</w:t>
        </w:r>
      </w:ins>
      <w:ins w:id="79" w:author="Bayleyegn, Tesfaye (CDC/ONDIEH/NCEH)" w:date="2018-10-15T16:39:00Z">
        <w:r w:rsidR="008C6312">
          <w:rPr>
            <w:rFonts w:ascii="Arial" w:eastAsia="Times New Roman" w:hAnsi="Arial" w:cs="Arial"/>
            <w:color w:val="000000"/>
            <w:sz w:val="20"/>
            <w:szCs w:val="20"/>
          </w:rPr>
          <w:t xml:space="preserve"> </w:t>
        </w:r>
      </w:ins>
      <w:ins w:id="80" w:author="Bayleyegn, Tesfaye (CDC/ONDIEH/NCEH)" w:date="2018-10-15T16:41:00Z">
        <w:r w:rsidR="008C6312">
          <w:rPr>
            <w:rFonts w:ascii="Arial" w:eastAsia="Times New Roman" w:hAnsi="Arial" w:cs="Arial"/>
            <w:color w:val="000000"/>
            <w:sz w:val="20"/>
            <w:szCs w:val="20"/>
          </w:rPr>
          <w:t>that need</w:t>
        </w:r>
      </w:ins>
      <w:ins w:id="81" w:author="Bayleyegn, Tesfaye (CDC/ONDIEH/NCEH)" w:date="2018-10-15T16:39:00Z">
        <w:r w:rsidR="008C6312">
          <w:rPr>
            <w:rFonts w:ascii="Arial" w:eastAsia="Times New Roman" w:hAnsi="Arial" w:cs="Arial"/>
            <w:color w:val="000000"/>
            <w:sz w:val="20"/>
            <w:szCs w:val="20"/>
          </w:rPr>
          <w:t xml:space="preserve"> to be considered during planning</w:t>
        </w:r>
      </w:ins>
      <w:del w:id="82" w:author="Bayleyegn, Tesfaye (CDC/ONDIEH/NCEH)" w:date="2018-10-15T16:39:00Z">
        <w:r w:rsidR="00CA012B" w:rsidRPr="008B7467" w:rsidDel="008C6312">
          <w:rPr>
            <w:rFonts w:ascii="Arial" w:eastAsia="Times New Roman" w:hAnsi="Arial" w:cs="Arial"/>
            <w:color w:val="000000"/>
            <w:sz w:val="20"/>
            <w:szCs w:val="20"/>
          </w:rPr>
          <w:delText>.</w:delText>
        </w:r>
      </w:del>
      <w:del w:id="83" w:author="Bayleyegn, Tesfaye (CDC/ONDIEH/NCEH)" w:date="2018-10-15T16:38:00Z">
        <w:r w:rsidR="00CB31EA" w:rsidRPr="008B7467" w:rsidDel="008C6312">
          <w:rPr>
            <w:rFonts w:ascii="Arial" w:eastAsia="Times New Roman" w:hAnsi="Arial" w:cs="Arial"/>
            <w:color w:val="000000"/>
            <w:sz w:val="20"/>
            <w:szCs w:val="20"/>
          </w:rPr>
          <w:delText xml:space="preserve"> </w:delText>
        </w:r>
      </w:del>
      <w:r w:rsidR="00CB31EA" w:rsidRPr="008B7467">
        <w:rPr>
          <w:rFonts w:ascii="Arial" w:eastAsia="Times New Roman" w:hAnsi="Arial" w:cs="Arial"/>
          <w:color w:val="000000"/>
          <w:sz w:val="20"/>
          <w:szCs w:val="20"/>
        </w:rPr>
        <w:t xml:space="preserve"> </w:t>
      </w:r>
      <w:commentRangeEnd w:id="67"/>
      <w:r w:rsidR="00310235">
        <w:rPr>
          <w:rStyle w:val="CommentReference"/>
          <w:rFonts w:asciiTheme="minorHAnsi" w:hAnsiTheme="minorHAnsi" w:cstheme="minorBidi"/>
        </w:rPr>
        <w:commentReference w:id="67"/>
      </w:r>
    </w:p>
    <w:p w14:paraId="5C1E6247" w14:textId="77777777" w:rsidR="000C2C73" w:rsidRPr="008B7467" w:rsidRDefault="000C2C73" w:rsidP="000C2C73">
      <w:pPr>
        <w:rPr>
          <w:rFonts w:ascii="Arial" w:eastAsia="Times New Roman" w:hAnsi="Arial" w:cs="Arial"/>
          <w:color w:val="000000"/>
          <w:sz w:val="20"/>
          <w:szCs w:val="20"/>
        </w:rPr>
      </w:pPr>
    </w:p>
    <w:p w14:paraId="14AD32C2" w14:textId="77777777" w:rsidR="000C2C73" w:rsidRPr="008B7467" w:rsidRDefault="000C2C73" w:rsidP="000C2C73">
      <w:pPr>
        <w:rPr>
          <w:rFonts w:ascii="Arial" w:hAnsi="Arial" w:cs="Arial"/>
          <w:sz w:val="20"/>
          <w:szCs w:val="20"/>
        </w:rPr>
      </w:pPr>
    </w:p>
    <w:p w14:paraId="538104B5" w14:textId="77777777" w:rsidR="003D0F29" w:rsidRPr="008B7467" w:rsidRDefault="003D0F29" w:rsidP="000C2C73">
      <w:pPr>
        <w:rPr>
          <w:rFonts w:ascii="Arial" w:hAnsi="Arial" w:cs="Arial"/>
          <w:b/>
          <w:sz w:val="20"/>
          <w:szCs w:val="20"/>
        </w:rPr>
      </w:pPr>
      <w:r w:rsidRPr="008B7467">
        <w:rPr>
          <w:rFonts w:ascii="Arial" w:hAnsi="Arial" w:cs="Arial"/>
          <w:b/>
          <w:sz w:val="20"/>
          <w:szCs w:val="20"/>
        </w:rPr>
        <w:t>References</w:t>
      </w:r>
    </w:p>
    <w:p w14:paraId="179E717E"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Household Emergency Preparedness Oakland County, Michigan September 2012: Available at: </w:t>
      </w:r>
      <w:hyperlink r:id="rId10" w:history="1">
        <w:r w:rsidRPr="008B7467">
          <w:rPr>
            <w:rStyle w:val="Hyperlink"/>
            <w:rFonts w:ascii="Arial" w:hAnsi="Arial" w:cs="Arial"/>
            <w:sz w:val="20"/>
            <w:szCs w:val="20"/>
          </w:rPr>
          <w:t>http://www.michigan.gov/documents/mdch/MI_CASPER_Report_FINAL_02112013_413612_7.pdf</w:t>
        </w:r>
      </w:hyperlink>
    </w:p>
    <w:p w14:paraId="3474AB2B"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Fordyce, James. </w:t>
      </w:r>
      <w:r w:rsidRPr="008B7467">
        <w:rPr>
          <w:rFonts w:ascii="Arial" w:hAnsi="Arial" w:cs="Arial"/>
          <w:sz w:val="20"/>
          <w:szCs w:val="20"/>
        </w:rPr>
        <w:t xml:space="preserve">Governor widens storm state of emergency to other counties. </w:t>
      </w:r>
      <w:r w:rsidRPr="008B7467">
        <w:rPr>
          <w:rFonts w:ascii="Arial" w:hAnsi="Arial" w:cs="Arial"/>
          <w:i/>
          <w:iCs/>
          <w:sz w:val="20"/>
          <w:szCs w:val="20"/>
        </w:rPr>
        <w:t xml:space="preserve">The Michigan Messenger. </w:t>
      </w:r>
      <w:r w:rsidRPr="008B7467">
        <w:rPr>
          <w:rFonts w:ascii="Arial" w:hAnsi="Arial" w:cs="Arial"/>
          <w:sz w:val="20"/>
          <w:szCs w:val="20"/>
        </w:rPr>
        <w:t xml:space="preserve">[Online] 06 20, 2008. [Cited: 08 29, 2012.] </w:t>
      </w:r>
      <w:hyperlink r:id="rId11" w:history="1">
        <w:r w:rsidRPr="008B7467">
          <w:rPr>
            <w:rStyle w:val="Hyperlink"/>
            <w:rFonts w:ascii="Arial" w:hAnsi="Arial" w:cs="Arial"/>
            <w:sz w:val="20"/>
            <w:szCs w:val="20"/>
          </w:rPr>
          <w:t>http://michiganmessenger.com/1445/governor-widens-storm-state-of-emergency-to-other-counties</w:t>
        </w:r>
      </w:hyperlink>
      <w:r w:rsidRPr="008B7467">
        <w:rPr>
          <w:rFonts w:ascii="Arial" w:hAnsi="Arial" w:cs="Arial"/>
          <w:sz w:val="20"/>
          <w:szCs w:val="20"/>
        </w:rPr>
        <w:t>.</w:t>
      </w:r>
    </w:p>
    <w:p w14:paraId="7AD75387"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Office of Public Health Preparedness. </w:t>
      </w:r>
      <w:r w:rsidRPr="008B7467">
        <w:rPr>
          <w:rFonts w:ascii="Arial" w:hAnsi="Arial" w:cs="Arial"/>
          <w:i/>
          <w:iCs/>
          <w:sz w:val="20"/>
          <w:szCs w:val="20"/>
        </w:rPr>
        <w:t xml:space="preserve">Public health and medical preparedness: a decade of achievement in Michigan. </w:t>
      </w:r>
      <w:r w:rsidRPr="008B7467">
        <w:rPr>
          <w:rFonts w:ascii="Arial" w:hAnsi="Arial" w:cs="Arial"/>
          <w:sz w:val="20"/>
          <w:szCs w:val="20"/>
        </w:rPr>
        <w:t>Lansing : Michigan Department of Community Health, 2011. Available at http://www.michigan.gov/documents/mdch/Commemorative_Brochure_Final2_362709_7.pdf. Accessed August 29, 2012.</w:t>
      </w:r>
    </w:p>
    <w:p w14:paraId="31AC6A1D"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Steiger SM, Hamilton R, Keeler J, Orville RE. Lake-effect thunderstorms in the lower Great Lakes. Journal of Applied Meteorology and Climatology. 2009;48(5):889-902.</w:t>
      </w:r>
    </w:p>
    <w:p w14:paraId="3E6FAEFB"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 xml:space="preserve">American Fact Finder: Census 2010 Oakland, Michigan Summary File. Available at;  </w:t>
      </w:r>
      <w:hyperlink r:id="rId12" w:anchor="none" w:history="1">
        <w:r w:rsidRPr="008B7467">
          <w:rPr>
            <w:rStyle w:val="Hyperlink"/>
            <w:rFonts w:ascii="Arial" w:hAnsi="Arial" w:cs="Arial"/>
            <w:sz w:val="20"/>
            <w:szCs w:val="20"/>
          </w:rPr>
          <w:t>https://factfinder.census.gov/faces/nav/jsf/pages/searchresults.xhtml?refresh=t#none</w:t>
        </w:r>
      </w:hyperlink>
      <w:r w:rsidRPr="008B7467">
        <w:rPr>
          <w:rFonts w:ascii="Arial" w:hAnsi="Arial" w:cs="Arial"/>
          <w:sz w:val="20"/>
          <w:szCs w:val="20"/>
        </w:rPr>
        <w:t xml:space="preserve"> Accessed on March 20, 2017</w:t>
      </w:r>
    </w:p>
    <w:p w14:paraId="5D98A1DB"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 xml:space="preserve">Department of Health and Human Services, Centers for Disease Control and Prevention. Community Assessment for Public Health Emergency Response (CASPER) Toolkit. Atlanta, GA: CDC; 2012. Available at: </w:t>
      </w:r>
      <w:hyperlink r:id="rId13" w:history="1">
        <w:r w:rsidRPr="008B7467">
          <w:rPr>
            <w:rStyle w:val="Hyperlink"/>
            <w:rFonts w:ascii="Arial" w:hAnsi="Arial" w:cs="Arial"/>
            <w:sz w:val="20"/>
            <w:szCs w:val="20"/>
          </w:rPr>
          <w:t>https://www.cdc.gov/nceh/hsb/disaster/CASPER_elearning/CASPER%20Toolkit%20Version%202%200_FINAL%20CLEARED.pdf</w:t>
        </w:r>
      </w:hyperlink>
      <w:r w:rsidRPr="008B7467">
        <w:rPr>
          <w:rFonts w:ascii="Arial" w:hAnsi="Arial" w:cs="Arial"/>
          <w:sz w:val="20"/>
          <w:szCs w:val="20"/>
        </w:rPr>
        <w:t>. Accessed on March 20, 2017</w:t>
      </w:r>
    </w:p>
    <w:p w14:paraId="4386441F" w14:textId="77777777" w:rsidR="000D47AA" w:rsidRPr="008B7467" w:rsidRDefault="000D47AA" w:rsidP="000C2C73">
      <w:pPr>
        <w:autoSpaceDE w:val="0"/>
        <w:autoSpaceDN w:val="0"/>
        <w:adjustRightInd w:val="0"/>
        <w:rPr>
          <w:rFonts w:ascii="Arial" w:hAnsi="Arial" w:cs="Arial"/>
          <w:b/>
          <w:sz w:val="20"/>
          <w:szCs w:val="20"/>
        </w:rPr>
      </w:pPr>
    </w:p>
    <w:p w14:paraId="10F032E1" w14:textId="77777777" w:rsidR="008A08E7" w:rsidRPr="008B7467" w:rsidRDefault="00253DE0" w:rsidP="000C2C73">
      <w:pPr>
        <w:autoSpaceDE w:val="0"/>
        <w:autoSpaceDN w:val="0"/>
        <w:adjustRightInd w:val="0"/>
        <w:rPr>
          <w:rFonts w:ascii="Arial" w:hAnsi="Arial" w:cs="Arial"/>
          <w:b/>
          <w:sz w:val="20"/>
          <w:szCs w:val="20"/>
        </w:rPr>
      </w:pPr>
      <w:r w:rsidRPr="00253DE0">
        <w:rPr>
          <w:rStyle w:val="Heading4Char"/>
        </w:rPr>
        <w:t>RESPONSE</w:t>
      </w:r>
      <w:r>
        <w:rPr>
          <w:rFonts w:ascii="Arial" w:hAnsi="Arial" w:cs="Arial"/>
          <w:b/>
          <w:sz w:val="20"/>
          <w:szCs w:val="20"/>
        </w:rPr>
        <w:t xml:space="preserve">:  </w:t>
      </w:r>
      <w:r w:rsidR="008A08E7" w:rsidRPr="008B7467">
        <w:rPr>
          <w:rFonts w:ascii="Arial" w:hAnsi="Arial" w:cs="Arial"/>
          <w:b/>
          <w:sz w:val="20"/>
          <w:szCs w:val="20"/>
        </w:rPr>
        <w:t>Mental Health Needs Assessment After 2010 Gulf Oil Spill</w:t>
      </w:r>
    </w:p>
    <w:p w14:paraId="69DC9E81" w14:textId="77777777" w:rsidR="008A08E7" w:rsidRPr="008B7467" w:rsidRDefault="008A08E7" w:rsidP="000C2C73">
      <w:pPr>
        <w:autoSpaceDE w:val="0"/>
        <w:autoSpaceDN w:val="0"/>
        <w:adjustRightInd w:val="0"/>
        <w:rPr>
          <w:rFonts w:ascii="Arial" w:hAnsi="Arial" w:cs="Arial"/>
          <w:sz w:val="20"/>
          <w:szCs w:val="20"/>
        </w:rPr>
      </w:pPr>
    </w:p>
    <w:p w14:paraId="4FB9A09E" w14:textId="77777777" w:rsidR="00253DE0" w:rsidRPr="00253DE0" w:rsidRDefault="00253DE0" w:rsidP="000C2C73">
      <w:pPr>
        <w:autoSpaceDE w:val="0"/>
        <w:autoSpaceDN w:val="0"/>
        <w:adjustRightInd w:val="0"/>
        <w:rPr>
          <w:rFonts w:ascii="Arial" w:hAnsi="Arial" w:cs="Arial"/>
          <w:b/>
          <w:sz w:val="20"/>
          <w:szCs w:val="20"/>
        </w:rPr>
      </w:pPr>
      <w:r w:rsidRPr="00253DE0">
        <w:rPr>
          <w:rFonts w:ascii="Arial" w:hAnsi="Arial" w:cs="Arial"/>
          <w:b/>
          <w:sz w:val="20"/>
          <w:szCs w:val="20"/>
        </w:rPr>
        <w:t>Background</w:t>
      </w:r>
    </w:p>
    <w:p w14:paraId="1F539A81" w14:textId="789188D2" w:rsidR="008A08E7" w:rsidRPr="008B7467" w:rsidRDefault="008A08E7" w:rsidP="000C2C73">
      <w:pPr>
        <w:autoSpaceDE w:val="0"/>
        <w:autoSpaceDN w:val="0"/>
        <w:adjustRightInd w:val="0"/>
        <w:rPr>
          <w:rFonts w:ascii="Arial" w:hAnsi="Arial" w:cs="Arial"/>
          <w:sz w:val="20"/>
          <w:szCs w:val="20"/>
        </w:rPr>
      </w:pPr>
      <w:r w:rsidRPr="008B7467">
        <w:rPr>
          <w:rFonts w:ascii="Arial" w:hAnsi="Arial" w:cs="Arial"/>
          <w:sz w:val="20"/>
          <w:szCs w:val="20"/>
        </w:rPr>
        <w:t>On April 20, 2010, the Mobile Offshore Drilling Unit (MODU)</w:t>
      </w:r>
      <w:r w:rsidR="007732CF">
        <w:rPr>
          <w:rFonts w:ascii="Arial" w:hAnsi="Arial" w:cs="Arial"/>
          <w:sz w:val="20"/>
          <w:szCs w:val="20"/>
        </w:rPr>
        <w:t>,</w:t>
      </w:r>
      <w:r w:rsidRPr="008B7467">
        <w:rPr>
          <w:rFonts w:ascii="Arial" w:hAnsi="Arial" w:cs="Arial"/>
          <w:sz w:val="20"/>
          <w:szCs w:val="20"/>
        </w:rPr>
        <w:t xml:space="preserve"> Deepwater Horizon exploded 40 miles south of the </w:t>
      </w:r>
      <w:r w:rsidR="007732CF">
        <w:rPr>
          <w:rFonts w:ascii="Arial" w:hAnsi="Arial" w:cs="Arial"/>
          <w:sz w:val="20"/>
          <w:szCs w:val="20"/>
        </w:rPr>
        <w:t>Louisiana coast</w:t>
      </w:r>
      <w:r w:rsidRPr="008B7467">
        <w:rPr>
          <w:rFonts w:ascii="Arial" w:hAnsi="Arial" w:cs="Arial"/>
          <w:sz w:val="20"/>
          <w:szCs w:val="20"/>
        </w:rPr>
        <w:t xml:space="preserve">. This event resulted in 11 deaths, 17 injuries, and the </w:t>
      </w:r>
      <w:r w:rsidR="007732CF">
        <w:rPr>
          <w:rFonts w:ascii="Arial" w:hAnsi="Arial" w:cs="Arial"/>
          <w:sz w:val="20"/>
          <w:szCs w:val="20"/>
        </w:rPr>
        <w:t>worst</w:t>
      </w:r>
      <w:r w:rsidR="007732CF" w:rsidRPr="008B7467">
        <w:rPr>
          <w:rFonts w:ascii="Arial" w:hAnsi="Arial" w:cs="Arial"/>
          <w:sz w:val="20"/>
          <w:szCs w:val="20"/>
        </w:rPr>
        <w:t xml:space="preserve"> </w:t>
      </w:r>
      <w:r w:rsidRPr="008B7467">
        <w:rPr>
          <w:rFonts w:ascii="Arial" w:hAnsi="Arial" w:cs="Arial"/>
          <w:sz w:val="20"/>
          <w:szCs w:val="20"/>
        </w:rPr>
        <w:t>marine petroleum release in</w:t>
      </w:r>
      <w:r w:rsidR="007732CF">
        <w:rPr>
          <w:rFonts w:ascii="Arial" w:hAnsi="Arial" w:cs="Arial"/>
          <w:sz w:val="20"/>
          <w:szCs w:val="20"/>
        </w:rPr>
        <w:t xml:space="preserve"> U.S.</w:t>
      </w:r>
      <w:r w:rsidRPr="008B7467">
        <w:rPr>
          <w:rFonts w:ascii="Arial" w:hAnsi="Arial" w:cs="Arial"/>
          <w:sz w:val="20"/>
          <w:szCs w:val="20"/>
        </w:rPr>
        <w:t xml:space="preserve"> history. Over the following 3 months, </w:t>
      </w:r>
      <w:ins w:id="84" w:author="Bayleyegn, Tesfaye (CDC/ONDIEH/NCEH)" w:date="2018-10-19T08:55:00Z">
        <w:r w:rsidR="00953FEC">
          <w:rPr>
            <w:rFonts w:ascii="Arial" w:hAnsi="Arial" w:cs="Arial"/>
            <w:sz w:val="20"/>
            <w:szCs w:val="20"/>
          </w:rPr>
          <w:t xml:space="preserve">the Deepwater Horizon oil spill </w:t>
        </w:r>
      </w:ins>
      <w:ins w:id="85" w:author="Bayleyegn, Tesfaye (CDC/ONDIEH/NCEH)" w:date="2018-10-19T08:57:00Z">
        <w:r w:rsidR="00953FEC">
          <w:rPr>
            <w:rFonts w:ascii="Arial" w:hAnsi="Arial" w:cs="Arial"/>
            <w:sz w:val="20"/>
            <w:szCs w:val="20"/>
          </w:rPr>
          <w:t xml:space="preserve">event </w:t>
        </w:r>
      </w:ins>
      <w:ins w:id="86" w:author="Bayleyegn, Tesfaye (CDC/ONDIEH/NCEH)" w:date="2018-10-19T08:55:00Z">
        <w:r w:rsidR="00953FEC">
          <w:rPr>
            <w:rFonts w:ascii="Arial" w:hAnsi="Arial" w:cs="Arial"/>
            <w:sz w:val="20"/>
            <w:szCs w:val="20"/>
          </w:rPr>
          <w:t xml:space="preserve">released </w:t>
        </w:r>
      </w:ins>
      <w:r w:rsidRPr="008B7467">
        <w:rPr>
          <w:rFonts w:ascii="Arial" w:hAnsi="Arial" w:cs="Arial"/>
          <w:sz w:val="20"/>
          <w:szCs w:val="20"/>
        </w:rPr>
        <w:t xml:space="preserve">over 4.9 million barrels of oil </w:t>
      </w:r>
      <w:commentRangeStart w:id="87"/>
      <w:del w:id="88" w:author="Bayleyegn, Tesfaye (CDC/ONDIEH/NCEH)" w:date="2018-10-19T08:56:00Z">
        <w:r w:rsidRPr="008B7467" w:rsidDel="00953FEC">
          <w:rPr>
            <w:rFonts w:ascii="Arial" w:hAnsi="Arial" w:cs="Arial"/>
            <w:sz w:val="20"/>
            <w:szCs w:val="20"/>
          </w:rPr>
          <w:delText xml:space="preserve">were released </w:delText>
        </w:r>
        <w:commentRangeEnd w:id="87"/>
        <w:r w:rsidR="00470410" w:rsidDel="00953FEC">
          <w:rPr>
            <w:rStyle w:val="CommentReference"/>
            <w:rFonts w:asciiTheme="minorHAnsi" w:hAnsiTheme="minorHAnsi" w:cstheme="minorBidi"/>
          </w:rPr>
          <w:commentReference w:id="87"/>
        </w:r>
      </w:del>
      <w:r w:rsidRPr="008B7467">
        <w:rPr>
          <w:rFonts w:ascii="Arial" w:hAnsi="Arial" w:cs="Arial"/>
          <w:sz w:val="20"/>
          <w:szCs w:val="20"/>
        </w:rPr>
        <w:t>into the Gulf of Mexico. Although the oil well was capped on July 15, 2010, stopping the flow of oil into the ocean, the released crude oil has prolonged negative effects on marine biota. This released oil has detrimental consequences for the fishing industry</w:t>
      </w:r>
      <w:r w:rsidR="007453A9">
        <w:rPr>
          <w:rFonts w:ascii="Arial" w:hAnsi="Arial" w:cs="Arial"/>
          <w:sz w:val="20"/>
          <w:szCs w:val="20"/>
        </w:rPr>
        <w:t>;</w:t>
      </w:r>
      <w:r w:rsidRPr="008B7467">
        <w:rPr>
          <w:rFonts w:ascii="Arial" w:hAnsi="Arial" w:cs="Arial"/>
          <w:sz w:val="20"/>
          <w:szCs w:val="20"/>
        </w:rPr>
        <w:t xml:space="preserve"> </w:t>
      </w:r>
      <w:r w:rsidRPr="008B7467">
        <w:rPr>
          <w:rFonts w:ascii="Arial" w:eastAsia="AdvOT678fd422" w:hAnsi="Arial" w:cs="Arial"/>
          <w:sz w:val="20"/>
          <w:szCs w:val="20"/>
        </w:rPr>
        <w:t>coastal attractions</w:t>
      </w:r>
      <w:r w:rsidR="007453A9">
        <w:rPr>
          <w:rFonts w:ascii="Arial" w:eastAsia="AdvOT678fd422" w:hAnsi="Arial" w:cs="Arial"/>
          <w:sz w:val="20"/>
          <w:szCs w:val="20"/>
        </w:rPr>
        <w:t>;</w:t>
      </w:r>
      <w:r w:rsidRPr="008B7467">
        <w:rPr>
          <w:rFonts w:ascii="Arial" w:eastAsia="AdvOT678fd422" w:hAnsi="Arial" w:cs="Arial"/>
          <w:sz w:val="20"/>
          <w:szCs w:val="20"/>
        </w:rPr>
        <w:t xml:space="preserve"> and estuarine</w:t>
      </w:r>
      <w:r w:rsidR="007453A9">
        <w:rPr>
          <w:rFonts w:ascii="Arial" w:eastAsia="AdvOT678fd422" w:hAnsi="Arial" w:cs="Arial"/>
          <w:sz w:val="20"/>
          <w:szCs w:val="20"/>
        </w:rPr>
        <w:t>,</w:t>
      </w:r>
      <w:r w:rsidRPr="008B7467">
        <w:rPr>
          <w:rFonts w:ascii="Arial" w:eastAsia="AdvOT678fd422" w:hAnsi="Arial" w:cs="Arial"/>
          <w:sz w:val="20"/>
          <w:szCs w:val="20"/>
        </w:rPr>
        <w:t xml:space="preserve"> marsh</w:t>
      </w:r>
      <w:r w:rsidR="007453A9">
        <w:rPr>
          <w:rFonts w:ascii="Arial" w:eastAsia="AdvOT678fd422" w:hAnsi="Arial" w:cs="Arial"/>
          <w:sz w:val="20"/>
          <w:szCs w:val="20"/>
        </w:rPr>
        <w:t>,</w:t>
      </w:r>
      <w:r w:rsidRPr="008B7467">
        <w:rPr>
          <w:rFonts w:ascii="Arial" w:eastAsia="AdvOT678fd422" w:hAnsi="Arial" w:cs="Arial"/>
          <w:sz w:val="20"/>
          <w:szCs w:val="20"/>
        </w:rPr>
        <w:t xml:space="preserve"> and protected ecosystems of the Gulf States of Louisiana, Alabama, and Mississippi </w:t>
      </w:r>
      <w:r w:rsidR="00482291" w:rsidRPr="008B7467">
        <w:rPr>
          <w:rFonts w:ascii="Arial" w:eastAsia="AdvOT678fd422" w:hAnsi="Arial" w:cs="Arial"/>
          <w:sz w:val="20"/>
          <w:szCs w:val="20"/>
        </w:rPr>
        <w:t>(1</w:t>
      </w:r>
      <w:r w:rsidRPr="008B7467">
        <w:rPr>
          <w:rFonts w:ascii="Arial" w:hAnsi="Arial" w:cs="Arial"/>
          <w:sz w:val="20"/>
          <w:szCs w:val="20"/>
        </w:rPr>
        <w:t xml:space="preserve">). </w:t>
      </w:r>
    </w:p>
    <w:p w14:paraId="655AF6D1" w14:textId="77777777" w:rsidR="008A08E7" w:rsidRPr="008B7467" w:rsidRDefault="008A08E7" w:rsidP="000C2C73">
      <w:pPr>
        <w:autoSpaceDE w:val="0"/>
        <w:autoSpaceDN w:val="0"/>
        <w:adjustRightInd w:val="0"/>
        <w:rPr>
          <w:rFonts w:ascii="Arial" w:hAnsi="Arial" w:cs="Arial"/>
          <w:sz w:val="20"/>
          <w:szCs w:val="20"/>
        </w:rPr>
      </w:pPr>
    </w:p>
    <w:p w14:paraId="6DBB935A" w14:textId="77777777" w:rsidR="008A08E7" w:rsidRPr="008B7467" w:rsidRDefault="008A08E7" w:rsidP="000C2C73">
      <w:pPr>
        <w:autoSpaceDE w:val="0"/>
        <w:autoSpaceDN w:val="0"/>
        <w:adjustRightInd w:val="0"/>
        <w:rPr>
          <w:rFonts w:ascii="Arial" w:eastAsia="AdvOT678fd422" w:hAnsi="Arial" w:cs="Arial"/>
          <w:sz w:val="20"/>
          <w:szCs w:val="20"/>
        </w:rPr>
      </w:pPr>
      <w:r w:rsidRPr="008B7467">
        <w:rPr>
          <w:rFonts w:ascii="Arial" w:hAnsi="Arial" w:cs="Arial"/>
          <w:sz w:val="20"/>
          <w:szCs w:val="20"/>
        </w:rPr>
        <w:t xml:space="preserve">Following the oil spill, the Alabama Department Public Health (ADPH) and </w:t>
      </w:r>
      <w:r w:rsidRPr="008B7467">
        <w:rPr>
          <w:rFonts w:ascii="Arial" w:eastAsia="AdvOT678fd422" w:hAnsi="Arial" w:cs="Arial"/>
          <w:sz w:val="20"/>
          <w:szCs w:val="20"/>
        </w:rPr>
        <w:t xml:space="preserve">Mississippi Department of Public Health (MDPH) </w:t>
      </w:r>
      <w:r w:rsidRPr="008B7467">
        <w:rPr>
          <w:rFonts w:ascii="Arial" w:hAnsi="Arial" w:cs="Arial"/>
          <w:sz w:val="20"/>
          <w:szCs w:val="20"/>
        </w:rPr>
        <w:t>officials</w:t>
      </w:r>
      <w:r w:rsidRPr="008B7467">
        <w:rPr>
          <w:rFonts w:ascii="Arial" w:eastAsia="AdvOT678fd422" w:hAnsi="Arial" w:cs="Arial"/>
          <w:sz w:val="20"/>
          <w:szCs w:val="20"/>
        </w:rPr>
        <w:t xml:space="preserve"> </w:t>
      </w:r>
      <w:r w:rsidRPr="008B7467">
        <w:rPr>
          <w:rFonts w:ascii="Arial" w:hAnsi="Arial" w:cs="Arial"/>
          <w:sz w:val="20"/>
          <w:szCs w:val="20"/>
        </w:rPr>
        <w:t>were concerned that some health effects, particularly mental health outcomes, were not adequately captured by routine surveillance systems. To address these concerns and assess the mental health status of the community, the ADPH and MDPH in association with the Alabama and Mississippi Department of Mental Health</w:t>
      </w:r>
      <w:r w:rsidRPr="008B7467">
        <w:rPr>
          <w:rFonts w:ascii="Arial" w:eastAsia="AdvOT678fd422" w:hAnsi="Arial" w:cs="Arial"/>
          <w:sz w:val="20"/>
          <w:szCs w:val="20"/>
        </w:rPr>
        <w:t xml:space="preserve"> </w:t>
      </w:r>
      <w:r w:rsidRPr="008B7467">
        <w:rPr>
          <w:rFonts w:ascii="Arial" w:hAnsi="Arial" w:cs="Arial"/>
          <w:sz w:val="20"/>
          <w:szCs w:val="20"/>
        </w:rPr>
        <w:t>requested CDC assistance in conducting a CASPER in Gulf coast counties.</w:t>
      </w:r>
      <w:r w:rsidRPr="008B7467">
        <w:rPr>
          <w:rFonts w:ascii="Arial" w:eastAsia="AdvOT678fd422" w:hAnsi="Arial" w:cs="Arial"/>
          <w:sz w:val="20"/>
          <w:szCs w:val="20"/>
        </w:rPr>
        <w:t xml:space="preserve"> The goals of these assessments were to determine the general and mental health needs of the community following the oil spill, and to provide the state and local public health officials with information to guide </w:t>
      </w:r>
      <w:r w:rsidR="007453A9">
        <w:rPr>
          <w:rFonts w:ascii="Arial" w:eastAsia="AdvOT678fd422" w:hAnsi="Arial" w:cs="Arial"/>
          <w:sz w:val="20"/>
          <w:szCs w:val="20"/>
        </w:rPr>
        <w:t xml:space="preserve">their </w:t>
      </w:r>
      <w:r w:rsidRPr="008B7467">
        <w:rPr>
          <w:rFonts w:ascii="Arial" w:eastAsia="AdvOT678fd422" w:hAnsi="Arial" w:cs="Arial"/>
          <w:sz w:val="20"/>
          <w:szCs w:val="20"/>
        </w:rPr>
        <w:t>response and allocate resources.</w:t>
      </w:r>
    </w:p>
    <w:p w14:paraId="5010E552" w14:textId="77777777" w:rsidR="008A08E7" w:rsidRPr="008B7467" w:rsidRDefault="008A08E7" w:rsidP="000C2C73">
      <w:pPr>
        <w:autoSpaceDE w:val="0"/>
        <w:autoSpaceDN w:val="0"/>
        <w:adjustRightInd w:val="0"/>
        <w:rPr>
          <w:rFonts w:ascii="Arial" w:hAnsi="Arial" w:cs="Arial"/>
          <w:sz w:val="20"/>
          <w:szCs w:val="20"/>
        </w:rPr>
      </w:pPr>
    </w:p>
    <w:p w14:paraId="333A5DEC" w14:textId="77777777" w:rsidR="008A08E7" w:rsidRPr="008B7467" w:rsidRDefault="008A08E7" w:rsidP="000C2C73">
      <w:pPr>
        <w:autoSpaceDE w:val="0"/>
        <w:autoSpaceDN w:val="0"/>
        <w:adjustRightInd w:val="0"/>
        <w:rPr>
          <w:rFonts w:ascii="Arial" w:hAnsi="Arial" w:cs="Arial"/>
          <w:sz w:val="20"/>
          <w:szCs w:val="20"/>
        </w:rPr>
      </w:pPr>
      <w:r w:rsidRPr="008B7467">
        <w:rPr>
          <w:rFonts w:ascii="Arial" w:eastAsia="AdvOT678fd422" w:hAnsi="Arial" w:cs="Arial"/>
          <w:sz w:val="20"/>
          <w:szCs w:val="20"/>
        </w:rPr>
        <w:t>The sampling frame</w:t>
      </w:r>
      <w:r w:rsidR="001002E6" w:rsidRPr="008B7467">
        <w:rPr>
          <w:rFonts w:ascii="Arial" w:eastAsia="AdvOT678fd422" w:hAnsi="Arial" w:cs="Arial"/>
          <w:sz w:val="20"/>
          <w:szCs w:val="20"/>
        </w:rPr>
        <w:t>s</w:t>
      </w:r>
      <w:r w:rsidRPr="008B7467">
        <w:rPr>
          <w:rFonts w:ascii="Arial" w:eastAsia="AdvOT678fd422" w:hAnsi="Arial" w:cs="Arial"/>
          <w:sz w:val="20"/>
          <w:szCs w:val="20"/>
        </w:rPr>
        <w:t xml:space="preserve"> in Gulf Coast counties of Alabama and Mississippi were divided into three areas for the purpose of this assessment: (1) Baldwin County, Alabama; (2) Mobile County, Alabama; and (3) coastal Mississippi. The first two assessment areas consisted of only the coastal portions of Mobile and Baldwin counties in Alabama. The assessment area in coastal Mississippi included all three of its Gulf Coast counties: (1) Hancock County; (2) Harrison County; and (3) Jackson County. </w:t>
      </w:r>
    </w:p>
    <w:p w14:paraId="6131E61F" w14:textId="77777777" w:rsidR="008A08E7" w:rsidRPr="008B7467" w:rsidRDefault="008A08E7" w:rsidP="000C2C73">
      <w:pPr>
        <w:autoSpaceDE w:val="0"/>
        <w:autoSpaceDN w:val="0"/>
        <w:adjustRightInd w:val="0"/>
        <w:rPr>
          <w:rFonts w:ascii="Arial" w:hAnsi="Arial" w:cs="Arial"/>
          <w:sz w:val="20"/>
          <w:szCs w:val="20"/>
        </w:rPr>
      </w:pPr>
    </w:p>
    <w:p w14:paraId="525626BA" w14:textId="77777777" w:rsidR="001002E6" w:rsidRPr="008B7467" w:rsidRDefault="008A08E7" w:rsidP="000C2C73">
      <w:pPr>
        <w:autoSpaceDE w:val="0"/>
        <w:autoSpaceDN w:val="0"/>
        <w:adjustRightInd w:val="0"/>
        <w:rPr>
          <w:rFonts w:ascii="Arial" w:hAnsi="Arial" w:cs="Arial"/>
          <w:sz w:val="20"/>
          <w:szCs w:val="20"/>
        </w:rPr>
      </w:pPr>
      <w:r w:rsidRPr="008B7467">
        <w:rPr>
          <w:rFonts w:ascii="Arial" w:hAnsi="Arial" w:cs="Arial"/>
          <w:sz w:val="20"/>
          <w:szCs w:val="20"/>
        </w:rPr>
        <w:t xml:space="preserve">A two-page data collection instrument was developed in coordination with </w:t>
      </w:r>
      <w:r w:rsidRPr="008B7467">
        <w:rPr>
          <w:rFonts w:ascii="Arial" w:eastAsia="AdvOT678fd422" w:hAnsi="Arial" w:cs="Arial"/>
          <w:sz w:val="20"/>
          <w:szCs w:val="20"/>
        </w:rPr>
        <w:t>Alabama and Mississippi Departments of Mental Health, the state health departments, and the CDC’s Division of Behavioral Surveillance of the Public Health Surveillance Program Office</w:t>
      </w:r>
      <w:r w:rsidRPr="008B7467">
        <w:rPr>
          <w:rFonts w:ascii="Arial" w:hAnsi="Arial" w:cs="Arial"/>
          <w:sz w:val="20"/>
          <w:szCs w:val="20"/>
        </w:rPr>
        <w:t>. The questionnaire included questions regarding dermatologic</w:t>
      </w:r>
      <w:r w:rsidR="00133AD1">
        <w:rPr>
          <w:rFonts w:ascii="Arial" w:hAnsi="Arial" w:cs="Arial"/>
          <w:sz w:val="20"/>
          <w:szCs w:val="20"/>
        </w:rPr>
        <w:t xml:space="preserve"> </w:t>
      </w:r>
      <w:r w:rsidRPr="008B7467">
        <w:rPr>
          <w:rFonts w:ascii="Arial" w:hAnsi="Arial" w:cs="Arial"/>
          <w:sz w:val="20"/>
          <w:szCs w:val="20"/>
        </w:rPr>
        <w:t>and other physical symptoms and signs that had arisen or worsened in the previous 30 days</w:t>
      </w:r>
      <w:r w:rsidR="00133AD1">
        <w:rPr>
          <w:rFonts w:ascii="Arial" w:hAnsi="Arial" w:cs="Arial"/>
          <w:sz w:val="20"/>
          <w:szCs w:val="20"/>
        </w:rPr>
        <w:t>;</w:t>
      </w:r>
      <w:r w:rsidRPr="008B7467">
        <w:rPr>
          <w:rFonts w:ascii="Arial" w:hAnsi="Arial" w:cs="Arial"/>
          <w:sz w:val="20"/>
          <w:szCs w:val="20"/>
        </w:rPr>
        <w:t xml:space="preserve"> standardized questions on quality of life, mental health, and social context</w:t>
      </w:r>
      <w:r w:rsidR="00133AD1">
        <w:rPr>
          <w:rFonts w:ascii="Arial" w:hAnsi="Arial" w:cs="Arial"/>
          <w:sz w:val="20"/>
          <w:szCs w:val="20"/>
        </w:rPr>
        <w:t xml:space="preserve">; and </w:t>
      </w:r>
      <w:r w:rsidRPr="008B7467">
        <w:rPr>
          <w:rFonts w:ascii="Arial" w:hAnsi="Arial" w:cs="Arial"/>
          <w:sz w:val="20"/>
          <w:szCs w:val="20"/>
        </w:rPr>
        <w:t>individual and household level exposure questions related to the oil spill</w:t>
      </w:r>
      <w:r w:rsidR="00614B2F" w:rsidRPr="008B7467">
        <w:rPr>
          <w:rFonts w:ascii="Arial" w:hAnsi="Arial" w:cs="Arial"/>
          <w:sz w:val="20"/>
          <w:szCs w:val="20"/>
        </w:rPr>
        <w:t xml:space="preserve">. </w:t>
      </w:r>
      <w:r w:rsidR="00133AD1">
        <w:rPr>
          <w:rFonts w:ascii="Arial" w:hAnsi="Arial" w:cs="Arial"/>
          <w:color w:val="000000"/>
          <w:sz w:val="20"/>
          <w:szCs w:val="20"/>
        </w:rPr>
        <w:t>Because some questions were asked at the individual-level, instead of the household-level as is normally done,</w:t>
      </w:r>
      <w:r w:rsidR="001002E6" w:rsidRPr="008B7467">
        <w:rPr>
          <w:rFonts w:ascii="Arial" w:hAnsi="Arial" w:cs="Arial"/>
          <w:color w:val="000000"/>
          <w:sz w:val="20"/>
          <w:szCs w:val="20"/>
        </w:rPr>
        <w:t xml:space="preserve"> </w:t>
      </w:r>
      <w:r w:rsidR="00133AD1">
        <w:rPr>
          <w:rFonts w:ascii="Arial" w:hAnsi="Arial" w:cs="Arial"/>
          <w:color w:val="000000"/>
          <w:sz w:val="20"/>
          <w:szCs w:val="20"/>
        </w:rPr>
        <w:t xml:space="preserve">this CASPER included </w:t>
      </w:r>
      <w:r w:rsidR="001002E6" w:rsidRPr="008B7467">
        <w:rPr>
          <w:rFonts w:ascii="Arial" w:hAnsi="Arial" w:cs="Arial"/>
          <w:color w:val="000000"/>
          <w:sz w:val="20"/>
          <w:szCs w:val="20"/>
        </w:rPr>
        <w:t>individual</w:t>
      </w:r>
      <w:r w:rsidR="00133AD1">
        <w:rPr>
          <w:rFonts w:ascii="Arial" w:hAnsi="Arial" w:cs="Arial"/>
          <w:color w:val="000000"/>
          <w:sz w:val="20"/>
          <w:szCs w:val="20"/>
        </w:rPr>
        <w:t>-</w:t>
      </w:r>
      <w:r w:rsidR="001002E6" w:rsidRPr="008B7467">
        <w:rPr>
          <w:rFonts w:ascii="Arial" w:hAnsi="Arial" w:cs="Arial"/>
          <w:color w:val="000000"/>
          <w:sz w:val="20"/>
          <w:szCs w:val="20"/>
        </w:rPr>
        <w:t xml:space="preserve"> and household</w:t>
      </w:r>
      <w:r w:rsidR="00133AD1">
        <w:rPr>
          <w:rFonts w:ascii="Arial" w:hAnsi="Arial" w:cs="Arial"/>
          <w:color w:val="000000"/>
          <w:sz w:val="20"/>
          <w:szCs w:val="20"/>
        </w:rPr>
        <w:t>-</w:t>
      </w:r>
      <w:r w:rsidR="001002E6" w:rsidRPr="008B7467">
        <w:rPr>
          <w:rFonts w:ascii="Arial" w:hAnsi="Arial" w:cs="Arial"/>
          <w:color w:val="000000"/>
          <w:sz w:val="20"/>
          <w:szCs w:val="20"/>
        </w:rPr>
        <w:t>weighted cluster analysis</w:t>
      </w:r>
      <w:r w:rsidR="00614B2F" w:rsidRPr="008B7467">
        <w:rPr>
          <w:rFonts w:ascii="Arial" w:hAnsi="Arial" w:cs="Arial"/>
          <w:color w:val="000000"/>
          <w:sz w:val="20"/>
          <w:szCs w:val="20"/>
        </w:rPr>
        <w:t xml:space="preserve">, where </w:t>
      </w:r>
      <w:r w:rsidR="001002E6" w:rsidRPr="008B7467">
        <w:rPr>
          <w:rFonts w:ascii="Arial" w:hAnsi="Arial" w:cs="Arial"/>
          <w:color w:val="000000"/>
          <w:sz w:val="20"/>
          <w:szCs w:val="20"/>
        </w:rPr>
        <w:t>the results of each interview question</w:t>
      </w:r>
      <w:r w:rsidR="00614B2F" w:rsidRPr="008B7467">
        <w:rPr>
          <w:rFonts w:ascii="Arial" w:hAnsi="Arial" w:cs="Arial"/>
          <w:color w:val="000000"/>
          <w:sz w:val="20"/>
          <w:szCs w:val="20"/>
        </w:rPr>
        <w:t xml:space="preserve"> were weighted</w:t>
      </w:r>
      <w:r w:rsidR="001002E6" w:rsidRPr="008B7467">
        <w:rPr>
          <w:rFonts w:ascii="Arial" w:hAnsi="Arial" w:cs="Arial"/>
          <w:color w:val="000000"/>
          <w:sz w:val="20"/>
          <w:szCs w:val="20"/>
        </w:rPr>
        <w:t xml:space="preserve"> based on whether the question referred to the ind</w:t>
      </w:r>
      <w:r w:rsidR="00614B2F" w:rsidRPr="008B7467">
        <w:rPr>
          <w:rFonts w:ascii="Arial" w:hAnsi="Arial" w:cs="Arial"/>
          <w:color w:val="000000"/>
          <w:sz w:val="20"/>
          <w:szCs w:val="20"/>
        </w:rPr>
        <w:t>ividual or to the household.</w:t>
      </w:r>
    </w:p>
    <w:p w14:paraId="4E1883E3" w14:textId="77777777" w:rsidR="001002E6" w:rsidRPr="008B7467" w:rsidRDefault="001002E6" w:rsidP="000C2C73">
      <w:pPr>
        <w:autoSpaceDE w:val="0"/>
        <w:autoSpaceDN w:val="0"/>
        <w:adjustRightInd w:val="0"/>
        <w:rPr>
          <w:rFonts w:ascii="Arial" w:hAnsi="Arial" w:cs="Arial"/>
          <w:sz w:val="20"/>
          <w:szCs w:val="20"/>
        </w:rPr>
      </w:pPr>
    </w:p>
    <w:p w14:paraId="1D887EE6" w14:textId="77777777" w:rsidR="008A08E7" w:rsidRPr="008B7467" w:rsidRDefault="008A08E7" w:rsidP="000C2C73">
      <w:pPr>
        <w:rPr>
          <w:rFonts w:ascii="Arial" w:hAnsi="Arial" w:cs="Arial"/>
          <w:b/>
          <w:sz w:val="20"/>
          <w:szCs w:val="20"/>
        </w:rPr>
      </w:pPr>
      <w:r w:rsidRPr="008B7467">
        <w:rPr>
          <w:rFonts w:ascii="Arial" w:hAnsi="Arial" w:cs="Arial"/>
          <w:b/>
          <w:sz w:val="20"/>
          <w:szCs w:val="20"/>
        </w:rPr>
        <w:t>Result</w:t>
      </w:r>
      <w:r w:rsidR="00F2782F" w:rsidRPr="008B7467">
        <w:rPr>
          <w:rFonts w:ascii="Arial" w:hAnsi="Arial" w:cs="Arial"/>
          <w:b/>
          <w:sz w:val="20"/>
          <w:szCs w:val="20"/>
        </w:rPr>
        <w:t>s</w:t>
      </w:r>
    </w:p>
    <w:p w14:paraId="1878F275" w14:textId="77777777" w:rsidR="008A08E7" w:rsidRPr="008B7467" w:rsidRDefault="008A08E7" w:rsidP="000C2C73">
      <w:pPr>
        <w:autoSpaceDE w:val="0"/>
        <w:autoSpaceDN w:val="0"/>
        <w:adjustRightInd w:val="0"/>
        <w:rPr>
          <w:rFonts w:ascii="Arial" w:eastAsia="AdvOT678fd422" w:hAnsi="Arial" w:cs="Arial"/>
          <w:sz w:val="20"/>
          <w:szCs w:val="20"/>
        </w:rPr>
      </w:pPr>
      <w:r w:rsidRPr="008B7467">
        <w:rPr>
          <w:rFonts w:ascii="Arial" w:eastAsia="AdvOT678fd422" w:hAnsi="Arial" w:cs="Arial"/>
          <w:sz w:val="20"/>
          <w:szCs w:val="20"/>
        </w:rPr>
        <w:t xml:space="preserve">The proportion of respondents reporting ≥14 days of poor physical health, mental health, or limited activity in the past 30 days was greater in all three assessment areas than was reported </w:t>
      </w:r>
      <w:r w:rsidR="00133AD1">
        <w:rPr>
          <w:rFonts w:ascii="Arial" w:eastAsia="AdvOT678fd422" w:hAnsi="Arial" w:cs="Arial"/>
          <w:sz w:val="20"/>
          <w:szCs w:val="20"/>
        </w:rPr>
        <w:t>by the</w:t>
      </w:r>
      <w:r w:rsidR="00614B2F" w:rsidRPr="008B7467">
        <w:rPr>
          <w:rFonts w:ascii="Arial" w:eastAsia="AdvOT678fd422" w:hAnsi="Arial" w:cs="Arial"/>
          <w:sz w:val="20"/>
          <w:szCs w:val="20"/>
        </w:rPr>
        <w:t xml:space="preserve"> </w:t>
      </w:r>
      <w:r w:rsidRPr="008B7467">
        <w:rPr>
          <w:rFonts w:ascii="Arial" w:eastAsia="AdvOT678fd422" w:hAnsi="Arial" w:cs="Arial"/>
          <w:sz w:val="20"/>
          <w:szCs w:val="20"/>
        </w:rPr>
        <w:t>2009 BRFSS state estimates. The highest percentage of individuals (2</w:t>
      </w:r>
      <w:r w:rsidR="001002E6" w:rsidRPr="008B7467">
        <w:rPr>
          <w:rFonts w:ascii="Arial" w:eastAsia="AdvOT678fd422" w:hAnsi="Arial" w:cs="Arial"/>
          <w:sz w:val="20"/>
          <w:szCs w:val="20"/>
        </w:rPr>
        <w:t>2</w:t>
      </w:r>
      <w:r w:rsidRPr="008B7467">
        <w:rPr>
          <w:rFonts w:ascii="Arial" w:eastAsia="AdvOT678fd422" w:hAnsi="Arial" w:cs="Arial"/>
          <w:sz w:val="20"/>
          <w:szCs w:val="20"/>
        </w:rPr>
        <w:t xml:space="preserve">%) </w:t>
      </w:r>
      <w:r w:rsidR="00133AD1">
        <w:rPr>
          <w:rFonts w:ascii="Arial" w:eastAsia="AdvOT678fd422" w:hAnsi="Arial" w:cs="Arial"/>
          <w:sz w:val="20"/>
          <w:szCs w:val="20"/>
        </w:rPr>
        <w:t>reporting</w:t>
      </w:r>
      <w:r w:rsidRPr="008B7467">
        <w:rPr>
          <w:rFonts w:ascii="Arial" w:eastAsia="AdvOT678fd422" w:hAnsi="Arial" w:cs="Arial"/>
          <w:sz w:val="20"/>
          <w:szCs w:val="20"/>
        </w:rPr>
        <w:t xml:space="preserve"> ≥ 14 days of poor physical health in the previous 30 days </w:t>
      </w:r>
      <w:r w:rsidR="00133AD1">
        <w:rPr>
          <w:rFonts w:ascii="Arial" w:eastAsia="AdvOT678fd422" w:hAnsi="Arial" w:cs="Arial"/>
          <w:sz w:val="20"/>
          <w:szCs w:val="20"/>
        </w:rPr>
        <w:t>were</w:t>
      </w:r>
      <w:r w:rsidRPr="008B7467">
        <w:rPr>
          <w:rFonts w:ascii="Arial" w:eastAsia="AdvOT678fd422" w:hAnsi="Arial" w:cs="Arial"/>
          <w:sz w:val="20"/>
          <w:szCs w:val="20"/>
        </w:rPr>
        <w:t xml:space="preserve"> residents of the area</w:t>
      </w:r>
      <w:r w:rsidR="00133AD1">
        <w:rPr>
          <w:rFonts w:ascii="Arial" w:eastAsia="AdvOT678fd422" w:hAnsi="Arial" w:cs="Arial"/>
          <w:sz w:val="20"/>
          <w:szCs w:val="20"/>
        </w:rPr>
        <w:t>s</w:t>
      </w:r>
      <w:r w:rsidRPr="008B7467">
        <w:rPr>
          <w:rFonts w:ascii="Arial" w:eastAsia="AdvOT678fd422" w:hAnsi="Arial" w:cs="Arial"/>
          <w:sz w:val="20"/>
          <w:szCs w:val="20"/>
        </w:rPr>
        <w:t xml:space="preserve"> surveyed in Mississippi.</w:t>
      </w:r>
      <w:r w:rsidR="00180908" w:rsidRPr="008B7467">
        <w:rPr>
          <w:rFonts w:ascii="Arial" w:eastAsia="AdvOT678fd422" w:hAnsi="Arial" w:cs="Arial"/>
          <w:sz w:val="20"/>
          <w:szCs w:val="20"/>
        </w:rPr>
        <w:t xml:space="preserve"> </w:t>
      </w:r>
      <w:r w:rsidR="001002E6" w:rsidRPr="008B7467">
        <w:rPr>
          <w:rFonts w:ascii="Arial" w:eastAsia="AdvOT678fd422" w:hAnsi="Arial" w:cs="Arial"/>
          <w:sz w:val="20"/>
          <w:szCs w:val="20"/>
        </w:rPr>
        <w:t>More respondents in Mississippi worried/stressed about money for housing and meals, and reported symptoms of anxiety than in the two Alabama assessment areas.</w:t>
      </w:r>
    </w:p>
    <w:p w14:paraId="72FA2F1E" w14:textId="77777777" w:rsidR="000D47AA" w:rsidRPr="008B7467" w:rsidRDefault="000D47AA" w:rsidP="000C2C73">
      <w:pPr>
        <w:rPr>
          <w:rFonts w:ascii="Arial" w:eastAsia="AdvOT678fd422" w:hAnsi="Arial" w:cs="Arial"/>
          <w:b/>
          <w:sz w:val="20"/>
          <w:szCs w:val="20"/>
        </w:rPr>
      </w:pPr>
    </w:p>
    <w:p w14:paraId="02EE9015" w14:textId="77777777" w:rsidR="00180908" w:rsidRPr="008B7467" w:rsidRDefault="00180908" w:rsidP="000C2C73">
      <w:pPr>
        <w:rPr>
          <w:rFonts w:ascii="Arial" w:eastAsia="AdvOT678fd422" w:hAnsi="Arial" w:cs="Arial"/>
          <w:b/>
          <w:sz w:val="20"/>
          <w:szCs w:val="20"/>
        </w:rPr>
      </w:pPr>
      <w:r w:rsidRPr="008B7467">
        <w:rPr>
          <w:rFonts w:ascii="Arial" w:eastAsia="AdvOT678fd422" w:hAnsi="Arial" w:cs="Arial"/>
          <w:b/>
          <w:sz w:val="20"/>
          <w:szCs w:val="20"/>
        </w:rPr>
        <w:t>Lessons learned</w:t>
      </w:r>
    </w:p>
    <w:p w14:paraId="151A249D" w14:textId="77777777" w:rsidR="008A08E7" w:rsidRPr="00D65C27" w:rsidRDefault="00133AD1" w:rsidP="000C2C73">
      <w:pPr>
        <w:autoSpaceDE w:val="0"/>
        <w:autoSpaceDN w:val="0"/>
        <w:adjustRightInd w:val="0"/>
        <w:rPr>
          <w:rFonts w:ascii="Arial" w:eastAsia="AdvOT678fd422" w:hAnsi="Arial" w:cs="Arial"/>
          <w:sz w:val="20"/>
          <w:szCs w:val="20"/>
        </w:rPr>
      </w:pPr>
      <w:r>
        <w:rPr>
          <w:rFonts w:ascii="Arial" w:eastAsia="AdvOT678fd422" w:hAnsi="Arial" w:cs="Arial"/>
          <w:sz w:val="20"/>
          <w:szCs w:val="20"/>
        </w:rPr>
        <w:t>In a meeting with s</w:t>
      </w:r>
      <w:r w:rsidR="008A08E7" w:rsidRPr="008B7467">
        <w:rPr>
          <w:rFonts w:ascii="Arial" w:eastAsia="AdvOT678fd422" w:hAnsi="Arial" w:cs="Arial"/>
          <w:sz w:val="20"/>
          <w:szCs w:val="20"/>
        </w:rPr>
        <w:t>takeholders at the end of the assessment</w:t>
      </w:r>
      <w:r>
        <w:rPr>
          <w:rFonts w:ascii="Arial" w:eastAsia="AdvOT678fd422" w:hAnsi="Arial" w:cs="Arial"/>
          <w:sz w:val="20"/>
          <w:szCs w:val="20"/>
        </w:rPr>
        <w:t xml:space="preserve">, the CASPER leadership team </w:t>
      </w:r>
      <w:r w:rsidR="008A08E7" w:rsidRPr="008B7467">
        <w:rPr>
          <w:rFonts w:ascii="Arial" w:eastAsia="AdvOT678fd422" w:hAnsi="Arial" w:cs="Arial"/>
          <w:sz w:val="20"/>
          <w:szCs w:val="20"/>
        </w:rPr>
        <w:t>highlight</w:t>
      </w:r>
      <w:r>
        <w:rPr>
          <w:rFonts w:ascii="Arial" w:eastAsia="AdvOT678fd422" w:hAnsi="Arial" w:cs="Arial"/>
          <w:sz w:val="20"/>
          <w:szCs w:val="20"/>
        </w:rPr>
        <w:t>ed</w:t>
      </w:r>
      <w:r w:rsidR="008A08E7" w:rsidRPr="008B7467">
        <w:rPr>
          <w:rFonts w:ascii="Arial" w:eastAsia="AdvOT678fd422" w:hAnsi="Arial" w:cs="Arial"/>
          <w:sz w:val="20"/>
          <w:szCs w:val="20"/>
        </w:rPr>
        <w:t xml:space="preserve"> the major findings and recommendations</w:t>
      </w:r>
      <w:r>
        <w:rPr>
          <w:rFonts w:ascii="Arial" w:eastAsia="AdvOT678fd422" w:hAnsi="Arial" w:cs="Arial"/>
          <w:sz w:val="20"/>
          <w:szCs w:val="20"/>
        </w:rPr>
        <w:t>. These findings and recommendations were also</w:t>
      </w:r>
      <w:r w:rsidR="008A08E7" w:rsidRPr="008B7467">
        <w:rPr>
          <w:rFonts w:ascii="Arial" w:eastAsia="AdvOT678fd422" w:hAnsi="Arial" w:cs="Arial"/>
          <w:sz w:val="20"/>
          <w:szCs w:val="20"/>
        </w:rPr>
        <w:t xml:space="preserve"> distributed to emergency managers, state epidemiologists, or State Local health department authorities within 48 hours of completing the assessment to support evidence-based public health </w:t>
      </w:r>
      <w:r w:rsidRPr="008B7467">
        <w:rPr>
          <w:rFonts w:ascii="Arial" w:eastAsia="AdvOT678fd422" w:hAnsi="Arial" w:cs="Arial"/>
          <w:sz w:val="20"/>
          <w:szCs w:val="20"/>
        </w:rPr>
        <w:t>decision</w:t>
      </w:r>
      <w:r>
        <w:rPr>
          <w:rFonts w:ascii="Arial" w:eastAsia="AdvOT678fd422" w:hAnsi="Arial" w:cs="Arial"/>
          <w:sz w:val="20"/>
          <w:szCs w:val="20"/>
        </w:rPr>
        <w:t>-making</w:t>
      </w:r>
      <w:r w:rsidR="008A08E7" w:rsidRPr="008B7467">
        <w:rPr>
          <w:rFonts w:ascii="Arial" w:eastAsia="AdvOT678fd422" w:hAnsi="Arial" w:cs="Arial"/>
          <w:sz w:val="20"/>
          <w:szCs w:val="20"/>
        </w:rPr>
        <w:t>. This</w:t>
      </w:r>
      <w:r w:rsidR="008A08E7" w:rsidRPr="008B7467">
        <w:rPr>
          <w:rFonts w:ascii="Arial" w:eastAsia="Times New Roman" w:hAnsi="Arial" w:cs="Arial"/>
          <w:sz w:val="20"/>
          <w:szCs w:val="20"/>
        </w:rPr>
        <w:t xml:space="preserve"> assessment was unique because </w:t>
      </w:r>
      <w:r>
        <w:rPr>
          <w:rFonts w:ascii="Arial" w:eastAsia="Times New Roman" w:hAnsi="Arial" w:cs="Arial"/>
          <w:sz w:val="20"/>
          <w:szCs w:val="20"/>
        </w:rPr>
        <w:t>it</w:t>
      </w:r>
      <w:r w:rsidR="008A08E7" w:rsidRPr="008B7467">
        <w:rPr>
          <w:rFonts w:ascii="Arial" w:eastAsia="Times New Roman" w:hAnsi="Arial" w:cs="Arial"/>
          <w:sz w:val="20"/>
          <w:szCs w:val="20"/>
        </w:rPr>
        <w:t xml:space="preserve"> demonstrated </w:t>
      </w:r>
      <w:r>
        <w:rPr>
          <w:rFonts w:ascii="Arial" w:eastAsia="Times New Roman" w:hAnsi="Arial" w:cs="Arial"/>
          <w:sz w:val="20"/>
          <w:szCs w:val="20"/>
        </w:rPr>
        <w:t xml:space="preserve">for the first time </w:t>
      </w:r>
      <w:r w:rsidR="008A08E7" w:rsidRPr="008B7467">
        <w:rPr>
          <w:rFonts w:ascii="Arial" w:eastAsia="Times New Roman" w:hAnsi="Arial" w:cs="Arial"/>
          <w:sz w:val="20"/>
          <w:szCs w:val="20"/>
        </w:rPr>
        <w:t xml:space="preserve">the usefulness of the CASPER methodology </w:t>
      </w:r>
      <w:r w:rsidR="008A08E7" w:rsidRPr="008B7467">
        <w:rPr>
          <w:rFonts w:ascii="Arial" w:eastAsia="AdvOT678fd422" w:hAnsi="Arial" w:cs="Arial"/>
          <w:sz w:val="20"/>
          <w:szCs w:val="20"/>
        </w:rPr>
        <w:t xml:space="preserve">in mental health response and planning. </w:t>
      </w:r>
      <w:r w:rsidR="008A08E7" w:rsidRPr="008B7467">
        <w:rPr>
          <w:rFonts w:ascii="Arial" w:eastAsia="Times New Roman" w:hAnsi="Arial" w:cs="Arial"/>
          <w:sz w:val="20"/>
          <w:szCs w:val="20"/>
        </w:rPr>
        <w:t xml:space="preserve">This CASPER was a successful collaboration of </w:t>
      </w:r>
      <w:r>
        <w:rPr>
          <w:rFonts w:ascii="Arial" w:eastAsia="Times New Roman" w:hAnsi="Arial" w:cs="Arial"/>
          <w:sz w:val="20"/>
          <w:szCs w:val="20"/>
        </w:rPr>
        <w:t>s</w:t>
      </w:r>
      <w:r w:rsidR="008A08E7" w:rsidRPr="008B7467">
        <w:rPr>
          <w:rFonts w:ascii="Arial" w:eastAsia="Times New Roman" w:hAnsi="Arial" w:cs="Arial"/>
          <w:sz w:val="20"/>
          <w:szCs w:val="20"/>
        </w:rPr>
        <w:t>tate</w:t>
      </w:r>
      <w:r>
        <w:rPr>
          <w:rFonts w:ascii="Arial" w:eastAsia="Times New Roman" w:hAnsi="Arial" w:cs="Arial"/>
          <w:sz w:val="20"/>
          <w:szCs w:val="20"/>
        </w:rPr>
        <w:t>-</w:t>
      </w:r>
      <w:r w:rsidR="008A08E7" w:rsidRPr="008B7467">
        <w:rPr>
          <w:rFonts w:ascii="Arial" w:eastAsia="Times New Roman" w:hAnsi="Arial" w:cs="Arial"/>
          <w:sz w:val="20"/>
          <w:szCs w:val="20"/>
        </w:rPr>
        <w:t xml:space="preserve">, </w:t>
      </w:r>
      <w:r>
        <w:rPr>
          <w:rFonts w:ascii="Arial" w:eastAsia="Times New Roman" w:hAnsi="Arial" w:cs="Arial"/>
          <w:sz w:val="20"/>
          <w:szCs w:val="20"/>
        </w:rPr>
        <w:t>l</w:t>
      </w:r>
      <w:r w:rsidR="008A08E7" w:rsidRPr="008B7467">
        <w:rPr>
          <w:rFonts w:ascii="Arial" w:eastAsia="Times New Roman" w:hAnsi="Arial" w:cs="Arial"/>
          <w:sz w:val="20"/>
          <w:szCs w:val="20"/>
        </w:rPr>
        <w:t>ocal</w:t>
      </w:r>
      <w:r>
        <w:rPr>
          <w:rFonts w:ascii="Arial" w:eastAsia="Times New Roman" w:hAnsi="Arial" w:cs="Arial"/>
          <w:sz w:val="20"/>
          <w:szCs w:val="20"/>
        </w:rPr>
        <w:t>-</w:t>
      </w:r>
      <w:r w:rsidR="008A08E7" w:rsidRPr="008B7467">
        <w:rPr>
          <w:rFonts w:ascii="Arial" w:eastAsia="Times New Roman" w:hAnsi="Arial" w:cs="Arial"/>
          <w:sz w:val="20"/>
          <w:szCs w:val="20"/>
        </w:rPr>
        <w:t xml:space="preserve">, and </w:t>
      </w:r>
      <w:r>
        <w:rPr>
          <w:rFonts w:ascii="Arial" w:eastAsia="Times New Roman" w:hAnsi="Arial" w:cs="Arial"/>
          <w:sz w:val="20"/>
          <w:szCs w:val="20"/>
        </w:rPr>
        <w:t>f</w:t>
      </w:r>
      <w:r w:rsidR="008A08E7" w:rsidRPr="008B7467">
        <w:rPr>
          <w:rFonts w:ascii="Arial" w:eastAsia="Times New Roman" w:hAnsi="Arial" w:cs="Arial"/>
          <w:sz w:val="20"/>
          <w:szCs w:val="20"/>
        </w:rPr>
        <w:t>ederal</w:t>
      </w:r>
      <w:r>
        <w:rPr>
          <w:rFonts w:ascii="Arial" w:eastAsia="Times New Roman" w:hAnsi="Arial" w:cs="Arial"/>
          <w:sz w:val="20"/>
          <w:szCs w:val="20"/>
        </w:rPr>
        <w:t>-level</w:t>
      </w:r>
      <w:r w:rsidR="008A08E7" w:rsidRPr="008B7467">
        <w:rPr>
          <w:rFonts w:ascii="Arial" w:eastAsia="Times New Roman" w:hAnsi="Arial" w:cs="Arial"/>
          <w:sz w:val="20"/>
          <w:szCs w:val="20"/>
        </w:rPr>
        <w:t xml:space="preserve"> health agencies and provided an opportunity to engage with the community and improve mental health outreach programs. </w:t>
      </w:r>
    </w:p>
    <w:p w14:paraId="26FB4A3F" w14:textId="77777777" w:rsidR="00706322" w:rsidRPr="008B7467" w:rsidRDefault="00706322" w:rsidP="000C2C73">
      <w:pPr>
        <w:rPr>
          <w:rFonts w:ascii="Arial" w:hAnsi="Arial" w:cs="Arial"/>
          <w:sz w:val="20"/>
          <w:szCs w:val="20"/>
        </w:rPr>
      </w:pPr>
    </w:p>
    <w:p w14:paraId="115C07A4" w14:textId="77777777" w:rsidR="00482291" w:rsidRPr="00253DE0" w:rsidRDefault="00253DE0" w:rsidP="000C2C73">
      <w:pPr>
        <w:rPr>
          <w:rFonts w:ascii="Arial" w:hAnsi="Arial" w:cs="Arial"/>
          <w:b/>
          <w:sz w:val="20"/>
          <w:szCs w:val="20"/>
        </w:rPr>
      </w:pPr>
      <w:r w:rsidRPr="00253DE0">
        <w:rPr>
          <w:rFonts w:ascii="Arial" w:hAnsi="Arial" w:cs="Arial"/>
          <w:b/>
          <w:sz w:val="20"/>
          <w:szCs w:val="20"/>
        </w:rPr>
        <w:t>References</w:t>
      </w:r>
    </w:p>
    <w:p w14:paraId="129DCD43" w14:textId="77777777" w:rsidR="00482291" w:rsidRPr="00253DE0" w:rsidRDefault="00482291" w:rsidP="00253DE0">
      <w:pPr>
        <w:pStyle w:val="ListParagraph"/>
        <w:numPr>
          <w:ilvl w:val="0"/>
          <w:numId w:val="20"/>
        </w:numPr>
        <w:autoSpaceDE w:val="0"/>
        <w:autoSpaceDN w:val="0"/>
        <w:adjustRightInd w:val="0"/>
        <w:ind w:left="360"/>
        <w:rPr>
          <w:rStyle w:val="Hyperlink"/>
          <w:rFonts w:ascii="Arial" w:hAnsi="Arial" w:cs="Arial"/>
          <w:color w:val="auto"/>
          <w:sz w:val="20"/>
          <w:szCs w:val="20"/>
          <w:u w:val="none"/>
        </w:rPr>
      </w:pPr>
      <w:r w:rsidRPr="00253DE0">
        <w:rPr>
          <w:rFonts w:ascii="Arial" w:hAnsi="Arial" w:cs="Arial"/>
          <w:bCs/>
          <w:sz w:val="20"/>
          <w:szCs w:val="20"/>
        </w:rPr>
        <w:t xml:space="preserve">Community Assessment for Public Health Emergency Response (CASPER) after the Gulf Coast oil spill: Alabama, 2010: Available at: </w:t>
      </w:r>
      <w:hyperlink r:id="rId14" w:history="1">
        <w:r w:rsidRPr="00253DE0">
          <w:rPr>
            <w:rStyle w:val="Hyperlink"/>
            <w:rFonts w:ascii="Arial" w:hAnsi="Arial" w:cs="Arial"/>
            <w:sz w:val="20"/>
            <w:szCs w:val="20"/>
          </w:rPr>
          <w:t>http://www.adph.org/CEP/assets/CASPER_report.pdf</w:t>
        </w:r>
      </w:hyperlink>
    </w:p>
    <w:p w14:paraId="4AD83D09" w14:textId="77777777" w:rsidR="008B2A0B" w:rsidRPr="00253DE0" w:rsidRDefault="00482291" w:rsidP="00253DE0">
      <w:pPr>
        <w:pStyle w:val="ListParagraph"/>
        <w:numPr>
          <w:ilvl w:val="0"/>
          <w:numId w:val="20"/>
        </w:numPr>
        <w:autoSpaceDE w:val="0"/>
        <w:autoSpaceDN w:val="0"/>
        <w:adjustRightInd w:val="0"/>
        <w:ind w:left="360"/>
        <w:rPr>
          <w:rFonts w:ascii="Arial" w:hAnsi="Arial" w:cs="Arial"/>
          <w:sz w:val="20"/>
          <w:szCs w:val="20"/>
        </w:rPr>
      </w:pPr>
      <w:r w:rsidRPr="00253DE0">
        <w:rPr>
          <w:rFonts w:ascii="Arial" w:hAnsi="Arial" w:cs="Arial"/>
          <w:sz w:val="20"/>
          <w:szCs w:val="20"/>
        </w:rPr>
        <w:t>Buttke D, Vagi S, Bayleyegn T, Sircar K, Strine T, Morrison M, Allen M, Wolkin A. Mental health needs assessment after the Gulf Coast oil spill—Alabama and Mississippi, 2010. Prehosp Disaster Med. 2012;27 (5):1-8.</w:t>
      </w:r>
    </w:p>
    <w:p w14:paraId="64AA56DD" w14:textId="77777777" w:rsidR="008B2A0B" w:rsidRPr="008B7467" w:rsidRDefault="008B2A0B" w:rsidP="000C2C73">
      <w:pPr>
        <w:rPr>
          <w:rFonts w:ascii="Arial" w:hAnsi="Arial" w:cs="Arial"/>
          <w:b/>
          <w:sz w:val="20"/>
          <w:szCs w:val="20"/>
        </w:rPr>
      </w:pPr>
    </w:p>
    <w:p w14:paraId="75D338E5" w14:textId="77777777" w:rsidR="00AC5516" w:rsidRPr="008B7467" w:rsidRDefault="00253DE0" w:rsidP="00253DE0">
      <w:pPr>
        <w:rPr>
          <w:rFonts w:ascii="Arial" w:hAnsi="Arial" w:cs="Arial"/>
          <w:i/>
          <w:sz w:val="20"/>
          <w:szCs w:val="20"/>
        </w:rPr>
      </w:pPr>
      <w:r w:rsidRPr="00253DE0">
        <w:rPr>
          <w:rStyle w:val="Heading4Char"/>
        </w:rPr>
        <w:t>RECOVERY</w:t>
      </w:r>
      <w:r>
        <w:rPr>
          <w:rFonts w:ascii="Arial" w:hAnsi="Arial" w:cs="Arial"/>
          <w:b/>
          <w:sz w:val="20"/>
          <w:szCs w:val="20"/>
        </w:rPr>
        <w:t xml:space="preserve">: </w:t>
      </w:r>
      <w:r w:rsidR="00F54FE6" w:rsidRPr="00253DE0">
        <w:rPr>
          <w:rFonts w:ascii="Arial" w:hAnsi="Arial" w:cs="Arial"/>
          <w:b/>
          <w:sz w:val="20"/>
          <w:szCs w:val="20"/>
        </w:rPr>
        <w:t>Longitudinal Community Assessment for Public Health Emergency Response to Wildfire, Bastrop County, Texas</w:t>
      </w:r>
      <w:r w:rsidR="00796AE6" w:rsidRPr="00253DE0">
        <w:rPr>
          <w:rFonts w:ascii="Arial" w:hAnsi="Arial" w:cs="Arial"/>
          <w:b/>
          <w:sz w:val="20"/>
          <w:szCs w:val="20"/>
        </w:rPr>
        <w:t>, 2011 and 2015</w:t>
      </w:r>
    </w:p>
    <w:p w14:paraId="433A9683" w14:textId="77777777" w:rsidR="00805E0A" w:rsidRDefault="00805E0A" w:rsidP="000C2C73">
      <w:pPr>
        <w:autoSpaceDE w:val="0"/>
        <w:autoSpaceDN w:val="0"/>
        <w:adjustRightInd w:val="0"/>
        <w:rPr>
          <w:rFonts w:ascii="Arial" w:hAnsi="Arial" w:cs="Arial"/>
          <w:sz w:val="20"/>
          <w:szCs w:val="20"/>
        </w:rPr>
      </w:pPr>
    </w:p>
    <w:p w14:paraId="39ACFA07" w14:textId="77777777" w:rsidR="00253DE0" w:rsidRPr="00253DE0" w:rsidRDefault="00253DE0" w:rsidP="000C2C73">
      <w:pPr>
        <w:autoSpaceDE w:val="0"/>
        <w:autoSpaceDN w:val="0"/>
        <w:adjustRightInd w:val="0"/>
        <w:rPr>
          <w:rFonts w:ascii="Arial" w:hAnsi="Arial" w:cs="Arial"/>
          <w:b/>
          <w:sz w:val="20"/>
          <w:szCs w:val="20"/>
        </w:rPr>
      </w:pPr>
      <w:r w:rsidRPr="00253DE0">
        <w:rPr>
          <w:rFonts w:ascii="Arial" w:hAnsi="Arial" w:cs="Arial"/>
          <w:b/>
          <w:sz w:val="20"/>
          <w:szCs w:val="20"/>
        </w:rPr>
        <w:t>Background</w:t>
      </w:r>
    </w:p>
    <w:p w14:paraId="3C00C199"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On September 4, 2011, a wildfire ignited in Bastrop County, Texas. The wildfire, which would become the most destructive wildland urban interface wildfire in Texas history, burned 34,068 acres of land, destroyed 1,669 residential structures, and caused 2 deaths.</w:t>
      </w:r>
      <w:r w:rsidRPr="008B7467">
        <w:rPr>
          <w:rFonts w:ascii="Arial" w:hAnsi="Arial" w:cs="Arial"/>
          <w:sz w:val="20"/>
          <w:szCs w:val="20"/>
          <w:vertAlign w:val="superscript"/>
        </w:rPr>
        <w:t>1</w:t>
      </w:r>
      <w:r w:rsidRPr="008B7467">
        <w:rPr>
          <w:rFonts w:ascii="Arial" w:hAnsi="Arial" w:cs="Arial"/>
          <w:sz w:val="20"/>
          <w:szCs w:val="20"/>
        </w:rPr>
        <w:t xml:space="preserve"> To assess public health impacts from the fire, the Texas Department of State Health Services (DSHS) Health Services Region 7 and the Bastrop County Office of Emergency Management conducted a CASPER on September 24-25, 2011.</w:t>
      </w:r>
      <w:r w:rsidRPr="008B7467">
        <w:rPr>
          <w:rFonts w:ascii="Arial" w:hAnsi="Arial" w:cs="Arial"/>
          <w:sz w:val="20"/>
          <w:szCs w:val="20"/>
          <w:vertAlign w:val="superscript"/>
        </w:rPr>
        <w:t>2</w:t>
      </w:r>
    </w:p>
    <w:p w14:paraId="040FE95F" w14:textId="77777777" w:rsidR="00805E0A" w:rsidRPr="008B7467" w:rsidRDefault="00805E0A" w:rsidP="000C2C73">
      <w:pPr>
        <w:autoSpaceDE w:val="0"/>
        <w:autoSpaceDN w:val="0"/>
        <w:adjustRightInd w:val="0"/>
        <w:rPr>
          <w:rFonts w:ascii="Arial" w:hAnsi="Arial" w:cs="Arial"/>
          <w:sz w:val="20"/>
          <w:szCs w:val="20"/>
        </w:rPr>
      </w:pPr>
    </w:p>
    <w:p w14:paraId="71788C5E"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objectives of this 2011 CASPER were to determine the immediate public and mental health needs of the community and to provide local officials with an overview of key public health issues to assist with response and resource allocation issues as recovery operations commenced. In addition, questions about sources of information and communication preferences during the immediate disaster response and ongoing recovery were assessed.</w:t>
      </w:r>
    </w:p>
    <w:p w14:paraId="38ADEE75" w14:textId="77777777" w:rsidR="00805E0A" w:rsidRPr="008B7467" w:rsidRDefault="00805E0A" w:rsidP="000C2C73">
      <w:pPr>
        <w:autoSpaceDE w:val="0"/>
        <w:autoSpaceDN w:val="0"/>
        <w:adjustRightInd w:val="0"/>
        <w:rPr>
          <w:rFonts w:ascii="Arial" w:hAnsi="Arial" w:cs="Arial"/>
          <w:sz w:val="20"/>
          <w:szCs w:val="20"/>
        </w:rPr>
      </w:pPr>
    </w:p>
    <w:p w14:paraId="03A1BF2C"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 xml:space="preserve">Nearly </w:t>
      </w:r>
      <w:r w:rsidR="004532AC" w:rsidRPr="008B7467">
        <w:rPr>
          <w:rFonts w:ascii="Arial" w:hAnsi="Arial" w:cs="Arial"/>
          <w:sz w:val="20"/>
          <w:szCs w:val="20"/>
        </w:rPr>
        <w:t>three</w:t>
      </w:r>
      <w:r w:rsidRPr="008B7467">
        <w:rPr>
          <w:rFonts w:ascii="Arial" w:hAnsi="Arial" w:cs="Arial"/>
          <w:sz w:val="20"/>
          <w:szCs w:val="20"/>
        </w:rPr>
        <w:t xml:space="preserve"> and a half years later, in 2015, a follow-up CASPER was conducted to measure progress in recovery and preparedness, assess long-term health and mental health status, identify useful means of communication, and ascertain new concerns or unmet needs to be shared with Bastrop County officials. CASPER can be effectively used in both disaster and non</w:t>
      </w:r>
      <w:r w:rsidR="004532AC" w:rsidRPr="008B7467">
        <w:rPr>
          <w:rFonts w:ascii="Arial" w:hAnsi="Arial" w:cs="Arial"/>
          <w:sz w:val="20"/>
          <w:szCs w:val="20"/>
        </w:rPr>
        <w:t>-</w:t>
      </w:r>
      <w:r w:rsidRPr="008B7467">
        <w:rPr>
          <w:rFonts w:ascii="Arial" w:hAnsi="Arial" w:cs="Arial"/>
          <w:sz w:val="20"/>
          <w:szCs w:val="20"/>
        </w:rPr>
        <w:t>disaster settings and</w:t>
      </w:r>
      <w:r w:rsidR="004532AC" w:rsidRPr="008B7467">
        <w:rPr>
          <w:rFonts w:ascii="Arial" w:hAnsi="Arial" w:cs="Arial"/>
          <w:sz w:val="20"/>
          <w:szCs w:val="20"/>
        </w:rPr>
        <w:t>,</w:t>
      </w:r>
      <w:r w:rsidRPr="008B7467">
        <w:rPr>
          <w:rFonts w:ascii="Arial" w:hAnsi="Arial" w:cs="Arial"/>
          <w:sz w:val="20"/>
          <w:szCs w:val="20"/>
        </w:rPr>
        <w:t xml:space="preserve"> therefore</w:t>
      </w:r>
      <w:r w:rsidR="004532AC" w:rsidRPr="008B7467">
        <w:rPr>
          <w:rFonts w:ascii="Arial" w:hAnsi="Arial" w:cs="Arial"/>
          <w:sz w:val="20"/>
          <w:szCs w:val="20"/>
        </w:rPr>
        <w:t>,</w:t>
      </w:r>
      <w:r w:rsidRPr="008B7467">
        <w:rPr>
          <w:rFonts w:ascii="Arial" w:hAnsi="Arial" w:cs="Arial"/>
          <w:sz w:val="20"/>
          <w:szCs w:val="20"/>
        </w:rPr>
        <w:t xml:space="preserve"> could be applied to both the 2011 assessment immediately after the wildfire and the 2015 assessment focusing on recovery and preparedness. </w:t>
      </w:r>
    </w:p>
    <w:p w14:paraId="6F2FA517" w14:textId="77777777" w:rsidR="000D47AA" w:rsidRPr="008B7467" w:rsidRDefault="000D47AA" w:rsidP="000C2C73">
      <w:pPr>
        <w:autoSpaceDE w:val="0"/>
        <w:autoSpaceDN w:val="0"/>
        <w:adjustRightInd w:val="0"/>
        <w:rPr>
          <w:rFonts w:ascii="Arial" w:hAnsi="Arial" w:cs="Arial"/>
          <w:sz w:val="20"/>
          <w:szCs w:val="20"/>
        </w:rPr>
      </w:pPr>
    </w:p>
    <w:p w14:paraId="11DD66B5" w14:textId="023AE823" w:rsidR="00805E0A" w:rsidRDefault="00805E0A" w:rsidP="000C2C73">
      <w:pPr>
        <w:autoSpaceDE w:val="0"/>
        <w:autoSpaceDN w:val="0"/>
        <w:adjustRightInd w:val="0"/>
        <w:rPr>
          <w:ins w:id="89" w:author="Bayleyegn, Tesfaye (CDC/ONDIEH/NCEH)" w:date="2018-10-19T09:01:00Z"/>
          <w:rFonts w:ascii="Arial" w:hAnsi="Arial" w:cs="Arial"/>
          <w:sz w:val="20"/>
          <w:szCs w:val="20"/>
        </w:rPr>
      </w:pPr>
      <w:r w:rsidRPr="008B7467">
        <w:rPr>
          <w:rFonts w:ascii="Arial" w:hAnsi="Arial" w:cs="Arial"/>
          <w:sz w:val="20"/>
          <w:szCs w:val="20"/>
        </w:rPr>
        <w:t>The survey instrument</w:t>
      </w:r>
      <w:r w:rsidR="00274AB3" w:rsidRPr="008B7467">
        <w:rPr>
          <w:rFonts w:ascii="Arial" w:hAnsi="Arial" w:cs="Arial"/>
          <w:sz w:val="20"/>
          <w:szCs w:val="20"/>
        </w:rPr>
        <w:t>s</w:t>
      </w:r>
      <w:r w:rsidRPr="008B7467">
        <w:rPr>
          <w:rFonts w:ascii="Arial" w:hAnsi="Arial" w:cs="Arial"/>
          <w:sz w:val="20"/>
          <w:szCs w:val="20"/>
        </w:rPr>
        <w:t xml:space="preserve"> used in </w:t>
      </w:r>
      <w:r w:rsidR="00274AB3" w:rsidRPr="008B7467">
        <w:rPr>
          <w:rFonts w:ascii="Arial" w:hAnsi="Arial" w:cs="Arial"/>
          <w:sz w:val="20"/>
          <w:szCs w:val="20"/>
        </w:rPr>
        <w:t xml:space="preserve">both </w:t>
      </w:r>
      <w:r w:rsidRPr="008B7467">
        <w:rPr>
          <w:rFonts w:ascii="Arial" w:hAnsi="Arial" w:cs="Arial"/>
          <w:sz w:val="20"/>
          <w:szCs w:val="20"/>
        </w:rPr>
        <w:t xml:space="preserve">the 2011 </w:t>
      </w:r>
      <w:r w:rsidR="00274AB3" w:rsidRPr="008B7467">
        <w:rPr>
          <w:rFonts w:ascii="Arial" w:hAnsi="Arial" w:cs="Arial"/>
          <w:sz w:val="20"/>
          <w:szCs w:val="20"/>
        </w:rPr>
        <w:t xml:space="preserve">and 2015 </w:t>
      </w:r>
      <w:r w:rsidRPr="008B7467">
        <w:rPr>
          <w:rFonts w:ascii="Arial" w:hAnsi="Arial" w:cs="Arial"/>
          <w:sz w:val="20"/>
          <w:szCs w:val="20"/>
        </w:rPr>
        <w:t>CASPER</w:t>
      </w:r>
      <w:r w:rsidR="00274AB3" w:rsidRPr="008B7467">
        <w:rPr>
          <w:rFonts w:ascii="Arial" w:hAnsi="Arial" w:cs="Arial"/>
          <w:sz w:val="20"/>
          <w:szCs w:val="20"/>
        </w:rPr>
        <w:t>s</w:t>
      </w:r>
      <w:r w:rsidRPr="008B7467">
        <w:rPr>
          <w:rFonts w:ascii="Arial" w:hAnsi="Arial" w:cs="Arial"/>
          <w:sz w:val="20"/>
          <w:szCs w:val="20"/>
        </w:rPr>
        <w:t xml:space="preserve"> consisted of questions addressing several areas of concern for local emergency management and public health officials involved in the disaster response and recovery efforts.</w:t>
      </w:r>
      <w:r w:rsidR="00031D0F" w:rsidRPr="008B7467">
        <w:rPr>
          <w:rFonts w:ascii="Arial" w:hAnsi="Arial" w:cs="Arial"/>
          <w:sz w:val="20"/>
          <w:szCs w:val="20"/>
        </w:rPr>
        <w:t xml:space="preserve"> To learn more about the long-term effects of the 2011 wildfire and the trajectory of disaster recovery in Bastrop, longitudinal data were collected on several topics in the 2015 CASPER</w:t>
      </w:r>
      <w:r w:rsidR="0024562F" w:rsidRPr="008B7467">
        <w:rPr>
          <w:rFonts w:ascii="Arial" w:hAnsi="Arial" w:cs="Arial"/>
          <w:sz w:val="20"/>
          <w:szCs w:val="20"/>
        </w:rPr>
        <w:t xml:space="preserve"> (see t</w:t>
      </w:r>
      <w:r w:rsidR="000D47AA" w:rsidRPr="008B7467">
        <w:rPr>
          <w:rFonts w:ascii="Arial" w:hAnsi="Arial" w:cs="Arial"/>
          <w:sz w:val="20"/>
          <w:szCs w:val="20"/>
        </w:rPr>
        <w:t xml:space="preserve">able below). </w:t>
      </w:r>
      <w:r w:rsidRPr="008B7467">
        <w:rPr>
          <w:rFonts w:ascii="Arial" w:hAnsi="Arial" w:cs="Arial"/>
          <w:sz w:val="20"/>
          <w:szCs w:val="20"/>
        </w:rPr>
        <w:t>Subject areas included structural damage to the residence, access to basic services such as utilities, access to medical care, physical and mental health status, evacuation behaviors, wildfire-related communications, and pet and livestock issues. The survey instrument used in the 2015 CASPER included 33 questions addressing several areas of interest for local emergency management and public health officials, including preparedness, physical and mental health status, communication, and recovery. The survey included questions about residence at the time of the 2011 wildfire, home damage as a result of the wildfire, preparedness, physical and mental health status, preferred communication methods, and concerns related to the continued recovery of the Bastrop community.</w:t>
      </w:r>
    </w:p>
    <w:p w14:paraId="28E84655" w14:textId="71DEE685" w:rsidR="00953FEC" w:rsidRDefault="00953FEC" w:rsidP="000C2C73">
      <w:pPr>
        <w:autoSpaceDE w:val="0"/>
        <w:autoSpaceDN w:val="0"/>
        <w:adjustRightInd w:val="0"/>
        <w:rPr>
          <w:ins w:id="90" w:author="Bayleyegn, Tesfaye (CDC/ONDIEH/NCEH)" w:date="2018-10-19T09:01:00Z"/>
          <w:rFonts w:ascii="Arial" w:hAnsi="Arial" w:cs="Arial"/>
          <w:sz w:val="20"/>
          <w:szCs w:val="20"/>
        </w:rPr>
      </w:pPr>
    </w:p>
    <w:p w14:paraId="0F3E83A4" w14:textId="75EFF14E" w:rsidR="00953FEC" w:rsidRPr="008B7467" w:rsidRDefault="00953FEC" w:rsidP="000C2C73">
      <w:pPr>
        <w:autoSpaceDE w:val="0"/>
        <w:autoSpaceDN w:val="0"/>
        <w:adjustRightInd w:val="0"/>
        <w:rPr>
          <w:rFonts w:ascii="Arial" w:hAnsi="Arial" w:cs="Arial"/>
          <w:sz w:val="20"/>
          <w:szCs w:val="20"/>
        </w:rPr>
      </w:pPr>
      <w:ins w:id="91" w:author="Bayleyegn, Tesfaye (CDC/ONDIEH/NCEH)" w:date="2018-10-19T09:01:00Z">
        <w:r>
          <w:rPr>
            <w:rFonts w:ascii="Arial" w:hAnsi="Arial" w:cs="Arial"/>
            <w:sz w:val="20"/>
            <w:szCs w:val="20"/>
          </w:rPr>
          <w:t xml:space="preserve">Table 1. </w:t>
        </w:r>
      </w:ins>
      <w:ins w:id="92" w:author="Bayleyegn, Tesfaye (CDC/ONDIEH/NCEH)" w:date="2018-10-19T09:04:00Z">
        <w:r w:rsidR="00105F5B">
          <w:rPr>
            <w:rFonts w:ascii="Arial" w:hAnsi="Arial" w:cs="Arial"/>
            <w:sz w:val="20"/>
            <w:szCs w:val="20"/>
          </w:rPr>
          <w:t xml:space="preserve">Domains of Knowledge assessed during </w:t>
        </w:r>
      </w:ins>
      <w:ins w:id="93" w:author="Bayleyegn, Tesfaye (CDC/ONDIEH/NCEH)" w:date="2018-10-19T09:01:00Z">
        <w:r>
          <w:rPr>
            <w:rFonts w:ascii="Arial" w:hAnsi="Arial" w:cs="Arial"/>
            <w:sz w:val="20"/>
            <w:szCs w:val="20"/>
          </w:rPr>
          <w:t xml:space="preserve"> 2011 and 2015</w:t>
        </w:r>
      </w:ins>
      <w:ins w:id="94" w:author="Bayleyegn, Tesfaye (CDC/ONDIEH/NCEH)" w:date="2018-10-19T09:04:00Z">
        <w:r w:rsidR="00105F5B">
          <w:rPr>
            <w:rFonts w:ascii="Arial" w:hAnsi="Arial" w:cs="Arial"/>
            <w:sz w:val="20"/>
            <w:szCs w:val="20"/>
          </w:rPr>
          <w:t>, Texas Wildfire CASPER</w:t>
        </w:r>
      </w:ins>
    </w:p>
    <w:p w14:paraId="75B9F143" w14:textId="77777777" w:rsidR="00805E0A" w:rsidRPr="008B7467" w:rsidRDefault="00805E0A" w:rsidP="000C2C73">
      <w:pPr>
        <w:rPr>
          <w:rFonts w:ascii="Arial" w:hAnsi="Arial" w:cs="Arial"/>
          <w:sz w:val="20"/>
          <w:szCs w:val="20"/>
        </w:rPr>
      </w:pPr>
    </w:p>
    <w:tbl>
      <w:tblPr>
        <w:tblStyle w:val="MediumList2-Accent1"/>
        <w:tblW w:w="0" w:type="auto"/>
        <w:tblLook w:val="04A0" w:firstRow="1" w:lastRow="0" w:firstColumn="1" w:lastColumn="0" w:noHBand="0" w:noVBand="1"/>
      </w:tblPr>
      <w:tblGrid>
        <w:gridCol w:w="7218"/>
        <w:gridCol w:w="1087"/>
        <w:gridCol w:w="1203"/>
      </w:tblGrid>
      <w:tr w:rsidR="00274AB3" w:rsidRPr="008B7467" w14:paraId="5E0AD5B3" w14:textId="77777777" w:rsidTr="000D47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218" w:type="dxa"/>
          </w:tcPr>
          <w:p w14:paraId="79698A6D" w14:textId="77777777" w:rsidR="00274AB3" w:rsidRPr="008B7467" w:rsidRDefault="00274AB3" w:rsidP="000C2C73">
            <w:pPr>
              <w:rPr>
                <w:rFonts w:ascii="Arial" w:hAnsi="Arial" w:cs="Arial"/>
                <w:sz w:val="20"/>
                <w:szCs w:val="20"/>
              </w:rPr>
            </w:pPr>
          </w:p>
        </w:tc>
        <w:tc>
          <w:tcPr>
            <w:tcW w:w="1087" w:type="dxa"/>
          </w:tcPr>
          <w:p w14:paraId="60F077CC" w14:textId="77777777" w:rsidR="00274AB3" w:rsidRPr="008B7467" w:rsidRDefault="00274AB3" w:rsidP="000C2C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2011</w:t>
            </w:r>
          </w:p>
        </w:tc>
        <w:tc>
          <w:tcPr>
            <w:tcW w:w="1203" w:type="dxa"/>
          </w:tcPr>
          <w:p w14:paraId="0430C539" w14:textId="77777777" w:rsidR="00274AB3" w:rsidRPr="008B7467" w:rsidRDefault="00274AB3" w:rsidP="000C2C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commentRangeStart w:id="95"/>
            <w:r w:rsidRPr="008B7467">
              <w:rPr>
                <w:rFonts w:ascii="Arial" w:hAnsi="Arial" w:cs="Arial"/>
                <w:sz w:val="20"/>
                <w:szCs w:val="20"/>
              </w:rPr>
              <w:t>2015</w:t>
            </w:r>
            <w:commentRangeEnd w:id="95"/>
            <w:r w:rsidR="009F3DA2">
              <w:rPr>
                <w:rStyle w:val="CommentReference"/>
                <w:rFonts w:asciiTheme="minorHAnsi" w:eastAsiaTheme="minorHAnsi" w:hAnsiTheme="minorHAnsi" w:cstheme="minorBidi"/>
                <w:color w:val="auto"/>
              </w:rPr>
              <w:commentReference w:id="95"/>
            </w:r>
          </w:p>
        </w:tc>
      </w:tr>
      <w:tr w:rsidR="00274AB3" w:rsidRPr="008B7467" w14:paraId="668C8E2B" w14:textId="77777777" w:rsidTr="000D47AA">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60B5247E" w14:textId="77777777" w:rsidR="00274AB3" w:rsidRPr="008B7467" w:rsidRDefault="00274AB3" w:rsidP="000C2C73">
            <w:pPr>
              <w:rPr>
                <w:rFonts w:ascii="Arial" w:hAnsi="Arial" w:cs="Arial"/>
                <w:sz w:val="20"/>
                <w:szCs w:val="20"/>
              </w:rPr>
            </w:pPr>
            <w:r w:rsidRPr="008B7467">
              <w:rPr>
                <w:rFonts w:ascii="Arial" w:hAnsi="Arial" w:cs="Arial"/>
                <w:sz w:val="20"/>
                <w:szCs w:val="20"/>
              </w:rPr>
              <w:t>Number of questions</w:t>
            </w:r>
          </w:p>
        </w:tc>
        <w:tc>
          <w:tcPr>
            <w:tcW w:w="1087" w:type="dxa"/>
            <w:shd w:val="clear" w:color="auto" w:fill="auto"/>
            <w:vAlign w:val="center"/>
          </w:tcPr>
          <w:p w14:paraId="2045E844"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34</w:t>
            </w:r>
          </w:p>
        </w:tc>
        <w:tc>
          <w:tcPr>
            <w:tcW w:w="1203" w:type="dxa"/>
            <w:shd w:val="clear" w:color="auto" w:fill="auto"/>
            <w:vAlign w:val="center"/>
          </w:tcPr>
          <w:p w14:paraId="34EC4129"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33</w:t>
            </w:r>
          </w:p>
        </w:tc>
      </w:tr>
      <w:tr w:rsidR="00274AB3" w:rsidRPr="008B7467" w14:paraId="0EAFC147" w14:textId="77777777" w:rsidTr="00F66DC7">
        <w:trPr>
          <w:trHeight w:val="369"/>
        </w:trPr>
        <w:tc>
          <w:tcPr>
            <w:cnfStyle w:val="001000000000" w:firstRow="0" w:lastRow="0" w:firstColumn="1" w:lastColumn="0" w:oddVBand="0" w:evenVBand="0" w:oddHBand="0" w:evenHBand="0" w:firstRowFirstColumn="0" w:firstRowLastColumn="0" w:lastRowFirstColumn="0" w:lastRowLastColumn="0"/>
            <w:tcW w:w="9508" w:type="dxa"/>
            <w:gridSpan w:val="3"/>
            <w:shd w:val="clear" w:color="auto" w:fill="DBE5F1" w:themeFill="accent1" w:themeFillTint="33"/>
            <w:vAlign w:val="center"/>
          </w:tcPr>
          <w:p w14:paraId="39370461" w14:textId="77777777" w:rsidR="00274AB3" w:rsidRPr="008B7467" w:rsidRDefault="00274AB3" w:rsidP="000C2C73">
            <w:pPr>
              <w:jc w:val="center"/>
              <w:rPr>
                <w:rFonts w:ascii="Arial" w:hAnsi="Arial" w:cs="Arial"/>
                <w:b/>
                <w:sz w:val="20"/>
                <w:szCs w:val="20"/>
              </w:rPr>
            </w:pPr>
            <w:r w:rsidRPr="008B7467">
              <w:rPr>
                <w:rFonts w:ascii="Arial" w:hAnsi="Arial" w:cs="Arial"/>
                <w:b/>
                <w:sz w:val="20"/>
                <w:szCs w:val="20"/>
              </w:rPr>
              <w:t>Domains of knowledge</w:t>
            </w:r>
          </w:p>
        </w:tc>
      </w:tr>
      <w:tr w:rsidR="00274AB3" w:rsidRPr="008B7467" w14:paraId="211721A7"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07967193" w14:textId="77777777" w:rsidR="00274AB3" w:rsidRPr="008B7467" w:rsidRDefault="008F4B82" w:rsidP="000C2C73">
            <w:pPr>
              <w:rPr>
                <w:rFonts w:ascii="Arial" w:hAnsi="Arial" w:cs="Arial"/>
                <w:sz w:val="20"/>
                <w:szCs w:val="20"/>
              </w:rPr>
            </w:pPr>
            <w:r w:rsidRPr="008B7467">
              <w:rPr>
                <w:rFonts w:ascii="Arial" w:hAnsi="Arial" w:cs="Arial"/>
                <w:sz w:val="20"/>
                <w:szCs w:val="20"/>
              </w:rPr>
              <w:t>S</w:t>
            </w:r>
            <w:r w:rsidR="00274AB3" w:rsidRPr="008B7467">
              <w:rPr>
                <w:rFonts w:ascii="Arial" w:hAnsi="Arial" w:cs="Arial"/>
                <w:sz w:val="20"/>
                <w:szCs w:val="20"/>
              </w:rPr>
              <w:t>tructural damage to the residence</w:t>
            </w:r>
          </w:p>
        </w:tc>
        <w:tc>
          <w:tcPr>
            <w:tcW w:w="1087" w:type="dxa"/>
            <w:shd w:val="clear" w:color="auto" w:fill="auto"/>
            <w:vAlign w:val="center"/>
          </w:tcPr>
          <w:p w14:paraId="318FD165"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7560E3FC"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0874B0D7"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0F72B4C0" w14:textId="77777777" w:rsidR="00274AB3" w:rsidRPr="008B7467" w:rsidRDefault="008F4B82" w:rsidP="000C2C73">
            <w:pPr>
              <w:rPr>
                <w:rFonts w:ascii="Arial" w:hAnsi="Arial" w:cs="Arial"/>
                <w:sz w:val="20"/>
                <w:szCs w:val="20"/>
              </w:rPr>
            </w:pPr>
            <w:r w:rsidRPr="008B7467">
              <w:rPr>
                <w:rFonts w:ascii="Arial" w:hAnsi="Arial" w:cs="Arial"/>
                <w:sz w:val="20"/>
                <w:szCs w:val="20"/>
              </w:rPr>
              <w:t>A</w:t>
            </w:r>
            <w:r w:rsidR="00274AB3" w:rsidRPr="008B7467">
              <w:rPr>
                <w:rFonts w:ascii="Arial" w:hAnsi="Arial" w:cs="Arial"/>
                <w:sz w:val="20"/>
                <w:szCs w:val="20"/>
              </w:rPr>
              <w:t>ccess to basic services, e.g. utilities</w:t>
            </w:r>
          </w:p>
        </w:tc>
        <w:tc>
          <w:tcPr>
            <w:tcW w:w="1087" w:type="dxa"/>
            <w:shd w:val="clear" w:color="auto" w:fill="auto"/>
            <w:vAlign w:val="center"/>
          </w:tcPr>
          <w:p w14:paraId="3E8CDC41"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3CEA6D6D"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274AB3" w:rsidRPr="008B7467" w14:paraId="226DC0A5"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7FB0CB18" w14:textId="77777777" w:rsidR="00274AB3" w:rsidRPr="008B7467" w:rsidRDefault="008F4B82" w:rsidP="000C2C73">
            <w:pPr>
              <w:rPr>
                <w:rFonts w:ascii="Arial" w:hAnsi="Arial" w:cs="Arial"/>
                <w:sz w:val="20"/>
                <w:szCs w:val="20"/>
              </w:rPr>
            </w:pPr>
            <w:r w:rsidRPr="008B7467">
              <w:rPr>
                <w:rFonts w:ascii="Arial" w:hAnsi="Arial" w:cs="Arial"/>
                <w:sz w:val="20"/>
                <w:szCs w:val="20"/>
              </w:rPr>
              <w:t>A</w:t>
            </w:r>
            <w:r w:rsidR="00274AB3" w:rsidRPr="008B7467">
              <w:rPr>
                <w:rFonts w:ascii="Arial" w:hAnsi="Arial" w:cs="Arial"/>
                <w:sz w:val="20"/>
                <w:szCs w:val="20"/>
              </w:rPr>
              <w:t>ccess to medical care</w:t>
            </w:r>
          </w:p>
        </w:tc>
        <w:tc>
          <w:tcPr>
            <w:tcW w:w="1087" w:type="dxa"/>
            <w:shd w:val="clear" w:color="auto" w:fill="auto"/>
            <w:vAlign w:val="center"/>
          </w:tcPr>
          <w:p w14:paraId="3C6C5141"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2275F611" w14:textId="77777777" w:rsidR="00274AB3"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1E09165C"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678444F1" w14:textId="77777777"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hysical and mental health status</w:t>
            </w:r>
            <w:r w:rsidR="00F66DC7" w:rsidRPr="008B7467">
              <w:rPr>
                <w:rFonts w:ascii="Arial" w:hAnsi="Arial" w:cs="Arial"/>
                <w:sz w:val="20"/>
                <w:szCs w:val="20"/>
              </w:rPr>
              <w:t xml:space="preserve"> among adults and children</w:t>
            </w:r>
          </w:p>
        </w:tc>
        <w:tc>
          <w:tcPr>
            <w:tcW w:w="1087" w:type="dxa"/>
            <w:shd w:val="clear" w:color="auto" w:fill="auto"/>
            <w:vAlign w:val="center"/>
          </w:tcPr>
          <w:p w14:paraId="5855CAEF"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6E57168D"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121EA672"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5DAB9A11" w14:textId="77777777" w:rsidR="00274AB3" w:rsidRPr="008B7467" w:rsidRDefault="008F4B82" w:rsidP="000C2C73">
            <w:pPr>
              <w:rPr>
                <w:rFonts w:ascii="Arial" w:hAnsi="Arial" w:cs="Arial"/>
                <w:sz w:val="20"/>
                <w:szCs w:val="20"/>
              </w:rPr>
            </w:pPr>
            <w:r w:rsidRPr="008B7467">
              <w:rPr>
                <w:rFonts w:ascii="Arial" w:hAnsi="Arial" w:cs="Arial"/>
                <w:sz w:val="20"/>
                <w:szCs w:val="20"/>
              </w:rPr>
              <w:t>E</w:t>
            </w:r>
            <w:r w:rsidR="00274AB3" w:rsidRPr="008B7467">
              <w:rPr>
                <w:rFonts w:ascii="Arial" w:hAnsi="Arial" w:cs="Arial"/>
                <w:sz w:val="20"/>
                <w:szCs w:val="20"/>
              </w:rPr>
              <w:t>vacuation behaviors</w:t>
            </w:r>
            <w:r w:rsidR="00F66DC7" w:rsidRPr="008B7467">
              <w:rPr>
                <w:rFonts w:ascii="Arial" w:hAnsi="Arial" w:cs="Arial"/>
                <w:sz w:val="20"/>
                <w:szCs w:val="20"/>
              </w:rPr>
              <w:t xml:space="preserve"> </w:t>
            </w:r>
          </w:p>
        </w:tc>
        <w:tc>
          <w:tcPr>
            <w:tcW w:w="1087" w:type="dxa"/>
            <w:shd w:val="clear" w:color="auto" w:fill="auto"/>
            <w:vAlign w:val="center"/>
          </w:tcPr>
          <w:p w14:paraId="1B42656E"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5D39EBF9"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74AB3" w:rsidRPr="008B7467" w14:paraId="36673C49"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3CE427F9" w14:textId="77777777" w:rsidR="00274AB3" w:rsidRPr="008B7467" w:rsidRDefault="008F4B82" w:rsidP="000C2C73">
            <w:pPr>
              <w:rPr>
                <w:rFonts w:ascii="Arial" w:hAnsi="Arial" w:cs="Arial"/>
                <w:sz w:val="20"/>
                <w:szCs w:val="20"/>
              </w:rPr>
            </w:pPr>
            <w:r w:rsidRPr="008B7467">
              <w:rPr>
                <w:rFonts w:ascii="Arial" w:hAnsi="Arial" w:cs="Arial"/>
                <w:sz w:val="20"/>
                <w:szCs w:val="20"/>
              </w:rPr>
              <w:t>W</w:t>
            </w:r>
            <w:r w:rsidR="00274AB3" w:rsidRPr="008B7467">
              <w:rPr>
                <w:rFonts w:ascii="Arial" w:hAnsi="Arial" w:cs="Arial"/>
                <w:sz w:val="20"/>
                <w:szCs w:val="20"/>
              </w:rPr>
              <w:t>ildfire-related communications</w:t>
            </w:r>
          </w:p>
        </w:tc>
        <w:tc>
          <w:tcPr>
            <w:tcW w:w="1087" w:type="dxa"/>
            <w:shd w:val="clear" w:color="auto" w:fill="auto"/>
            <w:vAlign w:val="center"/>
          </w:tcPr>
          <w:p w14:paraId="17DE5D04"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48A328F6"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0BAC6C94"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31808AF8" w14:textId="77777777"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et and livestock issues</w:t>
            </w:r>
          </w:p>
        </w:tc>
        <w:tc>
          <w:tcPr>
            <w:tcW w:w="1087" w:type="dxa"/>
            <w:shd w:val="clear" w:color="auto" w:fill="auto"/>
            <w:vAlign w:val="center"/>
          </w:tcPr>
          <w:p w14:paraId="2B602CC1"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23A1A7BB"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74AB3" w:rsidRPr="008B7467" w14:paraId="7099FA61"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70CE33B8" w14:textId="77777777"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reparedness</w:t>
            </w:r>
          </w:p>
        </w:tc>
        <w:tc>
          <w:tcPr>
            <w:tcW w:w="1087" w:type="dxa"/>
            <w:shd w:val="clear" w:color="auto" w:fill="auto"/>
            <w:vAlign w:val="center"/>
          </w:tcPr>
          <w:p w14:paraId="31A2FE66"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3" w:type="dxa"/>
            <w:shd w:val="clear" w:color="auto" w:fill="auto"/>
            <w:vAlign w:val="center"/>
          </w:tcPr>
          <w:p w14:paraId="55065FE7"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38504A21"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5E2756CB" w14:textId="77777777" w:rsidR="00274AB3" w:rsidRPr="008B7467" w:rsidRDefault="008F4B82" w:rsidP="000C2C73">
            <w:pPr>
              <w:rPr>
                <w:rFonts w:ascii="Arial" w:hAnsi="Arial" w:cs="Arial"/>
                <w:sz w:val="20"/>
                <w:szCs w:val="20"/>
              </w:rPr>
            </w:pPr>
            <w:r w:rsidRPr="008B7467">
              <w:rPr>
                <w:rFonts w:ascii="Arial" w:hAnsi="Arial" w:cs="Arial"/>
                <w:sz w:val="20"/>
                <w:szCs w:val="20"/>
              </w:rPr>
              <w:t>R</w:t>
            </w:r>
            <w:r w:rsidR="00274AB3" w:rsidRPr="008B7467">
              <w:rPr>
                <w:rFonts w:ascii="Arial" w:hAnsi="Arial" w:cs="Arial"/>
                <w:sz w:val="20"/>
                <w:szCs w:val="20"/>
              </w:rPr>
              <w:t>ecovery</w:t>
            </w:r>
          </w:p>
        </w:tc>
        <w:tc>
          <w:tcPr>
            <w:tcW w:w="1087" w:type="dxa"/>
            <w:shd w:val="clear" w:color="auto" w:fill="auto"/>
            <w:vAlign w:val="center"/>
          </w:tcPr>
          <w:p w14:paraId="263997D1" w14:textId="77777777" w:rsidR="00274AB3"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0A820040"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572E4B78"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7B389446" w14:textId="77777777" w:rsidR="00274AB3" w:rsidRPr="008B7467" w:rsidRDefault="008F4B82" w:rsidP="000C2C73">
            <w:pPr>
              <w:rPr>
                <w:rFonts w:ascii="Arial" w:hAnsi="Arial" w:cs="Arial"/>
                <w:sz w:val="20"/>
                <w:szCs w:val="20"/>
              </w:rPr>
            </w:pPr>
            <w:r w:rsidRPr="008B7467">
              <w:rPr>
                <w:rFonts w:ascii="Arial" w:hAnsi="Arial" w:cs="Arial"/>
                <w:sz w:val="20"/>
                <w:szCs w:val="20"/>
              </w:rPr>
              <w:t>R</w:t>
            </w:r>
            <w:r w:rsidR="00274AB3" w:rsidRPr="008B7467">
              <w:rPr>
                <w:rFonts w:ascii="Arial" w:hAnsi="Arial" w:cs="Arial"/>
                <w:sz w:val="20"/>
                <w:szCs w:val="20"/>
              </w:rPr>
              <w:t>esidence at the time of the 2011 wildfire</w:t>
            </w:r>
          </w:p>
        </w:tc>
        <w:tc>
          <w:tcPr>
            <w:tcW w:w="1087" w:type="dxa"/>
            <w:shd w:val="clear" w:color="auto" w:fill="auto"/>
            <w:vAlign w:val="center"/>
          </w:tcPr>
          <w:p w14:paraId="449D3BCA" w14:textId="77777777" w:rsidR="00274AB3" w:rsidRPr="008B7467" w:rsidRDefault="0024562F"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5F0B7FAF"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1DBFC7ED"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26120DD7" w14:textId="77777777" w:rsidR="00F66DC7" w:rsidRPr="008B7467" w:rsidRDefault="008F4B82" w:rsidP="000C2C73">
            <w:pPr>
              <w:rPr>
                <w:rFonts w:ascii="Arial" w:hAnsi="Arial" w:cs="Arial"/>
                <w:sz w:val="20"/>
                <w:szCs w:val="20"/>
              </w:rPr>
            </w:pPr>
            <w:r w:rsidRPr="008B7467">
              <w:rPr>
                <w:rFonts w:ascii="Arial" w:hAnsi="Arial" w:cs="Arial"/>
                <w:sz w:val="20"/>
                <w:szCs w:val="20"/>
              </w:rPr>
              <w:t>I</w:t>
            </w:r>
            <w:r w:rsidR="00F66DC7" w:rsidRPr="008B7467">
              <w:rPr>
                <w:rFonts w:ascii="Arial" w:hAnsi="Arial" w:cs="Arial"/>
                <w:sz w:val="20"/>
                <w:szCs w:val="20"/>
              </w:rPr>
              <w:t>ntention to rebuild</w:t>
            </w:r>
          </w:p>
        </w:tc>
        <w:tc>
          <w:tcPr>
            <w:tcW w:w="1087" w:type="dxa"/>
            <w:shd w:val="clear" w:color="auto" w:fill="auto"/>
            <w:vAlign w:val="center"/>
          </w:tcPr>
          <w:p w14:paraId="1DA9C361"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14B924A7"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F66DC7" w:rsidRPr="008B7467" w14:paraId="3ED6AA47"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61659DD8" w14:textId="77777777" w:rsidR="00F66DC7" w:rsidRPr="008B7467" w:rsidRDefault="008F4B82" w:rsidP="000C2C73">
            <w:pPr>
              <w:rPr>
                <w:rFonts w:ascii="Arial" w:hAnsi="Arial" w:cs="Arial"/>
                <w:sz w:val="20"/>
                <w:szCs w:val="20"/>
              </w:rPr>
            </w:pPr>
            <w:r w:rsidRPr="008B7467">
              <w:rPr>
                <w:rFonts w:ascii="Arial" w:hAnsi="Arial" w:cs="Arial"/>
                <w:sz w:val="20"/>
                <w:szCs w:val="20"/>
              </w:rPr>
              <w:t>R</w:t>
            </w:r>
            <w:r w:rsidR="00F66DC7" w:rsidRPr="008B7467">
              <w:rPr>
                <w:rFonts w:ascii="Arial" w:hAnsi="Arial" w:cs="Arial"/>
                <w:sz w:val="20"/>
                <w:szCs w:val="20"/>
              </w:rPr>
              <w:t>ebuilding</w:t>
            </w:r>
          </w:p>
        </w:tc>
        <w:tc>
          <w:tcPr>
            <w:tcW w:w="1087" w:type="dxa"/>
            <w:shd w:val="clear" w:color="auto" w:fill="auto"/>
            <w:vAlign w:val="center"/>
          </w:tcPr>
          <w:p w14:paraId="12656401" w14:textId="77777777"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3" w:type="dxa"/>
            <w:shd w:val="clear" w:color="auto" w:fill="auto"/>
            <w:vAlign w:val="center"/>
          </w:tcPr>
          <w:p w14:paraId="56BA297E" w14:textId="77777777"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2B3FA949"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4C4F4806" w14:textId="77777777" w:rsidR="00F66DC7" w:rsidRPr="008B7467" w:rsidRDefault="008F4B82" w:rsidP="000C2C73">
            <w:pPr>
              <w:rPr>
                <w:rFonts w:ascii="Arial" w:hAnsi="Arial" w:cs="Arial"/>
                <w:sz w:val="20"/>
                <w:szCs w:val="20"/>
              </w:rPr>
            </w:pPr>
            <w:r w:rsidRPr="008B7467">
              <w:rPr>
                <w:rFonts w:ascii="Arial" w:hAnsi="Arial" w:cs="Arial"/>
                <w:sz w:val="20"/>
                <w:szCs w:val="20"/>
              </w:rPr>
              <w:t>E</w:t>
            </w:r>
            <w:r w:rsidR="00F66DC7" w:rsidRPr="008B7467">
              <w:rPr>
                <w:rFonts w:ascii="Arial" w:hAnsi="Arial" w:cs="Arial"/>
                <w:sz w:val="20"/>
                <w:szCs w:val="20"/>
              </w:rPr>
              <w:t>vacuation locations</w:t>
            </w:r>
          </w:p>
        </w:tc>
        <w:tc>
          <w:tcPr>
            <w:tcW w:w="1087" w:type="dxa"/>
            <w:shd w:val="clear" w:color="auto" w:fill="auto"/>
            <w:vAlign w:val="center"/>
          </w:tcPr>
          <w:p w14:paraId="188AED0B"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 (actual)</w:t>
            </w:r>
          </w:p>
        </w:tc>
        <w:tc>
          <w:tcPr>
            <w:tcW w:w="1203" w:type="dxa"/>
            <w:shd w:val="clear" w:color="auto" w:fill="auto"/>
            <w:vAlign w:val="center"/>
          </w:tcPr>
          <w:p w14:paraId="24B470D3"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p w14:paraId="3959207A"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(intended)</w:t>
            </w:r>
          </w:p>
        </w:tc>
      </w:tr>
      <w:tr w:rsidR="00F66DC7" w:rsidRPr="008B7467" w14:paraId="2F8902AA"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444E1B81" w14:textId="77777777" w:rsidR="00F66DC7" w:rsidRPr="008B7467" w:rsidRDefault="008F4B82" w:rsidP="000C2C73">
            <w:pPr>
              <w:rPr>
                <w:rFonts w:ascii="Arial" w:hAnsi="Arial" w:cs="Arial"/>
                <w:sz w:val="20"/>
                <w:szCs w:val="20"/>
              </w:rPr>
            </w:pPr>
            <w:r w:rsidRPr="008B7467">
              <w:rPr>
                <w:rFonts w:ascii="Arial" w:hAnsi="Arial" w:cs="Arial"/>
                <w:sz w:val="20"/>
                <w:szCs w:val="20"/>
              </w:rPr>
              <w:t>I</w:t>
            </w:r>
            <w:r w:rsidR="00F66DC7" w:rsidRPr="008B7467">
              <w:rPr>
                <w:rFonts w:ascii="Arial" w:hAnsi="Arial" w:cs="Arial"/>
                <w:sz w:val="20"/>
                <w:szCs w:val="20"/>
              </w:rPr>
              <w:t>nclusion of 5 important elements in a household emergency plan</w:t>
            </w:r>
          </w:p>
        </w:tc>
        <w:tc>
          <w:tcPr>
            <w:tcW w:w="1087" w:type="dxa"/>
            <w:shd w:val="clear" w:color="auto" w:fill="auto"/>
            <w:vAlign w:val="center"/>
          </w:tcPr>
          <w:p w14:paraId="0381F05E" w14:textId="77777777" w:rsidR="00F66DC7" w:rsidRPr="008B7467" w:rsidRDefault="0024562F"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2AEF0B16" w14:textId="77777777"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4BBD7354"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36380C06" w14:textId="77777777" w:rsidR="00F66DC7" w:rsidRPr="008B7467" w:rsidRDefault="008F4B82" w:rsidP="000C2C73">
            <w:pPr>
              <w:rPr>
                <w:rFonts w:ascii="Arial" w:hAnsi="Arial" w:cs="Arial"/>
                <w:sz w:val="20"/>
                <w:szCs w:val="20"/>
              </w:rPr>
            </w:pPr>
            <w:r w:rsidRPr="008B7467">
              <w:rPr>
                <w:rFonts w:ascii="Arial" w:hAnsi="Arial" w:cs="Arial"/>
                <w:sz w:val="20"/>
                <w:szCs w:val="20"/>
              </w:rPr>
              <w:t>A</w:t>
            </w:r>
            <w:r w:rsidR="00F66DC7" w:rsidRPr="008B7467">
              <w:rPr>
                <w:rFonts w:ascii="Arial" w:hAnsi="Arial" w:cs="Arial"/>
                <w:sz w:val="20"/>
                <w:szCs w:val="20"/>
              </w:rPr>
              <w:t>wareness of available mental health services</w:t>
            </w:r>
          </w:p>
        </w:tc>
        <w:tc>
          <w:tcPr>
            <w:tcW w:w="1087" w:type="dxa"/>
            <w:shd w:val="clear" w:color="auto" w:fill="auto"/>
            <w:vAlign w:val="center"/>
          </w:tcPr>
          <w:p w14:paraId="1F321AF9" w14:textId="77777777" w:rsidR="00F66DC7"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60417F4C"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bl>
    <w:p w14:paraId="3DFE4CDC" w14:textId="77777777" w:rsidR="00C14C01" w:rsidRPr="008B7467" w:rsidRDefault="00C14C01" w:rsidP="000C2C73">
      <w:pPr>
        <w:autoSpaceDE w:val="0"/>
        <w:autoSpaceDN w:val="0"/>
        <w:adjustRightInd w:val="0"/>
        <w:rPr>
          <w:rFonts w:ascii="Arial" w:hAnsi="Arial" w:cs="Arial"/>
          <w:sz w:val="20"/>
          <w:szCs w:val="20"/>
        </w:rPr>
      </w:pPr>
    </w:p>
    <w:p w14:paraId="5FD76A9D" w14:textId="77777777" w:rsidR="00805E0A" w:rsidRPr="008B7467" w:rsidRDefault="001E5BA0" w:rsidP="000C2C73">
      <w:pPr>
        <w:autoSpaceDE w:val="0"/>
        <w:autoSpaceDN w:val="0"/>
        <w:adjustRightInd w:val="0"/>
        <w:rPr>
          <w:rFonts w:ascii="Arial" w:hAnsi="Arial" w:cs="Arial"/>
          <w:sz w:val="20"/>
          <w:szCs w:val="20"/>
        </w:rPr>
      </w:pPr>
      <w:r w:rsidRPr="008B7467">
        <w:rPr>
          <w:rFonts w:ascii="Arial" w:hAnsi="Arial" w:cs="Arial"/>
          <w:sz w:val="20"/>
          <w:szCs w:val="20"/>
        </w:rPr>
        <w:t xml:space="preserve">The GIS CASPER tool (referenced above) was used </w:t>
      </w:r>
      <w:r w:rsidR="00C43C33" w:rsidRPr="008B7467">
        <w:rPr>
          <w:rFonts w:ascii="Arial" w:hAnsi="Arial" w:cs="Arial"/>
          <w:sz w:val="20"/>
          <w:szCs w:val="20"/>
        </w:rPr>
        <w:t xml:space="preserve">for </w:t>
      </w:r>
      <w:r w:rsidRPr="008B7467">
        <w:rPr>
          <w:rFonts w:ascii="Arial" w:hAnsi="Arial" w:cs="Arial"/>
          <w:sz w:val="20"/>
          <w:szCs w:val="20"/>
        </w:rPr>
        <w:t xml:space="preserve">the cluster sampling and mapping activities. </w:t>
      </w:r>
      <w:r w:rsidR="00805E0A" w:rsidRPr="008B7467">
        <w:rPr>
          <w:rFonts w:ascii="Arial" w:hAnsi="Arial" w:cs="Arial"/>
          <w:sz w:val="20"/>
          <w:szCs w:val="20"/>
        </w:rPr>
        <w:t>Assessments were conducted in census blocks either within, overlapping, or touching the perimeter of the Bastrop County Complex Wildfire. In both assessments, 35 census blocks</w:t>
      </w:r>
      <w:r w:rsidR="00C14C01" w:rsidRPr="008B7467">
        <w:rPr>
          <w:rFonts w:ascii="Arial" w:hAnsi="Arial" w:cs="Arial"/>
          <w:sz w:val="20"/>
          <w:szCs w:val="20"/>
        </w:rPr>
        <w:t xml:space="preserve"> were selected</w:t>
      </w:r>
      <w:r w:rsidR="00805E0A" w:rsidRPr="008B7467">
        <w:rPr>
          <w:rFonts w:ascii="Arial" w:hAnsi="Arial" w:cs="Arial"/>
          <w:sz w:val="20"/>
          <w:szCs w:val="20"/>
        </w:rPr>
        <w:t>, for a target of 245 surveys. Detailed maps of selected blocks were generated</w:t>
      </w:r>
      <w:r w:rsidR="00342398" w:rsidRPr="008B7467">
        <w:rPr>
          <w:rFonts w:ascii="Arial" w:hAnsi="Arial" w:cs="Arial"/>
          <w:sz w:val="20"/>
          <w:szCs w:val="20"/>
        </w:rPr>
        <w:t>.</w:t>
      </w:r>
      <w:r w:rsidR="00805E0A" w:rsidRPr="008B7467">
        <w:rPr>
          <w:rFonts w:ascii="Arial" w:hAnsi="Arial" w:cs="Arial"/>
          <w:sz w:val="20"/>
          <w:szCs w:val="20"/>
        </w:rPr>
        <w:t xml:space="preserve"> The clusters chosen for the 2015 CASPER were selected using the 2011 fire perimeter to allow for comparison of some responses.</w:t>
      </w:r>
    </w:p>
    <w:p w14:paraId="6621E8F1" w14:textId="77777777" w:rsidR="00342398" w:rsidRPr="008B7467" w:rsidRDefault="00342398" w:rsidP="000C2C73">
      <w:pPr>
        <w:rPr>
          <w:rFonts w:ascii="Arial" w:hAnsi="Arial" w:cs="Arial"/>
          <w:b/>
          <w:sz w:val="20"/>
          <w:szCs w:val="20"/>
        </w:rPr>
      </w:pPr>
    </w:p>
    <w:p w14:paraId="3DF25292" w14:textId="77777777" w:rsidR="00805E0A" w:rsidRPr="008B7467" w:rsidRDefault="00805E0A" w:rsidP="000C2C73">
      <w:pPr>
        <w:rPr>
          <w:rFonts w:ascii="Arial" w:hAnsi="Arial" w:cs="Arial"/>
          <w:b/>
          <w:sz w:val="20"/>
          <w:szCs w:val="20"/>
        </w:rPr>
      </w:pPr>
      <w:r w:rsidRPr="008B7467">
        <w:rPr>
          <w:rFonts w:ascii="Arial" w:hAnsi="Arial" w:cs="Arial"/>
          <w:b/>
          <w:sz w:val="20"/>
          <w:szCs w:val="20"/>
        </w:rPr>
        <w:t>Results</w:t>
      </w:r>
    </w:p>
    <w:p w14:paraId="14568FE5"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In 2011, survey teams completed 135 household interviews, with a cooperation rate of 91.2% and a contact rate of 43.5%. In the follow-up CASPER conducted in 2015, survey teams completed 185 household interviews, with a cooperation rate of 78.1% and a contact rate of 53.9%.</w:t>
      </w:r>
      <w:r w:rsidRPr="008B7467">
        <w:rPr>
          <w:rFonts w:ascii="Arial" w:hAnsi="Arial" w:cs="Arial"/>
          <w:sz w:val="20"/>
          <w:szCs w:val="20"/>
          <w:vertAlign w:val="superscript"/>
        </w:rPr>
        <w:t>3</w:t>
      </w:r>
    </w:p>
    <w:p w14:paraId="57DB0A66" w14:textId="77777777" w:rsidR="00453BB1" w:rsidRPr="008B7467" w:rsidRDefault="00453BB1" w:rsidP="000C2C73">
      <w:pPr>
        <w:autoSpaceDE w:val="0"/>
        <w:autoSpaceDN w:val="0"/>
        <w:adjustRightInd w:val="0"/>
        <w:rPr>
          <w:rFonts w:ascii="Arial" w:hAnsi="Arial" w:cs="Arial"/>
          <w:sz w:val="20"/>
          <w:szCs w:val="20"/>
        </w:rPr>
      </w:pPr>
    </w:p>
    <w:p w14:paraId="092ACC77"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vast majority (91%) of households living in wildfire-affected structures surveyed in 2015 indicated that residential structures had been repaired or rebuilt.</w:t>
      </w:r>
    </w:p>
    <w:p w14:paraId="49F2A9CD" w14:textId="77777777" w:rsidR="00805E0A" w:rsidRPr="008B7467" w:rsidRDefault="00805E0A" w:rsidP="000C2C73">
      <w:pPr>
        <w:autoSpaceDE w:val="0"/>
        <w:autoSpaceDN w:val="0"/>
        <w:adjustRightInd w:val="0"/>
        <w:rPr>
          <w:rFonts w:ascii="Arial" w:hAnsi="Arial" w:cs="Arial"/>
          <w:sz w:val="20"/>
          <w:szCs w:val="20"/>
        </w:rPr>
      </w:pPr>
    </w:p>
    <w:p w14:paraId="7D68FCA1" w14:textId="06076856" w:rsidR="00805E0A" w:rsidRPr="008B7467" w:rsidDel="00392449" w:rsidRDefault="00805E0A" w:rsidP="000C2C73">
      <w:pPr>
        <w:autoSpaceDE w:val="0"/>
        <w:autoSpaceDN w:val="0"/>
        <w:adjustRightInd w:val="0"/>
        <w:rPr>
          <w:del w:id="96" w:author="Backer, Lorraine (CDC/DDNID/NCEH)" w:date="2018-10-09T11:31:00Z"/>
          <w:rFonts w:ascii="Arial" w:hAnsi="Arial" w:cs="Arial"/>
          <w:b/>
          <w:sz w:val="20"/>
          <w:szCs w:val="20"/>
        </w:rPr>
      </w:pPr>
      <w:r w:rsidRPr="008B7467">
        <w:rPr>
          <w:rFonts w:ascii="Arial" w:hAnsi="Arial" w:cs="Arial"/>
          <w:sz w:val="20"/>
          <w:szCs w:val="20"/>
        </w:rPr>
        <w:t>The reported lodging types used during the 2011 evacuation were consistent with the stated preferences in the 2015 assessment. Neighbors, friends, and family were ranked first as the preferred lodging type during evacuation by the majority of households.</w:t>
      </w:r>
      <w:ins w:id="97" w:author="Backer, Lorraine (CDC/DDNID/NCEH)" w:date="2018-10-09T11:31:00Z">
        <w:r w:rsidR="00392449">
          <w:rPr>
            <w:rFonts w:ascii="Arial" w:hAnsi="Arial" w:cs="Arial"/>
            <w:sz w:val="20"/>
            <w:szCs w:val="20"/>
          </w:rPr>
          <w:t xml:space="preserve"> </w:t>
        </w:r>
      </w:ins>
    </w:p>
    <w:p w14:paraId="3FB0A08D" w14:textId="0D48FE7F" w:rsidR="00805E0A" w:rsidRPr="008B7467" w:rsidRDefault="00805E0A">
      <w:pPr>
        <w:autoSpaceDE w:val="0"/>
        <w:autoSpaceDN w:val="0"/>
        <w:adjustRightInd w:val="0"/>
        <w:rPr>
          <w:rFonts w:ascii="Arial" w:hAnsi="Arial" w:cs="Arial"/>
          <w:sz w:val="20"/>
          <w:szCs w:val="20"/>
        </w:rPr>
        <w:pPrChange w:id="98" w:author="Backer, Lorraine (CDC/DDNID/NCEH)" w:date="2018-10-09T11:31:00Z">
          <w:pPr>
            <w:shd w:val="clear" w:color="auto" w:fill="FFFFFF"/>
          </w:pPr>
        </w:pPrChange>
      </w:pPr>
      <w:r w:rsidRPr="008B7467">
        <w:rPr>
          <w:rFonts w:ascii="Arial" w:hAnsi="Arial" w:cs="Arial"/>
          <w:sz w:val="20"/>
          <w:szCs w:val="20"/>
        </w:rPr>
        <w:t xml:space="preserve">In 2015, households exposed to the 2011 wildfires were significantly more likely to have established a family meeting place and evacuation route, to have confidence in the local government's ability to respond to disaster, and to report symptoms of depression and higher stress. </w:t>
      </w:r>
    </w:p>
    <w:p w14:paraId="760C28FF" w14:textId="77777777" w:rsidR="0052583A" w:rsidRDefault="0052583A" w:rsidP="000C2C73">
      <w:pPr>
        <w:shd w:val="clear" w:color="auto" w:fill="FFFFFF"/>
        <w:rPr>
          <w:rFonts w:ascii="Arial" w:hAnsi="Arial" w:cs="Arial"/>
          <w:b/>
          <w:sz w:val="20"/>
          <w:szCs w:val="20"/>
        </w:rPr>
      </w:pPr>
    </w:p>
    <w:p w14:paraId="4B8DAE6E" w14:textId="77777777" w:rsidR="00805E0A" w:rsidRPr="008B7467" w:rsidRDefault="00CB61C4" w:rsidP="000C2C73">
      <w:pPr>
        <w:shd w:val="clear" w:color="auto" w:fill="FFFFFF"/>
        <w:rPr>
          <w:rFonts w:ascii="Arial" w:hAnsi="Arial" w:cs="Arial"/>
          <w:b/>
          <w:sz w:val="20"/>
          <w:szCs w:val="20"/>
        </w:rPr>
      </w:pPr>
      <w:r w:rsidRPr="008B7467">
        <w:rPr>
          <w:rFonts w:ascii="Arial" w:hAnsi="Arial" w:cs="Arial"/>
          <w:b/>
          <w:sz w:val="20"/>
          <w:szCs w:val="20"/>
        </w:rPr>
        <w:t>Lessons Learned</w:t>
      </w:r>
    </w:p>
    <w:p w14:paraId="15698C1A"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utility of rapid needs assessments for developing effective strategies for recovery in communities affected by a major wildfire was demonstrated with the Bastrop CASPERs. The opportunity to conduct a longitudinal assessment of the long-term effects of a major wildfire disaster using the CASPER method is unique.</w:t>
      </w:r>
      <w:r w:rsidRPr="00C72E3C">
        <w:rPr>
          <w:rFonts w:ascii="Arial" w:hAnsi="Arial" w:cs="Arial"/>
          <w:sz w:val="20"/>
          <w:szCs w:val="20"/>
          <w:vertAlign w:val="superscript"/>
        </w:rPr>
        <w:t>3</w:t>
      </w:r>
      <w:r w:rsidR="00026A38" w:rsidRPr="00C72E3C">
        <w:rPr>
          <w:rFonts w:ascii="Arial" w:hAnsi="Arial" w:cs="Arial"/>
          <w:sz w:val="20"/>
          <w:szCs w:val="20"/>
        </w:rPr>
        <w:t xml:space="preserve"> </w:t>
      </w:r>
      <w:r w:rsidR="00342398" w:rsidRPr="00C72E3C">
        <w:rPr>
          <w:rFonts w:ascii="Arial" w:hAnsi="Arial" w:cs="Arial"/>
          <w:sz w:val="20"/>
          <w:szCs w:val="20"/>
        </w:rPr>
        <w:t xml:space="preserve">Having an </w:t>
      </w:r>
      <w:r w:rsidR="00026A38" w:rsidRPr="00C72E3C">
        <w:rPr>
          <w:rFonts w:ascii="Arial" w:hAnsi="Arial" w:cs="Arial"/>
          <w:sz w:val="20"/>
          <w:szCs w:val="20"/>
        </w:rPr>
        <w:t>established partnership between emergency management and public health officials, who recognized the value of CASPER and wanted to see how post-fire recovery was progressing, was essential to the success. The</w:t>
      </w:r>
      <w:r w:rsidR="00026A38" w:rsidRPr="008B7467">
        <w:rPr>
          <w:rFonts w:ascii="Arial" w:hAnsi="Arial" w:cs="Arial"/>
          <w:sz w:val="20"/>
          <w:szCs w:val="20"/>
        </w:rPr>
        <w:t xml:space="preserve"> assessment </w:t>
      </w:r>
      <w:r w:rsidRPr="008B7467">
        <w:rPr>
          <w:rFonts w:ascii="Arial" w:hAnsi="Arial" w:cs="Arial"/>
          <w:sz w:val="20"/>
          <w:szCs w:val="20"/>
        </w:rPr>
        <w:t>provided actionable information for improved planning, preparedness, and recovery to public health and emergency management agencies and community residents. Findings were widely shared with and used by local public health and emergency management officials, and changes in planning, notification, health education, resource allocation, and other recovery activities were implemented based on the results of these assessments.</w:t>
      </w:r>
    </w:p>
    <w:p w14:paraId="0D3088A1" w14:textId="77777777" w:rsidR="00805E0A" w:rsidRPr="008B7467" w:rsidRDefault="00805E0A" w:rsidP="000C2C73">
      <w:pPr>
        <w:rPr>
          <w:rFonts w:ascii="Arial" w:hAnsi="Arial" w:cs="Arial"/>
          <w:sz w:val="20"/>
          <w:szCs w:val="20"/>
        </w:rPr>
      </w:pPr>
    </w:p>
    <w:p w14:paraId="19F65165" w14:textId="77777777" w:rsidR="00805E0A" w:rsidRPr="0052583A" w:rsidRDefault="00805E0A" w:rsidP="000C2C73">
      <w:pPr>
        <w:rPr>
          <w:rFonts w:ascii="Arial" w:hAnsi="Arial" w:cs="Arial"/>
          <w:b/>
          <w:sz w:val="20"/>
          <w:szCs w:val="20"/>
        </w:rPr>
      </w:pPr>
      <w:r w:rsidRPr="0052583A">
        <w:rPr>
          <w:rFonts w:ascii="Arial" w:hAnsi="Arial" w:cs="Arial"/>
          <w:b/>
          <w:sz w:val="20"/>
          <w:szCs w:val="20"/>
        </w:rPr>
        <w:t>References</w:t>
      </w:r>
    </w:p>
    <w:p w14:paraId="199D5F6B"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vertAlign w:val="superscript"/>
        </w:rPr>
        <w:t>1</w:t>
      </w:r>
      <w:r w:rsidRPr="008B7467">
        <w:rPr>
          <w:rFonts w:ascii="Arial" w:hAnsi="Arial" w:cs="Arial"/>
          <w:sz w:val="20"/>
          <w:szCs w:val="20"/>
        </w:rPr>
        <w:t xml:space="preserve"> National Climatic Data Center (NCDC). (2011). Storm events database: event details. NOAA website. 2011. http://</w:t>
      </w:r>
      <w:hyperlink r:id="rId15" w:history="1">
        <w:r w:rsidRPr="008B7467">
          <w:rPr>
            <w:rStyle w:val="Hyperlink"/>
            <w:rFonts w:ascii="Arial" w:hAnsi="Arial" w:cs="Arial"/>
            <w:sz w:val="20"/>
            <w:szCs w:val="20"/>
          </w:rPr>
          <w:t>www.ncdc.noaa.gov/stormevents/eventdetails.jsp?id=349876</w:t>
        </w:r>
      </w:hyperlink>
      <w:r w:rsidRPr="008B7467">
        <w:rPr>
          <w:rFonts w:ascii="Arial" w:hAnsi="Arial" w:cs="Arial"/>
          <w:sz w:val="20"/>
          <w:szCs w:val="20"/>
        </w:rPr>
        <w:t>. Accessed March 3, 2016.</w:t>
      </w:r>
    </w:p>
    <w:p w14:paraId="45624989" w14:textId="77777777" w:rsidR="00805E0A" w:rsidRPr="008B7467" w:rsidRDefault="00805E0A" w:rsidP="000C2C73">
      <w:pPr>
        <w:pStyle w:val="HTMLPreformatted"/>
        <w:rPr>
          <w:rFonts w:ascii="Arial" w:eastAsiaTheme="minorHAnsi" w:hAnsi="Arial" w:cs="Arial"/>
        </w:rPr>
      </w:pPr>
      <w:r w:rsidRPr="008B7467">
        <w:rPr>
          <w:rFonts w:ascii="Arial" w:eastAsiaTheme="minorHAnsi" w:hAnsi="Arial" w:cs="Arial"/>
          <w:vertAlign w:val="superscript"/>
        </w:rPr>
        <w:t>2</w:t>
      </w:r>
      <w:r w:rsidRPr="008B7467">
        <w:rPr>
          <w:rFonts w:ascii="Arial" w:eastAsiaTheme="minorHAnsi" w:hAnsi="Arial" w:cs="Arial"/>
        </w:rPr>
        <w:t xml:space="preserve"> Zane  D, Jones R, Huss J, Sanches K, Hoogheem J, Clements B. </w:t>
      </w:r>
      <w:hyperlink r:id="rId16" w:tgtFrame="_blank" w:tooltip="Public Health Emergency Response to a Massive Wildfire in Texas (2011)." w:history="1">
        <w:r w:rsidRPr="008B7467">
          <w:rPr>
            <w:rFonts w:ascii="Arial" w:eastAsiaTheme="minorHAnsi" w:hAnsi="Arial" w:cs="Arial"/>
          </w:rPr>
          <w:t>Public Health Emergency Response to a Massive Wildfire in Texas (2011),</w:t>
        </w:r>
      </w:hyperlink>
      <w:r w:rsidRPr="008B7467">
        <w:rPr>
          <w:rFonts w:ascii="Arial" w:eastAsiaTheme="minorHAnsi" w:hAnsi="Arial" w:cs="Arial"/>
        </w:rPr>
        <w:t xml:space="preserve"> Texas Public Health Journal 2012; 64(4): 6-10. </w:t>
      </w:r>
    </w:p>
    <w:p w14:paraId="66ABF96A"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bCs/>
          <w:sz w:val="20"/>
          <w:szCs w:val="20"/>
          <w:vertAlign w:val="superscript"/>
        </w:rPr>
        <w:t>3</w:t>
      </w:r>
      <w:r w:rsidRPr="008B7467">
        <w:rPr>
          <w:rFonts w:ascii="Arial" w:hAnsi="Arial" w:cs="Arial"/>
          <w:bCs/>
          <w:sz w:val="20"/>
          <w:szCs w:val="20"/>
        </w:rPr>
        <w:t xml:space="preserve"> </w:t>
      </w:r>
      <w:hyperlink r:id="rId17" w:history="1">
        <w:r w:rsidRPr="008B7467">
          <w:rPr>
            <w:rFonts w:ascii="Arial" w:hAnsi="Arial" w:cs="Arial"/>
            <w:bCs/>
            <w:sz w:val="20"/>
            <w:szCs w:val="20"/>
          </w:rPr>
          <w:t>Kirsch KR</w:t>
        </w:r>
      </w:hyperlink>
      <w:r w:rsidRPr="008B7467">
        <w:rPr>
          <w:rFonts w:ascii="Arial" w:hAnsi="Arial" w:cs="Arial"/>
          <w:bCs/>
          <w:sz w:val="20"/>
          <w:szCs w:val="20"/>
        </w:rPr>
        <w:t xml:space="preserve">, </w:t>
      </w:r>
      <w:hyperlink r:id="rId18" w:history="1">
        <w:r w:rsidRPr="008B7467">
          <w:rPr>
            <w:rFonts w:ascii="Arial" w:hAnsi="Arial" w:cs="Arial"/>
            <w:bCs/>
            <w:sz w:val="20"/>
            <w:szCs w:val="20"/>
          </w:rPr>
          <w:t>Feldt BA</w:t>
        </w:r>
      </w:hyperlink>
      <w:r w:rsidRPr="008B7467">
        <w:rPr>
          <w:rFonts w:ascii="Arial" w:hAnsi="Arial" w:cs="Arial"/>
          <w:bCs/>
          <w:sz w:val="20"/>
          <w:szCs w:val="20"/>
        </w:rPr>
        <w:t xml:space="preserve">, </w:t>
      </w:r>
      <w:hyperlink r:id="rId19" w:history="1">
        <w:r w:rsidRPr="008B7467">
          <w:rPr>
            <w:rFonts w:ascii="Arial" w:hAnsi="Arial" w:cs="Arial"/>
            <w:bCs/>
            <w:sz w:val="20"/>
            <w:szCs w:val="20"/>
          </w:rPr>
          <w:t>Zane DF</w:t>
        </w:r>
      </w:hyperlink>
      <w:r w:rsidRPr="008B7467">
        <w:rPr>
          <w:rFonts w:ascii="Arial" w:hAnsi="Arial" w:cs="Arial"/>
          <w:bCs/>
          <w:sz w:val="20"/>
          <w:szCs w:val="20"/>
        </w:rPr>
        <w:t xml:space="preserve">, </w:t>
      </w:r>
      <w:hyperlink r:id="rId20" w:history="1">
        <w:r w:rsidRPr="008B7467">
          <w:rPr>
            <w:rFonts w:ascii="Arial" w:hAnsi="Arial" w:cs="Arial"/>
            <w:bCs/>
            <w:sz w:val="20"/>
            <w:szCs w:val="20"/>
          </w:rPr>
          <w:t>Haywood T</w:t>
        </w:r>
      </w:hyperlink>
      <w:r w:rsidRPr="008B7467">
        <w:rPr>
          <w:rFonts w:ascii="Arial" w:hAnsi="Arial" w:cs="Arial"/>
          <w:bCs/>
          <w:sz w:val="20"/>
          <w:szCs w:val="20"/>
        </w:rPr>
        <w:t xml:space="preserve">, </w:t>
      </w:r>
      <w:hyperlink r:id="rId21" w:history="1">
        <w:r w:rsidRPr="008B7467">
          <w:rPr>
            <w:rFonts w:ascii="Arial" w:hAnsi="Arial" w:cs="Arial"/>
            <w:bCs/>
            <w:sz w:val="20"/>
            <w:szCs w:val="20"/>
          </w:rPr>
          <w:t>Jones RW</w:t>
        </w:r>
      </w:hyperlink>
      <w:r w:rsidRPr="008B7467">
        <w:rPr>
          <w:rFonts w:ascii="Arial" w:hAnsi="Arial" w:cs="Arial"/>
          <w:bCs/>
          <w:sz w:val="20"/>
          <w:szCs w:val="20"/>
        </w:rPr>
        <w:t xml:space="preserve">, </w:t>
      </w:r>
      <w:hyperlink r:id="rId22" w:history="1">
        <w:r w:rsidRPr="008B7467">
          <w:rPr>
            <w:rFonts w:ascii="Arial" w:hAnsi="Arial" w:cs="Arial"/>
            <w:bCs/>
            <w:sz w:val="20"/>
            <w:szCs w:val="20"/>
          </w:rPr>
          <w:t>Horney JA</w:t>
        </w:r>
      </w:hyperlink>
      <w:r w:rsidRPr="008B7467">
        <w:rPr>
          <w:rFonts w:ascii="Arial" w:hAnsi="Arial" w:cs="Arial"/>
          <w:bCs/>
          <w:sz w:val="20"/>
          <w:szCs w:val="20"/>
        </w:rPr>
        <w:t xml:space="preserve">. Longitudinal Community Assessment for Public Health Emergency Response to Wildfire, Bastrop County, Texas.  </w:t>
      </w:r>
      <w:hyperlink r:id="rId23" w:tooltip="Health security." w:history="1">
        <w:r w:rsidRPr="008B7467">
          <w:rPr>
            <w:rFonts w:ascii="Arial" w:hAnsi="Arial" w:cs="Arial"/>
            <w:bCs/>
            <w:sz w:val="20"/>
            <w:szCs w:val="20"/>
          </w:rPr>
          <w:t>Health Security.</w:t>
        </w:r>
      </w:hyperlink>
      <w:r w:rsidRPr="008B7467">
        <w:rPr>
          <w:rFonts w:ascii="Arial" w:hAnsi="Arial" w:cs="Arial"/>
          <w:bCs/>
          <w:sz w:val="20"/>
          <w:szCs w:val="20"/>
        </w:rPr>
        <w:t xml:space="preserve"> 2016 Mar-Apr;14(2):93-104.</w:t>
      </w:r>
    </w:p>
    <w:p w14:paraId="6E8C3FE1" w14:textId="77777777" w:rsidR="00805E0A" w:rsidRPr="008B7467" w:rsidRDefault="00805E0A" w:rsidP="000C2C73">
      <w:pPr>
        <w:rPr>
          <w:rFonts w:ascii="Arial" w:hAnsi="Arial" w:cs="Arial"/>
          <w:b/>
          <w:sz w:val="20"/>
          <w:szCs w:val="20"/>
        </w:rPr>
      </w:pPr>
    </w:p>
    <w:p w14:paraId="157B9BEB" w14:textId="77777777" w:rsidR="003C4C8F" w:rsidRPr="008B7467" w:rsidRDefault="003C4C8F" w:rsidP="000C2C73">
      <w:pPr>
        <w:autoSpaceDE w:val="0"/>
        <w:autoSpaceDN w:val="0"/>
        <w:adjustRightInd w:val="0"/>
        <w:rPr>
          <w:rFonts w:ascii="Arial" w:eastAsia="Times New Roman" w:hAnsi="Arial" w:cs="Arial"/>
          <w:sz w:val="20"/>
          <w:szCs w:val="20"/>
        </w:rPr>
      </w:pPr>
    </w:p>
    <w:p w14:paraId="42193F8B" w14:textId="77777777" w:rsidR="00706322" w:rsidRPr="008B7467" w:rsidRDefault="0052583A" w:rsidP="000C2C73">
      <w:pPr>
        <w:rPr>
          <w:rFonts w:ascii="Arial" w:hAnsi="Arial" w:cs="Arial"/>
          <w:sz w:val="20"/>
          <w:szCs w:val="20"/>
        </w:rPr>
      </w:pPr>
      <w:r w:rsidRPr="0052583A">
        <w:rPr>
          <w:rStyle w:val="Heading4Char"/>
        </w:rPr>
        <w:t>INCIDENT COMMAND SYSTEM (ICS) IN CASPER IMPLEMENTATION</w:t>
      </w:r>
      <w:r>
        <w:rPr>
          <w:rFonts w:ascii="Arial" w:hAnsi="Arial" w:cs="Arial"/>
          <w:b/>
          <w:sz w:val="20"/>
          <w:szCs w:val="20"/>
        </w:rPr>
        <w:t xml:space="preserve">:  </w:t>
      </w:r>
      <w:r w:rsidR="00706322" w:rsidRPr="0052583A">
        <w:rPr>
          <w:rFonts w:ascii="Arial" w:hAnsi="Arial" w:cs="Arial"/>
          <w:b/>
          <w:sz w:val="20"/>
          <w:szCs w:val="20"/>
        </w:rPr>
        <w:t>Assessing the public health impact</w:t>
      </w:r>
      <w:r w:rsidR="00027B77" w:rsidRPr="0052583A">
        <w:rPr>
          <w:rFonts w:ascii="Arial" w:hAnsi="Arial" w:cs="Arial"/>
          <w:b/>
          <w:sz w:val="20"/>
          <w:szCs w:val="20"/>
        </w:rPr>
        <w:t>s</w:t>
      </w:r>
      <w:r w:rsidR="00706322" w:rsidRPr="0052583A">
        <w:rPr>
          <w:rFonts w:ascii="Arial" w:hAnsi="Arial" w:cs="Arial"/>
          <w:b/>
          <w:sz w:val="20"/>
          <w:szCs w:val="20"/>
        </w:rPr>
        <w:t xml:space="preserve"> of drought in Mariposa and Tulare counties</w:t>
      </w:r>
      <w:r w:rsidR="00027B77" w:rsidRPr="0052583A">
        <w:rPr>
          <w:rFonts w:ascii="Arial" w:hAnsi="Arial" w:cs="Arial"/>
          <w:b/>
          <w:sz w:val="20"/>
          <w:szCs w:val="20"/>
        </w:rPr>
        <w:t>,</w:t>
      </w:r>
      <w:r w:rsidR="00706322" w:rsidRPr="0052583A">
        <w:rPr>
          <w:rFonts w:ascii="Arial" w:hAnsi="Arial" w:cs="Arial"/>
          <w:b/>
          <w:sz w:val="20"/>
          <w:szCs w:val="20"/>
        </w:rPr>
        <w:t xml:space="preserve"> California 2015</w:t>
      </w:r>
    </w:p>
    <w:p w14:paraId="5DA781AC" w14:textId="77777777" w:rsidR="0052583A" w:rsidRDefault="0052583A" w:rsidP="000C2C73">
      <w:pPr>
        <w:rPr>
          <w:rFonts w:ascii="Arial" w:hAnsi="Arial" w:cs="Arial"/>
          <w:b/>
          <w:sz w:val="20"/>
          <w:szCs w:val="20"/>
        </w:rPr>
      </w:pPr>
    </w:p>
    <w:p w14:paraId="7E269CF1" w14:textId="77777777" w:rsidR="006116DC" w:rsidRPr="008B7467" w:rsidRDefault="006116DC" w:rsidP="000C2C73">
      <w:pPr>
        <w:rPr>
          <w:rFonts w:ascii="Arial" w:hAnsi="Arial" w:cs="Arial"/>
          <w:b/>
          <w:sz w:val="20"/>
          <w:szCs w:val="20"/>
        </w:rPr>
      </w:pPr>
      <w:r w:rsidRPr="008B7467">
        <w:rPr>
          <w:rFonts w:ascii="Arial" w:hAnsi="Arial" w:cs="Arial"/>
          <w:b/>
          <w:sz w:val="20"/>
          <w:szCs w:val="20"/>
        </w:rPr>
        <w:t>Background</w:t>
      </w:r>
    </w:p>
    <w:p w14:paraId="2A5FB440" w14:textId="6225809D" w:rsidR="006116DC" w:rsidRDefault="006116DC" w:rsidP="000C2C73">
      <w:pPr>
        <w:rPr>
          <w:rFonts w:ascii="Arial" w:hAnsi="Arial" w:cs="Arial"/>
          <w:sz w:val="20"/>
          <w:szCs w:val="20"/>
        </w:rPr>
      </w:pPr>
      <w:r w:rsidRPr="008B7467">
        <w:rPr>
          <w:rFonts w:ascii="Arial" w:hAnsi="Arial" w:cs="Arial"/>
          <w:sz w:val="20"/>
          <w:szCs w:val="20"/>
        </w:rPr>
        <w:t>California’s unprecedented drought began in 2012; thousands of private wells have gone dry, reducing access to potable water; and millions of trees have died or succumbed to bark beetle infestation in drought-stricken forests, resulting in increased risk of wildfires,</w:t>
      </w:r>
      <w:ins w:id="99" w:author="Backer, Lorraine (CDC/DDNID/NCEH)" w:date="2018-10-09T11:33:00Z">
        <w:r w:rsidR="00392449">
          <w:rPr>
            <w:rFonts w:ascii="Arial" w:hAnsi="Arial" w:cs="Arial"/>
            <w:sz w:val="20"/>
            <w:szCs w:val="20"/>
          </w:rPr>
          <w:t xml:space="preserve"> </w:t>
        </w:r>
        <w:commentRangeStart w:id="100"/>
        <w:r w:rsidR="00392449">
          <w:rPr>
            <w:rFonts w:ascii="Arial" w:hAnsi="Arial" w:cs="Arial"/>
            <w:sz w:val="20"/>
            <w:szCs w:val="20"/>
          </w:rPr>
          <w:t>subsequent</w:t>
        </w:r>
        <w:commentRangeEnd w:id="100"/>
        <w:r w:rsidR="00392449">
          <w:rPr>
            <w:rStyle w:val="CommentReference"/>
            <w:rFonts w:asciiTheme="minorHAnsi" w:hAnsiTheme="minorHAnsi" w:cstheme="minorBidi"/>
          </w:rPr>
          <w:commentReference w:id="100"/>
        </w:r>
      </w:ins>
      <w:r w:rsidRPr="008B7467">
        <w:rPr>
          <w:rFonts w:ascii="Arial" w:hAnsi="Arial" w:cs="Arial"/>
          <w:sz w:val="20"/>
          <w:szCs w:val="20"/>
        </w:rPr>
        <w:t xml:space="preserve"> landslides, and costs to property owners. Governor Edmund G. Brown Jr. proclaimed a State of Emergency in January 2014 (</w:t>
      </w:r>
      <w:hyperlink r:id="rId24" w:history="1">
        <w:r w:rsidRPr="008B7467">
          <w:rPr>
            <w:rStyle w:val="Hyperlink"/>
            <w:rFonts w:ascii="Arial" w:hAnsi="Arial" w:cs="Arial"/>
            <w:sz w:val="20"/>
            <w:szCs w:val="20"/>
          </w:rPr>
          <w:t>https://www.gov.ca.gov/news.php?id=18368</w:t>
        </w:r>
      </w:hyperlink>
      <w:r w:rsidRPr="008B7467">
        <w:rPr>
          <w:rFonts w:ascii="Arial" w:hAnsi="Arial" w:cs="Arial"/>
          <w:sz w:val="20"/>
          <w:szCs w:val="20"/>
        </w:rPr>
        <w:t>) and, by the end of 2015, California recorded 63 Emergency Proclamations from city, county, tribal governments, and special districts (</w:t>
      </w:r>
      <w:hyperlink r:id="rId25" w:history="1">
        <w:r w:rsidR="0052583A" w:rsidRPr="00D96378">
          <w:rPr>
            <w:rStyle w:val="Hyperlink"/>
            <w:rFonts w:ascii="Arial" w:hAnsi="Arial" w:cs="Arial"/>
            <w:sz w:val="20"/>
            <w:szCs w:val="20"/>
          </w:rPr>
          <w:t>http://drought.ca.gov/pdf/archive/WeeklyDroughtUpdate(11-25-15).pdf)</w:t>
        </w:r>
      </w:hyperlink>
      <w:r w:rsidRPr="008B7467">
        <w:rPr>
          <w:rFonts w:ascii="Arial" w:hAnsi="Arial" w:cs="Arial"/>
          <w:sz w:val="20"/>
          <w:szCs w:val="20"/>
        </w:rPr>
        <w:t>.</w:t>
      </w:r>
    </w:p>
    <w:p w14:paraId="3492C7E7" w14:textId="77777777" w:rsidR="0052583A" w:rsidRPr="008B7467" w:rsidRDefault="0052583A" w:rsidP="000C2C73">
      <w:pPr>
        <w:rPr>
          <w:rFonts w:ascii="Arial" w:hAnsi="Arial" w:cs="Arial"/>
          <w:sz w:val="20"/>
          <w:szCs w:val="20"/>
        </w:rPr>
      </w:pPr>
    </w:p>
    <w:p w14:paraId="7E0BBBC9" w14:textId="61FA4F65" w:rsidR="006116DC" w:rsidRDefault="006116DC" w:rsidP="000C2C73">
      <w:pPr>
        <w:rPr>
          <w:rFonts w:ascii="Arial" w:hAnsi="Arial" w:cs="Arial"/>
          <w:sz w:val="20"/>
          <w:szCs w:val="20"/>
        </w:rPr>
      </w:pPr>
      <w:r w:rsidRPr="008B7467">
        <w:rPr>
          <w:rFonts w:ascii="Arial" w:hAnsi="Arial" w:cs="Arial"/>
          <w:sz w:val="20"/>
          <w:szCs w:val="20"/>
        </w:rPr>
        <w:t>A severe drought is a slow-onset disaster with far-reaching impacts on the economy, environment, and communities. Drought-associated adverse outcomes might be the result of long</w:t>
      </w:r>
      <w:ins w:id="101" w:author="Backer, Lorraine (CDC/DDNID/NCEH)" w:date="2018-10-09T11:34:00Z">
        <w:r w:rsidR="00E57933">
          <w:rPr>
            <w:rFonts w:ascii="Arial" w:hAnsi="Arial" w:cs="Arial"/>
            <w:sz w:val="20"/>
            <w:szCs w:val="20"/>
          </w:rPr>
          <w:t xml:space="preserve"> (chronic?)</w:t>
        </w:r>
      </w:ins>
      <w:r w:rsidRPr="008B7467">
        <w:rPr>
          <w:rFonts w:ascii="Arial" w:hAnsi="Arial" w:cs="Arial"/>
          <w:sz w:val="20"/>
          <w:szCs w:val="20"/>
        </w:rPr>
        <w:t xml:space="preserve"> exposures, leading to both direct and indirect health consequences. Drought-impacted households might lack running or potable water, might experience physical and mental health effects, and might face financial losses related to the drought; however, little has been reported on the public health impacts of drought.</w:t>
      </w:r>
    </w:p>
    <w:p w14:paraId="23300A2E" w14:textId="77777777" w:rsidR="0052583A" w:rsidRPr="008B7467" w:rsidRDefault="0052583A" w:rsidP="000C2C73">
      <w:pPr>
        <w:rPr>
          <w:rFonts w:ascii="Arial" w:hAnsi="Arial" w:cs="Arial"/>
          <w:sz w:val="20"/>
          <w:szCs w:val="20"/>
        </w:rPr>
      </w:pPr>
    </w:p>
    <w:p w14:paraId="05033971" w14:textId="77777777" w:rsidR="006116DC" w:rsidRDefault="006116DC" w:rsidP="000C2C73">
      <w:pPr>
        <w:rPr>
          <w:rFonts w:ascii="Arial" w:hAnsi="Arial" w:cs="Arial"/>
          <w:sz w:val="20"/>
          <w:szCs w:val="20"/>
        </w:rPr>
      </w:pPr>
      <w:r w:rsidRPr="008B7467">
        <w:rPr>
          <w:rFonts w:ascii="Arial" w:hAnsi="Arial" w:cs="Arial"/>
          <w:sz w:val="20"/>
          <w:szCs w:val="20"/>
        </w:rPr>
        <w:t>The California Department of Public Health (CDPH) collaborated with two severely impacted counties in 2015</w:t>
      </w:r>
      <w:del w:id="102" w:author="Backer, Lorraine (CDC/DDNID/NCEH)" w:date="2018-10-09T11:34:00Z">
        <w:r w:rsidRPr="008B7467" w:rsidDel="00E57933">
          <w:rPr>
            <w:rFonts w:ascii="Arial" w:hAnsi="Arial" w:cs="Arial"/>
            <w:sz w:val="20"/>
            <w:szCs w:val="20"/>
          </w:rPr>
          <w:delText>,</w:delText>
        </w:r>
      </w:del>
      <w:r w:rsidRPr="008B7467">
        <w:rPr>
          <w:rFonts w:ascii="Arial" w:hAnsi="Arial" w:cs="Arial"/>
          <w:sz w:val="20"/>
          <w:szCs w:val="20"/>
        </w:rPr>
        <w:t xml:space="preserve"> to conduct CASPERs to better quantify drought-related population impacts and to inform public health decisions and action. Tulare County, a largely agricultural county in the heart of California’s Central Valley, has had the majority of reported private well failures in the state. Mariposa County, located at the foothills of the Sierra Nevada Mountains, had the most affected forests, with an estimated 30–50% mortality of pine, fir, and oak. These CASPERs assessed knowledge, attitudes, and practices regarding the drought; access to and use of water; water conservation practices; perceived impacts of the drought on health, mental health, and finances; preferred emergency communication methods; and household demographics.  </w:t>
      </w:r>
    </w:p>
    <w:p w14:paraId="67BF5667" w14:textId="77777777" w:rsidR="0052583A" w:rsidRPr="008B7467" w:rsidRDefault="0052583A" w:rsidP="000C2C73">
      <w:pPr>
        <w:rPr>
          <w:rFonts w:ascii="Arial" w:hAnsi="Arial" w:cs="Arial"/>
          <w:sz w:val="20"/>
          <w:szCs w:val="20"/>
        </w:rPr>
      </w:pPr>
    </w:p>
    <w:p w14:paraId="326289A8" w14:textId="2B9D3E60" w:rsidR="006116DC" w:rsidRPr="008B7467" w:rsidDel="00E57933" w:rsidRDefault="006116DC" w:rsidP="000C2C73">
      <w:pPr>
        <w:rPr>
          <w:del w:id="103" w:author="Backer, Lorraine (CDC/DDNID/NCEH)" w:date="2018-10-09T11:36:00Z"/>
          <w:rFonts w:ascii="Arial" w:hAnsi="Arial" w:cs="Arial"/>
          <w:sz w:val="20"/>
          <w:szCs w:val="20"/>
        </w:rPr>
      </w:pPr>
      <w:r w:rsidRPr="008B7467">
        <w:rPr>
          <w:rFonts w:ascii="Arial" w:hAnsi="Arial" w:cs="Arial"/>
          <w:sz w:val="20"/>
          <w:szCs w:val="20"/>
        </w:rPr>
        <w:t xml:space="preserve">Tulare County conducted two simultaneous CASPERs, one in the northern and one in the southern parts of the county; the two sampling frames were designed to enrich </w:t>
      </w:r>
      <w:ins w:id="104" w:author="Backer, Lorraine (CDC/DDNID/NCEH)" w:date="2018-10-09T11:36:00Z">
        <w:r w:rsidR="00E57933">
          <w:rPr>
            <w:rFonts w:ascii="Arial" w:hAnsi="Arial" w:cs="Arial"/>
            <w:sz w:val="20"/>
            <w:szCs w:val="20"/>
          </w:rPr>
          <w:t xml:space="preserve">the dataset with private well owners </w:t>
        </w:r>
      </w:ins>
      <w:del w:id="105" w:author="Backer, Lorraine (CDC/DDNID/NCEH)" w:date="2018-10-09T11:36:00Z">
        <w:r w:rsidRPr="008B7467" w:rsidDel="00E57933">
          <w:rPr>
            <w:rFonts w:ascii="Arial" w:hAnsi="Arial" w:cs="Arial"/>
            <w:sz w:val="20"/>
            <w:szCs w:val="20"/>
          </w:rPr>
          <w:delText xml:space="preserve">for private well </w:delText>
        </w:r>
        <w:commentRangeStart w:id="106"/>
        <w:r w:rsidRPr="008B7467" w:rsidDel="00E57933">
          <w:rPr>
            <w:rFonts w:ascii="Arial" w:hAnsi="Arial" w:cs="Arial"/>
            <w:sz w:val="20"/>
            <w:szCs w:val="20"/>
          </w:rPr>
          <w:delText>ownership</w:delText>
        </w:r>
      </w:del>
      <w:commentRangeEnd w:id="106"/>
      <w:r w:rsidR="00E57933">
        <w:rPr>
          <w:rStyle w:val="CommentReference"/>
          <w:rFonts w:asciiTheme="minorHAnsi" w:hAnsiTheme="minorHAnsi" w:cstheme="minorBidi"/>
        </w:rPr>
        <w:commentReference w:id="106"/>
      </w:r>
      <w:r w:rsidRPr="008B7467">
        <w:rPr>
          <w:rFonts w:ascii="Arial" w:hAnsi="Arial" w:cs="Arial"/>
          <w:sz w:val="20"/>
          <w:szCs w:val="20"/>
        </w:rPr>
        <w:t xml:space="preserve">. Mariposa chose a single county-wide sampling frame. The complete results of the assessments are available at CDPH website here: </w:t>
      </w:r>
      <w:hyperlink r:id="rId26" w:history="1">
        <w:r w:rsidR="00342398" w:rsidRPr="008B7467">
          <w:rPr>
            <w:rStyle w:val="Hyperlink"/>
            <w:rFonts w:ascii="Arial" w:hAnsi="Arial" w:cs="Arial"/>
            <w:sz w:val="20"/>
            <w:szCs w:val="20"/>
          </w:rPr>
          <w:t>https://www.cdph.ca.gov/Programs/CCDPHP/DEODC/Pages/Emergency-Preparedness-Team.aspx</w:t>
        </w:r>
      </w:hyperlink>
      <w:r w:rsidR="00342398" w:rsidRPr="008B7467">
        <w:rPr>
          <w:rFonts w:ascii="Arial" w:hAnsi="Arial" w:cs="Arial"/>
          <w:sz w:val="20"/>
          <w:szCs w:val="20"/>
        </w:rPr>
        <w:t xml:space="preserve"> </w:t>
      </w:r>
    </w:p>
    <w:p w14:paraId="0947BC83" w14:textId="054F64DE" w:rsidR="006116DC" w:rsidRDefault="006116DC" w:rsidP="000C2C73">
      <w:pPr>
        <w:rPr>
          <w:rFonts w:ascii="Arial" w:hAnsi="Arial" w:cs="Arial"/>
          <w:sz w:val="20"/>
          <w:szCs w:val="20"/>
        </w:rPr>
      </w:pPr>
      <w:r w:rsidRPr="008B7467">
        <w:rPr>
          <w:rFonts w:ascii="Arial" w:hAnsi="Arial" w:cs="Arial"/>
          <w:sz w:val="20"/>
          <w:szCs w:val="20"/>
        </w:rPr>
        <w:t xml:space="preserve">Both Tulare and Mariposa counties implemented Incident Command System (ICS) for the drought CASPERs. Additionally, Tulare utilized its Emergency Operations Center (EOC) location as the Incident Command Post and Mariposa exercised their Public Health Emergency Preparedness (PHEP) </w:t>
      </w:r>
      <w:ins w:id="107" w:author="Bayleyegn, Tesfaye (CDC/ONDIEH/NCEH)" w:date="2018-10-19T09:06:00Z">
        <w:r w:rsidR="00105F5B">
          <w:rPr>
            <w:rFonts w:ascii="Arial" w:hAnsi="Arial" w:cs="Arial"/>
            <w:sz w:val="20"/>
            <w:szCs w:val="20"/>
          </w:rPr>
          <w:t>c</w:t>
        </w:r>
      </w:ins>
      <w:commentRangeStart w:id="108"/>
      <w:del w:id="109" w:author="Bayleyegn, Tesfaye (CDC/ONDIEH/NCEH)" w:date="2018-10-19T09:06:00Z">
        <w:r w:rsidRPr="008B7467" w:rsidDel="00105F5B">
          <w:rPr>
            <w:rFonts w:ascii="Arial" w:hAnsi="Arial" w:cs="Arial"/>
            <w:sz w:val="20"/>
            <w:szCs w:val="20"/>
          </w:rPr>
          <w:delText>C</w:delText>
        </w:r>
      </w:del>
      <w:r w:rsidRPr="008B7467">
        <w:rPr>
          <w:rFonts w:ascii="Arial" w:hAnsi="Arial" w:cs="Arial"/>
          <w:sz w:val="20"/>
          <w:szCs w:val="20"/>
        </w:rPr>
        <w:t>apabilitie</w:t>
      </w:r>
      <w:commentRangeEnd w:id="108"/>
      <w:r w:rsidR="001F1126">
        <w:rPr>
          <w:rStyle w:val="CommentReference"/>
          <w:rFonts w:asciiTheme="minorHAnsi" w:hAnsiTheme="minorHAnsi" w:cstheme="minorBidi"/>
        </w:rPr>
        <w:commentReference w:id="108"/>
      </w:r>
      <w:r w:rsidRPr="008B7467">
        <w:rPr>
          <w:rFonts w:ascii="Arial" w:hAnsi="Arial" w:cs="Arial"/>
          <w:sz w:val="20"/>
          <w:szCs w:val="20"/>
        </w:rPr>
        <w:t xml:space="preserve">s. In this case study, we discuss how CASPER fits with the ICS infrastructure, how ICS can benefit CASPER implementation, and how local jurisdictions can leverage both to fulfill their PHEP requirements.  </w:t>
      </w:r>
    </w:p>
    <w:p w14:paraId="2017B633" w14:textId="77777777" w:rsidR="0052583A" w:rsidRPr="008B7467" w:rsidRDefault="0052583A" w:rsidP="000C2C73">
      <w:pPr>
        <w:rPr>
          <w:rFonts w:ascii="Arial" w:hAnsi="Arial" w:cs="Arial"/>
          <w:sz w:val="20"/>
          <w:szCs w:val="20"/>
        </w:rPr>
      </w:pPr>
    </w:p>
    <w:p w14:paraId="48B57661" w14:textId="77777777" w:rsidR="006116DC" w:rsidRPr="008B7467" w:rsidRDefault="006116DC" w:rsidP="000C2C73">
      <w:pPr>
        <w:rPr>
          <w:rFonts w:ascii="Arial" w:hAnsi="Arial" w:cs="Arial"/>
          <w:b/>
          <w:sz w:val="20"/>
          <w:szCs w:val="20"/>
        </w:rPr>
      </w:pPr>
      <w:r w:rsidRPr="008B7467">
        <w:rPr>
          <w:rFonts w:ascii="Arial" w:hAnsi="Arial" w:cs="Arial"/>
          <w:b/>
          <w:sz w:val="20"/>
          <w:szCs w:val="20"/>
        </w:rPr>
        <w:t>Incident Command System and CASPER</w:t>
      </w:r>
    </w:p>
    <w:p w14:paraId="748B3563" w14:textId="77777777" w:rsidR="006116DC" w:rsidRDefault="006116DC" w:rsidP="000C2C73">
      <w:pPr>
        <w:rPr>
          <w:rFonts w:ascii="Arial" w:hAnsi="Arial" w:cs="Arial"/>
          <w:sz w:val="20"/>
          <w:szCs w:val="20"/>
        </w:rPr>
      </w:pPr>
      <w:r w:rsidRPr="008B7467">
        <w:rPr>
          <w:rFonts w:ascii="Arial" w:hAnsi="Arial" w:cs="Arial"/>
          <w:sz w:val="20"/>
          <w:szCs w:val="20"/>
        </w:rPr>
        <w:t xml:space="preserve">ICS is designed to enable effective and efficient incident management by integrating personnel, equipment, procedures, and communications in a common organizational structure, which has five major functional areas: Command, Operations, Planning &amp; Intelligence, Logistics, and Finance &amp; Administration (for more information: </w:t>
      </w:r>
      <w:hyperlink r:id="rId27" w:history="1">
        <w:r w:rsidRPr="008B7467">
          <w:rPr>
            <w:rStyle w:val="Hyperlink"/>
            <w:rFonts w:ascii="Arial" w:hAnsi="Arial" w:cs="Arial"/>
            <w:sz w:val="20"/>
            <w:szCs w:val="20"/>
          </w:rPr>
          <w:t>https://www.fema.gov/incident-command-system-resources</w:t>
        </w:r>
      </w:hyperlink>
      <w:r w:rsidRPr="008B7467">
        <w:rPr>
          <w:rFonts w:ascii="Arial" w:hAnsi="Arial" w:cs="Arial"/>
          <w:sz w:val="20"/>
          <w:szCs w:val="20"/>
        </w:rPr>
        <w:t xml:space="preserve">).  </w:t>
      </w:r>
    </w:p>
    <w:p w14:paraId="1B8C021D" w14:textId="77777777" w:rsidR="0052583A" w:rsidRPr="008B7467" w:rsidRDefault="0052583A" w:rsidP="000C2C73">
      <w:pPr>
        <w:rPr>
          <w:rFonts w:ascii="Arial" w:hAnsi="Arial" w:cs="Arial"/>
          <w:sz w:val="20"/>
          <w:szCs w:val="20"/>
        </w:rPr>
      </w:pPr>
    </w:p>
    <w:p w14:paraId="6539E2C8" w14:textId="77777777" w:rsidR="006116DC" w:rsidRPr="008B7467" w:rsidRDefault="006116DC" w:rsidP="000C2C73">
      <w:pPr>
        <w:rPr>
          <w:rFonts w:ascii="Arial" w:hAnsi="Arial" w:cs="Arial"/>
          <w:sz w:val="20"/>
          <w:szCs w:val="20"/>
        </w:rPr>
      </w:pPr>
      <w:r w:rsidRPr="008B7467">
        <w:rPr>
          <w:rFonts w:ascii="Arial" w:hAnsi="Arial" w:cs="Arial"/>
          <w:sz w:val="20"/>
          <w:szCs w:val="20"/>
        </w:rPr>
        <w:t xml:space="preserve">While CASPER itself is a specific epidemiological method, the overall process necessary for its implementation – from selecting a sampling frame to designing a questionnaire to managing field interview teams to data entry and analysis – largely fit with the ICS structure (Figures 1-3). Potential benefits of conducting a CASPER using an ICS structure include: partnering with emergency management and other agencies to reduce costs and increase efficiency; having an opportunity to conduct PHEP-mandated training and exercise in a real public health application;  assigning roles and responsibilities in a standardized manner; creating a clear chain of command and communication flow among all the partners and volunteers; keeping interview teams safe in the field; and having standard templates and forms for keeping track of activities, expenditures, and equipment.  </w:t>
      </w:r>
    </w:p>
    <w:p w14:paraId="78BE0119" w14:textId="77777777" w:rsidR="006116DC" w:rsidRPr="008B7467" w:rsidRDefault="006116DC" w:rsidP="000C2C73">
      <w:pPr>
        <w:rPr>
          <w:rFonts w:ascii="Arial" w:hAnsi="Arial" w:cs="Arial"/>
          <w:sz w:val="20"/>
          <w:szCs w:val="20"/>
        </w:rPr>
      </w:pPr>
    </w:p>
    <w:p w14:paraId="2C3D123F" w14:textId="77777777" w:rsidR="006116DC" w:rsidRPr="008B7467" w:rsidRDefault="006116DC" w:rsidP="000C2C73">
      <w:pPr>
        <w:rPr>
          <w:rFonts w:ascii="Arial" w:hAnsi="Arial" w:cs="Arial"/>
          <w:sz w:val="20"/>
          <w:szCs w:val="20"/>
        </w:rPr>
      </w:pPr>
      <w:r w:rsidRPr="008B7467">
        <w:rPr>
          <w:rFonts w:ascii="Arial" w:hAnsi="Arial" w:cs="Arial"/>
          <w:sz w:val="20"/>
          <w:szCs w:val="20"/>
        </w:rPr>
        <w:t xml:space="preserve">Figure 1. Example of CASPER ICS </w:t>
      </w:r>
      <w:commentRangeStart w:id="110"/>
      <w:r w:rsidRPr="008B7467">
        <w:rPr>
          <w:rFonts w:ascii="Arial" w:hAnsi="Arial" w:cs="Arial"/>
          <w:sz w:val="20"/>
          <w:szCs w:val="20"/>
        </w:rPr>
        <w:t>structure</w:t>
      </w:r>
      <w:commentRangeEnd w:id="110"/>
      <w:r w:rsidR="001F1126">
        <w:rPr>
          <w:rStyle w:val="CommentReference"/>
          <w:rFonts w:asciiTheme="minorHAnsi" w:hAnsiTheme="minorHAnsi" w:cstheme="minorBidi"/>
        </w:rPr>
        <w:commentReference w:id="110"/>
      </w:r>
      <w:r w:rsidRPr="008B7467">
        <w:rPr>
          <w:rFonts w:ascii="Arial" w:hAnsi="Arial" w:cs="Arial"/>
          <w:sz w:val="20"/>
          <w:szCs w:val="20"/>
        </w:rPr>
        <w:t>.</w:t>
      </w:r>
    </w:p>
    <w:p w14:paraId="3DF1BF99" w14:textId="77777777" w:rsidR="006116DC" w:rsidRPr="008B7467" w:rsidRDefault="006116DC" w:rsidP="000C2C73">
      <w:pPr>
        <w:rPr>
          <w:rFonts w:ascii="Arial" w:hAnsi="Arial" w:cs="Arial"/>
          <w:sz w:val="20"/>
          <w:szCs w:val="20"/>
        </w:rPr>
      </w:pPr>
      <w:r w:rsidRPr="008B7467">
        <w:rPr>
          <w:rFonts w:ascii="Arial" w:hAnsi="Arial" w:cs="Arial"/>
          <w:noProof/>
          <w:sz w:val="20"/>
          <w:szCs w:val="20"/>
        </w:rPr>
        <w:lastRenderedPageBreak/>
        <w:drawing>
          <wp:inline distT="0" distB="0" distL="0" distR="0" wp14:anchorId="63F755AE" wp14:editId="229EE3C8">
            <wp:extent cx="5517425" cy="41148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17425" cy="4114800"/>
                    </a:xfrm>
                    <a:prstGeom prst="rect">
                      <a:avLst/>
                    </a:prstGeom>
                    <a:noFill/>
                  </pic:spPr>
                </pic:pic>
              </a:graphicData>
            </a:graphic>
          </wp:inline>
        </w:drawing>
      </w:r>
    </w:p>
    <w:p w14:paraId="7E5019B5" w14:textId="77777777" w:rsidR="006116DC" w:rsidRPr="008B7467" w:rsidRDefault="006116DC" w:rsidP="000C2C73">
      <w:pPr>
        <w:rPr>
          <w:rFonts w:ascii="Arial" w:hAnsi="Arial" w:cs="Arial"/>
          <w:sz w:val="20"/>
          <w:szCs w:val="20"/>
        </w:rPr>
      </w:pPr>
    </w:p>
    <w:p w14:paraId="61F73FBF" w14:textId="77777777" w:rsidR="006116DC" w:rsidRPr="008B7467" w:rsidRDefault="006116DC" w:rsidP="000C2C73">
      <w:pPr>
        <w:rPr>
          <w:rFonts w:ascii="Arial" w:hAnsi="Arial" w:cs="Arial"/>
          <w:sz w:val="20"/>
          <w:szCs w:val="20"/>
        </w:rPr>
      </w:pPr>
      <w:r w:rsidRPr="008B7467">
        <w:rPr>
          <w:rFonts w:ascii="Arial" w:hAnsi="Arial" w:cs="Arial"/>
          <w:sz w:val="20"/>
          <w:szCs w:val="20"/>
        </w:rPr>
        <w:br w:type="page"/>
      </w:r>
    </w:p>
    <w:p w14:paraId="65555A20" w14:textId="07A7C490" w:rsidR="006116DC" w:rsidRPr="008B7467" w:rsidRDefault="006116DC" w:rsidP="000C2C73">
      <w:pPr>
        <w:rPr>
          <w:rFonts w:ascii="Arial" w:hAnsi="Arial" w:cs="Arial"/>
          <w:sz w:val="20"/>
          <w:szCs w:val="20"/>
        </w:rPr>
      </w:pPr>
      <w:r w:rsidRPr="008B7467">
        <w:rPr>
          <w:rFonts w:ascii="Arial" w:hAnsi="Arial" w:cs="Arial"/>
          <w:sz w:val="20"/>
          <w:szCs w:val="20"/>
        </w:rPr>
        <w:lastRenderedPageBreak/>
        <w:t xml:space="preserve">Figure 2. Example </w:t>
      </w:r>
      <w:ins w:id="111" w:author="Backer, Lorraine (CDC/DDNID/NCEH)" w:date="2018-10-09T11:57:00Z">
        <w:r w:rsidR="001F1126">
          <w:rPr>
            <w:rFonts w:ascii="Arial" w:hAnsi="Arial" w:cs="Arial"/>
            <w:sz w:val="20"/>
            <w:szCs w:val="20"/>
          </w:rPr>
          <w:t xml:space="preserve">of an </w:t>
        </w:r>
      </w:ins>
      <w:r w:rsidRPr="008B7467">
        <w:rPr>
          <w:rFonts w:ascii="Arial" w:hAnsi="Arial" w:cs="Arial"/>
          <w:sz w:val="20"/>
          <w:szCs w:val="20"/>
        </w:rPr>
        <w:t>Operations Section</w:t>
      </w:r>
      <w:ins w:id="112" w:author="Backer, Lorraine (CDC/DDNID/NCEH)" w:date="2018-10-09T11:57:00Z">
        <w:r w:rsidR="001F1126">
          <w:rPr>
            <w:rFonts w:ascii="Arial" w:hAnsi="Arial" w:cs="Arial"/>
            <w:sz w:val="20"/>
            <w:szCs w:val="20"/>
          </w:rPr>
          <w:t>’s</w:t>
        </w:r>
      </w:ins>
      <w:r w:rsidRPr="008B7467">
        <w:rPr>
          <w:rFonts w:ascii="Arial" w:hAnsi="Arial" w:cs="Arial"/>
          <w:sz w:val="20"/>
          <w:szCs w:val="20"/>
        </w:rPr>
        <w:t xml:space="preserve"> CASPER activities.</w:t>
      </w:r>
    </w:p>
    <w:p w14:paraId="166F725E" w14:textId="77777777"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449534E4" wp14:editId="2B1AE260">
            <wp:extent cx="4590187"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90187" cy="3657600"/>
                    </a:xfrm>
                    <a:prstGeom prst="rect">
                      <a:avLst/>
                    </a:prstGeom>
                    <a:noFill/>
                  </pic:spPr>
                </pic:pic>
              </a:graphicData>
            </a:graphic>
          </wp:inline>
        </w:drawing>
      </w:r>
    </w:p>
    <w:p w14:paraId="4C833379" w14:textId="7923BFEC" w:rsidR="006116DC" w:rsidRPr="008B7467" w:rsidRDefault="006116DC" w:rsidP="000C2C73">
      <w:pPr>
        <w:rPr>
          <w:rFonts w:ascii="Arial" w:hAnsi="Arial" w:cs="Arial"/>
          <w:sz w:val="20"/>
          <w:szCs w:val="20"/>
        </w:rPr>
      </w:pPr>
      <w:r w:rsidRPr="008B7467">
        <w:rPr>
          <w:rFonts w:ascii="Arial" w:hAnsi="Arial" w:cs="Arial"/>
          <w:sz w:val="20"/>
          <w:szCs w:val="20"/>
        </w:rPr>
        <w:t>Figure 3. Example</w:t>
      </w:r>
      <w:ins w:id="113" w:author="Backer, Lorraine (CDC/DDNID/NCEH)" w:date="2018-10-09T11:58:00Z">
        <w:r w:rsidR="001F1126">
          <w:rPr>
            <w:rFonts w:ascii="Arial" w:hAnsi="Arial" w:cs="Arial"/>
            <w:sz w:val="20"/>
            <w:szCs w:val="20"/>
          </w:rPr>
          <w:t xml:space="preserve"> of a</w:t>
        </w:r>
      </w:ins>
      <w:r w:rsidRPr="008B7467">
        <w:rPr>
          <w:rFonts w:ascii="Arial" w:hAnsi="Arial" w:cs="Arial"/>
          <w:sz w:val="20"/>
          <w:szCs w:val="20"/>
        </w:rPr>
        <w:t xml:space="preserve"> Planning &amp; Intelligence Section</w:t>
      </w:r>
      <w:ins w:id="114" w:author="Backer, Lorraine (CDC/DDNID/NCEH)" w:date="2018-10-09T11:58:00Z">
        <w:r w:rsidR="001F1126">
          <w:rPr>
            <w:rFonts w:ascii="Arial" w:hAnsi="Arial" w:cs="Arial"/>
            <w:sz w:val="20"/>
            <w:szCs w:val="20"/>
          </w:rPr>
          <w:t>’s</w:t>
        </w:r>
      </w:ins>
      <w:r w:rsidRPr="008B7467">
        <w:rPr>
          <w:rFonts w:ascii="Arial" w:hAnsi="Arial" w:cs="Arial"/>
          <w:sz w:val="20"/>
          <w:szCs w:val="20"/>
        </w:rPr>
        <w:t xml:space="preserve"> CASPER activities.</w:t>
      </w:r>
    </w:p>
    <w:p w14:paraId="605A930E" w14:textId="77777777"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416B44A8" wp14:editId="4B35BB52">
            <wp:extent cx="6660910" cy="3657600"/>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660910" cy="3657600"/>
                    </a:xfrm>
                    <a:prstGeom prst="rect">
                      <a:avLst/>
                    </a:prstGeom>
                    <a:noFill/>
                  </pic:spPr>
                </pic:pic>
              </a:graphicData>
            </a:graphic>
          </wp:inline>
        </w:drawing>
      </w:r>
    </w:p>
    <w:p w14:paraId="0DC861B9" w14:textId="77777777" w:rsidR="006116DC" w:rsidRPr="008B7467" w:rsidRDefault="006116DC" w:rsidP="000C2C73">
      <w:pPr>
        <w:rPr>
          <w:rFonts w:ascii="Arial" w:hAnsi="Arial" w:cs="Arial"/>
          <w:b/>
          <w:sz w:val="20"/>
          <w:szCs w:val="20"/>
        </w:rPr>
      </w:pPr>
    </w:p>
    <w:p w14:paraId="5B599D51" w14:textId="77777777" w:rsidR="006116DC" w:rsidRPr="008B7467" w:rsidRDefault="006116DC" w:rsidP="000C2C73">
      <w:pPr>
        <w:rPr>
          <w:rFonts w:ascii="Arial" w:hAnsi="Arial" w:cs="Arial"/>
          <w:b/>
          <w:sz w:val="20"/>
          <w:szCs w:val="20"/>
        </w:rPr>
      </w:pPr>
      <w:r w:rsidRPr="008B7467">
        <w:rPr>
          <w:rFonts w:ascii="Arial" w:hAnsi="Arial" w:cs="Arial"/>
          <w:b/>
          <w:sz w:val="20"/>
          <w:szCs w:val="20"/>
        </w:rPr>
        <w:t>PHEP and CASPER</w:t>
      </w:r>
    </w:p>
    <w:p w14:paraId="17F52596" w14:textId="17296604" w:rsidR="006116DC" w:rsidRDefault="00C84D06" w:rsidP="000C2C73">
      <w:pPr>
        <w:rPr>
          <w:rFonts w:ascii="Arial" w:hAnsi="Arial" w:cs="Arial"/>
          <w:sz w:val="20"/>
          <w:szCs w:val="20"/>
        </w:rPr>
      </w:pPr>
      <w:r>
        <w:rPr>
          <w:rFonts w:ascii="Arial" w:hAnsi="Arial" w:cs="Arial"/>
          <w:sz w:val="20"/>
          <w:szCs w:val="20"/>
        </w:rPr>
        <w:t>The C</w:t>
      </w:r>
      <w:r w:rsidR="006116DC" w:rsidRPr="008B7467">
        <w:rPr>
          <w:rFonts w:ascii="Arial" w:hAnsi="Arial" w:cs="Arial"/>
          <w:sz w:val="20"/>
          <w:szCs w:val="20"/>
        </w:rPr>
        <w:t>DC developed 15 capabilities to serve as national public health preparedness standards (</w:t>
      </w:r>
      <w:hyperlink r:id="rId31" w:history="1">
        <w:r w:rsidR="006116DC" w:rsidRPr="008B7467">
          <w:rPr>
            <w:rStyle w:val="Hyperlink"/>
            <w:rFonts w:ascii="Arial" w:hAnsi="Arial" w:cs="Arial"/>
            <w:sz w:val="20"/>
            <w:szCs w:val="20"/>
          </w:rPr>
          <w:t>https://www.cdc.gov/phpr/capabilities/</w:t>
        </w:r>
      </w:hyperlink>
      <w:r w:rsidR="006116DC" w:rsidRPr="008B7467">
        <w:rPr>
          <w:rFonts w:ascii="Arial" w:hAnsi="Arial" w:cs="Arial"/>
          <w:sz w:val="20"/>
          <w:szCs w:val="20"/>
        </w:rPr>
        <w:t>) to guide state and local health departments in preparing for and responding to public health emergencies and incidents. PHEP Capabilities are at the intersection of public health essential services and emergency management, and include CDC requirements for training and exercises (</w:t>
      </w:r>
      <w:hyperlink r:id="rId32" w:history="1">
        <w:r w:rsidR="006116DC" w:rsidRPr="008B7467">
          <w:rPr>
            <w:rStyle w:val="Hyperlink"/>
            <w:rFonts w:ascii="Arial" w:hAnsi="Arial" w:cs="Arial"/>
            <w:sz w:val="20"/>
            <w:szCs w:val="20"/>
          </w:rPr>
          <w:t>https://www.cdc.gov/phpr/capabilities/dslr_capabilities_july.pdf</w:t>
        </w:r>
      </w:hyperlink>
      <w:r w:rsidR="006116DC" w:rsidRPr="008B7467">
        <w:rPr>
          <w:rFonts w:ascii="Arial" w:hAnsi="Arial" w:cs="Arial"/>
          <w:sz w:val="20"/>
          <w:szCs w:val="20"/>
        </w:rPr>
        <w:t xml:space="preserve">). The Council of State and Territorial </w:t>
      </w:r>
      <w:r w:rsidR="006116DC" w:rsidRPr="008B7467">
        <w:rPr>
          <w:rFonts w:ascii="Arial" w:hAnsi="Arial" w:cs="Arial"/>
          <w:sz w:val="20"/>
          <w:szCs w:val="20"/>
        </w:rPr>
        <w:lastRenderedPageBreak/>
        <w:t>Epidemiologists has published a crosswalk document illustrating how disaster epidemiology tools, such as CASPER, can be used to meet PHEP capabilities (</w:t>
      </w:r>
      <w:hyperlink r:id="rId33" w:history="1">
        <w:r w:rsidR="006116DC" w:rsidRPr="008B7467">
          <w:rPr>
            <w:rStyle w:val="Hyperlink"/>
            <w:rFonts w:ascii="Arial" w:hAnsi="Arial" w:cs="Arial"/>
            <w:sz w:val="20"/>
            <w:szCs w:val="20"/>
          </w:rPr>
          <w:t>http://c.ymcdn.com/sites/www.cste.org/resource/resmgr/PDFs/Crosswalk_5.28.15.pdf</w:t>
        </w:r>
      </w:hyperlink>
      <w:r w:rsidR="006116DC" w:rsidRPr="008B7467">
        <w:rPr>
          <w:rFonts w:ascii="Arial" w:hAnsi="Arial" w:cs="Arial"/>
          <w:sz w:val="20"/>
          <w:szCs w:val="20"/>
        </w:rPr>
        <w:t>). Specifically, conducting a CASPER not only allows a jurisdiction to collect valuable data, but also provides an opportunity to train and exercise various PHEP Capabilities by</w:t>
      </w:r>
      <w:del w:id="115" w:author="Backer, Lorraine (CDC/DDNID/NCEH)" w:date="2018-10-09T12:02:00Z">
        <w:r w:rsidR="006116DC" w:rsidRPr="008B7467" w:rsidDel="00852C0B">
          <w:rPr>
            <w:rFonts w:ascii="Arial" w:hAnsi="Arial" w:cs="Arial"/>
            <w:sz w:val="20"/>
            <w:szCs w:val="20"/>
          </w:rPr>
          <w:delText>:</w:delText>
        </w:r>
      </w:del>
      <w:r w:rsidR="006116DC" w:rsidRPr="008B7467">
        <w:rPr>
          <w:rFonts w:ascii="Arial" w:hAnsi="Arial" w:cs="Arial"/>
          <w:sz w:val="20"/>
          <w:szCs w:val="20"/>
        </w:rPr>
        <w:t xml:space="preserve"> engaging multiple partners, directly interacting with the affected communities, implementing an organizational management system (i.e., ICS), evaluating specific plans and processes, </w:t>
      </w:r>
      <w:ins w:id="116" w:author="Backer, Lorraine (CDC/DDNID/NCEH)" w:date="2018-10-09T12:02:00Z">
        <w:r w:rsidR="00852C0B">
          <w:rPr>
            <w:rFonts w:ascii="Arial" w:hAnsi="Arial" w:cs="Arial"/>
            <w:sz w:val="20"/>
            <w:szCs w:val="20"/>
          </w:rPr>
          <w:t>and</w:t>
        </w:r>
      </w:ins>
      <w:del w:id="117" w:author="Backer, Lorraine (CDC/DDNID/NCEH)" w:date="2018-10-09T12:02:00Z">
        <w:r w:rsidR="006116DC" w:rsidRPr="008B7467" w:rsidDel="00852C0B">
          <w:rPr>
            <w:rFonts w:ascii="Arial" w:hAnsi="Arial" w:cs="Arial"/>
            <w:sz w:val="20"/>
            <w:szCs w:val="20"/>
          </w:rPr>
          <w:delText>as well as</w:delText>
        </w:r>
      </w:del>
      <w:r w:rsidR="006116DC" w:rsidRPr="008B7467">
        <w:rPr>
          <w:rFonts w:ascii="Arial" w:hAnsi="Arial" w:cs="Arial"/>
          <w:sz w:val="20"/>
          <w:szCs w:val="20"/>
        </w:rPr>
        <w:t xml:space="preserve"> formulating and executing improvement strategies.</w:t>
      </w:r>
    </w:p>
    <w:p w14:paraId="32AFBA51" w14:textId="77777777" w:rsidR="005F2F81" w:rsidRPr="008B7467" w:rsidRDefault="005F2F81" w:rsidP="000C2C73">
      <w:pPr>
        <w:rPr>
          <w:rFonts w:ascii="Arial" w:hAnsi="Arial" w:cs="Arial"/>
          <w:sz w:val="20"/>
          <w:szCs w:val="20"/>
        </w:rPr>
      </w:pPr>
    </w:p>
    <w:p w14:paraId="1A8B9290" w14:textId="77777777" w:rsidR="006116DC" w:rsidRPr="008B7467" w:rsidRDefault="006116DC" w:rsidP="000C2C73">
      <w:pPr>
        <w:rPr>
          <w:rFonts w:ascii="Arial" w:hAnsi="Arial" w:cs="Arial"/>
          <w:b/>
          <w:sz w:val="20"/>
          <w:szCs w:val="20"/>
        </w:rPr>
      </w:pPr>
      <w:r w:rsidRPr="008B7467">
        <w:rPr>
          <w:rFonts w:ascii="Arial" w:hAnsi="Arial" w:cs="Arial"/>
          <w:b/>
          <w:sz w:val="20"/>
          <w:szCs w:val="20"/>
        </w:rPr>
        <w:t>Tulare County CASPER</w:t>
      </w:r>
    </w:p>
    <w:p w14:paraId="77826FAE" w14:textId="77777777" w:rsidR="006116DC" w:rsidRDefault="006116DC" w:rsidP="000C2C73">
      <w:pPr>
        <w:rPr>
          <w:rFonts w:ascii="Arial" w:hAnsi="Arial" w:cs="Arial"/>
          <w:sz w:val="20"/>
          <w:szCs w:val="20"/>
        </w:rPr>
      </w:pPr>
      <w:r w:rsidRPr="008B7467">
        <w:rPr>
          <w:rFonts w:ascii="Arial" w:hAnsi="Arial" w:cs="Arial"/>
          <w:sz w:val="20"/>
          <w:szCs w:val="20"/>
        </w:rPr>
        <w:t>The Tulare County Health and Human Services Agency partnered with the Tulare County Office of Emergency Services (OES) and Tulare County Fire Department. The Tulare County PHEP Manager served as Incident Commander; the county Health Officer served as a Deputy Incident Commander. The vast majority of field teams were volunteers from local community organizations or county departments. The County’s EOC facility was utilized as the Incident Command Post and call center to manage all aspects of the two simultaneous CASPERs. The EOC facility served as the Just-In-Time training site on the first day and then became the hub for logistics and communications. To maintain the ICS concept of span of control over the geographically large operating area, the Operations section was split into Northern and Southern branches that corresponded to the sampling frames. In each sampling frame, a fire station was designated as a “forward operating base” (Figure 4). Field supervisors from Tulare OES and scientific staff from CDPH staffed the fire station bases to handle field team check-in, check-out, meal breaks, and end-of-the-day debriefs. All teams checked in at their respective fire station base to collect their materials and receive instructions at the beginning of the day, returned to the base for lunch and to turn in questionnaires completed in the morning round, and checked out at the end of the day after a daily debrief. At the conclusion of the three-day CASPER period, interview teams were demobilized by the forward operating base staff.</w:t>
      </w:r>
    </w:p>
    <w:p w14:paraId="62037074" w14:textId="77777777" w:rsidR="005F2F81" w:rsidRPr="008B7467" w:rsidRDefault="005F2F81" w:rsidP="000C2C73">
      <w:pPr>
        <w:rPr>
          <w:rFonts w:ascii="Arial" w:hAnsi="Arial" w:cs="Arial"/>
          <w:sz w:val="20"/>
          <w:szCs w:val="20"/>
        </w:rPr>
      </w:pPr>
    </w:p>
    <w:p w14:paraId="38FDF0ED" w14:textId="0E1E5DC7" w:rsidR="006116DC" w:rsidRPr="008B7467" w:rsidRDefault="006116DC" w:rsidP="000C2C73">
      <w:pPr>
        <w:rPr>
          <w:rFonts w:ascii="Arial" w:hAnsi="Arial" w:cs="Arial"/>
          <w:sz w:val="20"/>
          <w:szCs w:val="20"/>
        </w:rPr>
      </w:pPr>
      <w:r w:rsidRPr="008B7467">
        <w:rPr>
          <w:rFonts w:ascii="Arial" w:hAnsi="Arial" w:cs="Arial"/>
          <w:sz w:val="20"/>
          <w:szCs w:val="20"/>
        </w:rPr>
        <w:t>Every field team received a UHF radio</w:t>
      </w:r>
      <w:ins w:id="118" w:author="Backer, Lorraine (CDC/DDNID/NCEH)" w:date="2018-10-09T12:04:00Z">
        <w:r w:rsidR="00852C0B">
          <w:rPr>
            <w:rFonts w:ascii="Arial" w:hAnsi="Arial" w:cs="Arial"/>
            <w:sz w:val="20"/>
            <w:szCs w:val="20"/>
          </w:rPr>
          <w:t xml:space="preserve"> </w:t>
        </w:r>
      </w:ins>
      <w:del w:id="119" w:author="Backer, Lorraine (CDC/DDNID/NCEH)" w:date="2018-10-09T12:04:00Z">
        <w:r w:rsidRPr="008B7467" w:rsidDel="00852C0B">
          <w:rPr>
            <w:rFonts w:ascii="Arial" w:hAnsi="Arial" w:cs="Arial"/>
            <w:sz w:val="20"/>
            <w:szCs w:val="20"/>
          </w:rPr>
          <w:delText xml:space="preserve">, </w:delText>
        </w:r>
      </w:del>
      <w:r w:rsidRPr="008B7467">
        <w:rPr>
          <w:rFonts w:ascii="Arial" w:hAnsi="Arial" w:cs="Arial"/>
          <w:sz w:val="20"/>
          <w:szCs w:val="20"/>
        </w:rPr>
        <w:t>operated on one of the Sheriff’s channels as a backup to cell phones.  Teams either radioed or called in their whereabouts as they progressed through their CASPER clusters and to report each completed questionnaire. Command staff used Google Fusion Tables (</w:t>
      </w:r>
      <w:hyperlink r:id="rId34" w:history="1">
        <w:r w:rsidRPr="008B7467">
          <w:rPr>
            <w:rStyle w:val="Hyperlink"/>
            <w:rFonts w:ascii="Arial" w:hAnsi="Arial" w:cs="Arial"/>
            <w:sz w:val="20"/>
            <w:szCs w:val="20"/>
          </w:rPr>
          <w:t>https://support.google.com/fusiontables/answer/2571232?hl=en</w:t>
        </w:r>
      </w:hyperlink>
      <w:r w:rsidRPr="008B7467">
        <w:rPr>
          <w:rFonts w:ascii="Arial" w:hAnsi="Arial" w:cs="Arial"/>
          <w:sz w:val="20"/>
          <w:szCs w:val="20"/>
        </w:rPr>
        <w:t xml:space="preserve">) to monitor teams through the call center, which allowed for universal awareness of team whereabouts at the Incident Command Post and forward operating bases. Incident Command Post staff watched for teams with long out-of-contact times. To help teams that had gotten lost and to ensure all teams’ safety in the field, teams with long out-of-contact times were called by the Command Post or forward operating base staff to determine status. Forward operating base staff had county vehicles to respond to any team that was in need of assistance or </w:t>
      </w:r>
      <w:ins w:id="120" w:author="Backer, Lorraine (CDC/DDNID/NCEH)" w:date="2018-10-09T12:05:00Z">
        <w:r w:rsidR="00852C0B">
          <w:rPr>
            <w:rFonts w:ascii="Arial" w:hAnsi="Arial" w:cs="Arial"/>
            <w:sz w:val="20"/>
            <w:szCs w:val="20"/>
          </w:rPr>
          <w:t xml:space="preserve">was </w:t>
        </w:r>
      </w:ins>
      <w:r w:rsidRPr="008B7467">
        <w:rPr>
          <w:rFonts w:ascii="Arial" w:hAnsi="Arial" w:cs="Arial"/>
          <w:sz w:val="20"/>
          <w:szCs w:val="20"/>
        </w:rPr>
        <w:t>unreachable.</w:t>
      </w:r>
    </w:p>
    <w:p w14:paraId="01108553" w14:textId="77777777" w:rsidR="006116DC" w:rsidRPr="008B7467" w:rsidRDefault="006116DC" w:rsidP="000C2C73">
      <w:pPr>
        <w:rPr>
          <w:rFonts w:ascii="Arial" w:hAnsi="Arial" w:cs="Arial"/>
          <w:sz w:val="20"/>
          <w:szCs w:val="20"/>
        </w:rPr>
      </w:pPr>
      <w:r w:rsidRPr="008B7467">
        <w:rPr>
          <w:rFonts w:ascii="Arial" w:hAnsi="Arial" w:cs="Arial"/>
          <w:sz w:val="20"/>
          <w:szCs w:val="20"/>
        </w:rPr>
        <w:lastRenderedPageBreak/>
        <w:t xml:space="preserve">Figure 4. Tulare County CASPER sampling frame, Emergency Operations Center headquarters, and forward operating bases locations </w:t>
      </w:r>
      <w:r w:rsidR="005F2F81" w:rsidRPr="008B7467">
        <w:rPr>
          <w:rFonts w:ascii="Arial" w:hAnsi="Arial" w:cs="Arial"/>
          <w:noProof/>
          <w:sz w:val="20"/>
          <w:szCs w:val="20"/>
        </w:rPr>
        <w:drawing>
          <wp:inline distT="0" distB="0" distL="0" distR="0" wp14:anchorId="67600DE8" wp14:editId="6B02644E">
            <wp:extent cx="5952226" cy="3657600"/>
            <wp:effectExtent l="0" t="0" r="0" b="0"/>
            <wp:docPr id="3" name="Picture 3" descr="Z:\EPP_Team\CASPER\California CASPER toolkit\08 CA Presentations Reports\CSTE Whitepaper\Tulare EOC and forward operating bases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PP_Team\CASPER\California CASPER toolkit\08 CA Presentations Reports\CSTE Whitepaper\Tulare EOC and forward operating bases map.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3171" b="12813"/>
                    <a:stretch/>
                  </pic:blipFill>
                  <pic:spPr bwMode="auto">
                    <a:xfrm>
                      <a:off x="0" y="0"/>
                      <a:ext cx="5952226" cy="3657600"/>
                    </a:xfrm>
                    <a:prstGeom prst="rect">
                      <a:avLst/>
                    </a:prstGeom>
                    <a:noFill/>
                    <a:ln>
                      <a:noFill/>
                    </a:ln>
                    <a:extLst>
                      <a:ext uri="{53640926-AAD7-44D8-BBD7-CCE9431645EC}">
                        <a14:shadowObscured xmlns:a14="http://schemas.microsoft.com/office/drawing/2010/main"/>
                      </a:ext>
                    </a:extLst>
                  </pic:spPr>
                </pic:pic>
              </a:graphicData>
            </a:graphic>
          </wp:inline>
        </w:drawing>
      </w:r>
    </w:p>
    <w:p w14:paraId="71D770BB" w14:textId="77777777" w:rsidR="006116DC" w:rsidRPr="008B7467" w:rsidRDefault="006116DC" w:rsidP="000C2C73">
      <w:pPr>
        <w:rPr>
          <w:rFonts w:ascii="Arial" w:hAnsi="Arial" w:cs="Arial"/>
          <w:sz w:val="20"/>
          <w:szCs w:val="20"/>
        </w:rPr>
      </w:pPr>
    </w:p>
    <w:p w14:paraId="710C9CE2" w14:textId="77777777" w:rsidR="005F2F81" w:rsidRDefault="005F2F81" w:rsidP="000C2C73">
      <w:pPr>
        <w:rPr>
          <w:rFonts w:ascii="Arial" w:hAnsi="Arial" w:cs="Arial"/>
          <w:b/>
          <w:sz w:val="20"/>
          <w:szCs w:val="20"/>
        </w:rPr>
      </w:pPr>
    </w:p>
    <w:p w14:paraId="0BEB8583" w14:textId="77777777" w:rsidR="006116DC" w:rsidRPr="008B7467" w:rsidRDefault="006116DC" w:rsidP="000C2C73">
      <w:pPr>
        <w:rPr>
          <w:rFonts w:ascii="Arial" w:hAnsi="Arial" w:cs="Arial"/>
          <w:b/>
          <w:sz w:val="20"/>
          <w:szCs w:val="20"/>
        </w:rPr>
      </w:pPr>
      <w:r w:rsidRPr="008B7467">
        <w:rPr>
          <w:rFonts w:ascii="Arial" w:hAnsi="Arial" w:cs="Arial"/>
          <w:b/>
          <w:sz w:val="20"/>
          <w:szCs w:val="20"/>
        </w:rPr>
        <w:t>Mariposa County CASPER</w:t>
      </w:r>
    </w:p>
    <w:p w14:paraId="656DAC5C" w14:textId="77777777" w:rsidR="006116DC" w:rsidRPr="008B7467" w:rsidRDefault="006116DC" w:rsidP="000C2C73">
      <w:pPr>
        <w:rPr>
          <w:rFonts w:ascii="Arial" w:hAnsi="Arial" w:cs="Arial"/>
          <w:sz w:val="20"/>
          <w:szCs w:val="20"/>
        </w:rPr>
      </w:pPr>
      <w:r w:rsidRPr="008B7467">
        <w:rPr>
          <w:rFonts w:ascii="Arial" w:hAnsi="Arial" w:cs="Arial"/>
          <w:sz w:val="20"/>
          <w:szCs w:val="20"/>
        </w:rPr>
        <w:t xml:space="preserve">The Mariposa County Health Department (MCHD) partnered with the Mariposa Amateur HAM Radio Group and Mariposa County OES. The Mariposa County PHEP Coordinator served as the Incident Commander; the acting county Health Officer participated as a field interviewer. Field team membership included county agency staff, local volunteers, and a small number of out-of-the-area volunteers. Mariposa County did not use its EOC for the CASPER; a fire station was designated as the headquarters. Various county personnel and scientific staff from CDPH staffed the headquarters to handle field team check-in, check-out, meal breaks, and end-of-the-day debriefs. Operations Section included Divisions, based on geographical areas within the county; each field interview team was assigned to a Division. All teams checked in at the fire station to collect their materials and receive instructions at the beginning of the day, returned to the headquarters for lunch and to turn in questionnaires completed in the morning round, and checked out at the end of the day after a daily debrief. At the conclusion of the three-day initial CASPER period, interview teams were demobilized by the headquarters staff. However, because of the small number of field interview teams, the CASPER had to be extended, and several teams operated out of the MCHD office for another two weeks to complete the necessary number of interviews.  </w:t>
      </w:r>
    </w:p>
    <w:p w14:paraId="3B7A20FC" w14:textId="77777777" w:rsidR="00C84D06" w:rsidRDefault="00C84D06" w:rsidP="000C2C73">
      <w:pPr>
        <w:rPr>
          <w:rFonts w:ascii="Arial" w:hAnsi="Arial" w:cs="Arial"/>
          <w:sz w:val="20"/>
          <w:szCs w:val="20"/>
        </w:rPr>
      </w:pPr>
    </w:p>
    <w:p w14:paraId="57503C09" w14:textId="5C15B971" w:rsidR="006116DC" w:rsidRPr="008B7467" w:rsidRDefault="006116DC" w:rsidP="000C2C73">
      <w:pPr>
        <w:rPr>
          <w:rFonts w:ascii="Arial" w:hAnsi="Arial" w:cs="Arial"/>
          <w:b/>
          <w:sz w:val="20"/>
          <w:szCs w:val="20"/>
        </w:rPr>
      </w:pPr>
      <w:r w:rsidRPr="008B7467">
        <w:rPr>
          <w:rFonts w:ascii="Arial" w:hAnsi="Arial" w:cs="Arial"/>
          <w:sz w:val="20"/>
          <w:szCs w:val="20"/>
        </w:rPr>
        <w:t xml:space="preserve">Mariposa County has poor cellular phone coverage and a robust local Amateur HAM Radio Group, which chose CASPER as an opportunity to exercise its procedures and equipment. The radio operators integrated into the ICS structure, developed the communications plan, and managed the Communications Unit within the Logistics Section.  Roving radio operator teams were assigned to CASPER field teams in various regions of the county; they were essential to relay radio transmissions from survey areas to the Communications Unit to keep track of team status and assure safety. Every field team received a radio as the primary communication method. Teams radioed (called or texted in areas with cell coverage) their whereabouts as they progressed through their CASPER clusters. </w:t>
      </w:r>
      <w:del w:id="121" w:author="Backer, Lorraine (CDC/DDNID/NCEH)" w:date="2018-10-09T12:06:00Z">
        <w:r w:rsidRPr="008B7467" w:rsidDel="00FF2D95">
          <w:rPr>
            <w:rFonts w:ascii="Arial" w:hAnsi="Arial" w:cs="Arial"/>
            <w:sz w:val="20"/>
            <w:szCs w:val="20"/>
          </w:rPr>
          <w:delText xml:space="preserve"> </w:delText>
        </w:r>
      </w:del>
      <w:r w:rsidRPr="008B7467">
        <w:rPr>
          <w:rFonts w:ascii="Arial" w:hAnsi="Arial" w:cs="Arial"/>
          <w:sz w:val="20"/>
          <w:szCs w:val="20"/>
        </w:rPr>
        <w:t xml:space="preserve">Roving radio operators were dispatched to locate teams with long out-of-contact times in their assigned areas. </w:t>
      </w:r>
    </w:p>
    <w:p w14:paraId="3C1C12F7" w14:textId="77777777" w:rsidR="00C84D06" w:rsidRDefault="00C84D06" w:rsidP="000C2C73">
      <w:pPr>
        <w:rPr>
          <w:rFonts w:ascii="Arial" w:hAnsi="Arial" w:cs="Arial"/>
          <w:b/>
          <w:sz w:val="20"/>
          <w:szCs w:val="20"/>
        </w:rPr>
      </w:pPr>
    </w:p>
    <w:p w14:paraId="1C106493" w14:textId="77777777" w:rsidR="006116DC" w:rsidRPr="008B7467" w:rsidRDefault="006116DC" w:rsidP="000C2C73">
      <w:pPr>
        <w:rPr>
          <w:rFonts w:ascii="Arial" w:hAnsi="Arial" w:cs="Arial"/>
          <w:b/>
          <w:sz w:val="20"/>
          <w:szCs w:val="20"/>
        </w:rPr>
      </w:pPr>
      <w:r w:rsidRPr="008B7467">
        <w:rPr>
          <w:rFonts w:ascii="Arial" w:hAnsi="Arial" w:cs="Arial"/>
          <w:b/>
          <w:sz w:val="20"/>
          <w:szCs w:val="20"/>
        </w:rPr>
        <w:t xml:space="preserve">ICS Forms </w:t>
      </w:r>
    </w:p>
    <w:p w14:paraId="3BEF22E2" w14:textId="77777777" w:rsidR="006116DC" w:rsidRPr="008B7467" w:rsidRDefault="006116DC" w:rsidP="000C2C73">
      <w:pPr>
        <w:rPr>
          <w:rFonts w:ascii="Arial" w:hAnsi="Arial" w:cs="Arial"/>
          <w:sz w:val="20"/>
          <w:szCs w:val="20"/>
        </w:rPr>
      </w:pPr>
      <w:r w:rsidRPr="008B7467">
        <w:rPr>
          <w:rFonts w:ascii="Arial" w:hAnsi="Arial" w:cs="Arial"/>
          <w:sz w:val="20"/>
          <w:szCs w:val="20"/>
        </w:rPr>
        <w:t>FEMA offers templates of all ICS forms, such as the Incident Action Plan (ICS 201) and Activity Log (ICS 214), that can be used to document CASPER operations, which is especially critical for reimbursements following a declared emergency (</w:t>
      </w:r>
      <w:hyperlink r:id="rId36" w:history="1">
        <w:r w:rsidRPr="008B7467">
          <w:rPr>
            <w:rStyle w:val="Hyperlink"/>
            <w:rFonts w:ascii="Arial" w:hAnsi="Arial" w:cs="Arial"/>
            <w:sz w:val="20"/>
            <w:szCs w:val="20"/>
          </w:rPr>
          <w:t>https://training.fema.gov/emiweb/is/icsresource/jobaids.htm</w:t>
        </w:r>
      </w:hyperlink>
      <w:r w:rsidRPr="008B7467">
        <w:rPr>
          <w:rFonts w:ascii="Arial" w:hAnsi="Arial" w:cs="Arial"/>
          <w:sz w:val="20"/>
          <w:szCs w:val="20"/>
        </w:rPr>
        <w:t>).</w:t>
      </w:r>
    </w:p>
    <w:p w14:paraId="601A1CE1" w14:textId="77777777" w:rsidR="006116DC" w:rsidRPr="008B7467" w:rsidRDefault="006116DC" w:rsidP="000C2C73">
      <w:pPr>
        <w:rPr>
          <w:rFonts w:ascii="Arial" w:hAnsi="Arial" w:cs="Arial"/>
          <w:sz w:val="20"/>
          <w:szCs w:val="20"/>
        </w:rPr>
      </w:pPr>
      <w:r w:rsidRPr="008B7467">
        <w:rPr>
          <w:rFonts w:ascii="Arial" w:hAnsi="Arial" w:cs="Arial"/>
          <w:sz w:val="20"/>
          <w:szCs w:val="20"/>
        </w:rPr>
        <w:lastRenderedPageBreak/>
        <w:t xml:space="preserve">Both Tulare and Mariposa counties took advantage of existing ICS form templates to create drought CASPER implementation plans and to document their activities. The incident commanders generated an Incident Action Plan (ICS form 201) for each day and compiled incident objectives (ICS form 202, Figure 5). Command staff in both counties used an Assignment List (ICS form 204) to manage field teams. Recognizing the rural and remote nature of the sampling frame, Mariposa’s Safety Plan (ICS Form 208, Figure 6) listed important safety messages to share with the field teams during the Just-In-Time training. The Finance Section in Mariposa County required all field interview teams to fill out Activity Logs (ICS form 214), which were used for mileage and other reimbursement calculations. Tulare County used a sophisticated Excel spreadsheet to manage all of its ICS forms in a centralized document. </w:t>
      </w:r>
    </w:p>
    <w:p w14:paraId="64D2C957" w14:textId="77777777" w:rsidR="00C84D06" w:rsidRDefault="00C84D06" w:rsidP="000C2C73">
      <w:pPr>
        <w:rPr>
          <w:rFonts w:ascii="Arial" w:hAnsi="Arial" w:cs="Arial"/>
          <w:sz w:val="20"/>
          <w:szCs w:val="20"/>
        </w:rPr>
      </w:pPr>
    </w:p>
    <w:p w14:paraId="0582F423" w14:textId="48B83F03" w:rsidR="006116DC" w:rsidRPr="008B7467" w:rsidRDefault="006116DC" w:rsidP="000C2C73">
      <w:pPr>
        <w:rPr>
          <w:rFonts w:ascii="Arial" w:hAnsi="Arial" w:cs="Arial"/>
          <w:sz w:val="20"/>
          <w:szCs w:val="20"/>
        </w:rPr>
      </w:pPr>
      <w:r w:rsidRPr="008B7467">
        <w:rPr>
          <w:rFonts w:ascii="Arial" w:hAnsi="Arial" w:cs="Arial"/>
          <w:sz w:val="20"/>
          <w:szCs w:val="20"/>
        </w:rPr>
        <w:t xml:space="preserve">Figure 5. Example of ICS 202 incident </w:t>
      </w:r>
      <w:commentRangeStart w:id="122"/>
      <w:r w:rsidRPr="008B7467">
        <w:rPr>
          <w:rFonts w:ascii="Arial" w:hAnsi="Arial" w:cs="Arial"/>
          <w:sz w:val="20"/>
          <w:szCs w:val="20"/>
        </w:rPr>
        <w:t>objectives</w:t>
      </w:r>
      <w:commentRangeEnd w:id="122"/>
      <w:r w:rsidR="00FF2D95">
        <w:rPr>
          <w:rStyle w:val="CommentReference"/>
          <w:rFonts w:asciiTheme="minorHAnsi" w:hAnsiTheme="minorHAnsi" w:cstheme="minorBidi"/>
        </w:rPr>
        <w:commentReference w:id="122"/>
      </w:r>
      <w:ins w:id="123" w:author="Bayleyegn, Tesfaye (CDC/ONDIEH/NCEH)" w:date="2018-10-19T09:08:00Z">
        <w:r w:rsidR="00105F5B">
          <w:rPr>
            <w:rFonts w:ascii="Arial" w:hAnsi="Arial" w:cs="Arial"/>
            <w:sz w:val="20"/>
            <w:szCs w:val="20"/>
          </w:rPr>
          <w:t xml:space="preserve"> modified for Tulare and Mariposa drought CASPER</w:t>
        </w:r>
      </w:ins>
    </w:p>
    <w:p w14:paraId="0BDC9AEA" w14:textId="77777777" w:rsidR="006116DC" w:rsidRPr="008B7467" w:rsidRDefault="006116DC" w:rsidP="000C2C73">
      <w:pPr>
        <w:rPr>
          <w:rFonts w:ascii="Arial" w:hAnsi="Arial" w:cs="Arial"/>
          <w:sz w:val="20"/>
          <w:szCs w:val="20"/>
        </w:rPr>
      </w:pPr>
      <w:commentRangeStart w:id="124"/>
      <w:r w:rsidRPr="008B7467">
        <w:rPr>
          <w:rFonts w:ascii="Arial" w:hAnsi="Arial" w:cs="Arial"/>
          <w:noProof/>
          <w:sz w:val="20"/>
          <w:szCs w:val="20"/>
        </w:rPr>
        <w:drawing>
          <wp:inline distT="0" distB="0" distL="0" distR="0" wp14:anchorId="55CEFB2C" wp14:editId="0086A420">
            <wp:extent cx="5486400" cy="26671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86400" cy="2667114"/>
                    </a:xfrm>
                    <a:prstGeom prst="rect">
                      <a:avLst/>
                    </a:prstGeom>
                    <a:noFill/>
                  </pic:spPr>
                </pic:pic>
              </a:graphicData>
            </a:graphic>
          </wp:inline>
        </w:drawing>
      </w:r>
      <w:commentRangeEnd w:id="124"/>
      <w:r w:rsidR="000D22F7">
        <w:rPr>
          <w:rStyle w:val="CommentReference"/>
          <w:rFonts w:asciiTheme="minorHAnsi" w:hAnsiTheme="minorHAnsi" w:cstheme="minorBidi"/>
        </w:rPr>
        <w:commentReference w:id="124"/>
      </w:r>
    </w:p>
    <w:p w14:paraId="292FBF54" w14:textId="77777777" w:rsidR="00C84D06" w:rsidRDefault="00C84D06" w:rsidP="000C2C73">
      <w:pPr>
        <w:rPr>
          <w:rFonts w:ascii="Arial" w:hAnsi="Arial" w:cs="Arial"/>
          <w:sz w:val="20"/>
          <w:szCs w:val="20"/>
        </w:rPr>
      </w:pPr>
    </w:p>
    <w:p w14:paraId="27CBB576" w14:textId="77777777" w:rsidR="006116DC" w:rsidRPr="008B7467" w:rsidRDefault="006116DC" w:rsidP="000C2C73">
      <w:pPr>
        <w:rPr>
          <w:rFonts w:ascii="Arial" w:hAnsi="Arial" w:cs="Arial"/>
          <w:sz w:val="20"/>
          <w:szCs w:val="20"/>
        </w:rPr>
      </w:pPr>
      <w:r w:rsidRPr="008B7467">
        <w:rPr>
          <w:rFonts w:ascii="Arial" w:hAnsi="Arial" w:cs="Arial"/>
          <w:sz w:val="20"/>
          <w:szCs w:val="20"/>
        </w:rPr>
        <w:t>Figure 6. Example of ICS 208 safety plan</w:t>
      </w:r>
      <w:r w:rsidRPr="008B7467">
        <w:rPr>
          <w:rFonts w:ascii="Arial" w:hAnsi="Arial" w:cs="Arial"/>
          <w:noProof/>
          <w:sz w:val="20"/>
          <w:szCs w:val="20"/>
        </w:rPr>
        <w:drawing>
          <wp:inline distT="0" distB="0" distL="0" distR="0" wp14:anchorId="48530AA2" wp14:editId="34CBCCBC">
            <wp:extent cx="5486400" cy="2280822"/>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86400" cy="2280822"/>
                    </a:xfrm>
                    <a:prstGeom prst="rect">
                      <a:avLst/>
                    </a:prstGeom>
                    <a:noFill/>
                  </pic:spPr>
                </pic:pic>
              </a:graphicData>
            </a:graphic>
          </wp:inline>
        </w:drawing>
      </w:r>
    </w:p>
    <w:p w14:paraId="4CFD2F55" w14:textId="77777777" w:rsidR="00C84D06" w:rsidRDefault="00C84D06" w:rsidP="000C2C73">
      <w:pPr>
        <w:rPr>
          <w:rFonts w:ascii="Arial" w:hAnsi="Arial" w:cs="Arial"/>
          <w:b/>
          <w:sz w:val="20"/>
          <w:szCs w:val="20"/>
        </w:rPr>
      </w:pPr>
    </w:p>
    <w:p w14:paraId="280DA3F3" w14:textId="77777777" w:rsidR="006116DC" w:rsidRPr="008B7467" w:rsidRDefault="006116DC" w:rsidP="000C2C73">
      <w:pPr>
        <w:rPr>
          <w:rFonts w:ascii="Arial" w:hAnsi="Arial" w:cs="Arial"/>
          <w:b/>
          <w:sz w:val="20"/>
          <w:szCs w:val="20"/>
        </w:rPr>
      </w:pPr>
      <w:r w:rsidRPr="008B7467">
        <w:rPr>
          <w:rFonts w:ascii="Arial" w:hAnsi="Arial" w:cs="Arial"/>
          <w:b/>
          <w:sz w:val="20"/>
          <w:szCs w:val="20"/>
        </w:rPr>
        <w:t>Exercise of PHEP Capabilities</w:t>
      </w:r>
    </w:p>
    <w:p w14:paraId="2E57737A" w14:textId="5EA2FD2E" w:rsidR="006116DC" w:rsidRPr="008B7467" w:rsidRDefault="006116DC" w:rsidP="000C2C73">
      <w:pPr>
        <w:rPr>
          <w:rFonts w:ascii="Arial" w:hAnsi="Arial" w:cs="Arial"/>
          <w:sz w:val="20"/>
          <w:szCs w:val="20"/>
        </w:rPr>
      </w:pPr>
      <w:r w:rsidRPr="008B7467">
        <w:rPr>
          <w:rFonts w:ascii="Arial" w:hAnsi="Arial" w:cs="Arial"/>
          <w:sz w:val="20"/>
          <w:szCs w:val="20"/>
        </w:rPr>
        <w:t>As part of PHEP funding, all local health jurisdictions in California are required to participate in an annual statewide health and medical exercise. In lieu of the exercise, Mariposa County used the drought CASPER to test the following PHEP Capabilities</w:t>
      </w:r>
      <w:ins w:id="125" w:author="Bayleyegn, Tesfaye (CDC/ONDIEH/NCEH)" w:date="2018-10-19T09:16:00Z">
        <w:r w:rsidR="000122C2">
          <w:rPr>
            <w:rFonts w:ascii="Arial" w:hAnsi="Arial" w:cs="Arial"/>
            <w:sz w:val="20"/>
            <w:szCs w:val="20"/>
          </w:rPr>
          <w:t xml:space="preserve"> (1)</w:t>
        </w:r>
      </w:ins>
      <w:r w:rsidRPr="008B7467">
        <w:rPr>
          <w:rFonts w:ascii="Arial" w:hAnsi="Arial" w:cs="Arial"/>
          <w:sz w:val="20"/>
          <w:szCs w:val="20"/>
        </w:rPr>
        <w:t xml:space="preserve">: Community Preparedness (Capability 1); Community Recovery (Capability 2); Emergency Operations Coordination (Capability 3); Emergency Public Information and Warning (Capability 4);  Responder Safety and Health (Capability 14); </w:t>
      </w:r>
      <w:ins w:id="126" w:author="Backer, Lorraine (CDC/DDNID/NCEH)" w:date="2018-10-09T12:10:00Z">
        <w:r w:rsidR="000D22F7">
          <w:rPr>
            <w:rFonts w:ascii="Arial" w:hAnsi="Arial" w:cs="Arial"/>
            <w:sz w:val="20"/>
            <w:szCs w:val="20"/>
          </w:rPr>
          <w:t xml:space="preserve">and </w:t>
        </w:r>
      </w:ins>
      <w:r w:rsidRPr="008B7467">
        <w:rPr>
          <w:rFonts w:ascii="Arial" w:hAnsi="Arial" w:cs="Arial"/>
          <w:sz w:val="20"/>
          <w:szCs w:val="20"/>
        </w:rPr>
        <w:t xml:space="preserve">Volunteer Management (Capability 15). At the conclusion of all CASPER activities, the County developed an After Action Report (AAR) and Improvement Plan (IP).  </w:t>
      </w:r>
    </w:p>
    <w:p w14:paraId="6BF5CCC2" w14:textId="77777777" w:rsidR="006116DC" w:rsidRPr="008B7467" w:rsidRDefault="006116DC" w:rsidP="000C2C73">
      <w:pPr>
        <w:rPr>
          <w:rFonts w:ascii="Arial" w:hAnsi="Arial" w:cs="Arial"/>
          <w:sz w:val="20"/>
          <w:szCs w:val="20"/>
        </w:rPr>
      </w:pPr>
      <w:r w:rsidRPr="008B7467">
        <w:rPr>
          <w:rFonts w:ascii="Arial" w:hAnsi="Arial" w:cs="Arial"/>
          <w:sz w:val="20"/>
          <w:szCs w:val="20"/>
        </w:rPr>
        <w:t xml:space="preserve">Following is a detailed example of how CASPER and use of ICS tested Capability </w:t>
      </w:r>
      <w:commentRangeStart w:id="127"/>
      <w:r w:rsidRPr="008B7467">
        <w:rPr>
          <w:rFonts w:ascii="Arial" w:hAnsi="Arial" w:cs="Arial"/>
          <w:sz w:val="20"/>
          <w:szCs w:val="20"/>
        </w:rPr>
        <w:t>3</w:t>
      </w:r>
      <w:commentRangeEnd w:id="127"/>
      <w:r w:rsidR="00B208FF">
        <w:rPr>
          <w:rStyle w:val="CommentReference"/>
          <w:rFonts w:asciiTheme="minorHAnsi" w:hAnsiTheme="minorHAnsi" w:cstheme="minorBidi"/>
        </w:rPr>
        <w:commentReference w:id="127"/>
      </w:r>
      <w:r w:rsidRPr="008B7467">
        <w:rPr>
          <w:rFonts w:ascii="Arial" w:hAnsi="Arial" w:cs="Arial"/>
          <w:sz w:val="20"/>
          <w:szCs w:val="20"/>
        </w:rPr>
        <w:t xml:space="preserve"> in Mariposa County:</w:t>
      </w:r>
    </w:p>
    <w:p w14:paraId="4FBD2C95"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1 (Conduct preliminary assessment to determine need for public activation), CDPH and MCHD defined knowledge gaps and priority topics for assessing the public health impact of the drought, </w:t>
      </w:r>
      <w:r w:rsidRPr="008B7467">
        <w:rPr>
          <w:rFonts w:ascii="Arial" w:hAnsi="Arial" w:cs="Arial"/>
          <w:sz w:val="20"/>
          <w:szCs w:val="20"/>
        </w:rPr>
        <w:lastRenderedPageBreak/>
        <w:t xml:space="preserve">gathered appropriate stakeholders (e.g. radio operators) for the incident command operations, and established lead and supporting roles. </w:t>
      </w:r>
    </w:p>
    <w:p w14:paraId="27641E95"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2 (Activate public health emergency operations), the County engaged its resources (human, technical, physical space, and physical assets) to address CASPER in accordance with the National Incident Management System and consistent with jurisdictional standards and practices (e.g., MCHD opened its Department Operations Center; the county PHEP Coordinator assumed the Incident Commander role; county staff were pulled from their daily jobs to assume ICS roles at CASPER headquarters or as field interviewers).  </w:t>
      </w:r>
    </w:p>
    <w:p w14:paraId="46F5F46C"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3 (Develop incident response strategy), the Mariposa PHEP Coordinator in the role of the Incident Commander produced an Incident Action Plan (IAP) for each operational period, disseminated the plan to all staff, and revised the plan as necessary based on CASPER interview progress.  </w:t>
      </w:r>
    </w:p>
    <w:p w14:paraId="64AEB936"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For Function 4 (Manage and sustain the public health response), Mariposa County and CDPH had to extend field interview activities past the planned three days because of the county’s large geographic area and a small number of volunteers able to dedicate three full days to the CASPER.  IAP and other activities were adjusted accordingly.</w:t>
      </w:r>
    </w:p>
    <w:p w14:paraId="1E042EA0" w14:textId="77777777"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5 (Demobilize and evaluate public health emergency operations), all field interview teams were debriefed and demobilized at the conclusion of CASPER, all deployed equipment (e.g., radios, safety kits, map atlases) was collected and inventoried, Activity Logs were turned over to Finance, and the AAR and IP were produced. The AAR and IP addressed every single exercised Capability and provided recommendations for improving county procedures. For example, as discovered during the field team debrief, the check-in process on the first day was unclear and chaotic. Therefore, the IP included specific recommendations for developing a smoother check-in process, which was successfully implemented during the 2016 follow up drought CASPER in Mariposa. </w:t>
      </w:r>
    </w:p>
    <w:p w14:paraId="217D7A15" w14:textId="77777777" w:rsidR="00C84D06" w:rsidRDefault="00C84D06" w:rsidP="000C2C73">
      <w:pPr>
        <w:rPr>
          <w:rFonts w:ascii="Arial" w:hAnsi="Arial" w:cs="Arial"/>
          <w:sz w:val="20"/>
          <w:szCs w:val="20"/>
        </w:rPr>
      </w:pPr>
    </w:p>
    <w:p w14:paraId="65C135D1" w14:textId="19F6D2C7" w:rsidR="006116DC" w:rsidRPr="008B7467" w:rsidRDefault="006116DC" w:rsidP="000C2C73">
      <w:pPr>
        <w:rPr>
          <w:rFonts w:ascii="Arial" w:hAnsi="Arial" w:cs="Arial"/>
          <w:b/>
          <w:sz w:val="20"/>
          <w:szCs w:val="20"/>
        </w:rPr>
      </w:pPr>
      <w:r w:rsidRPr="008B7467">
        <w:rPr>
          <w:rFonts w:ascii="Arial" w:hAnsi="Arial" w:cs="Arial"/>
          <w:sz w:val="20"/>
          <w:szCs w:val="20"/>
        </w:rPr>
        <w:t xml:space="preserve">Administration of any CASPER directly fulfills two functions of Capability 14, Responder Safety and Health (identify responder safety and health risks; identify safety and personal protective needs) and the four functions of Capability 15, Volunteer Management (coordinate volunteers; notify volunteers; organize, assemble, and dispatch volunteers; demobilize volunteers). Therefore, jurisdictions conducting CASPERs could account for those activities in their PHEP deliverables as </w:t>
      </w:r>
      <w:commentRangeStart w:id="128"/>
      <w:r w:rsidRPr="008B7467">
        <w:rPr>
          <w:rFonts w:ascii="Arial" w:hAnsi="Arial" w:cs="Arial"/>
          <w:sz w:val="20"/>
          <w:szCs w:val="20"/>
        </w:rPr>
        <w:t>well</w:t>
      </w:r>
      <w:commentRangeEnd w:id="128"/>
      <w:r w:rsidR="00CD32D2">
        <w:rPr>
          <w:rStyle w:val="CommentReference"/>
          <w:rFonts w:asciiTheme="minorHAnsi" w:hAnsiTheme="minorHAnsi" w:cstheme="minorBidi"/>
        </w:rPr>
        <w:commentReference w:id="128"/>
      </w:r>
      <w:ins w:id="129" w:author="Bayleyegn, Tesfaye (CDC/ONDIEH/NCEH)" w:date="2018-10-19T09:16:00Z">
        <w:r w:rsidR="000122C2">
          <w:rPr>
            <w:rFonts w:ascii="Arial" w:hAnsi="Arial" w:cs="Arial"/>
            <w:sz w:val="20"/>
            <w:szCs w:val="20"/>
          </w:rPr>
          <w:t xml:space="preserve"> (1)</w:t>
        </w:r>
      </w:ins>
      <w:r w:rsidRPr="008B7467">
        <w:rPr>
          <w:rFonts w:ascii="Arial" w:hAnsi="Arial" w:cs="Arial"/>
          <w:sz w:val="20"/>
          <w:szCs w:val="20"/>
        </w:rPr>
        <w:t xml:space="preserve">.  </w:t>
      </w:r>
    </w:p>
    <w:p w14:paraId="403A89FD" w14:textId="77777777" w:rsidR="00C84D06" w:rsidRDefault="00C84D06" w:rsidP="000C2C73">
      <w:pPr>
        <w:rPr>
          <w:rFonts w:ascii="Arial" w:hAnsi="Arial" w:cs="Arial"/>
          <w:b/>
          <w:sz w:val="20"/>
          <w:szCs w:val="20"/>
        </w:rPr>
      </w:pPr>
    </w:p>
    <w:p w14:paraId="20CC7A71" w14:textId="77777777" w:rsidR="006116DC" w:rsidRPr="008B7467" w:rsidRDefault="006116DC" w:rsidP="000C2C73">
      <w:pPr>
        <w:rPr>
          <w:rFonts w:ascii="Arial" w:hAnsi="Arial" w:cs="Arial"/>
          <w:b/>
          <w:sz w:val="20"/>
          <w:szCs w:val="20"/>
        </w:rPr>
      </w:pPr>
      <w:r w:rsidRPr="008B7467">
        <w:rPr>
          <w:rFonts w:ascii="Arial" w:hAnsi="Arial" w:cs="Arial"/>
          <w:b/>
          <w:sz w:val="20"/>
          <w:szCs w:val="20"/>
        </w:rPr>
        <w:t>Conclusion</w:t>
      </w:r>
    </w:p>
    <w:p w14:paraId="5F81F81F" w14:textId="6520B924" w:rsidR="00DD488A" w:rsidRPr="008B7467" w:rsidRDefault="006116DC" w:rsidP="000C2C73">
      <w:pPr>
        <w:rPr>
          <w:rFonts w:ascii="Arial" w:hAnsi="Arial" w:cs="Arial"/>
          <w:sz w:val="20"/>
          <w:szCs w:val="20"/>
        </w:rPr>
      </w:pPr>
      <w:r w:rsidRPr="008B7467">
        <w:rPr>
          <w:rFonts w:ascii="Arial" w:hAnsi="Arial" w:cs="Arial"/>
          <w:sz w:val="20"/>
          <w:szCs w:val="20"/>
        </w:rPr>
        <w:t xml:space="preserve">Following an ICS while preparing for and conducting drought CASPERs in Mariposa and Tulare counties worked very well.  The major advantages included clear roles and responsibilities among all partners, awareness of where field interview teams were at all times, and easier accountability of the resources (staff, equipment, questionnaires, and expenditures). Utilizing the EOC facility as an Incident Command Post in Tulare allowed for centralization of resources and communications in a single command center; operation of the bases in each of the sampling frames benefitted field teams who otherwise would have very long drives to the headquarters. Mariposa exercised its PHEP Capabilities and successfully partnered with the local </w:t>
      </w:r>
      <w:ins w:id="130" w:author="Backer, Lorraine (CDC/DDNID/NCEH)" w:date="2018-10-09T12:17:00Z">
        <w:r w:rsidR="00CD32D2">
          <w:rPr>
            <w:rFonts w:ascii="Arial" w:hAnsi="Arial" w:cs="Arial"/>
            <w:sz w:val="20"/>
            <w:szCs w:val="20"/>
          </w:rPr>
          <w:t xml:space="preserve">ham </w:t>
        </w:r>
      </w:ins>
      <w:r w:rsidRPr="008B7467">
        <w:rPr>
          <w:rFonts w:ascii="Arial" w:hAnsi="Arial" w:cs="Arial"/>
          <w:sz w:val="20"/>
          <w:szCs w:val="20"/>
        </w:rPr>
        <w:t xml:space="preserve">radio operator group, whose members provided critical communications for the CASPER field teams (and filled in as </w:t>
      </w:r>
      <w:commentRangeStart w:id="131"/>
      <w:r w:rsidRPr="008B7467">
        <w:rPr>
          <w:rFonts w:ascii="Arial" w:hAnsi="Arial" w:cs="Arial"/>
          <w:sz w:val="20"/>
          <w:szCs w:val="20"/>
        </w:rPr>
        <w:t>interviewers</w:t>
      </w:r>
      <w:commentRangeEnd w:id="131"/>
      <w:r w:rsidR="00CD32D2">
        <w:rPr>
          <w:rStyle w:val="CommentReference"/>
          <w:rFonts w:asciiTheme="minorHAnsi" w:hAnsiTheme="minorHAnsi" w:cstheme="minorBidi"/>
        </w:rPr>
        <w:commentReference w:id="131"/>
      </w:r>
      <w:r w:rsidRPr="008B7467">
        <w:rPr>
          <w:rFonts w:ascii="Arial" w:hAnsi="Arial" w:cs="Arial"/>
          <w:sz w:val="20"/>
          <w:szCs w:val="20"/>
        </w:rPr>
        <w:t xml:space="preserve"> when necessary). In addition to providing important public health impact data, the drought CASPERs in both counties stressed that maintaining a close working relationship between public health, emergency management, and community organizations is crucial for overall community preparedness and building of local resilience. </w:t>
      </w:r>
      <w:r w:rsidR="00DD488A" w:rsidRPr="008B7467">
        <w:rPr>
          <w:rFonts w:ascii="Arial" w:hAnsi="Arial" w:cs="Arial"/>
          <w:sz w:val="20"/>
          <w:szCs w:val="20"/>
        </w:rPr>
        <w:tab/>
      </w:r>
    </w:p>
    <w:p w14:paraId="140CE048" w14:textId="77777777" w:rsidR="000122C2" w:rsidRDefault="000122C2" w:rsidP="000C2C73">
      <w:pPr>
        <w:rPr>
          <w:ins w:id="132" w:author="Bayleyegn, Tesfaye (CDC/ONDIEH/NCEH)" w:date="2018-10-19T09:16:00Z"/>
          <w:rFonts w:ascii="Arial" w:hAnsi="Arial" w:cs="Arial"/>
          <w:sz w:val="20"/>
          <w:szCs w:val="20"/>
        </w:rPr>
      </w:pPr>
    </w:p>
    <w:p w14:paraId="52D6520F" w14:textId="77777777" w:rsidR="000122C2" w:rsidRDefault="000122C2" w:rsidP="000C2C73">
      <w:pPr>
        <w:rPr>
          <w:ins w:id="133" w:author="Bayleyegn, Tesfaye (CDC/ONDIEH/NCEH)" w:date="2018-10-19T09:16:00Z"/>
          <w:rFonts w:ascii="Arial" w:hAnsi="Arial" w:cs="Arial"/>
          <w:sz w:val="20"/>
          <w:szCs w:val="20"/>
        </w:rPr>
      </w:pPr>
    </w:p>
    <w:p w14:paraId="18707278" w14:textId="7192EAC1" w:rsidR="00505300" w:rsidRPr="00D33E4D" w:rsidRDefault="00505300" w:rsidP="000C2C73">
      <w:pPr>
        <w:rPr>
          <w:ins w:id="134" w:author="Bayleyegn, Tesfaye (CDC/DDNID/NCEH)" w:date="2018-10-20T19:43:00Z"/>
          <w:rFonts w:ascii="Arial" w:hAnsi="Arial" w:cs="Arial"/>
          <w:b/>
          <w:sz w:val="20"/>
          <w:szCs w:val="20"/>
        </w:rPr>
      </w:pPr>
      <w:ins w:id="135" w:author="Bayleyegn, Tesfaye (CDC/DDNID/NCEH)" w:date="2018-10-20T19:44:00Z">
        <w:r w:rsidRPr="00D33E4D">
          <w:rPr>
            <w:rFonts w:ascii="Arial" w:hAnsi="Arial" w:cs="Arial"/>
            <w:b/>
            <w:sz w:val="20"/>
            <w:szCs w:val="20"/>
          </w:rPr>
          <w:t>Disclaimer</w:t>
        </w:r>
      </w:ins>
    </w:p>
    <w:p w14:paraId="7ED0292B" w14:textId="12C847EB" w:rsidR="00505300" w:rsidRDefault="00505300" w:rsidP="000C2C73">
      <w:pPr>
        <w:rPr>
          <w:ins w:id="136" w:author="Bayleyegn, Tesfaye (CDC/DDNID/NCEH)" w:date="2018-10-20T19:44:00Z"/>
          <w:rFonts w:ascii="Arial" w:hAnsi="Arial" w:cs="Arial"/>
          <w:sz w:val="20"/>
          <w:szCs w:val="20"/>
        </w:rPr>
      </w:pPr>
    </w:p>
    <w:p w14:paraId="287BB39A" w14:textId="4E15B789" w:rsidR="00505300" w:rsidRPr="00D33E4D" w:rsidRDefault="00505300" w:rsidP="000C2C73">
      <w:pPr>
        <w:rPr>
          <w:ins w:id="137" w:author="Bayleyegn, Tesfaye (CDC/DDNID/NCEH)" w:date="2018-10-20T19:43:00Z"/>
          <w:rFonts w:ascii="Arial" w:hAnsi="Arial" w:cs="Arial"/>
          <w:sz w:val="20"/>
          <w:szCs w:val="20"/>
        </w:rPr>
      </w:pPr>
      <w:ins w:id="138" w:author="Bayleyegn, Tesfaye (CDC/DDNID/NCEH)" w:date="2018-10-20T19:44:00Z">
        <w:r w:rsidRPr="00D33E4D">
          <w:rPr>
            <w:rFonts w:ascii="Arial" w:eastAsiaTheme="minorEastAsia" w:hAnsi="Arial" w:cs="Arial"/>
            <w:color w:val="00213D"/>
            <w:kern w:val="24"/>
            <w:sz w:val="20"/>
            <w:szCs w:val="20"/>
          </w:rPr>
          <w:t xml:space="preserve">The findings and conclusions in this </w:t>
        </w:r>
      </w:ins>
      <w:ins w:id="139" w:author="Bayleyegn, Tesfaye (CDC/DDNID/NCEH)" w:date="2018-10-20T19:47:00Z">
        <w:r w:rsidR="00D33E4D">
          <w:rPr>
            <w:rFonts w:ascii="Arial" w:eastAsiaTheme="minorEastAsia" w:hAnsi="Arial" w:cs="Arial"/>
            <w:color w:val="00213D"/>
            <w:kern w:val="24"/>
            <w:sz w:val="20"/>
            <w:szCs w:val="20"/>
          </w:rPr>
          <w:t>section</w:t>
        </w:r>
      </w:ins>
      <w:ins w:id="140" w:author="Bayleyegn, Tesfaye (CDC/DDNID/NCEH)" w:date="2018-10-20T19:44:00Z">
        <w:r w:rsidRPr="00D33E4D">
          <w:rPr>
            <w:rFonts w:ascii="Arial" w:eastAsiaTheme="minorEastAsia" w:hAnsi="Arial" w:cs="Arial"/>
            <w:color w:val="00213D"/>
            <w:kern w:val="24"/>
            <w:sz w:val="20"/>
            <w:szCs w:val="20"/>
          </w:rPr>
          <w:t xml:space="preserve"> are those of the author and do not necessarily represent the views of the CDC</w:t>
        </w:r>
      </w:ins>
    </w:p>
    <w:p w14:paraId="4585DA81" w14:textId="77777777" w:rsidR="00505300" w:rsidRDefault="00505300" w:rsidP="000C2C73">
      <w:pPr>
        <w:rPr>
          <w:ins w:id="141" w:author="Bayleyegn, Tesfaye (CDC/DDNID/NCEH)" w:date="2018-10-20T19:43:00Z"/>
          <w:rFonts w:ascii="Arial" w:hAnsi="Arial" w:cs="Arial"/>
          <w:sz w:val="20"/>
          <w:szCs w:val="20"/>
        </w:rPr>
      </w:pPr>
    </w:p>
    <w:p w14:paraId="4B12A6EC" w14:textId="77777777" w:rsidR="00505300" w:rsidRDefault="00505300" w:rsidP="000C2C73">
      <w:pPr>
        <w:rPr>
          <w:ins w:id="142" w:author="Bayleyegn, Tesfaye (CDC/DDNID/NCEH)" w:date="2018-10-20T19:43:00Z"/>
          <w:rFonts w:ascii="Arial" w:hAnsi="Arial" w:cs="Arial"/>
          <w:sz w:val="20"/>
          <w:szCs w:val="20"/>
        </w:rPr>
      </w:pPr>
    </w:p>
    <w:p w14:paraId="457C2590" w14:textId="3B1C631A" w:rsidR="000122C2" w:rsidRPr="00D33E4D" w:rsidRDefault="000122C2" w:rsidP="000C2C73">
      <w:pPr>
        <w:rPr>
          <w:ins w:id="143" w:author="Bayleyegn, Tesfaye (CDC/ONDIEH/NCEH)" w:date="2018-10-19T09:16:00Z"/>
          <w:rFonts w:ascii="Arial" w:hAnsi="Arial" w:cs="Arial"/>
          <w:b/>
          <w:sz w:val="20"/>
          <w:szCs w:val="20"/>
        </w:rPr>
      </w:pPr>
      <w:ins w:id="144" w:author="Bayleyegn, Tesfaye (CDC/ONDIEH/NCEH)" w:date="2018-10-19T09:16:00Z">
        <w:r w:rsidRPr="00D33E4D">
          <w:rPr>
            <w:rFonts w:ascii="Arial" w:hAnsi="Arial" w:cs="Arial"/>
            <w:b/>
            <w:sz w:val="20"/>
            <w:szCs w:val="20"/>
          </w:rPr>
          <w:t>Reference</w:t>
        </w:r>
        <w:del w:id="145" w:author="Bayleyegn, Tesfaye (CDC/DDNID/NCEH)" w:date="2018-10-20T19:43:00Z">
          <w:r w:rsidRPr="00D33E4D" w:rsidDel="00505300">
            <w:rPr>
              <w:rFonts w:ascii="Arial" w:hAnsi="Arial" w:cs="Arial"/>
              <w:b/>
              <w:sz w:val="20"/>
              <w:szCs w:val="20"/>
            </w:rPr>
            <w:delText>s</w:delText>
          </w:r>
        </w:del>
      </w:ins>
    </w:p>
    <w:p w14:paraId="61BE8357" w14:textId="77777777" w:rsidR="000122C2" w:rsidRDefault="000122C2" w:rsidP="000C2C73">
      <w:pPr>
        <w:rPr>
          <w:ins w:id="146" w:author="Bayleyegn, Tesfaye (CDC/ONDIEH/NCEH)" w:date="2018-10-19T09:16:00Z"/>
          <w:rFonts w:ascii="Arial" w:hAnsi="Arial" w:cs="Arial"/>
          <w:sz w:val="20"/>
          <w:szCs w:val="20"/>
        </w:rPr>
      </w:pPr>
    </w:p>
    <w:p w14:paraId="4E05C12C" w14:textId="31F778C9" w:rsidR="000122C2" w:rsidRDefault="000122C2" w:rsidP="00D33E4D">
      <w:pPr>
        <w:pStyle w:val="ListParagraph"/>
        <w:numPr>
          <w:ilvl w:val="0"/>
          <w:numId w:val="22"/>
        </w:numPr>
        <w:rPr>
          <w:ins w:id="147" w:author="Bayleyegn, Tesfaye (CDC/ONDIEH/NCEH)" w:date="2018-10-19T09:19:00Z"/>
          <w:rFonts w:ascii="Arial" w:hAnsi="Arial" w:cs="Arial"/>
          <w:sz w:val="20"/>
          <w:szCs w:val="20"/>
        </w:rPr>
      </w:pPr>
      <w:ins w:id="148" w:author="Bayleyegn, Tesfaye (CDC/ONDIEH/NCEH)" w:date="2018-10-19T09:19:00Z">
        <w:r>
          <w:rPr>
            <w:rFonts w:ascii="Arial" w:hAnsi="Arial" w:cs="Arial"/>
            <w:sz w:val="20"/>
            <w:szCs w:val="20"/>
          </w:rPr>
          <w:t xml:space="preserve">Center for Disease Control and Prevention (CDC),. </w:t>
        </w:r>
      </w:ins>
      <w:ins w:id="149" w:author="Bayleyegn, Tesfaye (CDC/ONDIEH/NCEH)" w:date="2018-10-19T09:17:00Z">
        <w:r>
          <w:rPr>
            <w:rFonts w:ascii="Arial" w:hAnsi="Arial" w:cs="Arial"/>
            <w:sz w:val="20"/>
            <w:szCs w:val="20"/>
          </w:rPr>
          <w:t xml:space="preserve">Public Health Preparedness Capability: National Standard </w:t>
        </w:r>
      </w:ins>
      <w:ins w:id="150" w:author="Bayleyegn, Tesfaye (CDC/ONDIEH/NCEH)" w:date="2018-10-19T09:19:00Z">
        <w:r>
          <w:rPr>
            <w:rFonts w:ascii="Arial" w:hAnsi="Arial" w:cs="Arial"/>
            <w:sz w:val="20"/>
            <w:szCs w:val="20"/>
          </w:rPr>
          <w:t>for</w:t>
        </w:r>
      </w:ins>
      <w:ins w:id="151" w:author="Bayleyegn, Tesfaye (CDC/ONDIEH/NCEH)" w:date="2018-10-19T09:17:00Z">
        <w:r>
          <w:rPr>
            <w:rFonts w:ascii="Arial" w:hAnsi="Arial" w:cs="Arial"/>
            <w:sz w:val="20"/>
            <w:szCs w:val="20"/>
          </w:rPr>
          <w:t xml:space="preserve"> State </w:t>
        </w:r>
      </w:ins>
      <w:ins w:id="152" w:author="Bayleyegn, Tesfaye (CDC/ONDIEH/NCEH)" w:date="2018-10-19T09:20:00Z">
        <w:r>
          <w:rPr>
            <w:rFonts w:ascii="Arial" w:hAnsi="Arial" w:cs="Arial"/>
            <w:sz w:val="20"/>
            <w:szCs w:val="20"/>
          </w:rPr>
          <w:t>and</w:t>
        </w:r>
      </w:ins>
      <w:ins w:id="153" w:author="Bayleyegn, Tesfaye (CDC/ONDIEH/NCEH)" w:date="2018-10-19T09:17:00Z">
        <w:r>
          <w:rPr>
            <w:rFonts w:ascii="Arial" w:hAnsi="Arial" w:cs="Arial"/>
            <w:sz w:val="20"/>
            <w:szCs w:val="20"/>
          </w:rPr>
          <w:t xml:space="preserve"> Local </w:t>
        </w:r>
      </w:ins>
      <w:ins w:id="154" w:author="Bayleyegn, Tesfaye (CDC/ONDIEH/NCEH)" w:date="2018-10-19T09:18:00Z">
        <w:r>
          <w:rPr>
            <w:rFonts w:ascii="Arial" w:hAnsi="Arial" w:cs="Arial"/>
            <w:sz w:val="20"/>
            <w:szCs w:val="20"/>
          </w:rPr>
          <w:t xml:space="preserve">Planning. March 2011. Available at </w:t>
        </w:r>
      </w:ins>
      <w:ins w:id="155" w:author="Bayleyegn, Tesfaye (CDC/ONDIEH/NCEH)" w:date="2018-10-19T09:17:00Z">
        <w:r>
          <w:rPr>
            <w:rFonts w:ascii="Arial" w:hAnsi="Arial" w:cs="Arial"/>
            <w:sz w:val="20"/>
            <w:szCs w:val="20"/>
          </w:rPr>
          <w:t xml:space="preserve"> </w:t>
        </w:r>
      </w:ins>
      <w:ins w:id="156" w:author="Bayleyegn, Tesfaye (CDC/ONDIEH/NCEH)" w:date="2018-10-19T09:19:00Z">
        <w:r>
          <w:rPr>
            <w:rFonts w:ascii="Arial" w:hAnsi="Arial" w:cs="Arial"/>
            <w:sz w:val="20"/>
            <w:szCs w:val="20"/>
          </w:rPr>
          <w:fldChar w:fldCharType="begin"/>
        </w:r>
        <w:r>
          <w:rPr>
            <w:rFonts w:ascii="Arial" w:hAnsi="Arial" w:cs="Arial"/>
            <w:sz w:val="20"/>
            <w:szCs w:val="20"/>
          </w:rPr>
          <w:instrText xml:space="preserve"> HYPERLINK "</w:instrText>
        </w:r>
        <w:r w:rsidRPr="000122C2">
          <w:rPr>
            <w:rFonts w:ascii="Arial" w:hAnsi="Arial" w:cs="Arial"/>
            <w:sz w:val="20"/>
            <w:szCs w:val="20"/>
          </w:rPr>
          <w:instrText>https://www.cdc.gov/phpr/readiness/00_docs/DSLR_capabilities_July.pdf</w:instrText>
        </w:r>
        <w:r>
          <w:rPr>
            <w:rFonts w:ascii="Arial" w:hAnsi="Arial" w:cs="Arial"/>
            <w:sz w:val="20"/>
            <w:szCs w:val="20"/>
          </w:rPr>
          <w:instrText xml:space="preserve">" </w:instrText>
        </w:r>
        <w:r>
          <w:rPr>
            <w:rFonts w:ascii="Arial" w:hAnsi="Arial" w:cs="Arial"/>
            <w:sz w:val="20"/>
            <w:szCs w:val="20"/>
          </w:rPr>
          <w:fldChar w:fldCharType="separate"/>
        </w:r>
        <w:r w:rsidRPr="00CF54C6">
          <w:rPr>
            <w:rStyle w:val="Hyperlink"/>
            <w:rFonts w:ascii="Arial" w:hAnsi="Arial" w:cs="Arial"/>
            <w:sz w:val="20"/>
            <w:szCs w:val="20"/>
          </w:rPr>
          <w:t>https://www.cdc.gov/phpr/readiness/00_docs/DSLR_capabilities_July.pdf</w:t>
        </w:r>
        <w:r>
          <w:rPr>
            <w:rFonts w:ascii="Arial" w:hAnsi="Arial" w:cs="Arial"/>
            <w:sz w:val="20"/>
            <w:szCs w:val="20"/>
          </w:rPr>
          <w:fldChar w:fldCharType="end"/>
        </w:r>
        <w:r w:rsidRPr="000122C2">
          <w:rPr>
            <w:rFonts w:ascii="Arial" w:hAnsi="Arial" w:cs="Arial"/>
            <w:sz w:val="20"/>
            <w:szCs w:val="20"/>
          </w:rPr>
          <w:t xml:space="preserve"> </w:t>
        </w:r>
      </w:ins>
    </w:p>
    <w:p w14:paraId="1818AA83" w14:textId="1F099780" w:rsidR="004563B9" w:rsidRPr="00D33E4D" w:rsidRDefault="004563B9" w:rsidP="00D33E4D">
      <w:pPr>
        <w:pStyle w:val="ListParagraph"/>
        <w:numPr>
          <w:ilvl w:val="0"/>
          <w:numId w:val="22"/>
        </w:numPr>
        <w:rPr>
          <w:rFonts w:ascii="Arial" w:hAnsi="Arial" w:cs="Arial"/>
          <w:sz w:val="20"/>
          <w:szCs w:val="20"/>
        </w:rPr>
      </w:pPr>
      <w:r w:rsidRPr="00D33E4D">
        <w:rPr>
          <w:rFonts w:ascii="Arial" w:hAnsi="Arial" w:cs="Arial"/>
          <w:sz w:val="20"/>
          <w:szCs w:val="20"/>
        </w:rPr>
        <w:br w:type="page"/>
      </w:r>
    </w:p>
    <w:p w14:paraId="055210A0" w14:textId="77777777" w:rsidR="00176035" w:rsidRDefault="00C84D06" w:rsidP="00CD6542">
      <w:pPr>
        <w:pStyle w:val="Heading3"/>
      </w:pPr>
      <w:r w:rsidRPr="008B7467">
        <w:lastRenderedPageBreak/>
        <w:t>ADDITIONAL RESOURCES</w:t>
      </w:r>
    </w:p>
    <w:p w14:paraId="385483F8" w14:textId="77777777" w:rsidR="00C84D06" w:rsidRPr="008B7467" w:rsidRDefault="00C84D06" w:rsidP="000C2C73">
      <w:pPr>
        <w:rPr>
          <w:rFonts w:ascii="Arial" w:hAnsi="Arial" w:cs="Arial"/>
          <w:b/>
          <w:sz w:val="20"/>
          <w:szCs w:val="20"/>
        </w:rPr>
      </w:pPr>
    </w:p>
    <w:p w14:paraId="1D57A3A0" w14:textId="77777777" w:rsidR="002B17EA" w:rsidRPr="008B7467" w:rsidRDefault="00DF4E8A" w:rsidP="000C2C73">
      <w:pPr>
        <w:rPr>
          <w:rFonts w:ascii="Arial" w:hAnsi="Arial" w:cs="Arial"/>
          <w:sz w:val="20"/>
          <w:szCs w:val="20"/>
        </w:rPr>
      </w:pPr>
      <w:r w:rsidRPr="008B7467">
        <w:rPr>
          <w:rFonts w:ascii="Arial" w:hAnsi="Arial" w:cs="Arial"/>
          <w:sz w:val="20"/>
          <w:szCs w:val="20"/>
        </w:rPr>
        <w:t>A comprehensive list of</w:t>
      </w:r>
      <w:r w:rsidR="002B17EA" w:rsidRPr="008B7467">
        <w:rPr>
          <w:rFonts w:ascii="Arial" w:hAnsi="Arial" w:cs="Arial"/>
          <w:sz w:val="20"/>
          <w:szCs w:val="20"/>
        </w:rPr>
        <w:t xml:space="preserve"> resources of </w:t>
      </w:r>
      <w:r w:rsidRPr="008B7467">
        <w:rPr>
          <w:rFonts w:ascii="Arial" w:hAnsi="Arial" w:cs="Arial"/>
          <w:sz w:val="20"/>
          <w:szCs w:val="20"/>
        </w:rPr>
        <w:t xml:space="preserve">CASPERs </w:t>
      </w:r>
      <w:r w:rsidR="002B17EA" w:rsidRPr="008B7467">
        <w:rPr>
          <w:rFonts w:ascii="Arial" w:hAnsi="Arial" w:cs="Arial"/>
          <w:sz w:val="20"/>
          <w:szCs w:val="20"/>
        </w:rPr>
        <w:t>are</w:t>
      </w:r>
      <w:r w:rsidRPr="008B7467">
        <w:rPr>
          <w:rFonts w:ascii="Arial" w:hAnsi="Arial" w:cs="Arial"/>
          <w:sz w:val="20"/>
          <w:szCs w:val="20"/>
        </w:rPr>
        <w:t xml:space="preserve"> available on the </w:t>
      </w:r>
      <w:r w:rsidR="002B17EA" w:rsidRPr="008B7467">
        <w:rPr>
          <w:rFonts w:ascii="Arial" w:hAnsi="Arial" w:cs="Arial"/>
          <w:sz w:val="20"/>
          <w:szCs w:val="20"/>
        </w:rPr>
        <w:t>following web site</w:t>
      </w:r>
      <w:r w:rsidR="002331AA" w:rsidRPr="008B7467">
        <w:rPr>
          <w:rFonts w:ascii="Arial" w:hAnsi="Arial" w:cs="Arial"/>
          <w:sz w:val="20"/>
          <w:szCs w:val="20"/>
        </w:rPr>
        <w:t xml:space="preserve"> that can provided the details of the assessment procedures and help the SLTT HD and public health professional in developing the local capacity for disaster response:</w:t>
      </w:r>
    </w:p>
    <w:p w14:paraId="462D057F" w14:textId="77777777" w:rsidR="002B17EA" w:rsidRPr="008B7467" w:rsidRDefault="00554590"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 xml:space="preserve">Center for Disease Control and Prevention (CDC). </w:t>
      </w:r>
    </w:p>
    <w:p w14:paraId="4838A0D8" w14:textId="77777777" w:rsidR="00554590" w:rsidRPr="008B7467" w:rsidRDefault="00554590" w:rsidP="000C2C73">
      <w:pPr>
        <w:pStyle w:val="ListParagraph"/>
        <w:numPr>
          <w:ilvl w:val="1"/>
          <w:numId w:val="8"/>
        </w:numPr>
        <w:spacing w:after="0" w:line="240" w:lineRule="auto"/>
        <w:rPr>
          <w:rFonts w:ascii="Arial" w:hAnsi="Arial" w:cs="Arial"/>
          <w:sz w:val="20"/>
          <w:szCs w:val="20"/>
        </w:rPr>
      </w:pPr>
      <w:r w:rsidRPr="008B7467">
        <w:rPr>
          <w:rFonts w:ascii="Arial" w:hAnsi="Arial" w:cs="Arial"/>
          <w:color w:val="333333"/>
          <w:sz w:val="20"/>
          <w:szCs w:val="20"/>
        </w:rPr>
        <w:t xml:space="preserve">The National Center for Environmental Health’s Health Studies Branch (HSB) at the Centers for Disease Control and Prevention (CDC) is the response branch for the Center. HSB responds to natural </w:t>
      </w:r>
      <w:r w:rsidR="00DD217F" w:rsidRPr="008B7467">
        <w:rPr>
          <w:rFonts w:ascii="Arial" w:hAnsi="Arial" w:cs="Arial"/>
          <w:color w:val="333333"/>
          <w:sz w:val="20"/>
          <w:szCs w:val="20"/>
        </w:rPr>
        <w:t>or</w:t>
      </w:r>
      <w:r w:rsidRPr="008B7467">
        <w:rPr>
          <w:rFonts w:ascii="Arial" w:hAnsi="Arial" w:cs="Arial"/>
          <w:color w:val="333333"/>
          <w:sz w:val="20"/>
          <w:szCs w:val="20"/>
        </w:rPr>
        <w:t xml:space="preserve"> </w:t>
      </w:r>
      <w:r w:rsidR="00DD217F" w:rsidRPr="008B7467">
        <w:rPr>
          <w:rFonts w:ascii="Arial" w:hAnsi="Arial" w:cs="Arial"/>
          <w:color w:val="333333"/>
          <w:sz w:val="20"/>
          <w:szCs w:val="20"/>
        </w:rPr>
        <w:t>human-induced</w:t>
      </w:r>
      <w:r w:rsidRPr="008B7467">
        <w:rPr>
          <w:rFonts w:ascii="Arial" w:hAnsi="Arial" w:cs="Arial"/>
          <w:color w:val="333333"/>
          <w:sz w:val="20"/>
          <w:szCs w:val="20"/>
        </w:rPr>
        <w:t xml:space="preserve"> disasters</w:t>
      </w:r>
      <w:r w:rsidR="00DD217F" w:rsidRPr="008B7467">
        <w:rPr>
          <w:rFonts w:ascii="Arial" w:hAnsi="Arial" w:cs="Arial"/>
          <w:color w:val="333333"/>
          <w:sz w:val="20"/>
          <w:szCs w:val="20"/>
        </w:rPr>
        <w:t xml:space="preserve"> by assisting SLTT in conducting CASPER in the field or providing technical assistance remotely such as sampling and mapping</w:t>
      </w:r>
      <w:r w:rsidR="00D40EDA" w:rsidRPr="008B7467">
        <w:rPr>
          <w:rFonts w:ascii="Arial" w:hAnsi="Arial" w:cs="Arial"/>
          <w:color w:val="333333"/>
          <w:sz w:val="20"/>
          <w:szCs w:val="20"/>
        </w:rPr>
        <w:t xml:space="preserve"> or reviewing a </w:t>
      </w:r>
      <w:r w:rsidR="00DD217F" w:rsidRPr="008B7467">
        <w:rPr>
          <w:rFonts w:ascii="Arial" w:hAnsi="Arial" w:cs="Arial"/>
          <w:color w:val="333333"/>
          <w:sz w:val="20"/>
          <w:szCs w:val="20"/>
        </w:rPr>
        <w:t xml:space="preserve">questioner </w:t>
      </w:r>
      <w:r w:rsidR="00D40EDA" w:rsidRPr="008B7467">
        <w:rPr>
          <w:rFonts w:ascii="Arial" w:hAnsi="Arial" w:cs="Arial"/>
          <w:color w:val="333333"/>
          <w:sz w:val="20"/>
          <w:szCs w:val="20"/>
        </w:rPr>
        <w:t>and analysis method</w:t>
      </w:r>
      <w:r w:rsidR="00DD217F" w:rsidRPr="008B7467">
        <w:rPr>
          <w:rFonts w:ascii="Arial" w:hAnsi="Arial" w:cs="Arial"/>
          <w:color w:val="333333"/>
          <w:sz w:val="20"/>
          <w:szCs w:val="20"/>
        </w:rPr>
        <w:t>.</w:t>
      </w:r>
      <w:r w:rsidRPr="008B7467">
        <w:rPr>
          <w:rFonts w:ascii="Arial" w:hAnsi="Arial" w:cs="Arial"/>
          <w:sz w:val="20"/>
          <w:szCs w:val="20"/>
        </w:rPr>
        <w:t xml:space="preserve"> </w:t>
      </w:r>
      <w:r w:rsidR="00D40EDA" w:rsidRPr="008B7467">
        <w:rPr>
          <w:rFonts w:ascii="Arial" w:hAnsi="Arial" w:cs="Arial"/>
          <w:sz w:val="20"/>
          <w:szCs w:val="20"/>
        </w:rPr>
        <w:t xml:space="preserve">The CASPER toolkit and the web based training </w:t>
      </w:r>
      <w:r w:rsidR="001C0E67" w:rsidRPr="008B7467">
        <w:rPr>
          <w:rFonts w:ascii="Arial" w:hAnsi="Arial" w:cs="Arial"/>
          <w:sz w:val="20"/>
          <w:szCs w:val="20"/>
        </w:rPr>
        <w:t xml:space="preserve">resources are </w:t>
      </w:r>
      <w:r w:rsidR="00D40EDA" w:rsidRPr="008B7467">
        <w:rPr>
          <w:rFonts w:ascii="Arial" w:hAnsi="Arial" w:cs="Arial"/>
          <w:sz w:val="20"/>
          <w:szCs w:val="20"/>
        </w:rPr>
        <w:t xml:space="preserve">available at </w:t>
      </w:r>
      <w:r w:rsidRPr="008B7467">
        <w:rPr>
          <w:rFonts w:ascii="Arial" w:hAnsi="Arial" w:cs="Arial"/>
          <w:sz w:val="20"/>
          <w:szCs w:val="20"/>
        </w:rPr>
        <w:t>(</w:t>
      </w:r>
      <w:hyperlink r:id="rId39" w:history="1">
        <w:r w:rsidRPr="008B7467">
          <w:rPr>
            <w:rStyle w:val="Hyperlink"/>
            <w:rFonts w:ascii="Arial" w:hAnsi="Arial" w:cs="Arial"/>
            <w:sz w:val="20"/>
            <w:szCs w:val="20"/>
          </w:rPr>
          <w:t>https://www.cdc.gov/nceh/hsb/disaster/casper/default.htm</w:t>
        </w:r>
      </w:hyperlink>
      <w:r w:rsidR="00D40EDA" w:rsidRPr="008B7467">
        <w:rPr>
          <w:rFonts w:ascii="Arial" w:hAnsi="Arial" w:cs="Arial"/>
          <w:sz w:val="20"/>
          <w:szCs w:val="20"/>
        </w:rPr>
        <w:t xml:space="preserve">) </w:t>
      </w:r>
    </w:p>
    <w:p w14:paraId="3F7F51CA" w14:textId="77777777" w:rsidR="001C0E67" w:rsidRPr="008B7467" w:rsidRDefault="001C0E67" w:rsidP="000C2C73">
      <w:pPr>
        <w:pStyle w:val="ListParagraph"/>
        <w:spacing w:after="0" w:line="240" w:lineRule="auto"/>
        <w:rPr>
          <w:rFonts w:ascii="Arial" w:hAnsi="Arial" w:cs="Arial"/>
          <w:sz w:val="20"/>
          <w:szCs w:val="20"/>
        </w:rPr>
      </w:pPr>
    </w:p>
    <w:p w14:paraId="12718BA0" w14:textId="77777777" w:rsidR="00CE213D" w:rsidRPr="008B7467" w:rsidRDefault="00CE213D"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Council of State and Territorial Epidemiologist (CSTE)</w:t>
      </w:r>
    </w:p>
    <w:p w14:paraId="2906396A" w14:textId="77777777" w:rsidR="00CE213D" w:rsidRPr="008B7467" w:rsidRDefault="00CE213D" w:rsidP="000C2C73">
      <w:pPr>
        <w:pStyle w:val="ListParagraph"/>
        <w:numPr>
          <w:ilvl w:val="1"/>
          <w:numId w:val="8"/>
        </w:numPr>
        <w:spacing w:after="0" w:line="240" w:lineRule="auto"/>
        <w:rPr>
          <w:rFonts w:ascii="Arial" w:hAnsi="Arial" w:cs="Arial"/>
          <w:sz w:val="20"/>
          <w:szCs w:val="20"/>
        </w:rPr>
      </w:pPr>
      <w:r w:rsidRPr="008B7467">
        <w:rPr>
          <w:rFonts w:ascii="Arial" w:hAnsi="Arial" w:cs="Arial"/>
          <w:color w:val="575757"/>
          <w:sz w:val="20"/>
          <w:szCs w:val="20"/>
        </w:rPr>
        <w:t>The CSTE Disaster Epidemiology (DE) subcommittee has identified the need to share information among state, local, and federal epidemiologists on disaster related methods, tools, and lessons learned. To meet this need, the DE subcommittee has created a repository of DE tools including CASPER and related guidance on their uses. Members of the subcommittee created a Disaster Epidemiology and Public Health Preparedness capabilities crosswalk to provide resources to health departments on disaster epidemiology tools that are available to help meet the capabilities</w:t>
      </w:r>
      <w:r w:rsidRPr="008B7467">
        <w:rPr>
          <w:rFonts w:ascii="Arial" w:hAnsi="Arial" w:cs="Arial"/>
          <w:sz w:val="20"/>
          <w:szCs w:val="20"/>
        </w:rPr>
        <w:t xml:space="preserve">. </w:t>
      </w:r>
      <w:hyperlink r:id="rId40" w:history="1">
        <w:r w:rsidRPr="008B7467">
          <w:rPr>
            <w:rStyle w:val="Hyperlink"/>
            <w:rFonts w:ascii="Arial" w:hAnsi="Arial" w:cs="Arial"/>
            <w:sz w:val="20"/>
            <w:szCs w:val="20"/>
          </w:rPr>
          <w:t>http://www.cste.org/group/disasterepi</w:t>
        </w:r>
      </w:hyperlink>
    </w:p>
    <w:p w14:paraId="6ED56B80" w14:textId="77777777" w:rsidR="001C0E67" w:rsidRPr="008B7467" w:rsidRDefault="001C0E67" w:rsidP="000C2C73">
      <w:pPr>
        <w:pStyle w:val="ListParagraph"/>
        <w:spacing w:after="0" w:line="240" w:lineRule="auto"/>
        <w:rPr>
          <w:rFonts w:ascii="Arial" w:hAnsi="Arial" w:cs="Arial"/>
          <w:sz w:val="20"/>
          <w:szCs w:val="20"/>
        </w:rPr>
      </w:pPr>
    </w:p>
    <w:p w14:paraId="0C89FF18" w14:textId="77777777" w:rsidR="00D40EDA" w:rsidRPr="008B7467" w:rsidRDefault="002B17EA"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National Institute of Health</w:t>
      </w:r>
      <w:r w:rsidR="002C2B3D" w:rsidRPr="008B7467">
        <w:rPr>
          <w:rFonts w:ascii="Arial" w:hAnsi="Arial" w:cs="Arial"/>
          <w:sz w:val="20"/>
          <w:szCs w:val="20"/>
        </w:rPr>
        <w:t xml:space="preserve"> (NIH)</w:t>
      </w:r>
    </w:p>
    <w:p w14:paraId="250BFD48" w14:textId="77777777" w:rsidR="000D318E" w:rsidRPr="008B7467" w:rsidRDefault="00D40EDA" w:rsidP="000C2C73">
      <w:pPr>
        <w:pStyle w:val="ListParagraph"/>
        <w:numPr>
          <w:ilvl w:val="1"/>
          <w:numId w:val="8"/>
        </w:numPr>
        <w:spacing w:after="0" w:line="240" w:lineRule="auto"/>
        <w:rPr>
          <w:rFonts w:ascii="Arial" w:hAnsi="Arial" w:cs="Arial"/>
          <w:sz w:val="20"/>
          <w:szCs w:val="20"/>
        </w:rPr>
      </w:pPr>
      <w:r w:rsidRPr="008B7467">
        <w:rPr>
          <w:rFonts w:ascii="Arial" w:hAnsi="Arial" w:cs="Arial"/>
          <w:color w:val="333333"/>
          <w:sz w:val="20"/>
          <w:szCs w:val="20"/>
          <w:lang w:val="en"/>
        </w:rPr>
        <w:t xml:space="preserve">The </w:t>
      </w:r>
      <w:r w:rsidRPr="008B7467">
        <w:rPr>
          <w:rStyle w:val="Strong"/>
          <w:rFonts w:ascii="Arial" w:hAnsi="Arial" w:cs="Arial"/>
          <w:b w:val="0"/>
          <w:color w:val="333333"/>
          <w:sz w:val="20"/>
          <w:szCs w:val="20"/>
          <w:lang w:val="en"/>
        </w:rPr>
        <w:t>NIH Disaster Research Response Program (DR2)</w:t>
      </w:r>
      <w:r w:rsidRPr="008B7467">
        <w:rPr>
          <w:rStyle w:val="Strong"/>
          <w:rFonts w:ascii="Arial" w:hAnsi="Arial" w:cs="Arial"/>
          <w:color w:val="333333"/>
          <w:sz w:val="20"/>
          <w:szCs w:val="20"/>
          <w:lang w:val="en"/>
        </w:rPr>
        <w:t xml:space="preserve"> </w:t>
      </w:r>
      <w:r w:rsidRPr="008B7467">
        <w:rPr>
          <w:rFonts w:ascii="Arial" w:hAnsi="Arial" w:cs="Arial"/>
          <w:color w:val="333333"/>
          <w:sz w:val="20"/>
          <w:szCs w:val="20"/>
          <w:lang w:val="en"/>
        </w:rPr>
        <w:t xml:space="preserve">is the national framework for research on the medical and public health aspects of disasters and public health emergencies. The DR2 website, provided by the National Institute of Environmental Health Sciences and the National Library of Medicine, supports disaster science investigators by offering data collection tools, research protocols, disaster research news and events. </w:t>
      </w:r>
      <w:hyperlink r:id="rId41" w:history="1">
        <w:r w:rsidR="000D318E" w:rsidRPr="008B7467">
          <w:rPr>
            <w:rStyle w:val="Hyperlink"/>
            <w:rFonts w:ascii="Arial" w:hAnsi="Arial" w:cs="Arial"/>
            <w:sz w:val="20"/>
            <w:szCs w:val="20"/>
          </w:rPr>
          <w:t>https://dr2.nlm.nih.gov/</w:t>
        </w:r>
      </w:hyperlink>
    </w:p>
    <w:p w14:paraId="58008A86" w14:textId="77777777" w:rsidR="001C0E67" w:rsidRPr="008B7467" w:rsidRDefault="001C0E67" w:rsidP="000C2C73">
      <w:pPr>
        <w:pStyle w:val="ListParagraph"/>
        <w:shd w:val="clear" w:color="auto" w:fill="FFFFFF"/>
        <w:spacing w:after="0" w:line="240" w:lineRule="auto"/>
        <w:ind w:left="210" w:right="240"/>
        <w:textAlignment w:val="baseline"/>
        <w:rPr>
          <w:rFonts w:ascii="Arial" w:eastAsia="Times New Roman" w:hAnsi="Arial" w:cs="Arial"/>
          <w:color w:val="000000"/>
          <w:sz w:val="20"/>
          <w:szCs w:val="20"/>
          <w:lang w:val="en"/>
        </w:rPr>
      </w:pPr>
    </w:p>
    <w:p w14:paraId="27CF0894" w14:textId="07B3380F" w:rsidR="00214EE6" w:rsidRPr="008B7467" w:rsidRDefault="000D318E" w:rsidP="000C2C73">
      <w:pPr>
        <w:pStyle w:val="ListParagraph"/>
        <w:numPr>
          <w:ilvl w:val="0"/>
          <w:numId w:val="8"/>
        </w:numPr>
        <w:shd w:val="clear" w:color="auto" w:fill="FFFFFF"/>
        <w:spacing w:after="0" w:line="240" w:lineRule="auto"/>
        <w:ind w:left="210" w:right="240"/>
        <w:textAlignment w:val="baseline"/>
        <w:rPr>
          <w:rFonts w:ascii="Arial" w:eastAsia="Times New Roman" w:hAnsi="Arial" w:cs="Arial"/>
          <w:color w:val="000000"/>
          <w:sz w:val="20"/>
          <w:szCs w:val="20"/>
          <w:lang w:val="en"/>
        </w:rPr>
      </w:pPr>
      <w:r w:rsidRPr="008B7467">
        <w:rPr>
          <w:rFonts w:ascii="Arial" w:hAnsi="Arial" w:cs="Arial"/>
          <w:sz w:val="20"/>
          <w:szCs w:val="20"/>
        </w:rPr>
        <w:t>North Carolina Health and Human Services</w:t>
      </w:r>
      <w:r w:rsidR="002C2B3D" w:rsidRPr="008B7467">
        <w:rPr>
          <w:rFonts w:ascii="Arial" w:hAnsi="Arial" w:cs="Arial"/>
          <w:sz w:val="20"/>
          <w:szCs w:val="20"/>
        </w:rPr>
        <w:t xml:space="preserve"> (</w:t>
      </w:r>
      <w:commentRangeStart w:id="157"/>
      <w:commentRangeStart w:id="158"/>
      <w:r w:rsidR="002C2B3D" w:rsidRPr="008B7467">
        <w:rPr>
          <w:rFonts w:ascii="Arial" w:hAnsi="Arial" w:cs="Arial"/>
          <w:sz w:val="20"/>
          <w:szCs w:val="20"/>
        </w:rPr>
        <w:t>NCHHS</w:t>
      </w:r>
      <w:commentRangeEnd w:id="157"/>
      <w:r w:rsidR="00AA1C34">
        <w:rPr>
          <w:rStyle w:val="CommentReference"/>
        </w:rPr>
        <w:commentReference w:id="157"/>
      </w:r>
      <w:commentRangeEnd w:id="158"/>
      <w:r w:rsidR="00505300">
        <w:rPr>
          <w:rStyle w:val="CommentReference"/>
        </w:rPr>
        <w:commentReference w:id="158"/>
      </w:r>
      <w:r w:rsidR="002C2B3D" w:rsidRPr="008B7467">
        <w:rPr>
          <w:rFonts w:ascii="Arial" w:hAnsi="Arial" w:cs="Arial"/>
          <w:sz w:val="20"/>
          <w:szCs w:val="20"/>
        </w:rPr>
        <w:t>)</w:t>
      </w:r>
    </w:p>
    <w:p w14:paraId="4C88DDB2" w14:textId="77777777" w:rsidR="000D318E" w:rsidRPr="008B7467" w:rsidRDefault="00907A82" w:rsidP="000C2C73">
      <w:pPr>
        <w:pStyle w:val="ListParagraph"/>
        <w:numPr>
          <w:ilvl w:val="1"/>
          <w:numId w:val="8"/>
        </w:numPr>
        <w:shd w:val="clear" w:color="auto" w:fill="FFFFFF"/>
        <w:spacing w:after="0" w:line="240" w:lineRule="auto"/>
        <w:ind w:right="240"/>
        <w:textAlignment w:val="baseline"/>
        <w:rPr>
          <w:rFonts w:ascii="Arial" w:hAnsi="Arial" w:cs="Arial"/>
          <w:sz w:val="20"/>
          <w:szCs w:val="20"/>
        </w:rPr>
      </w:pPr>
      <w:r w:rsidRPr="008B7467">
        <w:rPr>
          <w:rFonts w:ascii="Arial" w:hAnsi="Arial" w:cs="Arial"/>
          <w:sz w:val="20"/>
          <w:szCs w:val="20"/>
        </w:rPr>
        <w:t xml:space="preserve"> </w:t>
      </w:r>
      <w:r w:rsidR="00214EE6" w:rsidRPr="008B7467">
        <w:rPr>
          <w:rFonts w:ascii="Arial" w:eastAsia="Times New Roman" w:hAnsi="Arial" w:cs="Arial"/>
          <w:color w:val="000000"/>
          <w:sz w:val="20"/>
          <w:szCs w:val="20"/>
          <w:lang w:val="en"/>
        </w:rPr>
        <w:t xml:space="preserve">North Carolina's disaster epidemiology program has advanced Community Assessment for Public Health Emergency Response (CASPER) tools developed by the Centers for Disease Control and Prevention (CDC) to conduct community-based surveys. A combination of standardized paper forms and state-of-the-art technologies are used to collect data in the field and share information quickly with a range of public health partners. CASPER methods are also used for routine community health assessments and during research studies. The PHP&amp;R Branch provides disaster epidemiology consultation, technical assistance and training to the state's public health agencies and largest hospital systems to ensure preparedness and response capabilities that meet community needs, national standards, and state health department accreditation requirements. </w:t>
      </w:r>
      <w:hyperlink r:id="rId42" w:history="1">
        <w:r w:rsidR="00214EE6" w:rsidRPr="008B7467">
          <w:rPr>
            <w:rStyle w:val="Hyperlink"/>
            <w:rFonts w:ascii="Arial" w:hAnsi="Arial" w:cs="Arial"/>
            <w:sz w:val="20"/>
            <w:szCs w:val="20"/>
          </w:rPr>
          <w:t>http://epi.publichealth.nc.gov/phpr/disaster.html</w:t>
        </w:r>
      </w:hyperlink>
    </w:p>
    <w:p w14:paraId="39ADDDE4" w14:textId="77777777" w:rsidR="00214EE6" w:rsidRPr="008B7467" w:rsidRDefault="00214EE6" w:rsidP="000C2C73">
      <w:pPr>
        <w:pStyle w:val="ListParagraph"/>
        <w:spacing w:after="0" w:line="240" w:lineRule="auto"/>
        <w:rPr>
          <w:rFonts w:ascii="Arial" w:hAnsi="Arial" w:cs="Arial"/>
          <w:sz w:val="20"/>
          <w:szCs w:val="20"/>
        </w:rPr>
      </w:pPr>
    </w:p>
    <w:p w14:paraId="5E2640B4" w14:textId="77777777" w:rsidR="00214EE6" w:rsidRPr="008B7467" w:rsidRDefault="000D318E"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Texas Department of State Health Services</w:t>
      </w:r>
      <w:r w:rsidR="002C2B3D" w:rsidRPr="008B7467">
        <w:rPr>
          <w:rFonts w:ascii="Arial" w:hAnsi="Arial" w:cs="Arial"/>
          <w:sz w:val="20"/>
          <w:szCs w:val="20"/>
        </w:rPr>
        <w:t xml:space="preserve"> (TXDSHS)</w:t>
      </w:r>
    </w:p>
    <w:p w14:paraId="7C8D212A" w14:textId="77777777" w:rsidR="00214EE6" w:rsidRPr="008B7467" w:rsidRDefault="00214EE6" w:rsidP="000C2C73">
      <w:pPr>
        <w:pStyle w:val="ListParagraph"/>
        <w:numPr>
          <w:ilvl w:val="1"/>
          <w:numId w:val="8"/>
        </w:numPr>
        <w:autoSpaceDE w:val="0"/>
        <w:autoSpaceDN w:val="0"/>
        <w:adjustRightInd w:val="0"/>
        <w:spacing w:after="0" w:line="240" w:lineRule="auto"/>
        <w:rPr>
          <w:rFonts w:ascii="Arial" w:hAnsi="Arial" w:cs="Arial"/>
          <w:b/>
          <w:bCs/>
          <w:sz w:val="20"/>
          <w:szCs w:val="20"/>
        </w:rPr>
      </w:pPr>
      <w:r w:rsidRPr="008B7467">
        <w:rPr>
          <w:rFonts w:ascii="Arial" w:hAnsi="Arial" w:cs="Arial"/>
          <w:color w:val="3D3D3E"/>
          <w:sz w:val="20"/>
          <w:szCs w:val="20"/>
          <w:lang w:val="en"/>
        </w:rPr>
        <w:t xml:space="preserve">The Texas Department of State Health Services at Austin has established a CASPER Team to </w:t>
      </w:r>
      <w:r w:rsidRPr="008B7467">
        <w:rPr>
          <w:rStyle w:val="Strong"/>
          <w:rFonts w:ascii="Arial" w:hAnsi="Arial" w:cs="Arial"/>
          <w:b w:val="0"/>
          <w:color w:val="3D3D3E"/>
          <w:sz w:val="20"/>
          <w:szCs w:val="20"/>
          <w:lang w:val="en"/>
        </w:rPr>
        <w:t>assist</w:t>
      </w:r>
      <w:r w:rsidRPr="008B7467">
        <w:rPr>
          <w:rFonts w:ascii="Arial" w:hAnsi="Arial" w:cs="Arial"/>
          <w:color w:val="3D3D3E"/>
          <w:sz w:val="20"/>
          <w:szCs w:val="20"/>
          <w:lang w:val="en"/>
        </w:rPr>
        <w:t xml:space="preserve"> and </w:t>
      </w:r>
      <w:r w:rsidRPr="008B7467">
        <w:rPr>
          <w:rStyle w:val="Strong"/>
          <w:rFonts w:ascii="Arial" w:hAnsi="Arial" w:cs="Arial"/>
          <w:b w:val="0"/>
          <w:color w:val="3D3D3E"/>
          <w:sz w:val="20"/>
          <w:szCs w:val="20"/>
          <w:lang w:val="en"/>
        </w:rPr>
        <w:t>partner</w:t>
      </w:r>
      <w:r w:rsidRPr="008B7467">
        <w:rPr>
          <w:rFonts w:ascii="Arial" w:hAnsi="Arial" w:cs="Arial"/>
          <w:color w:val="3D3D3E"/>
          <w:sz w:val="20"/>
          <w:szCs w:val="20"/>
          <w:lang w:val="en"/>
        </w:rPr>
        <w:t xml:space="preserve"> with local and regional health departments in responding to public health emergencies in their communities. </w:t>
      </w:r>
    </w:p>
    <w:p w14:paraId="4D3E380D" w14:textId="77777777" w:rsidR="00914EC5" w:rsidRPr="008B7467" w:rsidRDefault="00914EC5" w:rsidP="000C2C73">
      <w:pPr>
        <w:pStyle w:val="ListParagraph"/>
        <w:autoSpaceDE w:val="0"/>
        <w:autoSpaceDN w:val="0"/>
        <w:adjustRightInd w:val="0"/>
        <w:spacing w:after="0" w:line="240" w:lineRule="auto"/>
        <w:ind w:left="1440"/>
        <w:rPr>
          <w:rFonts w:ascii="Arial" w:hAnsi="Arial" w:cs="Arial"/>
          <w:b/>
          <w:bCs/>
          <w:sz w:val="20"/>
          <w:szCs w:val="20"/>
        </w:rPr>
      </w:pPr>
    </w:p>
    <w:p w14:paraId="66F924DC" w14:textId="77777777" w:rsidR="00214EE6" w:rsidRPr="008B7467" w:rsidRDefault="002B17EA" w:rsidP="000C2C73">
      <w:pPr>
        <w:pStyle w:val="ListParagraph"/>
        <w:numPr>
          <w:ilvl w:val="0"/>
          <w:numId w:val="8"/>
        </w:numPr>
        <w:autoSpaceDE w:val="0"/>
        <w:autoSpaceDN w:val="0"/>
        <w:adjustRightInd w:val="0"/>
        <w:spacing w:after="0" w:line="240" w:lineRule="auto"/>
        <w:rPr>
          <w:rFonts w:ascii="Arial" w:hAnsi="Arial" w:cs="Arial"/>
          <w:bCs/>
          <w:sz w:val="20"/>
          <w:szCs w:val="20"/>
        </w:rPr>
      </w:pPr>
      <w:r w:rsidRPr="008B7467">
        <w:rPr>
          <w:rFonts w:ascii="Arial" w:hAnsi="Arial" w:cs="Arial"/>
          <w:sz w:val="20"/>
          <w:szCs w:val="20"/>
        </w:rPr>
        <w:t>California Department</w:t>
      </w:r>
      <w:r w:rsidR="002C2B3D" w:rsidRPr="008B7467">
        <w:rPr>
          <w:rFonts w:ascii="Arial" w:hAnsi="Arial" w:cs="Arial"/>
          <w:sz w:val="20"/>
          <w:szCs w:val="20"/>
        </w:rPr>
        <w:t xml:space="preserve"> of Public H</w:t>
      </w:r>
      <w:r w:rsidR="000D318E" w:rsidRPr="008B7467">
        <w:rPr>
          <w:rFonts w:ascii="Arial" w:hAnsi="Arial" w:cs="Arial"/>
          <w:sz w:val="20"/>
          <w:szCs w:val="20"/>
        </w:rPr>
        <w:t>ealth</w:t>
      </w:r>
      <w:r w:rsidR="002C2B3D" w:rsidRPr="008B7467">
        <w:rPr>
          <w:rFonts w:ascii="Arial" w:hAnsi="Arial" w:cs="Arial"/>
          <w:sz w:val="20"/>
          <w:szCs w:val="20"/>
        </w:rPr>
        <w:t xml:space="preserve"> (CDPH)</w:t>
      </w:r>
      <w:r w:rsidR="00907A82" w:rsidRPr="008B7467">
        <w:rPr>
          <w:rFonts w:ascii="Arial" w:hAnsi="Arial" w:cs="Arial"/>
          <w:sz w:val="20"/>
          <w:szCs w:val="20"/>
        </w:rPr>
        <w:t xml:space="preserve"> </w:t>
      </w:r>
    </w:p>
    <w:p w14:paraId="7F07F977" w14:textId="3173478B" w:rsidR="000D318E" w:rsidRPr="00505300" w:rsidRDefault="00342398" w:rsidP="00505300">
      <w:pPr>
        <w:pStyle w:val="ListParagraph"/>
        <w:numPr>
          <w:ilvl w:val="1"/>
          <w:numId w:val="8"/>
        </w:numPr>
        <w:autoSpaceDE w:val="0"/>
        <w:autoSpaceDN w:val="0"/>
        <w:adjustRightInd w:val="0"/>
        <w:spacing w:after="0" w:line="240" w:lineRule="auto"/>
        <w:rPr>
          <w:rFonts w:ascii="Arial" w:hAnsi="Arial" w:cs="Arial"/>
          <w:sz w:val="20"/>
          <w:szCs w:val="20"/>
        </w:rPr>
      </w:pPr>
      <w:r w:rsidRPr="00505300">
        <w:rPr>
          <w:rFonts w:ascii="Arial" w:hAnsi="Arial" w:cs="Arial"/>
          <w:bCs/>
          <w:sz w:val="20"/>
          <w:szCs w:val="20"/>
        </w:rPr>
        <w:t>C</w:t>
      </w:r>
      <w:r w:rsidR="00214EE6" w:rsidRPr="00505300">
        <w:rPr>
          <w:rFonts w:ascii="Arial" w:hAnsi="Arial" w:cs="Arial"/>
          <w:bCs/>
          <w:sz w:val="20"/>
          <w:szCs w:val="20"/>
        </w:rPr>
        <w:t>DPH, Division of Environmental and Occupational Disease Control (DEODC) Emergency Preparedness (EP) Team conducted several investigation using the CASPER methodology</w:t>
      </w:r>
      <w:del w:id="159" w:author="Bayleyegn, Tesfaye (CDC/ONDIEH/NCEH)" w:date="2018-10-20T19:35:00Z">
        <w:r w:rsidR="00214EE6" w:rsidRPr="00505300" w:rsidDel="00505300">
          <w:rPr>
            <w:rFonts w:ascii="Arial" w:hAnsi="Arial" w:cs="Arial"/>
            <w:bCs/>
            <w:sz w:val="20"/>
            <w:szCs w:val="20"/>
          </w:rPr>
          <w:delText>.</w:delText>
        </w:r>
      </w:del>
      <w:ins w:id="160" w:author="Bayleyegn, Tesfaye (CDC/ONDIEH/NCEH)" w:date="2018-10-20T19:35:00Z">
        <w:r w:rsidR="00505300" w:rsidRPr="00505300">
          <w:rPr>
            <w:rFonts w:ascii="Arial" w:eastAsia="Times New Roman" w:hAnsi="Arial" w:cs="Arial"/>
            <w:bCs/>
            <w:sz w:val="20"/>
            <w:szCs w:val="20"/>
          </w:rPr>
          <w:t xml:space="preserve"> </w:t>
        </w:r>
        <w:r w:rsidR="00505300" w:rsidRPr="00505300">
          <w:rPr>
            <w:rFonts w:ascii="Arial" w:eastAsia="Times New Roman" w:hAnsi="Arial" w:cs="Arial"/>
            <w:bCs/>
            <w:sz w:val="20"/>
            <w:szCs w:val="20"/>
          </w:rPr>
          <w:t xml:space="preserve">and has developed a CA-specific CASPER toolkit. EP Team also provides disaster epidemiology consultations and technical assistance to local jurisdictions. </w:t>
        </w:r>
      </w:ins>
      <w:r w:rsidR="00214EE6" w:rsidRPr="00505300">
        <w:rPr>
          <w:rFonts w:ascii="Arial" w:hAnsi="Arial" w:cs="Arial"/>
          <w:bCs/>
          <w:sz w:val="20"/>
          <w:szCs w:val="20"/>
        </w:rPr>
        <w:t xml:space="preserve"> </w:t>
      </w:r>
      <w:hyperlink r:id="rId43" w:history="1">
        <w:r w:rsidRPr="00505300">
          <w:rPr>
            <w:rStyle w:val="Hyperlink"/>
            <w:rFonts w:ascii="Arial" w:hAnsi="Arial" w:cs="Arial"/>
            <w:bCs/>
            <w:sz w:val="20"/>
            <w:szCs w:val="20"/>
          </w:rPr>
          <w:t>https://www.cdph.ca.gov/Programs/CCDPHP/DEODC/Pages/Emergency-Preparedness-Team.aspx</w:t>
        </w:r>
      </w:hyperlink>
      <w:r w:rsidRPr="00505300">
        <w:rPr>
          <w:rFonts w:ascii="Arial" w:hAnsi="Arial" w:cs="Arial"/>
          <w:bCs/>
          <w:sz w:val="20"/>
          <w:szCs w:val="20"/>
        </w:rPr>
        <w:t xml:space="preserve"> </w:t>
      </w:r>
    </w:p>
    <w:p w14:paraId="6FFA397F" w14:textId="77777777" w:rsidR="00CD6542" w:rsidRDefault="00CD6542" w:rsidP="000C2C73">
      <w:pPr>
        <w:autoSpaceDE w:val="0"/>
        <w:autoSpaceDN w:val="0"/>
        <w:adjustRightInd w:val="0"/>
        <w:rPr>
          <w:rFonts w:ascii="Arial" w:hAnsi="Arial" w:cs="Arial"/>
          <w:sz w:val="20"/>
          <w:szCs w:val="20"/>
        </w:rPr>
      </w:pPr>
    </w:p>
    <w:p w14:paraId="42D8FCCF" w14:textId="77777777" w:rsidR="00505300" w:rsidRPr="00505300" w:rsidRDefault="00505300" w:rsidP="00505300">
      <w:pPr>
        <w:rPr>
          <w:ins w:id="161" w:author="Bayleyegn, Tesfaye (CDC/ONDIEH/NCEH)" w:date="2018-10-20T19:36:00Z"/>
          <w:rFonts w:ascii="Arial" w:eastAsia="Times New Roman" w:hAnsi="Arial" w:cs="Arial"/>
          <w:sz w:val="20"/>
          <w:szCs w:val="20"/>
        </w:rPr>
      </w:pPr>
      <w:ins w:id="162" w:author="Bayleyegn, Tesfaye (CDC/ONDIEH/NCEH)" w:date="2018-10-20T19:36:00Z">
        <w:r w:rsidRPr="00505300">
          <w:rPr>
            <w:rFonts w:ascii="Arial" w:eastAsia="Times New Roman" w:hAnsi="Arial" w:cs="Arial"/>
            <w:sz w:val="20"/>
            <w:szCs w:val="20"/>
          </w:rPr>
          <w:t>CASPER learning resources</w:t>
        </w:r>
      </w:ins>
    </w:p>
    <w:p w14:paraId="6D7CB34C" w14:textId="19675B9B" w:rsidR="008B2A0B" w:rsidRDefault="008B2A0B" w:rsidP="000C2C73">
      <w:pPr>
        <w:rPr>
          <w:ins w:id="163" w:author="Bayleyegn, Tesfaye (CDC/ONDIEH/NCEH)" w:date="2018-10-20T19:36:00Z"/>
          <w:rFonts w:ascii="Arial" w:hAnsi="Arial" w:cs="Arial"/>
          <w:sz w:val="20"/>
          <w:szCs w:val="20"/>
        </w:rPr>
      </w:pPr>
    </w:p>
    <w:p w14:paraId="598C3010" w14:textId="77777777" w:rsidR="00505300" w:rsidRPr="00505300" w:rsidRDefault="00505300" w:rsidP="00505300">
      <w:pPr>
        <w:numPr>
          <w:ilvl w:val="0"/>
          <w:numId w:val="23"/>
        </w:numPr>
        <w:spacing w:after="200" w:line="276" w:lineRule="auto"/>
        <w:contextualSpacing/>
        <w:rPr>
          <w:ins w:id="164" w:author="Bayleyegn, Tesfaye (CDC/ONDIEH/NCEH)" w:date="2018-10-20T19:37:00Z"/>
          <w:rFonts w:ascii="Arial" w:eastAsia="Times New Roman" w:hAnsi="Arial" w:cs="Arial"/>
          <w:sz w:val="20"/>
          <w:szCs w:val="20"/>
        </w:rPr>
      </w:pPr>
      <w:ins w:id="165" w:author="Bayleyegn, Tesfaye (CDC/ONDIEH/NCEH)" w:date="2018-10-20T19:37:00Z">
        <w:r w:rsidRPr="00505300">
          <w:rPr>
            <w:rFonts w:ascii="Arial" w:eastAsia="Times New Roman" w:hAnsi="Arial" w:cs="Arial"/>
            <w:sz w:val="20"/>
            <w:szCs w:val="20"/>
          </w:rPr>
          <w:t>CDC course (60-120 min, CEU available)</w:t>
        </w:r>
      </w:ins>
    </w:p>
    <w:p w14:paraId="721CAF93" w14:textId="77777777" w:rsidR="00505300" w:rsidRPr="00505300" w:rsidRDefault="00505300" w:rsidP="00505300">
      <w:pPr>
        <w:spacing w:after="200" w:line="276" w:lineRule="auto"/>
        <w:ind w:left="720"/>
        <w:contextualSpacing/>
        <w:rPr>
          <w:ins w:id="166" w:author="Bayleyegn, Tesfaye (CDC/ONDIEH/NCEH)" w:date="2018-10-20T19:37:00Z"/>
          <w:rFonts w:ascii="Arial" w:eastAsia="Times New Roman" w:hAnsi="Arial" w:cs="Arial"/>
          <w:sz w:val="20"/>
          <w:szCs w:val="20"/>
        </w:rPr>
      </w:pPr>
      <w:ins w:id="167" w:author="Bayleyegn, Tesfaye (CDC/ONDIEH/NCEH)" w:date="2018-10-20T19:37:00Z">
        <w:r w:rsidRPr="00505300">
          <w:rPr>
            <w:rFonts w:ascii="Arial" w:eastAsia="Times New Roman" w:hAnsi="Arial" w:cs="Arial"/>
            <w:sz w:val="20"/>
            <w:szCs w:val="20"/>
          </w:rPr>
          <w:fldChar w:fldCharType="begin"/>
        </w:r>
        <w:r w:rsidRPr="00505300">
          <w:rPr>
            <w:rFonts w:ascii="Arial" w:eastAsia="Times New Roman" w:hAnsi="Arial" w:cs="Arial"/>
            <w:sz w:val="20"/>
            <w:szCs w:val="20"/>
          </w:rPr>
          <w:instrText xml:space="preserve"> HYPERLINK "http://www.cdc.gov/nceh/hsb/disaster/CASPER_elearning/" </w:instrText>
        </w:r>
        <w:r w:rsidRPr="00505300">
          <w:rPr>
            <w:rFonts w:ascii="Arial" w:eastAsia="Times New Roman" w:hAnsi="Arial" w:cs="Arial"/>
            <w:sz w:val="20"/>
            <w:szCs w:val="20"/>
          </w:rPr>
        </w:r>
        <w:r w:rsidRPr="00505300">
          <w:rPr>
            <w:rFonts w:ascii="Arial" w:eastAsia="Times New Roman" w:hAnsi="Arial" w:cs="Arial"/>
            <w:sz w:val="20"/>
            <w:szCs w:val="20"/>
          </w:rPr>
          <w:fldChar w:fldCharType="separate"/>
        </w:r>
        <w:r w:rsidRPr="00505300">
          <w:rPr>
            <w:rFonts w:ascii="Arial" w:eastAsia="Times New Roman" w:hAnsi="Arial" w:cs="Arial"/>
            <w:color w:val="0000FF" w:themeColor="hyperlink"/>
            <w:sz w:val="20"/>
            <w:szCs w:val="20"/>
            <w:u w:val="single"/>
          </w:rPr>
          <w:t>http://www.cdc.gov/nceh/hsb/disaster/CASPER_elearning/</w:t>
        </w:r>
        <w:r w:rsidRPr="00505300">
          <w:rPr>
            <w:rFonts w:ascii="Arial" w:eastAsia="Times New Roman" w:hAnsi="Arial" w:cs="Arial"/>
            <w:sz w:val="20"/>
            <w:szCs w:val="20"/>
          </w:rPr>
          <w:fldChar w:fldCharType="end"/>
        </w:r>
        <w:r w:rsidRPr="00505300">
          <w:rPr>
            <w:rFonts w:ascii="Arial" w:eastAsia="Times New Roman" w:hAnsi="Arial" w:cs="Arial"/>
            <w:sz w:val="20"/>
            <w:szCs w:val="20"/>
          </w:rPr>
          <w:t xml:space="preserve"> </w:t>
        </w:r>
      </w:ins>
    </w:p>
    <w:p w14:paraId="51888B78" w14:textId="77777777" w:rsidR="00505300" w:rsidRPr="00505300" w:rsidRDefault="00505300" w:rsidP="00505300">
      <w:pPr>
        <w:rPr>
          <w:ins w:id="168" w:author="Bayleyegn, Tesfaye (CDC/ONDIEH/NCEH)" w:date="2018-10-20T19:37:00Z"/>
          <w:rFonts w:ascii="Arial" w:eastAsia="Times New Roman" w:hAnsi="Arial" w:cs="Arial"/>
          <w:sz w:val="20"/>
          <w:szCs w:val="20"/>
        </w:rPr>
      </w:pPr>
    </w:p>
    <w:p w14:paraId="7E5B582D" w14:textId="77777777" w:rsidR="00505300" w:rsidRPr="00505300" w:rsidRDefault="00505300" w:rsidP="00505300">
      <w:pPr>
        <w:numPr>
          <w:ilvl w:val="0"/>
          <w:numId w:val="23"/>
        </w:numPr>
        <w:spacing w:after="200" w:line="276" w:lineRule="auto"/>
        <w:contextualSpacing/>
        <w:rPr>
          <w:ins w:id="169" w:author="Bayleyegn, Tesfaye (CDC/ONDIEH/NCEH)" w:date="2018-10-20T19:37:00Z"/>
          <w:rFonts w:ascii="Arial" w:eastAsia="Times New Roman" w:hAnsi="Arial" w:cs="Arial"/>
          <w:sz w:val="20"/>
          <w:szCs w:val="20"/>
        </w:rPr>
      </w:pPr>
      <w:ins w:id="170" w:author="Bayleyegn, Tesfaye (CDC/ONDIEH/NCEH)" w:date="2018-10-20T19:37:00Z">
        <w:r w:rsidRPr="00505300">
          <w:rPr>
            <w:rFonts w:ascii="Arial" w:eastAsia="Times New Roman" w:hAnsi="Arial" w:cs="Arial"/>
            <w:sz w:val="20"/>
            <w:szCs w:val="20"/>
          </w:rPr>
          <w:t>UNC course (25min, CEU available)</w:t>
        </w:r>
      </w:ins>
    </w:p>
    <w:p w14:paraId="1152B188" w14:textId="77777777" w:rsidR="00505300" w:rsidRPr="00505300" w:rsidRDefault="00505300" w:rsidP="00505300">
      <w:pPr>
        <w:spacing w:after="200" w:line="276" w:lineRule="auto"/>
        <w:ind w:left="720"/>
        <w:contextualSpacing/>
        <w:rPr>
          <w:ins w:id="171" w:author="Bayleyegn, Tesfaye (CDC/ONDIEH/NCEH)" w:date="2018-10-20T19:37:00Z"/>
          <w:rFonts w:ascii="Arial" w:eastAsia="Times New Roman" w:hAnsi="Arial" w:cs="Arial"/>
          <w:sz w:val="20"/>
          <w:szCs w:val="20"/>
        </w:rPr>
      </w:pPr>
      <w:ins w:id="172" w:author="Bayleyegn, Tesfaye (CDC/ONDIEH/NCEH)" w:date="2018-10-20T19:37:00Z">
        <w:r w:rsidRPr="00505300">
          <w:rPr>
            <w:rFonts w:ascii="Arial" w:eastAsia="Times New Roman" w:hAnsi="Arial" w:cs="Arial"/>
            <w:sz w:val="20"/>
            <w:szCs w:val="20"/>
          </w:rPr>
          <w:fldChar w:fldCharType="begin"/>
        </w:r>
        <w:r w:rsidRPr="00505300">
          <w:rPr>
            <w:rFonts w:ascii="Arial" w:eastAsia="Times New Roman" w:hAnsi="Arial" w:cs="Arial"/>
            <w:sz w:val="20"/>
            <w:szCs w:val="20"/>
          </w:rPr>
          <w:instrText xml:space="preserve"> HYPERLINK "https://nciph.sph.unc.edu/tws/HEP_CASPER/certificate.php" </w:instrText>
        </w:r>
        <w:r w:rsidRPr="00505300">
          <w:rPr>
            <w:rFonts w:ascii="Arial" w:eastAsia="Times New Roman" w:hAnsi="Arial" w:cs="Arial"/>
            <w:sz w:val="20"/>
            <w:szCs w:val="20"/>
          </w:rPr>
        </w:r>
        <w:r w:rsidRPr="00505300">
          <w:rPr>
            <w:rFonts w:ascii="Arial" w:eastAsia="Times New Roman" w:hAnsi="Arial" w:cs="Arial"/>
            <w:sz w:val="20"/>
            <w:szCs w:val="20"/>
          </w:rPr>
          <w:fldChar w:fldCharType="separate"/>
        </w:r>
        <w:r w:rsidRPr="00505300">
          <w:rPr>
            <w:rFonts w:ascii="Arial" w:eastAsia="Times New Roman" w:hAnsi="Arial" w:cs="Arial"/>
            <w:color w:val="0000FF" w:themeColor="hyperlink"/>
            <w:sz w:val="20"/>
            <w:szCs w:val="20"/>
            <w:u w:val="single"/>
          </w:rPr>
          <w:t>https://nciph.sph.unc.edu/tws/HEP_CASPER/certificate.php</w:t>
        </w:r>
        <w:r w:rsidRPr="00505300">
          <w:rPr>
            <w:rFonts w:ascii="Arial" w:eastAsia="Times New Roman" w:hAnsi="Arial" w:cs="Arial"/>
            <w:sz w:val="20"/>
            <w:szCs w:val="20"/>
          </w:rPr>
          <w:fldChar w:fldCharType="end"/>
        </w:r>
        <w:r w:rsidRPr="00505300">
          <w:rPr>
            <w:rFonts w:ascii="Arial" w:eastAsia="Times New Roman" w:hAnsi="Arial" w:cs="Arial"/>
            <w:sz w:val="20"/>
            <w:szCs w:val="20"/>
          </w:rPr>
          <w:t xml:space="preserve"> </w:t>
        </w:r>
      </w:ins>
    </w:p>
    <w:p w14:paraId="2C717990" w14:textId="77777777" w:rsidR="00505300" w:rsidRPr="00505300" w:rsidRDefault="00505300" w:rsidP="00505300">
      <w:pPr>
        <w:rPr>
          <w:ins w:id="173" w:author="Bayleyegn, Tesfaye (CDC/ONDIEH/NCEH)" w:date="2018-10-20T19:37:00Z"/>
          <w:rFonts w:ascii="Arial" w:eastAsia="Times New Roman" w:hAnsi="Arial" w:cs="Arial"/>
          <w:sz w:val="20"/>
          <w:szCs w:val="20"/>
        </w:rPr>
      </w:pPr>
    </w:p>
    <w:p w14:paraId="185143E9" w14:textId="77777777" w:rsidR="00505300" w:rsidRPr="00D33E4D" w:rsidRDefault="00505300" w:rsidP="00505300">
      <w:pPr>
        <w:rPr>
          <w:ins w:id="174" w:author="Bayleyegn, Tesfaye (CDC/ONDIEH/NCEH)" w:date="2018-10-20T19:37:00Z"/>
          <w:rFonts w:ascii="Arial" w:eastAsia="Times New Roman" w:hAnsi="Arial" w:cs="Arial"/>
          <w:b/>
          <w:sz w:val="20"/>
          <w:szCs w:val="20"/>
        </w:rPr>
      </w:pPr>
      <w:ins w:id="175" w:author="Bayleyegn, Tesfaye (CDC/ONDIEH/NCEH)" w:date="2018-10-20T19:37:00Z">
        <w:r w:rsidRPr="00D33E4D">
          <w:rPr>
            <w:rFonts w:ascii="Arial" w:eastAsia="Times New Roman" w:hAnsi="Arial" w:cs="Arial"/>
            <w:b/>
            <w:sz w:val="20"/>
            <w:szCs w:val="20"/>
          </w:rPr>
          <w:t>CASPER videos</w:t>
        </w:r>
      </w:ins>
    </w:p>
    <w:p w14:paraId="00A6F6C6" w14:textId="77777777" w:rsidR="00505300" w:rsidRPr="00505300" w:rsidRDefault="00505300" w:rsidP="00505300">
      <w:pPr>
        <w:rPr>
          <w:ins w:id="176" w:author="Bayleyegn, Tesfaye (CDC/ONDIEH/NCEH)" w:date="2018-10-20T19:37:00Z"/>
          <w:rFonts w:ascii="Arial" w:eastAsia="Times New Roman" w:hAnsi="Arial" w:cs="Arial"/>
          <w:sz w:val="20"/>
          <w:szCs w:val="20"/>
        </w:rPr>
      </w:pPr>
    </w:p>
    <w:p w14:paraId="2055B517" w14:textId="77777777" w:rsidR="00505300" w:rsidRPr="00505300" w:rsidRDefault="00505300" w:rsidP="00505300">
      <w:pPr>
        <w:numPr>
          <w:ilvl w:val="0"/>
          <w:numId w:val="23"/>
        </w:numPr>
        <w:spacing w:after="200" w:line="276" w:lineRule="auto"/>
        <w:contextualSpacing/>
        <w:rPr>
          <w:ins w:id="177" w:author="Bayleyegn, Tesfaye (CDC/ONDIEH/NCEH)" w:date="2018-10-20T19:37:00Z"/>
          <w:rFonts w:ascii="Arial" w:eastAsia="Times New Roman" w:hAnsi="Arial" w:cs="Arial"/>
          <w:sz w:val="20"/>
          <w:szCs w:val="20"/>
        </w:rPr>
      </w:pPr>
      <w:ins w:id="178" w:author="Bayleyegn, Tesfaye (CDC/ONDIEH/NCEH)" w:date="2018-10-20T19:37:00Z">
        <w:r w:rsidRPr="00505300">
          <w:rPr>
            <w:rFonts w:ascii="Arial" w:eastAsia="Times New Roman" w:hAnsi="Arial" w:cs="Arial"/>
            <w:sz w:val="20"/>
            <w:szCs w:val="20"/>
          </w:rPr>
          <w:t>Lake County, CA, 2012</w:t>
        </w:r>
      </w:ins>
    </w:p>
    <w:p w14:paraId="1310FED0" w14:textId="77777777" w:rsidR="00505300" w:rsidRPr="00505300" w:rsidRDefault="00505300" w:rsidP="00505300">
      <w:pPr>
        <w:spacing w:after="200" w:line="276" w:lineRule="auto"/>
        <w:ind w:left="720"/>
        <w:contextualSpacing/>
        <w:rPr>
          <w:ins w:id="179" w:author="Bayleyegn, Tesfaye (CDC/ONDIEH/NCEH)" w:date="2018-10-20T19:37:00Z"/>
          <w:rFonts w:ascii="Arial" w:eastAsia="Times New Roman" w:hAnsi="Arial" w:cs="Arial"/>
          <w:sz w:val="20"/>
          <w:szCs w:val="20"/>
        </w:rPr>
      </w:pPr>
      <w:ins w:id="180" w:author="Bayleyegn, Tesfaye (CDC/ONDIEH/NCEH)" w:date="2018-10-20T19:37:00Z">
        <w:r w:rsidRPr="00505300">
          <w:rPr>
            <w:rFonts w:ascii="Arial" w:eastAsia="Times New Roman" w:hAnsi="Arial" w:cs="Arial"/>
            <w:sz w:val="20"/>
            <w:szCs w:val="20"/>
          </w:rPr>
          <w:t xml:space="preserve">9-min, </w:t>
        </w:r>
        <w:r w:rsidRPr="00505300">
          <w:rPr>
            <w:rFonts w:ascii="Arial" w:eastAsia="Times New Roman" w:hAnsi="Arial" w:cs="Arial"/>
            <w:sz w:val="20"/>
            <w:szCs w:val="20"/>
          </w:rPr>
          <w:fldChar w:fldCharType="begin"/>
        </w:r>
        <w:r w:rsidRPr="00505300">
          <w:rPr>
            <w:rFonts w:ascii="Arial" w:eastAsia="Times New Roman" w:hAnsi="Arial" w:cs="Arial"/>
            <w:sz w:val="20"/>
            <w:szCs w:val="20"/>
          </w:rPr>
          <w:instrText xml:space="preserve"> HYPERLINK "https://www.youtube.com/watch?v=vf12bE-pdu0" </w:instrText>
        </w:r>
        <w:r w:rsidRPr="00505300">
          <w:rPr>
            <w:rFonts w:ascii="Arial" w:eastAsia="Times New Roman" w:hAnsi="Arial" w:cs="Arial"/>
            <w:sz w:val="20"/>
            <w:szCs w:val="20"/>
          </w:rPr>
        </w:r>
        <w:r w:rsidRPr="00505300">
          <w:rPr>
            <w:rFonts w:ascii="Arial" w:eastAsia="Times New Roman" w:hAnsi="Arial" w:cs="Arial"/>
            <w:sz w:val="20"/>
            <w:szCs w:val="20"/>
          </w:rPr>
          <w:fldChar w:fldCharType="separate"/>
        </w:r>
        <w:r w:rsidRPr="00505300">
          <w:rPr>
            <w:rFonts w:ascii="Arial" w:eastAsia="Times New Roman" w:hAnsi="Arial" w:cs="Arial"/>
            <w:color w:val="0000FF" w:themeColor="hyperlink"/>
            <w:sz w:val="20"/>
            <w:szCs w:val="20"/>
            <w:u w:val="single"/>
          </w:rPr>
          <w:t>https://www.youtube.com/watch?v=vf12bE-pdu0</w:t>
        </w:r>
        <w:r w:rsidRPr="00505300">
          <w:rPr>
            <w:rFonts w:ascii="Arial" w:eastAsia="Times New Roman" w:hAnsi="Arial" w:cs="Arial"/>
            <w:sz w:val="20"/>
            <w:szCs w:val="20"/>
          </w:rPr>
          <w:fldChar w:fldCharType="end"/>
        </w:r>
        <w:r w:rsidRPr="00505300">
          <w:rPr>
            <w:rFonts w:ascii="Arial" w:eastAsia="Times New Roman" w:hAnsi="Arial" w:cs="Arial"/>
            <w:sz w:val="20"/>
            <w:szCs w:val="20"/>
          </w:rPr>
          <w:t xml:space="preserve"> </w:t>
        </w:r>
      </w:ins>
    </w:p>
    <w:p w14:paraId="0E0C2D2C" w14:textId="77777777" w:rsidR="00505300" w:rsidRPr="00505300" w:rsidRDefault="00505300" w:rsidP="00505300">
      <w:pPr>
        <w:numPr>
          <w:ilvl w:val="0"/>
          <w:numId w:val="23"/>
        </w:numPr>
        <w:spacing w:after="200" w:line="276" w:lineRule="auto"/>
        <w:contextualSpacing/>
        <w:rPr>
          <w:ins w:id="181" w:author="Bayleyegn, Tesfaye (CDC/ONDIEH/NCEH)" w:date="2018-10-20T19:37:00Z"/>
          <w:rFonts w:ascii="Arial" w:eastAsia="Times New Roman" w:hAnsi="Arial" w:cs="Arial"/>
          <w:sz w:val="20"/>
          <w:szCs w:val="20"/>
        </w:rPr>
      </w:pPr>
      <w:ins w:id="182" w:author="Bayleyegn, Tesfaye (CDC/ONDIEH/NCEH)" w:date="2018-10-20T19:37:00Z">
        <w:r w:rsidRPr="00505300">
          <w:rPr>
            <w:rFonts w:ascii="Arial" w:eastAsia="Times New Roman" w:hAnsi="Arial" w:cs="Arial"/>
            <w:sz w:val="20"/>
            <w:szCs w:val="20"/>
          </w:rPr>
          <w:t>Fort Bend, TX, 2015</w:t>
        </w:r>
      </w:ins>
    </w:p>
    <w:p w14:paraId="042DA447" w14:textId="77777777" w:rsidR="00505300" w:rsidRPr="00505300" w:rsidRDefault="00505300" w:rsidP="00505300">
      <w:pPr>
        <w:spacing w:after="200" w:line="276" w:lineRule="auto"/>
        <w:ind w:left="720"/>
        <w:contextualSpacing/>
        <w:rPr>
          <w:ins w:id="183" w:author="Bayleyegn, Tesfaye (CDC/ONDIEH/NCEH)" w:date="2018-10-20T19:37:00Z"/>
          <w:rFonts w:ascii="Arial" w:eastAsia="Times New Roman" w:hAnsi="Arial" w:cs="Arial"/>
          <w:sz w:val="20"/>
          <w:szCs w:val="20"/>
        </w:rPr>
      </w:pPr>
      <w:ins w:id="184" w:author="Bayleyegn, Tesfaye (CDC/ONDIEH/NCEH)" w:date="2018-10-20T19:37:00Z">
        <w:r w:rsidRPr="00505300">
          <w:rPr>
            <w:rFonts w:ascii="Arial" w:eastAsia="Times New Roman" w:hAnsi="Arial" w:cs="Arial"/>
            <w:sz w:val="20"/>
            <w:szCs w:val="20"/>
          </w:rPr>
          <w:t xml:space="preserve">5-min, </w:t>
        </w:r>
        <w:r w:rsidRPr="00505300">
          <w:rPr>
            <w:rFonts w:ascii="Arial" w:eastAsia="Times New Roman" w:hAnsi="Arial" w:cs="Arial"/>
            <w:sz w:val="20"/>
            <w:szCs w:val="20"/>
          </w:rPr>
          <w:fldChar w:fldCharType="begin"/>
        </w:r>
        <w:r w:rsidRPr="00505300">
          <w:rPr>
            <w:rFonts w:ascii="Arial" w:eastAsia="Times New Roman" w:hAnsi="Arial" w:cs="Arial"/>
            <w:sz w:val="20"/>
            <w:szCs w:val="20"/>
          </w:rPr>
          <w:instrText xml:space="preserve"> HYPERLINK "https://www.youtube.com/watch?v=37mWBZ83aQE" </w:instrText>
        </w:r>
        <w:r w:rsidRPr="00505300">
          <w:rPr>
            <w:rFonts w:ascii="Arial" w:eastAsia="Times New Roman" w:hAnsi="Arial" w:cs="Arial"/>
            <w:sz w:val="20"/>
            <w:szCs w:val="20"/>
          </w:rPr>
        </w:r>
        <w:r w:rsidRPr="00505300">
          <w:rPr>
            <w:rFonts w:ascii="Arial" w:eastAsia="Times New Roman" w:hAnsi="Arial" w:cs="Arial"/>
            <w:sz w:val="20"/>
            <w:szCs w:val="20"/>
          </w:rPr>
          <w:fldChar w:fldCharType="separate"/>
        </w:r>
        <w:r w:rsidRPr="00505300">
          <w:rPr>
            <w:rFonts w:ascii="Arial" w:eastAsia="Times New Roman" w:hAnsi="Arial" w:cs="Arial"/>
            <w:color w:val="0000FF" w:themeColor="hyperlink"/>
            <w:sz w:val="20"/>
            <w:szCs w:val="20"/>
            <w:u w:val="single"/>
          </w:rPr>
          <w:t>https://www.youtube.com/watch?v=37mWBZ83aQE</w:t>
        </w:r>
        <w:r w:rsidRPr="00505300">
          <w:rPr>
            <w:rFonts w:ascii="Arial" w:eastAsia="Times New Roman" w:hAnsi="Arial" w:cs="Arial"/>
            <w:sz w:val="20"/>
            <w:szCs w:val="20"/>
          </w:rPr>
          <w:fldChar w:fldCharType="end"/>
        </w:r>
      </w:ins>
    </w:p>
    <w:p w14:paraId="6603E4DC" w14:textId="77777777" w:rsidR="00505300" w:rsidRPr="00505300" w:rsidRDefault="00505300" w:rsidP="00505300">
      <w:pPr>
        <w:numPr>
          <w:ilvl w:val="0"/>
          <w:numId w:val="23"/>
        </w:numPr>
        <w:spacing w:after="200" w:line="276" w:lineRule="auto"/>
        <w:contextualSpacing/>
        <w:rPr>
          <w:ins w:id="185" w:author="Bayleyegn, Tesfaye (CDC/ONDIEH/NCEH)" w:date="2018-10-20T19:37:00Z"/>
          <w:rFonts w:ascii="Arial" w:eastAsia="Times New Roman" w:hAnsi="Arial" w:cs="Arial"/>
          <w:sz w:val="20"/>
          <w:szCs w:val="20"/>
        </w:rPr>
      </w:pPr>
      <w:ins w:id="186" w:author="Bayleyegn, Tesfaye (CDC/ONDIEH/NCEH)" w:date="2018-10-20T19:37:00Z">
        <w:r w:rsidRPr="00505300">
          <w:rPr>
            <w:rFonts w:ascii="Arial" w:eastAsia="Times New Roman" w:hAnsi="Arial" w:cs="Arial"/>
            <w:sz w:val="20"/>
            <w:szCs w:val="20"/>
          </w:rPr>
          <w:t>Ysleta Del Sur Pueblo Indian Nation (El Paso), TX, 2015</w:t>
        </w:r>
      </w:ins>
    </w:p>
    <w:p w14:paraId="3E6FC2CC" w14:textId="77777777" w:rsidR="00505300" w:rsidRPr="00505300" w:rsidRDefault="00505300" w:rsidP="00505300">
      <w:pPr>
        <w:spacing w:after="200" w:line="276" w:lineRule="auto"/>
        <w:ind w:left="720"/>
        <w:contextualSpacing/>
        <w:rPr>
          <w:ins w:id="187" w:author="Bayleyegn, Tesfaye (CDC/ONDIEH/NCEH)" w:date="2018-10-20T19:37:00Z"/>
          <w:rFonts w:ascii="Arial" w:eastAsia="Times New Roman" w:hAnsi="Arial" w:cs="Arial"/>
          <w:sz w:val="20"/>
          <w:szCs w:val="20"/>
        </w:rPr>
      </w:pPr>
      <w:ins w:id="188" w:author="Bayleyegn, Tesfaye (CDC/ONDIEH/NCEH)" w:date="2018-10-20T19:37:00Z">
        <w:r w:rsidRPr="00505300">
          <w:rPr>
            <w:rFonts w:ascii="Arial" w:eastAsia="Times New Roman" w:hAnsi="Arial" w:cs="Arial"/>
            <w:sz w:val="20"/>
            <w:szCs w:val="20"/>
          </w:rPr>
          <w:t xml:space="preserve">7-min, </w:t>
        </w:r>
        <w:r w:rsidRPr="00505300">
          <w:rPr>
            <w:rFonts w:ascii="Arial" w:eastAsia="Times New Roman" w:hAnsi="Arial" w:cs="Arial"/>
            <w:sz w:val="20"/>
            <w:szCs w:val="20"/>
          </w:rPr>
          <w:fldChar w:fldCharType="begin"/>
        </w:r>
        <w:r w:rsidRPr="00505300">
          <w:rPr>
            <w:rFonts w:ascii="Arial" w:eastAsia="Times New Roman" w:hAnsi="Arial" w:cs="Arial"/>
            <w:sz w:val="20"/>
            <w:szCs w:val="20"/>
          </w:rPr>
          <w:instrText xml:space="preserve"> HYPERLINK "https://www.youtube.com/watch?v=pQtpKoAaV_w" </w:instrText>
        </w:r>
        <w:r w:rsidRPr="00505300">
          <w:rPr>
            <w:rFonts w:ascii="Arial" w:eastAsia="Times New Roman" w:hAnsi="Arial" w:cs="Arial"/>
            <w:sz w:val="20"/>
            <w:szCs w:val="20"/>
          </w:rPr>
        </w:r>
        <w:r w:rsidRPr="00505300">
          <w:rPr>
            <w:rFonts w:ascii="Arial" w:eastAsia="Times New Roman" w:hAnsi="Arial" w:cs="Arial"/>
            <w:sz w:val="20"/>
            <w:szCs w:val="20"/>
          </w:rPr>
          <w:fldChar w:fldCharType="separate"/>
        </w:r>
        <w:r w:rsidRPr="00505300">
          <w:rPr>
            <w:rFonts w:ascii="Arial" w:eastAsia="Times New Roman" w:hAnsi="Arial" w:cs="Arial"/>
            <w:color w:val="0000FF" w:themeColor="hyperlink"/>
            <w:sz w:val="20"/>
            <w:szCs w:val="20"/>
            <w:u w:val="single"/>
          </w:rPr>
          <w:t>https://www.youtube.com/watch?v=pQtpKoAaV_w</w:t>
        </w:r>
        <w:r w:rsidRPr="00505300">
          <w:rPr>
            <w:rFonts w:ascii="Arial" w:eastAsia="Times New Roman" w:hAnsi="Arial" w:cs="Arial"/>
            <w:sz w:val="20"/>
            <w:szCs w:val="20"/>
          </w:rPr>
          <w:fldChar w:fldCharType="end"/>
        </w:r>
      </w:ins>
    </w:p>
    <w:p w14:paraId="6090D96F" w14:textId="77777777" w:rsidR="00505300" w:rsidRPr="00505300" w:rsidRDefault="00505300" w:rsidP="00505300">
      <w:pPr>
        <w:numPr>
          <w:ilvl w:val="0"/>
          <w:numId w:val="23"/>
        </w:numPr>
        <w:spacing w:after="200" w:line="276" w:lineRule="auto"/>
        <w:contextualSpacing/>
        <w:rPr>
          <w:ins w:id="189" w:author="Bayleyegn, Tesfaye (CDC/ONDIEH/NCEH)" w:date="2018-10-20T19:37:00Z"/>
          <w:rFonts w:ascii="Arial" w:eastAsia="Times New Roman" w:hAnsi="Arial" w:cs="Arial"/>
          <w:sz w:val="20"/>
          <w:szCs w:val="20"/>
        </w:rPr>
      </w:pPr>
      <w:ins w:id="190" w:author="Bayleyegn, Tesfaye (CDC/ONDIEH/NCEH)" w:date="2018-10-20T19:37:00Z">
        <w:r w:rsidRPr="00505300">
          <w:rPr>
            <w:rFonts w:ascii="Arial" w:eastAsia="Times New Roman" w:hAnsi="Arial" w:cs="Arial"/>
            <w:sz w:val="20"/>
            <w:szCs w:val="20"/>
          </w:rPr>
          <w:t>Harris County, TX, 2015</w:t>
        </w:r>
      </w:ins>
    </w:p>
    <w:p w14:paraId="2FF2628C" w14:textId="77777777" w:rsidR="00505300" w:rsidRPr="00505300" w:rsidRDefault="00505300" w:rsidP="00505300">
      <w:pPr>
        <w:spacing w:after="200" w:line="276" w:lineRule="auto"/>
        <w:ind w:left="720"/>
        <w:contextualSpacing/>
        <w:rPr>
          <w:ins w:id="191" w:author="Bayleyegn, Tesfaye (CDC/ONDIEH/NCEH)" w:date="2018-10-20T19:37:00Z"/>
          <w:rFonts w:ascii="Arial" w:eastAsia="Times New Roman" w:hAnsi="Arial" w:cs="Arial"/>
          <w:sz w:val="20"/>
          <w:szCs w:val="20"/>
        </w:rPr>
      </w:pPr>
      <w:ins w:id="192" w:author="Bayleyegn, Tesfaye (CDC/ONDIEH/NCEH)" w:date="2018-10-20T19:37:00Z">
        <w:r w:rsidRPr="00505300">
          <w:rPr>
            <w:rFonts w:ascii="Arial" w:eastAsia="Times New Roman" w:hAnsi="Arial" w:cs="Arial"/>
            <w:sz w:val="20"/>
            <w:szCs w:val="20"/>
          </w:rPr>
          <w:t xml:space="preserve">3-min, </w:t>
        </w:r>
        <w:r w:rsidRPr="00505300">
          <w:rPr>
            <w:rFonts w:ascii="Arial" w:eastAsia="Times New Roman" w:hAnsi="Arial" w:cs="Arial"/>
            <w:sz w:val="20"/>
            <w:szCs w:val="20"/>
          </w:rPr>
          <w:fldChar w:fldCharType="begin"/>
        </w:r>
        <w:r w:rsidRPr="00505300">
          <w:rPr>
            <w:rFonts w:ascii="Arial" w:eastAsia="Times New Roman" w:hAnsi="Arial" w:cs="Arial"/>
            <w:sz w:val="20"/>
            <w:szCs w:val="20"/>
          </w:rPr>
          <w:instrText xml:space="preserve"> HYPERLINK "https://www.youtube.com/watch?v=lDgna5xyG4c" </w:instrText>
        </w:r>
        <w:r w:rsidRPr="00505300">
          <w:rPr>
            <w:rFonts w:ascii="Arial" w:eastAsia="Times New Roman" w:hAnsi="Arial" w:cs="Arial"/>
            <w:sz w:val="20"/>
            <w:szCs w:val="20"/>
          </w:rPr>
        </w:r>
        <w:r w:rsidRPr="00505300">
          <w:rPr>
            <w:rFonts w:ascii="Arial" w:eastAsia="Times New Roman" w:hAnsi="Arial" w:cs="Arial"/>
            <w:sz w:val="20"/>
            <w:szCs w:val="20"/>
          </w:rPr>
          <w:fldChar w:fldCharType="separate"/>
        </w:r>
        <w:r w:rsidRPr="00505300">
          <w:rPr>
            <w:rFonts w:ascii="Arial" w:eastAsia="Times New Roman" w:hAnsi="Arial" w:cs="Arial"/>
            <w:color w:val="0000FF" w:themeColor="hyperlink"/>
            <w:sz w:val="20"/>
            <w:szCs w:val="20"/>
            <w:u w:val="single"/>
          </w:rPr>
          <w:t>https://www.youtube.com/watch?v=lDgna5xyG4c</w:t>
        </w:r>
        <w:r w:rsidRPr="00505300">
          <w:rPr>
            <w:rFonts w:ascii="Arial" w:eastAsia="Times New Roman" w:hAnsi="Arial" w:cs="Arial"/>
            <w:sz w:val="20"/>
            <w:szCs w:val="20"/>
          </w:rPr>
          <w:fldChar w:fldCharType="end"/>
        </w:r>
      </w:ins>
    </w:p>
    <w:p w14:paraId="00BB6BEE" w14:textId="77777777" w:rsidR="00505300" w:rsidRPr="00505300" w:rsidRDefault="00505300" w:rsidP="00505300">
      <w:pPr>
        <w:spacing w:after="200" w:line="276" w:lineRule="auto"/>
        <w:ind w:left="720"/>
        <w:contextualSpacing/>
        <w:rPr>
          <w:ins w:id="193" w:author="Bayleyegn, Tesfaye (CDC/ONDIEH/NCEH)" w:date="2018-10-20T19:37:00Z"/>
          <w:rFonts w:ascii="Arial" w:eastAsia="Times New Roman" w:hAnsi="Arial" w:cs="Arial"/>
          <w:sz w:val="20"/>
          <w:szCs w:val="20"/>
        </w:rPr>
      </w:pPr>
      <w:ins w:id="194" w:author="Bayleyegn, Tesfaye (CDC/ONDIEH/NCEH)" w:date="2018-10-20T19:37:00Z">
        <w:r w:rsidRPr="00505300">
          <w:rPr>
            <w:rFonts w:ascii="Arial" w:eastAsia="Times New Roman" w:hAnsi="Arial" w:cs="Arial"/>
            <w:sz w:val="20"/>
            <w:szCs w:val="20"/>
          </w:rPr>
          <w:t xml:space="preserve">10-min, </w:t>
        </w:r>
        <w:r w:rsidRPr="00505300">
          <w:rPr>
            <w:rFonts w:ascii="Arial" w:eastAsia="Times New Roman" w:hAnsi="Arial" w:cs="Arial"/>
            <w:sz w:val="20"/>
            <w:szCs w:val="20"/>
          </w:rPr>
          <w:fldChar w:fldCharType="begin"/>
        </w:r>
        <w:r w:rsidRPr="00505300">
          <w:rPr>
            <w:rFonts w:ascii="Arial" w:eastAsia="Times New Roman" w:hAnsi="Arial" w:cs="Arial"/>
            <w:sz w:val="20"/>
            <w:szCs w:val="20"/>
          </w:rPr>
          <w:instrText xml:space="preserve"> HYPERLINK "https://www.youtube.com/watch?v=GwB9jtTbrKU" </w:instrText>
        </w:r>
        <w:r w:rsidRPr="00505300">
          <w:rPr>
            <w:rFonts w:ascii="Arial" w:eastAsia="Times New Roman" w:hAnsi="Arial" w:cs="Arial"/>
            <w:sz w:val="20"/>
            <w:szCs w:val="20"/>
          </w:rPr>
        </w:r>
        <w:r w:rsidRPr="00505300">
          <w:rPr>
            <w:rFonts w:ascii="Arial" w:eastAsia="Times New Roman" w:hAnsi="Arial" w:cs="Arial"/>
            <w:sz w:val="20"/>
            <w:szCs w:val="20"/>
          </w:rPr>
          <w:fldChar w:fldCharType="separate"/>
        </w:r>
        <w:r w:rsidRPr="00505300">
          <w:rPr>
            <w:rFonts w:ascii="Arial" w:eastAsia="Times New Roman" w:hAnsi="Arial" w:cs="Arial"/>
            <w:color w:val="0000FF" w:themeColor="hyperlink"/>
            <w:sz w:val="20"/>
            <w:szCs w:val="20"/>
            <w:u w:val="single"/>
          </w:rPr>
          <w:t>https://www.youtube.com/watch?v=GwB9jtTbrKU</w:t>
        </w:r>
        <w:r w:rsidRPr="00505300">
          <w:rPr>
            <w:rFonts w:ascii="Arial" w:eastAsia="Times New Roman" w:hAnsi="Arial" w:cs="Arial"/>
            <w:sz w:val="20"/>
            <w:szCs w:val="20"/>
          </w:rPr>
          <w:fldChar w:fldCharType="end"/>
        </w:r>
      </w:ins>
    </w:p>
    <w:p w14:paraId="31283F7C" w14:textId="77777777" w:rsidR="00505300" w:rsidRPr="00505300" w:rsidRDefault="00505300" w:rsidP="00505300">
      <w:pPr>
        <w:numPr>
          <w:ilvl w:val="0"/>
          <w:numId w:val="23"/>
        </w:numPr>
        <w:spacing w:after="200" w:line="276" w:lineRule="auto"/>
        <w:contextualSpacing/>
        <w:rPr>
          <w:ins w:id="195" w:author="Bayleyegn, Tesfaye (CDC/ONDIEH/NCEH)" w:date="2018-10-20T19:37:00Z"/>
          <w:rFonts w:ascii="Arial" w:eastAsia="Times New Roman" w:hAnsi="Arial" w:cs="Arial"/>
          <w:sz w:val="20"/>
          <w:szCs w:val="20"/>
        </w:rPr>
      </w:pPr>
      <w:ins w:id="196" w:author="Bayleyegn, Tesfaye (CDC/ONDIEH/NCEH)" w:date="2018-10-20T19:37:00Z">
        <w:r w:rsidRPr="00505300">
          <w:rPr>
            <w:rFonts w:ascii="Arial" w:eastAsia="Times New Roman" w:hAnsi="Arial" w:cs="Arial"/>
            <w:sz w:val="20"/>
            <w:szCs w:val="20"/>
          </w:rPr>
          <w:t>Harris County, TX, 2017</w:t>
        </w:r>
      </w:ins>
    </w:p>
    <w:p w14:paraId="70185076" w14:textId="77777777" w:rsidR="00505300" w:rsidRPr="00505300" w:rsidRDefault="00505300" w:rsidP="00505300">
      <w:pPr>
        <w:spacing w:after="200" w:line="276" w:lineRule="auto"/>
        <w:ind w:left="720"/>
        <w:contextualSpacing/>
        <w:rPr>
          <w:ins w:id="197" w:author="Bayleyegn, Tesfaye (CDC/ONDIEH/NCEH)" w:date="2018-10-20T19:37:00Z"/>
          <w:rFonts w:ascii="Arial" w:eastAsia="Times New Roman" w:hAnsi="Arial" w:cs="Arial"/>
          <w:sz w:val="20"/>
          <w:szCs w:val="20"/>
        </w:rPr>
      </w:pPr>
      <w:ins w:id="198" w:author="Bayleyegn, Tesfaye (CDC/ONDIEH/NCEH)" w:date="2018-10-20T19:37:00Z">
        <w:r w:rsidRPr="00505300">
          <w:rPr>
            <w:rFonts w:ascii="Arial" w:eastAsia="Times New Roman" w:hAnsi="Arial" w:cs="Arial"/>
            <w:sz w:val="20"/>
            <w:szCs w:val="20"/>
          </w:rPr>
          <w:t>21-min, JITT, CASPER overview</w:t>
        </w:r>
      </w:ins>
    </w:p>
    <w:p w14:paraId="6FD3B118" w14:textId="77777777" w:rsidR="00505300" w:rsidRPr="00505300" w:rsidRDefault="00505300" w:rsidP="00505300">
      <w:pPr>
        <w:spacing w:after="200" w:line="276" w:lineRule="auto"/>
        <w:ind w:left="720"/>
        <w:contextualSpacing/>
        <w:rPr>
          <w:ins w:id="199" w:author="Bayleyegn, Tesfaye (CDC/ONDIEH/NCEH)" w:date="2018-10-20T19:37:00Z"/>
          <w:rFonts w:ascii="Arial" w:eastAsia="Times New Roman" w:hAnsi="Arial" w:cs="Arial"/>
          <w:sz w:val="20"/>
          <w:szCs w:val="20"/>
        </w:rPr>
      </w:pPr>
      <w:ins w:id="200" w:author="Bayleyegn, Tesfaye (CDC/ONDIEH/NCEH)" w:date="2018-10-20T19:37:00Z">
        <w:r w:rsidRPr="00505300">
          <w:rPr>
            <w:rFonts w:ascii="Arial" w:eastAsia="Times New Roman" w:hAnsi="Arial" w:cs="Arial"/>
            <w:sz w:val="20"/>
            <w:szCs w:val="20"/>
          </w:rPr>
          <w:fldChar w:fldCharType="begin"/>
        </w:r>
        <w:r w:rsidRPr="00505300">
          <w:rPr>
            <w:rFonts w:ascii="Arial" w:eastAsia="Times New Roman" w:hAnsi="Arial" w:cs="Arial"/>
            <w:sz w:val="20"/>
            <w:szCs w:val="20"/>
          </w:rPr>
          <w:instrText xml:space="preserve"> HYPERLINK "https://www.youtube.com/watch?v=d4VK4VeER0k" </w:instrText>
        </w:r>
        <w:r w:rsidRPr="00505300">
          <w:rPr>
            <w:rFonts w:ascii="Arial" w:eastAsia="Times New Roman" w:hAnsi="Arial" w:cs="Arial"/>
            <w:sz w:val="20"/>
            <w:szCs w:val="20"/>
          </w:rPr>
        </w:r>
        <w:r w:rsidRPr="00505300">
          <w:rPr>
            <w:rFonts w:ascii="Arial" w:eastAsia="Times New Roman" w:hAnsi="Arial" w:cs="Arial"/>
            <w:sz w:val="20"/>
            <w:szCs w:val="20"/>
          </w:rPr>
          <w:fldChar w:fldCharType="separate"/>
        </w:r>
        <w:r w:rsidRPr="00505300">
          <w:rPr>
            <w:rFonts w:ascii="Arial" w:eastAsia="Times New Roman" w:hAnsi="Arial" w:cs="Arial"/>
            <w:color w:val="0000FF" w:themeColor="hyperlink"/>
            <w:sz w:val="20"/>
            <w:szCs w:val="20"/>
            <w:u w:val="single"/>
          </w:rPr>
          <w:t>https://www.youtube.com/watch?v=d4VK4VeER0k</w:t>
        </w:r>
        <w:r w:rsidRPr="00505300">
          <w:rPr>
            <w:rFonts w:ascii="Arial" w:eastAsia="Times New Roman" w:hAnsi="Arial" w:cs="Arial"/>
            <w:sz w:val="20"/>
            <w:szCs w:val="20"/>
          </w:rPr>
          <w:fldChar w:fldCharType="end"/>
        </w:r>
      </w:ins>
    </w:p>
    <w:p w14:paraId="273DCF72" w14:textId="77777777" w:rsidR="00505300" w:rsidRPr="00505300" w:rsidRDefault="00505300" w:rsidP="00505300">
      <w:pPr>
        <w:spacing w:after="200" w:line="276" w:lineRule="auto"/>
        <w:ind w:left="720"/>
        <w:contextualSpacing/>
        <w:rPr>
          <w:ins w:id="201" w:author="Bayleyegn, Tesfaye (CDC/ONDIEH/NCEH)" w:date="2018-10-20T19:37:00Z"/>
          <w:rFonts w:ascii="Arial" w:eastAsia="Times New Roman" w:hAnsi="Arial" w:cs="Arial"/>
          <w:sz w:val="20"/>
          <w:szCs w:val="20"/>
        </w:rPr>
      </w:pPr>
      <w:ins w:id="202" w:author="Bayleyegn, Tesfaye (CDC/ONDIEH/NCEH)" w:date="2018-10-20T19:37:00Z">
        <w:r w:rsidRPr="00505300">
          <w:rPr>
            <w:rFonts w:ascii="Arial" w:eastAsia="Times New Roman" w:hAnsi="Arial" w:cs="Arial"/>
            <w:sz w:val="20"/>
            <w:szCs w:val="20"/>
          </w:rPr>
          <w:t>18-min, JITT, Clusters and systematic random sampling</w:t>
        </w:r>
      </w:ins>
    </w:p>
    <w:p w14:paraId="094C0748" w14:textId="77777777" w:rsidR="00505300" w:rsidRPr="00505300" w:rsidRDefault="00505300" w:rsidP="00505300">
      <w:pPr>
        <w:spacing w:after="200" w:line="276" w:lineRule="auto"/>
        <w:ind w:left="720"/>
        <w:contextualSpacing/>
        <w:rPr>
          <w:ins w:id="203" w:author="Bayleyegn, Tesfaye (CDC/ONDIEH/NCEH)" w:date="2018-10-20T19:37:00Z"/>
          <w:rFonts w:ascii="Arial" w:eastAsia="Times New Roman" w:hAnsi="Arial" w:cs="Arial"/>
          <w:sz w:val="20"/>
          <w:szCs w:val="20"/>
        </w:rPr>
      </w:pPr>
      <w:ins w:id="204" w:author="Bayleyegn, Tesfaye (CDC/ONDIEH/NCEH)" w:date="2018-10-20T19:37:00Z">
        <w:r w:rsidRPr="00505300">
          <w:rPr>
            <w:rFonts w:ascii="Arial" w:eastAsia="Times New Roman" w:hAnsi="Arial" w:cs="Arial"/>
            <w:sz w:val="20"/>
            <w:szCs w:val="20"/>
            <w:u w:val="single"/>
          </w:rPr>
          <w:fldChar w:fldCharType="begin"/>
        </w:r>
        <w:r w:rsidRPr="00505300">
          <w:rPr>
            <w:rFonts w:ascii="Arial" w:eastAsia="Times New Roman" w:hAnsi="Arial" w:cs="Arial"/>
            <w:sz w:val="20"/>
            <w:szCs w:val="20"/>
            <w:u w:val="single"/>
          </w:rPr>
          <w:instrText xml:space="preserve"> HYPERLINK "https://www.youtube.com/watch?v=nGh9SIVnuuM&amp;index=2&amp;list=PLOBJgqWGHBJG_rYakEIVZovcgjOGW9Rxm" </w:instrText>
        </w:r>
        <w:r w:rsidRPr="00505300">
          <w:rPr>
            <w:rFonts w:ascii="Arial" w:eastAsia="Times New Roman" w:hAnsi="Arial" w:cs="Arial"/>
            <w:sz w:val="20"/>
            <w:szCs w:val="20"/>
            <w:u w:val="single"/>
          </w:rPr>
        </w:r>
        <w:r w:rsidRPr="00505300">
          <w:rPr>
            <w:rFonts w:ascii="Arial" w:eastAsia="Times New Roman" w:hAnsi="Arial" w:cs="Arial"/>
            <w:sz w:val="20"/>
            <w:szCs w:val="20"/>
            <w:u w:val="single"/>
          </w:rPr>
          <w:fldChar w:fldCharType="separate"/>
        </w:r>
        <w:r w:rsidRPr="00505300">
          <w:rPr>
            <w:rFonts w:ascii="Arial" w:eastAsia="Times New Roman" w:hAnsi="Arial" w:cs="Arial"/>
            <w:color w:val="0000FF" w:themeColor="hyperlink"/>
            <w:sz w:val="20"/>
            <w:szCs w:val="20"/>
            <w:u w:val="single"/>
          </w:rPr>
          <w:t>https://www.youtube.com/watch?v=nGh9SIVnuuM&amp;index=2&amp;list=PLOBJgqWGHBJG_rYakEIVZovcgjOGW9Rxm</w:t>
        </w:r>
        <w:r w:rsidRPr="00505300">
          <w:rPr>
            <w:rFonts w:ascii="Arial" w:eastAsia="Times New Roman" w:hAnsi="Arial" w:cs="Arial"/>
            <w:sz w:val="20"/>
            <w:szCs w:val="20"/>
            <w:u w:val="single"/>
          </w:rPr>
          <w:fldChar w:fldCharType="end"/>
        </w:r>
      </w:ins>
    </w:p>
    <w:p w14:paraId="44C017D8" w14:textId="77777777" w:rsidR="00505300" w:rsidRPr="00505300" w:rsidRDefault="00505300" w:rsidP="00505300">
      <w:pPr>
        <w:spacing w:after="200" w:line="276" w:lineRule="auto"/>
        <w:ind w:left="720"/>
        <w:contextualSpacing/>
        <w:rPr>
          <w:ins w:id="205" w:author="Bayleyegn, Tesfaye (CDC/ONDIEH/NCEH)" w:date="2018-10-20T19:37:00Z"/>
          <w:rFonts w:ascii="Arial" w:eastAsia="Times New Roman" w:hAnsi="Arial" w:cs="Arial"/>
          <w:sz w:val="20"/>
          <w:szCs w:val="20"/>
        </w:rPr>
      </w:pPr>
      <w:ins w:id="206" w:author="Bayleyegn, Tesfaye (CDC/ONDIEH/NCEH)" w:date="2018-10-20T19:37:00Z">
        <w:r w:rsidRPr="00505300">
          <w:rPr>
            <w:rFonts w:ascii="Arial" w:eastAsia="Times New Roman" w:hAnsi="Arial" w:cs="Arial"/>
            <w:sz w:val="20"/>
            <w:szCs w:val="20"/>
          </w:rPr>
          <w:t>Nine 1-min videos on different CASPER aspects</w:t>
        </w:r>
      </w:ins>
    </w:p>
    <w:p w14:paraId="185F8646" w14:textId="77777777" w:rsidR="00505300" w:rsidRPr="00505300" w:rsidRDefault="00505300" w:rsidP="00505300">
      <w:pPr>
        <w:spacing w:after="200" w:line="276" w:lineRule="auto"/>
        <w:ind w:left="720"/>
        <w:contextualSpacing/>
        <w:rPr>
          <w:ins w:id="207" w:author="Bayleyegn, Tesfaye (CDC/ONDIEH/NCEH)" w:date="2018-10-20T19:37:00Z"/>
          <w:rFonts w:ascii="Arial" w:eastAsia="Times New Roman" w:hAnsi="Arial" w:cs="Arial"/>
          <w:sz w:val="20"/>
          <w:szCs w:val="20"/>
        </w:rPr>
      </w:pPr>
      <w:ins w:id="208" w:author="Bayleyegn, Tesfaye (CDC/ONDIEH/NCEH)" w:date="2018-10-20T19:37:00Z">
        <w:r w:rsidRPr="00505300">
          <w:rPr>
            <w:rFonts w:ascii="Arial" w:eastAsia="Times New Roman" w:hAnsi="Arial" w:cs="Arial"/>
            <w:sz w:val="20"/>
            <w:szCs w:val="20"/>
            <w:u w:val="single"/>
          </w:rPr>
          <w:fldChar w:fldCharType="begin"/>
        </w:r>
        <w:r w:rsidRPr="00505300">
          <w:rPr>
            <w:rFonts w:ascii="Arial" w:eastAsia="Times New Roman" w:hAnsi="Arial" w:cs="Arial"/>
            <w:sz w:val="20"/>
            <w:szCs w:val="20"/>
            <w:u w:val="single"/>
          </w:rPr>
          <w:instrText xml:space="preserve"> HYPERLINK "https://www.youtube.com/playlist?list=PLOBJgqWGHBJEcdrJhS22AL3cvumFxtVWz" </w:instrText>
        </w:r>
        <w:r w:rsidRPr="00505300">
          <w:rPr>
            <w:rFonts w:ascii="Arial" w:eastAsia="Times New Roman" w:hAnsi="Arial" w:cs="Arial"/>
            <w:sz w:val="20"/>
            <w:szCs w:val="20"/>
            <w:u w:val="single"/>
          </w:rPr>
        </w:r>
        <w:r w:rsidRPr="00505300">
          <w:rPr>
            <w:rFonts w:ascii="Arial" w:eastAsia="Times New Roman" w:hAnsi="Arial" w:cs="Arial"/>
            <w:sz w:val="20"/>
            <w:szCs w:val="20"/>
            <w:u w:val="single"/>
          </w:rPr>
          <w:fldChar w:fldCharType="separate"/>
        </w:r>
        <w:r w:rsidRPr="00505300">
          <w:rPr>
            <w:rFonts w:ascii="Arial" w:eastAsia="Times New Roman" w:hAnsi="Arial" w:cs="Arial"/>
            <w:color w:val="0000FF" w:themeColor="hyperlink"/>
            <w:sz w:val="20"/>
            <w:szCs w:val="20"/>
            <w:u w:val="single"/>
          </w:rPr>
          <w:t>https://www.youtube.com/playlist?list=PLOBJgqWGHBJEcdrJhS22AL3cvumFxtVWz</w:t>
        </w:r>
        <w:r w:rsidRPr="00505300">
          <w:rPr>
            <w:rFonts w:ascii="Arial" w:eastAsia="Times New Roman" w:hAnsi="Arial" w:cs="Arial"/>
            <w:sz w:val="20"/>
            <w:szCs w:val="20"/>
            <w:u w:val="single"/>
          </w:rPr>
          <w:fldChar w:fldCharType="end"/>
        </w:r>
      </w:ins>
    </w:p>
    <w:p w14:paraId="2D320AF2" w14:textId="2BC3A4C7" w:rsidR="00505300" w:rsidRPr="00505300" w:rsidRDefault="00505300" w:rsidP="00D33E4D">
      <w:pPr>
        <w:numPr>
          <w:ilvl w:val="0"/>
          <w:numId w:val="23"/>
        </w:numPr>
        <w:spacing w:after="200" w:line="276" w:lineRule="auto"/>
        <w:contextualSpacing/>
        <w:rPr>
          <w:rFonts w:ascii="Arial" w:hAnsi="Arial" w:cs="Arial"/>
          <w:sz w:val="20"/>
          <w:szCs w:val="20"/>
        </w:rPr>
      </w:pPr>
      <w:ins w:id="209" w:author="Bayleyegn, Tesfaye (CDC/ONDIEH/NCEH)" w:date="2018-10-20T19:37:00Z">
        <w:r w:rsidRPr="00505300">
          <w:rPr>
            <w:rFonts w:ascii="Arial" w:eastAsia="Times New Roman" w:hAnsi="Arial" w:cs="Arial"/>
            <w:sz w:val="20"/>
            <w:szCs w:val="20"/>
          </w:rPr>
          <w:t>CDC Response to Hurricanes using CASPER, 2018</w:t>
        </w:r>
      </w:ins>
      <w:ins w:id="210" w:author="Bayleyegn, Tesfaye (CDC/ONDIEH/NCEH)" w:date="2018-10-20T19:38:00Z">
        <w:r>
          <w:rPr>
            <w:rFonts w:ascii="Arial" w:eastAsia="Times New Roman" w:hAnsi="Arial" w:cs="Arial"/>
            <w:sz w:val="20"/>
            <w:szCs w:val="20"/>
          </w:rPr>
          <w:t xml:space="preserve"> </w:t>
        </w:r>
      </w:ins>
      <w:ins w:id="211" w:author="Bayleyegn, Tesfaye (CDC/ONDIEH/NCEH)" w:date="2018-10-20T19:37:00Z">
        <w:r w:rsidRPr="00505300">
          <w:rPr>
            <w:rFonts w:ascii="Arial" w:eastAsia="Times New Roman" w:hAnsi="Arial" w:cs="Arial"/>
            <w:sz w:val="20"/>
            <w:szCs w:val="20"/>
          </w:rPr>
          <w:t xml:space="preserve">5-min, </w:t>
        </w:r>
      </w:ins>
      <w:r w:rsidRPr="00505300">
        <w:rPr>
          <w:rFonts w:ascii="Arial" w:eastAsia="Times New Roman" w:hAnsi="Arial" w:cs="Arial"/>
          <w:sz w:val="20"/>
          <w:szCs w:val="20"/>
        </w:rPr>
        <w:fldChar w:fldCharType="begin"/>
      </w:r>
      <w:r w:rsidRPr="00D33E4D">
        <w:rPr>
          <w:rFonts w:ascii="Arial" w:eastAsia="Times New Roman" w:hAnsi="Arial" w:cs="Arial"/>
          <w:sz w:val="20"/>
          <w:szCs w:val="20"/>
        </w:rPr>
        <w:instrText xml:space="preserve"> HYPERLINK "https://www.youtube.com/watch?v=bTc91V1Xexg" </w:instrText>
      </w:r>
      <w:r w:rsidRPr="00505300">
        <w:rPr>
          <w:rFonts w:ascii="Arial" w:eastAsia="Times New Roman" w:hAnsi="Arial" w:cs="Arial"/>
          <w:sz w:val="20"/>
          <w:szCs w:val="20"/>
        </w:rPr>
      </w:r>
      <w:r w:rsidRPr="00D33E4D">
        <w:rPr>
          <w:rFonts w:ascii="Arial" w:eastAsia="Times New Roman" w:hAnsi="Arial" w:cs="Arial"/>
          <w:sz w:val="20"/>
          <w:szCs w:val="20"/>
        </w:rPr>
        <w:fldChar w:fldCharType="separate"/>
      </w:r>
      <w:ins w:id="212" w:author="Bayleyegn, Tesfaye (CDC/ONDIEH/NCEH)" w:date="2018-10-20T19:37:00Z">
        <w:r w:rsidRPr="00505300">
          <w:rPr>
            <w:rFonts w:ascii="Arial" w:eastAsia="Times New Roman" w:hAnsi="Arial" w:cs="Arial"/>
            <w:color w:val="0000FF" w:themeColor="hyperlink"/>
            <w:sz w:val="20"/>
            <w:szCs w:val="20"/>
            <w:u w:val="single"/>
          </w:rPr>
          <w:t>https</w:t>
        </w:r>
        <w:r w:rsidRPr="00505300">
          <w:rPr>
            <w:rFonts w:ascii="Arial" w:eastAsia="Times New Roman" w:hAnsi="Arial" w:cs="Arial"/>
            <w:sz w:val="20"/>
            <w:szCs w:val="20"/>
          </w:rPr>
          <w:fldChar w:fldCharType="end"/>
        </w:r>
      </w:ins>
      <w:r w:rsidRPr="00505300">
        <w:rPr>
          <w:rFonts w:ascii="Arial" w:eastAsia="Times New Roman" w:hAnsi="Arial" w:cs="Arial"/>
          <w:sz w:val="20"/>
          <w:szCs w:val="20"/>
        </w:rPr>
        <w:fldChar w:fldCharType="begin"/>
      </w:r>
      <w:r w:rsidRPr="00D33E4D">
        <w:rPr>
          <w:rFonts w:ascii="Arial" w:eastAsia="Times New Roman" w:hAnsi="Arial" w:cs="Arial"/>
          <w:sz w:val="20"/>
          <w:szCs w:val="20"/>
        </w:rPr>
        <w:instrText xml:space="preserve"> HYPERLINK "https://www.youtube.com/watch?v=bTc91V1Xexg" </w:instrText>
      </w:r>
      <w:r w:rsidRPr="00505300">
        <w:rPr>
          <w:rFonts w:ascii="Arial" w:eastAsia="Times New Roman" w:hAnsi="Arial" w:cs="Arial"/>
          <w:sz w:val="20"/>
          <w:szCs w:val="20"/>
        </w:rPr>
      </w:r>
      <w:r w:rsidRPr="00D33E4D">
        <w:rPr>
          <w:rFonts w:ascii="Arial" w:eastAsia="Times New Roman" w:hAnsi="Arial" w:cs="Arial"/>
          <w:sz w:val="20"/>
          <w:szCs w:val="20"/>
        </w:rPr>
        <w:fldChar w:fldCharType="separate"/>
      </w:r>
      <w:ins w:id="213" w:author="Bayleyegn, Tesfaye (CDC/ONDIEH/NCEH)" w:date="2018-10-20T19:37:00Z">
        <w:r w:rsidRPr="00505300">
          <w:rPr>
            <w:rFonts w:ascii="Arial" w:eastAsia="Times New Roman" w:hAnsi="Arial" w:cs="Arial"/>
            <w:color w:val="0000FF" w:themeColor="hyperlink"/>
            <w:sz w:val="20"/>
            <w:szCs w:val="20"/>
            <w:u w:val="single"/>
          </w:rPr>
          <w:t>://</w:t>
        </w:r>
        <w:r w:rsidRPr="00505300">
          <w:rPr>
            <w:rFonts w:ascii="Arial" w:eastAsia="Times New Roman" w:hAnsi="Arial" w:cs="Arial"/>
            <w:sz w:val="20"/>
            <w:szCs w:val="20"/>
          </w:rPr>
          <w:fldChar w:fldCharType="end"/>
        </w:r>
      </w:ins>
      <w:r w:rsidRPr="00505300">
        <w:rPr>
          <w:rFonts w:ascii="Arial" w:eastAsia="Times New Roman" w:hAnsi="Arial" w:cs="Arial"/>
          <w:sz w:val="20"/>
          <w:szCs w:val="20"/>
        </w:rPr>
        <w:fldChar w:fldCharType="begin"/>
      </w:r>
      <w:r w:rsidRPr="00D33E4D">
        <w:rPr>
          <w:rFonts w:ascii="Arial" w:eastAsia="Times New Roman" w:hAnsi="Arial" w:cs="Arial"/>
          <w:sz w:val="20"/>
          <w:szCs w:val="20"/>
        </w:rPr>
        <w:instrText xml:space="preserve"> HYPERLINK "https://www.youtube.com/watch?v=bTc91V1Xexg" </w:instrText>
      </w:r>
      <w:r w:rsidRPr="00505300">
        <w:rPr>
          <w:rFonts w:ascii="Arial" w:eastAsia="Times New Roman" w:hAnsi="Arial" w:cs="Arial"/>
          <w:sz w:val="20"/>
          <w:szCs w:val="20"/>
        </w:rPr>
      </w:r>
      <w:r w:rsidRPr="00D33E4D">
        <w:rPr>
          <w:rFonts w:ascii="Arial" w:eastAsia="Times New Roman" w:hAnsi="Arial" w:cs="Arial"/>
          <w:sz w:val="20"/>
          <w:szCs w:val="20"/>
        </w:rPr>
        <w:fldChar w:fldCharType="separate"/>
      </w:r>
      <w:ins w:id="214" w:author="Bayleyegn, Tesfaye (CDC/ONDIEH/NCEH)" w:date="2018-10-20T19:37:00Z">
        <w:r w:rsidRPr="00505300">
          <w:rPr>
            <w:rFonts w:ascii="Arial" w:eastAsia="Times New Roman" w:hAnsi="Arial" w:cs="Arial"/>
            <w:color w:val="0000FF" w:themeColor="hyperlink"/>
            <w:sz w:val="20"/>
            <w:szCs w:val="20"/>
            <w:u w:val="single"/>
          </w:rPr>
          <w:t>www.youtube.com/watch?v=bTc91V1Xexg</w:t>
        </w:r>
        <w:r w:rsidRPr="00505300">
          <w:rPr>
            <w:rFonts w:ascii="Arial" w:eastAsia="Times New Roman" w:hAnsi="Arial" w:cs="Arial"/>
            <w:sz w:val="20"/>
            <w:szCs w:val="20"/>
          </w:rPr>
          <w:fldChar w:fldCharType="end"/>
        </w:r>
      </w:ins>
    </w:p>
    <w:sectPr w:rsidR="00505300" w:rsidRPr="00505300" w:rsidSect="006C6578">
      <w:pgSz w:w="12240" w:h="15840" w:code="1"/>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Backer, Lorraine (CDC/DDNID/NCEH)" w:date="2018-10-09T09:40:00Z" w:initials="BL(">
    <w:p w14:paraId="2A2F5069" w14:textId="77777777" w:rsidR="00CD32D2" w:rsidRDefault="00CD32D2">
      <w:pPr>
        <w:pStyle w:val="CommentText"/>
      </w:pPr>
      <w:r>
        <w:rPr>
          <w:rStyle w:val="CommentReference"/>
        </w:rPr>
        <w:annotationRef/>
      </w:r>
      <w:r>
        <w:t>L1 This is written mostly in passive tense.  Suggest that you review the sections noted by Word and make them active sentences. For example:  Researchers refer to CASPER as a Rapid Needs Assessment…</w:t>
      </w:r>
    </w:p>
  </w:comment>
  <w:comment w:id="9" w:author="Backer, Lorraine (CDC/DDNID/NCEH)" w:date="2018-10-09T09:42:00Z" w:initials="BL(">
    <w:p w14:paraId="742C957F" w14:textId="77777777" w:rsidR="00CD32D2" w:rsidRDefault="00CD32D2">
      <w:pPr>
        <w:pStyle w:val="CommentText"/>
      </w:pPr>
      <w:r>
        <w:rPr>
          <w:rStyle w:val="CommentReference"/>
        </w:rPr>
        <w:annotationRef/>
      </w:r>
      <w:r>
        <w:t>L1.  It should be “needs,” yes?</w:t>
      </w:r>
    </w:p>
  </w:comment>
  <w:comment w:id="14" w:author="Backer, Lorraine (CDC/DDNID/NCEH)" w:date="2018-10-09T09:45:00Z" w:initials="BL(">
    <w:p w14:paraId="57E570E9" w14:textId="3FA64ED4" w:rsidR="00CD32D2" w:rsidRDefault="00CD32D2" w:rsidP="004A7B08">
      <w:pPr>
        <w:pStyle w:val="ListBullet"/>
        <w:numPr>
          <w:ilvl w:val="0"/>
          <w:numId w:val="0"/>
        </w:numPr>
      </w:pPr>
      <w:r>
        <w:rPr>
          <w:rStyle w:val="CommentReference"/>
        </w:rPr>
        <w:annotationRef/>
      </w:r>
      <w:r>
        <w:t>L2.  Do you mean non-emergency here?  Non-emergent doesn’t seem to fit.</w:t>
      </w:r>
    </w:p>
  </w:comment>
  <w:comment w:id="35" w:author="Backer, Lorraine (CDC/DDNID/NCEH)" w:date="2018-10-09T11:04:00Z" w:initials="BL(">
    <w:p w14:paraId="4CBD203B" w14:textId="0D88CD10" w:rsidR="00CD32D2" w:rsidRDefault="00CD32D2">
      <w:pPr>
        <w:pStyle w:val="CommentText"/>
      </w:pPr>
      <w:r>
        <w:rPr>
          <w:rStyle w:val="CommentReference"/>
        </w:rPr>
        <w:annotationRef/>
      </w:r>
      <w:r>
        <w:t>L1.  See above regarding voice.  It’s inconsistent and I suggest you make it all active.  For example, “CDC-GRASP and the Health Studies Branch developed the GIS CASPER tool …</w:t>
      </w:r>
    </w:p>
  </w:comment>
  <w:comment w:id="39" w:author="Backer, Lorraine (CDC/DDNID/NCEH)" w:date="2018-10-09T11:05:00Z" w:initials="BL(">
    <w:p w14:paraId="542FA3E5" w14:textId="7517C6C6" w:rsidR="00CD32D2" w:rsidRDefault="00CD32D2">
      <w:pPr>
        <w:pStyle w:val="CommentText"/>
      </w:pPr>
      <w:r>
        <w:rPr>
          <w:rStyle w:val="CommentReference"/>
        </w:rPr>
        <w:annotationRef/>
      </w:r>
      <w:r>
        <w:t>L1.  Should this be “which?”</w:t>
      </w:r>
    </w:p>
  </w:comment>
  <w:comment w:id="56" w:author="Backer, Lorraine (CDC/DDNID/NCEH)" w:date="2018-10-09T11:08:00Z" w:initials="BL(">
    <w:p w14:paraId="5F5DADB8" w14:textId="068F8B50" w:rsidR="00CD32D2" w:rsidRDefault="00CD32D2">
      <w:pPr>
        <w:pStyle w:val="CommentText"/>
      </w:pPr>
      <w:r>
        <w:rPr>
          <w:rStyle w:val="CommentReference"/>
        </w:rPr>
        <w:annotationRef/>
      </w:r>
      <w:r>
        <w:t>L1.  Something is wrong here.  I am not sure what you  mean, it seems that something is missing.</w:t>
      </w:r>
    </w:p>
  </w:comment>
  <w:comment w:id="67" w:author="Backer, Lorraine (CDC/DDNID/NCEH)" w:date="2018-10-09T11:09:00Z" w:initials="BL(">
    <w:p w14:paraId="4BE04125" w14:textId="2B6901DA" w:rsidR="00CD32D2" w:rsidRDefault="00CD32D2">
      <w:pPr>
        <w:pStyle w:val="CommentText"/>
      </w:pPr>
      <w:r>
        <w:rPr>
          <w:rStyle w:val="CommentReference"/>
        </w:rPr>
        <w:annotationRef/>
      </w:r>
      <w:r>
        <w:t>L1.  Are you missing a word here?  Maybe …it may require….</w:t>
      </w:r>
    </w:p>
  </w:comment>
  <w:comment w:id="87" w:author="Backer, Lorraine (CDC/DDNID/NCEH)" w:date="2018-10-09T11:10:00Z" w:initials="BL(">
    <w:p w14:paraId="7EA24E2A" w14:textId="5929E0C2" w:rsidR="00CD32D2" w:rsidRDefault="00CD32D2">
      <w:pPr>
        <w:pStyle w:val="CommentText"/>
      </w:pPr>
      <w:r>
        <w:rPr>
          <w:rStyle w:val="CommentReference"/>
        </w:rPr>
        <w:annotationRef/>
      </w:r>
      <w:r>
        <w:t>L1.  Same with voice here.  Please reword so the voice is always active.</w:t>
      </w:r>
    </w:p>
  </w:comment>
  <w:comment w:id="95" w:author="Backer, Lorraine (CDC/DDNID/NCEH)" w:date="2018-10-09T11:29:00Z" w:initials="BL(">
    <w:p w14:paraId="1D8948FC" w14:textId="500CFA16" w:rsidR="00CD32D2" w:rsidRDefault="00CD32D2">
      <w:pPr>
        <w:pStyle w:val="CommentText"/>
      </w:pPr>
      <w:r>
        <w:rPr>
          <w:rStyle w:val="CommentReference"/>
        </w:rPr>
        <w:annotationRef/>
      </w:r>
      <w:r>
        <w:t>L1. Please provide a title and explanation for this table.  Also, what do “actual” and “intended” mean?</w:t>
      </w:r>
    </w:p>
  </w:comment>
  <w:comment w:id="100" w:author="Backer, Lorraine (CDC/DDNID/NCEH)" w:date="2018-10-09T11:33:00Z" w:initials="BL(">
    <w:p w14:paraId="53C3FB06" w14:textId="11D30EAD" w:rsidR="00CD32D2" w:rsidRDefault="00CD32D2">
      <w:pPr>
        <w:pStyle w:val="CommentText"/>
      </w:pPr>
      <w:r>
        <w:rPr>
          <w:rStyle w:val="CommentReference"/>
        </w:rPr>
        <w:annotationRef/>
      </w:r>
      <w:r>
        <w:t>L1.  Does this change your meaning?  Would you have landslides without fires and then rain?</w:t>
      </w:r>
    </w:p>
  </w:comment>
  <w:comment w:id="106" w:author="Backer, Lorraine (CDC/DDNID/NCEH)" w:date="2018-10-09T11:36:00Z" w:initials="BL(">
    <w:p w14:paraId="4A6EAB90" w14:textId="574C2474" w:rsidR="00CD32D2" w:rsidRDefault="00CD32D2">
      <w:pPr>
        <w:pStyle w:val="CommentText"/>
      </w:pPr>
      <w:r>
        <w:rPr>
          <w:rStyle w:val="CommentReference"/>
        </w:rPr>
        <w:annotationRef/>
      </w:r>
      <w:r>
        <w:t>L1.  Does this edit change your meaning?</w:t>
      </w:r>
    </w:p>
  </w:comment>
  <w:comment w:id="108" w:author="Backer, Lorraine (CDC/DDNID/NCEH)" w:date="2018-10-09T11:55:00Z" w:initials="BL(">
    <w:p w14:paraId="0A1DE7E9" w14:textId="3AF76B64" w:rsidR="00CD32D2" w:rsidRDefault="00CD32D2">
      <w:pPr>
        <w:pStyle w:val="CommentText"/>
      </w:pPr>
      <w:r>
        <w:rPr>
          <w:rStyle w:val="CommentReference"/>
        </w:rPr>
        <w:annotationRef/>
      </w:r>
      <w:r>
        <w:t>L1. Should his be capitalized?</w:t>
      </w:r>
    </w:p>
  </w:comment>
  <w:comment w:id="110" w:author="Backer, Lorraine (CDC/DDNID/NCEH)" w:date="2018-10-09T11:56:00Z" w:initials="BL(">
    <w:p w14:paraId="40DFBED5" w14:textId="582042D7" w:rsidR="00CD32D2" w:rsidRDefault="00CD32D2">
      <w:pPr>
        <w:pStyle w:val="CommentText"/>
      </w:pPr>
      <w:r>
        <w:rPr>
          <w:rStyle w:val="CommentReference"/>
        </w:rPr>
        <w:annotationRef/>
      </w:r>
      <w:r>
        <w:t>Did you create this or is it from a reference?</w:t>
      </w:r>
    </w:p>
  </w:comment>
  <w:comment w:id="122" w:author="Backer, Lorraine (CDC/DDNID/NCEH)" w:date="2018-10-09T12:08:00Z" w:initials="BL(">
    <w:p w14:paraId="48780AA1" w14:textId="61F131BE" w:rsidR="00CD32D2" w:rsidRDefault="00CD32D2">
      <w:pPr>
        <w:pStyle w:val="CommentText"/>
      </w:pPr>
      <w:r>
        <w:rPr>
          <w:rStyle w:val="CommentReference"/>
        </w:rPr>
        <w:annotationRef/>
      </w:r>
      <w:r>
        <w:t>L2.  It would be  helpful for your readers if you provide more complete explanations for figures and tables.</w:t>
      </w:r>
    </w:p>
  </w:comment>
  <w:comment w:id="124" w:author="Backer, Lorraine (CDC/DDNID/NCEH)" w:date="2018-10-09T12:08:00Z" w:initials="BL(">
    <w:p w14:paraId="0BA2147E" w14:textId="726EA984" w:rsidR="00CD32D2" w:rsidRDefault="00CD32D2">
      <w:pPr>
        <w:pStyle w:val="CommentText"/>
      </w:pPr>
      <w:r>
        <w:rPr>
          <w:rStyle w:val="CommentReference"/>
        </w:rPr>
        <w:annotationRef/>
      </w:r>
      <w:r>
        <w:t>L1. It looks like some of the items are highlighter.  Why?</w:t>
      </w:r>
    </w:p>
  </w:comment>
  <w:comment w:id="127" w:author="Backer, Lorraine (CDC/DDNID/NCEH)" w:date="2018-10-09T12:14:00Z" w:initials="BL(">
    <w:p w14:paraId="0E1D7A7F" w14:textId="12D537E5" w:rsidR="00CD32D2" w:rsidRDefault="00CD32D2">
      <w:pPr>
        <w:pStyle w:val="CommentText"/>
      </w:pPr>
      <w:r>
        <w:rPr>
          <w:rStyle w:val="CommentReference"/>
        </w:rPr>
        <w:annotationRef/>
      </w:r>
      <w:r>
        <w:t>L1.  Where do the Functions come from?  Is there a list or something else to cite here?</w:t>
      </w:r>
    </w:p>
  </w:comment>
  <w:comment w:id="128" w:author="Backer, Lorraine (CDC/DDNID/NCEH)" w:date="2018-10-09T12:16:00Z" w:initials="BL(">
    <w:p w14:paraId="651CEF83" w14:textId="4852ADD1" w:rsidR="00CD32D2" w:rsidRDefault="00CD32D2">
      <w:pPr>
        <w:pStyle w:val="CommentText"/>
      </w:pPr>
      <w:r>
        <w:rPr>
          <w:rStyle w:val="CommentReference"/>
        </w:rPr>
        <w:annotationRef/>
      </w:r>
      <w:r>
        <w:t>L1.  Where are the “capabilities” listed?  Should there be a reference here?</w:t>
      </w:r>
    </w:p>
  </w:comment>
  <w:comment w:id="131" w:author="Backer, Lorraine (CDC/DDNID/NCEH)" w:date="2018-10-09T12:17:00Z" w:initials="BL(">
    <w:p w14:paraId="336B909E" w14:textId="47B5EF52" w:rsidR="00CD32D2" w:rsidRDefault="00CD32D2">
      <w:pPr>
        <w:pStyle w:val="CommentText"/>
      </w:pPr>
      <w:r>
        <w:rPr>
          <w:rStyle w:val="CommentReference"/>
        </w:rPr>
        <w:annotationRef/>
      </w:r>
      <w:r>
        <w:t>L2.  I don’t think you mentioned training radio operators to conduct interviews.  Did they attend the just-in-time training?</w:t>
      </w:r>
    </w:p>
  </w:comment>
  <w:comment w:id="157" w:author="Backer, Lorraine (CDC/DDNID/NCEH)" w:date="2018-10-09T12:19:00Z" w:initials="BL(">
    <w:p w14:paraId="358DBF37" w14:textId="19ED6684" w:rsidR="00AA1C34" w:rsidRDefault="00AA1C34">
      <w:pPr>
        <w:pStyle w:val="CommentText"/>
      </w:pPr>
      <w:r>
        <w:rPr>
          <w:rStyle w:val="CommentReference"/>
        </w:rPr>
        <w:annotationRef/>
      </w:r>
    </w:p>
  </w:comment>
  <w:comment w:id="158" w:author="Bayleyegn, Tesfaye (CDC/ONDIEH/NCEH)" w:date="2018-10-20T19:39:00Z" w:initials="BT(">
    <w:p w14:paraId="1F2F3C36" w14:textId="7A8259F1" w:rsidR="00505300" w:rsidRDefault="00505300">
      <w:pPr>
        <w:pStyle w:val="CommentText"/>
      </w:pPr>
      <w:r>
        <w:rPr>
          <w:rStyle w:val="CommentReference"/>
        </w:rPr>
        <w:annotationRef/>
      </w:r>
      <w:r>
        <w:t>It is correct. The CDC resources referred separately in the first bullet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A2F5069" w15:done="0"/>
  <w15:commentEx w15:paraId="742C957F" w15:done="0"/>
  <w15:commentEx w15:paraId="57E570E9" w15:done="0"/>
  <w15:commentEx w15:paraId="4CBD203B" w15:done="0"/>
  <w15:commentEx w15:paraId="542FA3E5" w15:done="0"/>
  <w15:commentEx w15:paraId="5F5DADB8" w15:done="0"/>
  <w15:commentEx w15:paraId="4BE04125" w15:done="0"/>
  <w15:commentEx w15:paraId="7EA24E2A" w15:done="0"/>
  <w15:commentEx w15:paraId="1D8948FC" w15:done="0"/>
  <w15:commentEx w15:paraId="53C3FB06" w15:done="0"/>
  <w15:commentEx w15:paraId="4A6EAB90" w15:done="0"/>
  <w15:commentEx w15:paraId="0A1DE7E9" w15:done="0"/>
  <w15:commentEx w15:paraId="40DFBED5" w15:done="0"/>
  <w15:commentEx w15:paraId="48780AA1" w15:done="0"/>
  <w15:commentEx w15:paraId="0BA2147E" w15:done="0"/>
  <w15:commentEx w15:paraId="0E1D7A7F" w15:done="0"/>
  <w15:commentEx w15:paraId="651CEF83" w15:done="0"/>
  <w15:commentEx w15:paraId="336B909E" w15:done="0"/>
  <w15:commentEx w15:paraId="358DBF37" w15:done="0"/>
  <w15:commentEx w15:paraId="1F2F3C36"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3840C1" w14:textId="77777777" w:rsidR="008D579F" w:rsidRDefault="008D579F" w:rsidP="008B5D54">
      <w:r>
        <w:separator/>
      </w:r>
    </w:p>
  </w:endnote>
  <w:endnote w:type="continuationSeparator" w:id="0">
    <w:p w14:paraId="38EFE263" w14:textId="77777777" w:rsidR="008D579F" w:rsidRDefault="008D579F" w:rsidP="008B5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dvOT678fd422">
    <w:altName w:val="MS Mincho"/>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8719CC" w14:textId="77777777" w:rsidR="008D579F" w:rsidRDefault="008D579F" w:rsidP="008B5D54">
      <w:r>
        <w:separator/>
      </w:r>
    </w:p>
  </w:footnote>
  <w:footnote w:type="continuationSeparator" w:id="0">
    <w:p w14:paraId="4286F3D1" w14:textId="77777777" w:rsidR="008D579F" w:rsidRDefault="008D579F" w:rsidP="008B5D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0841934"/>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F3EADAD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8B41EDD"/>
    <w:multiLevelType w:val="hybridMultilevel"/>
    <w:tmpl w:val="9DB0F5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C27B70"/>
    <w:multiLevelType w:val="hybridMultilevel"/>
    <w:tmpl w:val="AEA6C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A67C5D"/>
    <w:multiLevelType w:val="hybridMultilevel"/>
    <w:tmpl w:val="C49C1A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5D3D1B"/>
    <w:multiLevelType w:val="multilevel"/>
    <w:tmpl w:val="082AB6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984A55"/>
    <w:multiLevelType w:val="hybridMultilevel"/>
    <w:tmpl w:val="595810A4"/>
    <w:lvl w:ilvl="0" w:tplc="55089D76">
      <w:start w:val="1"/>
      <w:numFmt w:val="decimal"/>
      <w:lvlText w:val="%1."/>
      <w:lvlJc w:val="left"/>
      <w:pPr>
        <w:ind w:left="720" w:hanging="360"/>
      </w:pPr>
      <w:rPr>
        <w:rFonts w:hint="default"/>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8F1957"/>
    <w:multiLevelType w:val="hybridMultilevel"/>
    <w:tmpl w:val="226A7E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0D146C"/>
    <w:multiLevelType w:val="hybridMultilevel"/>
    <w:tmpl w:val="3062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743389"/>
    <w:multiLevelType w:val="hybridMultilevel"/>
    <w:tmpl w:val="905C86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DD53B18"/>
    <w:multiLevelType w:val="hybridMultilevel"/>
    <w:tmpl w:val="6C4AE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1F2E89"/>
    <w:multiLevelType w:val="multilevel"/>
    <w:tmpl w:val="EF287D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178325F"/>
    <w:multiLevelType w:val="hybridMultilevel"/>
    <w:tmpl w:val="6DB4272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1DA63CA"/>
    <w:multiLevelType w:val="hybridMultilevel"/>
    <w:tmpl w:val="2D129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3C56AE"/>
    <w:multiLevelType w:val="hybridMultilevel"/>
    <w:tmpl w:val="1ECA8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2C0286"/>
    <w:multiLevelType w:val="hybridMultilevel"/>
    <w:tmpl w:val="ECFE6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1C4613"/>
    <w:multiLevelType w:val="hybridMultilevel"/>
    <w:tmpl w:val="0FDA9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A13CD4"/>
    <w:multiLevelType w:val="multilevel"/>
    <w:tmpl w:val="AA8EAD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F4326F5"/>
    <w:multiLevelType w:val="hybridMultilevel"/>
    <w:tmpl w:val="BA584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5F229C"/>
    <w:multiLevelType w:val="hybridMultilevel"/>
    <w:tmpl w:val="EB5EF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6F05A9"/>
    <w:multiLevelType w:val="hybridMultilevel"/>
    <w:tmpl w:val="A2168DCE"/>
    <w:lvl w:ilvl="0" w:tplc="93FCB232">
      <w:start w:val="1"/>
      <w:numFmt w:val="decimal"/>
      <w:lvlText w:val="%1."/>
      <w:lvlJc w:val="left"/>
      <w:pPr>
        <w:ind w:left="720" w:hanging="360"/>
      </w:pPr>
      <w:rPr>
        <w:rFonts w:ascii="Calibri" w:hAnsi="Calibri" w:cs="Calibri"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733F2A"/>
    <w:multiLevelType w:val="hybridMultilevel"/>
    <w:tmpl w:val="7F3EF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162311"/>
    <w:multiLevelType w:val="hybridMultilevel"/>
    <w:tmpl w:val="E4EE3646"/>
    <w:lvl w:ilvl="0" w:tplc="8FEA6AD0">
      <w:start w:val="1"/>
      <w:numFmt w:val="bullet"/>
      <w:lvlText w:val="•"/>
      <w:lvlJc w:val="left"/>
      <w:pPr>
        <w:tabs>
          <w:tab w:val="num" w:pos="720"/>
        </w:tabs>
        <w:ind w:left="720" w:hanging="360"/>
      </w:pPr>
      <w:rPr>
        <w:rFonts w:ascii="Arial" w:hAnsi="Arial" w:hint="default"/>
      </w:rPr>
    </w:lvl>
    <w:lvl w:ilvl="1" w:tplc="05C6E242" w:tentative="1">
      <w:start w:val="1"/>
      <w:numFmt w:val="bullet"/>
      <w:lvlText w:val="•"/>
      <w:lvlJc w:val="left"/>
      <w:pPr>
        <w:tabs>
          <w:tab w:val="num" w:pos="1440"/>
        </w:tabs>
        <w:ind w:left="1440" w:hanging="360"/>
      </w:pPr>
      <w:rPr>
        <w:rFonts w:ascii="Arial" w:hAnsi="Arial" w:hint="default"/>
      </w:rPr>
    </w:lvl>
    <w:lvl w:ilvl="2" w:tplc="AF30737E" w:tentative="1">
      <w:start w:val="1"/>
      <w:numFmt w:val="bullet"/>
      <w:lvlText w:val="•"/>
      <w:lvlJc w:val="left"/>
      <w:pPr>
        <w:tabs>
          <w:tab w:val="num" w:pos="2160"/>
        </w:tabs>
        <w:ind w:left="2160" w:hanging="360"/>
      </w:pPr>
      <w:rPr>
        <w:rFonts w:ascii="Arial" w:hAnsi="Arial" w:hint="default"/>
      </w:rPr>
    </w:lvl>
    <w:lvl w:ilvl="3" w:tplc="3E965176" w:tentative="1">
      <w:start w:val="1"/>
      <w:numFmt w:val="bullet"/>
      <w:lvlText w:val="•"/>
      <w:lvlJc w:val="left"/>
      <w:pPr>
        <w:tabs>
          <w:tab w:val="num" w:pos="2880"/>
        </w:tabs>
        <w:ind w:left="2880" w:hanging="360"/>
      </w:pPr>
      <w:rPr>
        <w:rFonts w:ascii="Arial" w:hAnsi="Arial" w:hint="default"/>
      </w:rPr>
    </w:lvl>
    <w:lvl w:ilvl="4" w:tplc="AF282CCA" w:tentative="1">
      <w:start w:val="1"/>
      <w:numFmt w:val="bullet"/>
      <w:lvlText w:val="•"/>
      <w:lvlJc w:val="left"/>
      <w:pPr>
        <w:tabs>
          <w:tab w:val="num" w:pos="3600"/>
        </w:tabs>
        <w:ind w:left="3600" w:hanging="360"/>
      </w:pPr>
      <w:rPr>
        <w:rFonts w:ascii="Arial" w:hAnsi="Arial" w:hint="default"/>
      </w:rPr>
    </w:lvl>
    <w:lvl w:ilvl="5" w:tplc="B4189778" w:tentative="1">
      <w:start w:val="1"/>
      <w:numFmt w:val="bullet"/>
      <w:lvlText w:val="•"/>
      <w:lvlJc w:val="left"/>
      <w:pPr>
        <w:tabs>
          <w:tab w:val="num" w:pos="4320"/>
        </w:tabs>
        <w:ind w:left="4320" w:hanging="360"/>
      </w:pPr>
      <w:rPr>
        <w:rFonts w:ascii="Arial" w:hAnsi="Arial" w:hint="default"/>
      </w:rPr>
    </w:lvl>
    <w:lvl w:ilvl="6" w:tplc="55BA4142" w:tentative="1">
      <w:start w:val="1"/>
      <w:numFmt w:val="bullet"/>
      <w:lvlText w:val="•"/>
      <w:lvlJc w:val="left"/>
      <w:pPr>
        <w:tabs>
          <w:tab w:val="num" w:pos="5040"/>
        </w:tabs>
        <w:ind w:left="5040" w:hanging="360"/>
      </w:pPr>
      <w:rPr>
        <w:rFonts w:ascii="Arial" w:hAnsi="Arial" w:hint="default"/>
      </w:rPr>
    </w:lvl>
    <w:lvl w:ilvl="7" w:tplc="0066AFF4" w:tentative="1">
      <w:start w:val="1"/>
      <w:numFmt w:val="bullet"/>
      <w:lvlText w:val="•"/>
      <w:lvlJc w:val="left"/>
      <w:pPr>
        <w:tabs>
          <w:tab w:val="num" w:pos="5760"/>
        </w:tabs>
        <w:ind w:left="5760" w:hanging="360"/>
      </w:pPr>
      <w:rPr>
        <w:rFonts w:ascii="Arial" w:hAnsi="Arial" w:hint="default"/>
      </w:rPr>
    </w:lvl>
    <w:lvl w:ilvl="8" w:tplc="C6FC3B2A"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17"/>
  </w:num>
  <w:num w:numId="3">
    <w:abstractNumId w:val="5"/>
  </w:num>
  <w:num w:numId="4">
    <w:abstractNumId w:val="0"/>
  </w:num>
  <w:num w:numId="5">
    <w:abstractNumId w:val="16"/>
  </w:num>
  <w:num w:numId="6">
    <w:abstractNumId w:val="14"/>
  </w:num>
  <w:num w:numId="7">
    <w:abstractNumId w:val="10"/>
  </w:num>
  <w:num w:numId="8">
    <w:abstractNumId w:val="3"/>
  </w:num>
  <w:num w:numId="9">
    <w:abstractNumId w:val="15"/>
  </w:num>
  <w:num w:numId="10">
    <w:abstractNumId w:val="22"/>
  </w:num>
  <w:num w:numId="11">
    <w:abstractNumId w:val="2"/>
  </w:num>
  <w:num w:numId="12">
    <w:abstractNumId w:val="12"/>
  </w:num>
  <w:num w:numId="13">
    <w:abstractNumId w:val="13"/>
  </w:num>
  <w:num w:numId="14">
    <w:abstractNumId w:val="19"/>
  </w:num>
  <w:num w:numId="15">
    <w:abstractNumId w:val="18"/>
  </w:num>
  <w:num w:numId="16">
    <w:abstractNumId w:val="6"/>
  </w:num>
  <w:num w:numId="17">
    <w:abstractNumId w:val="20"/>
  </w:num>
  <w:num w:numId="18">
    <w:abstractNumId w:val="8"/>
  </w:num>
  <w:num w:numId="19">
    <w:abstractNumId w:val="4"/>
  </w:num>
  <w:num w:numId="20">
    <w:abstractNumId w:val="9"/>
  </w:num>
  <w:num w:numId="21">
    <w:abstractNumId w:val="1"/>
  </w:num>
  <w:num w:numId="22">
    <w:abstractNumId w:val="21"/>
  </w:num>
  <w:num w:numId="2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acker, Lorraine (CDC/DDNID/NCEH)">
    <w15:presenceInfo w15:providerId="AD" w15:userId="S-1-5-21-1207783550-2075000910-922709458-173426"/>
  </w15:person>
  <w15:person w15:author="Bayleyegn, Tesfaye (CDC/ONDIEH/NCEH)">
    <w15:presenceInfo w15:providerId="AD" w15:userId="S-1-5-21-1207783550-2075000910-922709458-175687"/>
  </w15:person>
  <w15:person w15:author="Bayleyegn, Tesfaye (CDC/DDNID/NCEH)">
    <w15:presenceInfo w15:providerId="AD" w15:userId="S-1-5-21-1207783550-2075000910-922709458-1756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trackRevision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185"/>
    <w:rsid w:val="00005C7B"/>
    <w:rsid w:val="000122C2"/>
    <w:rsid w:val="00026A38"/>
    <w:rsid w:val="00027B77"/>
    <w:rsid w:val="00031D0F"/>
    <w:rsid w:val="000505EF"/>
    <w:rsid w:val="00061C11"/>
    <w:rsid w:val="00063207"/>
    <w:rsid w:val="000922C0"/>
    <w:rsid w:val="000A5A19"/>
    <w:rsid w:val="000A73C7"/>
    <w:rsid w:val="000B6681"/>
    <w:rsid w:val="000C2C73"/>
    <w:rsid w:val="000D22F7"/>
    <w:rsid w:val="000D2F71"/>
    <w:rsid w:val="000D318E"/>
    <w:rsid w:val="000D378B"/>
    <w:rsid w:val="000D47AA"/>
    <w:rsid w:val="000D6257"/>
    <w:rsid w:val="000F1960"/>
    <w:rsid w:val="000F2490"/>
    <w:rsid w:val="000F44BD"/>
    <w:rsid w:val="001002E6"/>
    <w:rsid w:val="00101CC9"/>
    <w:rsid w:val="00105F5B"/>
    <w:rsid w:val="00133AD1"/>
    <w:rsid w:val="001564E3"/>
    <w:rsid w:val="0017121D"/>
    <w:rsid w:val="00173550"/>
    <w:rsid w:val="00176035"/>
    <w:rsid w:val="00180908"/>
    <w:rsid w:val="00184864"/>
    <w:rsid w:val="001850F9"/>
    <w:rsid w:val="00197EAF"/>
    <w:rsid w:val="001A3332"/>
    <w:rsid w:val="001A746F"/>
    <w:rsid w:val="001C0E67"/>
    <w:rsid w:val="001D3E56"/>
    <w:rsid w:val="001E5BA0"/>
    <w:rsid w:val="001F1126"/>
    <w:rsid w:val="001F18E0"/>
    <w:rsid w:val="001F1DF0"/>
    <w:rsid w:val="00212D43"/>
    <w:rsid w:val="00214EE6"/>
    <w:rsid w:val="002331AA"/>
    <w:rsid w:val="00236033"/>
    <w:rsid w:val="0024562F"/>
    <w:rsid w:val="00253DE0"/>
    <w:rsid w:val="0026511E"/>
    <w:rsid w:val="00273E3A"/>
    <w:rsid w:val="00274AB3"/>
    <w:rsid w:val="002B17EA"/>
    <w:rsid w:val="002B6F87"/>
    <w:rsid w:val="002C2B3D"/>
    <w:rsid w:val="002D4C5B"/>
    <w:rsid w:val="002D70A6"/>
    <w:rsid w:val="002E5AB8"/>
    <w:rsid w:val="002F7B73"/>
    <w:rsid w:val="00304A08"/>
    <w:rsid w:val="00310235"/>
    <w:rsid w:val="00310956"/>
    <w:rsid w:val="00342398"/>
    <w:rsid w:val="00344907"/>
    <w:rsid w:val="00345F86"/>
    <w:rsid w:val="00365878"/>
    <w:rsid w:val="00381954"/>
    <w:rsid w:val="00382932"/>
    <w:rsid w:val="0038767C"/>
    <w:rsid w:val="00392449"/>
    <w:rsid w:val="003C0108"/>
    <w:rsid w:val="003C4C8F"/>
    <w:rsid w:val="003D0F29"/>
    <w:rsid w:val="003D395C"/>
    <w:rsid w:val="003D4677"/>
    <w:rsid w:val="003E5CEA"/>
    <w:rsid w:val="003E7944"/>
    <w:rsid w:val="0042493E"/>
    <w:rsid w:val="00427522"/>
    <w:rsid w:val="00430CC7"/>
    <w:rsid w:val="00441BB5"/>
    <w:rsid w:val="004532AC"/>
    <w:rsid w:val="00453BB1"/>
    <w:rsid w:val="004563B9"/>
    <w:rsid w:val="004578E3"/>
    <w:rsid w:val="0046105F"/>
    <w:rsid w:val="00470410"/>
    <w:rsid w:val="004719C0"/>
    <w:rsid w:val="00482291"/>
    <w:rsid w:val="00483B43"/>
    <w:rsid w:val="004A7B08"/>
    <w:rsid w:val="004C42D9"/>
    <w:rsid w:val="004D3D79"/>
    <w:rsid w:val="004D57C4"/>
    <w:rsid w:val="004D7B2B"/>
    <w:rsid w:val="004F2BDA"/>
    <w:rsid w:val="00505300"/>
    <w:rsid w:val="00515249"/>
    <w:rsid w:val="0052583A"/>
    <w:rsid w:val="005452B1"/>
    <w:rsid w:val="00554590"/>
    <w:rsid w:val="0055554D"/>
    <w:rsid w:val="00567D95"/>
    <w:rsid w:val="00572754"/>
    <w:rsid w:val="00573951"/>
    <w:rsid w:val="005823EB"/>
    <w:rsid w:val="00582A06"/>
    <w:rsid w:val="00582A37"/>
    <w:rsid w:val="0059004A"/>
    <w:rsid w:val="00594FB7"/>
    <w:rsid w:val="005A0696"/>
    <w:rsid w:val="005B607B"/>
    <w:rsid w:val="005C2E51"/>
    <w:rsid w:val="005C6CE1"/>
    <w:rsid w:val="005D02C8"/>
    <w:rsid w:val="005D4B55"/>
    <w:rsid w:val="005F2F81"/>
    <w:rsid w:val="005F3F47"/>
    <w:rsid w:val="005F53F8"/>
    <w:rsid w:val="005F72F1"/>
    <w:rsid w:val="006116DC"/>
    <w:rsid w:val="00614B2F"/>
    <w:rsid w:val="00617833"/>
    <w:rsid w:val="00626EB5"/>
    <w:rsid w:val="00633D39"/>
    <w:rsid w:val="006345FF"/>
    <w:rsid w:val="00637C1E"/>
    <w:rsid w:val="00663A58"/>
    <w:rsid w:val="006B4871"/>
    <w:rsid w:val="006C23D6"/>
    <w:rsid w:val="006C6578"/>
    <w:rsid w:val="007002AA"/>
    <w:rsid w:val="00706322"/>
    <w:rsid w:val="007174A0"/>
    <w:rsid w:val="00722900"/>
    <w:rsid w:val="007453A9"/>
    <w:rsid w:val="007732CF"/>
    <w:rsid w:val="00783F3B"/>
    <w:rsid w:val="007922AD"/>
    <w:rsid w:val="00794654"/>
    <w:rsid w:val="00796AE6"/>
    <w:rsid w:val="007B11B5"/>
    <w:rsid w:val="007B7A6C"/>
    <w:rsid w:val="007D1195"/>
    <w:rsid w:val="007E4DC5"/>
    <w:rsid w:val="007E65D1"/>
    <w:rsid w:val="007F4526"/>
    <w:rsid w:val="0080206A"/>
    <w:rsid w:val="00805E0A"/>
    <w:rsid w:val="00807D8E"/>
    <w:rsid w:val="0085139B"/>
    <w:rsid w:val="00852C0B"/>
    <w:rsid w:val="0085410F"/>
    <w:rsid w:val="00866FF6"/>
    <w:rsid w:val="00867615"/>
    <w:rsid w:val="00867E24"/>
    <w:rsid w:val="00883152"/>
    <w:rsid w:val="008A08E7"/>
    <w:rsid w:val="008A248A"/>
    <w:rsid w:val="008A7AF0"/>
    <w:rsid w:val="008B2A0B"/>
    <w:rsid w:val="008B5D54"/>
    <w:rsid w:val="008B6B61"/>
    <w:rsid w:val="008B7467"/>
    <w:rsid w:val="008C3AA3"/>
    <w:rsid w:val="008C6312"/>
    <w:rsid w:val="008D579F"/>
    <w:rsid w:val="008F084E"/>
    <w:rsid w:val="008F15EA"/>
    <w:rsid w:val="008F4B82"/>
    <w:rsid w:val="00907912"/>
    <w:rsid w:val="00907A82"/>
    <w:rsid w:val="009144A6"/>
    <w:rsid w:val="00914EC5"/>
    <w:rsid w:val="009255E3"/>
    <w:rsid w:val="009262AC"/>
    <w:rsid w:val="00933272"/>
    <w:rsid w:val="00953FEC"/>
    <w:rsid w:val="00967B54"/>
    <w:rsid w:val="00974078"/>
    <w:rsid w:val="0097605E"/>
    <w:rsid w:val="009807EE"/>
    <w:rsid w:val="00980CD0"/>
    <w:rsid w:val="00990905"/>
    <w:rsid w:val="009A1F1C"/>
    <w:rsid w:val="009B78FA"/>
    <w:rsid w:val="009E762C"/>
    <w:rsid w:val="009F3DA2"/>
    <w:rsid w:val="009F5A3D"/>
    <w:rsid w:val="009F683A"/>
    <w:rsid w:val="00A0606D"/>
    <w:rsid w:val="00A4107A"/>
    <w:rsid w:val="00A423C9"/>
    <w:rsid w:val="00A4647E"/>
    <w:rsid w:val="00A47184"/>
    <w:rsid w:val="00A86A21"/>
    <w:rsid w:val="00A86D4E"/>
    <w:rsid w:val="00AA1C34"/>
    <w:rsid w:val="00AA5E74"/>
    <w:rsid w:val="00AB530F"/>
    <w:rsid w:val="00AC5516"/>
    <w:rsid w:val="00AD16B4"/>
    <w:rsid w:val="00AD318A"/>
    <w:rsid w:val="00AE0F44"/>
    <w:rsid w:val="00AE28BE"/>
    <w:rsid w:val="00AE2ABA"/>
    <w:rsid w:val="00AE42E2"/>
    <w:rsid w:val="00AE6B83"/>
    <w:rsid w:val="00AF153C"/>
    <w:rsid w:val="00B208FF"/>
    <w:rsid w:val="00B21CE5"/>
    <w:rsid w:val="00B31660"/>
    <w:rsid w:val="00B33DAE"/>
    <w:rsid w:val="00B3700D"/>
    <w:rsid w:val="00B379E1"/>
    <w:rsid w:val="00B465F3"/>
    <w:rsid w:val="00B55735"/>
    <w:rsid w:val="00B608AC"/>
    <w:rsid w:val="00B6662F"/>
    <w:rsid w:val="00B73735"/>
    <w:rsid w:val="00B87C27"/>
    <w:rsid w:val="00B87E52"/>
    <w:rsid w:val="00B91BEA"/>
    <w:rsid w:val="00B9394F"/>
    <w:rsid w:val="00B940FF"/>
    <w:rsid w:val="00BA4BE6"/>
    <w:rsid w:val="00BA7A91"/>
    <w:rsid w:val="00BA7C25"/>
    <w:rsid w:val="00BB0A4E"/>
    <w:rsid w:val="00BB708E"/>
    <w:rsid w:val="00BC5EAF"/>
    <w:rsid w:val="00BD5BE8"/>
    <w:rsid w:val="00BD68B1"/>
    <w:rsid w:val="00BD6B44"/>
    <w:rsid w:val="00BD7D8E"/>
    <w:rsid w:val="00BE01EA"/>
    <w:rsid w:val="00C14C01"/>
    <w:rsid w:val="00C15644"/>
    <w:rsid w:val="00C20C8C"/>
    <w:rsid w:val="00C43C33"/>
    <w:rsid w:val="00C45185"/>
    <w:rsid w:val="00C72E3C"/>
    <w:rsid w:val="00C83ECB"/>
    <w:rsid w:val="00C84D06"/>
    <w:rsid w:val="00C87634"/>
    <w:rsid w:val="00CA012B"/>
    <w:rsid w:val="00CB31EA"/>
    <w:rsid w:val="00CB61C4"/>
    <w:rsid w:val="00CD32D2"/>
    <w:rsid w:val="00CD5E9D"/>
    <w:rsid w:val="00CD6542"/>
    <w:rsid w:val="00CD661E"/>
    <w:rsid w:val="00CE213D"/>
    <w:rsid w:val="00CF5FB9"/>
    <w:rsid w:val="00D0695C"/>
    <w:rsid w:val="00D33E4D"/>
    <w:rsid w:val="00D40EDA"/>
    <w:rsid w:val="00D51D31"/>
    <w:rsid w:val="00D65C27"/>
    <w:rsid w:val="00DA214D"/>
    <w:rsid w:val="00DB0405"/>
    <w:rsid w:val="00DB4F1A"/>
    <w:rsid w:val="00DB55E4"/>
    <w:rsid w:val="00DB6FD5"/>
    <w:rsid w:val="00DC57CC"/>
    <w:rsid w:val="00DD217F"/>
    <w:rsid w:val="00DD4700"/>
    <w:rsid w:val="00DD488A"/>
    <w:rsid w:val="00DD597B"/>
    <w:rsid w:val="00DE38F4"/>
    <w:rsid w:val="00DE7723"/>
    <w:rsid w:val="00DE7CC2"/>
    <w:rsid w:val="00DF4E8A"/>
    <w:rsid w:val="00E00EC3"/>
    <w:rsid w:val="00E0292B"/>
    <w:rsid w:val="00E030FC"/>
    <w:rsid w:val="00E04906"/>
    <w:rsid w:val="00E11CDD"/>
    <w:rsid w:val="00E12439"/>
    <w:rsid w:val="00E2475B"/>
    <w:rsid w:val="00E56050"/>
    <w:rsid w:val="00E57933"/>
    <w:rsid w:val="00E6113B"/>
    <w:rsid w:val="00E80CD0"/>
    <w:rsid w:val="00E9112A"/>
    <w:rsid w:val="00ED3641"/>
    <w:rsid w:val="00F062AA"/>
    <w:rsid w:val="00F24EE2"/>
    <w:rsid w:val="00F2782F"/>
    <w:rsid w:val="00F31A2E"/>
    <w:rsid w:val="00F50743"/>
    <w:rsid w:val="00F54FE6"/>
    <w:rsid w:val="00F634AF"/>
    <w:rsid w:val="00F6468E"/>
    <w:rsid w:val="00F66DC7"/>
    <w:rsid w:val="00F75470"/>
    <w:rsid w:val="00F7581E"/>
    <w:rsid w:val="00FC54E0"/>
    <w:rsid w:val="00FC7D9B"/>
    <w:rsid w:val="00FD5059"/>
    <w:rsid w:val="00FF2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B22A92"/>
  <w15:docId w15:val="{4F9D029F-7E6C-43F1-ACA2-5802B18FC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185"/>
    <w:pPr>
      <w:spacing w:after="0" w:line="240" w:lineRule="auto"/>
    </w:pPr>
    <w:rPr>
      <w:rFonts w:ascii="Times New Roman" w:hAnsi="Times New Roman" w:cs="Times New Roman"/>
      <w:sz w:val="24"/>
      <w:szCs w:val="24"/>
    </w:rPr>
  </w:style>
  <w:style w:type="paragraph" w:styleId="Heading2">
    <w:name w:val="heading 2"/>
    <w:basedOn w:val="Normal"/>
    <w:next w:val="Normal"/>
    <w:link w:val="Heading2Char"/>
    <w:uiPriority w:val="9"/>
    <w:unhideWhenUsed/>
    <w:qFormat/>
    <w:rsid w:val="000C2C7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C2C7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53DE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pPr>
  </w:style>
  <w:style w:type="character" w:customStyle="1" w:styleId="FooterChar">
    <w:name w:val="Footer Char"/>
    <w:basedOn w:val="DefaultParagraphFont"/>
    <w:link w:val="Footer"/>
    <w:uiPriority w:val="99"/>
    <w:rsid w:val="008B5D54"/>
  </w:style>
  <w:style w:type="character" w:styleId="Emphasis">
    <w:name w:val="Emphasis"/>
    <w:basedOn w:val="DefaultParagraphFont"/>
    <w:uiPriority w:val="20"/>
    <w:qFormat/>
    <w:rsid w:val="00C45185"/>
    <w:rPr>
      <w:i/>
      <w:iCs/>
    </w:rPr>
  </w:style>
  <w:style w:type="paragraph" w:styleId="EndnoteText">
    <w:name w:val="endnote text"/>
    <w:basedOn w:val="Normal"/>
    <w:link w:val="EndnoteTextChar"/>
    <w:uiPriority w:val="99"/>
    <w:unhideWhenUsed/>
    <w:rsid w:val="00212D43"/>
    <w:rPr>
      <w:rFonts w:asciiTheme="minorHAnsi" w:hAnsiTheme="minorHAnsi" w:cstheme="minorBidi"/>
      <w:sz w:val="20"/>
      <w:szCs w:val="20"/>
    </w:rPr>
  </w:style>
  <w:style w:type="character" w:customStyle="1" w:styleId="EndnoteTextChar">
    <w:name w:val="Endnote Text Char"/>
    <w:basedOn w:val="DefaultParagraphFont"/>
    <w:link w:val="EndnoteText"/>
    <w:uiPriority w:val="99"/>
    <w:rsid w:val="00212D43"/>
    <w:rPr>
      <w:sz w:val="20"/>
      <w:szCs w:val="20"/>
    </w:rPr>
  </w:style>
  <w:style w:type="character" w:styleId="EndnoteReference">
    <w:name w:val="endnote reference"/>
    <w:basedOn w:val="DefaultParagraphFont"/>
    <w:uiPriority w:val="99"/>
    <w:unhideWhenUsed/>
    <w:rsid w:val="00212D43"/>
    <w:rPr>
      <w:vertAlign w:val="superscript"/>
    </w:rPr>
  </w:style>
  <w:style w:type="character" w:styleId="CommentReference">
    <w:name w:val="annotation reference"/>
    <w:basedOn w:val="DefaultParagraphFont"/>
    <w:uiPriority w:val="99"/>
    <w:semiHidden/>
    <w:unhideWhenUsed/>
    <w:rsid w:val="00212D43"/>
    <w:rPr>
      <w:sz w:val="16"/>
      <w:szCs w:val="16"/>
    </w:rPr>
  </w:style>
  <w:style w:type="paragraph" w:styleId="CommentText">
    <w:name w:val="annotation text"/>
    <w:basedOn w:val="Normal"/>
    <w:link w:val="CommentTextChar"/>
    <w:uiPriority w:val="99"/>
    <w:semiHidden/>
    <w:unhideWhenUsed/>
    <w:rsid w:val="00212D43"/>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12D43"/>
    <w:rPr>
      <w:sz w:val="20"/>
      <w:szCs w:val="20"/>
    </w:rPr>
  </w:style>
  <w:style w:type="paragraph" w:styleId="BalloonText">
    <w:name w:val="Balloon Text"/>
    <w:basedOn w:val="Normal"/>
    <w:link w:val="BalloonTextChar"/>
    <w:uiPriority w:val="99"/>
    <w:semiHidden/>
    <w:unhideWhenUsed/>
    <w:rsid w:val="00212D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D43"/>
    <w:rPr>
      <w:rFonts w:ascii="Segoe UI" w:hAnsi="Segoe UI" w:cs="Segoe UI"/>
      <w:sz w:val="18"/>
      <w:szCs w:val="18"/>
    </w:rPr>
  </w:style>
  <w:style w:type="paragraph" w:customStyle="1" w:styleId="NoteLevel1">
    <w:name w:val="Note Level 1"/>
    <w:basedOn w:val="Normal"/>
    <w:uiPriority w:val="99"/>
    <w:unhideWhenUsed/>
    <w:rsid w:val="005F72F1"/>
    <w:pPr>
      <w:keepNext/>
      <w:numPr>
        <w:numId w:val="4"/>
      </w:numPr>
      <w:spacing w:line="276" w:lineRule="auto"/>
      <w:contextualSpacing/>
      <w:outlineLvl w:val="0"/>
    </w:pPr>
    <w:rPr>
      <w:rFonts w:ascii="Verdana" w:hAnsi="Verdana" w:cstheme="minorBidi"/>
      <w:sz w:val="22"/>
      <w:szCs w:val="22"/>
    </w:rPr>
  </w:style>
  <w:style w:type="paragraph" w:customStyle="1" w:styleId="NoteLevel2">
    <w:name w:val="Note Level 2"/>
    <w:basedOn w:val="Normal"/>
    <w:uiPriority w:val="99"/>
    <w:unhideWhenUsed/>
    <w:rsid w:val="005F72F1"/>
    <w:pPr>
      <w:keepNext/>
      <w:numPr>
        <w:ilvl w:val="1"/>
        <w:numId w:val="4"/>
      </w:numPr>
      <w:spacing w:line="276" w:lineRule="auto"/>
      <w:contextualSpacing/>
      <w:outlineLvl w:val="1"/>
    </w:pPr>
    <w:rPr>
      <w:rFonts w:ascii="Verdana" w:hAnsi="Verdana" w:cstheme="minorBidi"/>
      <w:sz w:val="22"/>
      <w:szCs w:val="22"/>
    </w:rPr>
  </w:style>
  <w:style w:type="paragraph" w:customStyle="1" w:styleId="NoteLevel3">
    <w:name w:val="Note Level 3"/>
    <w:basedOn w:val="Normal"/>
    <w:uiPriority w:val="99"/>
    <w:semiHidden/>
    <w:unhideWhenUsed/>
    <w:rsid w:val="005F72F1"/>
    <w:pPr>
      <w:keepNext/>
      <w:numPr>
        <w:ilvl w:val="2"/>
        <w:numId w:val="4"/>
      </w:numPr>
      <w:tabs>
        <w:tab w:val="clear" w:pos="1440"/>
        <w:tab w:val="num" w:pos="360"/>
      </w:tabs>
      <w:spacing w:line="276" w:lineRule="auto"/>
      <w:ind w:left="0" w:firstLine="0"/>
      <w:contextualSpacing/>
      <w:outlineLvl w:val="2"/>
    </w:pPr>
    <w:rPr>
      <w:rFonts w:ascii="Verdana" w:hAnsi="Verdana" w:cstheme="minorBidi"/>
      <w:sz w:val="22"/>
      <w:szCs w:val="22"/>
    </w:rPr>
  </w:style>
  <w:style w:type="paragraph" w:customStyle="1" w:styleId="NoteLevel4">
    <w:name w:val="Note Level 4"/>
    <w:basedOn w:val="Normal"/>
    <w:uiPriority w:val="99"/>
    <w:semiHidden/>
    <w:unhideWhenUsed/>
    <w:rsid w:val="005F72F1"/>
    <w:pPr>
      <w:keepNext/>
      <w:numPr>
        <w:ilvl w:val="3"/>
        <w:numId w:val="4"/>
      </w:numPr>
      <w:spacing w:line="276" w:lineRule="auto"/>
      <w:contextualSpacing/>
      <w:outlineLvl w:val="3"/>
    </w:pPr>
    <w:rPr>
      <w:rFonts w:ascii="Verdana" w:hAnsi="Verdana" w:cstheme="minorBidi"/>
      <w:sz w:val="22"/>
      <w:szCs w:val="22"/>
    </w:rPr>
  </w:style>
  <w:style w:type="paragraph" w:customStyle="1" w:styleId="NoteLevel5">
    <w:name w:val="Note Level 5"/>
    <w:basedOn w:val="Normal"/>
    <w:uiPriority w:val="99"/>
    <w:semiHidden/>
    <w:unhideWhenUsed/>
    <w:rsid w:val="005F72F1"/>
    <w:pPr>
      <w:keepNext/>
      <w:numPr>
        <w:ilvl w:val="4"/>
        <w:numId w:val="4"/>
      </w:numPr>
      <w:spacing w:line="276" w:lineRule="auto"/>
      <w:contextualSpacing/>
      <w:outlineLvl w:val="4"/>
    </w:pPr>
    <w:rPr>
      <w:rFonts w:ascii="Verdana" w:hAnsi="Verdana" w:cstheme="minorBidi"/>
      <w:sz w:val="22"/>
      <w:szCs w:val="22"/>
    </w:rPr>
  </w:style>
  <w:style w:type="paragraph" w:customStyle="1" w:styleId="NoteLevel6">
    <w:name w:val="Note Level 6"/>
    <w:basedOn w:val="Normal"/>
    <w:uiPriority w:val="99"/>
    <w:semiHidden/>
    <w:unhideWhenUsed/>
    <w:rsid w:val="005F72F1"/>
    <w:pPr>
      <w:keepNext/>
      <w:numPr>
        <w:ilvl w:val="5"/>
        <w:numId w:val="4"/>
      </w:numPr>
      <w:spacing w:line="276" w:lineRule="auto"/>
      <w:contextualSpacing/>
      <w:outlineLvl w:val="5"/>
    </w:pPr>
    <w:rPr>
      <w:rFonts w:ascii="Verdana" w:hAnsi="Verdana" w:cstheme="minorBidi"/>
      <w:sz w:val="22"/>
      <w:szCs w:val="22"/>
    </w:rPr>
  </w:style>
  <w:style w:type="paragraph" w:customStyle="1" w:styleId="NoteLevel7">
    <w:name w:val="Note Level 7"/>
    <w:basedOn w:val="Normal"/>
    <w:uiPriority w:val="99"/>
    <w:semiHidden/>
    <w:unhideWhenUsed/>
    <w:rsid w:val="005F72F1"/>
    <w:pPr>
      <w:keepNext/>
      <w:numPr>
        <w:ilvl w:val="6"/>
        <w:numId w:val="4"/>
      </w:numPr>
      <w:spacing w:line="276" w:lineRule="auto"/>
      <w:contextualSpacing/>
      <w:outlineLvl w:val="6"/>
    </w:pPr>
    <w:rPr>
      <w:rFonts w:ascii="Verdana" w:hAnsi="Verdana" w:cstheme="minorBidi"/>
      <w:sz w:val="22"/>
      <w:szCs w:val="22"/>
    </w:rPr>
  </w:style>
  <w:style w:type="paragraph" w:customStyle="1" w:styleId="NoteLevel8">
    <w:name w:val="Note Level 8"/>
    <w:basedOn w:val="Normal"/>
    <w:uiPriority w:val="99"/>
    <w:semiHidden/>
    <w:unhideWhenUsed/>
    <w:rsid w:val="005F72F1"/>
    <w:pPr>
      <w:keepNext/>
      <w:numPr>
        <w:ilvl w:val="7"/>
        <w:numId w:val="4"/>
      </w:numPr>
      <w:spacing w:line="276" w:lineRule="auto"/>
      <w:contextualSpacing/>
      <w:outlineLvl w:val="7"/>
    </w:pPr>
    <w:rPr>
      <w:rFonts w:ascii="Verdana" w:hAnsi="Verdana" w:cstheme="minorBidi"/>
      <w:sz w:val="22"/>
      <w:szCs w:val="22"/>
    </w:rPr>
  </w:style>
  <w:style w:type="paragraph" w:customStyle="1" w:styleId="NoteLevel9">
    <w:name w:val="Note Level 9"/>
    <w:basedOn w:val="Normal"/>
    <w:uiPriority w:val="99"/>
    <w:semiHidden/>
    <w:unhideWhenUsed/>
    <w:rsid w:val="005F72F1"/>
    <w:pPr>
      <w:keepNext/>
      <w:numPr>
        <w:ilvl w:val="8"/>
        <w:numId w:val="4"/>
      </w:numPr>
      <w:spacing w:line="276" w:lineRule="auto"/>
      <w:contextualSpacing/>
      <w:outlineLvl w:val="8"/>
    </w:pPr>
    <w:rPr>
      <w:rFonts w:ascii="Verdana" w:hAnsi="Verdana" w:cstheme="minorBidi"/>
      <w:sz w:val="22"/>
      <w:szCs w:val="22"/>
    </w:rPr>
  </w:style>
  <w:style w:type="paragraph" w:styleId="ListParagraph">
    <w:name w:val="List Paragraph"/>
    <w:basedOn w:val="Normal"/>
    <w:uiPriority w:val="99"/>
    <w:qFormat/>
    <w:rsid w:val="005F72F1"/>
    <w:pPr>
      <w:spacing w:after="200" w:line="276" w:lineRule="auto"/>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5F72F1"/>
    <w:rPr>
      <w:color w:val="0000FF" w:themeColor="hyperlink"/>
      <w:u w:val="single"/>
    </w:rPr>
  </w:style>
  <w:style w:type="character" w:styleId="FollowedHyperlink">
    <w:name w:val="FollowedHyperlink"/>
    <w:basedOn w:val="DefaultParagraphFont"/>
    <w:uiPriority w:val="99"/>
    <w:semiHidden/>
    <w:unhideWhenUsed/>
    <w:rsid w:val="00D40EDA"/>
    <w:rPr>
      <w:color w:val="800080" w:themeColor="followedHyperlink"/>
      <w:u w:val="single"/>
    </w:rPr>
  </w:style>
  <w:style w:type="character" w:styleId="Strong">
    <w:name w:val="Strong"/>
    <w:basedOn w:val="DefaultParagraphFont"/>
    <w:uiPriority w:val="22"/>
    <w:qFormat/>
    <w:rsid w:val="00D40EDA"/>
    <w:rPr>
      <w:b/>
      <w:bCs/>
    </w:rPr>
  </w:style>
  <w:style w:type="paragraph" w:styleId="CommentSubject">
    <w:name w:val="annotation subject"/>
    <w:basedOn w:val="CommentText"/>
    <w:next w:val="CommentText"/>
    <w:link w:val="CommentSubjectChar"/>
    <w:uiPriority w:val="99"/>
    <w:semiHidden/>
    <w:unhideWhenUsed/>
    <w:rsid w:val="007F4526"/>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7F4526"/>
    <w:rPr>
      <w:rFonts w:ascii="Times New Roman" w:hAnsi="Times New Roman" w:cs="Times New Roman"/>
      <w:b/>
      <w:bCs/>
      <w:sz w:val="20"/>
      <w:szCs w:val="20"/>
    </w:rPr>
  </w:style>
  <w:style w:type="table" w:styleId="TableGrid">
    <w:name w:val="Table Grid"/>
    <w:basedOn w:val="TableNormal"/>
    <w:uiPriority w:val="59"/>
    <w:rsid w:val="008A0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c">
    <w:name w:val="desc"/>
    <w:basedOn w:val="Normal"/>
    <w:rsid w:val="00706322"/>
    <w:pPr>
      <w:spacing w:before="100" w:beforeAutospacing="1" w:after="100" w:afterAutospacing="1"/>
    </w:pPr>
    <w:rPr>
      <w:rFonts w:eastAsia="Times New Roman"/>
    </w:rPr>
  </w:style>
  <w:style w:type="paragraph" w:styleId="NoSpacing">
    <w:name w:val="No Spacing"/>
    <w:uiPriority w:val="1"/>
    <w:qFormat/>
    <w:rsid w:val="00706322"/>
    <w:pPr>
      <w:spacing w:after="0" w:line="240" w:lineRule="auto"/>
    </w:pPr>
  </w:style>
  <w:style w:type="paragraph" w:styleId="HTMLPreformatted">
    <w:name w:val="HTML Preformatted"/>
    <w:basedOn w:val="Normal"/>
    <w:link w:val="HTMLPreformattedChar"/>
    <w:uiPriority w:val="99"/>
    <w:unhideWhenUsed/>
    <w:rsid w:val="00805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05E0A"/>
    <w:rPr>
      <w:rFonts w:ascii="Courier New" w:eastAsia="Times New Roman" w:hAnsi="Courier New" w:cs="Courier New"/>
      <w:sz w:val="20"/>
      <w:szCs w:val="20"/>
    </w:rPr>
  </w:style>
  <w:style w:type="paragraph" w:customStyle="1" w:styleId="Default">
    <w:name w:val="Default"/>
    <w:rsid w:val="003D0F29"/>
    <w:pPr>
      <w:autoSpaceDE w:val="0"/>
      <w:autoSpaceDN w:val="0"/>
      <w:adjustRightInd w:val="0"/>
      <w:spacing w:after="0" w:line="240" w:lineRule="auto"/>
    </w:pPr>
    <w:rPr>
      <w:rFonts w:ascii="Calibri" w:hAnsi="Calibri" w:cs="Calibri"/>
      <w:color w:val="000000"/>
      <w:sz w:val="24"/>
      <w:szCs w:val="24"/>
    </w:rPr>
  </w:style>
  <w:style w:type="table" w:styleId="MediumList2-Accent1">
    <w:name w:val="Medium List 2 Accent 1"/>
    <w:basedOn w:val="TableNormal"/>
    <w:uiPriority w:val="66"/>
    <w:rsid w:val="00274AB3"/>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Heading2Char">
    <w:name w:val="Heading 2 Char"/>
    <w:basedOn w:val="DefaultParagraphFont"/>
    <w:link w:val="Heading2"/>
    <w:uiPriority w:val="9"/>
    <w:rsid w:val="000C2C7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C2C73"/>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253DE0"/>
    <w:rPr>
      <w:rFonts w:asciiTheme="majorHAnsi" w:eastAsiaTheme="majorEastAsia" w:hAnsiTheme="majorHAnsi" w:cstheme="majorBidi"/>
      <w:b/>
      <w:bCs/>
      <w:i/>
      <w:iCs/>
      <w:color w:val="4F81BD" w:themeColor="accent1"/>
      <w:sz w:val="24"/>
      <w:szCs w:val="24"/>
    </w:rPr>
  </w:style>
  <w:style w:type="paragraph" w:styleId="ListBullet">
    <w:name w:val="List Bullet"/>
    <w:basedOn w:val="Normal"/>
    <w:uiPriority w:val="99"/>
    <w:unhideWhenUsed/>
    <w:rsid w:val="004A7B08"/>
    <w:pPr>
      <w:numPr>
        <w:numId w:val="2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6286029">
      <w:bodyDiv w:val="1"/>
      <w:marLeft w:val="0"/>
      <w:marRight w:val="0"/>
      <w:marTop w:val="0"/>
      <w:marBottom w:val="0"/>
      <w:divBdr>
        <w:top w:val="none" w:sz="0" w:space="0" w:color="auto"/>
        <w:left w:val="none" w:sz="0" w:space="0" w:color="auto"/>
        <w:bottom w:val="none" w:sz="0" w:space="0" w:color="auto"/>
        <w:right w:val="none" w:sz="0" w:space="0" w:color="auto"/>
      </w:divBdr>
      <w:divsChild>
        <w:div w:id="1325360297">
          <w:marLeft w:val="0"/>
          <w:marRight w:val="0"/>
          <w:marTop w:val="0"/>
          <w:marBottom w:val="75"/>
          <w:divBdr>
            <w:top w:val="single" w:sz="6" w:space="0" w:color="FFFFFF"/>
            <w:left w:val="single" w:sz="6" w:space="0" w:color="FFFFFF"/>
            <w:bottom w:val="single" w:sz="6" w:space="0" w:color="FFFFFF"/>
            <w:right w:val="single" w:sz="6" w:space="0" w:color="FFFFFF"/>
          </w:divBdr>
          <w:divsChild>
            <w:div w:id="954825759">
              <w:marLeft w:val="0"/>
              <w:marRight w:val="0"/>
              <w:marTop w:val="0"/>
              <w:marBottom w:val="0"/>
              <w:divBdr>
                <w:top w:val="none" w:sz="0" w:space="0" w:color="auto"/>
                <w:left w:val="none" w:sz="0" w:space="0" w:color="auto"/>
                <w:bottom w:val="none" w:sz="0" w:space="0" w:color="auto"/>
                <w:right w:val="none" w:sz="0" w:space="0" w:color="auto"/>
              </w:divBdr>
              <w:divsChild>
                <w:div w:id="1527602457">
                  <w:marLeft w:val="3300"/>
                  <w:marRight w:val="0"/>
                  <w:marTop w:val="0"/>
                  <w:marBottom w:val="0"/>
                  <w:divBdr>
                    <w:top w:val="none" w:sz="0" w:space="0" w:color="auto"/>
                    <w:left w:val="none" w:sz="0" w:space="0" w:color="auto"/>
                    <w:bottom w:val="none" w:sz="0" w:space="0" w:color="auto"/>
                    <w:right w:val="none" w:sz="0" w:space="0" w:color="auto"/>
                  </w:divBdr>
                  <w:divsChild>
                    <w:div w:id="14456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099306">
      <w:bodyDiv w:val="1"/>
      <w:marLeft w:val="0"/>
      <w:marRight w:val="0"/>
      <w:marTop w:val="0"/>
      <w:marBottom w:val="0"/>
      <w:divBdr>
        <w:top w:val="none" w:sz="0" w:space="0" w:color="auto"/>
        <w:left w:val="none" w:sz="0" w:space="0" w:color="auto"/>
        <w:bottom w:val="none" w:sz="0" w:space="0" w:color="auto"/>
        <w:right w:val="none" w:sz="0" w:space="0" w:color="auto"/>
      </w:divBdr>
      <w:divsChild>
        <w:div w:id="674724651">
          <w:marLeft w:val="0"/>
          <w:marRight w:val="0"/>
          <w:marTop w:val="0"/>
          <w:marBottom w:val="75"/>
          <w:divBdr>
            <w:top w:val="single" w:sz="6" w:space="0" w:color="FFFFFF"/>
            <w:left w:val="single" w:sz="6" w:space="0" w:color="FFFFFF"/>
            <w:bottom w:val="single" w:sz="6" w:space="0" w:color="FFFFFF"/>
            <w:right w:val="single" w:sz="6" w:space="0" w:color="FFFFFF"/>
          </w:divBdr>
          <w:divsChild>
            <w:div w:id="1173883829">
              <w:marLeft w:val="0"/>
              <w:marRight w:val="0"/>
              <w:marTop w:val="0"/>
              <w:marBottom w:val="0"/>
              <w:divBdr>
                <w:top w:val="none" w:sz="0" w:space="0" w:color="auto"/>
                <w:left w:val="none" w:sz="0" w:space="0" w:color="auto"/>
                <w:bottom w:val="none" w:sz="0" w:space="0" w:color="auto"/>
                <w:right w:val="none" w:sz="0" w:space="0" w:color="auto"/>
              </w:divBdr>
              <w:divsChild>
                <w:div w:id="2064403453">
                  <w:marLeft w:val="3300"/>
                  <w:marRight w:val="0"/>
                  <w:marTop w:val="0"/>
                  <w:marBottom w:val="0"/>
                  <w:divBdr>
                    <w:top w:val="none" w:sz="0" w:space="0" w:color="auto"/>
                    <w:left w:val="none" w:sz="0" w:space="0" w:color="auto"/>
                    <w:bottom w:val="none" w:sz="0" w:space="0" w:color="auto"/>
                    <w:right w:val="none" w:sz="0" w:space="0" w:color="auto"/>
                  </w:divBdr>
                  <w:divsChild>
                    <w:div w:id="18461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58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cdc.gov/nceh/hsb/disaster/CASPER_elearning/CASPER%20Toolkit%20Version%202%200_FINAL%20CLEARED.pdf" TargetMode="External"/><Relationship Id="rId18" Type="http://schemas.openxmlformats.org/officeDocument/2006/relationships/hyperlink" Target="https://www.ncbi.nlm.nih.gov/pubmed/?term=Feldt%20BA%5BAuthor%5D&amp;cauthor=true&amp;cauthor_uid=27081889" TargetMode="External"/><Relationship Id="rId26" Type="http://schemas.openxmlformats.org/officeDocument/2006/relationships/hyperlink" Target="https://www.cdph.ca.gov/Programs/CCDPHP/DEODC/Pages/Emergency-Preparedness-Team.aspx" TargetMode="External"/><Relationship Id="rId39" Type="http://schemas.openxmlformats.org/officeDocument/2006/relationships/hyperlink" Target="https://www.cdc.gov/nceh/hsb/disaster/casper/default.htm" TargetMode="External"/><Relationship Id="rId3" Type="http://schemas.openxmlformats.org/officeDocument/2006/relationships/styles" Target="styles.xml"/><Relationship Id="rId21" Type="http://schemas.openxmlformats.org/officeDocument/2006/relationships/hyperlink" Target="https://www.ncbi.nlm.nih.gov/pubmed/?term=Jones%20RW%5BAuthor%5D&amp;cauthor=true&amp;cauthor_uid=27081889" TargetMode="External"/><Relationship Id="rId34" Type="http://schemas.openxmlformats.org/officeDocument/2006/relationships/hyperlink" Target="https://support.google.com/fusiontables/answer/2571232?hl=en" TargetMode="External"/><Relationship Id="rId42" Type="http://schemas.openxmlformats.org/officeDocument/2006/relationships/hyperlink" Target="http://epi.publichealth.nc.gov/phpr/disaster.html" TargetMode="External"/><Relationship Id="rId7" Type="http://schemas.openxmlformats.org/officeDocument/2006/relationships/endnotes" Target="endnotes.xml"/><Relationship Id="rId12" Type="http://schemas.openxmlformats.org/officeDocument/2006/relationships/hyperlink" Target="https://factfinder.census.gov/faces/nav/jsf/pages/searchresults.xhtml?refresh=t" TargetMode="External"/><Relationship Id="rId17" Type="http://schemas.openxmlformats.org/officeDocument/2006/relationships/hyperlink" Target="https://www.ncbi.nlm.nih.gov/pubmed/?term=Kirsch%20KR%5BAuthor%5D&amp;cauthor=true&amp;cauthor_uid=27081889" TargetMode="External"/><Relationship Id="rId25" Type="http://schemas.openxmlformats.org/officeDocument/2006/relationships/hyperlink" Target="http://drought.ca.gov/pdf/archive/WeeklyDroughtUpdate(11-25-15).pdf)" TargetMode="External"/><Relationship Id="rId33" Type="http://schemas.openxmlformats.org/officeDocument/2006/relationships/hyperlink" Target="http://c.ymcdn.com/sites/www.cste.org/resource/resmgr/PDFs/Crosswalk_5.28.15.pdf" TargetMode="External"/><Relationship Id="rId38" Type="http://schemas.openxmlformats.org/officeDocument/2006/relationships/image" Target="media/image6.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dshs.state.tx.us/WorkArea/linkit.aspx?LinkIdentifier=id&amp;ItemID=8589974614" TargetMode="External"/><Relationship Id="rId20" Type="http://schemas.openxmlformats.org/officeDocument/2006/relationships/hyperlink" Target="https://www.ncbi.nlm.nih.gov/pubmed/?term=Haywood%20T%5BAuthor%5D&amp;cauthor=true&amp;cauthor_uid=27081889" TargetMode="External"/><Relationship Id="rId29" Type="http://schemas.openxmlformats.org/officeDocument/2006/relationships/image" Target="media/image2.png"/><Relationship Id="rId41" Type="http://schemas.openxmlformats.org/officeDocument/2006/relationships/hyperlink" Target="https://dr2.nlm.nih.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ichiganmessenger.com/1445/governor-widens-storm-state-of-emergency-to-other-counties" TargetMode="External"/><Relationship Id="rId24" Type="http://schemas.openxmlformats.org/officeDocument/2006/relationships/hyperlink" Target="https://www.gov.ca.gov/news.php?id=18368" TargetMode="External"/><Relationship Id="rId32" Type="http://schemas.openxmlformats.org/officeDocument/2006/relationships/hyperlink" Target="https://www.cdc.gov/phpr/capabilities/dslr_capabilities_july.pdf" TargetMode="External"/><Relationship Id="rId37" Type="http://schemas.openxmlformats.org/officeDocument/2006/relationships/image" Target="media/image5.png"/><Relationship Id="rId40" Type="http://schemas.openxmlformats.org/officeDocument/2006/relationships/hyperlink" Target="http://www.cste.org/group/disasterepi" TargetMode="Externa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www.ncdc.noaa.gov/stormevents/eventdetails.jsp?id=349876" TargetMode="External"/><Relationship Id="rId23" Type="http://schemas.openxmlformats.org/officeDocument/2006/relationships/hyperlink" Target="https://www.ncbi.nlm.nih.gov/pubmed/?term=zane+bastrop" TargetMode="External"/><Relationship Id="rId28" Type="http://schemas.openxmlformats.org/officeDocument/2006/relationships/image" Target="media/image1.png"/><Relationship Id="rId36" Type="http://schemas.openxmlformats.org/officeDocument/2006/relationships/hyperlink" Target="https://training.fema.gov/emiweb/is/icsresource/jobaids.htm" TargetMode="External"/><Relationship Id="rId10" Type="http://schemas.openxmlformats.org/officeDocument/2006/relationships/hyperlink" Target="http://www.michigan.gov/documents/mdch/MI_CASPER_Report_FINAL_02112013_413612_7.pdf" TargetMode="External"/><Relationship Id="rId19" Type="http://schemas.openxmlformats.org/officeDocument/2006/relationships/hyperlink" Target="https://www.ncbi.nlm.nih.gov/pubmed/?term=Zane%20DF%5BAuthor%5D&amp;cauthor=true&amp;cauthor_uid=27081889" TargetMode="External"/><Relationship Id="rId31" Type="http://schemas.openxmlformats.org/officeDocument/2006/relationships/hyperlink" Target="https://www.cdc.gov/phpr/capabilities/" TargetMode="External"/><Relationship Id="rId44"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adph.org/CEP/assets/CASPER_report.pdf" TargetMode="External"/><Relationship Id="rId22" Type="http://schemas.openxmlformats.org/officeDocument/2006/relationships/hyperlink" Target="https://www.ncbi.nlm.nih.gov/pubmed/?term=Horney%20JA%5BAuthor%5D&amp;cauthor=true&amp;cauthor_uid=27081889" TargetMode="External"/><Relationship Id="rId27" Type="http://schemas.openxmlformats.org/officeDocument/2006/relationships/hyperlink" Target="https://www.fema.gov/incident-command-system-resources" TargetMode="External"/><Relationship Id="rId30" Type="http://schemas.openxmlformats.org/officeDocument/2006/relationships/image" Target="media/image3.png"/><Relationship Id="rId35" Type="http://schemas.openxmlformats.org/officeDocument/2006/relationships/image" Target="media/image4.jpeg"/><Relationship Id="rId43" Type="http://schemas.openxmlformats.org/officeDocument/2006/relationships/hyperlink" Target="https://www.cdph.ca.gov/Programs/CCDPHP/DEODC/Pages/Emergency-Preparedness-Team.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86149-32CB-4F65-83EA-6CA5CA129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TotalTime>
  <Pages>15</Pages>
  <Words>7465</Words>
  <Characters>42554</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Bayleyegn, Tesfaye (CDC/ONDIEH/NCEH)</dc:creator>
  <cp:lastModifiedBy>Bayleyegn, Tesfaye (CDC/DDNID/NCEH)</cp:lastModifiedBy>
  <cp:revision>9</cp:revision>
  <cp:lastPrinted>2017-03-24T19:04:00Z</cp:lastPrinted>
  <dcterms:created xsi:type="dcterms:W3CDTF">2018-10-15T13:22:00Z</dcterms:created>
  <dcterms:modified xsi:type="dcterms:W3CDTF">2018-10-20T23:49:00Z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-1837139079</vt:i4>
  </property>
</Properties>
</file>