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BDFCD" w14:textId="77777777" w:rsidR="00A4647E" w:rsidRPr="008B7467" w:rsidRDefault="00A4647E" w:rsidP="000C2C73">
      <w:pPr>
        <w:pStyle w:val="Heading2"/>
        <w:spacing w:before="0"/>
      </w:pPr>
      <w:bookmarkStart w:id="0" w:name="_GoBack"/>
      <w:bookmarkEnd w:id="0"/>
      <w:r w:rsidRPr="008B7467">
        <w:t>Disaster Epidemiology Tool: Community Assessment for Public Health Emergency Response (CASPER)</w:t>
      </w:r>
    </w:p>
    <w:p w14:paraId="77C57DB5" w14:textId="77777777" w:rsidR="008B7467" w:rsidRPr="008B7467" w:rsidRDefault="008B7467" w:rsidP="000C2C73">
      <w:pPr>
        <w:rPr>
          <w:rFonts w:ascii="Arial" w:hAnsi="Arial" w:cs="Arial"/>
          <w:sz w:val="20"/>
          <w:szCs w:val="20"/>
        </w:rPr>
      </w:pPr>
    </w:p>
    <w:p w14:paraId="6E747878" w14:textId="77777777"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14:paraId="053E8D35" w14:textId="77777777" w:rsidR="00B33DAE" w:rsidRDefault="00B33DAE" w:rsidP="000C2C73">
      <w:pPr>
        <w:rPr>
          <w:rFonts w:ascii="Arial" w:hAnsi="Arial" w:cs="Arial"/>
          <w:i/>
          <w:sz w:val="20"/>
          <w:szCs w:val="20"/>
        </w:rPr>
      </w:pPr>
    </w:p>
    <w:p w14:paraId="4BBBD63D" w14:textId="77777777" w:rsidR="005B607B" w:rsidRDefault="005B607B" w:rsidP="000C2C73">
      <w:pPr>
        <w:rPr>
          <w:rFonts w:ascii="Arial" w:hAnsi="Arial" w:cs="Arial"/>
          <w:i/>
          <w:sz w:val="20"/>
          <w:szCs w:val="20"/>
        </w:rPr>
      </w:pPr>
    </w:p>
    <w:p w14:paraId="0016AD8B" w14:textId="77777777" w:rsidR="005B607B" w:rsidRPr="005B607B" w:rsidRDefault="005B607B" w:rsidP="000C2C73">
      <w:pPr>
        <w:pStyle w:val="Heading3"/>
        <w:spacing w:before="0"/>
      </w:pPr>
      <w:r w:rsidRPr="005B607B">
        <w:t>INTRODUCTION</w:t>
      </w:r>
    </w:p>
    <w:p w14:paraId="010C56A3" w14:textId="77777777" w:rsidR="00B33DAE" w:rsidRPr="008B7467" w:rsidRDefault="00B33DAE" w:rsidP="000C2C73">
      <w:pPr>
        <w:rPr>
          <w:rFonts w:ascii="Arial" w:hAnsi="Arial" w:cs="Arial"/>
          <w:sz w:val="20"/>
          <w:szCs w:val="20"/>
        </w:rPr>
      </w:pPr>
    </w:p>
    <w:p w14:paraId="516453FA" w14:textId="3F6825E6" w:rsidR="00A86A21" w:rsidRPr="008B7467" w:rsidRDefault="00A86A21" w:rsidP="000C2C73">
      <w:pPr>
        <w:rPr>
          <w:rFonts w:ascii="Arial" w:eastAsia="SimSun" w:hAnsi="Arial" w:cs="Arial"/>
          <w:bCs/>
          <w:sz w:val="20"/>
          <w:szCs w:val="20"/>
        </w:rPr>
      </w:pPr>
      <w:commentRangeStart w:id="1"/>
      <w:r w:rsidRPr="008B7467">
        <w:rPr>
          <w:rFonts w:ascii="Arial" w:hAnsi="Arial" w:cs="Arial"/>
          <w:sz w:val="20"/>
          <w:szCs w:val="20"/>
        </w:rPr>
        <w:t>The</w:t>
      </w:r>
      <w:commentRangeEnd w:id="1"/>
      <w:r w:rsidR="00B87E52">
        <w:rPr>
          <w:rStyle w:val="CommentReference"/>
          <w:rFonts w:asciiTheme="minorHAnsi" w:hAnsiTheme="minorHAnsi" w:cstheme="minorBidi"/>
        </w:rPr>
        <w:commentReference w:id="1"/>
      </w:r>
      <w:r w:rsidRPr="008B7467">
        <w:rPr>
          <w:rFonts w:ascii="Arial" w:hAnsi="Arial" w:cs="Arial"/>
          <w:sz w:val="20"/>
          <w:szCs w:val="20"/>
        </w:rPr>
        <w:t xml:space="preserve"> 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set of </w:t>
      </w:r>
      <w:r w:rsidR="000B6681" w:rsidRPr="008B7467">
        <w:rPr>
          <w:rFonts w:ascii="Arial" w:hAnsi="Arial" w:cs="Arial"/>
          <w:sz w:val="20"/>
          <w:szCs w:val="20"/>
        </w:rPr>
        <w:t xml:space="preserve">specific set of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w:t>
      </w:r>
      <w:del w:id="2" w:author="Bayleyegn, Tesfaye (CDC/ONDIEH/NCEH)" w:date="2018-10-15T09:24:00Z">
        <w:r w:rsidR="000B6681" w:rsidDel="00867615">
          <w:rPr>
            <w:rFonts w:ascii="Arial" w:hAnsi="Arial" w:cs="Arial"/>
            <w:sz w:val="20"/>
            <w:szCs w:val="20"/>
          </w:rPr>
          <w:delText xml:space="preserve"> In other settings</w:delText>
        </w:r>
      </w:del>
      <w:del w:id="3" w:author="Bayleyegn, Tesfaye (CDC/ONDIEH/NCEH)" w:date="2018-10-15T09:25:00Z">
        <w:r w:rsidR="000B6681" w:rsidDel="00867615">
          <w:rPr>
            <w:rFonts w:ascii="Arial" w:hAnsi="Arial" w:cs="Arial"/>
            <w:sz w:val="20"/>
            <w:szCs w:val="20"/>
          </w:rPr>
          <w:delText>,</w:delText>
        </w:r>
      </w:del>
      <w:ins w:id="4" w:author="Bayleyegn, Tesfaye (CDC/ONDIEH/NCEH)" w:date="2018-10-15T09:25:00Z">
        <w:r w:rsidR="00867615">
          <w:rPr>
            <w:rFonts w:ascii="Arial" w:hAnsi="Arial" w:cs="Arial"/>
            <w:sz w:val="20"/>
            <w:szCs w:val="20"/>
          </w:rPr>
          <w:t>Researchers,</w:t>
        </w:r>
      </w:ins>
      <w:r w:rsidR="000B6681">
        <w:rPr>
          <w:rFonts w:ascii="Arial" w:hAnsi="Arial" w:cs="Arial"/>
          <w:sz w:val="20"/>
          <w:szCs w:val="20"/>
        </w:rPr>
        <w:t xml:space="preserve"> </w:t>
      </w:r>
      <w:del w:id="5" w:author="Bayleyegn, Tesfaye (CDC/ONDIEH/NCEH)" w:date="2018-10-15T09:24:00Z">
        <w:r w:rsidR="000B6681" w:rsidDel="00867615">
          <w:rPr>
            <w:rFonts w:ascii="Arial" w:hAnsi="Arial" w:cs="Arial"/>
            <w:sz w:val="20"/>
            <w:szCs w:val="20"/>
          </w:rPr>
          <w:delText xml:space="preserve">CASPER </w:delText>
        </w:r>
      </w:del>
      <w:r w:rsidR="000B6681">
        <w:rPr>
          <w:rFonts w:ascii="Arial" w:hAnsi="Arial" w:cs="Arial"/>
          <w:sz w:val="20"/>
          <w:szCs w:val="20"/>
        </w:rPr>
        <w:t>has also been referr</w:t>
      </w:r>
      <w:ins w:id="6" w:author="Bayleyegn, Tesfaye (CDC/ONDIEH/NCEH)" w:date="2018-10-15T09:25:00Z">
        <w:r w:rsidR="00867615">
          <w:rPr>
            <w:rFonts w:ascii="Arial" w:hAnsi="Arial" w:cs="Arial"/>
            <w:sz w:val="20"/>
            <w:szCs w:val="20"/>
          </w:rPr>
          <w:t>ing</w:t>
        </w:r>
      </w:ins>
      <w:del w:id="7" w:author="Bayleyegn, Tesfaye (CDC/ONDIEH/NCEH)" w:date="2018-10-15T09:25:00Z">
        <w:r w:rsidR="000B6681" w:rsidDel="00867615">
          <w:rPr>
            <w:rFonts w:ascii="Arial" w:hAnsi="Arial" w:cs="Arial"/>
            <w:sz w:val="20"/>
            <w:szCs w:val="20"/>
          </w:rPr>
          <w:delText>ed</w:delText>
        </w:r>
      </w:del>
      <w:r w:rsidR="000B6681">
        <w:rPr>
          <w:rFonts w:ascii="Arial" w:hAnsi="Arial" w:cs="Arial"/>
          <w:sz w:val="20"/>
          <w:szCs w:val="20"/>
        </w:rPr>
        <w:t xml:space="preserve"> </w:t>
      </w:r>
      <w:ins w:id="8" w:author="Bayleyegn, Tesfaye (CDC/ONDIEH/NCEH)" w:date="2018-10-15T09:24:00Z">
        <w:r w:rsidR="00867615">
          <w:rPr>
            <w:rFonts w:ascii="Arial" w:hAnsi="Arial" w:cs="Arial"/>
            <w:sz w:val="20"/>
            <w:szCs w:val="20"/>
          </w:rPr>
          <w:t xml:space="preserve">CASPER </w:t>
        </w:r>
      </w:ins>
      <w:del w:id="9" w:author="Bayleyegn, Tesfaye (CDC/ONDIEH/NCEH)" w:date="2018-10-15T09:25:00Z">
        <w:r w:rsidR="000B6681" w:rsidDel="00867615">
          <w:rPr>
            <w:rFonts w:ascii="Arial" w:hAnsi="Arial" w:cs="Arial"/>
            <w:sz w:val="20"/>
            <w:szCs w:val="20"/>
          </w:rPr>
          <w:delText xml:space="preserve">to </w:delText>
        </w:r>
      </w:del>
      <w:r w:rsidR="000B6681">
        <w:rPr>
          <w:rFonts w:ascii="Arial" w:hAnsi="Arial" w:cs="Arial"/>
          <w:sz w:val="20"/>
          <w:szCs w:val="20"/>
        </w:rPr>
        <w:t xml:space="preserve">as a </w:t>
      </w:r>
      <w:r w:rsidRPr="008B7467">
        <w:rPr>
          <w:rFonts w:ascii="Arial" w:hAnsi="Arial" w:cs="Arial"/>
          <w:sz w:val="20"/>
          <w:szCs w:val="20"/>
        </w:rPr>
        <w:t xml:space="preserve">Rapid </w:t>
      </w:r>
      <w:commentRangeStart w:id="10"/>
      <w:r w:rsidRPr="008B7467">
        <w:rPr>
          <w:rFonts w:ascii="Arial" w:hAnsi="Arial" w:cs="Arial"/>
          <w:sz w:val="20"/>
          <w:szCs w:val="20"/>
        </w:rPr>
        <w:t>Need</w:t>
      </w:r>
      <w:ins w:id="11" w:author="Backer, Lorraine (CDC/DDNID/NCEH)" w:date="2018-10-09T09:42:00Z">
        <w:r w:rsidR="00DD4700">
          <w:rPr>
            <w:rFonts w:ascii="Arial" w:hAnsi="Arial" w:cs="Arial"/>
            <w:sz w:val="20"/>
            <w:szCs w:val="20"/>
          </w:rPr>
          <w:t>s</w:t>
        </w:r>
        <w:commentRangeEnd w:id="10"/>
        <w:r w:rsidR="00DD4700">
          <w:rPr>
            <w:rStyle w:val="CommentReference"/>
            <w:rFonts w:asciiTheme="minorHAnsi" w:hAnsiTheme="minorHAnsi" w:cstheme="minorBidi"/>
          </w:rPr>
          <w:commentReference w:id="10"/>
        </w:r>
      </w:ins>
      <w:r w:rsidRPr="008B7467">
        <w:rPr>
          <w:rFonts w:ascii="Arial" w:hAnsi="Arial" w:cs="Arial"/>
          <w:sz w:val="20"/>
          <w:szCs w:val="20"/>
        </w:rPr>
        <w:t xml:space="preserve"> Assessment (RNA), </w:t>
      </w:r>
      <w:r w:rsidR="00FC7D9B">
        <w:rPr>
          <w:rFonts w:ascii="Arial" w:hAnsi="Arial" w:cs="Arial"/>
          <w:sz w:val="20"/>
          <w:szCs w:val="20"/>
        </w:rPr>
        <w:t xml:space="preserve">a </w:t>
      </w:r>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r w:rsidR="00FC7D9B">
        <w:rPr>
          <w:rFonts w:ascii="Arial" w:hAnsi="Arial" w:cs="Arial"/>
          <w:sz w:val="20"/>
          <w:szCs w:val="20"/>
        </w:rPr>
        <w:t>or</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 xml:space="preserve">Rapid Health Assessment (RHA). CASPER </w:t>
      </w:r>
      <w:r w:rsidR="00F24EE2">
        <w:rPr>
          <w:rFonts w:ascii="Arial" w:hAnsi="Arial" w:cs="Arial"/>
          <w:sz w:val="20"/>
          <w:szCs w:val="20"/>
        </w:rPr>
        <w:t>assists</w:t>
      </w:r>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 preparedness level</w:t>
      </w:r>
      <w:ins w:id="12" w:author="Backer, Lorraine (CDC/DDNID/NCEH)" w:date="2018-10-09T09:37:00Z">
        <w:r w:rsidR="00E00EC3">
          <w:rPr>
            <w:rFonts w:ascii="Arial" w:hAnsi="Arial" w:cs="Arial"/>
            <w:sz w:val="20"/>
            <w:szCs w:val="20"/>
          </w:rPr>
          <w:t>s</w:t>
        </w:r>
      </w:ins>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0B6681">
        <w:rPr>
          <w:rFonts w:ascii="Arial" w:eastAsia="SimSun" w:hAnsi="Arial" w:cs="Arial"/>
          <w:bCs/>
          <w:sz w:val="20"/>
          <w:szCs w:val="20"/>
        </w:rPr>
        <w:t>is</w:t>
      </w:r>
      <w:r w:rsidR="00FC7D9B">
        <w:rPr>
          <w:rFonts w:ascii="Arial" w:eastAsia="SimSun" w:hAnsi="Arial" w:cs="Arial"/>
          <w:bCs/>
          <w:sz w:val="20"/>
          <w:szCs w:val="20"/>
        </w:rPr>
        <w:t xml:space="preserve"> collected rapidly and </w:t>
      </w:r>
      <w:r w:rsidR="000B6681">
        <w:rPr>
          <w:rFonts w:ascii="Arial" w:eastAsia="SimSun" w:hAnsi="Arial" w:cs="Arial"/>
          <w:bCs/>
          <w:sz w:val="20"/>
          <w:szCs w:val="20"/>
        </w:rPr>
        <w:t xml:space="preserve">is </w:t>
      </w:r>
      <w:r w:rsidR="00FC7D9B">
        <w:rPr>
          <w:rFonts w:ascii="Arial" w:eastAsia="SimSun" w:hAnsi="Arial" w:cs="Arial"/>
          <w:bCs/>
          <w:sz w:val="20"/>
          <w:szCs w:val="20"/>
        </w:rPr>
        <w:t>given to response leadership as 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Pr="008B7467">
        <w:rPr>
          <w:rFonts w:ascii="Arial" w:eastAsia="SimSun" w:hAnsi="Arial" w:cs="Arial"/>
          <w:bCs/>
          <w:sz w:val="20"/>
          <w:szCs w:val="20"/>
        </w:rPr>
        <w:t xml:space="preserve">. </w:t>
      </w:r>
      <w:r w:rsidR="000B6681">
        <w:rPr>
          <w:rFonts w:ascii="Arial" w:eastAsia="SimSun" w:hAnsi="Arial" w:cs="Arial"/>
          <w:bCs/>
          <w:sz w:val="20"/>
          <w:szCs w:val="20"/>
        </w:rPr>
        <w:t xml:space="preserve">The report contains a snapshot of the community’s needs. </w:t>
      </w:r>
      <w:r w:rsidRPr="008B7467">
        <w:rPr>
          <w:rFonts w:ascii="Arial" w:eastAsia="SimSun" w:hAnsi="Arial" w:cs="Arial"/>
          <w:bCs/>
          <w:sz w:val="20"/>
          <w:szCs w:val="20"/>
        </w:rPr>
        <w:t xml:space="preserve">Rapidly identifying the needs of a community and providing information to response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FC7D9B">
        <w:rPr>
          <w:rFonts w:ascii="Arial" w:eastAsia="SimSun" w:hAnsi="Arial" w:cs="Arial"/>
          <w:bCs/>
          <w:sz w:val="20"/>
          <w:szCs w:val="20"/>
        </w:rPr>
        <w:t>enables them to target their response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14:paraId="10F67E20" w14:textId="77777777" w:rsidR="00A86A21" w:rsidRPr="008B7467" w:rsidRDefault="00A86A21" w:rsidP="000C2C73">
      <w:pPr>
        <w:rPr>
          <w:rFonts w:ascii="Arial" w:eastAsia="SimSun" w:hAnsi="Arial" w:cs="Arial"/>
          <w:bCs/>
          <w:sz w:val="20"/>
          <w:szCs w:val="20"/>
        </w:rPr>
      </w:pPr>
    </w:p>
    <w:p w14:paraId="5B51416E" w14:textId="77777777"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r w:rsidR="00582A37" w:rsidRPr="008B7467">
        <w:rPr>
          <w:rFonts w:ascii="Arial" w:eastAsia="SimSun" w:hAnsi="Arial" w:cs="Arial"/>
          <w:bCs/>
          <w:sz w:val="20"/>
          <w:szCs w:val="20"/>
        </w:rPr>
        <w:t xml:space="preserve"> in each cluster will be</w:t>
      </w:r>
      <w:r w:rsidR="009262AC">
        <w:rPr>
          <w:rFonts w:ascii="Arial" w:eastAsia="SimSun" w:hAnsi="Arial" w:cs="Arial"/>
          <w:bCs/>
          <w:sz w:val="20"/>
          <w:szCs w:val="20"/>
        </w:rPr>
        <w:t xml:space="preserve"> </w:t>
      </w:r>
      <w:r w:rsidR="00582A37" w:rsidRPr="008B7467">
        <w:rPr>
          <w:rFonts w:ascii="Arial" w:eastAsia="SimSun" w:hAnsi="Arial" w:cs="Arial"/>
          <w:bCs/>
          <w:sz w:val="20"/>
          <w:szCs w:val="20"/>
        </w:rPr>
        <w:t>selected for interview</w:t>
      </w:r>
      <w:r w:rsidR="00F24EE2">
        <w:rPr>
          <w:rFonts w:ascii="Arial" w:hAnsi="Arial" w:cs="Arial"/>
          <w:sz w:val="20"/>
          <w:szCs w:val="20"/>
        </w:rPr>
        <w:t xml:space="preserve"> using systematic random sampling </w:t>
      </w:r>
      <w:r w:rsidR="002331AA" w:rsidRPr="008B7467">
        <w:rPr>
          <w:rFonts w:ascii="Arial" w:hAnsi="Arial" w:cs="Arial"/>
          <w:sz w:val="20"/>
          <w:szCs w:val="20"/>
        </w:rPr>
        <w:t xml:space="preserve">by the field team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 xml:space="preserve">households. </w:t>
      </w:r>
      <w:r w:rsidR="00AE42E2">
        <w:rPr>
          <w:rFonts w:ascii="Arial" w:eastAsia="SimSun" w:hAnsi="Arial" w:cs="Arial"/>
          <w:bCs/>
          <w:sz w:val="20"/>
          <w:szCs w:val="20"/>
        </w:rPr>
        <w:t>Interview</w:t>
      </w:r>
      <w:r w:rsidR="00582A37" w:rsidRPr="008B7467">
        <w:rPr>
          <w:rFonts w:ascii="Arial" w:eastAsia="SimSun" w:hAnsi="Arial" w:cs="Arial"/>
          <w:bCs/>
          <w:sz w:val="20"/>
          <w:szCs w:val="20"/>
        </w:rPr>
        <w:t xml:space="preserve"> teams </w:t>
      </w:r>
      <w:r>
        <w:rPr>
          <w:rFonts w:ascii="Arial" w:eastAsia="SimSun" w:hAnsi="Arial" w:cs="Arial"/>
          <w:bCs/>
          <w:sz w:val="20"/>
          <w:szCs w:val="20"/>
        </w:rPr>
        <w:t>administer</w:t>
      </w:r>
      <w:r w:rsidRPr="008B7467">
        <w:rPr>
          <w:rFonts w:ascii="Arial" w:eastAsia="SimSun" w:hAnsi="Arial" w:cs="Arial"/>
          <w:bCs/>
          <w:sz w:val="20"/>
          <w:szCs w:val="20"/>
        </w:rPr>
        <w:t xml:space="preserve"> </w:t>
      </w:r>
      <w:r w:rsidR="00582A37" w:rsidRPr="008B7467">
        <w:rPr>
          <w:rFonts w:ascii="Arial" w:eastAsia="SimSun" w:hAnsi="Arial" w:cs="Arial"/>
          <w:bCs/>
          <w:sz w:val="20"/>
          <w:szCs w:val="20"/>
        </w:rPr>
        <w:t>a standardized interview/questionnaire</w:t>
      </w:r>
      <w:r w:rsidR="00AE42E2">
        <w:rPr>
          <w:rFonts w:ascii="Arial" w:eastAsia="SimSun" w:hAnsi="Arial" w:cs="Arial"/>
          <w:bCs/>
          <w:sz w:val="20"/>
          <w:szCs w:val="20"/>
        </w:rPr>
        <w:t xml:space="preserve"> to the selected households</w:t>
      </w:r>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14:paraId="5747EE74" w14:textId="77777777" w:rsidR="00A86A21" w:rsidRPr="008B7467" w:rsidRDefault="00A86A21" w:rsidP="000C2C73">
      <w:pPr>
        <w:rPr>
          <w:rFonts w:ascii="Arial" w:hAnsi="Arial" w:cs="Arial"/>
          <w:sz w:val="20"/>
          <w:szCs w:val="20"/>
        </w:rPr>
      </w:pPr>
    </w:p>
    <w:p w14:paraId="7D93BBA4" w14:textId="77777777"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14:paraId="27928B2D"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 </w:t>
      </w:r>
    </w:p>
    <w:p w14:paraId="3BF1F5EB" w14:textId="77777777"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w:t>
      </w:r>
      <w:del w:id="13" w:author="Backer, Lorraine (CDC/DDNID/NCEH)" w:date="2018-10-09T09:43:00Z">
        <w:r w:rsidR="00A86A21" w:rsidRPr="008B7467" w:rsidDel="00DD4700">
          <w:rPr>
            <w:rFonts w:ascii="Arial" w:hAnsi="Arial" w:cs="Arial"/>
            <w:sz w:val="20"/>
            <w:szCs w:val="20"/>
          </w:rPr>
          <w:delText>.</w:delText>
        </w:r>
      </w:del>
      <w:r w:rsidR="00A86A21" w:rsidRPr="008B7467">
        <w:rPr>
          <w:rFonts w:ascii="Arial" w:hAnsi="Arial" w:cs="Arial"/>
          <w:sz w:val="20"/>
          <w:szCs w:val="20"/>
        </w:rPr>
        <w:t xml:space="preserve"> </w:t>
      </w:r>
    </w:p>
    <w:p w14:paraId="4C741788"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5452B1">
        <w:rPr>
          <w:rFonts w:ascii="Arial" w:hAnsi="Arial" w:cs="Arial"/>
          <w:sz w:val="20"/>
          <w:szCs w:val="20"/>
        </w:rPr>
        <w:t>for</w:t>
      </w:r>
      <w:r w:rsidRPr="008B7467">
        <w:rPr>
          <w:rFonts w:ascii="Arial" w:hAnsi="Arial" w:cs="Arial"/>
          <w:sz w:val="20"/>
          <w:szCs w:val="20"/>
        </w:rPr>
        <w:t xml:space="preserve"> evidence-based public health action </w:t>
      </w:r>
    </w:p>
    <w:p w14:paraId="1CB78A1C" w14:textId="2D740B62"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A86A21" w:rsidRPr="008B7467">
        <w:rPr>
          <w:rFonts w:ascii="Arial" w:hAnsi="Arial" w:cs="Arial"/>
          <w:sz w:val="20"/>
          <w:szCs w:val="20"/>
        </w:rPr>
        <w:t xml:space="preserve"> </w:t>
      </w:r>
      <w:del w:id="14" w:author="Backer, Lorraine (CDC/DDNID/NCEH)" w:date="2018-10-09T09:44:00Z">
        <w:r w:rsidR="00A86A21" w:rsidRPr="008B7467" w:rsidDel="004A7B08">
          <w:rPr>
            <w:rFonts w:ascii="Arial" w:hAnsi="Arial" w:cs="Arial"/>
            <w:sz w:val="20"/>
            <w:szCs w:val="20"/>
          </w:rPr>
          <w:delText xml:space="preserve">by conducting </w:delText>
        </w:r>
        <w:r w:rsidR="005452B1" w:rsidDel="004A7B08">
          <w:rPr>
            <w:rFonts w:ascii="Arial" w:hAnsi="Arial" w:cs="Arial"/>
            <w:sz w:val="20"/>
            <w:szCs w:val="20"/>
          </w:rPr>
          <w:delText xml:space="preserve">a </w:delText>
        </w:r>
        <w:r w:rsidR="00A86A21" w:rsidRPr="008B7467" w:rsidDel="004A7B08">
          <w:rPr>
            <w:rFonts w:ascii="Arial" w:hAnsi="Arial" w:cs="Arial"/>
            <w:sz w:val="20"/>
            <w:szCs w:val="20"/>
          </w:rPr>
          <w:delText xml:space="preserve">follow-up CASPER </w:delText>
        </w:r>
      </w:del>
    </w:p>
    <w:p w14:paraId="483A1582" w14:textId="77777777" w:rsidR="00A86A21" w:rsidRPr="008B7467" w:rsidRDefault="00A86A21" w:rsidP="000C2C73">
      <w:pPr>
        <w:rPr>
          <w:rFonts w:ascii="Arial" w:hAnsi="Arial" w:cs="Arial"/>
          <w:sz w:val="20"/>
          <w:szCs w:val="20"/>
        </w:rPr>
      </w:pPr>
    </w:p>
    <w:p w14:paraId="7758050C" w14:textId="073D5EFA"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w:t>
      </w:r>
      <w:commentRangeStart w:id="15"/>
      <w:r w:rsidR="009B78FA">
        <w:rPr>
          <w:rFonts w:ascii="Arial" w:hAnsi="Arial" w:cs="Arial"/>
          <w:sz w:val="20"/>
          <w:szCs w:val="20"/>
        </w:rPr>
        <w:t>emergen</w:t>
      </w:r>
      <w:ins w:id="16" w:author="Bayleyegn, Tesfaye (CDC/ONDIEH/NCEH)" w:date="2018-10-15T09:26:00Z">
        <w:r w:rsidR="00867615">
          <w:rPr>
            <w:rFonts w:ascii="Arial" w:hAnsi="Arial" w:cs="Arial"/>
            <w:sz w:val="20"/>
            <w:szCs w:val="20"/>
          </w:rPr>
          <w:t>cy</w:t>
        </w:r>
      </w:ins>
      <w:del w:id="17" w:author="Bayleyegn, Tesfaye (CDC/ONDIEH/NCEH)" w:date="2018-10-15T09:26:00Z">
        <w:r w:rsidR="009B78FA" w:rsidDel="00867615">
          <w:rPr>
            <w:rFonts w:ascii="Arial" w:hAnsi="Arial" w:cs="Arial"/>
            <w:sz w:val="20"/>
            <w:szCs w:val="20"/>
          </w:rPr>
          <w:delText>t</w:delText>
        </w:r>
        <w:commentRangeEnd w:id="15"/>
        <w:r w:rsidR="004A7B08" w:rsidDel="00867615">
          <w:rPr>
            <w:rStyle w:val="CommentReference"/>
            <w:rFonts w:asciiTheme="minorHAnsi" w:hAnsiTheme="minorHAnsi" w:cstheme="minorBidi"/>
          </w:rPr>
          <w:commentReference w:id="15"/>
        </w:r>
      </w:del>
      <w:ins w:id="18" w:author="Bayleyegn, Tesfaye (CDC/ONDIEH/NCEH)" w:date="2018-10-15T09:26:00Z">
        <w:r w:rsidR="00867615">
          <w:rPr>
            <w:rFonts w:ascii="Arial" w:hAnsi="Arial" w:cs="Arial"/>
            <w:sz w:val="20"/>
            <w:szCs w:val="20"/>
          </w:rPr>
          <w:t xml:space="preserve"> </w:t>
        </w:r>
      </w:ins>
      <w:del w:id="19" w:author="Bayleyegn, Tesfaye (CDC/ONDIEH/NCEH)" w:date="2018-10-15T09:26:00Z">
        <w:r w:rsidR="009B78FA" w:rsidDel="00867615">
          <w:rPr>
            <w:rFonts w:ascii="Arial" w:hAnsi="Arial" w:cs="Arial"/>
            <w:sz w:val="20"/>
            <w:szCs w:val="20"/>
          </w:rPr>
          <w:delText xml:space="preserve"> </w:delText>
        </w:r>
      </w:del>
      <w:r w:rsidR="009B78FA">
        <w:rPr>
          <w:rFonts w:ascii="Arial" w:hAnsi="Arial" w:cs="Arial"/>
          <w:sz w:val="20"/>
          <w:szCs w:val="20"/>
        </w:rPr>
        <w:t>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663A58" w:rsidRPr="008B7467">
        <w:rPr>
          <w:rFonts w:ascii="Arial" w:hAnsi="Arial" w:cs="Arial"/>
          <w:sz w:val="20"/>
          <w:szCs w:val="20"/>
        </w:rPr>
        <w:t>; 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Pr>
          <w:rFonts w:ascii="Arial" w:hAnsi="Arial" w:cs="Arial"/>
          <w:sz w:val="20"/>
          <w:szCs w:val="20"/>
        </w:rPr>
        <w:t>The</w:t>
      </w:r>
      <w:r w:rsidR="00B9394F" w:rsidRPr="008B7467">
        <w:rPr>
          <w:rFonts w:ascii="Arial" w:hAnsi="Arial" w:cs="Arial"/>
          <w:sz w:val="20"/>
          <w:szCs w:val="20"/>
        </w:rPr>
        <w:t xml:space="preserve"> following </w:t>
      </w:r>
      <w:r>
        <w:rPr>
          <w:rFonts w:ascii="Arial" w:hAnsi="Arial" w:cs="Arial"/>
          <w:sz w:val="20"/>
          <w:szCs w:val="20"/>
        </w:rPr>
        <w:t>sections will provide case studies that</w:t>
      </w:r>
      <w:r w:rsidR="00B9394F" w:rsidRPr="008B7467">
        <w:rPr>
          <w:rFonts w:ascii="Arial" w:hAnsi="Arial" w:cs="Arial"/>
          <w:sz w:val="20"/>
          <w:szCs w:val="20"/>
        </w:rPr>
        <w:t xml:space="preserve"> demonstrate </w:t>
      </w:r>
      <w:r w:rsidR="00DF4E8A" w:rsidRPr="008B7467">
        <w:rPr>
          <w:rFonts w:ascii="Arial" w:hAnsi="Arial" w:cs="Arial"/>
          <w:sz w:val="20"/>
          <w:szCs w:val="20"/>
        </w:rPr>
        <w:t>four</w:t>
      </w:r>
      <w:r w:rsidR="00B9394F" w:rsidRPr="008B7467">
        <w:rPr>
          <w:rFonts w:ascii="Arial" w:hAnsi="Arial" w:cs="Arial"/>
          <w:sz w:val="20"/>
          <w:szCs w:val="20"/>
        </w:rPr>
        <w:t xml:space="preserve"> different uses of CASPER. </w:t>
      </w:r>
    </w:p>
    <w:p w14:paraId="06C6A1FC" w14:textId="77777777" w:rsidR="000C2C73" w:rsidRDefault="000C2C73" w:rsidP="000C2C73">
      <w:pPr>
        <w:rPr>
          <w:rFonts w:ascii="Arial" w:hAnsi="Arial" w:cs="Arial"/>
          <w:b/>
          <w:sz w:val="20"/>
          <w:szCs w:val="20"/>
        </w:rPr>
      </w:pPr>
    </w:p>
    <w:p w14:paraId="0D410782" w14:textId="77777777"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14:paraId="12C9BA3B"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14:paraId="5FFA1F28"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14:paraId="198A2470"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14:paraId="63A4AD89"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14:paraId="3FA23A3C"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14:paraId="4DA0E4FD" w14:textId="77777777" w:rsidR="000C2C73" w:rsidRDefault="000C2C73" w:rsidP="000C2C73">
      <w:pPr>
        <w:rPr>
          <w:rFonts w:ascii="Arial" w:eastAsia="Times New Roman" w:hAnsi="Arial" w:cs="Arial"/>
          <w:b/>
          <w:sz w:val="20"/>
          <w:szCs w:val="20"/>
        </w:rPr>
      </w:pPr>
    </w:p>
    <w:p w14:paraId="307DABE8" w14:textId="77777777" w:rsidR="000C2C73" w:rsidRDefault="000C2C73" w:rsidP="000C2C73">
      <w:pPr>
        <w:pStyle w:val="Heading3"/>
        <w:spacing w:before="0"/>
        <w:rPr>
          <w:rFonts w:eastAsia="Times New Roman"/>
        </w:rPr>
      </w:pPr>
      <w:r>
        <w:rPr>
          <w:rFonts w:eastAsia="Times New Roman"/>
        </w:rPr>
        <w:t>CASE STUDIES</w:t>
      </w:r>
    </w:p>
    <w:p w14:paraId="6038AFA2" w14:textId="77777777" w:rsidR="000C2C73" w:rsidRDefault="000C2C73" w:rsidP="000C2C73">
      <w:pPr>
        <w:rPr>
          <w:rFonts w:ascii="Arial" w:eastAsia="Times New Roman" w:hAnsi="Arial" w:cs="Arial"/>
          <w:b/>
          <w:sz w:val="20"/>
          <w:szCs w:val="20"/>
        </w:rPr>
      </w:pPr>
    </w:p>
    <w:p w14:paraId="79B6B736" w14:textId="77777777"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14:paraId="719F78E4" w14:textId="77777777" w:rsidR="00CA012B" w:rsidRPr="008B7467" w:rsidRDefault="00CA012B" w:rsidP="000C2C73">
      <w:pPr>
        <w:autoSpaceDE w:val="0"/>
        <w:autoSpaceDN w:val="0"/>
        <w:adjustRightInd w:val="0"/>
        <w:rPr>
          <w:rFonts w:ascii="Arial" w:hAnsi="Arial" w:cs="Arial"/>
          <w:color w:val="000000"/>
          <w:sz w:val="20"/>
          <w:szCs w:val="20"/>
        </w:rPr>
      </w:pPr>
    </w:p>
    <w:p w14:paraId="0DEDC0C9" w14:textId="77777777"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14:paraId="75099F88" w14:textId="77777777"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lastRenderedPageBreak/>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Past e</w:t>
      </w:r>
      <w:r w:rsidR="00A86D4E">
        <w:rPr>
          <w:rFonts w:ascii="Arial" w:hAnsi="Arial" w:cs="Arial"/>
          <w:color w:val="000000"/>
          <w:sz w:val="20"/>
          <w:szCs w:val="20"/>
        </w:rPr>
        <w:t>vents in</w:t>
      </w:r>
      <w:r w:rsidRPr="008B7467">
        <w:rPr>
          <w:rFonts w:ascii="Arial" w:hAnsi="Arial" w:cs="Arial"/>
          <w:color w:val="000000"/>
          <w:sz w:val="20"/>
          <w:szCs w:val="20"/>
        </w:rPr>
        <w:t xml:space="preserve"> Michigan have highlighted the importance of emergency planning and public health response to disasters (1). In June 2008, </w:t>
      </w:r>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r w:rsidRPr="008B7467">
        <w:rPr>
          <w:rFonts w:ascii="Arial" w:hAnsi="Arial" w:cs="Arial"/>
          <w:color w:val="000000"/>
          <w:sz w:val="20"/>
          <w:szCs w:val="20"/>
        </w:rPr>
        <w:t>and associated severe weather affected several counties in the state (2). In July 2010, an oil pipeline ruptured</w:t>
      </w:r>
      <w:r w:rsidR="000A73C7">
        <w:rPr>
          <w:rFonts w:ascii="Arial" w:hAnsi="Arial" w:cs="Arial"/>
          <w:color w:val="000000"/>
          <w:sz w:val="20"/>
          <w:szCs w:val="20"/>
        </w:rPr>
        <w:t xml:space="preserve"> and released</w:t>
      </w:r>
      <w:r w:rsidRPr="008B7467">
        <w:rPr>
          <w:rFonts w:ascii="Arial" w:hAnsi="Arial" w:cs="Arial"/>
          <w:color w:val="000000"/>
          <w:sz w:val="20"/>
          <w:szCs w:val="20"/>
        </w:rPr>
        <w:t xml:space="preserve"> an estimated 844,000 gallons of heavy crude oil into surrounding waterways</w:t>
      </w:r>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r w:rsidRPr="008B7467">
        <w:rPr>
          <w:rFonts w:ascii="Arial" w:hAnsi="Arial" w:cs="Arial"/>
          <w:color w:val="000000"/>
          <w:sz w:val="20"/>
          <w:szCs w:val="20"/>
        </w:rPr>
        <w:t xml:space="preserve"> (3). </w:t>
      </w:r>
      <w:r w:rsidR="00A86D4E">
        <w:rPr>
          <w:rFonts w:ascii="Arial" w:hAnsi="Arial" w:cs="Arial"/>
          <w:color w:val="000000"/>
          <w:sz w:val="20"/>
          <w:szCs w:val="20"/>
        </w:rPr>
        <w:t>In addition</w:t>
      </w:r>
      <w:r w:rsidR="000A73C7">
        <w:rPr>
          <w:rFonts w:ascii="Arial" w:hAnsi="Arial" w:cs="Arial"/>
          <w:color w:val="000000"/>
          <w:sz w:val="20"/>
          <w:szCs w:val="20"/>
        </w:rPr>
        <w:t xml:space="preserve"> to these events</w:t>
      </w:r>
      <w:r w:rsidR="00A86D4E">
        <w:rPr>
          <w:rFonts w:ascii="Arial" w:hAnsi="Arial" w:cs="Arial"/>
          <w:color w:val="000000"/>
          <w:sz w:val="20"/>
          <w:szCs w:val="20"/>
        </w:rPr>
        <w:t>, a</w:t>
      </w:r>
      <w:r w:rsidRPr="008B7467">
        <w:rPr>
          <w:rFonts w:ascii="Arial" w:hAnsi="Arial" w:cs="Arial"/>
          <w:sz w:val="20"/>
          <w:szCs w:val="20"/>
        </w:rPr>
        <w:t xml:space="preserve">pproximately 1.2 million </w:t>
      </w:r>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r w:rsidRPr="008B7467">
        <w:rPr>
          <w:rFonts w:ascii="Arial" w:hAnsi="Arial" w:cs="Arial"/>
          <w:sz w:val="20"/>
          <w:szCs w:val="20"/>
        </w:rPr>
        <w:t>in Oakland County, Michigan reside less than 50 miles from the Fermi Nuclear Power Plant, Unit 2</w:t>
      </w:r>
      <w:r w:rsidR="004719C0">
        <w:rPr>
          <w:rFonts w:ascii="Arial" w:hAnsi="Arial" w:cs="Arial"/>
          <w:sz w:val="20"/>
          <w:szCs w:val="20"/>
        </w:rPr>
        <w:t>, making them at risk should an emergency occur at the plant</w:t>
      </w:r>
      <w:r w:rsidRPr="008B7467">
        <w:rPr>
          <w:rFonts w:ascii="Arial" w:hAnsi="Arial" w:cs="Arial"/>
          <w:sz w:val="20"/>
          <w:szCs w:val="20"/>
        </w:rPr>
        <w:t xml:space="preserve">. </w:t>
      </w:r>
      <w:r w:rsidR="000A73C7">
        <w:rPr>
          <w:rFonts w:ascii="Arial" w:hAnsi="Arial" w:cs="Arial"/>
          <w:sz w:val="20"/>
          <w:szCs w:val="20"/>
        </w:rPr>
        <w:t>Michigan is also located near the Great Lakes, making it</w:t>
      </w:r>
      <w:r w:rsidRPr="008B7467">
        <w:rPr>
          <w:rFonts w:ascii="Arial" w:hAnsi="Arial" w:cs="Arial"/>
          <w:sz w:val="20"/>
          <w:szCs w:val="20"/>
        </w:rPr>
        <w:t xml:space="preserve"> susceptible to extreme weather events, including </w:t>
      </w:r>
      <w:r w:rsidR="000A73C7">
        <w:rPr>
          <w:rFonts w:ascii="Arial" w:hAnsi="Arial" w:cs="Arial"/>
          <w:sz w:val="20"/>
          <w:szCs w:val="20"/>
        </w:rPr>
        <w:t>ice and snow storms and tornadoes</w:t>
      </w:r>
      <w:r w:rsidRPr="008B7467">
        <w:rPr>
          <w:rFonts w:ascii="Arial" w:hAnsi="Arial" w:cs="Arial"/>
          <w:sz w:val="20"/>
          <w:szCs w:val="20"/>
        </w:rPr>
        <w:t xml:space="preserve"> (4). </w:t>
      </w:r>
    </w:p>
    <w:p w14:paraId="0D3A0D4F" w14:textId="77777777" w:rsidR="00CA012B" w:rsidRPr="008B7467" w:rsidRDefault="00CA012B" w:rsidP="000C2C73">
      <w:pPr>
        <w:rPr>
          <w:rFonts w:ascii="Arial" w:hAnsi="Arial" w:cs="Arial"/>
          <w:color w:val="000000"/>
          <w:sz w:val="20"/>
          <w:szCs w:val="20"/>
        </w:rPr>
      </w:pPr>
    </w:p>
    <w:p w14:paraId="071D4E91" w14:textId="77777777" w:rsidR="00CA012B" w:rsidRPr="008B7467" w:rsidRDefault="00AE6B83" w:rsidP="000C2C73">
      <w:pPr>
        <w:rPr>
          <w:rFonts w:ascii="Arial" w:hAnsi="Arial" w:cs="Arial"/>
          <w:color w:val="000000"/>
          <w:sz w:val="20"/>
          <w:szCs w:val="20"/>
        </w:rPr>
      </w:pPr>
      <w:r>
        <w:rPr>
          <w:rFonts w:ascii="Arial" w:hAnsi="Arial" w:cs="Arial"/>
          <w:color w:val="000000"/>
          <w:sz w:val="20"/>
          <w:szCs w:val="20"/>
        </w:rPr>
        <w:t>In September 2012, a</w:t>
      </w:r>
      <w:r w:rsidR="00CA012B" w:rsidRPr="008B7467">
        <w:rPr>
          <w:rFonts w:ascii="Arial" w:hAnsi="Arial" w:cs="Arial"/>
          <w:color w:val="000000"/>
          <w:sz w:val="20"/>
          <w:szCs w:val="20"/>
        </w:rPr>
        <w:t xml:space="preserve">s part of </w:t>
      </w:r>
      <w:r w:rsidR="004F2BDA">
        <w:rPr>
          <w:rFonts w:ascii="Arial" w:hAnsi="Arial" w:cs="Arial"/>
          <w:color w:val="000000"/>
          <w:sz w:val="20"/>
          <w:szCs w:val="20"/>
        </w:rPr>
        <w:t>an</w:t>
      </w:r>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r w:rsidR="005C2E51">
        <w:rPr>
          <w:rFonts w:ascii="Arial" w:hAnsi="Arial" w:cs="Arial"/>
          <w:color w:val="000000"/>
          <w:sz w:val="20"/>
          <w:szCs w:val="20"/>
        </w:rPr>
        <w:t xml:space="preserve"> CDC</w:t>
      </w:r>
      <w:r w:rsidR="00CA012B" w:rsidRPr="008B7467">
        <w:rPr>
          <w:rFonts w:ascii="Arial" w:hAnsi="Arial" w:cs="Arial"/>
          <w:color w:val="000000"/>
          <w:sz w:val="20"/>
          <w:szCs w:val="20"/>
        </w:rPr>
        <w:t xml:space="preserve"> assistance </w:t>
      </w:r>
      <w:r w:rsidR="004F2BDA">
        <w:rPr>
          <w:rFonts w:ascii="Arial" w:hAnsi="Arial" w:cs="Arial"/>
          <w:color w:val="000000"/>
          <w:sz w:val="20"/>
          <w:szCs w:val="20"/>
        </w:rPr>
        <w:t>to</w:t>
      </w:r>
      <w:r w:rsidR="00CA012B" w:rsidRPr="008B7467">
        <w:rPr>
          <w:rFonts w:ascii="Arial" w:hAnsi="Arial" w:cs="Arial"/>
          <w:color w:val="000000"/>
          <w:sz w:val="20"/>
          <w:szCs w:val="20"/>
        </w:rPr>
        <w:t xml:space="preserve"> conduct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would provide a valuable opportunity for OCHD and MDCH to receive training in and field experience conducting a CASPER, strengthening </w:t>
      </w:r>
      <w:r w:rsidR="008F15EA">
        <w:rPr>
          <w:rFonts w:ascii="Arial" w:hAnsi="Arial" w:cs="Arial"/>
          <w:color w:val="000000"/>
          <w:sz w:val="20"/>
          <w:szCs w:val="20"/>
        </w:rPr>
        <w:t>local and state capacity in preparedness and response.</w:t>
      </w:r>
    </w:p>
    <w:p w14:paraId="0A5BD35E" w14:textId="77777777" w:rsidR="00CA012B" w:rsidRPr="008B7467" w:rsidRDefault="00CA012B" w:rsidP="000C2C73">
      <w:pPr>
        <w:rPr>
          <w:rFonts w:ascii="Arial" w:hAnsi="Arial" w:cs="Arial"/>
          <w:sz w:val="20"/>
          <w:szCs w:val="20"/>
        </w:rPr>
      </w:pPr>
    </w:p>
    <w:p w14:paraId="7FC86395" w14:textId="77777777" w:rsidR="005823EB" w:rsidRDefault="00CA012B" w:rsidP="000C2C73">
      <w:pPr>
        <w:rPr>
          <w:rFonts w:ascii="Arial" w:hAnsi="Arial" w:cs="Arial"/>
          <w:bCs/>
          <w:sz w:val="20"/>
          <w:szCs w:val="20"/>
        </w:rPr>
      </w:pPr>
      <w:r w:rsidRPr="008B7467">
        <w:rPr>
          <w:rFonts w:ascii="Arial" w:hAnsi="Arial" w:cs="Arial"/>
          <w:sz w:val="20"/>
          <w:szCs w:val="20"/>
        </w:rPr>
        <w:t xml:space="preserve">The objectives of the CASPER, </w:t>
      </w:r>
      <w:r w:rsidR="002E5AB8">
        <w:rPr>
          <w:rFonts w:ascii="Arial" w:hAnsi="Arial" w:cs="Arial"/>
          <w:sz w:val="20"/>
          <w:szCs w:val="20"/>
        </w:rPr>
        <w:t>were the following</w:t>
      </w:r>
      <w:r w:rsidRPr="008B7467">
        <w:rPr>
          <w:rFonts w:ascii="Arial" w:hAnsi="Arial" w:cs="Arial"/>
          <w:sz w:val="20"/>
          <w:szCs w:val="20"/>
        </w:rPr>
        <w:t xml:space="preserve">: 1) determine the types of emergency preparations households in Oakland County have in place; 2) </w:t>
      </w:r>
      <w:r w:rsidR="000F1960">
        <w:rPr>
          <w:rFonts w:ascii="Arial" w:hAnsi="Arial" w:cs="Arial"/>
          <w:sz w:val="20"/>
          <w:szCs w:val="20"/>
        </w:rPr>
        <w:t>determine</w:t>
      </w:r>
      <w:del w:id="20" w:author="Backer, Lorraine (CDC/DDNID/NCEH)" w:date="2018-10-09T11:02:00Z">
        <w:r w:rsidR="000F1960" w:rsidDel="00637C1E">
          <w:rPr>
            <w:rFonts w:ascii="Arial" w:hAnsi="Arial" w:cs="Arial"/>
            <w:sz w:val="20"/>
            <w:szCs w:val="20"/>
          </w:rPr>
          <w:delText>d</w:delText>
        </w:r>
      </w:del>
      <w:r w:rsidR="000F1960">
        <w:rPr>
          <w:rFonts w:ascii="Arial" w:hAnsi="Arial" w:cs="Arial"/>
          <w:sz w:val="20"/>
          <w:szCs w:val="20"/>
        </w:rPr>
        <w:t xml:space="preserve"> the frequency of households with residents who may have special medical needs due to health conditions in an emergency; 3)</w:t>
      </w:r>
      <w:r w:rsidR="008F15EA">
        <w:rPr>
          <w:rFonts w:ascii="Arial" w:hAnsi="Arial" w:cs="Arial"/>
          <w:sz w:val="20"/>
          <w:szCs w:val="20"/>
        </w:rPr>
        <w:t xml:space="preserve"> </w:t>
      </w:r>
      <w:r w:rsidRPr="008B7467">
        <w:rPr>
          <w:rFonts w:ascii="Arial" w:hAnsi="Arial" w:cs="Arial"/>
          <w:sz w:val="20"/>
          <w:szCs w:val="20"/>
        </w:rPr>
        <w:t xml:space="preserve">identify the most trusted and main sources of information for </w:t>
      </w:r>
      <w:r w:rsidR="002E5AB8">
        <w:rPr>
          <w:rFonts w:ascii="Arial" w:hAnsi="Arial" w:cs="Arial"/>
          <w:sz w:val="20"/>
          <w:szCs w:val="20"/>
        </w:rPr>
        <w:t>households</w:t>
      </w:r>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r w:rsidR="000F1960">
        <w:rPr>
          <w:rFonts w:ascii="Arial" w:hAnsi="Arial" w:cs="Arial"/>
          <w:sz w:val="20"/>
          <w:szCs w:val="20"/>
        </w:rPr>
        <w:t>4</w:t>
      </w:r>
      <w:r w:rsidRPr="008B7467">
        <w:rPr>
          <w:rFonts w:ascii="Arial" w:hAnsi="Arial" w:cs="Arial"/>
          <w:sz w:val="20"/>
          <w:szCs w:val="20"/>
        </w:rPr>
        <w:t xml:space="preserve">) assess the likelihood that households in Oakland County would follow public health instructions </w:t>
      </w:r>
      <w:r w:rsidR="008F15EA">
        <w:rPr>
          <w:rFonts w:ascii="Arial" w:hAnsi="Arial" w:cs="Arial"/>
          <w:sz w:val="20"/>
          <w:szCs w:val="20"/>
        </w:rPr>
        <w:t>in</w:t>
      </w:r>
      <w:r w:rsidRPr="008B7467">
        <w:rPr>
          <w:rFonts w:ascii="Arial" w:hAnsi="Arial" w:cs="Arial"/>
          <w:sz w:val="20"/>
          <w:szCs w:val="20"/>
        </w:rPr>
        <w:t xml:space="preserve"> a disaster involving radioactive material</w:t>
      </w:r>
      <w:r w:rsidR="000F1960">
        <w:rPr>
          <w:rFonts w:ascii="Arial" w:hAnsi="Arial" w:cs="Arial"/>
          <w:sz w:val="20"/>
          <w:szCs w:val="20"/>
        </w:rPr>
        <w:t>; and 5) identify the frequency of households that would need to care for a pet or non-household dependent during an emergency</w:t>
      </w:r>
      <w:r w:rsidRPr="008B7467">
        <w:rPr>
          <w:rFonts w:ascii="Arial" w:hAnsi="Arial" w:cs="Arial"/>
          <w:sz w:val="20"/>
          <w:szCs w:val="20"/>
        </w:rPr>
        <w:t xml:space="preserve">. </w:t>
      </w:r>
      <w:r w:rsidR="00DE7723">
        <w:rPr>
          <w:rFonts w:ascii="Arial" w:hAnsi="Arial" w:cs="Arial"/>
          <w:bCs/>
          <w:sz w:val="20"/>
          <w:szCs w:val="20"/>
        </w:rPr>
        <w:t>OCHD and MDCH</w:t>
      </w:r>
      <w:r w:rsidR="007B7A6C">
        <w:rPr>
          <w:rFonts w:ascii="Arial" w:hAnsi="Arial" w:cs="Arial"/>
          <w:bCs/>
          <w:sz w:val="20"/>
          <w:szCs w:val="20"/>
        </w:rPr>
        <w:t xml:space="preserve"> developed a two-page</w:t>
      </w:r>
      <w:r w:rsidR="00061C11" w:rsidRPr="008B7467">
        <w:rPr>
          <w:rFonts w:ascii="Arial" w:hAnsi="Arial" w:cs="Arial"/>
          <w:bCs/>
          <w:sz w:val="20"/>
          <w:szCs w:val="20"/>
        </w:rPr>
        <w:t xml:space="preserve"> questionnaire </w:t>
      </w:r>
      <w:r w:rsidR="007B7A6C">
        <w:rPr>
          <w:rFonts w:ascii="Arial" w:hAnsi="Arial" w:cs="Arial"/>
          <w:bCs/>
          <w:sz w:val="20"/>
          <w:szCs w:val="20"/>
        </w:rPr>
        <w:t>to address these objective</w:t>
      </w:r>
      <w:r w:rsidR="008F15EA">
        <w:rPr>
          <w:rFonts w:ascii="Arial" w:hAnsi="Arial" w:cs="Arial"/>
          <w:bCs/>
          <w:sz w:val="20"/>
          <w:szCs w:val="20"/>
        </w:rPr>
        <w:t>s</w:t>
      </w:r>
      <w:r w:rsidR="007B7A6C">
        <w:rPr>
          <w:rFonts w:ascii="Arial" w:hAnsi="Arial" w:cs="Arial"/>
          <w:bCs/>
          <w:sz w:val="20"/>
          <w:szCs w:val="20"/>
        </w:rPr>
        <w:t xml:space="preserve"> (</w:t>
      </w:r>
      <w:r w:rsidR="00990905">
        <w:rPr>
          <w:rFonts w:ascii="Arial" w:hAnsi="Arial" w:cs="Arial"/>
          <w:bCs/>
          <w:sz w:val="20"/>
          <w:szCs w:val="20"/>
        </w:rPr>
        <w:t>1)</w:t>
      </w:r>
      <w:r w:rsidR="00061C11" w:rsidRPr="008B7467">
        <w:rPr>
          <w:rFonts w:ascii="Arial" w:hAnsi="Arial" w:cs="Arial"/>
          <w:bCs/>
          <w:sz w:val="20"/>
          <w:szCs w:val="20"/>
        </w:rPr>
        <w:t>.</w:t>
      </w:r>
      <w:r w:rsidR="005823EB">
        <w:rPr>
          <w:rFonts w:ascii="Arial" w:hAnsi="Arial" w:cs="Arial"/>
          <w:bCs/>
          <w:sz w:val="20"/>
          <w:szCs w:val="20"/>
        </w:rPr>
        <w:t xml:space="preserve"> </w:t>
      </w:r>
    </w:p>
    <w:p w14:paraId="45A1524D" w14:textId="77777777" w:rsidR="005823EB" w:rsidRDefault="005823EB" w:rsidP="000C2C73">
      <w:pPr>
        <w:rPr>
          <w:rFonts w:ascii="Arial" w:hAnsi="Arial" w:cs="Arial"/>
          <w:bCs/>
          <w:sz w:val="20"/>
          <w:szCs w:val="20"/>
        </w:rPr>
      </w:pPr>
    </w:p>
    <w:p w14:paraId="58DF2186" w14:textId="77777777"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14:paraId="0315EB73" w14:textId="77777777"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14:paraId="7AF63F1D" w14:textId="77777777"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14:paraId="53E03F69" w14:textId="00AF0C1E" w:rsidR="000D6257" w:rsidRDefault="00DE7723" w:rsidP="000D6257">
      <w:pPr>
        <w:autoSpaceDE w:val="0"/>
        <w:autoSpaceDN w:val="0"/>
        <w:adjustRightInd w:val="0"/>
        <w:rPr>
          <w:rFonts w:ascii="Arial" w:hAnsi="Arial" w:cs="Arial"/>
          <w:sz w:val="20"/>
          <w:szCs w:val="20"/>
        </w:rPr>
      </w:pPr>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 t</w:t>
      </w:r>
      <w:r w:rsidR="003E5CEA">
        <w:rPr>
          <w:rFonts w:ascii="Arial" w:hAnsi="Arial" w:cs="Arial"/>
          <w:sz w:val="20"/>
          <w:szCs w:val="20"/>
        </w:rPr>
        <w:t xml:space="preserve">o select the 30 clusters </w:t>
      </w:r>
      <w:r w:rsidR="00A4107A">
        <w:rPr>
          <w:rFonts w:ascii="Arial" w:hAnsi="Arial" w:cs="Arial"/>
          <w:sz w:val="20"/>
          <w:szCs w:val="20"/>
        </w:rPr>
        <w:t>and obtain</w:t>
      </w:r>
      <w:r w:rsidR="00CA012B" w:rsidRPr="008B7467">
        <w:rPr>
          <w:rFonts w:ascii="Arial" w:hAnsi="Arial" w:cs="Arial"/>
          <w:sz w:val="20"/>
          <w:szCs w:val="20"/>
        </w:rPr>
        <w:t xml:space="preserve"> 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Pr>
          <w:rFonts w:ascii="Arial" w:hAnsi="Arial" w:cs="Arial"/>
          <w:sz w:val="20"/>
          <w:szCs w:val="20"/>
        </w:rPr>
        <w:t>The</w:t>
      </w:r>
      <w:ins w:id="21" w:author="Bayleyegn, Tesfaye (CDC/ONDIEH/NCEH)" w:date="2018-10-15T12:31:00Z">
        <w:r w:rsidR="0059004A">
          <w:rPr>
            <w:rFonts w:ascii="Arial" w:hAnsi="Arial" w:cs="Arial"/>
            <w:sz w:val="20"/>
            <w:szCs w:val="20"/>
          </w:rPr>
          <w:t xml:space="preserve"> Health </w:t>
        </w:r>
      </w:ins>
      <w:ins w:id="22" w:author="Bayleyegn, Tesfaye (CDC/ONDIEH/NCEH)" w:date="2018-10-15T12:32:00Z">
        <w:r w:rsidR="0059004A">
          <w:rPr>
            <w:rFonts w:ascii="Arial" w:hAnsi="Arial" w:cs="Arial"/>
            <w:sz w:val="20"/>
            <w:szCs w:val="20"/>
          </w:rPr>
          <w:t>Studies</w:t>
        </w:r>
      </w:ins>
      <w:ins w:id="23" w:author="Bayleyegn, Tesfaye (CDC/ONDIEH/NCEH)" w:date="2018-10-15T12:31:00Z">
        <w:r w:rsidR="0059004A">
          <w:rPr>
            <w:rFonts w:ascii="Arial" w:hAnsi="Arial" w:cs="Arial"/>
            <w:sz w:val="20"/>
            <w:szCs w:val="20"/>
          </w:rPr>
          <w:t xml:space="preserve"> Section (formerly </w:t>
        </w:r>
      </w:ins>
      <w:ins w:id="24" w:author="Bayleyegn, Tesfaye (CDC/DDNID/NCEH)" w:date="2018-10-20T19:49:00Z">
        <w:r w:rsidR="00DD597B">
          <w:rPr>
            <w:rFonts w:ascii="Arial" w:hAnsi="Arial" w:cs="Arial"/>
            <w:sz w:val="20"/>
            <w:szCs w:val="20"/>
          </w:rPr>
          <w:t xml:space="preserve">known as </w:t>
        </w:r>
      </w:ins>
      <w:ins w:id="25" w:author="Bayleyegn, Tesfaye (CDC/ONDIEH/NCEH)" w:date="2018-10-15T12:31:00Z">
        <w:r w:rsidR="0059004A">
          <w:rPr>
            <w:rFonts w:ascii="Arial" w:hAnsi="Arial" w:cs="Arial"/>
            <w:sz w:val="20"/>
            <w:szCs w:val="20"/>
          </w:rPr>
          <w:t>Health Studies Branch [HSB</w:t>
        </w:r>
      </w:ins>
      <w:ins w:id="26" w:author="Bayleyegn, Tesfaye (CDC/ONDIEH/NCEH)" w:date="2018-10-15T12:32:00Z">
        <w:r w:rsidR="0059004A">
          <w:rPr>
            <w:rFonts w:ascii="Arial" w:hAnsi="Arial" w:cs="Arial"/>
            <w:sz w:val="20"/>
            <w:szCs w:val="20"/>
          </w:rPr>
          <w:t>[)</w:t>
        </w:r>
      </w:ins>
      <w:r>
        <w:rPr>
          <w:rFonts w:ascii="Arial" w:hAnsi="Arial" w:cs="Arial"/>
          <w:sz w:val="20"/>
          <w:szCs w:val="20"/>
        </w:rPr>
        <w:t xml:space="preserve"> </w:t>
      </w:r>
      <w:ins w:id="27" w:author="Bayleyegn, Tesfaye (CDC/ONDIEH/NCEH)" w:date="2018-10-15T09:28:00Z">
        <w:r w:rsidR="00867615">
          <w:rPr>
            <w:rFonts w:ascii="Arial" w:hAnsi="Arial" w:cs="Arial"/>
            <w:sz w:val="20"/>
            <w:szCs w:val="20"/>
          </w:rPr>
          <w:t xml:space="preserve">and </w:t>
        </w:r>
      </w:ins>
      <w:ins w:id="28" w:author="Bayleyegn, Tesfaye (CDC/DDNID/NCEH)" w:date="2018-10-20T19:49:00Z">
        <w:r w:rsidR="00DD597B">
          <w:rPr>
            <w:rFonts w:ascii="Arial" w:hAnsi="Arial" w:cs="Arial"/>
            <w:sz w:val="20"/>
            <w:szCs w:val="20"/>
          </w:rPr>
          <w:t xml:space="preserve">the </w:t>
        </w:r>
      </w:ins>
      <w:ins w:id="29" w:author="Bayleyegn, Tesfaye (CDC/ONDIEH/NCEH)" w:date="2018-10-15T12:33:00Z">
        <w:r w:rsidR="0059004A">
          <w:rPr>
            <w:rFonts w:ascii="Arial" w:hAnsi="Arial" w:cs="Arial"/>
            <w:sz w:val="20"/>
            <w:szCs w:val="20"/>
          </w:rPr>
          <w:t xml:space="preserve">CDC </w:t>
        </w:r>
      </w:ins>
      <w:ins w:id="30" w:author="Bayleyegn, Tesfaye (CDC/ONDIEH/NCEH)" w:date="2018-10-15T12:28:00Z">
        <w:r w:rsidR="0059004A">
          <w:rPr>
            <w:rFonts w:ascii="Arial" w:hAnsi="Arial" w:cs="Arial"/>
            <w:sz w:val="20"/>
            <w:szCs w:val="20"/>
          </w:rPr>
          <w:t xml:space="preserve">Geospatial Research, Analysis and </w:t>
        </w:r>
      </w:ins>
      <w:ins w:id="31" w:author="Bayleyegn, Tesfaye (CDC/ONDIEH/NCEH)" w:date="2018-10-15T12:29:00Z">
        <w:r w:rsidR="0059004A">
          <w:rPr>
            <w:rFonts w:ascii="Arial" w:hAnsi="Arial" w:cs="Arial"/>
            <w:sz w:val="20"/>
            <w:szCs w:val="20"/>
          </w:rPr>
          <w:t>Service</w:t>
        </w:r>
      </w:ins>
      <w:ins w:id="32" w:author="Bayleyegn, Tesfaye (CDC/ONDIEH/NCEH)" w:date="2018-10-15T12:28:00Z">
        <w:r w:rsidR="0059004A">
          <w:rPr>
            <w:rFonts w:ascii="Arial" w:hAnsi="Arial" w:cs="Arial"/>
            <w:sz w:val="20"/>
            <w:szCs w:val="20"/>
          </w:rPr>
          <w:t xml:space="preserve"> Program (</w:t>
        </w:r>
      </w:ins>
      <w:ins w:id="33" w:author="Bayleyegn, Tesfaye (CDC/ONDIEH/NCEH)" w:date="2018-10-15T09:28:00Z">
        <w:r w:rsidR="00867615">
          <w:rPr>
            <w:rFonts w:ascii="Arial" w:hAnsi="Arial" w:cs="Arial"/>
            <w:sz w:val="20"/>
            <w:szCs w:val="20"/>
          </w:rPr>
          <w:t>GRASP</w:t>
        </w:r>
      </w:ins>
      <w:ins w:id="34" w:author="Bayleyegn, Tesfaye (CDC/ONDIEH/NCEH)" w:date="2018-10-15T12:29:00Z">
        <w:r w:rsidR="0059004A">
          <w:rPr>
            <w:rFonts w:ascii="Arial" w:hAnsi="Arial" w:cs="Arial"/>
            <w:sz w:val="20"/>
            <w:szCs w:val="20"/>
          </w:rPr>
          <w:t xml:space="preserve">) developed the </w:t>
        </w:r>
      </w:ins>
      <w:ins w:id="35" w:author="Bayleyegn, Tesfaye (CDC/ONDIEH/NCEH)" w:date="2018-10-15T09:28:00Z">
        <w:r w:rsidR="00867615">
          <w:rPr>
            <w:rFonts w:ascii="Arial" w:hAnsi="Arial" w:cs="Arial"/>
            <w:sz w:val="20"/>
            <w:szCs w:val="20"/>
          </w:rPr>
          <w:t xml:space="preserve"> </w:t>
        </w:r>
      </w:ins>
      <w:r w:rsidR="00CA012B" w:rsidRPr="008B7467">
        <w:rPr>
          <w:rFonts w:ascii="Arial" w:hAnsi="Arial" w:cs="Arial"/>
          <w:sz w:val="20"/>
          <w:szCs w:val="20"/>
        </w:rPr>
        <w:t xml:space="preserve">GIS CASPER tool </w:t>
      </w:r>
      <w:commentRangeStart w:id="36"/>
      <w:del w:id="37" w:author="Bayleyegn, Tesfaye (CDC/ONDIEH/NCEH)" w:date="2018-10-15T12:33:00Z">
        <w:r w:rsidR="00974078" w:rsidDel="0059004A">
          <w:rPr>
            <w:rFonts w:ascii="Arial" w:hAnsi="Arial" w:cs="Arial"/>
            <w:sz w:val="20"/>
            <w:szCs w:val="20"/>
          </w:rPr>
          <w:delText>was</w:delText>
        </w:r>
        <w:commentRangeEnd w:id="36"/>
        <w:r w:rsidR="00BB708E" w:rsidDel="0059004A">
          <w:rPr>
            <w:rStyle w:val="CommentReference"/>
            <w:rFonts w:asciiTheme="minorHAnsi" w:hAnsiTheme="minorHAnsi" w:cstheme="minorBidi"/>
          </w:rPr>
          <w:commentReference w:id="36"/>
        </w:r>
        <w:r w:rsidR="00381954" w:rsidRPr="008B7467" w:rsidDel="0059004A">
          <w:rPr>
            <w:rFonts w:ascii="Arial" w:hAnsi="Arial" w:cs="Arial"/>
            <w:sz w:val="20"/>
            <w:szCs w:val="20"/>
          </w:rPr>
          <w:delText xml:space="preserve"> </w:delText>
        </w:r>
        <w:r w:rsidR="00CA012B" w:rsidRPr="008B7467" w:rsidDel="0059004A">
          <w:rPr>
            <w:rFonts w:ascii="Arial" w:hAnsi="Arial" w:cs="Arial"/>
            <w:sz w:val="20"/>
            <w:szCs w:val="20"/>
          </w:rPr>
          <w:delText>developed by CDC-GRASP and</w:delText>
        </w:r>
        <w:r w:rsidR="00974078" w:rsidDel="0059004A">
          <w:rPr>
            <w:rFonts w:ascii="Arial" w:hAnsi="Arial" w:cs="Arial"/>
            <w:sz w:val="20"/>
            <w:szCs w:val="20"/>
          </w:rPr>
          <w:delText xml:space="preserve"> the</w:delText>
        </w:r>
        <w:r w:rsidR="00CA012B" w:rsidRPr="008B7467" w:rsidDel="0059004A">
          <w:rPr>
            <w:rFonts w:ascii="Arial" w:hAnsi="Arial" w:cs="Arial"/>
            <w:sz w:val="20"/>
            <w:szCs w:val="20"/>
          </w:rPr>
          <w:delText xml:space="preserve"> H</w:delText>
        </w:r>
        <w:r w:rsidR="00381954" w:rsidRPr="008B7467" w:rsidDel="0059004A">
          <w:rPr>
            <w:rFonts w:ascii="Arial" w:hAnsi="Arial" w:cs="Arial"/>
            <w:sz w:val="20"/>
            <w:szCs w:val="20"/>
          </w:rPr>
          <w:delText xml:space="preserve">ealth </w:delText>
        </w:r>
        <w:r w:rsidR="00CA012B" w:rsidRPr="008B7467" w:rsidDel="0059004A">
          <w:rPr>
            <w:rFonts w:ascii="Arial" w:hAnsi="Arial" w:cs="Arial"/>
            <w:sz w:val="20"/>
            <w:szCs w:val="20"/>
          </w:rPr>
          <w:delText>S</w:delText>
        </w:r>
        <w:r w:rsidR="00381954" w:rsidRPr="008B7467" w:rsidDel="0059004A">
          <w:rPr>
            <w:rFonts w:ascii="Arial" w:hAnsi="Arial" w:cs="Arial"/>
            <w:sz w:val="20"/>
            <w:szCs w:val="20"/>
          </w:rPr>
          <w:delText xml:space="preserve">tudies </w:delText>
        </w:r>
        <w:r w:rsidR="00CA012B" w:rsidRPr="008B7467" w:rsidDel="0059004A">
          <w:rPr>
            <w:rFonts w:ascii="Arial" w:hAnsi="Arial" w:cs="Arial"/>
            <w:sz w:val="20"/>
            <w:szCs w:val="20"/>
          </w:rPr>
          <w:delText>B</w:delText>
        </w:r>
        <w:r w:rsidR="00381954" w:rsidRPr="008B7467" w:rsidDel="0059004A">
          <w:rPr>
            <w:rFonts w:ascii="Arial" w:hAnsi="Arial" w:cs="Arial"/>
            <w:sz w:val="20"/>
            <w:szCs w:val="20"/>
          </w:rPr>
          <w:delText>ranch</w:delText>
        </w:r>
        <w:r w:rsidR="00CA012B" w:rsidRPr="008B7467" w:rsidDel="0059004A">
          <w:rPr>
            <w:rFonts w:ascii="Arial" w:hAnsi="Arial" w:cs="Arial"/>
            <w:sz w:val="20"/>
            <w:szCs w:val="20"/>
          </w:rPr>
          <w:delText xml:space="preserve"> </w:delText>
        </w:r>
      </w:del>
      <w:r w:rsidR="00CA012B" w:rsidRPr="008B7467">
        <w:rPr>
          <w:rFonts w:ascii="Arial" w:hAnsi="Arial" w:cs="Arial"/>
          <w:sz w:val="20"/>
          <w:szCs w:val="20"/>
        </w:rPr>
        <w:t>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14:paraId="5CED8412" w14:textId="77777777" w:rsidR="000D6257" w:rsidRDefault="000D6257" w:rsidP="000C2C73">
      <w:pPr>
        <w:autoSpaceDE w:val="0"/>
        <w:autoSpaceDN w:val="0"/>
        <w:adjustRightInd w:val="0"/>
        <w:rPr>
          <w:rFonts w:ascii="Arial" w:hAnsi="Arial" w:cs="Arial"/>
          <w:sz w:val="20"/>
          <w:szCs w:val="20"/>
        </w:rPr>
      </w:pPr>
    </w:p>
    <w:p w14:paraId="1EF09A15" w14:textId="113B099E" w:rsidR="000C2C73" w:rsidRDefault="00974078" w:rsidP="0038767C">
      <w:pPr>
        <w:autoSpaceDE w:val="0"/>
        <w:autoSpaceDN w:val="0"/>
        <w:adjustRightInd w:val="0"/>
        <w:rPr>
          <w:rFonts w:ascii="Arial" w:hAnsi="Arial" w:cs="Arial"/>
          <w:bCs/>
          <w:sz w:val="20"/>
          <w:szCs w:val="20"/>
        </w:rPr>
      </w:pPr>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ulation, and the housing units. In addition, the tool also generates a detailed map containing information on</w:t>
      </w:r>
      <w:ins w:id="38" w:author="Bayleyegn, Tesfaye (CDC/ONDIEH/NCEH)" w:date="2018-10-15T12:35:00Z">
        <w:r w:rsidR="0059004A">
          <w:rPr>
            <w:rFonts w:ascii="Arial" w:hAnsi="Arial" w:cs="Arial"/>
            <w:sz w:val="20"/>
            <w:szCs w:val="20"/>
          </w:rPr>
          <w:t xml:space="preserve"> geographic coordination pointe,</w:t>
        </w:r>
      </w:ins>
      <w:r w:rsidR="000D6257">
        <w:rPr>
          <w:rFonts w:ascii="Arial" w:hAnsi="Arial" w:cs="Arial"/>
          <w:sz w:val="20"/>
          <w:szCs w:val="20"/>
        </w:rPr>
        <w:t xml:space="preserve"> </w:t>
      </w:r>
      <w:commentRangeStart w:id="39"/>
      <w:r w:rsidR="000D6257" w:rsidRPr="008B7467">
        <w:rPr>
          <w:rFonts w:ascii="Arial" w:hAnsi="Arial" w:cs="Arial"/>
          <w:sz w:val="20"/>
          <w:szCs w:val="20"/>
        </w:rPr>
        <w:t>with</w:t>
      </w:r>
      <w:commentRangeEnd w:id="39"/>
      <w:r w:rsidR="00BB708E">
        <w:rPr>
          <w:rStyle w:val="CommentReference"/>
          <w:rFonts w:asciiTheme="minorHAnsi" w:hAnsiTheme="minorHAnsi" w:cstheme="minorBidi"/>
        </w:rPr>
        <w:commentReference w:id="39"/>
      </w:r>
      <w:r w:rsidR="000D6257" w:rsidRPr="008B7467">
        <w:rPr>
          <w:rFonts w:ascii="Arial" w:hAnsi="Arial" w:cs="Arial"/>
          <w:sz w:val="20"/>
          <w:szCs w:val="20"/>
        </w:rPr>
        <w:t xml:space="preserve"> streets, highway</w:t>
      </w:r>
      <w:r w:rsidR="000D6257">
        <w:rPr>
          <w:rFonts w:ascii="Arial" w:hAnsi="Arial" w:cs="Arial"/>
          <w:sz w:val="20"/>
          <w:szCs w:val="20"/>
        </w:rPr>
        <w:t>s, and water bodies</w:t>
      </w:r>
      <w:ins w:id="40" w:author="Bayleyegn, Tesfaye (CDC/ONDIEH/NCEH)" w:date="2018-10-15T12:37:00Z">
        <w:r w:rsidR="0059004A">
          <w:rPr>
            <w:rFonts w:ascii="Arial" w:hAnsi="Arial" w:cs="Arial"/>
            <w:sz w:val="20"/>
            <w:szCs w:val="20"/>
          </w:rPr>
          <w:t xml:space="preserve"> landmarks</w:t>
        </w:r>
      </w:ins>
      <w:r w:rsidR="000D6257">
        <w:rPr>
          <w:rFonts w:ascii="Arial" w:hAnsi="Arial" w:cs="Arial"/>
          <w:sz w:val="20"/>
          <w:szCs w:val="20"/>
        </w:rPr>
        <w:t xml:space="preserve"> for each cluster selected. CDC staff </w:t>
      </w:r>
      <w:del w:id="41" w:author="Backer, Lorraine (CDC/DDNID/NCEH)" w:date="2018-10-09T11:06:00Z">
        <w:r w:rsidR="000D6257" w:rsidDel="00BB708E">
          <w:rPr>
            <w:rFonts w:ascii="Arial" w:hAnsi="Arial" w:cs="Arial"/>
            <w:sz w:val="20"/>
            <w:szCs w:val="20"/>
          </w:rPr>
          <w:delText>generated</w:delText>
        </w:r>
      </w:del>
      <w:r w:rsidR="000D6257">
        <w:rPr>
          <w:rFonts w:ascii="Arial" w:hAnsi="Arial" w:cs="Arial"/>
          <w:sz w:val="20"/>
          <w:szCs w:val="20"/>
        </w:rPr>
        <w:t xml:space="preserve"> printed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to field interview teams to use on their smart mobile devices with the Google Earth app, in addition to having the printed PDF maps. </w:t>
      </w:r>
    </w:p>
    <w:p w14:paraId="0F53CE8E" w14:textId="77777777" w:rsidR="000C2C73" w:rsidRDefault="000C2C73" w:rsidP="000C2C73">
      <w:pPr>
        <w:rPr>
          <w:rFonts w:ascii="Arial" w:hAnsi="Arial" w:cs="Arial"/>
          <w:b/>
          <w:sz w:val="20"/>
          <w:szCs w:val="20"/>
        </w:rPr>
      </w:pPr>
    </w:p>
    <w:p w14:paraId="1D27D689" w14:textId="77777777"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14:paraId="1C5DFB0C" w14:textId="77777777" w:rsidR="00572754" w:rsidRDefault="0085139B" w:rsidP="0038767C">
      <w:pPr>
        <w:rPr>
          <w:rFonts w:ascii="Arial" w:hAnsi="Arial" w:cs="Arial"/>
          <w:sz w:val="20"/>
          <w:szCs w:val="20"/>
        </w:rPr>
      </w:pPr>
      <w:r>
        <w:rPr>
          <w:rFonts w:ascii="Arial" w:hAnsi="Arial" w:cs="Arial"/>
          <w:sz w:val="20"/>
          <w:szCs w:val="20"/>
        </w:rPr>
        <w:t xml:space="preserve">Interview teams completed 192 surveys, 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vast majority of households (&gt; 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shelter-in-place</w:t>
      </w:r>
      <w:r w:rsidR="00B465F3">
        <w:rPr>
          <w:rFonts w:ascii="Arial" w:hAnsi="Arial" w:cs="Arial"/>
          <w:sz w:val="20"/>
          <w:szCs w:val="20"/>
        </w:rPr>
        <w:t xml:space="preserve"> (92%)</w:t>
      </w:r>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More than half of the households said they would rely on the television to keep up-to-date during a radiation emergency</w:t>
      </w:r>
      <w:r w:rsidR="00572754">
        <w:rPr>
          <w:rFonts w:ascii="Arial" w:hAnsi="Arial" w:cs="Arial"/>
          <w:sz w:val="20"/>
          <w:szCs w:val="20"/>
        </w:rPr>
        <w:t xml:space="preserve"> and the 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14:paraId="5C74B474" w14:textId="77777777" w:rsidR="00572754" w:rsidRDefault="00572754" w:rsidP="0038767C">
      <w:pPr>
        <w:rPr>
          <w:rFonts w:ascii="Arial" w:hAnsi="Arial" w:cs="Arial"/>
          <w:sz w:val="20"/>
          <w:szCs w:val="20"/>
        </w:rPr>
      </w:pPr>
    </w:p>
    <w:p w14:paraId="043BAFB8" w14:textId="77777777" w:rsidR="0055554D" w:rsidRDefault="00572754" w:rsidP="0038767C">
      <w:pPr>
        <w:rPr>
          <w:rFonts w:ascii="Calibri" w:hAnsi="Calibri" w:cs="Calibri"/>
          <w:color w:val="000000"/>
          <w:sz w:val="23"/>
          <w:szCs w:val="23"/>
        </w:rPr>
      </w:pPr>
      <w:r>
        <w:rPr>
          <w:rFonts w:ascii="Arial" w:hAnsi="Arial" w:cs="Arial"/>
          <w:sz w:val="20"/>
          <w:szCs w:val="20"/>
        </w:rPr>
        <w:t xml:space="preserve">Based on the findings of the CASPER, CDC identified areas of focus for OCHD and MDCH. These establishing community preparedness goals and objectives for Oakland County and Michigan based on baseline data from the CASPER; </w:t>
      </w:r>
      <w:r w:rsidR="00063207">
        <w:rPr>
          <w:rFonts w:ascii="Arial" w:hAnsi="Arial" w:cs="Arial"/>
          <w:sz w:val="20"/>
          <w:szCs w:val="20"/>
        </w:rPr>
        <w:t xml:space="preserve">developing radiation emergency communication plans based on the community’s preferred spokesperson and sources of information; and developing public health emergency preparedness education materials for specific topics or areas of need identified in the CASPER (1). </w:t>
      </w:r>
    </w:p>
    <w:p w14:paraId="00D0D6B4" w14:textId="77777777" w:rsidR="000C2C73" w:rsidRDefault="000C2C73" w:rsidP="000C2C73">
      <w:pPr>
        <w:rPr>
          <w:rFonts w:ascii="Arial" w:hAnsi="Arial" w:cs="Arial"/>
          <w:b/>
          <w:sz w:val="20"/>
          <w:szCs w:val="20"/>
        </w:rPr>
      </w:pPr>
    </w:p>
    <w:p w14:paraId="66C954FC" w14:textId="77777777"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14:paraId="54CE3E15" w14:textId="0EFAA328"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regarding the process and analysis aspects of administering a CASPER. Data analysis was conducted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 xml:space="preserve">purposes. </w:t>
      </w:r>
      <w:ins w:id="42" w:author="Bayleyegn, Tesfaye (CDC/ONDIEH/NCEH)" w:date="2018-10-15T16:22:00Z">
        <w:r w:rsidR="007174A0" w:rsidRPr="007174A0">
          <w:rPr>
            <w:rFonts w:ascii="Arial" w:hAnsi="Arial" w:cs="Arial"/>
            <w:color w:val="000000"/>
            <w:sz w:val="20"/>
            <w:szCs w:val="20"/>
            <w:rPrChange w:id="43" w:author="Bayleyegn, Tesfaye (CDC/ONDIEH/NCEH)" w:date="2018-10-15T16:32:00Z">
              <w:rPr>
                <w:rFonts w:asciiTheme="minorHAnsi" w:hAnsiTheme="minorHAnsi" w:cstheme="minorHAnsi"/>
                <w:color w:val="000000"/>
              </w:rPr>
            </w:rPrChange>
          </w:rPr>
          <w:t xml:space="preserve">The focus of the assessment was on general emergency preparedness, such as owning emergency supplies, medical requirements </w:t>
        </w:r>
      </w:ins>
      <w:ins w:id="44" w:author="Bayleyegn, Tesfaye (CDC/ONDIEH/NCEH)" w:date="2018-10-15T16:24:00Z">
        <w:r w:rsidR="007174A0" w:rsidRPr="007174A0">
          <w:rPr>
            <w:rFonts w:ascii="Arial" w:hAnsi="Arial" w:cs="Arial"/>
            <w:color w:val="000000"/>
            <w:sz w:val="20"/>
            <w:szCs w:val="20"/>
            <w:rPrChange w:id="45" w:author="Bayleyegn, Tesfaye (CDC/ONDIEH/NCEH)" w:date="2018-10-15T16:32:00Z">
              <w:rPr>
                <w:rFonts w:asciiTheme="minorHAnsi" w:hAnsiTheme="minorHAnsi" w:cstheme="minorHAnsi"/>
                <w:color w:val="000000"/>
              </w:rPr>
            </w:rPrChange>
          </w:rPr>
          <w:t xml:space="preserve">and </w:t>
        </w:r>
      </w:ins>
      <w:ins w:id="46" w:author="Bayleyegn, Tesfaye (CDC/ONDIEH/NCEH)" w:date="2018-10-15T16:22:00Z">
        <w:r w:rsidR="007174A0" w:rsidRPr="007174A0">
          <w:rPr>
            <w:rFonts w:ascii="Arial" w:hAnsi="Arial" w:cs="Arial"/>
            <w:color w:val="000000"/>
            <w:sz w:val="20"/>
            <w:szCs w:val="20"/>
            <w:rPrChange w:id="47" w:author="Bayleyegn, Tesfaye (CDC/ONDIEH/NCEH)" w:date="2018-10-15T16:32:00Z">
              <w:rPr>
                <w:rFonts w:asciiTheme="minorHAnsi" w:hAnsiTheme="minorHAnsi" w:cstheme="minorHAnsi"/>
                <w:color w:val="000000"/>
              </w:rPr>
            </w:rPrChange>
          </w:rPr>
          <w:t>preferred sources of information during a disaster, as well as emergency response to a radiation emergency</w:t>
        </w:r>
      </w:ins>
      <w:ins w:id="48" w:author="Bayleyegn, Tesfaye (CDC/ONDIEH/NCEH)" w:date="2018-10-15T16:24:00Z">
        <w:r w:rsidR="007174A0" w:rsidRPr="007174A0">
          <w:rPr>
            <w:rFonts w:ascii="Arial" w:hAnsi="Arial" w:cs="Arial"/>
            <w:color w:val="000000"/>
            <w:sz w:val="20"/>
            <w:szCs w:val="20"/>
            <w:rPrChange w:id="49" w:author="Bayleyegn, Tesfaye (CDC/ONDIEH/NCEH)" w:date="2018-10-15T16:32:00Z">
              <w:rPr>
                <w:rFonts w:asciiTheme="minorHAnsi" w:hAnsiTheme="minorHAnsi" w:cstheme="minorHAnsi"/>
                <w:color w:val="000000"/>
              </w:rPr>
            </w:rPrChange>
          </w:rPr>
          <w:t xml:space="preserve">. </w:t>
        </w:r>
      </w:ins>
      <w:ins w:id="50" w:author="Bayleyegn, Tesfaye (CDC/ONDIEH/NCEH)" w:date="2018-10-15T16:26:00Z">
        <w:r w:rsidR="007174A0" w:rsidRPr="007174A0">
          <w:rPr>
            <w:rFonts w:ascii="Arial" w:hAnsi="Arial" w:cs="Arial"/>
            <w:color w:val="000000"/>
            <w:sz w:val="20"/>
            <w:szCs w:val="20"/>
            <w:rPrChange w:id="51" w:author="Bayleyegn, Tesfaye (CDC/ONDIEH/NCEH)" w:date="2018-10-15T16:32:00Z">
              <w:rPr>
                <w:rFonts w:asciiTheme="minorHAnsi" w:hAnsiTheme="minorHAnsi" w:cstheme="minorHAnsi"/>
                <w:color w:val="000000"/>
              </w:rPr>
            </w:rPrChange>
          </w:rPr>
          <w:t xml:space="preserve">In addition to </w:t>
        </w:r>
      </w:ins>
      <w:ins w:id="52" w:author="Bayleyegn, Tesfaye (CDC/ONDIEH/NCEH)" w:date="2018-10-15T16:29:00Z">
        <w:r w:rsidR="007174A0" w:rsidRPr="007174A0">
          <w:rPr>
            <w:rFonts w:ascii="Arial" w:hAnsi="Arial" w:cs="Arial"/>
            <w:color w:val="000000"/>
            <w:sz w:val="20"/>
            <w:szCs w:val="20"/>
            <w:rPrChange w:id="53" w:author="Bayleyegn, Tesfaye (CDC/ONDIEH/NCEH)" w:date="2018-10-15T16:32:00Z">
              <w:rPr>
                <w:rFonts w:asciiTheme="minorHAnsi" w:hAnsiTheme="minorHAnsi" w:cstheme="minorHAnsi"/>
                <w:color w:val="000000"/>
              </w:rPr>
            </w:rPrChange>
          </w:rPr>
          <w:t>generating</w:t>
        </w:r>
      </w:ins>
      <w:ins w:id="54" w:author="Bayleyegn, Tesfaye (CDC/ONDIEH/NCEH)" w:date="2018-10-15T16:28:00Z">
        <w:r w:rsidR="007174A0" w:rsidRPr="007174A0">
          <w:rPr>
            <w:rFonts w:ascii="Arial" w:hAnsi="Arial" w:cs="Arial"/>
            <w:color w:val="000000"/>
            <w:sz w:val="20"/>
            <w:szCs w:val="20"/>
            <w:rPrChange w:id="55" w:author="Bayleyegn, Tesfaye (CDC/ONDIEH/NCEH)" w:date="2018-10-15T16:32:00Z">
              <w:rPr>
                <w:rFonts w:asciiTheme="minorHAnsi" w:hAnsiTheme="minorHAnsi" w:cstheme="minorHAnsi"/>
                <w:color w:val="000000"/>
              </w:rPr>
            </w:rPrChange>
          </w:rPr>
          <w:t xml:space="preserve"> useful information for public health response planning</w:t>
        </w:r>
        <w:r w:rsidR="007174A0">
          <w:rPr>
            <w:rFonts w:asciiTheme="minorHAnsi" w:hAnsiTheme="minorHAnsi" w:cstheme="minorHAnsi"/>
            <w:color w:val="000000"/>
          </w:rPr>
          <w:t xml:space="preserve">, </w:t>
        </w:r>
      </w:ins>
      <w:commentRangeStart w:id="56"/>
      <w:del w:id="57" w:author="Bayleyegn, Tesfaye (CDC/ONDIEH/NCEH)" w:date="2018-10-15T16:28:00Z">
        <w:r w:rsidR="00CA012B" w:rsidRPr="008B7467" w:rsidDel="007174A0">
          <w:rPr>
            <w:rFonts w:ascii="Arial" w:hAnsi="Arial" w:cs="Arial"/>
            <w:sz w:val="20"/>
            <w:szCs w:val="20"/>
          </w:rPr>
          <w:delText>T</w:delText>
        </w:r>
      </w:del>
      <w:ins w:id="58" w:author="Bayleyegn, Tesfaye (CDC/ONDIEH/NCEH)" w:date="2018-10-15T16:28:00Z">
        <w:r w:rsidR="007174A0">
          <w:rPr>
            <w:rFonts w:ascii="Arial" w:hAnsi="Arial" w:cs="Arial"/>
            <w:sz w:val="20"/>
            <w:szCs w:val="20"/>
          </w:rPr>
          <w:t>t</w:t>
        </w:r>
      </w:ins>
      <w:r w:rsidR="00CA012B" w:rsidRPr="008B7467">
        <w:rPr>
          <w:rFonts w:ascii="Arial" w:hAnsi="Arial" w:cs="Arial"/>
          <w:sz w:val="20"/>
          <w:szCs w:val="20"/>
        </w:rPr>
        <w: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the assessment enabled </w:t>
      </w:r>
      <w:ins w:id="59" w:author="Bayleyegn, Tesfaye (CDC/ONDIEH/NCEH)" w:date="2018-10-15T16:28:00Z">
        <w:r w:rsidR="007174A0">
          <w:rPr>
            <w:rFonts w:ascii="Arial" w:hAnsi="Arial" w:cs="Arial"/>
            <w:color w:val="000000"/>
            <w:sz w:val="20"/>
            <w:szCs w:val="20"/>
          </w:rPr>
          <w:t xml:space="preserve">the state and local </w:t>
        </w:r>
      </w:ins>
      <w:ins w:id="60" w:author="Bayleyegn, Tesfaye (CDC/ONDIEH/NCEH)" w:date="2018-10-15T16:31:00Z">
        <w:r w:rsidR="007174A0">
          <w:rPr>
            <w:rFonts w:ascii="Arial" w:hAnsi="Arial" w:cs="Arial"/>
            <w:color w:val="000000"/>
            <w:sz w:val="20"/>
            <w:szCs w:val="20"/>
          </w:rPr>
          <w:t>health department</w:t>
        </w:r>
      </w:ins>
      <w:ins w:id="61" w:author="Bayleyegn, Tesfaye (CDC/ONDIEH/NCEH)" w:date="2018-10-15T16:28:00Z">
        <w:r w:rsidR="007174A0">
          <w:rPr>
            <w:rFonts w:ascii="Arial" w:hAnsi="Arial" w:cs="Arial"/>
            <w:color w:val="000000"/>
            <w:sz w:val="20"/>
            <w:szCs w:val="20"/>
          </w:rPr>
          <w:t xml:space="preserve"> </w:t>
        </w:r>
      </w:ins>
      <w:ins w:id="62" w:author="Bayleyegn, Tesfaye (CDC/ONDIEH/NCEH)" w:date="2018-10-15T16:29:00Z">
        <w:r w:rsidR="007174A0">
          <w:rPr>
            <w:rFonts w:ascii="Arial" w:hAnsi="Arial" w:cs="Arial"/>
            <w:color w:val="000000"/>
            <w:sz w:val="20"/>
            <w:szCs w:val="20"/>
          </w:rPr>
          <w:t xml:space="preserve">workforce </w:t>
        </w:r>
      </w:ins>
      <w:r w:rsidR="00CA012B" w:rsidRPr="008B7467">
        <w:rPr>
          <w:rFonts w:ascii="Arial" w:hAnsi="Arial" w:cs="Arial"/>
          <w:color w:val="000000"/>
          <w:sz w:val="20"/>
          <w:szCs w:val="20"/>
        </w:rPr>
        <w:t xml:space="preserve">disaster epidemiology knowledge </w:t>
      </w:r>
      <w:r w:rsidR="00CD5E9D" w:rsidRPr="008B7467">
        <w:rPr>
          <w:rFonts w:ascii="Arial" w:hAnsi="Arial" w:cs="Arial"/>
          <w:color w:val="000000"/>
          <w:sz w:val="20"/>
          <w:szCs w:val="20"/>
        </w:rPr>
        <w:t xml:space="preserve">transfer </w:t>
      </w:r>
      <w:r w:rsidR="00CA012B" w:rsidRPr="008B7467">
        <w:rPr>
          <w:rFonts w:ascii="Arial" w:hAnsi="Arial" w:cs="Arial"/>
          <w:color w:val="000000"/>
          <w:sz w:val="20"/>
          <w:szCs w:val="20"/>
        </w:rPr>
        <w:t>and capacity development</w:t>
      </w:r>
      <w:r>
        <w:rPr>
          <w:rFonts w:ascii="Arial" w:hAnsi="Arial" w:cs="Arial"/>
          <w:color w:val="000000"/>
          <w:sz w:val="20"/>
          <w:szCs w:val="20"/>
        </w:rPr>
        <w:t xml:space="preserve">, </w:t>
      </w:r>
      <w:r w:rsidR="00CA012B" w:rsidRPr="008B7467">
        <w:rPr>
          <w:rFonts w:ascii="Arial" w:hAnsi="Arial" w:cs="Arial"/>
          <w:color w:val="000000"/>
          <w:sz w:val="20"/>
          <w:szCs w:val="20"/>
        </w:rPr>
        <w:t>strengt</w:t>
      </w:r>
      <w:r>
        <w:rPr>
          <w:rFonts w:ascii="Arial" w:hAnsi="Arial" w:cs="Arial"/>
          <w:color w:val="000000"/>
          <w:sz w:val="20"/>
          <w:szCs w:val="20"/>
        </w:rPr>
        <w:t>hening</w:t>
      </w:r>
      <w:r w:rsidR="00CA012B" w:rsidRPr="008B7467">
        <w:rPr>
          <w:rFonts w:ascii="Arial" w:hAnsi="Arial" w:cs="Arial"/>
          <w:color w:val="000000"/>
          <w:sz w:val="20"/>
          <w:szCs w:val="20"/>
        </w:rPr>
        <w:t xml:space="preserve"> local</w:t>
      </w:r>
      <w:r>
        <w:rPr>
          <w:rFonts w:ascii="Arial" w:hAnsi="Arial" w:cs="Arial"/>
          <w:color w:val="000000"/>
          <w:sz w:val="20"/>
          <w:szCs w:val="20"/>
        </w:rPr>
        <w:t>-</w:t>
      </w:r>
      <w:r w:rsidR="00CA012B" w:rsidRPr="008B7467">
        <w:rPr>
          <w:rFonts w:ascii="Arial" w:hAnsi="Arial" w:cs="Arial"/>
          <w:color w:val="000000"/>
          <w:sz w:val="20"/>
          <w:szCs w:val="20"/>
        </w:rPr>
        <w:t xml:space="preserve"> and state</w:t>
      </w:r>
      <w:r>
        <w:rPr>
          <w:rFonts w:ascii="Arial" w:hAnsi="Arial" w:cs="Arial"/>
          <w:color w:val="000000"/>
          <w:sz w:val="20"/>
          <w:szCs w:val="20"/>
        </w:rPr>
        <w:t>-</w:t>
      </w:r>
      <w:r w:rsidR="00CA012B" w:rsidRPr="008B7467">
        <w:rPr>
          <w:rFonts w:ascii="Arial" w:hAnsi="Arial" w:cs="Arial"/>
          <w:color w:val="000000"/>
          <w:sz w:val="20"/>
          <w:szCs w:val="20"/>
        </w:rPr>
        <w:t>level preparedness and response capability.</w:t>
      </w:r>
    </w:p>
    <w:commentRangeEnd w:id="56"/>
    <w:p w14:paraId="07309E93" w14:textId="77777777" w:rsidR="000C2C73" w:rsidRPr="008B7467" w:rsidRDefault="00310235" w:rsidP="000C2C73">
      <w:pPr>
        <w:rPr>
          <w:rFonts w:ascii="Arial" w:hAnsi="Arial" w:cs="Arial"/>
          <w:color w:val="000000"/>
          <w:sz w:val="20"/>
          <w:szCs w:val="20"/>
        </w:rPr>
      </w:pPr>
      <w:r>
        <w:rPr>
          <w:rStyle w:val="CommentReference"/>
          <w:rFonts w:asciiTheme="minorHAnsi" w:hAnsiTheme="minorHAnsi" w:cstheme="minorBidi"/>
        </w:rPr>
        <w:commentReference w:id="56"/>
      </w:r>
    </w:p>
    <w:p w14:paraId="6F4012F0" w14:textId="77777777"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Pr>
          <w:rFonts w:ascii="Arial" w:eastAsia="Times New Roman" w:hAnsi="Arial" w:cs="Arial"/>
          <w:color w:val="000000"/>
          <w:sz w:val="20"/>
          <w:szCs w:val="20"/>
        </w:rPr>
        <w:t>The</w:t>
      </w:r>
      <w:r w:rsidR="00CA012B" w:rsidRPr="008B7467">
        <w:rPr>
          <w:rFonts w:ascii="Arial" w:eastAsia="Times New Roman" w:hAnsi="Arial" w:cs="Arial"/>
          <w:color w:val="000000"/>
          <w:sz w:val="20"/>
          <w:szCs w:val="20"/>
        </w:rPr>
        <w:t xml:space="preserve"> GIS CASPER tool for sampling and mapping, used to </w:t>
      </w:r>
      <w:r w:rsidR="00441BB5" w:rsidRPr="008B7467">
        <w:rPr>
          <w:rFonts w:ascii="Arial" w:eastAsia="Times New Roman" w:hAnsi="Arial" w:cs="Arial"/>
          <w:color w:val="000000"/>
          <w:sz w:val="20"/>
          <w:szCs w:val="20"/>
        </w:rPr>
        <w:t xml:space="preserve">automatically select the 30 clusters from the sampling frame and </w:t>
      </w:r>
      <w:r w:rsidR="00CA012B" w:rsidRPr="008B7467">
        <w:rPr>
          <w:rFonts w:ascii="Arial" w:eastAsia="Times New Roman" w:hAnsi="Arial" w:cs="Arial"/>
          <w:color w:val="000000"/>
          <w:sz w:val="20"/>
          <w:szCs w:val="20"/>
        </w:rPr>
        <w:t>create cluster map</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for the first stage of CASPER sampling</w:t>
      </w:r>
      <w:r w:rsidR="00CA012B" w:rsidRPr="008B7467">
        <w:rPr>
          <w:rFonts w:ascii="Arial" w:eastAsia="Times New Roman" w:hAnsi="Arial" w:cs="Arial"/>
          <w:color w:val="000000"/>
          <w:sz w:val="20"/>
          <w:szCs w:val="20"/>
        </w:rPr>
        <w:t xml:space="preserve">,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r w:rsidR="007732CF">
        <w:rPr>
          <w:rFonts w:ascii="Arial" w:eastAsia="Times New Roman" w:hAnsi="Arial" w:cs="Arial"/>
          <w:color w:val="000000"/>
          <w:sz w:val="20"/>
          <w:szCs w:val="20"/>
        </w:rPr>
        <w:t>use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r w:rsidR="007732CF">
        <w:rPr>
          <w:rFonts w:ascii="Arial" w:eastAsia="Times New Roman" w:hAnsi="Arial" w:cs="Arial"/>
          <w:color w:val="000000"/>
          <w:sz w:val="20"/>
          <w:szCs w:val="20"/>
        </w:rPr>
        <w:t xml:space="preserve">, giving teams a better understanding of the selected cluster and facilitating navigation to and in the clusters. </w:t>
      </w:r>
    </w:p>
    <w:p w14:paraId="08238178" w14:textId="77777777" w:rsidR="00CA012B" w:rsidRPr="008B7467" w:rsidRDefault="00CA012B" w:rsidP="000C2C73">
      <w:pPr>
        <w:rPr>
          <w:rFonts w:ascii="Arial" w:eastAsia="Times New Roman" w:hAnsi="Arial" w:cs="Arial"/>
          <w:color w:val="000000"/>
          <w:sz w:val="20"/>
          <w:szCs w:val="20"/>
        </w:rPr>
      </w:pPr>
    </w:p>
    <w:p w14:paraId="552A8ADF" w14:textId="4A6AF92C"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 xml:space="preserve">and methodologies being practical and appropriate for field use. </w:t>
      </w:r>
      <w:r>
        <w:rPr>
          <w:rFonts w:ascii="Arial" w:eastAsia="Times New Roman" w:hAnsi="Arial" w:cs="Arial"/>
          <w:color w:val="000000"/>
          <w:sz w:val="20"/>
          <w:szCs w:val="20"/>
        </w:rPr>
        <w:t xml:space="preserve">Knowledge and expertise with </w:t>
      </w:r>
      <w:r w:rsidR="00CB31EA" w:rsidRPr="008B7467">
        <w:rPr>
          <w:rFonts w:ascii="Arial" w:eastAsia="Times New Roman" w:hAnsi="Arial" w:cs="Arial"/>
          <w:color w:val="000000"/>
          <w:sz w:val="20"/>
          <w:szCs w:val="20"/>
        </w:rPr>
        <w:t xml:space="preserve">GIS </w:t>
      </w:r>
      <w:r>
        <w:rPr>
          <w:rFonts w:ascii="Arial" w:eastAsia="Times New Roman" w:hAnsi="Arial" w:cs="Arial"/>
          <w:color w:val="000000"/>
          <w:sz w:val="20"/>
          <w:szCs w:val="20"/>
        </w:rPr>
        <w:t>software is vital</w:t>
      </w:r>
      <w:ins w:id="63" w:author="Bayleyegn, Tesfaye (CDC/ONDIEH/NCEH)" w:date="2018-10-15T16:34:00Z">
        <w:r w:rsidR="008C6312">
          <w:rPr>
            <w:rFonts w:ascii="Arial" w:eastAsia="Times New Roman" w:hAnsi="Arial" w:cs="Arial"/>
            <w:color w:val="000000"/>
            <w:sz w:val="20"/>
            <w:szCs w:val="20"/>
          </w:rPr>
          <w:t xml:space="preserve"> to apply GIS in public health</w:t>
        </w:r>
      </w:ins>
      <w:r w:rsidR="00CB31EA" w:rsidRPr="008B7467">
        <w:rPr>
          <w:rFonts w:ascii="Arial" w:eastAsia="Times New Roman" w:hAnsi="Arial" w:cs="Arial"/>
          <w:color w:val="000000"/>
          <w:sz w:val="20"/>
          <w:szCs w:val="20"/>
        </w:rPr>
        <w:t>.</w:t>
      </w:r>
      <w:ins w:id="64" w:author="Bayleyegn, Tesfaye (CDC/ONDIEH/NCEH)" w:date="2018-10-15T16:35:00Z">
        <w:r w:rsidR="008C6312">
          <w:rPr>
            <w:rFonts w:ascii="Arial" w:eastAsia="Times New Roman" w:hAnsi="Arial" w:cs="Arial"/>
            <w:color w:val="000000"/>
            <w:sz w:val="20"/>
            <w:szCs w:val="20"/>
          </w:rPr>
          <w:t xml:space="preserve"> GIS users </w:t>
        </w:r>
      </w:ins>
      <w:del w:id="65" w:author="Bayleyegn, Tesfaye (CDC/ONDIEH/NCEH)" w:date="2018-10-15T16:36:00Z">
        <w:r w:rsidR="00CB31EA" w:rsidRPr="008B7467" w:rsidDel="008C6312">
          <w:rPr>
            <w:rFonts w:ascii="Arial" w:eastAsia="Times New Roman" w:hAnsi="Arial" w:cs="Arial"/>
            <w:color w:val="000000"/>
            <w:sz w:val="20"/>
            <w:szCs w:val="20"/>
          </w:rPr>
          <w:delText xml:space="preserve"> </w:delText>
        </w:r>
      </w:del>
      <w:ins w:id="66" w:author="Bayleyegn, Tesfaye (CDC/ONDIEH/NCEH)" w:date="2018-10-15T16:36:00Z">
        <w:r w:rsidR="008C6312">
          <w:rPr>
            <w:rFonts w:ascii="Arial" w:eastAsia="Times New Roman" w:hAnsi="Arial" w:cs="Arial"/>
            <w:color w:val="000000"/>
            <w:sz w:val="20"/>
            <w:szCs w:val="20"/>
          </w:rPr>
          <w:t>d</w:t>
        </w:r>
      </w:ins>
      <w:commentRangeStart w:id="67"/>
      <w:del w:id="68" w:author="Bayleyegn, Tesfaye (CDC/ONDIEH/NCEH)" w:date="2018-10-15T16:37:00Z">
        <w:r w:rsidR="00CB31EA" w:rsidRPr="008B7467" w:rsidDel="008C6312">
          <w:rPr>
            <w:rFonts w:ascii="Arial" w:eastAsia="Times New Roman" w:hAnsi="Arial" w:cs="Arial"/>
            <w:color w:val="000000"/>
            <w:sz w:val="20"/>
            <w:szCs w:val="20"/>
          </w:rPr>
          <w:delText>D</w:delText>
        </w:r>
      </w:del>
      <w:r w:rsidR="00CB31EA" w:rsidRPr="008B7467">
        <w:rPr>
          <w:rFonts w:ascii="Arial" w:eastAsia="Times New Roman" w:hAnsi="Arial" w:cs="Arial"/>
          <w:color w:val="000000"/>
          <w:sz w:val="20"/>
          <w:szCs w:val="20"/>
        </w:rPr>
        <w:t xml:space="preserve">epending on </w:t>
      </w:r>
      <w:r w:rsidR="00CA012B" w:rsidRPr="008B7467">
        <w:rPr>
          <w:rFonts w:ascii="Arial" w:eastAsia="Times New Roman" w:hAnsi="Arial" w:cs="Arial"/>
          <w:color w:val="000000"/>
          <w:sz w:val="20"/>
          <w:szCs w:val="20"/>
        </w:rPr>
        <w:t>technology</w:t>
      </w:r>
      <w:r w:rsidR="00CB31EA" w:rsidRPr="008B7467">
        <w:rPr>
          <w:rFonts w:ascii="Arial" w:eastAsia="Times New Roman" w:hAnsi="Arial" w:cs="Arial"/>
          <w:color w:val="000000"/>
          <w:sz w:val="20"/>
          <w:szCs w:val="20"/>
        </w:rPr>
        <w:t xml:space="preserve"> being used, </w:t>
      </w:r>
      <w:del w:id="69" w:author="Bayleyegn, Tesfaye (CDC/ONDIEH/NCEH)" w:date="2018-10-15T16:36:00Z">
        <w:r w:rsidR="00CB31EA" w:rsidRPr="008B7467" w:rsidDel="008C6312">
          <w:rPr>
            <w:rFonts w:ascii="Arial" w:eastAsia="Times New Roman" w:hAnsi="Arial" w:cs="Arial"/>
            <w:color w:val="000000"/>
            <w:sz w:val="20"/>
            <w:szCs w:val="20"/>
          </w:rPr>
          <w:delText xml:space="preserve">it </w:delText>
        </w:r>
      </w:del>
      <w:r w:rsidR="00CB31EA" w:rsidRPr="008B7467">
        <w:rPr>
          <w:rFonts w:ascii="Arial" w:eastAsia="Times New Roman" w:hAnsi="Arial" w:cs="Arial"/>
          <w:color w:val="000000"/>
          <w:sz w:val="20"/>
          <w:szCs w:val="20"/>
        </w:rPr>
        <w:t>may</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purchas</w:t>
      </w:r>
      <w:ins w:id="70" w:author="Bayleyegn, Tesfaye (CDC/ONDIEH/NCEH)" w:date="2018-10-15T16:37:00Z">
        <w:r w:rsidR="008C6312">
          <w:rPr>
            <w:rFonts w:ascii="Arial" w:eastAsia="Times New Roman" w:hAnsi="Arial" w:cs="Arial"/>
            <w:color w:val="000000"/>
            <w:sz w:val="20"/>
            <w:szCs w:val="20"/>
          </w:rPr>
          <w:t>e</w:t>
        </w:r>
      </w:ins>
      <w:del w:id="71" w:author="Bayleyegn, Tesfaye (CDC/ONDIEH/NCEH)" w:date="2018-10-15T16:36:00Z">
        <w:r w:rsidDel="008C6312">
          <w:rPr>
            <w:rFonts w:ascii="Arial" w:eastAsia="Times New Roman" w:hAnsi="Arial" w:cs="Arial"/>
            <w:color w:val="000000"/>
            <w:sz w:val="20"/>
            <w:szCs w:val="20"/>
          </w:rPr>
          <w:delText>ing</w:delText>
        </w:r>
      </w:del>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or special licens</w:t>
      </w:r>
      <w:ins w:id="72" w:author="Bayleyegn, Tesfaye (CDC/ONDIEH/NCEH)" w:date="2018-10-15T16:38:00Z">
        <w:r w:rsidR="008C6312">
          <w:rPr>
            <w:rFonts w:ascii="Arial" w:eastAsia="Times New Roman" w:hAnsi="Arial" w:cs="Arial"/>
            <w:color w:val="000000"/>
            <w:sz w:val="20"/>
            <w:szCs w:val="20"/>
          </w:rPr>
          <w:t>e</w:t>
        </w:r>
      </w:ins>
      <w:del w:id="73" w:author="Bayleyegn, Tesfaye (CDC/ONDIEH/NCEH)" w:date="2018-10-15T16:38:00Z">
        <w:r w:rsidDel="008C6312">
          <w:rPr>
            <w:rFonts w:ascii="Arial" w:eastAsia="Times New Roman" w:hAnsi="Arial" w:cs="Arial"/>
            <w:color w:val="000000"/>
            <w:sz w:val="20"/>
            <w:szCs w:val="20"/>
          </w:rPr>
          <w:delText>ing</w:delText>
        </w:r>
      </w:del>
      <w:r>
        <w:rPr>
          <w:rFonts w:ascii="Arial" w:eastAsia="Times New Roman" w:hAnsi="Arial" w:cs="Arial"/>
          <w:color w:val="000000"/>
          <w:sz w:val="20"/>
          <w:szCs w:val="20"/>
        </w:rPr>
        <w:t xml:space="preserve"> to </w:t>
      </w:r>
      <w:r w:rsidR="00CA012B" w:rsidRPr="008B7467">
        <w:rPr>
          <w:rFonts w:ascii="Arial" w:eastAsia="Times New Roman" w:hAnsi="Arial" w:cs="Arial"/>
          <w:color w:val="000000"/>
          <w:sz w:val="20"/>
          <w:szCs w:val="20"/>
        </w:rPr>
        <w:t xml:space="preserve">access to </w:t>
      </w:r>
      <w:ins w:id="74" w:author="Bayleyegn, Tesfaye (CDC/ONDIEH/NCEH)" w:date="2018-10-15T16:38:00Z">
        <w:r w:rsidR="008C6312">
          <w:rPr>
            <w:rFonts w:ascii="Arial" w:eastAsia="Times New Roman" w:hAnsi="Arial" w:cs="Arial"/>
            <w:color w:val="000000"/>
            <w:sz w:val="20"/>
            <w:szCs w:val="20"/>
          </w:rPr>
          <w:t xml:space="preserve">GIS </w:t>
        </w:r>
      </w:ins>
      <w:r w:rsidR="00CB31EA" w:rsidRPr="008B7467">
        <w:rPr>
          <w:rFonts w:ascii="Arial" w:eastAsia="Times New Roman" w:hAnsi="Arial" w:cs="Arial"/>
          <w:color w:val="000000"/>
          <w:sz w:val="20"/>
          <w:szCs w:val="20"/>
        </w:rPr>
        <w:t xml:space="preserve">specific </w:t>
      </w:r>
      <w:r w:rsidR="00CA012B" w:rsidRPr="008B7467">
        <w:rPr>
          <w:rFonts w:ascii="Arial" w:eastAsia="Times New Roman" w:hAnsi="Arial" w:cs="Arial"/>
          <w:color w:val="000000"/>
          <w:sz w:val="20"/>
          <w:szCs w:val="20"/>
        </w:rPr>
        <w:t>data</w:t>
      </w:r>
      <w:ins w:id="75" w:author="Bayleyegn, Tesfaye (CDC/ONDIEH/NCEH)" w:date="2018-10-15T16:38:00Z">
        <w:r w:rsidR="008C6312">
          <w:rPr>
            <w:rFonts w:ascii="Arial" w:eastAsia="Times New Roman" w:hAnsi="Arial" w:cs="Arial"/>
            <w:color w:val="000000"/>
            <w:sz w:val="20"/>
            <w:szCs w:val="20"/>
          </w:rPr>
          <w:t xml:space="preserve"> sources</w:t>
        </w:r>
      </w:ins>
      <w:ins w:id="76" w:author="Bayleyegn, Tesfaye (CDC/ONDIEH/NCEH)" w:date="2018-10-15T16:40:00Z">
        <w:r w:rsidR="008C6312">
          <w:rPr>
            <w:rFonts w:ascii="Arial" w:eastAsia="Times New Roman" w:hAnsi="Arial" w:cs="Arial"/>
            <w:color w:val="000000"/>
            <w:sz w:val="20"/>
            <w:szCs w:val="20"/>
          </w:rPr>
          <w:t xml:space="preserve">. </w:t>
        </w:r>
      </w:ins>
      <w:ins w:id="77" w:author="Bayleyegn, Tesfaye (CDC/ONDIEH/NCEH)" w:date="2018-10-15T16:41:00Z">
        <w:r w:rsidR="008C6312">
          <w:rPr>
            <w:rFonts w:ascii="Arial" w:eastAsia="Times New Roman" w:hAnsi="Arial" w:cs="Arial"/>
            <w:color w:val="000000"/>
            <w:sz w:val="20"/>
            <w:szCs w:val="20"/>
          </w:rPr>
          <w:t>This need</w:t>
        </w:r>
      </w:ins>
      <w:ins w:id="78" w:author="Bayleyegn, Tesfaye (CDC/ONDIEH/NCEH)" w:date="2018-10-15T16:40:00Z">
        <w:r w:rsidR="008C6312">
          <w:rPr>
            <w:rFonts w:ascii="Arial" w:eastAsia="Times New Roman" w:hAnsi="Arial" w:cs="Arial"/>
            <w:color w:val="000000"/>
            <w:sz w:val="20"/>
            <w:szCs w:val="20"/>
          </w:rPr>
          <w:t xml:space="preserve"> to be considered during p</w:t>
        </w:r>
      </w:ins>
      <w:ins w:id="79" w:author="Bayleyegn, Tesfaye (CDC/ONDIEH/NCEH)" w:date="2018-10-15T16:39:00Z">
        <w:r w:rsidR="008C6312">
          <w:rPr>
            <w:rFonts w:ascii="Arial" w:eastAsia="Times New Roman" w:hAnsi="Arial" w:cs="Arial"/>
            <w:color w:val="000000"/>
            <w:sz w:val="20"/>
            <w:szCs w:val="20"/>
          </w:rPr>
          <w:t xml:space="preserve"> </w:t>
        </w:r>
      </w:ins>
      <w:ins w:id="80" w:author="Bayleyegn, Tesfaye (CDC/ONDIEH/NCEH)" w:date="2018-10-15T16:41:00Z">
        <w:r w:rsidR="008C6312">
          <w:rPr>
            <w:rFonts w:ascii="Arial" w:eastAsia="Times New Roman" w:hAnsi="Arial" w:cs="Arial"/>
            <w:color w:val="000000"/>
            <w:sz w:val="20"/>
            <w:szCs w:val="20"/>
          </w:rPr>
          <w:t>that need</w:t>
        </w:r>
      </w:ins>
      <w:ins w:id="81" w:author="Bayleyegn, Tesfaye (CDC/ONDIEH/NCEH)" w:date="2018-10-15T16:39:00Z">
        <w:r w:rsidR="008C6312">
          <w:rPr>
            <w:rFonts w:ascii="Arial" w:eastAsia="Times New Roman" w:hAnsi="Arial" w:cs="Arial"/>
            <w:color w:val="000000"/>
            <w:sz w:val="20"/>
            <w:szCs w:val="20"/>
          </w:rPr>
          <w:t xml:space="preserve"> to be considered during planning</w:t>
        </w:r>
      </w:ins>
      <w:del w:id="82" w:author="Bayleyegn, Tesfaye (CDC/ONDIEH/NCEH)" w:date="2018-10-15T16:39:00Z">
        <w:r w:rsidR="00CA012B" w:rsidRPr="008B7467" w:rsidDel="008C6312">
          <w:rPr>
            <w:rFonts w:ascii="Arial" w:eastAsia="Times New Roman" w:hAnsi="Arial" w:cs="Arial"/>
            <w:color w:val="000000"/>
            <w:sz w:val="20"/>
            <w:szCs w:val="20"/>
          </w:rPr>
          <w:delText>.</w:delText>
        </w:r>
      </w:del>
      <w:del w:id="83" w:author="Bayleyegn, Tesfaye (CDC/ONDIEH/NCEH)" w:date="2018-10-15T16:38:00Z">
        <w:r w:rsidR="00CB31EA" w:rsidRPr="008B7467" w:rsidDel="008C6312">
          <w:rPr>
            <w:rFonts w:ascii="Arial" w:eastAsia="Times New Roman" w:hAnsi="Arial" w:cs="Arial"/>
            <w:color w:val="000000"/>
            <w:sz w:val="20"/>
            <w:szCs w:val="20"/>
          </w:rPr>
          <w:delText xml:space="preserve"> </w:delText>
        </w:r>
      </w:del>
      <w:r w:rsidR="00CB31EA" w:rsidRPr="008B7467">
        <w:rPr>
          <w:rFonts w:ascii="Arial" w:eastAsia="Times New Roman" w:hAnsi="Arial" w:cs="Arial"/>
          <w:color w:val="000000"/>
          <w:sz w:val="20"/>
          <w:szCs w:val="20"/>
        </w:rPr>
        <w:t xml:space="preserve"> </w:t>
      </w:r>
      <w:commentRangeEnd w:id="67"/>
      <w:r w:rsidR="00310235">
        <w:rPr>
          <w:rStyle w:val="CommentReference"/>
          <w:rFonts w:asciiTheme="minorHAnsi" w:hAnsiTheme="minorHAnsi" w:cstheme="minorBidi"/>
        </w:rPr>
        <w:commentReference w:id="67"/>
      </w:r>
    </w:p>
    <w:p w14:paraId="5C1E6247" w14:textId="77777777" w:rsidR="000C2C73" w:rsidRPr="008B7467" w:rsidRDefault="000C2C73" w:rsidP="000C2C73">
      <w:pPr>
        <w:rPr>
          <w:rFonts w:ascii="Arial" w:eastAsia="Times New Roman" w:hAnsi="Arial" w:cs="Arial"/>
          <w:color w:val="000000"/>
          <w:sz w:val="20"/>
          <w:szCs w:val="20"/>
        </w:rPr>
      </w:pPr>
    </w:p>
    <w:p w14:paraId="14AD32C2" w14:textId="77777777" w:rsidR="000C2C73" w:rsidRPr="008B7467" w:rsidRDefault="000C2C73" w:rsidP="000C2C73">
      <w:pPr>
        <w:rPr>
          <w:rFonts w:ascii="Arial" w:hAnsi="Arial" w:cs="Arial"/>
          <w:sz w:val="20"/>
          <w:szCs w:val="20"/>
        </w:rPr>
      </w:pPr>
    </w:p>
    <w:p w14:paraId="538104B5" w14:textId="77777777"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14:paraId="179E717E"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10" w:history="1">
        <w:r w:rsidRPr="008B7467">
          <w:rPr>
            <w:rStyle w:val="Hyperlink"/>
            <w:rFonts w:ascii="Arial" w:hAnsi="Arial" w:cs="Arial"/>
            <w:sz w:val="20"/>
            <w:szCs w:val="20"/>
          </w:rPr>
          <w:t>http://www.michigan.gov/documents/mdch/MI_CASPER_Report_FINAL_02112013_413612_7.pdf</w:t>
        </w:r>
      </w:hyperlink>
    </w:p>
    <w:p w14:paraId="3474AB2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11"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14:paraId="7AD75387"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14:paraId="31AC6A1D"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14:paraId="3E6FAEF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2"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14:paraId="5D98A1D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3"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14:paraId="4386441F" w14:textId="77777777" w:rsidR="000D47AA" w:rsidRPr="008B7467" w:rsidRDefault="000D47AA" w:rsidP="000C2C73">
      <w:pPr>
        <w:autoSpaceDE w:val="0"/>
        <w:autoSpaceDN w:val="0"/>
        <w:adjustRightInd w:val="0"/>
        <w:rPr>
          <w:rFonts w:ascii="Arial" w:hAnsi="Arial" w:cs="Arial"/>
          <w:b/>
          <w:sz w:val="20"/>
          <w:szCs w:val="20"/>
        </w:rPr>
      </w:pPr>
    </w:p>
    <w:p w14:paraId="10F032E1" w14:textId="77777777"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14:paraId="69DC9E81" w14:textId="77777777" w:rsidR="008A08E7" w:rsidRPr="008B7467" w:rsidRDefault="008A08E7" w:rsidP="000C2C73">
      <w:pPr>
        <w:autoSpaceDE w:val="0"/>
        <w:autoSpaceDN w:val="0"/>
        <w:adjustRightInd w:val="0"/>
        <w:rPr>
          <w:rFonts w:ascii="Arial" w:hAnsi="Arial" w:cs="Arial"/>
          <w:sz w:val="20"/>
          <w:szCs w:val="20"/>
        </w:rPr>
      </w:pPr>
    </w:p>
    <w:p w14:paraId="4FB9A09E"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1F539A81" w14:textId="789188D2"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On April 20, 2010, the Mobile Offshore Drilling Unit (MODU)</w:t>
      </w:r>
      <w:r w:rsidR="007732CF">
        <w:rPr>
          <w:rFonts w:ascii="Arial" w:hAnsi="Arial" w:cs="Arial"/>
          <w:sz w:val="20"/>
          <w:szCs w:val="20"/>
        </w:rPr>
        <w:t>,</w:t>
      </w:r>
      <w:r w:rsidRPr="008B7467">
        <w:rPr>
          <w:rFonts w:ascii="Arial" w:hAnsi="Arial" w:cs="Arial"/>
          <w:sz w:val="20"/>
          <w:szCs w:val="20"/>
        </w:rPr>
        <w:t xml:space="preserve">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following 3 months, </w:t>
      </w:r>
      <w:ins w:id="84" w:author="Bayleyegn, Tesfaye (CDC/ONDIEH/NCEH)" w:date="2018-10-19T08:55:00Z">
        <w:r w:rsidR="00953FEC">
          <w:rPr>
            <w:rFonts w:ascii="Arial" w:hAnsi="Arial" w:cs="Arial"/>
            <w:sz w:val="20"/>
            <w:szCs w:val="20"/>
          </w:rPr>
          <w:t xml:space="preserve">the Deepwater Horizon oil spill </w:t>
        </w:r>
      </w:ins>
      <w:ins w:id="85" w:author="Bayleyegn, Tesfaye (CDC/ONDIEH/NCEH)" w:date="2018-10-19T08:57:00Z">
        <w:r w:rsidR="00953FEC">
          <w:rPr>
            <w:rFonts w:ascii="Arial" w:hAnsi="Arial" w:cs="Arial"/>
            <w:sz w:val="20"/>
            <w:szCs w:val="20"/>
          </w:rPr>
          <w:t xml:space="preserve">event </w:t>
        </w:r>
      </w:ins>
      <w:ins w:id="86" w:author="Bayleyegn, Tesfaye (CDC/ONDIEH/NCEH)" w:date="2018-10-19T08:55:00Z">
        <w:r w:rsidR="00953FEC">
          <w:rPr>
            <w:rFonts w:ascii="Arial" w:hAnsi="Arial" w:cs="Arial"/>
            <w:sz w:val="20"/>
            <w:szCs w:val="20"/>
          </w:rPr>
          <w:t xml:space="preserve">released </w:t>
        </w:r>
      </w:ins>
      <w:r w:rsidRPr="008B7467">
        <w:rPr>
          <w:rFonts w:ascii="Arial" w:hAnsi="Arial" w:cs="Arial"/>
          <w:sz w:val="20"/>
          <w:szCs w:val="20"/>
        </w:rPr>
        <w:t xml:space="preserve">over 4.9 million barrels of oil </w:t>
      </w:r>
      <w:commentRangeStart w:id="87"/>
      <w:del w:id="88" w:author="Bayleyegn, Tesfaye (CDC/ONDIEH/NCEH)" w:date="2018-10-19T08:56:00Z">
        <w:r w:rsidRPr="008B7467" w:rsidDel="00953FEC">
          <w:rPr>
            <w:rFonts w:ascii="Arial" w:hAnsi="Arial" w:cs="Arial"/>
            <w:sz w:val="20"/>
            <w:szCs w:val="20"/>
          </w:rPr>
          <w:delText xml:space="preserve">were released </w:delText>
        </w:r>
        <w:commentRangeEnd w:id="87"/>
        <w:r w:rsidR="00470410" w:rsidDel="00953FEC">
          <w:rPr>
            <w:rStyle w:val="CommentReference"/>
            <w:rFonts w:asciiTheme="minorHAnsi" w:hAnsiTheme="minorHAnsi" w:cstheme="minorBidi"/>
          </w:rPr>
          <w:commentReference w:id="87"/>
        </w:r>
      </w:del>
      <w:r w:rsidRPr="008B7467">
        <w:rPr>
          <w:rFonts w:ascii="Arial" w:hAnsi="Arial" w:cs="Arial"/>
          <w:sz w:val="20"/>
          <w:szCs w:val="20"/>
        </w:rPr>
        <w:t>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14:paraId="655AF6D1" w14:textId="77777777" w:rsidR="008A08E7" w:rsidRPr="008B7467" w:rsidRDefault="008A08E7" w:rsidP="000C2C73">
      <w:pPr>
        <w:autoSpaceDE w:val="0"/>
        <w:autoSpaceDN w:val="0"/>
        <w:adjustRightInd w:val="0"/>
        <w:rPr>
          <w:rFonts w:ascii="Arial" w:hAnsi="Arial" w:cs="Arial"/>
          <w:sz w:val="20"/>
          <w:szCs w:val="20"/>
        </w:rPr>
      </w:pPr>
    </w:p>
    <w:p w14:paraId="6DBB935A" w14:textId="77777777"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r w:rsidR="007453A9">
        <w:rPr>
          <w:rFonts w:ascii="Arial" w:eastAsia="AdvOT678fd422" w:hAnsi="Arial" w:cs="Arial"/>
          <w:sz w:val="20"/>
          <w:szCs w:val="20"/>
        </w:rPr>
        <w:t xml:space="preserve">their </w:t>
      </w:r>
      <w:r w:rsidRPr="008B7467">
        <w:rPr>
          <w:rFonts w:ascii="Arial" w:eastAsia="AdvOT678fd422" w:hAnsi="Arial" w:cs="Arial"/>
          <w:sz w:val="20"/>
          <w:szCs w:val="20"/>
        </w:rPr>
        <w:t>response and allocate resources.</w:t>
      </w:r>
    </w:p>
    <w:p w14:paraId="5010E552" w14:textId="77777777" w:rsidR="008A08E7" w:rsidRPr="008B7467" w:rsidRDefault="008A08E7" w:rsidP="000C2C73">
      <w:pPr>
        <w:autoSpaceDE w:val="0"/>
        <w:autoSpaceDN w:val="0"/>
        <w:adjustRightInd w:val="0"/>
        <w:rPr>
          <w:rFonts w:ascii="Arial" w:hAnsi="Arial" w:cs="Arial"/>
          <w:sz w:val="20"/>
          <w:szCs w:val="20"/>
        </w:rPr>
      </w:pPr>
    </w:p>
    <w:p w14:paraId="333A5DEC" w14:textId="77777777"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14:paraId="6131E61F" w14:textId="77777777" w:rsidR="008A08E7" w:rsidRPr="008B7467" w:rsidRDefault="008A08E7" w:rsidP="000C2C73">
      <w:pPr>
        <w:autoSpaceDE w:val="0"/>
        <w:autoSpaceDN w:val="0"/>
        <w:adjustRightInd w:val="0"/>
        <w:rPr>
          <w:rFonts w:ascii="Arial" w:hAnsi="Arial" w:cs="Arial"/>
          <w:sz w:val="20"/>
          <w:szCs w:val="20"/>
        </w:rPr>
      </w:pPr>
    </w:p>
    <w:p w14:paraId="525626BA" w14:textId="77777777" w:rsidR="001002E6"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A two-page data collection instrument was developed in coordination with </w:t>
      </w:r>
      <w:r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Pr="008B7467">
        <w:rPr>
          <w:rFonts w:ascii="Arial" w:hAnsi="Arial" w:cs="Arial"/>
          <w:sz w:val="20"/>
          <w:szCs w:val="20"/>
        </w:rPr>
        <w:t>. The questionnaire included questions regarding dermatologic</w:t>
      </w:r>
      <w:r w:rsidR="00133AD1">
        <w:rPr>
          <w:rFonts w:ascii="Arial" w:hAnsi="Arial" w:cs="Arial"/>
          <w:sz w:val="20"/>
          <w:szCs w:val="20"/>
        </w:rPr>
        <w:t xml:space="preserve"> </w:t>
      </w:r>
      <w:r w:rsidRPr="008B7467">
        <w:rPr>
          <w:rFonts w:ascii="Arial" w:hAnsi="Arial" w:cs="Arial"/>
          <w:sz w:val="20"/>
          <w:szCs w:val="20"/>
        </w:rPr>
        <w:t>and other physical symptoms and signs that had arisen or worsened in the previous 30 days</w:t>
      </w:r>
      <w:r w:rsidR="00133AD1">
        <w:rPr>
          <w:rFonts w:ascii="Arial" w:hAnsi="Arial" w:cs="Arial"/>
          <w:sz w:val="20"/>
          <w:szCs w:val="20"/>
        </w:rPr>
        <w:t>;</w:t>
      </w:r>
      <w:r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133AD1">
        <w:rPr>
          <w:rFonts w:ascii="Arial" w:hAnsi="Arial" w:cs="Arial"/>
          <w:color w:val="000000"/>
          <w:sz w:val="20"/>
          <w:szCs w:val="20"/>
        </w:rPr>
        <w:t>Because some questions were asked at the individual-level, instead of the household-level as is normally done,</w:t>
      </w:r>
      <w:r w:rsidR="001002E6" w:rsidRPr="008B7467">
        <w:rPr>
          <w:rFonts w:ascii="Arial" w:hAnsi="Arial" w:cs="Arial"/>
          <w:color w:val="000000"/>
          <w:sz w:val="20"/>
          <w:szCs w:val="20"/>
        </w:rPr>
        <w:t xml:space="preserve">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14:paraId="4E1883E3" w14:textId="77777777" w:rsidR="001002E6" w:rsidRPr="008B7467" w:rsidRDefault="001002E6" w:rsidP="000C2C73">
      <w:pPr>
        <w:autoSpaceDE w:val="0"/>
        <w:autoSpaceDN w:val="0"/>
        <w:adjustRightInd w:val="0"/>
        <w:rPr>
          <w:rFonts w:ascii="Arial" w:hAnsi="Arial" w:cs="Arial"/>
          <w:sz w:val="20"/>
          <w:szCs w:val="20"/>
        </w:rPr>
      </w:pPr>
    </w:p>
    <w:p w14:paraId="1D887EE6" w14:textId="77777777"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14:paraId="1878F275" w14:textId="77777777"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by the</w:t>
      </w:r>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14:paraId="72FA2F1E" w14:textId="77777777" w:rsidR="000D47AA" w:rsidRPr="008B7467" w:rsidRDefault="000D47AA" w:rsidP="000C2C73">
      <w:pPr>
        <w:rPr>
          <w:rFonts w:ascii="Arial" w:eastAsia="AdvOT678fd422" w:hAnsi="Arial" w:cs="Arial"/>
          <w:b/>
          <w:sz w:val="20"/>
          <w:szCs w:val="20"/>
        </w:rPr>
      </w:pPr>
    </w:p>
    <w:p w14:paraId="02EE9015" w14:textId="77777777"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14:paraId="151A249D" w14:textId="77777777" w:rsidR="008A08E7" w:rsidRPr="00D65C27" w:rsidRDefault="00133AD1"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In a meeting with s</w:t>
      </w:r>
      <w:r w:rsidR="008A08E7" w:rsidRPr="008B7467">
        <w:rPr>
          <w:rFonts w:ascii="Arial" w:eastAsia="AdvOT678fd422" w:hAnsi="Arial" w:cs="Arial"/>
          <w:sz w:val="20"/>
          <w:szCs w:val="20"/>
        </w:rPr>
        <w:t>takeholders at the end of the assessment</w:t>
      </w:r>
      <w:r>
        <w:rPr>
          <w:rFonts w:ascii="Arial" w:eastAsia="AdvOT678fd422" w:hAnsi="Arial" w:cs="Arial"/>
          <w:sz w:val="20"/>
          <w:szCs w:val="20"/>
        </w:rPr>
        <w:t xml:space="preserve">, the CASPER leadership team </w:t>
      </w:r>
      <w:r w:rsidR="008A08E7" w:rsidRPr="008B7467">
        <w:rPr>
          <w:rFonts w:ascii="Arial" w:eastAsia="AdvOT678fd422" w:hAnsi="Arial" w:cs="Arial"/>
          <w:sz w:val="20"/>
          <w:szCs w:val="20"/>
        </w:rPr>
        <w:t>highlight</w:t>
      </w:r>
      <w:r>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These findings and recommendations were also</w:t>
      </w:r>
      <w:r w:rsidR="008A08E7" w:rsidRPr="008B7467">
        <w:rPr>
          <w:rFonts w:ascii="Arial" w:eastAsia="AdvOT678fd422" w:hAnsi="Arial" w:cs="Arial"/>
          <w:sz w:val="20"/>
          <w:szCs w:val="20"/>
        </w:rPr>
        <w:t xml:space="preserve"> distributed to emergency managers, state epidemiologists, or State Local health department authorities within 48 hours of completing the assessment to support evidence-based public health </w:t>
      </w:r>
      <w:r w:rsidRPr="008B7467">
        <w:rPr>
          <w:rFonts w:ascii="Arial" w:eastAsia="AdvOT678fd422" w:hAnsi="Arial" w:cs="Arial"/>
          <w:sz w:val="20"/>
          <w:szCs w:val="20"/>
        </w:rPr>
        <w:t>decision</w:t>
      </w:r>
      <w:r>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Pr>
          <w:rFonts w:ascii="Arial" w:eastAsia="Times New Roman" w:hAnsi="Arial" w:cs="Arial"/>
          <w:sz w:val="20"/>
          <w:szCs w:val="20"/>
        </w:rPr>
        <w:t>s</w:t>
      </w:r>
      <w:r w:rsidR="008A08E7" w:rsidRPr="008B7467">
        <w:rPr>
          <w:rFonts w:ascii="Arial" w:eastAsia="Times New Roman" w:hAnsi="Arial" w:cs="Arial"/>
          <w:sz w:val="20"/>
          <w:szCs w:val="20"/>
        </w:rPr>
        <w:t>tate</w:t>
      </w:r>
      <w:r>
        <w:rPr>
          <w:rFonts w:ascii="Arial" w:eastAsia="Times New Roman" w:hAnsi="Arial" w:cs="Arial"/>
          <w:sz w:val="20"/>
          <w:szCs w:val="20"/>
        </w:rPr>
        <w:t>-</w:t>
      </w:r>
      <w:r w:rsidR="008A08E7" w:rsidRPr="008B7467">
        <w:rPr>
          <w:rFonts w:ascii="Arial" w:eastAsia="Times New Roman" w:hAnsi="Arial" w:cs="Arial"/>
          <w:sz w:val="20"/>
          <w:szCs w:val="20"/>
        </w:rPr>
        <w:t xml:space="preserve">, </w:t>
      </w:r>
      <w:r>
        <w:rPr>
          <w:rFonts w:ascii="Arial" w:eastAsia="Times New Roman" w:hAnsi="Arial" w:cs="Arial"/>
          <w:sz w:val="20"/>
          <w:szCs w:val="20"/>
        </w:rPr>
        <w:t>l</w:t>
      </w:r>
      <w:r w:rsidR="008A08E7" w:rsidRPr="008B7467">
        <w:rPr>
          <w:rFonts w:ascii="Arial" w:eastAsia="Times New Roman" w:hAnsi="Arial" w:cs="Arial"/>
          <w:sz w:val="20"/>
          <w:szCs w:val="20"/>
        </w:rPr>
        <w:t>ocal</w:t>
      </w:r>
      <w:r>
        <w:rPr>
          <w:rFonts w:ascii="Arial" w:eastAsia="Times New Roman" w:hAnsi="Arial" w:cs="Arial"/>
          <w:sz w:val="20"/>
          <w:szCs w:val="20"/>
        </w:rPr>
        <w:t>-</w:t>
      </w:r>
      <w:r w:rsidR="008A08E7" w:rsidRPr="008B7467">
        <w:rPr>
          <w:rFonts w:ascii="Arial" w:eastAsia="Times New Roman" w:hAnsi="Arial" w:cs="Arial"/>
          <w:sz w:val="20"/>
          <w:szCs w:val="20"/>
        </w:rPr>
        <w:t xml:space="preserve">, and </w:t>
      </w:r>
      <w:r>
        <w:rPr>
          <w:rFonts w:ascii="Arial" w:eastAsia="Times New Roman" w:hAnsi="Arial" w:cs="Arial"/>
          <w:sz w:val="20"/>
          <w:szCs w:val="20"/>
        </w:rPr>
        <w:t>f</w:t>
      </w:r>
      <w:r w:rsidR="008A08E7" w:rsidRPr="008B7467">
        <w:rPr>
          <w:rFonts w:ascii="Arial" w:eastAsia="Times New Roman" w:hAnsi="Arial" w:cs="Arial"/>
          <w:sz w:val="20"/>
          <w:szCs w:val="20"/>
        </w:rPr>
        <w:t>ederal</w:t>
      </w:r>
      <w:r>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14:paraId="26FB4A3F" w14:textId="77777777" w:rsidR="00706322" w:rsidRPr="008B7467" w:rsidRDefault="00706322" w:rsidP="000C2C73">
      <w:pPr>
        <w:rPr>
          <w:rFonts w:ascii="Arial" w:hAnsi="Arial" w:cs="Arial"/>
          <w:sz w:val="20"/>
          <w:szCs w:val="20"/>
        </w:rPr>
      </w:pPr>
    </w:p>
    <w:p w14:paraId="115C07A4" w14:textId="77777777"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14:paraId="129DCD43" w14:textId="77777777"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4" w:history="1">
        <w:r w:rsidRPr="00253DE0">
          <w:rPr>
            <w:rStyle w:val="Hyperlink"/>
            <w:rFonts w:ascii="Arial" w:hAnsi="Arial" w:cs="Arial"/>
            <w:sz w:val="20"/>
            <w:szCs w:val="20"/>
          </w:rPr>
          <w:t>http://www.adph.org/CEP/assets/CASPER_report.pdf</w:t>
        </w:r>
      </w:hyperlink>
    </w:p>
    <w:p w14:paraId="4AD83D09" w14:textId="77777777"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14:paraId="64AA56DD" w14:textId="77777777" w:rsidR="008B2A0B" w:rsidRPr="008B7467" w:rsidRDefault="008B2A0B" w:rsidP="000C2C73">
      <w:pPr>
        <w:rPr>
          <w:rFonts w:ascii="Arial" w:hAnsi="Arial" w:cs="Arial"/>
          <w:b/>
          <w:sz w:val="20"/>
          <w:szCs w:val="20"/>
        </w:rPr>
      </w:pPr>
    </w:p>
    <w:p w14:paraId="75D338E5" w14:textId="77777777" w:rsidR="00AC5516" w:rsidRPr="008B7467" w:rsidRDefault="00253DE0" w:rsidP="00253DE0">
      <w:pPr>
        <w:rPr>
          <w:rFonts w:ascii="Arial" w:hAnsi="Arial" w:cs="Arial"/>
          <w:i/>
          <w:sz w:val="20"/>
          <w:szCs w:val="20"/>
        </w:rPr>
      </w:pPr>
      <w:r w:rsidRPr="00253DE0">
        <w:rPr>
          <w:rStyle w:val="Heading4Char"/>
        </w:rPr>
        <w:lastRenderedPageBreak/>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14:paraId="433A9683" w14:textId="77777777" w:rsidR="00805E0A" w:rsidRDefault="00805E0A" w:rsidP="000C2C73">
      <w:pPr>
        <w:autoSpaceDE w:val="0"/>
        <w:autoSpaceDN w:val="0"/>
        <w:adjustRightInd w:val="0"/>
        <w:rPr>
          <w:rFonts w:ascii="Arial" w:hAnsi="Arial" w:cs="Arial"/>
          <w:sz w:val="20"/>
          <w:szCs w:val="20"/>
        </w:rPr>
      </w:pPr>
    </w:p>
    <w:p w14:paraId="39ACFA07"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3C00C199"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14:paraId="040FE95F" w14:textId="77777777" w:rsidR="00805E0A" w:rsidRPr="008B7467" w:rsidRDefault="00805E0A" w:rsidP="000C2C73">
      <w:pPr>
        <w:autoSpaceDE w:val="0"/>
        <w:autoSpaceDN w:val="0"/>
        <w:adjustRightInd w:val="0"/>
        <w:rPr>
          <w:rFonts w:ascii="Arial" w:hAnsi="Arial" w:cs="Arial"/>
          <w:sz w:val="20"/>
          <w:szCs w:val="20"/>
        </w:rPr>
      </w:pPr>
    </w:p>
    <w:p w14:paraId="71788C5E"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questions about sources of information and communication preferences during the immediate disaster response and ongoing recovery were assessed.</w:t>
      </w:r>
    </w:p>
    <w:p w14:paraId="38ADEE75" w14:textId="77777777" w:rsidR="00805E0A" w:rsidRPr="008B7467" w:rsidRDefault="00805E0A" w:rsidP="000C2C73">
      <w:pPr>
        <w:autoSpaceDE w:val="0"/>
        <w:autoSpaceDN w:val="0"/>
        <w:adjustRightInd w:val="0"/>
        <w:rPr>
          <w:rFonts w:ascii="Arial" w:hAnsi="Arial" w:cs="Arial"/>
          <w:sz w:val="20"/>
          <w:szCs w:val="20"/>
        </w:rPr>
      </w:pPr>
    </w:p>
    <w:p w14:paraId="03A1BF2C"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14:paraId="6F2FA517" w14:textId="77777777" w:rsidR="000D47AA" w:rsidRPr="008B7467" w:rsidRDefault="000D47AA" w:rsidP="000C2C73">
      <w:pPr>
        <w:autoSpaceDE w:val="0"/>
        <w:autoSpaceDN w:val="0"/>
        <w:adjustRightInd w:val="0"/>
        <w:rPr>
          <w:rFonts w:ascii="Arial" w:hAnsi="Arial" w:cs="Arial"/>
          <w:sz w:val="20"/>
          <w:szCs w:val="20"/>
        </w:rPr>
      </w:pPr>
    </w:p>
    <w:p w14:paraId="11DD66B5" w14:textId="023AE823" w:rsidR="00805E0A" w:rsidRDefault="00805E0A" w:rsidP="000C2C73">
      <w:pPr>
        <w:autoSpaceDE w:val="0"/>
        <w:autoSpaceDN w:val="0"/>
        <w:adjustRightInd w:val="0"/>
        <w:rPr>
          <w:ins w:id="89" w:author="Bayleyegn, Tesfaye (CDC/ONDIEH/NCEH)" w:date="2018-10-19T09:01:00Z"/>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14:paraId="28E84655" w14:textId="71DEE685" w:rsidR="00953FEC" w:rsidRDefault="00953FEC" w:rsidP="000C2C73">
      <w:pPr>
        <w:autoSpaceDE w:val="0"/>
        <w:autoSpaceDN w:val="0"/>
        <w:adjustRightInd w:val="0"/>
        <w:rPr>
          <w:ins w:id="90" w:author="Bayleyegn, Tesfaye (CDC/ONDIEH/NCEH)" w:date="2018-10-19T09:01:00Z"/>
          <w:rFonts w:ascii="Arial" w:hAnsi="Arial" w:cs="Arial"/>
          <w:sz w:val="20"/>
          <w:szCs w:val="20"/>
        </w:rPr>
      </w:pPr>
    </w:p>
    <w:p w14:paraId="0F3E83A4" w14:textId="75EFF14E" w:rsidR="00953FEC" w:rsidRPr="008B7467" w:rsidRDefault="00953FEC" w:rsidP="000C2C73">
      <w:pPr>
        <w:autoSpaceDE w:val="0"/>
        <w:autoSpaceDN w:val="0"/>
        <w:adjustRightInd w:val="0"/>
        <w:rPr>
          <w:rFonts w:ascii="Arial" w:hAnsi="Arial" w:cs="Arial"/>
          <w:sz w:val="20"/>
          <w:szCs w:val="20"/>
        </w:rPr>
      </w:pPr>
      <w:ins w:id="91" w:author="Bayleyegn, Tesfaye (CDC/ONDIEH/NCEH)" w:date="2018-10-19T09:01:00Z">
        <w:r>
          <w:rPr>
            <w:rFonts w:ascii="Arial" w:hAnsi="Arial" w:cs="Arial"/>
            <w:sz w:val="20"/>
            <w:szCs w:val="20"/>
          </w:rPr>
          <w:t xml:space="preserve">Table 1. </w:t>
        </w:r>
      </w:ins>
      <w:ins w:id="92" w:author="Bayleyegn, Tesfaye (CDC/ONDIEH/NCEH)" w:date="2018-10-19T09:04:00Z">
        <w:r w:rsidR="00105F5B">
          <w:rPr>
            <w:rFonts w:ascii="Arial" w:hAnsi="Arial" w:cs="Arial"/>
            <w:sz w:val="20"/>
            <w:szCs w:val="20"/>
          </w:rPr>
          <w:t xml:space="preserve">Domains of Knowledge assessed during </w:t>
        </w:r>
      </w:ins>
      <w:ins w:id="93" w:author="Bayleyegn, Tesfaye (CDC/ONDIEH/NCEH)" w:date="2018-10-19T09:01:00Z">
        <w:r>
          <w:rPr>
            <w:rFonts w:ascii="Arial" w:hAnsi="Arial" w:cs="Arial"/>
            <w:sz w:val="20"/>
            <w:szCs w:val="20"/>
          </w:rPr>
          <w:t xml:space="preserve"> 2011 and 2015</w:t>
        </w:r>
      </w:ins>
      <w:ins w:id="94" w:author="Bayleyegn, Tesfaye (CDC/ONDIEH/NCEH)" w:date="2018-10-19T09:04:00Z">
        <w:r w:rsidR="00105F5B">
          <w:rPr>
            <w:rFonts w:ascii="Arial" w:hAnsi="Arial" w:cs="Arial"/>
            <w:sz w:val="20"/>
            <w:szCs w:val="20"/>
          </w:rPr>
          <w:t>, Texas Wildfire CASPER</w:t>
        </w:r>
      </w:ins>
    </w:p>
    <w:p w14:paraId="75B9F143" w14:textId="77777777"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477"/>
      </w:tblGrid>
      <w:tr w:rsidR="00274AB3" w:rsidRPr="008B7467" w14:paraId="5E0AD5B3" w14:textId="7777777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14:paraId="79698A6D" w14:textId="77777777" w:rsidR="00274AB3" w:rsidRPr="008B7467" w:rsidRDefault="00274AB3" w:rsidP="000C2C73">
            <w:pPr>
              <w:rPr>
                <w:rFonts w:ascii="Arial" w:hAnsi="Arial" w:cs="Arial"/>
                <w:sz w:val="20"/>
                <w:szCs w:val="20"/>
              </w:rPr>
            </w:pPr>
          </w:p>
        </w:tc>
        <w:tc>
          <w:tcPr>
            <w:tcW w:w="1087" w:type="dxa"/>
          </w:tcPr>
          <w:p w14:paraId="60F077CC"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14:paraId="0430C539"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commentRangeStart w:id="95"/>
            <w:commentRangeStart w:id="96"/>
            <w:r w:rsidRPr="008B7467">
              <w:rPr>
                <w:rFonts w:ascii="Arial" w:hAnsi="Arial" w:cs="Arial"/>
                <w:sz w:val="20"/>
                <w:szCs w:val="20"/>
              </w:rPr>
              <w:t>2015</w:t>
            </w:r>
            <w:commentRangeEnd w:id="95"/>
            <w:r w:rsidR="009F3DA2">
              <w:rPr>
                <w:rStyle w:val="CommentReference"/>
                <w:rFonts w:asciiTheme="minorHAnsi" w:eastAsiaTheme="minorHAnsi" w:hAnsiTheme="minorHAnsi" w:cstheme="minorBidi"/>
                <w:color w:val="auto"/>
              </w:rPr>
              <w:commentReference w:id="95"/>
            </w:r>
            <w:commentRangeEnd w:id="96"/>
            <w:r w:rsidR="00712107">
              <w:rPr>
                <w:rStyle w:val="CommentReference"/>
                <w:rFonts w:asciiTheme="minorHAnsi" w:eastAsiaTheme="minorHAnsi" w:hAnsiTheme="minorHAnsi" w:cstheme="minorBidi"/>
                <w:color w:val="auto"/>
              </w:rPr>
              <w:commentReference w:id="96"/>
            </w:r>
          </w:p>
        </w:tc>
      </w:tr>
      <w:tr w:rsidR="00274AB3" w:rsidRPr="008B7467" w14:paraId="668C8E2B" w14:textId="7777777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0B5247E" w14:textId="77777777"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14:paraId="2045E844"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14:paraId="34EC412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14:paraId="0EAFC147"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39370461" w14:textId="77777777"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14:paraId="211721A7"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07967193" w14:textId="77777777"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14:paraId="318FD16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7560E3FC"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0874B0D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0F72B4C0"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14:paraId="3E8CDC41"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3CEA6D6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14:paraId="226DC0A5"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FB0CB18"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14:paraId="3C6C514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275F61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E09165C"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78444F1"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14:paraId="5855CAE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E57168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21EA672"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DAB9A11" w14:textId="77777777"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14:paraId="1B42656E"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D39EBF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36673C49"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3CE427F9" w14:textId="77777777"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14:paraId="17DE5D04"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48A328F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0BAC6C9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1808AF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14:paraId="2B602CC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3A1A7BB"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7099FA61"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0CE33B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14:paraId="31A2FE6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5065FE7"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38504A21"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E2756CB"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14:paraId="263997D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A820040"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572E4B78"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B389446"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14:paraId="449D3BCA" w14:textId="77777777"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F0B7FA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1DBFC7ED"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26120DD7"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14:paraId="1DA9C361"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4B924A7"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14:paraId="3ED6AA4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1659DD8" w14:textId="77777777"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14:paraId="12656401"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6BA297E"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B3FA949"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4C4F4806" w14:textId="77777777"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p>
        </w:tc>
        <w:tc>
          <w:tcPr>
            <w:tcW w:w="1087" w:type="dxa"/>
            <w:shd w:val="clear" w:color="auto" w:fill="auto"/>
            <w:vAlign w:val="center"/>
          </w:tcPr>
          <w:p w14:paraId="188AED0B"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 (actual)</w:t>
            </w:r>
          </w:p>
        </w:tc>
        <w:tc>
          <w:tcPr>
            <w:tcW w:w="1203" w:type="dxa"/>
            <w:shd w:val="clear" w:color="auto" w:fill="auto"/>
            <w:vAlign w:val="center"/>
          </w:tcPr>
          <w:p w14:paraId="24B470D3"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14:paraId="3959207A"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14:paraId="2F8902AA"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444E1B81"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14:paraId="0381F05E" w14:textId="77777777"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AEF0B16"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4BBD735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6380C06" w14:textId="77777777"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14:paraId="1F321AF9" w14:textId="77777777"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0417F4C"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14:paraId="3DFE4CDC" w14:textId="77777777" w:rsidR="00C14C01" w:rsidRPr="008B7467" w:rsidRDefault="00C14C01" w:rsidP="000C2C73">
      <w:pPr>
        <w:autoSpaceDE w:val="0"/>
        <w:autoSpaceDN w:val="0"/>
        <w:adjustRightInd w:val="0"/>
        <w:rPr>
          <w:rFonts w:ascii="Arial" w:hAnsi="Arial" w:cs="Arial"/>
          <w:sz w:val="20"/>
          <w:szCs w:val="20"/>
        </w:rPr>
      </w:pPr>
    </w:p>
    <w:p w14:paraId="5FD76A9D" w14:textId="77777777"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lastRenderedPageBreak/>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14:paraId="6621E8F1" w14:textId="77777777" w:rsidR="00342398" w:rsidRPr="008B7467" w:rsidRDefault="00342398" w:rsidP="000C2C73">
      <w:pPr>
        <w:rPr>
          <w:rFonts w:ascii="Arial" w:hAnsi="Arial" w:cs="Arial"/>
          <w:b/>
          <w:sz w:val="20"/>
          <w:szCs w:val="20"/>
        </w:rPr>
      </w:pPr>
    </w:p>
    <w:p w14:paraId="3DF25292" w14:textId="77777777" w:rsidR="00805E0A" w:rsidRPr="008B7467" w:rsidRDefault="00805E0A" w:rsidP="000C2C73">
      <w:pPr>
        <w:rPr>
          <w:rFonts w:ascii="Arial" w:hAnsi="Arial" w:cs="Arial"/>
          <w:b/>
          <w:sz w:val="20"/>
          <w:szCs w:val="20"/>
        </w:rPr>
      </w:pPr>
      <w:r w:rsidRPr="008B7467">
        <w:rPr>
          <w:rFonts w:ascii="Arial" w:hAnsi="Arial" w:cs="Arial"/>
          <w:b/>
          <w:sz w:val="20"/>
          <w:szCs w:val="20"/>
        </w:rPr>
        <w:t>Results</w:t>
      </w:r>
    </w:p>
    <w:p w14:paraId="14568FE5"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14:paraId="57DB0A66" w14:textId="77777777" w:rsidR="00453BB1" w:rsidRPr="008B7467" w:rsidRDefault="00453BB1" w:rsidP="000C2C73">
      <w:pPr>
        <w:autoSpaceDE w:val="0"/>
        <w:autoSpaceDN w:val="0"/>
        <w:adjustRightInd w:val="0"/>
        <w:rPr>
          <w:rFonts w:ascii="Arial" w:hAnsi="Arial" w:cs="Arial"/>
          <w:sz w:val="20"/>
          <w:szCs w:val="20"/>
        </w:rPr>
      </w:pPr>
    </w:p>
    <w:p w14:paraId="092ACC77"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14:paraId="49F2A9CD" w14:textId="77777777" w:rsidR="00805E0A" w:rsidRPr="008B7467" w:rsidRDefault="00805E0A" w:rsidP="000C2C73">
      <w:pPr>
        <w:autoSpaceDE w:val="0"/>
        <w:autoSpaceDN w:val="0"/>
        <w:adjustRightInd w:val="0"/>
        <w:rPr>
          <w:rFonts w:ascii="Arial" w:hAnsi="Arial" w:cs="Arial"/>
          <w:sz w:val="20"/>
          <w:szCs w:val="20"/>
        </w:rPr>
      </w:pPr>
    </w:p>
    <w:p w14:paraId="7D68FCA1" w14:textId="06076856" w:rsidR="00805E0A" w:rsidRPr="008B7467" w:rsidDel="00392449" w:rsidRDefault="00805E0A" w:rsidP="000C2C73">
      <w:pPr>
        <w:autoSpaceDE w:val="0"/>
        <w:autoSpaceDN w:val="0"/>
        <w:adjustRightInd w:val="0"/>
        <w:rPr>
          <w:del w:id="97" w:author="Backer, Lorraine (CDC/DDNID/NCEH)" w:date="2018-10-09T11:31:00Z"/>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ins w:id="98" w:author="Backer, Lorraine (CDC/DDNID/NCEH)" w:date="2018-10-09T11:31:00Z">
        <w:r w:rsidR="00392449">
          <w:rPr>
            <w:rFonts w:ascii="Arial" w:hAnsi="Arial" w:cs="Arial"/>
            <w:sz w:val="20"/>
            <w:szCs w:val="20"/>
          </w:rPr>
          <w:t xml:space="preserve"> </w:t>
        </w:r>
      </w:ins>
    </w:p>
    <w:p w14:paraId="3FB0A08D" w14:textId="0D48FE7F" w:rsidR="00805E0A" w:rsidRPr="008B7467" w:rsidRDefault="00805E0A">
      <w:pPr>
        <w:autoSpaceDE w:val="0"/>
        <w:autoSpaceDN w:val="0"/>
        <w:adjustRightInd w:val="0"/>
        <w:rPr>
          <w:rFonts w:ascii="Arial" w:hAnsi="Arial" w:cs="Arial"/>
          <w:sz w:val="20"/>
          <w:szCs w:val="20"/>
        </w:rPr>
        <w:pPrChange w:id="99" w:author="Backer, Lorraine (CDC/DDNID/NCEH)" w:date="2018-10-09T11:31:00Z">
          <w:pPr>
            <w:shd w:val="clear" w:color="auto" w:fill="FFFFFF"/>
          </w:pPr>
        </w:pPrChange>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14:paraId="760C28FF" w14:textId="77777777" w:rsidR="0052583A" w:rsidRDefault="0052583A" w:rsidP="000C2C73">
      <w:pPr>
        <w:shd w:val="clear" w:color="auto" w:fill="FFFFFF"/>
        <w:rPr>
          <w:rFonts w:ascii="Arial" w:hAnsi="Arial" w:cs="Arial"/>
          <w:b/>
          <w:sz w:val="20"/>
          <w:szCs w:val="20"/>
        </w:rPr>
      </w:pPr>
    </w:p>
    <w:p w14:paraId="4B8DAE6E" w14:textId="77777777"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14:paraId="15698C1A"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14:paraId="0D3088A1" w14:textId="77777777" w:rsidR="00805E0A" w:rsidRPr="008B7467" w:rsidRDefault="00805E0A" w:rsidP="000C2C73">
      <w:pPr>
        <w:rPr>
          <w:rFonts w:ascii="Arial" w:hAnsi="Arial" w:cs="Arial"/>
          <w:sz w:val="20"/>
          <w:szCs w:val="20"/>
        </w:rPr>
      </w:pPr>
    </w:p>
    <w:p w14:paraId="19F65165" w14:textId="77777777"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14:paraId="199D5F6B"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5"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14:paraId="45624989" w14:textId="77777777"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6"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14:paraId="66ABF96A"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7"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8"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9"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20"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21"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2"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3"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14:paraId="6E8C3FE1" w14:textId="77777777" w:rsidR="00805E0A" w:rsidRPr="008B7467" w:rsidRDefault="00805E0A" w:rsidP="000C2C73">
      <w:pPr>
        <w:rPr>
          <w:rFonts w:ascii="Arial" w:hAnsi="Arial" w:cs="Arial"/>
          <w:b/>
          <w:sz w:val="20"/>
          <w:szCs w:val="20"/>
        </w:rPr>
      </w:pPr>
    </w:p>
    <w:p w14:paraId="157B9BEB" w14:textId="77777777" w:rsidR="003C4C8F" w:rsidRPr="008B7467" w:rsidRDefault="003C4C8F" w:rsidP="000C2C73">
      <w:pPr>
        <w:autoSpaceDE w:val="0"/>
        <w:autoSpaceDN w:val="0"/>
        <w:adjustRightInd w:val="0"/>
        <w:rPr>
          <w:rFonts w:ascii="Arial" w:eastAsia="Times New Roman" w:hAnsi="Arial" w:cs="Arial"/>
          <w:sz w:val="20"/>
          <w:szCs w:val="20"/>
        </w:rPr>
      </w:pPr>
    </w:p>
    <w:p w14:paraId="42193F8B" w14:textId="77777777"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14:paraId="5DA781AC" w14:textId="77777777" w:rsidR="0052583A" w:rsidRDefault="0052583A" w:rsidP="000C2C73">
      <w:pPr>
        <w:rPr>
          <w:rFonts w:ascii="Arial" w:hAnsi="Arial" w:cs="Arial"/>
          <w:b/>
          <w:sz w:val="20"/>
          <w:szCs w:val="20"/>
        </w:rPr>
      </w:pPr>
    </w:p>
    <w:p w14:paraId="7E269CF1" w14:textId="77777777"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14:paraId="2A5FB440" w14:textId="6225809D"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w:t>
      </w:r>
      <w:ins w:id="100" w:author="Backer, Lorraine (CDC/DDNID/NCEH)" w:date="2018-10-09T11:33:00Z">
        <w:r w:rsidR="00392449">
          <w:rPr>
            <w:rFonts w:ascii="Arial" w:hAnsi="Arial" w:cs="Arial"/>
            <w:sz w:val="20"/>
            <w:szCs w:val="20"/>
          </w:rPr>
          <w:t xml:space="preserve"> </w:t>
        </w:r>
        <w:commentRangeStart w:id="101"/>
        <w:r w:rsidR="00392449">
          <w:rPr>
            <w:rFonts w:ascii="Arial" w:hAnsi="Arial" w:cs="Arial"/>
            <w:sz w:val="20"/>
            <w:szCs w:val="20"/>
          </w:rPr>
          <w:t>subsequent</w:t>
        </w:r>
        <w:commentRangeEnd w:id="101"/>
        <w:r w:rsidR="00392449">
          <w:rPr>
            <w:rStyle w:val="CommentReference"/>
            <w:rFonts w:asciiTheme="minorHAnsi" w:hAnsiTheme="minorHAnsi" w:cstheme="minorBidi"/>
          </w:rPr>
          <w:commentReference w:id="101"/>
        </w:r>
      </w:ins>
      <w:r w:rsidRPr="008B7467">
        <w:rPr>
          <w:rFonts w:ascii="Arial" w:hAnsi="Arial" w:cs="Arial"/>
          <w:sz w:val="20"/>
          <w:szCs w:val="20"/>
        </w:rPr>
        <w:t xml:space="preserve"> landslides, and costs to property owners. Governor Edmund G. Brown Jr. proclaimed a State of Emergency in January 2014 (</w:t>
      </w:r>
      <w:hyperlink r:id="rId24"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5"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14:paraId="3492C7E7" w14:textId="77777777" w:rsidR="0052583A" w:rsidRPr="008B7467" w:rsidRDefault="0052583A" w:rsidP="000C2C73">
      <w:pPr>
        <w:rPr>
          <w:rFonts w:ascii="Arial" w:hAnsi="Arial" w:cs="Arial"/>
          <w:sz w:val="20"/>
          <w:szCs w:val="20"/>
        </w:rPr>
      </w:pPr>
    </w:p>
    <w:p w14:paraId="7E0BBBC9" w14:textId="61FA4F65"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w:t>
      </w:r>
      <w:ins w:id="102" w:author="Backer, Lorraine (CDC/DDNID/NCEH)" w:date="2018-10-09T11:34:00Z">
        <w:r w:rsidR="00E57933">
          <w:rPr>
            <w:rFonts w:ascii="Arial" w:hAnsi="Arial" w:cs="Arial"/>
            <w:sz w:val="20"/>
            <w:szCs w:val="20"/>
          </w:rPr>
          <w:t xml:space="preserve"> (chronic?)</w:t>
        </w:r>
      </w:ins>
      <w:r w:rsidRPr="008B7467">
        <w:rPr>
          <w:rFonts w:ascii="Arial" w:hAnsi="Arial" w:cs="Arial"/>
          <w:sz w:val="20"/>
          <w:szCs w:val="20"/>
        </w:rPr>
        <w:t xml:space="preserve">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14:paraId="23300A2E" w14:textId="77777777" w:rsidR="0052583A" w:rsidRPr="008B7467" w:rsidRDefault="0052583A" w:rsidP="000C2C73">
      <w:pPr>
        <w:rPr>
          <w:rFonts w:ascii="Arial" w:hAnsi="Arial" w:cs="Arial"/>
          <w:sz w:val="20"/>
          <w:szCs w:val="20"/>
        </w:rPr>
      </w:pPr>
    </w:p>
    <w:p w14:paraId="05033971" w14:textId="77777777" w:rsidR="006116DC" w:rsidRDefault="006116DC" w:rsidP="000C2C73">
      <w:pPr>
        <w:rPr>
          <w:rFonts w:ascii="Arial" w:hAnsi="Arial" w:cs="Arial"/>
          <w:sz w:val="20"/>
          <w:szCs w:val="20"/>
        </w:rPr>
      </w:pPr>
      <w:r w:rsidRPr="008B7467">
        <w:rPr>
          <w:rFonts w:ascii="Arial" w:hAnsi="Arial" w:cs="Arial"/>
          <w:sz w:val="20"/>
          <w:szCs w:val="20"/>
        </w:rPr>
        <w:lastRenderedPageBreak/>
        <w:t>The California Department of Public Health (CDPH) collaborated with two severely impacted counties in 2015</w:t>
      </w:r>
      <w:del w:id="103" w:author="Backer, Lorraine (CDC/DDNID/NCEH)" w:date="2018-10-09T11:34:00Z">
        <w:r w:rsidRPr="008B7467" w:rsidDel="00E57933">
          <w:rPr>
            <w:rFonts w:ascii="Arial" w:hAnsi="Arial" w:cs="Arial"/>
            <w:sz w:val="20"/>
            <w:szCs w:val="20"/>
          </w:rPr>
          <w:delText>,</w:delText>
        </w:r>
      </w:del>
      <w:r w:rsidRPr="008B7467">
        <w:rPr>
          <w:rFonts w:ascii="Arial" w:hAnsi="Arial" w:cs="Arial"/>
          <w:sz w:val="20"/>
          <w:szCs w:val="20"/>
        </w:rPr>
        <w:t xml:space="preserve">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67BF5667" w14:textId="77777777" w:rsidR="0052583A" w:rsidRPr="008B7467" w:rsidRDefault="0052583A" w:rsidP="000C2C73">
      <w:pPr>
        <w:rPr>
          <w:rFonts w:ascii="Arial" w:hAnsi="Arial" w:cs="Arial"/>
          <w:sz w:val="20"/>
          <w:szCs w:val="20"/>
        </w:rPr>
      </w:pPr>
    </w:p>
    <w:p w14:paraId="326289A8" w14:textId="2B9D3E60" w:rsidR="006116DC" w:rsidRPr="008B7467" w:rsidDel="00E57933" w:rsidRDefault="006116DC" w:rsidP="000C2C73">
      <w:pPr>
        <w:rPr>
          <w:del w:id="104" w:author="Backer, Lorraine (CDC/DDNID/NCEH)" w:date="2018-10-09T11:36:00Z"/>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w:t>
      </w:r>
      <w:ins w:id="105" w:author="Backer, Lorraine (CDC/DDNID/NCEH)" w:date="2018-10-09T11:36:00Z">
        <w:r w:rsidR="00E57933">
          <w:rPr>
            <w:rFonts w:ascii="Arial" w:hAnsi="Arial" w:cs="Arial"/>
            <w:sz w:val="20"/>
            <w:szCs w:val="20"/>
          </w:rPr>
          <w:t xml:space="preserve">the dataset with private well owners </w:t>
        </w:r>
      </w:ins>
      <w:del w:id="106" w:author="Backer, Lorraine (CDC/DDNID/NCEH)" w:date="2018-10-09T11:36:00Z">
        <w:r w:rsidRPr="008B7467" w:rsidDel="00E57933">
          <w:rPr>
            <w:rFonts w:ascii="Arial" w:hAnsi="Arial" w:cs="Arial"/>
            <w:sz w:val="20"/>
            <w:szCs w:val="20"/>
          </w:rPr>
          <w:delText xml:space="preserve">for private well </w:delText>
        </w:r>
        <w:commentRangeStart w:id="107"/>
        <w:r w:rsidRPr="008B7467" w:rsidDel="00E57933">
          <w:rPr>
            <w:rFonts w:ascii="Arial" w:hAnsi="Arial" w:cs="Arial"/>
            <w:sz w:val="20"/>
            <w:szCs w:val="20"/>
          </w:rPr>
          <w:delText>ownership</w:delText>
        </w:r>
      </w:del>
      <w:commentRangeEnd w:id="107"/>
      <w:r w:rsidR="00E57933">
        <w:rPr>
          <w:rStyle w:val="CommentReference"/>
          <w:rFonts w:asciiTheme="minorHAnsi" w:hAnsiTheme="minorHAnsi" w:cstheme="minorBidi"/>
        </w:rPr>
        <w:commentReference w:id="107"/>
      </w:r>
      <w:r w:rsidRPr="008B7467">
        <w:rPr>
          <w:rFonts w:ascii="Arial" w:hAnsi="Arial" w:cs="Arial"/>
          <w:sz w:val="20"/>
          <w:szCs w:val="20"/>
        </w:rPr>
        <w:t xml:space="preserve">. Mariposa chose a single county-wide sampling frame. The complete results of the assessments are available at CDPH website here: </w:t>
      </w:r>
      <w:hyperlink r:id="rId26"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14:paraId="0947BC83" w14:textId="054F64DE"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w:t>
      </w:r>
      <w:ins w:id="108" w:author="Bayleyegn, Tesfaye (CDC/ONDIEH/NCEH)" w:date="2018-10-19T09:06:00Z">
        <w:r w:rsidR="00105F5B">
          <w:rPr>
            <w:rFonts w:ascii="Arial" w:hAnsi="Arial" w:cs="Arial"/>
            <w:sz w:val="20"/>
            <w:szCs w:val="20"/>
          </w:rPr>
          <w:t>c</w:t>
        </w:r>
      </w:ins>
      <w:commentRangeStart w:id="109"/>
      <w:del w:id="110" w:author="Bayleyegn, Tesfaye (CDC/ONDIEH/NCEH)" w:date="2018-10-19T09:06:00Z">
        <w:r w:rsidRPr="008B7467" w:rsidDel="00105F5B">
          <w:rPr>
            <w:rFonts w:ascii="Arial" w:hAnsi="Arial" w:cs="Arial"/>
            <w:sz w:val="20"/>
            <w:szCs w:val="20"/>
          </w:rPr>
          <w:delText>C</w:delText>
        </w:r>
      </w:del>
      <w:r w:rsidRPr="008B7467">
        <w:rPr>
          <w:rFonts w:ascii="Arial" w:hAnsi="Arial" w:cs="Arial"/>
          <w:sz w:val="20"/>
          <w:szCs w:val="20"/>
        </w:rPr>
        <w:t>apabilitie</w:t>
      </w:r>
      <w:commentRangeEnd w:id="109"/>
      <w:r w:rsidR="001F1126">
        <w:rPr>
          <w:rStyle w:val="CommentReference"/>
          <w:rFonts w:asciiTheme="minorHAnsi" w:hAnsiTheme="minorHAnsi" w:cstheme="minorBidi"/>
        </w:rPr>
        <w:commentReference w:id="109"/>
      </w:r>
      <w:r w:rsidRPr="008B7467">
        <w:rPr>
          <w:rFonts w:ascii="Arial" w:hAnsi="Arial" w:cs="Arial"/>
          <w:sz w:val="20"/>
          <w:szCs w:val="20"/>
        </w:rPr>
        <w:t xml:space="preserve">s. In this case study, we discuss how CASPER fits with the ICS infrastructure, how ICS can benefit CASPER implementation, and how local jurisdictions can leverage both to fulfill their PHEP requirements.  </w:t>
      </w:r>
    </w:p>
    <w:p w14:paraId="2017B633" w14:textId="77777777" w:rsidR="0052583A" w:rsidRPr="008B7467" w:rsidRDefault="0052583A" w:rsidP="000C2C73">
      <w:pPr>
        <w:rPr>
          <w:rFonts w:ascii="Arial" w:hAnsi="Arial" w:cs="Arial"/>
          <w:sz w:val="20"/>
          <w:szCs w:val="20"/>
        </w:rPr>
      </w:pPr>
    </w:p>
    <w:p w14:paraId="48B57661" w14:textId="77777777"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14:paraId="748B3563" w14:textId="77777777"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7"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14:paraId="1B8C021D" w14:textId="77777777" w:rsidR="0052583A" w:rsidRPr="008B7467" w:rsidRDefault="0052583A" w:rsidP="000C2C73">
      <w:pPr>
        <w:rPr>
          <w:rFonts w:ascii="Arial" w:hAnsi="Arial" w:cs="Arial"/>
          <w:sz w:val="20"/>
          <w:szCs w:val="20"/>
        </w:rPr>
      </w:pPr>
    </w:p>
    <w:p w14:paraId="6539E2C8"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78BE0119" w14:textId="77777777" w:rsidR="006116DC" w:rsidRPr="008B7467" w:rsidRDefault="006116DC" w:rsidP="000C2C73">
      <w:pPr>
        <w:rPr>
          <w:rFonts w:ascii="Arial" w:hAnsi="Arial" w:cs="Arial"/>
          <w:sz w:val="20"/>
          <w:szCs w:val="20"/>
        </w:rPr>
      </w:pPr>
    </w:p>
    <w:p w14:paraId="2C3D123F"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Figure 1. Example of CASPER ICS </w:t>
      </w:r>
      <w:commentRangeStart w:id="111"/>
      <w:r w:rsidRPr="008B7467">
        <w:rPr>
          <w:rFonts w:ascii="Arial" w:hAnsi="Arial" w:cs="Arial"/>
          <w:sz w:val="20"/>
          <w:szCs w:val="20"/>
        </w:rPr>
        <w:t>structure</w:t>
      </w:r>
      <w:commentRangeEnd w:id="111"/>
      <w:r w:rsidR="001F1126">
        <w:rPr>
          <w:rStyle w:val="CommentReference"/>
          <w:rFonts w:asciiTheme="minorHAnsi" w:hAnsiTheme="minorHAnsi" w:cstheme="minorBidi"/>
        </w:rPr>
        <w:commentReference w:id="111"/>
      </w:r>
      <w:r w:rsidRPr="008B7467">
        <w:rPr>
          <w:rFonts w:ascii="Arial" w:hAnsi="Arial" w:cs="Arial"/>
          <w:sz w:val="20"/>
          <w:szCs w:val="20"/>
        </w:rPr>
        <w:t>.</w:t>
      </w:r>
    </w:p>
    <w:p w14:paraId="3DF1BF99" w14:textId="77777777" w:rsidR="006116DC" w:rsidRPr="008B7467" w:rsidRDefault="006116DC" w:rsidP="000C2C73">
      <w:pPr>
        <w:rPr>
          <w:rFonts w:ascii="Arial" w:hAnsi="Arial" w:cs="Arial"/>
          <w:sz w:val="20"/>
          <w:szCs w:val="20"/>
        </w:rPr>
      </w:pPr>
      <w:r w:rsidRPr="008B7467">
        <w:rPr>
          <w:rFonts w:ascii="Arial" w:hAnsi="Arial" w:cs="Arial"/>
          <w:noProof/>
          <w:sz w:val="20"/>
          <w:szCs w:val="20"/>
        </w:rPr>
        <w:lastRenderedPageBreak/>
        <w:drawing>
          <wp:inline distT="0" distB="0" distL="0" distR="0" wp14:anchorId="63F755AE" wp14:editId="229EE3C8">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7E5019B5" w14:textId="77777777" w:rsidR="006116DC" w:rsidRPr="008B7467" w:rsidRDefault="006116DC" w:rsidP="000C2C73">
      <w:pPr>
        <w:rPr>
          <w:rFonts w:ascii="Arial" w:hAnsi="Arial" w:cs="Arial"/>
          <w:sz w:val="20"/>
          <w:szCs w:val="20"/>
        </w:rPr>
      </w:pPr>
    </w:p>
    <w:p w14:paraId="61F73FBF" w14:textId="77777777" w:rsidR="006116DC" w:rsidRPr="008B7467" w:rsidRDefault="006116DC" w:rsidP="000C2C73">
      <w:pPr>
        <w:rPr>
          <w:rFonts w:ascii="Arial" w:hAnsi="Arial" w:cs="Arial"/>
          <w:sz w:val="20"/>
          <w:szCs w:val="20"/>
        </w:rPr>
      </w:pPr>
      <w:r w:rsidRPr="008B7467">
        <w:rPr>
          <w:rFonts w:ascii="Arial" w:hAnsi="Arial" w:cs="Arial"/>
          <w:sz w:val="20"/>
          <w:szCs w:val="20"/>
        </w:rPr>
        <w:br w:type="page"/>
      </w:r>
    </w:p>
    <w:p w14:paraId="65555A20" w14:textId="07A7C490"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2. Example </w:t>
      </w:r>
      <w:ins w:id="112" w:author="Backer, Lorraine (CDC/DDNID/NCEH)" w:date="2018-10-09T11:57:00Z">
        <w:r w:rsidR="001F1126">
          <w:rPr>
            <w:rFonts w:ascii="Arial" w:hAnsi="Arial" w:cs="Arial"/>
            <w:sz w:val="20"/>
            <w:szCs w:val="20"/>
          </w:rPr>
          <w:t xml:space="preserve">of an </w:t>
        </w:r>
      </w:ins>
      <w:r w:rsidRPr="008B7467">
        <w:rPr>
          <w:rFonts w:ascii="Arial" w:hAnsi="Arial" w:cs="Arial"/>
          <w:sz w:val="20"/>
          <w:szCs w:val="20"/>
        </w:rPr>
        <w:t>Operations Section</w:t>
      </w:r>
      <w:ins w:id="113" w:author="Backer, Lorraine (CDC/DDNID/NCEH)" w:date="2018-10-09T11:57:00Z">
        <w:r w:rsidR="001F1126">
          <w:rPr>
            <w:rFonts w:ascii="Arial" w:hAnsi="Arial" w:cs="Arial"/>
            <w:sz w:val="20"/>
            <w:szCs w:val="20"/>
          </w:rPr>
          <w:t>’s</w:t>
        </w:r>
      </w:ins>
      <w:r w:rsidRPr="008B7467">
        <w:rPr>
          <w:rFonts w:ascii="Arial" w:hAnsi="Arial" w:cs="Arial"/>
          <w:sz w:val="20"/>
          <w:szCs w:val="20"/>
        </w:rPr>
        <w:t xml:space="preserve"> CASPER activities.</w:t>
      </w:r>
    </w:p>
    <w:p w14:paraId="166F725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49534E4" wp14:editId="2B1AE260">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4C833379" w14:textId="7923BFEC" w:rsidR="006116DC" w:rsidRPr="008B7467" w:rsidRDefault="006116DC" w:rsidP="000C2C73">
      <w:pPr>
        <w:rPr>
          <w:rFonts w:ascii="Arial" w:hAnsi="Arial" w:cs="Arial"/>
          <w:sz w:val="20"/>
          <w:szCs w:val="20"/>
        </w:rPr>
      </w:pPr>
      <w:r w:rsidRPr="008B7467">
        <w:rPr>
          <w:rFonts w:ascii="Arial" w:hAnsi="Arial" w:cs="Arial"/>
          <w:sz w:val="20"/>
          <w:szCs w:val="20"/>
        </w:rPr>
        <w:t>Figure 3. Example</w:t>
      </w:r>
      <w:ins w:id="114" w:author="Backer, Lorraine (CDC/DDNID/NCEH)" w:date="2018-10-09T11:58:00Z">
        <w:r w:rsidR="001F1126">
          <w:rPr>
            <w:rFonts w:ascii="Arial" w:hAnsi="Arial" w:cs="Arial"/>
            <w:sz w:val="20"/>
            <w:szCs w:val="20"/>
          </w:rPr>
          <w:t xml:space="preserve"> of a</w:t>
        </w:r>
      </w:ins>
      <w:r w:rsidRPr="008B7467">
        <w:rPr>
          <w:rFonts w:ascii="Arial" w:hAnsi="Arial" w:cs="Arial"/>
          <w:sz w:val="20"/>
          <w:szCs w:val="20"/>
        </w:rPr>
        <w:t xml:space="preserve"> Planning &amp; Intelligence Section</w:t>
      </w:r>
      <w:ins w:id="115" w:author="Backer, Lorraine (CDC/DDNID/NCEH)" w:date="2018-10-09T11:58:00Z">
        <w:r w:rsidR="001F1126">
          <w:rPr>
            <w:rFonts w:ascii="Arial" w:hAnsi="Arial" w:cs="Arial"/>
            <w:sz w:val="20"/>
            <w:szCs w:val="20"/>
          </w:rPr>
          <w:t>’s</w:t>
        </w:r>
      </w:ins>
      <w:r w:rsidRPr="008B7467">
        <w:rPr>
          <w:rFonts w:ascii="Arial" w:hAnsi="Arial" w:cs="Arial"/>
          <w:sz w:val="20"/>
          <w:szCs w:val="20"/>
        </w:rPr>
        <w:t xml:space="preserve"> CASPER activities.</w:t>
      </w:r>
    </w:p>
    <w:p w14:paraId="605A930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16B44A8" wp14:editId="4B35BB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0DC861B9" w14:textId="77777777" w:rsidR="006116DC" w:rsidRPr="008B7467" w:rsidRDefault="006116DC" w:rsidP="000C2C73">
      <w:pPr>
        <w:rPr>
          <w:rFonts w:ascii="Arial" w:hAnsi="Arial" w:cs="Arial"/>
          <w:b/>
          <w:sz w:val="20"/>
          <w:szCs w:val="20"/>
        </w:rPr>
      </w:pPr>
    </w:p>
    <w:p w14:paraId="5B599D51" w14:textId="77777777" w:rsidR="006116DC" w:rsidRPr="008B7467" w:rsidRDefault="006116DC" w:rsidP="000C2C73">
      <w:pPr>
        <w:rPr>
          <w:rFonts w:ascii="Arial" w:hAnsi="Arial" w:cs="Arial"/>
          <w:b/>
          <w:sz w:val="20"/>
          <w:szCs w:val="20"/>
        </w:rPr>
      </w:pPr>
      <w:r w:rsidRPr="008B7467">
        <w:rPr>
          <w:rFonts w:ascii="Arial" w:hAnsi="Arial" w:cs="Arial"/>
          <w:b/>
          <w:sz w:val="20"/>
          <w:szCs w:val="20"/>
        </w:rPr>
        <w:t>PHEP and CASPER</w:t>
      </w:r>
    </w:p>
    <w:p w14:paraId="17F52596" w14:textId="17296604"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31"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2"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The Council of State and Territorial </w:t>
      </w:r>
      <w:r w:rsidR="006116DC" w:rsidRPr="008B7467">
        <w:rPr>
          <w:rFonts w:ascii="Arial" w:hAnsi="Arial" w:cs="Arial"/>
          <w:sz w:val="20"/>
          <w:szCs w:val="20"/>
        </w:rPr>
        <w:lastRenderedPageBreak/>
        <w:t>Epidemiologists has published a crosswalk document illustrating how disaster epidemiology tools, such as CASPER, can be used to meet PHEP capabilities (</w:t>
      </w:r>
      <w:hyperlink r:id="rId33"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w:t>
      </w:r>
      <w:del w:id="116" w:author="Backer, Lorraine (CDC/DDNID/NCEH)" w:date="2018-10-09T12:02:00Z">
        <w:r w:rsidR="006116DC" w:rsidRPr="008B7467" w:rsidDel="00852C0B">
          <w:rPr>
            <w:rFonts w:ascii="Arial" w:hAnsi="Arial" w:cs="Arial"/>
            <w:sz w:val="20"/>
            <w:szCs w:val="20"/>
          </w:rPr>
          <w:delText>:</w:delText>
        </w:r>
      </w:del>
      <w:r w:rsidR="006116DC" w:rsidRPr="008B7467">
        <w:rPr>
          <w:rFonts w:ascii="Arial" w:hAnsi="Arial" w:cs="Arial"/>
          <w:sz w:val="20"/>
          <w:szCs w:val="20"/>
        </w:rPr>
        <w:t xml:space="preserve"> engaging multiple partners, directly interacting with the affected communities, implementing an organizational management system (i.e., ICS), evaluating specific plans and processes, </w:t>
      </w:r>
      <w:ins w:id="117" w:author="Backer, Lorraine (CDC/DDNID/NCEH)" w:date="2018-10-09T12:02:00Z">
        <w:r w:rsidR="00852C0B">
          <w:rPr>
            <w:rFonts w:ascii="Arial" w:hAnsi="Arial" w:cs="Arial"/>
            <w:sz w:val="20"/>
            <w:szCs w:val="20"/>
          </w:rPr>
          <w:t>and</w:t>
        </w:r>
      </w:ins>
      <w:del w:id="118" w:author="Backer, Lorraine (CDC/DDNID/NCEH)" w:date="2018-10-09T12:02:00Z">
        <w:r w:rsidR="006116DC" w:rsidRPr="008B7467" w:rsidDel="00852C0B">
          <w:rPr>
            <w:rFonts w:ascii="Arial" w:hAnsi="Arial" w:cs="Arial"/>
            <w:sz w:val="20"/>
            <w:szCs w:val="20"/>
          </w:rPr>
          <w:delText>as well as</w:delText>
        </w:r>
      </w:del>
      <w:r w:rsidR="006116DC" w:rsidRPr="008B7467">
        <w:rPr>
          <w:rFonts w:ascii="Arial" w:hAnsi="Arial" w:cs="Arial"/>
          <w:sz w:val="20"/>
          <w:szCs w:val="20"/>
        </w:rPr>
        <w:t xml:space="preserve"> formulating and executing improvement strategies.</w:t>
      </w:r>
    </w:p>
    <w:p w14:paraId="32AFBA51" w14:textId="77777777" w:rsidR="005F2F81" w:rsidRPr="008B7467" w:rsidRDefault="005F2F81" w:rsidP="000C2C73">
      <w:pPr>
        <w:rPr>
          <w:rFonts w:ascii="Arial" w:hAnsi="Arial" w:cs="Arial"/>
          <w:sz w:val="20"/>
          <w:szCs w:val="20"/>
        </w:rPr>
      </w:pPr>
    </w:p>
    <w:p w14:paraId="1A8B9290" w14:textId="77777777"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14:paraId="77826FAE" w14:textId="77777777"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62037074" w14:textId="77777777" w:rsidR="005F2F81" w:rsidRPr="008B7467" w:rsidRDefault="005F2F81" w:rsidP="000C2C73">
      <w:pPr>
        <w:rPr>
          <w:rFonts w:ascii="Arial" w:hAnsi="Arial" w:cs="Arial"/>
          <w:sz w:val="20"/>
          <w:szCs w:val="20"/>
        </w:rPr>
      </w:pPr>
    </w:p>
    <w:p w14:paraId="38FDF0ED" w14:textId="0E1E5DC7"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w:t>
      </w:r>
      <w:ins w:id="119" w:author="Backer, Lorraine (CDC/DDNID/NCEH)" w:date="2018-10-09T12:04:00Z">
        <w:r w:rsidR="00852C0B">
          <w:rPr>
            <w:rFonts w:ascii="Arial" w:hAnsi="Arial" w:cs="Arial"/>
            <w:sz w:val="20"/>
            <w:szCs w:val="20"/>
          </w:rPr>
          <w:t xml:space="preserve"> </w:t>
        </w:r>
      </w:ins>
      <w:del w:id="120" w:author="Backer, Lorraine (CDC/DDNID/NCEH)" w:date="2018-10-09T12:04:00Z">
        <w:r w:rsidRPr="008B7467" w:rsidDel="00852C0B">
          <w:rPr>
            <w:rFonts w:ascii="Arial" w:hAnsi="Arial" w:cs="Arial"/>
            <w:sz w:val="20"/>
            <w:szCs w:val="20"/>
          </w:rPr>
          <w:delText xml:space="preserve">, </w:delText>
        </w:r>
      </w:del>
      <w:r w:rsidRPr="008B7467">
        <w:rPr>
          <w:rFonts w:ascii="Arial" w:hAnsi="Arial" w:cs="Arial"/>
          <w:sz w:val="20"/>
          <w:szCs w:val="20"/>
        </w:rPr>
        <w:t>operated on one of the Sheriff’s channels as a backup to cell phones.  Teams either radioed or called in their whereabouts as they progressed through their CASPER clusters and to report each completed questionnaire. Command staff used Google Fusion Tables (</w:t>
      </w:r>
      <w:hyperlink r:id="rId34"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xml:space="preserve">)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w:t>
      </w:r>
      <w:ins w:id="121" w:author="Backer, Lorraine (CDC/DDNID/NCEH)" w:date="2018-10-09T12:05:00Z">
        <w:r w:rsidR="00852C0B">
          <w:rPr>
            <w:rFonts w:ascii="Arial" w:hAnsi="Arial" w:cs="Arial"/>
            <w:sz w:val="20"/>
            <w:szCs w:val="20"/>
          </w:rPr>
          <w:t xml:space="preserve">was </w:t>
        </w:r>
      </w:ins>
      <w:r w:rsidRPr="008B7467">
        <w:rPr>
          <w:rFonts w:ascii="Arial" w:hAnsi="Arial" w:cs="Arial"/>
          <w:sz w:val="20"/>
          <w:szCs w:val="20"/>
        </w:rPr>
        <w:t>unreachable.</w:t>
      </w:r>
    </w:p>
    <w:p w14:paraId="01108553" w14:textId="7777777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67600DE8" wp14:editId="6B02644E">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71D770BB" w14:textId="77777777" w:rsidR="006116DC" w:rsidRPr="008B7467" w:rsidRDefault="006116DC" w:rsidP="000C2C73">
      <w:pPr>
        <w:rPr>
          <w:rFonts w:ascii="Arial" w:hAnsi="Arial" w:cs="Arial"/>
          <w:sz w:val="20"/>
          <w:szCs w:val="20"/>
        </w:rPr>
      </w:pPr>
    </w:p>
    <w:p w14:paraId="710C9CE2" w14:textId="77777777" w:rsidR="005F2F81" w:rsidRDefault="005F2F81" w:rsidP="000C2C73">
      <w:pPr>
        <w:rPr>
          <w:rFonts w:ascii="Arial" w:hAnsi="Arial" w:cs="Arial"/>
          <w:b/>
          <w:sz w:val="20"/>
          <w:szCs w:val="20"/>
        </w:rPr>
      </w:pPr>
    </w:p>
    <w:p w14:paraId="0BEB8583" w14:textId="77777777"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14:paraId="656DAC5C"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14:paraId="3B7A20FC" w14:textId="77777777" w:rsidR="00C84D06" w:rsidRDefault="00C84D06" w:rsidP="000C2C73">
      <w:pPr>
        <w:rPr>
          <w:rFonts w:ascii="Arial" w:hAnsi="Arial" w:cs="Arial"/>
          <w:sz w:val="20"/>
          <w:szCs w:val="20"/>
        </w:rPr>
      </w:pPr>
    </w:p>
    <w:p w14:paraId="57503C09" w14:textId="5C15B971"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w:t>
      </w:r>
      <w:del w:id="122" w:author="Backer, Lorraine (CDC/DDNID/NCEH)" w:date="2018-10-09T12:06:00Z">
        <w:r w:rsidRPr="008B7467" w:rsidDel="00FF2D95">
          <w:rPr>
            <w:rFonts w:ascii="Arial" w:hAnsi="Arial" w:cs="Arial"/>
            <w:sz w:val="20"/>
            <w:szCs w:val="20"/>
          </w:rPr>
          <w:delText xml:space="preserve"> </w:delText>
        </w:r>
      </w:del>
      <w:r w:rsidRPr="008B7467">
        <w:rPr>
          <w:rFonts w:ascii="Arial" w:hAnsi="Arial" w:cs="Arial"/>
          <w:sz w:val="20"/>
          <w:szCs w:val="20"/>
        </w:rPr>
        <w:t xml:space="preserve">Roving radio operators were dispatched to locate teams with long out-of-contact times in their assigned areas. </w:t>
      </w:r>
    </w:p>
    <w:p w14:paraId="3C1C12F7" w14:textId="77777777" w:rsidR="00C84D06" w:rsidRDefault="00C84D06" w:rsidP="000C2C73">
      <w:pPr>
        <w:rPr>
          <w:rFonts w:ascii="Arial" w:hAnsi="Arial" w:cs="Arial"/>
          <w:b/>
          <w:sz w:val="20"/>
          <w:szCs w:val="20"/>
        </w:rPr>
      </w:pPr>
    </w:p>
    <w:p w14:paraId="1C106493" w14:textId="77777777"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14:paraId="3BEF22E2" w14:textId="77777777"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6"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14:paraId="601A1CE1" w14:textId="7777777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64D2C957" w14:textId="77777777" w:rsidR="00C84D06" w:rsidRDefault="00C84D06" w:rsidP="000C2C73">
      <w:pPr>
        <w:rPr>
          <w:rFonts w:ascii="Arial" w:hAnsi="Arial" w:cs="Arial"/>
          <w:sz w:val="20"/>
          <w:szCs w:val="20"/>
        </w:rPr>
      </w:pPr>
    </w:p>
    <w:p w14:paraId="0582F423" w14:textId="48B83F03" w:rsidR="006116DC" w:rsidRPr="008B7467" w:rsidRDefault="006116DC" w:rsidP="000C2C73">
      <w:pPr>
        <w:rPr>
          <w:rFonts w:ascii="Arial" w:hAnsi="Arial" w:cs="Arial"/>
          <w:sz w:val="20"/>
          <w:szCs w:val="20"/>
        </w:rPr>
      </w:pPr>
      <w:r w:rsidRPr="008B7467">
        <w:rPr>
          <w:rFonts w:ascii="Arial" w:hAnsi="Arial" w:cs="Arial"/>
          <w:sz w:val="20"/>
          <w:szCs w:val="20"/>
        </w:rPr>
        <w:t xml:space="preserve">Figure 5. Example of ICS 202 incident </w:t>
      </w:r>
      <w:commentRangeStart w:id="123"/>
      <w:r w:rsidRPr="008B7467">
        <w:rPr>
          <w:rFonts w:ascii="Arial" w:hAnsi="Arial" w:cs="Arial"/>
          <w:sz w:val="20"/>
          <w:szCs w:val="20"/>
        </w:rPr>
        <w:t>objectives</w:t>
      </w:r>
      <w:commentRangeEnd w:id="123"/>
      <w:r w:rsidR="00FF2D95">
        <w:rPr>
          <w:rStyle w:val="CommentReference"/>
          <w:rFonts w:asciiTheme="minorHAnsi" w:hAnsiTheme="minorHAnsi" w:cstheme="minorBidi"/>
        </w:rPr>
        <w:commentReference w:id="123"/>
      </w:r>
      <w:ins w:id="124" w:author="Bayleyegn, Tesfaye (CDC/ONDIEH/NCEH)" w:date="2018-10-19T09:08:00Z">
        <w:r w:rsidR="00105F5B">
          <w:rPr>
            <w:rFonts w:ascii="Arial" w:hAnsi="Arial" w:cs="Arial"/>
            <w:sz w:val="20"/>
            <w:szCs w:val="20"/>
          </w:rPr>
          <w:t xml:space="preserve"> modified for Tulare and Mariposa drought CASPER</w:t>
        </w:r>
      </w:ins>
    </w:p>
    <w:p w14:paraId="0BDC9AEA" w14:textId="77777777" w:rsidR="006116DC" w:rsidRPr="008B7467" w:rsidRDefault="006116DC" w:rsidP="000C2C73">
      <w:pPr>
        <w:rPr>
          <w:rFonts w:ascii="Arial" w:hAnsi="Arial" w:cs="Arial"/>
          <w:sz w:val="20"/>
          <w:szCs w:val="20"/>
        </w:rPr>
      </w:pPr>
      <w:commentRangeStart w:id="125"/>
      <w:r w:rsidRPr="008B7467">
        <w:rPr>
          <w:rFonts w:ascii="Arial" w:hAnsi="Arial" w:cs="Arial"/>
          <w:noProof/>
          <w:sz w:val="20"/>
          <w:szCs w:val="20"/>
        </w:rPr>
        <w:drawing>
          <wp:inline distT="0" distB="0" distL="0" distR="0" wp14:anchorId="55CEFB2C" wp14:editId="0086A420">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commentRangeEnd w:id="125"/>
      <w:r w:rsidR="000D22F7">
        <w:rPr>
          <w:rStyle w:val="CommentReference"/>
          <w:rFonts w:asciiTheme="minorHAnsi" w:hAnsiTheme="minorHAnsi" w:cstheme="minorBidi"/>
        </w:rPr>
        <w:commentReference w:id="125"/>
      </w:r>
    </w:p>
    <w:p w14:paraId="292FBF54" w14:textId="77777777" w:rsidR="00C84D06" w:rsidRDefault="00C84D06" w:rsidP="000C2C73">
      <w:pPr>
        <w:rPr>
          <w:rFonts w:ascii="Arial" w:hAnsi="Arial" w:cs="Arial"/>
          <w:sz w:val="20"/>
          <w:szCs w:val="20"/>
        </w:rPr>
      </w:pPr>
    </w:p>
    <w:p w14:paraId="27CBB576" w14:textId="77777777"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Pr="008B7467">
        <w:rPr>
          <w:rFonts w:ascii="Arial" w:hAnsi="Arial" w:cs="Arial"/>
          <w:noProof/>
          <w:sz w:val="20"/>
          <w:szCs w:val="20"/>
        </w:rPr>
        <w:drawing>
          <wp:inline distT="0" distB="0" distL="0" distR="0" wp14:anchorId="48530AA2" wp14:editId="34CBCCBC">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4CFD2F55" w14:textId="77777777" w:rsidR="00C84D06" w:rsidRDefault="00C84D06" w:rsidP="000C2C73">
      <w:pPr>
        <w:rPr>
          <w:rFonts w:ascii="Arial" w:hAnsi="Arial" w:cs="Arial"/>
          <w:b/>
          <w:sz w:val="20"/>
          <w:szCs w:val="20"/>
        </w:rPr>
      </w:pPr>
    </w:p>
    <w:p w14:paraId="280DA3F3" w14:textId="77777777"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14:paraId="2E57737A" w14:textId="5EA2FD2E" w:rsidR="006116DC" w:rsidRPr="008B7467" w:rsidRDefault="006116DC" w:rsidP="000C2C73">
      <w:pPr>
        <w:rPr>
          <w:rFonts w:ascii="Arial" w:hAnsi="Arial" w:cs="Arial"/>
          <w:sz w:val="20"/>
          <w:szCs w:val="20"/>
        </w:rPr>
      </w:pPr>
      <w:r w:rsidRPr="008B7467">
        <w:rPr>
          <w:rFonts w:ascii="Arial" w:hAnsi="Arial" w:cs="Arial"/>
          <w:sz w:val="20"/>
          <w:szCs w:val="20"/>
        </w:rPr>
        <w:t>As part of PHEP funding, all local health jurisdictions in California are required to participate in an annual statewide health and medical exercise. In lieu of the exercise, Mariposa County used the drought CASPER to test the following PHEP Capabilities</w:t>
      </w:r>
      <w:ins w:id="126" w:author="Bayleyegn, Tesfaye (CDC/ONDIEH/NCEH)" w:date="2018-10-19T09:16:00Z">
        <w:r w:rsidR="000122C2">
          <w:rPr>
            <w:rFonts w:ascii="Arial" w:hAnsi="Arial" w:cs="Arial"/>
            <w:sz w:val="20"/>
            <w:szCs w:val="20"/>
          </w:rPr>
          <w:t xml:space="preserve"> (1)</w:t>
        </w:r>
      </w:ins>
      <w:r w:rsidRPr="008B7467">
        <w:rPr>
          <w:rFonts w:ascii="Arial" w:hAnsi="Arial" w:cs="Arial"/>
          <w:sz w:val="20"/>
          <w:szCs w:val="20"/>
        </w:rPr>
        <w:t xml:space="preserve">: Community Preparedness (Capability 1); Community Recovery (Capability 2); Emergency Operations Coordination (Capability 3); Emergency Public Information and Warning (Capability 4);  Responder Safety and Health (Capability 14); </w:t>
      </w:r>
      <w:ins w:id="127" w:author="Backer, Lorraine (CDC/DDNID/NCEH)" w:date="2018-10-09T12:10:00Z">
        <w:r w:rsidR="000D22F7">
          <w:rPr>
            <w:rFonts w:ascii="Arial" w:hAnsi="Arial" w:cs="Arial"/>
            <w:sz w:val="20"/>
            <w:szCs w:val="20"/>
          </w:rPr>
          <w:t xml:space="preserve">and </w:t>
        </w:r>
      </w:ins>
      <w:r w:rsidRPr="008B7467">
        <w:rPr>
          <w:rFonts w:ascii="Arial" w:hAnsi="Arial" w:cs="Arial"/>
          <w:sz w:val="20"/>
          <w:szCs w:val="20"/>
        </w:rPr>
        <w:t xml:space="preserve">Volunteer Management (Capability 15). At the conclusion of all CASPER activities, the County developed an After Action Report (AAR) and Improvement Plan (IP).  </w:t>
      </w:r>
    </w:p>
    <w:p w14:paraId="6BF5CCC2"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Following is a detailed example of how CASPER and use of ICS tested Capability </w:t>
      </w:r>
      <w:commentRangeStart w:id="128"/>
      <w:r w:rsidRPr="008B7467">
        <w:rPr>
          <w:rFonts w:ascii="Arial" w:hAnsi="Arial" w:cs="Arial"/>
          <w:sz w:val="20"/>
          <w:szCs w:val="20"/>
        </w:rPr>
        <w:t>3</w:t>
      </w:r>
      <w:commentRangeEnd w:id="128"/>
      <w:r w:rsidR="00B208FF">
        <w:rPr>
          <w:rStyle w:val="CommentReference"/>
          <w:rFonts w:asciiTheme="minorHAnsi" w:hAnsiTheme="minorHAnsi" w:cstheme="minorBidi"/>
        </w:rPr>
        <w:commentReference w:id="128"/>
      </w:r>
      <w:r w:rsidRPr="008B7467">
        <w:rPr>
          <w:rFonts w:ascii="Arial" w:hAnsi="Arial" w:cs="Arial"/>
          <w:sz w:val="20"/>
          <w:szCs w:val="20"/>
        </w:rPr>
        <w:t xml:space="preserve"> in Mariposa County:</w:t>
      </w:r>
    </w:p>
    <w:p w14:paraId="4FBD2C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w:t>
      </w:r>
      <w:r w:rsidRPr="008B7467">
        <w:rPr>
          <w:rFonts w:ascii="Arial" w:hAnsi="Arial" w:cs="Arial"/>
          <w:sz w:val="20"/>
          <w:szCs w:val="20"/>
        </w:rPr>
        <w:lastRenderedPageBreak/>
        <w:t xml:space="preserve">gathered appropriate stakeholders (e.g. radio operators) for the incident command operations, and established lead and supporting roles. </w:t>
      </w:r>
    </w:p>
    <w:p w14:paraId="27641E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14:paraId="46F5F46C"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14:paraId="64AEB936"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14:paraId="1E042EA0"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217D7A15" w14:textId="77777777" w:rsidR="00C84D06" w:rsidRDefault="00C84D06" w:rsidP="000C2C73">
      <w:pPr>
        <w:rPr>
          <w:rFonts w:ascii="Arial" w:hAnsi="Arial" w:cs="Arial"/>
          <w:sz w:val="20"/>
          <w:szCs w:val="20"/>
        </w:rPr>
      </w:pPr>
    </w:p>
    <w:p w14:paraId="65C135D1" w14:textId="19F6D2C7"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t>
      </w:r>
      <w:commentRangeStart w:id="129"/>
      <w:r w:rsidRPr="008B7467">
        <w:rPr>
          <w:rFonts w:ascii="Arial" w:hAnsi="Arial" w:cs="Arial"/>
          <w:sz w:val="20"/>
          <w:szCs w:val="20"/>
        </w:rPr>
        <w:t>well</w:t>
      </w:r>
      <w:commentRangeEnd w:id="129"/>
      <w:r w:rsidR="00CD32D2">
        <w:rPr>
          <w:rStyle w:val="CommentReference"/>
          <w:rFonts w:asciiTheme="minorHAnsi" w:hAnsiTheme="minorHAnsi" w:cstheme="minorBidi"/>
        </w:rPr>
        <w:commentReference w:id="129"/>
      </w:r>
      <w:ins w:id="130" w:author="Bayleyegn, Tesfaye (CDC/ONDIEH/NCEH)" w:date="2018-10-19T09:16:00Z">
        <w:r w:rsidR="000122C2">
          <w:rPr>
            <w:rFonts w:ascii="Arial" w:hAnsi="Arial" w:cs="Arial"/>
            <w:sz w:val="20"/>
            <w:szCs w:val="20"/>
          </w:rPr>
          <w:t xml:space="preserve"> (1)</w:t>
        </w:r>
      </w:ins>
      <w:r w:rsidRPr="008B7467">
        <w:rPr>
          <w:rFonts w:ascii="Arial" w:hAnsi="Arial" w:cs="Arial"/>
          <w:sz w:val="20"/>
          <w:szCs w:val="20"/>
        </w:rPr>
        <w:t xml:space="preserve">.  </w:t>
      </w:r>
    </w:p>
    <w:p w14:paraId="403A89FD" w14:textId="77777777" w:rsidR="00C84D06" w:rsidRDefault="00C84D06" w:rsidP="000C2C73">
      <w:pPr>
        <w:rPr>
          <w:rFonts w:ascii="Arial" w:hAnsi="Arial" w:cs="Arial"/>
          <w:b/>
          <w:sz w:val="20"/>
          <w:szCs w:val="20"/>
        </w:rPr>
      </w:pPr>
    </w:p>
    <w:p w14:paraId="20CC7A71" w14:textId="77777777"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14:paraId="5F81F81F" w14:textId="6520B924"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w:t>
      </w:r>
      <w:ins w:id="131" w:author="Backer, Lorraine (CDC/DDNID/NCEH)" w:date="2018-10-09T12:17:00Z">
        <w:r w:rsidR="00CD32D2">
          <w:rPr>
            <w:rFonts w:ascii="Arial" w:hAnsi="Arial" w:cs="Arial"/>
            <w:sz w:val="20"/>
            <w:szCs w:val="20"/>
          </w:rPr>
          <w:t xml:space="preserve">ham </w:t>
        </w:r>
      </w:ins>
      <w:r w:rsidRPr="008B7467">
        <w:rPr>
          <w:rFonts w:ascii="Arial" w:hAnsi="Arial" w:cs="Arial"/>
          <w:sz w:val="20"/>
          <w:szCs w:val="20"/>
        </w:rPr>
        <w:t xml:space="preserve">radio operator group, whose members provided critical communications for the CASPER field teams (and filled in as </w:t>
      </w:r>
      <w:commentRangeStart w:id="132"/>
      <w:r w:rsidRPr="008B7467">
        <w:rPr>
          <w:rFonts w:ascii="Arial" w:hAnsi="Arial" w:cs="Arial"/>
          <w:sz w:val="20"/>
          <w:szCs w:val="20"/>
        </w:rPr>
        <w:t>interviewers</w:t>
      </w:r>
      <w:commentRangeEnd w:id="132"/>
      <w:r w:rsidR="00CD32D2">
        <w:rPr>
          <w:rStyle w:val="CommentReference"/>
          <w:rFonts w:asciiTheme="minorHAnsi" w:hAnsiTheme="minorHAnsi" w:cstheme="minorBidi"/>
        </w:rPr>
        <w:commentReference w:id="132"/>
      </w:r>
      <w:r w:rsidRPr="008B7467">
        <w:rPr>
          <w:rFonts w:ascii="Arial" w:hAnsi="Arial" w:cs="Arial"/>
          <w:sz w:val="20"/>
          <w:szCs w:val="20"/>
        </w:rPr>
        <w:t xml:space="preserve">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14:paraId="140CE048" w14:textId="77777777" w:rsidR="000122C2" w:rsidRDefault="000122C2" w:rsidP="000C2C73">
      <w:pPr>
        <w:rPr>
          <w:ins w:id="133" w:author="Bayleyegn, Tesfaye (CDC/ONDIEH/NCEH)" w:date="2018-10-19T09:16:00Z"/>
          <w:rFonts w:ascii="Arial" w:hAnsi="Arial" w:cs="Arial"/>
          <w:sz w:val="20"/>
          <w:szCs w:val="20"/>
        </w:rPr>
      </w:pPr>
    </w:p>
    <w:p w14:paraId="52D6520F" w14:textId="77777777" w:rsidR="000122C2" w:rsidRDefault="000122C2" w:rsidP="000C2C73">
      <w:pPr>
        <w:rPr>
          <w:ins w:id="134" w:author="Bayleyegn, Tesfaye (CDC/ONDIEH/NCEH)" w:date="2018-10-19T09:16:00Z"/>
          <w:rFonts w:ascii="Arial" w:hAnsi="Arial" w:cs="Arial"/>
          <w:sz w:val="20"/>
          <w:szCs w:val="20"/>
        </w:rPr>
      </w:pPr>
    </w:p>
    <w:p w14:paraId="18707278" w14:textId="7192EAC1" w:rsidR="00505300" w:rsidRPr="00D33E4D" w:rsidRDefault="00505300" w:rsidP="000C2C73">
      <w:pPr>
        <w:rPr>
          <w:ins w:id="135" w:author="Bayleyegn, Tesfaye (CDC/DDNID/NCEH)" w:date="2018-10-20T19:43:00Z"/>
          <w:rFonts w:ascii="Arial" w:hAnsi="Arial" w:cs="Arial"/>
          <w:b/>
          <w:sz w:val="20"/>
          <w:szCs w:val="20"/>
        </w:rPr>
      </w:pPr>
      <w:ins w:id="136" w:author="Bayleyegn, Tesfaye (CDC/DDNID/NCEH)" w:date="2018-10-20T19:44:00Z">
        <w:r w:rsidRPr="00D33E4D">
          <w:rPr>
            <w:rFonts w:ascii="Arial" w:hAnsi="Arial" w:cs="Arial"/>
            <w:b/>
            <w:sz w:val="20"/>
            <w:szCs w:val="20"/>
          </w:rPr>
          <w:t>Disclaimer</w:t>
        </w:r>
      </w:ins>
    </w:p>
    <w:p w14:paraId="7ED0292B" w14:textId="12C847EB" w:rsidR="00505300" w:rsidRDefault="00505300" w:rsidP="000C2C73">
      <w:pPr>
        <w:rPr>
          <w:ins w:id="137" w:author="Bayleyegn, Tesfaye (CDC/DDNID/NCEH)" w:date="2018-10-20T19:44:00Z"/>
          <w:rFonts w:ascii="Arial" w:hAnsi="Arial" w:cs="Arial"/>
          <w:sz w:val="20"/>
          <w:szCs w:val="20"/>
        </w:rPr>
      </w:pPr>
    </w:p>
    <w:p w14:paraId="287BB39A" w14:textId="4E15B789" w:rsidR="00505300" w:rsidRPr="00D33E4D" w:rsidRDefault="00505300" w:rsidP="000C2C73">
      <w:pPr>
        <w:rPr>
          <w:ins w:id="138" w:author="Bayleyegn, Tesfaye (CDC/DDNID/NCEH)" w:date="2018-10-20T19:43:00Z"/>
          <w:rFonts w:ascii="Arial" w:hAnsi="Arial" w:cs="Arial"/>
          <w:sz w:val="20"/>
          <w:szCs w:val="20"/>
        </w:rPr>
      </w:pPr>
      <w:ins w:id="139" w:author="Bayleyegn, Tesfaye (CDC/DDNID/NCEH)" w:date="2018-10-20T19:44:00Z">
        <w:r w:rsidRPr="00D33E4D">
          <w:rPr>
            <w:rFonts w:ascii="Arial" w:eastAsiaTheme="minorEastAsia" w:hAnsi="Arial" w:cs="Arial"/>
            <w:color w:val="00213D"/>
            <w:kern w:val="24"/>
            <w:sz w:val="20"/>
            <w:szCs w:val="20"/>
          </w:rPr>
          <w:t xml:space="preserve">The findings and conclusions in this </w:t>
        </w:r>
      </w:ins>
      <w:ins w:id="140" w:author="Bayleyegn, Tesfaye (CDC/DDNID/NCEH)" w:date="2018-10-20T19:47:00Z">
        <w:r w:rsidR="00D33E4D">
          <w:rPr>
            <w:rFonts w:ascii="Arial" w:eastAsiaTheme="minorEastAsia" w:hAnsi="Arial" w:cs="Arial"/>
            <w:color w:val="00213D"/>
            <w:kern w:val="24"/>
            <w:sz w:val="20"/>
            <w:szCs w:val="20"/>
          </w:rPr>
          <w:t>section</w:t>
        </w:r>
      </w:ins>
      <w:ins w:id="141" w:author="Bayleyegn, Tesfaye (CDC/DDNID/NCEH)" w:date="2018-10-20T19:44:00Z">
        <w:r w:rsidRPr="00D33E4D">
          <w:rPr>
            <w:rFonts w:ascii="Arial" w:eastAsiaTheme="minorEastAsia" w:hAnsi="Arial" w:cs="Arial"/>
            <w:color w:val="00213D"/>
            <w:kern w:val="24"/>
            <w:sz w:val="20"/>
            <w:szCs w:val="20"/>
          </w:rPr>
          <w:t xml:space="preserve"> are those of the author and do not necessarily represent the views of the CDC</w:t>
        </w:r>
      </w:ins>
    </w:p>
    <w:p w14:paraId="4585DA81" w14:textId="77777777" w:rsidR="00505300" w:rsidRDefault="00505300" w:rsidP="000C2C73">
      <w:pPr>
        <w:rPr>
          <w:ins w:id="142" w:author="Bayleyegn, Tesfaye (CDC/DDNID/NCEH)" w:date="2018-10-20T19:43:00Z"/>
          <w:rFonts w:ascii="Arial" w:hAnsi="Arial" w:cs="Arial"/>
          <w:sz w:val="20"/>
          <w:szCs w:val="20"/>
        </w:rPr>
      </w:pPr>
    </w:p>
    <w:p w14:paraId="4B12A6EC" w14:textId="77777777" w:rsidR="00505300" w:rsidRDefault="00505300" w:rsidP="000C2C73">
      <w:pPr>
        <w:rPr>
          <w:ins w:id="143" w:author="Bayleyegn, Tesfaye (CDC/DDNID/NCEH)" w:date="2018-10-20T19:43:00Z"/>
          <w:rFonts w:ascii="Arial" w:hAnsi="Arial" w:cs="Arial"/>
          <w:sz w:val="20"/>
          <w:szCs w:val="20"/>
        </w:rPr>
      </w:pPr>
    </w:p>
    <w:p w14:paraId="457C2590" w14:textId="3B1C631A" w:rsidR="000122C2" w:rsidRPr="00D33E4D" w:rsidRDefault="000122C2" w:rsidP="000C2C73">
      <w:pPr>
        <w:rPr>
          <w:ins w:id="144" w:author="Bayleyegn, Tesfaye (CDC/ONDIEH/NCEH)" w:date="2018-10-19T09:16:00Z"/>
          <w:rFonts w:ascii="Arial" w:hAnsi="Arial" w:cs="Arial"/>
          <w:b/>
          <w:sz w:val="20"/>
          <w:szCs w:val="20"/>
        </w:rPr>
      </w:pPr>
      <w:ins w:id="145" w:author="Bayleyegn, Tesfaye (CDC/ONDIEH/NCEH)" w:date="2018-10-19T09:16:00Z">
        <w:r w:rsidRPr="00D33E4D">
          <w:rPr>
            <w:rFonts w:ascii="Arial" w:hAnsi="Arial" w:cs="Arial"/>
            <w:b/>
            <w:sz w:val="20"/>
            <w:szCs w:val="20"/>
          </w:rPr>
          <w:t>Reference</w:t>
        </w:r>
        <w:del w:id="146" w:author="Bayleyegn, Tesfaye (CDC/DDNID/NCEH)" w:date="2018-10-20T19:43:00Z">
          <w:r w:rsidRPr="00D33E4D" w:rsidDel="00505300">
            <w:rPr>
              <w:rFonts w:ascii="Arial" w:hAnsi="Arial" w:cs="Arial"/>
              <w:b/>
              <w:sz w:val="20"/>
              <w:szCs w:val="20"/>
            </w:rPr>
            <w:delText>s</w:delText>
          </w:r>
        </w:del>
      </w:ins>
    </w:p>
    <w:p w14:paraId="61BE8357" w14:textId="77777777" w:rsidR="000122C2" w:rsidRDefault="000122C2" w:rsidP="000C2C73">
      <w:pPr>
        <w:rPr>
          <w:ins w:id="147" w:author="Bayleyegn, Tesfaye (CDC/ONDIEH/NCEH)" w:date="2018-10-19T09:16:00Z"/>
          <w:rFonts w:ascii="Arial" w:hAnsi="Arial" w:cs="Arial"/>
          <w:sz w:val="20"/>
          <w:szCs w:val="20"/>
        </w:rPr>
      </w:pPr>
    </w:p>
    <w:p w14:paraId="4E05C12C" w14:textId="31F778C9" w:rsidR="000122C2" w:rsidRDefault="000122C2" w:rsidP="00D33E4D">
      <w:pPr>
        <w:pStyle w:val="ListParagraph"/>
        <w:numPr>
          <w:ilvl w:val="0"/>
          <w:numId w:val="22"/>
        </w:numPr>
        <w:rPr>
          <w:ins w:id="148" w:author="Bayleyegn, Tesfaye (CDC/ONDIEH/NCEH)" w:date="2018-10-19T09:19:00Z"/>
          <w:rFonts w:ascii="Arial" w:hAnsi="Arial" w:cs="Arial"/>
          <w:sz w:val="20"/>
          <w:szCs w:val="20"/>
        </w:rPr>
      </w:pPr>
      <w:ins w:id="149" w:author="Bayleyegn, Tesfaye (CDC/ONDIEH/NCEH)" w:date="2018-10-19T09:19:00Z">
        <w:r>
          <w:rPr>
            <w:rFonts w:ascii="Arial" w:hAnsi="Arial" w:cs="Arial"/>
            <w:sz w:val="20"/>
            <w:szCs w:val="20"/>
          </w:rPr>
          <w:t xml:space="preserve">Center for Disease Control and Prevention (CDC),. </w:t>
        </w:r>
      </w:ins>
      <w:ins w:id="150" w:author="Bayleyegn, Tesfaye (CDC/ONDIEH/NCEH)" w:date="2018-10-19T09:17:00Z">
        <w:r>
          <w:rPr>
            <w:rFonts w:ascii="Arial" w:hAnsi="Arial" w:cs="Arial"/>
            <w:sz w:val="20"/>
            <w:szCs w:val="20"/>
          </w:rPr>
          <w:t xml:space="preserve">Public Health Preparedness Capability: National Standard </w:t>
        </w:r>
      </w:ins>
      <w:ins w:id="151" w:author="Bayleyegn, Tesfaye (CDC/ONDIEH/NCEH)" w:date="2018-10-19T09:19:00Z">
        <w:r>
          <w:rPr>
            <w:rFonts w:ascii="Arial" w:hAnsi="Arial" w:cs="Arial"/>
            <w:sz w:val="20"/>
            <w:szCs w:val="20"/>
          </w:rPr>
          <w:t>for</w:t>
        </w:r>
      </w:ins>
      <w:ins w:id="152" w:author="Bayleyegn, Tesfaye (CDC/ONDIEH/NCEH)" w:date="2018-10-19T09:17:00Z">
        <w:r>
          <w:rPr>
            <w:rFonts w:ascii="Arial" w:hAnsi="Arial" w:cs="Arial"/>
            <w:sz w:val="20"/>
            <w:szCs w:val="20"/>
          </w:rPr>
          <w:t xml:space="preserve"> State </w:t>
        </w:r>
      </w:ins>
      <w:ins w:id="153" w:author="Bayleyegn, Tesfaye (CDC/ONDIEH/NCEH)" w:date="2018-10-19T09:20:00Z">
        <w:r>
          <w:rPr>
            <w:rFonts w:ascii="Arial" w:hAnsi="Arial" w:cs="Arial"/>
            <w:sz w:val="20"/>
            <w:szCs w:val="20"/>
          </w:rPr>
          <w:t>and</w:t>
        </w:r>
      </w:ins>
      <w:ins w:id="154" w:author="Bayleyegn, Tesfaye (CDC/ONDIEH/NCEH)" w:date="2018-10-19T09:17:00Z">
        <w:r>
          <w:rPr>
            <w:rFonts w:ascii="Arial" w:hAnsi="Arial" w:cs="Arial"/>
            <w:sz w:val="20"/>
            <w:szCs w:val="20"/>
          </w:rPr>
          <w:t xml:space="preserve"> Local </w:t>
        </w:r>
      </w:ins>
      <w:ins w:id="155" w:author="Bayleyegn, Tesfaye (CDC/ONDIEH/NCEH)" w:date="2018-10-19T09:18:00Z">
        <w:r>
          <w:rPr>
            <w:rFonts w:ascii="Arial" w:hAnsi="Arial" w:cs="Arial"/>
            <w:sz w:val="20"/>
            <w:szCs w:val="20"/>
          </w:rPr>
          <w:t xml:space="preserve">Planning. March 2011. Available at </w:t>
        </w:r>
      </w:ins>
      <w:ins w:id="156" w:author="Bayleyegn, Tesfaye (CDC/ONDIEH/NCEH)" w:date="2018-10-19T09:17:00Z">
        <w:r>
          <w:rPr>
            <w:rFonts w:ascii="Arial" w:hAnsi="Arial" w:cs="Arial"/>
            <w:sz w:val="20"/>
            <w:szCs w:val="20"/>
          </w:rPr>
          <w:t xml:space="preserve"> </w:t>
        </w:r>
      </w:ins>
      <w:ins w:id="157" w:author="Bayleyegn, Tesfaye (CDC/ONDIEH/NCEH)" w:date="2018-10-19T09:19:00Z">
        <w:r>
          <w:rPr>
            <w:rFonts w:ascii="Arial" w:hAnsi="Arial" w:cs="Arial"/>
            <w:sz w:val="20"/>
            <w:szCs w:val="20"/>
          </w:rPr>
          <w:fldChar w:fldCharType="begin"/>
        </w:r>
        <w:r>
          <w:rPr>
            <w:rFonts w:ascii="Arial" w:hAnsi="Arial" w:cs="Arial"/>
            <w:sz w:val="20"/>
            <w:szCs w:val="20"/>
          </w:rPr>
          <w:instrText xml:space="preserve"> HYPERLINK "</w:instrText>
        </w:r>
        <w:r w:rsidRPr="000122C2">
          <w:rPr>
            <w:rFonts w:ascii="Arial" w:hAnsi="Arial" w:cs="Arial"/>
            <w:sz w:val="20"/>
            <w:szCs w:val="20"/>
          </w:rPr>
          <w:instrText>https://www.cdc.gov/phpr/readiness/00_docs/DSLR_capabilities_July.pdf</w:instrText>
        </w:r>
        <w:r>
          <w:rPr>
            <w:rFonts w:ascii="Arial" w:hAnsi="Arial" w:cs="Arial"/>
            <w:sz w:val="20"/>
            <w:szCs w:val="20"/>
          </w:rPr>
          <w:instrText xml:space="preserve">" </w:instrText>
        </w:r>
        <w:r>
          <w:rPr>
            <w:rFonts w:ascii="Arial" w:hAnsi="Arial" w:cs="Arial"/>
            <w:sz w:val="20"/>
            <w:szCs w:val="20"/>
          </w:rPr>
          <w:fldChar w:fldCharType="separate"/>
        </w:r>
        <w:r w:rsidRPr="00CF54C6">
          <w:rPr>
            <w:rStyle w:val="Hyperlink"/>
            <w:rFonts w:ascii="Arial" w:hAnsi="Arial" w:cs="Arial"/>
            <w:sz w:val="20"/>
            <w:szCs w:val="20"/>
          </w:rPr>
          <w:t>https://www.cdc.gov/phpr/readiness/00_docs/DSLR_capabilities_July.pdf</w:t>
        </w:r>
        <w:r>
          <w:rPr>
            <w:rFonts w:ascii="Arial" w:hAnsi="Arial" w:cs="Arial"/>
            <w:sz w:val="20"/>
            <w:szCs w:val="20"/>
          </w:rPr>
          <w:fldChar w:fldCharType="end"/>
        </w:r>
        <w:r w:rsidRPr="000122C2">
          <w:rPr>
            <w:rFonts w:ascii="Arial" w:hAnsi="Arial" w:cs="Arial"/>
            <w:sz w:val="20"/>
            <w:szCs w:val="20"/>
          </w:rPr>
          <w:t xml:space="preserve"> </w:t>
        </w:r>
      </w:ins>
    </w:p>
    <w:p w14:paraId="1818AA83" w14:textId="1F099780" w:rsidR="004563B9" w:rsidRPr="00D33E4D" w:rsidRDefault="004563B9" w:rsidP="00D33E4D">
      <w:pPr>
        <w:pStyle w:val="ListParagraph"/>
        <w:numPr>
          <w:ilvl w:val="0"/>
          <w:numId w:val="22"/>
        </w:numPr>
        <w:rPr>
          <w:rFonts w:ascii="Arial" w:hAnsi="Arial" w:cs="Arial"/>
          <w:sz w:val="20"/>
          <w:szCs w:val="20"/>
        </w:rPr>
      </w:pPr>
      <w:r w:rsidRPr="00D33E4D">
        <w:rPr>
          <w:rFonts w:ascii="Arial" w:hAnsi="Arial" w:cs="Arial"/>
          <w:sz w:val="20"/>
          <w:szCs w:val="20"/>
        </w:rPr>
        <w:br w:type="page"/>
      </w:r>
    </w:p>
    <w:p w14:paraId="055210A0" w14:textId="77777777" w:rsidR="00176035" w:rsidRDefault="00C84D06" w:rsidP="00CD6542">
      <w:pPr>
        <w:pStyle w:val="Heading3"/>
      </w:pPr>
      <w:r w:rsidRPr="008B7467">
        <w:lastRenderedPageBreak/>
        <w:t>ADDITIONAL RESOURCES</w:t>
      </w:r>
    </w:p>
    <w:p w14:paraId="385483F8" w14:textId="77777777" w:rsidR="00C84D06" w:rsidRPr="008B7467" w:rsidRDefault="00C84D06" w:rsidP="000C2C73">
      <w:pPr>
        <w:rPr>
          <w:rFonts w:ascii="Arial" w:hAnsi="Arial" w:cs="Arial"/>
          <w:b/>
          <w:sz w:val="20"/>
          <w:szCs w:val="20"/>
        </w:rPr>
      </w:pPr>
    </w:p>
    <w:p w14:paraId="1D57A3A0" w14:textId="77777777"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p>
    <w:p w14:paraId="462D057F" w14:textId="77777777"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14:paraId="4838A0D8" w14:textId="77777777"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9"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14:paraId="3F7F51CA" w14:textId="77777777" w:rsidR="001C0E67" w:rsidRPr="008B7467" w:rsidRDefault="001C0E67" w:rsidP="000C2C73">
      <w:pPr>
        <w:pStyle w:val="ListParagraph"/>
        <w:spacing w:after="0" w:line="240" w:lineRule="auto"/>
        <w:rPr>
          <w:rFonts w:ascii="Arial" w:hAnsi="Arial" w:cs="Arial"/>
          <w:sz w:val="20"/>
          <w:szCs w:val="20"/>
        </w:rPr>
      </w:pPr>
    </w:p>
    <w:p w14:paraId="12718BA0" w14:textId="77777777"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14:paraId="2906396A" w14:textId="77777777"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40" w:history="1">
        <w:r w:rsidRPr="008B7467">
          <w:rPr>
            <w:rStyle w:val="Hyperlink"/>
            <w:rFonts w:ascii="Arial" w:hAnsi="Arial" w:cs="Arial"/>
            <w:sz w:val="20"/>
            <w:szCs w:val="20"/>
          </w:rPr>
          <w:t>http://www.cste.org/group/disasterepi</w:t>
        </w:r>
      </w:hyperlink>
    </w:p>
    <w:p w14:paraId="6ED56B80" w14:textId="77777777" w:rsidR="001C0E67" w:rsidRPr="008B7467" w:rsidRDefault="001C0E67" w:rsidP="000C2C73">
      <w:pPr>
        <w:pStyle w:val="ListParagraph"/>
        <w:spacing w:after="0" w:line="240" w:lineRule="auto"/>
        <w:rPr>
          <w:rFonts w:ascii="Arial" w:hAnsi="Arial" w:cs="Arial"/>
          <w:sz w:val="20"/>
          <w:szCs w:val="20"/>
        </w:rPr>
      </w:pPr>
    </w:p>
    <w:p w14:paraId="0C89FF18" w14:textId="77777777"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14:paraId="250BFD48" w14:textId="77777777"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41" w:history="1">
        <w:r w:rsidR="000D318E" w:rsidRPr="008B7467">
          <w:rPr>
            <w:rStyle w:val="Hyperlink"/>
            <w:rFonts w:ascii="Arial" w:hAnsi="Arial" w:cs="Arial"/>
            <w:sz w:val="20"/>
            <w:szCs w:val="20"/>
          </w:rPr>
          <w:t>https://dr2.nlm.nih.gov/</w:t>
        </w:r>
      </w:hyperlink>
    </w:p>
    <w:p w14:paraId="58008A86" w14:textId="77777777"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14:paraId="27CF0894" w14:textId="07B3380F"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w:t>
      </w:r>
      <w:commentRangeStart w:id="158"/>
      <w:commentRangeStart w:id="159"/>
      <w:r w:rsidR="002C2B3D" w:rsidRPr="008B7467">
        <w:rPr>
          <w:rFonts w:ascii="Arial" w:hAnsi="Arial" w:cs="Arial"/>
          <w:sz w:val="20"/>
          <w:szCs w:val="20"/>
        </w:rPr>
        <w:t>NCHHS</w:t>
      </w:r>
      <w:commentRangeEnd w:id="158"/>
      <w:r w:rsidR="00AA1C34">
        <w:rPr>
          <w:rStyle w:val="CommentReference"/>
        </w:rPr>
        <w:commentReference w:id="158"/>
      </w:r>
      <w:commentRangeEnd w:id="159"/>
      <w:r w:rsidR="00505300">
        <w:rPr>
          <w:rStyle w:val="CommentReference"/>
        </w:rPr>
        <w:commentReference w:id="159"/>
      </w:r>
      <w:r w:rsidR="002C2B3D" w:rsidRPr="008B7467">
        <w:rPr>
          <w:rFonts w:ascii="Arial" w:hAnsi="Arial" w:cs="Arial"/>
          <w:sz w:val="20"/>
          <w:szCs w:val="20"/>
        </w:rPr>
        <w:t>)</w:t>
      </w:r>
    </w:p>
    <w:p w14:paraId="4C88DDB2" w14:textId="77777777"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2" w:history="1">
        <w:r w:rsidR="00214EE6" w:rsidRPr="008B7467">
          <w:rPr>
            <w:rStyle w:val="Hyperlink"/>
            <w:rFonts w:ascii="Arial" w:hAnsi="Arial" w:cs="Arial"/>
            <w:sz w:val="20"/>
            <w:szCs w:val="20"/>
          </w:rPr>
          <w:t>http://epi.publichealth.nc.gov/phpr/disaster.html</w:t>
        </w:r>
      </w:hyperlink>
    </w:p>
    <w:p w14:paraId="39ADDDE4" w14:textId="77777777" w:rsidR="00214EE6" w:rsidRPr="008B7467" w:rsidRDefault="00214EE6" w:rsidP="000C2C73">
      <w:pPr>
        <w:pStyle w:val="ListParagraph"/>
        <w:spacing w:after="0" w:line="240" w:lineRule="auto"/>
        <w:rPr>
          <w:rFonts w:ascii="Arial" w:hAnsi="Arial" w:cs="Arial"/>
          <w:sz w:val="20"/>
          <w:szCs w:val="20"/>
        </w:rPr>
      </w:pPr>
    </w:p>
    <w:p w14:paraId="5E2640B4" w14:textId="77777777"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14:paraId="7C8D212A" w14:textId="77777777"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14:paraId="4D3E380D" w14:textId="77777777"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14:paraId="66F924DC" w14:textId="77777777"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14:paraId="7F07F977" w14:textId="3173478B" w:rsidR="000D318E" w:rsidRPr="00505300" w:rsidRDefault="00342398" w:rsidP="00505300">
      <w:pPr>
        <w:pStyle w:val="ListParagraph"/>
        <w:numPr>
          <w:ilvl w:val="1"/>
          <w:numId w:val="8"/>
        </w:numPr>
        <w:autoSpaceDE w:val="0"/>
        <w:autoSpaceDN w:val="0"/>
        <w:adjustRightInd w:val="0"/>
        <w:spacing w:after="0" w:line="240" w:lineRule="auto"/>
        <w:rPr>
          <w:rFonts w:ascii="Arial" w:hAnsi="Arial" w:cs="Arial"/>
          <w:sz w:val="20"/>
          <w:szCs w:val="20"/>
        </w:rPr>
      </w:pPr>
      <w:r w:rsidRPr="00505300">
        <w:rPr>
          <w:rFonts w:ascii="Arial" w:hAnsi="Arial" w:cs="Arial"/>
          <w:bCs/>
          <w:sz w:val="20"/>
          <w:szCs w:val="20"/>
        </w:rPr>
        <w:t>C</w:t>
      </w:r>
      <w:r w:rsidR="00214EE6" w:rsidRPr="00505300">
        <w:rPr>
          <w:rFonts w:ascii="Arial" w:hAnsi="Arial" w:cs="Arial"/>
          <w:bCs/>
          <w:sz w:val="20"/>
          <w:szCs w:val="20"/>
        </w:rPr>
        <w:t>DPH, Division of Environmental and Occupational Disease Control (DEODC) Emergency Preparedness (EP) Team conducted several investigation using the CASPER methodology</w:t>
      </w:r>
      <w:del w:id="160" w:author="Bayleyegn, Tesfaye (CDC/ONDIEH/NCEH)" w:date="2018-10-20T19:35:00Z">
        <w:r w:rsidR="00214EE6" w:rsidRPr="00505300" w:rsidDel="00505300">
          <w:rPr>
            <w:rFonts w:ascii="Arial" w:hAnsi="Arial" w:cs="Arial"/>
            <w:bCs/>
            <w:sz w:val="20"/>
            <w:szCs w:val="20"/>
          </w:rPr>
          <w:delText>.</w:delText>
        </w:r>
      </w:del>
      <w:ins w:id="161" w:author="Bayleyegn, Tesfaye (CDC/ONDIEH/NCEH)" w:date="2018-10-20T19:35:00Z">
        <w:r w:rsidR="00505300" w:rsidRPr="00505300">
          <w:rPr>
            <w:rFonts w:ascii="Arial" w:eastAsia="Times New Roman" w:hAnsi="Arial" w:cs="Arial"/>
            <w:bCs/>
            <w:sz w:val="20"/>
            <w:szCs w:val="20"/>
          </w:rPr>
          <w:t xml:space="preserve"> and has developed a CA-specific CASPER toolkit. EP Team also provides disaster epidemiology consultations and technical assistance to local jurisdictions. </w:t>
        </w:r>
      </w:ins>
      <w:r w:rsidR="00214EE6" w:rsidRPr="00505300">
        <w:rPr>
          <w:rFonts w:ascii="Arial" w:hAnsi="Arial" w:cs="Arial"/>
          <w:bCs/>
          <w:sz w:val="20"/>
          <w:szCs w:val="20"/>
        </w:rPr>
        <w:t xml:space="preserve"> </w:t>
      </w:r>
      <w:hyperlink r:id="rId43" w:history="1">
        <w:r w:rsidRPr="00505300">
          <w:rPr>
            <w:rStyle w:val="Hyperlink"/>
            <w:rFonts w:ascii="Arial" w:hAnsi="Arial" w:cs="Arial"/>
            <w:bCs/>
            <w:sz w:val="20"/>
            <w:szCs w:val="20"/>
          </w:rPr>
          <w:t>https://www.cdph.ca.gov/Programs/CCDPHP/DEODC/Pages/Emergency-Preparedness-Team.aspx</w:t>
        </w:r>
      </w:hyperlink>
      <w:r w:rsidRPr="00505300">
        <w:rPr>
          <w:rFonts w:ascii="Arial" w:hAnsi="Arial" w:cs="Arial"/>
          <w:bCs/>
          <w:sz w:val="20"/>
          <w:szCs w:val="20"/>
        </w:rPr>
        <w:t xml:space="preserve"> </w:t>
      </w:r>
    </w:p>
    <w:p w14:paraId="6FFA397F" w14:textId="77777777" w:rsidR="00CD6542" w:rsidRDefault="00CD6542" w:rsidP="000C2C73">
      <w:pPr>
        <w:autoSpaceDE w:val="0"/>
        <w:autoSpaceDN w:val="0"/>
        <w:adjustRightInd w:val="0"/>
        <w:rPr>
          <w:rFonts w:ascii="Arial" w:hAnsi="Arial" w:cs="Arial"/>
          <w:sz w:val="20"/>
          <w:szCs w:val="20"/>
        </w:rPr>
      </w:pPr>
    </w:p>
    <w:p w14:paraId="42D8FCCF" w14:textId="77777777" w:rsidR="00505300" w:rsidRPr="00505300" w:rsidRDefault="00505300" w:rsidP="00505300">
      <w:pPr>
        <w:rPr>
          <w:ins w:id="162" w:author="Bayleyegn, Tesfaye (CDC/ONDIEH/NCEH)" w:date="2018-10-20T19:36:00Z"/>
          <w:rFonts w:ascii="Arial" w:eastAsia="Times New Roman" w:hAnsi="Arial" w:cs="Arial"/>
          <w:sz w:val="20"/>
          <w:szCs w:val="20"/>
        </w:rPr>
      </w:pPr>
      <w:ins w:id="163" w:author="Bayleyegn, Tesfaye (CDC/ONDIEH/NCEH)" w:date="2018-10-20T19:36:00Z">
        <w:r w:rsidRPr="00505300">
          <w:rPr>
            <w:rFonts w:ascii="Arial" w:eastAsia="Times New Roman" w:hAnsi="Arial" w:cs="Arial"/>
            <w:sz w:val="20"/>
            <w:szCs w:val="20"/>
          </w:rPr>
          <w:t>CASPER learning resources</w:t>
        </w:r>
      </w:ins>
    </w:p>
    <w:p w14:paraId="6D7CB34C" w14:textId="19675B9B" w:rsidR="008B2A0B" w:rsidRDefault="008B2A0B" w:rsidP="000C2C73">
      <w:pPr>
        <w:rPr>
          <w:ins w:id="164" w:author="Bayleyegn, Tesfaye (CDC/ONDIEH/NCEH)" w:date="2018-10-20T19:36:00Z"/>
          <w:rFonts w:ascii="Arial" w:hAnsi="Arial" w:cs="Arial"/>
          <w:sz w:val="20"/>
          <w:szCs w:val="20"/>
        </w:rPr>
      </w:pPr>
    </w:p>
    <w:p w14:paraId="598C3010" w14:textId="77777777" w:rsidR="00505300" w:rsidRPr="00505300" w:rsidRDefault="00505300" w:rsidP="00505300">
      <w:pPr>
        <w:numPr>
          <w:ilvl w:val="0"/>
          <w:numId w:val="23"/>
        </w:numPr>
        <w:spacing w:after="200" w:line="276" w:lineRule="auto"/>
        <w:contextualSpacing/>
        <w:rPr>
          <w:ins w:id="165" w:author="Bayleyegn, Tesfaye (CDC/ONDIEH/NCEH)" w:date="2018-10-20T19:37:00Z"/>
          <w:rFonts w:ascii="Arial" w:eastAsia="Times New Roman" w:hAnsi="Arial" w:cs="Arial"/>
          <w:sz w:val="20"/>
          <w:szCs w:val="20"/>
        </w:rPr>
      </w:pPr>
      <w:ins w:id="166" w:author="Bayleyegn, Tesfaye (CDC/ONDIEH/NCEH)" w:date="2018-10-20T19:37:00Z">
        <w:r w:rsidRPr="00505300">
          <w:rPr>
            <w:rFonts w:ascii="Arial" w:eastAsia="Times New Roman" w:hAnsi="Arial" w:cs="Arial"/>
            <w:sz w:val="20"/>
            <w:szCs w:val="20"/>
          </w:rPr>
          <w:t>CDC course (60-120 min, CEU available)</w:t>
        </w:r>
      </w:ins>
    </w:p>
    <w:p w14:paraId="721CAF93" w14:textId="77777777" w:rsidR="00505300" w:rsidRPr="00505300" w:rsidRDefault="00505300" w:rsidP="00505300">
      <w:pPr>
        <w:spacing w:after="200" w:line="276" w:lineRule="auto"/>
        <w:ind w:left="720"/>
        <w:contextualSpacing/>
        <w:rPr>
          <w:ins w:id="167" w:author="Bayleyegn, Tesfaye (CDC/ONDIEH/NCEH)" w:date="2018-10-20T19:37:00Z"/>
          <w:rFonts w:ascii="Arial" w:eastAsia="Times New Roman" w:hAnsi="Arial" w:cs="Arial"/>
          <w:sz w:val="20"/>
          <w:szCs w:val="20"/>
        </w:rPr>
      </w:pPr>
      <w:ins w:id="168"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"http://www.cdc.gov/nceh/hsb/disaster/CASPER_elearning/"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http://www.cdc.gov/nceh/hsb/disaster/CASPER_elearning/</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51888B78" w14:textId="77777777" w:rsidR="00505300" w:rsidRPr="00505300" w:rsidRDefault="00505300" w:rsidP="00505300">
      <w:pPr>
        <w:rPr>
          <w:ins w:id="169" w:author="Bayleyegn, Tesfaye (CDC/ONDIEH/NCEH)" w:date="2018-10-20T19:37:00Z"/>
          <w:rFonts w:ascii="Arial" w:eastAsia="Times New Roman" w:hAnsi="Arial" w:cs="Arial"/>
          <w:sz w:val="20"/>
          <w:szCs w:val="20"/>
        </w:rPr>
      </w:pPr>
    </w:p>
    <w:p w14:paraId="7E5B582D" w14:textId="77777777" w:rsidR="00505300" w:rsidRPr="00505300" w:rsidRDefault="00505300" w:rsidP="00505300">
      <w:pPr>
        <w:numPr>
          <w:ilvl w:val="0"/>
          <w:numId w:val="23"/>
        </w:numPr>
        <w:spacing w:after="200" w:line="276" w:lineRule="auto"/>
        <w:contextualSpacing/>
        <w:rPr>
          <w:ins w:id="170" w:author="Bayleyegn, Tesfaye (CDC/ONDIEH/NCEH)" w:date="2018-10-20T19:37:00Z"/>
          <w:rFonts w:ascii="Arial" w:eastAsia="Times New Roman" w:hAnsi="Arial" w:cs="Arial"/>
          <w:sz w:val="20"/>
          <w:szCs w:val="20"/>
        </w:rPr>
      </w:pPr>
      <w:ins w:id="171" w:author="Bayleyegn, Tesfaye (CDC/ONDIEH/NCEH)" w:date="2018-10-20T19:37:00Z">
        <w:r w:rsidRPr="00505300">
          <w:rPr>
            <w:rFonts w:ascii="Arial" w:eastAsia="Times New Roman" w:hAnsi="Arial" w:cs="Arial"/>
            <w:sz w:val="20"/>
            <w:szCs w:val="20"/>
          </w:rPr>
          <w:t>UNC course (25min, CEU available)</w:t>
        </w:r>
      </w:ins>
    </w:p>
    <w:p w14:paraId="1152B188" w14:textId="77777777" w:rsidR="00505300" w:rsidRPr="00505300" w:rsidRDefault="00505300" w:rsidP="00505300">
      <w:pPr>
        <w:spacing w:after="200" w:line="276" w:lineRule="auto"/>
        <w:ind w:left="720"/>
        <w:contextualSpacing/>
        <w:rPr>
          <w:ins w:id="172" w:author="Bayleyegn, Tesfaye (CDC/ONDIEH/NCEH)" w:date="2018-10-20T19:37:00Z"/>
          <w:rFonts w:ascii="Arial" w:eastAsia="Times New Roman" w:hAnsi="Arial" w:cs="Arial"/>
          <w:sz w:val="20"/>
          <w:szCs w:val="20"/>
        </w:rPr>
      </w:pPr>
      <w:ins w:id="173"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"https://nciph.sph.unc.edu/tws/HEP_CASPER/certificate.php"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https://nciph.sph.unc.edu/tws/HEP_CASPER/certificate.php</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2C717990" w14:textId="77777777" w:rsidR="00505300" w:rsidRPr="00505300" w:rsidRDefault="00505300" w:rsidP="00505300">
      <w:pPr>
        <w:rPr>
          <w:ins w:id="174" w:author="Bayleyegn, Tesfaye (CDC/ONDIEH/NCEH)" w:date="2018-10-20T19:37:00Z"/>
          <w:rFonts w:ascii="Arial" w:eastAsia="Times New Roman" w:hAnsi="Arial" w:cs="Arial"/>
          <w:sz w:val="20"/>
          <w:szCs w:val="20"/>
        </w:rPr>
      </w:pPr>
    </w:p>
    <w:p w14:paraId="185143E9" w14:textId="77777777" w:rsidR="00505300" w:rsidRPr="00D33E4D" w:rsidRDefault="00505300" w:rsidP="00505300">
      <w:pPr>
        <w:rPr>
          <w:ins w:id="175" w:author="Bayleyegn, Tesfaye (CDC/ONDIEH/NCEH)" w:date="2018-10-20T19:37:00Z"/>
          <w:rFonts w:ascii="Arial" w:eastAsia="Times New Roman" w:hAnsi="Arial" w:cs="Arial"/>
          <w:b/>
          <w:sz w:val="20"/>
          <w:szCs w:val="20"/>
        </w:rPr>
      </w:pPr>
      <w:ins w:id="176" w:author="Bayleyegn, Tesfaye (CDC/ONDIEH/NCEH)" w:date="2018-10-20T19:37:00Z">
        <w:r w:rsidRPr="00D33E4D">
          <w:rPr>
            <w:rFonts w:ascii="Arial" w:eastAsia="Times New Roman" w:hAnsi="Arial" w:cs="Arial"/>
            <w:b/>
            <w:sz w:val="20"/>
            <w:szCs w:val="20"/>
          </w:rPr>
          <w:t>CASPER videos</w:t>
        </w:r>
      </w:ins>
    </w:p>
    <w:p w14:paraId="00A6F6C6" w14:textId="77777777" w:rsidR="00505300" w:rsidRPr="00505300" w:rsidRDefault="00505300" w:rsidP="00505300">
      <w:pPr>
        <w:rPr>
          <w:ins w:id="177" w:author="Bayleyegn, Tesfaye (CDC/ONDIEH/NCEH)" w:date="2018-10-20T19:37:00Z"/>
          <w:rFonts w:ascii="Arial" w:eastAsia="Times New Roman" w:hAnsi="Arial" w:cs="Arial"/>
          <w:sz w:val="20"/>
          <w:szCs w:val="20"/>
        </w:rPr>
      </w:pPr>
    </w:p>
    <w:p w14:paraId="2055B517" w14:textId="77777777" w:rsidR="00505300" w:rsidRPr="00505300" w:rsidRDefault="00505300" w:rsidP="00505300">
      <w:pPr>
        <w:numPr>
          <w:ilvl w:val="0"/>
          <w:numId w:val="23"/>
        </w:numPr>
        <w:spacing w:after="200" w:line="276" w:lineRule="auto"/>
        <w:contextualSpacing/>
        <w:rPr>
          <w:ins w:id="178" w:author="Bayleyegn, Tesfaye (CDC/ONDIEH/NCEH)" w:date="2018-10-20T19:37:00Z"/>
          <w:rFonts w:ascii="Arial" w:eastAsia="Times New Roman" w:hAnsi="Arial" w:cs="Arial"/>
          <w:sz w:val="20"/>
          <w:szCs w:val="20"/>
        </w:rPr>
      </w:pPr>
      <w:ins w:id="179" w:author="Bayleyegn, Tesfaye (CDC/ONDIEH/NCEH)" w:date="2018-10-20T19:37:00Z">
        <w:r w:rsidRPr="00505300">
          <w:rPr>
            <w:rFonts w:ascii="Arial" w:eastAsia="Times New Roman" w:hAnsi="Arial" w:cs="Arial"/>
            <w:sz w:val="20"/>
            <w:szCs w:val="20"/>
          </w:rPr>
          <w:t>Lake County, CA, 2012</w:t>
        </w:r>
      </w:ins>
    </w:p>
    <w:p w14:paraId="1310FED0" w14:textId="77777777" w:rsidR="00505300" w:rsidRPr="00505300" w:rsidRDefault="00505300" w:rsidP="00505300">
      <w:pPr>
        <w:spacing w:after="200" w:line="276" w:lineRule="auto"/>
        <w:ind w:left="720"/>
        <w:contextualSpacing/>
        <w:rPr>
          <w:ins w:id="180" w:author="Bayleyegn, Tesfaye (CDC/ONDIEH/NCEH)" w:date="2018-10-20T19:37:00Z"/>
          <w:rFonts w:ascii="Arial" w:eastAsia="Times New Roman" w:hAnsi="Arial" w:cs="Arial"/>
          <w:sz w:val="20"/>
          <w:szCs w:val="20"/>
        </w:rPr>
      </w:pPr>
      <w:ins w:id="181" w:author="Bayleyegn, Tesfaye (CDC/ONDIEH/NCEH)" w:date="2018-10-20T19:37:00Z">
        <w:r w:rsidRPr="00505300">
          <w:rPr>
            <w:rFonts w:ascii="Arial" w:eastAsia="Times New Roman" w:hAnsi="Arial" w:cs="Arial"/>
            <w:sz w:val="20"/>
            <w:szCs w:val="20"/>
          </w:rPr>
          <w:t xml:space="preserve">9-min,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"https://www.youtube.com/watch?v=vf12bE-pdu0"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https://www.youtube.com/watch?v=vf12bE-pdu0</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0E0C2D2C" w14:textId="77777777" w:rsidR="00505300" w:rsidRPr="00505300" w:rsidRDefault="00505300" w:rsidP="00505300">
      <w:pPr>
        <w:numPr>
          <w:ilvl w:val="0"/>
          <w:numId w:val="23"/>
        </w:numPr>
        <w:spacing w:after="200" w:line="276" w:lineRule="auto"/>
        <w:contextualSpacing/>
        <w:rPr>
          <w:ins w:id="182" w:author="Bayleyegn, Tesfaye (CDC/ONDIEH/NCEH)" w:date="2018-10-20T19:37:00Z"/>
          <w:rFonts w:ascii="Arial" w:eastAsia="Times New Roman" w:hAnsi="Arial" w:cs="Arial"/>
          <w:sz w:val="20"/>
          <w:szCs w:val="20"/>
        </w:rPr>
      </w:pPr>
      <w:ins w:id="183" w:author="Bayleyegn, Tesfaye (CDC/ONDIEH/NCEH)" w:date="2018-10-20T19:37:00Z">
        <w:r w:rsidRPr="00505300">
          <w:rPr>
            <w:rFonts w:ascii="Arial" w:eastAsia="Times New Roman" w:hAnsi="Arial" w:cs="Arial"/>
            <w:sz w:val="20"/>
            <w:szCs w:val="20"/>
          </w:rPr>
          <w:t>Fort Bend, TX, 2015</w:t>
        </w:r>
      </w:ins>
    </w:p>
    <w:p w14:paraId="042DA447" w14:textId="77777777" w:rsidR="00505300" w:rsidRPr="00505300" w:rsidRDefault="00505300" w:rsidP="00505300">
      <w:pPr>
        <w:spacing w:after="200" w:line="276" w:lineRule="auto"/>
        <w:ind w:left="720"/>
        <w:contextualSpacing/>
        <w:rPr>
          <w:ins w:id="184" w:author="Bayleyegn, Tesfaye (CDC/ONDIEH/NCEH)" w:date="2018-10-20T19:37:00Z"/>
          <w:rFonts w:ascii="Arial" w:eastAsia="Times New Roman" w:hAnsi="Arial" w:cs="Arial"/>
          <w:sz w:val="20"/>
          <w:szCs w:val="20"/>
        </w:rPr>
      </w:pPr>
      <w:ins w:id="185" w:author="Bayleyegn, Tesfaye (CDC/ONDIEH/NCEH)" w:date="2018-10-20T19:37:00Z">
        <w:r w:rsidRPr="00505300">
          <w:rPr>
            <w:rFonts w:ascii="Arial" w:eastAsia="Times New Roman" w:hAnsi="Arial" w:cs="Arial"/>
            <w:sz w:val="20"/>
            <w:szCs w:val="20"/>
          </w:rPr>
          <w:t xml:space="preserve">5-min,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"https://www.youtube.com/watch?v=37mWBZ83aQE"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https://www.youtube.com/watch?v=37mWBZ83aQE</w:t>
        </w:r>
        <w:r w:rsidRPr="00505300">
          <w:rPr>
            <w:rFonts w:ascii="Arial" w:eastAsia="Times New Roman" w:hAnsi="Arial" w:cs="Arial"/>
            <w:sz w:val="20"/>
            <w:szCs w:val="20"/>
          </w:rPr>
          <w:fldChar w:fldCharType="end"/>
        </w:r>
      </w:ins>
    </w:p>
    <w:p w14:paraId="6603E4DC" w14:textId="77777777" w:rsidR="00505300" w:rsidRPr="00505300" w:rsidRDefault="00505300" w:rsidP="00505300">
      <w:pPr>
        <w:numPr>
          <w:ilvl w:val="0"/>
          <w:numId w:val="23"/>
        </w:numPr>
        <w:spacing w:after="200" w:line="276" w:lineRule="auto"/>
        <w:contextualSpacing/>
        <w:rPr>
          <w:ins w:id="186" w:author="Bayleyegn, Tesfaye (CDC/ONDIEH/NCEH)" w:date="2018-10-20T19:37:00Z"/>
          <w:rFonts w:ascii="Arial" w:eastAsia="Times New Roman" w:hAnsi="Arial" w:cs="Arial"/>
          <w:sz w:val="20"/>
          <w:szCs w:val="20"/>
        </w:rPr>
      </w:pPr>
      <w:ins w:id="187" w:author="Bayleyegn, Tesfaye (CDC/ONDIEH/NCEH)" w:date="2018-10-20T19:37:00Z">
        <w:r w:rsidRPr="00505300">
          <w:rPr>
            <w:rFonts w:ascii="Arial" w:eastAsia="Times New Roman" w:hAnsi="Arial" w:cs="Arial"/>
            <w:sz w:val="20"/>
            <w:szCs w:val="20"/>
          </w:rPr>
          <w:t>Ysleta Del Sur Pueblo Indian Nation (El Paso), TX, 2015</w:t>
        </w:r>
      </w:ins>
    </w:p>
    <w:p w14:paraId="3E6FC2CC" w14:textId="77777777" w:rsidR="00505300" w:rsidRPr="00505300" w:rsidRDefault="00505300" w:rsidP="00505300">
      <w:pPr>
        <w:spacing w:after="200" w:line="276" w:lineRule="auto"/>
        <w:ind w:left="720"/>
        <w:contextualSpacing/>
        <w:rPr>
          <w:ins w:id="188" w:author="Bayleyegn, Tesfaye (CDC/ONDIEH/NCEH)" w:date="2018-10-20T19:37:00Z"/>
          <w:rFonts w:ascii="Arial" w:eastAsia="Times New Roman" w:hAnsi="Arial" w:cs="Arial"/>
          <w:sz w:val="20"/>
          <w:szCs w:val="20"/>
        </w:rPr>
      </w:pPr>
      <w:ins w:id="189" w:author="Bayleyegn, Tesfaye (CDC/ONDIEH/NCEH)" w:date="2018-10-20T19:37:00Z">
        <w:r w:rsidRPr="00505300">
          <w:rPr>
            <w:rFonts w:ascii="Arial" w:eastAsia="Times New Roman" w:hAnsi="Arial" w:cs="Arial"/>
            <w:sz w:val="20"/>
            <w:szCs w:val="20"/>
          </w:rPr>
          <w:t xml:space="preserve">7-min,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"https://www.youtube.com/watch?v=pQtpKoAaV_w"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https://www.youtube.com/watch?v=pQtpKoAaV_w</w:t>
        </w:r>
        <w:r w:rsidRPr="00505300">
          <w:rPr>
            <w:rFonts w:ascii="Arial" w:eastAsia="Times New Roman" w:hAnsi="Arial" w:cs="Arial"/>
            <w:sz w:val="20"/>
            <w:szCs w:val="20"/>
          </w:rPr>
          <w:fldChar w:fldCharType="end"/>
        </w:r>
      </w:ins>
    </w:p>
    <w:p w14:paraId="6090D96F" w14:textId="77777777" w:rsidR="00505300" w:rsidRPr="00505300" w:rsidRDefault="00505300" w:rsidP="00505300">
      <w:pPr>
        <w:numPr>
          <w:ilvl w:val="0"/>
          <w:numId w:val="23"/>
        </w:numPr>
        <w:spacing w:after="200" w:line="276" w:lineRule="auto"/>
        <w:contextualSpacing/>
        <w:rPr>
          <w:ins w:id="190" w:author="Bayleyegn, Tesfaye (CDC/ONDIEH/NCEH)" w:date="2018-10-20T19:37:00Z"/>
          <w:rFonts w:ascii="Arial" w:eastAsia="Times New Roman" w:hAnsi="Arial" w:cs="Arial"/>
          <w:sz w:val="20"/>
          <w:szCs w:val="20"/>
        </w:rPr>
      </w:pPr>
      <w:ins w:id="191" w:author="Bayleyegn, Tesfaye (CDC/ONDIEH/NCEH)" w:date="2018-10-20T19:37:00Z">
        <w:r w:rsidRPr="00505300">
          <w:rPr>
            <w:rFonts w:ascii="Arial" w:eastAsia="Times New Roman" w:hAnsi="Arial" w:cs="Arial"/>
            <w:sz w:val="20"/>
            <w:szCs w:val="20"/>
          </w:rPr>
          <w:t>Harris County, TX, 2015</w:t>
        </w:r>
      </w:ins>
    </w:p>
    <w:p w14:paraId="2FF2628C" w14:textId="77777777" w:rsidR="00505300" w:rsidRPr="00505300" w:rsidRDefault="00505300" w:rsidP="00505300">
      <w:pPr>
        <w:spacing w:after="200" w:line="276" w:lineRule="auto"/>
        <w:ind w:left="720"/>
        <w:contextualSpacing/>
        <w:rPr>
          <w:ins w:id="192" w:author="Bayleyegn, Tesfaye (CDC/ONDIEH/NCEH)" w:date="2018-10-20T19:37:00Z"/>
          <w:rFonts w:ascii="Arial" w:eastAsia="Times New Roman" w:hAnsi="Arial" w:cs="Arial"/>
          <w:sz w:val="20"/>
          <w:szCs w:val="20"/>
        </w:rPr>
      </w:pPr>
      <w:ins w:id="193" w:author="Bayleyegn, Tesfaye (CDC/ONDIEH/NCEH)" w:date="2018-10-20T19:37:00Z">
        <w:r w:rsidRPr="00505300">
          <w:rPr>
            <w:rFonts w:ascii="Arial" w:eastAsia="Times New Roman" w:hAnsi="Arial" w:cs="Arial"/>
            <w:sz w:val="20"/>
            <w:szCs w:val="20"/>
          </w:rPr>
          <w:t xml:space="preserve">3-min,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"https://www.youtube.com/watch?v=lDgna5xyG4c"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https://www.youtube.com/watch?v=lDgna5xyG4c</w:t>
        </w:r>
        <w:r w:rsidRPr="00505300">
          <w:rPr>
            <w:rFonts w:ascii="Arial" w:eastAsia="Times New Roman" w:hAnsi="Arial" w:cs="Arial"/>
            <w:sz w:val="20"/>
            <w:szCs w:val="20"/>
          </w:rPr>
          <w:fldChar w:fldCharType="end"/>
        </w:r>
      </w:ins>
    </w:p>
    <w:p w14:paraId="00BB6BEE" w14:textId="77777777" w:rsidR="00505300" w:rsidRPr="00505300" w:rsidRDefault="00505300" w:rsidP="00505300">
      <w:pPr>
        <w:spacing w:after="200" w:line="276" w:lineRule="auto"/>
        <w:ind w:left="720"/>
        <w:contextualSpacing/>
        <w:rPr>
          <w:ins w:id="194" w:author="Bayleyegn, Tesfaye (CDC/ONDIEH/NCEH)" w:date="2018-10-20T19:37:00Z"/>
          <w:rFonts w:ascii="Arial" w:eastAsia="Times New Roman" w:hAnsi="Arial" w:cs="Arial"/>
          <w:sz w:val="20"/>
          <w:szCs w:val="20"/>
        </w:rPr>
      </w:pPr>
      <w:ins w:id="195" w:author="Bayleyegn, Tesfaye (CDC/ONDIEH/NCEH)" w:date="2018-10-20T19:37:00Z">
        <w:r w:rsidRPr="00505300">
          <w:rPr>
            <w:rFonts w:ascii="Arial" w:eastAsia="Times New Roman" w:hAnsi="Arial" w:cs="Arial"/>
            <w:sz w:val="20"/>
            <w:szCs w:val="20"/>
          </w:rPr>
          <w:t xml:space="preserve">10-min,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"https://www.youtube.com/watch?v=GwB9jtTbrKU"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https://www.youtube.com/watch?v=GwB9jtTbrKU</w:t>
        </w:r>
        <w:r w:rsidRPr="00505300">
          <w:rPr>
            <w:rFonts w:ascii="Arial" w:eastAsia="Times New Roman" w:hAnsi="Arial" w:cs="Arial"/>
            <w:sz w:val="20"/>
            <w:szCs w:val="20"/>
          </w:rPr>
          <w:fldChar w:fldCharType="end"/>
        </w:r>
      </w:ins>
    </w:p>
    <w:p w14:paraId="31283F7C" w14:textId="77777777" w:rsidR="00505300" w:rsidRPr="00505300" w:rsidRDefault="00505300" w:rsidP="00505300">
      <w:pPr>
        <w:numPr>
          <w:ilvl w:val="0"/>
          <w:numId w:val="23"/>
        </w:numPr>
        <w:spacing w:after="200" w:line="276" w:lineRule="auto"/>
        <w:contextualSpacing/>
        <w:rPr>
          <w:ins w:id="196" w:author="Bayleyegn, Tesfaye (CDC/ONDIEH/NCEH)" w:date="2018-10-20T19:37:00Z"/>
          <w:rFonts w:ascii="Arial" w:eastAsia="Times New Roman" w:hAnsi="Arial" w:cs="Arial"/>
          <w:sz w:val="20"/>
          <w:szCs w:val="20"/>
        </w:rPr>
      </w:pPr>
      <w:ins w:id="197" w:author="Bayleyegn, Tesfaye (CDC/ONDIEH/NCEH)" w:date="2018-10-20T19:37:00Z">
        <w:r w:rsidRPr="00505300">
          <w:rPr>
            <w:rFonts w:ascii="Arial" w:eastAsia="Times New Roman" w:hAnsi="Arial" w:cs="Arial"/>
            <w:sz w:val="20"/>
            <w:szCs w:val="20"/>
          </w:rPr>
          <w:t>Harris County, TX, 2017</w:t>
        </w:r>
      </w:ins>
    </w:p>
    <w:p w14:paraId="70185076" w14:textId="77777777" w:rsidR="00505300" w:rsidRPr="00505300" w:rsidRDefault="00505300" w:rsidP="00505300">
      <w:pPr>
        <w:spacing w:after="200" w:line="276" w:lineRule="auto"/>
        <w:ind w:left="720"/>
        <w:contextualSpacing/>
        <w:rPr>
          <w:ins w:id="198" w:author="Bayleyegn, Tesfaye (CDC/ONDIEH/NCEH)" w:date="2018-10-20T19:37:00Z"/>
          <w:rFonts w:ascii="Arial" w:eastAsia="Times New Roman" w:hAnsi="Arial" w:cs="Arial"/>
          <w:sz w:val="20"/>
          <w:szCs w:val="20"/>
        </w:rPr>
      </w:pPr>
      <w:ins w:id="199" w:author="Bayleyegn, Tesfaye (CDC/ONDIEH/NCEH)" w:date="2018-10-20T19:37:00Z">
        <w:r w:rsidRPr="00505300">
          <w:rPr>
            <w:rFonts w:ascii="Arial" w:eastAsia="Times New Roman" w:hAnsi="Arial" w:cs="Arial"/>
            <w:sz w:val="20"/>
            <w:szCs w:val="20"/>
          </w:rPr>
          <w:t>21-min, JITT, CASPER overview</w:t>
        </w:r>
      </w:ins>
    </w:p>
    <w:p w14:paraId="6FD3B118" w14:textId="77777777" w:rsidR="00505300" w:rsidRPr="00505300" w:rsidRDefault="00505300" w:rsidP="00505300">
      <w:pPr>
        <w:spacing w:after="200" w:line="276" w:lineRule="auto"/>
        <w:ind w:left="720"/>
        <w:contextualSpacing/>
        <w:rPr>
          <w:ins w:id="200" w:author="Bayleyegn, Tesfaye (CDC/ONDIEH/NCEH)" w:date="2018-10-20T19:37:00Z"/>
          <w:rFonts w:ascii="Arial" w:eastAsia="Times New Roman" w:hAnsi="Arial" w:cs="Arial"/>
          <w:sz w:val="20"/>
          <w:szCs w:val="20"/>
        </w:rPr>
      </w:pPr>
      <w:ins w:id="201"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"https://www.youtube.com/watch?v=d4VK4VeER0k" </w:instrText>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https://www.youtube.com/watch?v=d4VK4VeER0k</w:t>
        </w:r>
        <w:r w:rsidRPr="00505300">
          <w:rPr>
            <w:rFonts w:ascii="Arial" w:eastAsia="Times New Roman" w:hAnsi="Arial" w:cs="Arial"/>
            <w:sz w:val="20"/>
            <w:szCs w:val="20"/>
          </w:rPr>
          <w:fldChar w:fldCharType="end"/>
        </w:r>
      </w:ins>
    </w:p>
    <w:p w14:paraId="273DCF72" w14:textId="77777777" w:rsidR="00505300" w:rsidRPr="00505300" w:rsidRDefault="00505300" w:rsidP="00505300">
      <w:pPr>
        <w:spacing w:after="200" w:line="276" w:lineRule="auto"/>
        <w:ind w:left="720"/>
        <w:contextualSpacing/>
        <w:rPr>
          <w:ins w:id="202" w:author="Bayleyegn, Tesfaye (CDC/ONDIEH/NCEH)" w:date="2018-10-20T19:37:00Z"/>
          <w:rFonts w:ascii="Arial" w:eastAsia="Times New Roman" w:hAnsi="Arial" w:cs="Arial"/>
          <w:sz w:val="20"/>
          <w:szCs w:val="20"/>
        </w:rPr>
      </w:pPr>
      <w:ins w:id="203" w:author="Bayleyegn, Tesfaye (CDC/ONDIEH/NCEH)" w:date="2018-10-20T19:37:00Z">
        <w:r w:rsidRPr="00505300">
          <w:rPr>
            <w:rFonts w:ascii="Arial" w:eastAsia="Times New Roman" w:hAnsi="Arial" w:cs="Arial"/>
            <w:sz w:val="20"/>
            <w:szCs w:val="20"/>
          </w:rPr>
          <w:t>18-min, JITT, Clusters and systematic random sampling</w:t>
        </w:r>
      </w:ins>
    </w:p>
    <w:p w14:paraId="094C0748" w14:textId="77777777" w:rsidR="00505300" w:rsidRPr="00505300" w:rsidRDefault="00505300" w:rsidP="00505300">
      <w:pPr>
        <w:spacing w:after="200" w:line="276" w:lineRule="auto"/>
        <w:ind w:left="720"/>
        <w:contextualSpacing/>
        <w:rPr>
          <w:ins w:id="204" w:author="Bayleyegn, Tesfaye (CDC/ONDIEH/NCEH)" w:date="2018-10-20T19:37:00Z"/>
          <w:rFonts w:ascii="Arial" w:eastAsia="Times New Roman" w:hAnsi="Arial" w:cs="Arial"/>
          <w:sz w:val="20"/>
          <w:szCs w:val="20"/>
        </w:rPr>
      </w:pPr>
      <w:ins w:id="205" w:author="Bayleyegn, Tesfaye (CDC/ONDIEH/NCEH)" w:date="2018-10-20T19:37:00Z">
        <w:r w:rsidRPr="00505300">
          <w:rPr>
            <w:rFonts w:ascii="Arial" w:eastAsia="Times New Roman" w:hAnsi="Arial" w:cs="Arial"/>
            <w:sz w:val="20"/>
            <w:szCs w:val="20"/>
            <w:u w:val="single"/>
          </w:rPr>
          <w:fldChar w:fldCharType="begin"/>
        </w:r>
        <w:r w:rsidRPr="00505300">
          <w:rPr>
            <w:rFonts w:ascii="Arial" w:eastAsia="Times New Roman" w:hAnsi="Arial" w:cs="Arial"/>
            <w:sz w:val="20"/>
            <w:szCs w:val="20"/>
            <w:u w:val="single"/>
          </w:rPr>
          <w:instrText xml:space="preserve"> HYPERLINK "https://www.youtube.com/watch?v=nGh9SIVnuuM&amp;index=2&amp;list=PLOBJgqWGHBJG_rYakEIVZovcgjOGW9Rxm" </w:instrText>
        </w:r>
        <w:r w:rsidRPr="00505300">
          <w:rPr>
            <w:rFonts w:ascii="Arial" w:eastAsia="Times New Roman" w:hAnsi="Arial" w:cs="Arial"/>
            <w:sz w:val="20"/>
            <w:szCs w:val="20"/>
            <w:u w:val="single"/>
          </w:rPr>
          <w:fldChar w:fldCharType="separate"/>
        </w:r>
        <w:r w:rsidRPr="00505300">
          <w:rPr>
            <w:rFonts w:ascii="Arial" w:eastAsia="Times New Roman" w:hAnsi="Arial" w:cs="Arial"/>
            <w:color w:val="0000FF" w:themeColor="hyperlink"/>
            <w:sz w:val="20"/>
            <w:szCs w:val="20"/>
            <w:u w:val="single"/>
          </w:rPr>
          <w:t>https://www.youtube.com/watch?v=nGh9SIVnuuM&amp;index=2&amp;list=PLOBJgqWGHBJG_rYakEIVZovcgjOGW9Rxm</w:t>
        </w:r>
        <w:r w:rsidRPr="00505300">
          <w:rPr>
            <w:rFonts w:ascii="Arial" w:eastAsia="Times New Roman" w:hAnsi="Arial" w:cs="Arial"/>
            <w:sz w:val="20"/>
            <w:szCs w:val="20"/>
            <w:u w:val="single"/>
          </w:rPr>
          <w:fldChar w:fldCharType="end"/>
        </w:r>
      </w:ins>
    </w:p>
    <w:p w14:paraId="44C017D8" w14:textId="77777777" w:rsidR="00505300" w:rsidRPr="00505300" w:rsidRDefault="00505300" w:rsidP="00505300">
      <w:pPr>
        <w:spacing w:after="200" w:line="276" w:lineRule="auto"/>
        <w:ind w:left="720"/>
        <w:contextualSpacing/>
        <w:rPr>
          <w:ins w:id="206" w:author="Bayleyegn, Tesfaye (CDC/ONDIEH/NCEH)" w:date="2018-10-20T19:37:00Z"/>
          <w:rFonts w:ascii="Arial" w:eastAsia="Times New Roman" w:hAnsi="Arial" w:cs="Arial"/>
          <w:sz w:val="20"/>
          <w:szCs w:val="20"/>
        </w:rPr>
      </w:pPr>
      <w:ins w:id="207" w:author="Bayleyegn, Tesfaye (CDC/ONDIEH/NCEH)" w:date="2018-10-20T19:37:00Z">
        <w:r w:rsidRPr="00505300">
          <w:rPr>
            <w:rFonts w:ascii="Arial" w:eastAsia="Times New Roman" w:hAnsi="Arial" w:cs="Arial"/>
            <w:sz w:val="20"/>
            <w:szCs w:val="20"/>
          </w:rPr>
          <w:t>Nine 1-min videos on different CASPER aspects</w:t>
        </w:r>
      </w:ins>
    </w:p>
    <w:p w14:paraId="185F8646" w14:textId="77777777" w:rsidR="00505300" w:rsidRPr="00505300" w:rsidRDefault="00505300" w:rsidP="00505300">
      <w:pPr>
        <w:spacing w:after="200" w:line="276" w:lineRule="auto"/>
        <w:ind w:left="720"/>
        <w:contextualSpacing/>
        <w:rPr>
          <w:ins w:id="208" w:author="Bayleyegn, Tesfaye (CDC/ONDIEH/NCEH)" w:date="2018-10-20T19:37:00Z"/>
          <w:rFonts w:ascii="Arial" w:eastAsia="Times New Roman" w:hAnsi="Arial" w:cs="Arial"/>
          <w:sz w:val="20"/>
          <w:szCs w:val="20"/>
        </w:rPr>
      </w:pPr>
      <w:ins w:id="209" w:author="Bayleyegn, Tesfaye (CDC/ONDIEH/NCEH)" w:date="2018-10-20T19:37:00Z">
        <w:r w:rsidRPr="00505300">
          <w:rPr>
            <w:rFonts w:ascii="Arial" w:eastAsia="Times New Roman" w:hAnsi="Arial" w:cs="Arial"/>
            <w:sz w:val="20"/>
            <w:szCs w:val="20"/>
            <w:u w:val="single"/>
          </w:rPr>
          <w:fldChar w:fldCharType="begin"/>
        </w:r>
        <w:r w:rsidRPr="00505300">
          <w:rPr>
            <w:rFonts w:ascii="Arial" w:eastAsia="Times New Roman" w:hAnsi="Arial" w:cs="Arial"/>
            <w:sz w:val="20"/>
            <w:szCs w:val="20"/>
            <w:u w:val="single"/>
          </w:rPr>
          <w:instrText xml:space="preserve"> HYPERLINK "https://www.youtube.com/playlist?list=PLOBJgqWGHBJEcdrJhS22AL3cvumFxtVWz" </w:instrText>
        </w:r>
        <w:r w:rsidRPr="00505300">
          <w:rPr>
            <w:rFonts w:ascii="Arial" w:eastAsia="Times New Roman" w:hAnsi="Arial" w:cs="Arial"/>
            <w:sz w:val="20"/>
            <w:szCs w:val="20"/>
            <w:u w:val="single"/>
          </w:rPr>
          <w:fldChar w:fldCharType="separate"/>
        </w:r>
        <w:r w:rsidRPr="00505300">
          <w:rPr>
            <w:rFonts w:ascii="Arial" w:eastAsia="Times New Roman" w:hAnsi="Arial" w:cs="Arial"/>
            <w:color w:val="0000FF" w:themeColor="hyperlink"/>
            <w:sz w:val="20"/>
            <w:szCs w:val="20"/>
            <w:u w:val="single"/>
          </w:rPr>
          <w:t>https://www.youtube.com/playlist?list=PLOBJgqWGHBJEcdrJhS22AL3cvumFxtVWz</w:t>
        </w:r>
        <w:r w:rsidRPr="00505300">
          <w:rPr>
            <w:rFonts w:ascii="Arial" w:eastAsia="Times New Roman" w:hAnsi="Arial" w:cs="Arial"/>
            <w:sz w:val="20"/>
            <w:szCs w:val="20"/>
            <w:u w:val="single"/>
          </w:rPr>
          <w:fldChar w:fldCharType="end"/>
        </w:r>
      </w:ins>
    </w:p>
    <w:p w14:paraId="2D320AF2" w14:textId="2BC3A4C7" w:rsidR="00505300" w:rsidRPr="00505300" w:rsidRDefault="00505300" w:rsidP="00D33E4D">
      <w:pPr>
        <w:numPr>
          <w:ilvl w:val="0"/>
          <w:numId w:val="23"/>
        </w:numPr>
        <w:spacing w:after="200" w:line="276" w:lineRule="auto"/>
        <w:contextualSpacing/>
        <w:rPr>
          <w:rFonts w:ascii="Arial" w:hAnsi="Arial" w:cs="Arial"/>
          <w:sz w:val="20"/>
          <w:szCs w:val="20"/>
        </w:rPr>
      </w:pPr>
      <w:ins w:id="210" w:author="Bayleyegn, Tesfaye (CDC/ONDIEH/NCEH)" w:date="2018-10-20T19:37:00Z">
        <w:r w:rsidRPr="00505300">
          <w:rPr>
            <w:rFonts w:ascii="Arial" w:eastAsia="Times New Roman" w:hAnsi="Arial" w:cs="Arial"/>
            <w:sz w:val="20"/>
            <w:szCs w:val="20"/>
          </w:rPr>
          <w:t>CDC Response to Hurricanes using CASPER, 2018</w:t>
        </w:r>
      </w:ins>
      <w:ins w:id="211" w:author="Bayleyegn, Tesfaye (CDC/ONDIEH/NCEH)" w:date="2018-10-20T19:38:00Z">
        <w:r>
          <w:rPr>
            <w:rFonts w:ascii="Arial" w:eastAsia="Times New Roman" w:hAnsi="Arial" w:cs="Arial"/>
            <w:sz w:val="20"/>
            <w:szCs w:val="20"/>
          </w:rPr>
          <w:t xml:space="preserve"> </w:t>
        </w:r>
      </w:ins>
      <w:ins w:id="212" w:author="Bayleyegn, Tesfaye (CDC/ONDIEH/NCEH)" w:date="2018-10-20T19:37:00Z">
        <w:r w:rsidRPr="00505300">
          <w:rPr>
            <w:rFonts w:ascii="Arial" w:eastAsia="Times New Roman" w:hAnsi="Arial" w:cs="Arial"/>
            <w:sz w:val="20"/>
            <w:szCs w:val="20"/>
          </w:rPr>
          <w:t xml:space="preserve">5-min, </w:t>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fldChar w:fldCharType="separate"/>
      </w:r>
      <w:ins w:id="213" w:author="Bayleyegn, Tesfaye (CDC/ONDIEH/NCEH)" w:date="2018-10-20T19:37:00Z">
        <w:r w:rsidRPr="00505300">
          <w:rPr>
            <w:rFonts w:ascii="Arial" w:eastAsia="Times New Roman" w:hAnsi="Arial" w:cs="Arial"/>
            <w:color w:val="0000FF" w:themeColor="hyperlink"/>
            <w:sz w:val="20"/>
            <w:szCs w:val="20"/>
            <w:u w:val="single"/>
          </w:rPr>
          <w:t>https</w:t>
        </w:r>
        <w:r w:rsidRPr="00505300">
          <w:rPr>
            <w:rFonts w:ascii="Arial" w:eastAsia="Times New Roman" w:hAnsi="Arial" w:cs="Arial"/>
            <w:sz w:val="20"/>
            <w:szCs w:val="20"/>
          </w:rPr>
          <w:fldChar w:fldCharType="end"/>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fldChar w:fldCharType="separate"/>
      </w:r>
      <w:ins w:id="214" w:author="Bayleyegn, Tesfaye (CDC/ONDIEH/NCEH)" w:date="2018-10-20T19:37:00Z">
        <w:r w:rsidRPr="00505300">
          <w:rPr>
            <w:rFonts w:ascii="Arial" w:eastAsia="Times New Roman" w:hAnsi="Arial" w:cs="Arial"/>
            <w:color w:val="0000FF" w:themeColor="hyperlink"/>
            <w:sz w:val="20"/>
            <w:szCs w:val="20"/>
            <w:u w:val="single"/>
          </w:rPr>
          <w:t>://</w:t>
        </w:r>
        <w:r w:rsidRPr="00505300">
          <w:rPr>
            <w:rFonts w:ascii="Arial" w:eastAsia="Times New Roman" w:hAnsi="Arial" w:cs="Arial"/>
            <w:sz w:val="20"/>
            <w:szCs w:val="20"/>
          </w:rPr>
          <w:fldChar w:fldCharType="end"/>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fldChar w:fldCharType="separate"/>
      </w:r>
      <w:ins w:id="215" w:author="Bayleyegn, Tesfaye (CDC/ONDIEH/NCEH)" w:date="2018-10-20T19:37:00Z">
        <w:r w:rsidRPr="00505300">
          <w:rPr>
            <w:rFonts w:ascii="Arial" w:eastAsia="Times New Roman" w:hAnsi="Arial" w:cs="Arial"/>
            <w:color w:val="0000FF" w:themeColor="hyperlink"/>
            <w:sz w:val="20"/>
            <w:szCs w:val="20"/>
            <w:u w:val="single"/>
          </w:rPr>
          <w:t>www.youtube.com/watch?v=bTc91V1Xexg</w:t>
        </w:r>
        <w:r w:rsidRPr="00505300">
          <w:rPr>
            <w:rFonts w:ascii="Arial" w:eastAsia="Times New Roman" w:hAnsi="Arial" w:cs="Arial"/>
            <w:sz w:val="20"/>
            <w:szCs w:val="20"/>
          </w:rPr>
          <w:fldChar w:fldCharType="end"/>
        </w:r>
      </w:ins>
    </w:p>
    <w:sectPr w:rsidR="00505300" w:rsidRPr="00505300" w:rsidSect="006C6578">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Backer, Lorraine (CDC/DDNID/NCEH)" w:date="2018-10-09T09:40:00Z" w:initials="BL(">
    <w:p w14:paraId="2A2F5069" w14:textId="77777777" w:rsidR="00CD32D2" w:rsidRDefault="00CD32D2">
      <w:pPr>
        <w:pStyle w:val="CommentText"/>
      </w:pPr>
      <w:r>
        <w:rPr>
          <w:rStyle w:val="CommentReference"/>
        </w:rPr>
        <w:annotationRef/>
      </w:r>
      <w:r>
        <w:t>L1 This is written mostly in passive tense.  Suggest that you review the sections noted by Word and make them active sentences. For example:  Researchers refer to CASPER as a Rapid Needs Assessment…</w:t>
      </w:r>
    </w:p>
  </w:comment>
  <w:comment w:id="10" w:author="Backer, Lorraine (CDC/DDNID/NCEH)" w:date="2018-10-09T09:42:00Z" w:initials="BL(">
    <w:p w14:paraId="742C957F" w14:textId="77777777" w:rsidR="00CD32D2" w:rsidRDefault="00CD32D2">
      <w:pPr>
        <w:pStyle w:val="CommentText"/>
      </w:pPr>
      <w:r>
        <w:rPr>
          <w:rStyle w:val="CommentReference"/>
        </w:rPr>
        <w:annotationRef/>
      </w:r>
      <w:r>
        <w:t>L1.  It should be “needs,” yes?</w:t>
      </w:r>
    </w:p>
  </w:comment>
  <w:comment w:id="15" w:author="Backer, Lorraine (CDC/DDNID/NCEH)" w:date="2018-10-09T09:45:00Z" w:initials="BL(">
    <w:p w14:paraId="57E570E9" w14:textId="3FA64ED4" w:rsidR="00CD32D2" w:rsidRDefault="00CD32D2" w:rsidP="004A7B08">
      <w:pPr>
        <w:pStyle w:val="ListBullet"/>
        <w:numPr>
          <w:ilvl w:val="0"/>
          <w:numId w:val="0"/>
        </w:numPr>
      </w:pPr>
      <w:r>
        <w:rPr>
          <w:rStyle w:val="CommentReference"/>
        </w:rPr>
        <w:annotationRef/>
      </w:r>
      <w:r>
        <w:t>L2.  Do you mean non-emergency here?  Non-emergent doesn’t seem to fit.</w:t>
      </w:r>
    </w:p>
  </w:comment>
  <w:comment w:id="36" w:author="Backer, Lorraine (CDC/DDNID/NCEH)" w:date="2018-10-09T11:04:00Z" w:initials="BL(">
    <w:p w14:paraId="4CBD203B" w14:textId="0D88CD10" w:rsidR="00CD32D2" w:rsidRDefault="00CD32D2">
      <w:pPr>
        <w:pStyle w:val="CommentText"/>
      </w:pPr>
      <w:r>
        <w:rPr>
          <w:rStyle w:val="CommentReference"/>
        </w:rPr>
        <w:annotationRef/>
      </w:r>
      <w:r>
        <w:t>L1.  See above regarding voice.  It’s inconsistent and I suggest you make it all active.  For example, “CDC-GRASP and the Health Studies Branch developed the GIS CASPER tool …</w:t>
      </w:r>
    </w:p>
  </w:comment>
  <w:comment w:id="39" w:author="Backer, Lorraine (CDC/DDNID/NCEH)" w:date="2018-10-09T11:05:00Z" w:initials="BL(">
    <w:p w14:paraId="542FA3E5" w14:textId="7517C6C6" w:rsidR="00CD32D2" w:rsidRDefault="00CD32D2">
      <w:pPr>
        <w:pStyle w:val="CommentText"/>
      </w:pPr>
      <w:r>
        <w:rPr>
          <w:rStyle w:val="CommentReference"/>
        </w:rPr>
        <w:annotationRef/>
      </w:r>
      <w:r>
        <w:t>L1.  Should this be “which?”</w:t>
      </w:r>
    </w:p>
  </w:comment>
  <w:comment w:id="56" w:author="Backer, Lorraine (CDC/DDNID/NCEH)" w:date="2018-10-09T11:08:00Z" w:initials="BL(">
    <w:p w14:paraId="5F5DADB8" w14:textId="068F8B50" w:rsidR="00CD32D2" w:rsidRDefault="00CD32D2">
      <w:pPr>
        <w:pStyle w:val="CommentText"/>
      </w:pPr>
      <w:r>
        <w:rPr>
          <w:rStyle w:val="CommentReference"/>
        </w:rPr>
        <w:annotationRef/>
      </w:r>
      <w:r>
        <w:t>L1.  Something is wrong here.  I am not sure what you  mean, it seems that something is missing.</w:t>
      </w:r>
    </w:p>
  </w:comment>
  <w:comment w:id="67" w:author="Backer, Lorraine (CDC/DDNID/NCEH)" w:date="2018-10-09T11:09:00Z" w:initials="BL(">
    <w:p w14:paraId="4BE04125" w14:textId="2B6901DA" w:rsidR="00CD32D2" w:rsidRDefault="00CD32D2">
      <w:pPr>
        <w:pStyle w:val="CommentText"/>
      </w:pPr>
      <w:r>
        <w:rPr>
          <w:rStyle w:val="CommentReference"/>
        </w:rPr>
        <w:annotationRef/>
      </w:r>
      <w:r>
        <w:t>L1.  Are you missing a word here?  Maybe …it may require….</w:t>
      </w:r>
    </w:p>
  </w:comment>
  <w:comment w:id="87" w:author="Backer, Lorraine (CDC/DDNID/NCEH)" w:date="2018-10-09T11:10:00Z" w:initials="BL(">
    <w:p w14:paraId="7EA24E2A" w14:textId="5929E0C2" w:rsidR="00CD32D2" w:rsidRDefault="00CD32D2">
      <w:pPr>
        <w:pStyle w:val="CommentText"/>
      </w:pPr>
      <w:r>
        <w:rPr>
          <w:rStyle w:val="CommentReference"/>
        </w:rPr>
        <w:annotationRef/>
      </w:r>
      <w:r>
        <w:t>L1.  Same with voice here.  Please reword so the voice is always active.</w:t>
      </w:r>
    </w:p>
  </w:comment>
  <w:comment w:id="95" w:author="Backer, Lorraine (CDC/DDNID/NCEH)" w:date="2018-10-09T11:29:00Z" w:initials="BL(">
    <w:p w14:paraId="1D8948FC" w14:textId="500CFA16" w:rsidR="00CD32D2" w:rsidRDefault="00CD32D2">
      <w:pPr>
        <w:pStyle w:val="CommentText"/>
      </w:pPr>
      <w:r>
        <w:rPr>
          <w:rStyle w:val="CommentReference"/>
        </w:rPr>
        <w:annotationRef/>
      </w:r>
      <w:r>
        <w:t>L1. Please provide a title and explanation for this table.  Also, what do “actual” and “intended” mean?</w:t>
      </w:r>
    </w:p>
  </w:comment>
  <w:comment w:id="96" w:author="David Zane" w:date="2018-10-22T09:10:00Z" w:initials="DZ">
    <w:p w14:paraId="643E5D69" w14:textId="0219BD06" w:rsidR="00712107" w:rsidRDefault="00712107">
      <w:pPr>
        <w:pStyle w:val="CommentText"/>
      </w:pPr>
      <w:r>
        <w:rPr>
          <w:rStyle w:val="CommentReference"/>
        </w:rPr>
        <w:annotationRef/>
      </w:r>
      <w:r>
        <w:t xml:space="preserve">In 2011, after the wildfire, residents were asked where did they evacuate to. Thus, where did they actually evacuated to. In 2015, residents were asked that if they had to evacuate, where do they prefer to go? Thus, where do they intend to go. </w:t>
      </w:r>
    </w:p>
  </w:comment>
  <w:comment w:id="101" w:author="Backer, Lorraine (CDC/DDNID/NCEH)" w:date="2018-10-09T11:33:00Z" w:initials="BL(">
    <w:p w14:paraId="53C3FB06" w14:textId="11D30EAD" w:rsidR="00CD32D2" w:rsidRDefault="00CD32D2">
      <w:pPr>
        <w:pStyle w:val="CommentText"/>
      </w:pPr>
      <w:r>
        <w:rPr>
          <w:rStyle w:val="CommentReference"/>
        </w:rPr>
        <w:annotationRef/>
      </w:r>
      <w:r>
        <w:t>L1.  Does this change your meaning?  Would you have landslides without fires and then rain?</w:t>
      </w:r>
    </w:p>
  </w:comment>
  <w:comment w:id="107" w:author="Backer, Lorraine (CDC/DDNID/NCEH)" w:date="2018-10-09T11:36:00Z" w:initials="BL(">
    <w:p w14:paraId="4A6EAB90" w14:textId="574C2474" w:rsidR="00CD32D2" w:rsidRDefault="00CD32D2">
      <w:pPr>
        <w:pStyle w:val="CommentText"/>
      </w:pPr>
      <w:r>
        <w:rPr>
          <w:rStyle w:val="CommentReference"/>
        </w:rPr>
        <w:annotationRef/>
      </w:r>
      <w:r>
        <w:t>L1.  Does this edit change your meaning?</w:t>
      </w:r>
    </w:p>
  </w:comment>
  <w:comment w:id="109" w:author="Backer, Lorraine (CDC/DDNID/NCEH)" w:date="2018-10-09T11:55:00Z" w:initials="BL(">
    <w:p w14:paraId="0A1DE7E9" w14:textId="3AF76B64" w:rsidR="00CD32D2" w:rsidRDefault="00CD32D2">
      <w:pPr>
        <w:pStyle w:val="CommentText"/>
      </w:pPr>
      <w:r>
        <w:rPr>
          <w:rStyle w:val="CommentReference"/>
        </w:rPr>
        <w:annotationRef/>
      </w:r>
      <w:r>
        <w:t>L1. Should his be capitalized?</w:t>
      </w:r>
    </w:p>
  </w:comment>
  <w:comment w:id="111" w:author="Backer, Lorraine (CDC/DDNID/NCEH)" w:date="2018-10-09T11:56:00Z" w:initials="BL(">
    <w:p w14:paraId="40DFBED5" w14:textId="582042D7" w:rsidR="00CD32D2" w:rsidRDefault="00CD32D2">
      <w:pPr>
        <w:pStyle w:val="CommentText"/>
      </w:pPr>
      <w:r>
        <w:rPr>
          <w:rStyle w:val="CommentReference"/>
        </w:rPr>
        <w:annotationRef/>
      </w:r>
      <w:r>
        <w:t>Did you create this or is it from a reference?</w:t>
      </w:r>
    </w:p>
  </w:comment>
  <w:comment w:id="123" w:author="Backer, Lorraine (CDC/DDNID/NCEH)" w:date="2018-10-09T12:08:00Z" w:initials="BL(">
    <w:p w14:paraId="48780AA1" w14:textId="61F131BE" w:rsidR="00CD32D2" w:rsidRDefault="00CD32D2">
      <w:pPr>
        <w:pStyle w:val="CommentText"/>
      </w:pPr>
      <w:r>
        <w:rPr>
          <w:rStyle w:val="CommentReference"/>
        </w:rPr>
        <w:annotationRef/>
      </w:r>
      <w:r>
        <w:t>L2.  It would be  helpful for your readers if you provide more complete explanations for figures and tables.</w:t>
      </w:r>
    </w:p>
  </w:comment>
  <w:comment w:id="125" w:author="Backer, Lorraine (CDC/DDNID/NCEH)" w:date="2018-10-09T12:08:00Z" w:initials="BL(">
    <w:p w14:paraId="0BA2147E" w14:textId="726EA984" w:rsidR="00CD32D2" w:rsidRDefault="00CD32D2">
      <w:pPr>
        <w:pStyle w:val="CommentText"/>
      </w:pPr>
      <w:r>
        <w:rPr>
          <w:rStyle w:val="CommentReference"/>
        </w:rPr>
        <w:annotationRef/>
      </w:r>
      <w:r>
        <w:t>L1. It looks like some of the items are highlighter.  Why?</w:t>
      </w:r>
    </w:p>
  </w:comment>
  <w:comment w:id="128" w:author="Backer, Lorraine (CDC/DDNID/NCEH)" w:date="2018-10-09T12:14:00Z" w:initials="BL(">
    <w:p w14:paraId="0E1D7A7F" w14:textId="12D537E5" w:rsidR="00CD32D2" w:rsidRDefault="00CD32D2">
      <w:pPr>
        <w:pStyle w:val="CommentText"/>
      </w:pPr>
      <w:r>
        <w:rPr>
          <w:rStyle w:val="CommentReference"/>
        </w:rPr>
        <w:annotationRef/>
      </w:r>
      <w:r>
        <w:t>L1.  Where do the Functions come from?  Is there a list or something else to cite here?</w:t>
      </w:r>
    </w:p>
  </w:comment>
  <w:comment w:id="129" w:author="Backer, Lorraine (CDC/DDNID/NCEH)" w:date="2018-10-09T12:16:00Z" w:initials="BL(">
    <w:p w14:paraId="651CEF83" w14:textId="4852ADD1" w:rsidR="00CD32D2" w:rsidRDefault="00CD32D2">
      <w:pPr>
        <w:pStyle w:val="CommentText"/>
      </w:pPr>
      <w:r>
        <w:rPr>
          <w:rStyle w:val="CommentReference"/>
        </w:rPr>
        <w:annotationRef/>
      </w:r>
      <w:r>
        <w:t>L1.  Where are the “capabilities” listed?  Should there be a reference here?</w:t>
      </w:r>
    </w:p>
  </w:comment>
  <w:comment w:id="132" w:author="Backer, Lorraine (CDC/DDNID/NCEH)" w:date="2018-10-09T12:17:00Z" w:initials="BL(">
    <w:p w14:paraId="336B909E" w14:textId="47B5EF52" w:rsidR="00CD32D2" w:rsidRDefault="00CD32D2">
      <w:pPr>
        <w:pStyle w:val="CommentText"/>
      </w:pPr>
      <w:r>
        <w:rPr>
          <w:rStyle w:val="CommentReference"/>
        </w:rPr>
        <w:annotationRef/>
      </w:r>
      <w:r>
        <w:t>L2.  I don’t think you mentioned training radio operators to conduct interviews.  Did they attend the just-in-time training?</w:t>
      </w:r>
    </w:p>
  </w:comment>
  <w:comment w:id="158" w:author="Backer, Lorraine (CDC/DDNID/NCEH)" w:date="2018-10-09T12:19:00Z" w:initials="BL(">
    <w:p w14:paraId="358DBF37" w14:textId="19ED6684" w:rsidR="00AA1C34" w:rsidRDefault="00AA1C34">
      <w:pPr>
        <w:pStyle w:val="CommentText"/>
      </w:pPr>
      <w:r>
        <w:rPr>
          <w:rStyle w:val="CommentReference"/>
        </w:rPr>
        <w:annotationRef/>
      </w:r>
    </w:p>
  </w:comment>
  <w:comment w:id="159" w:author="Bayleyegn, Tesfaye (CDC/ONDIEH/NCEH)" w:date="2018-10-20T19:39:00Z" w:initials="BT(">
    <w:p w14:paraId="1F2F3C36" w14:textId="7A8259F1" w:rsidR="00505300" w:rsidRDefault="00505300">
      <w:pPr>
        <w:pStyle w:val="CommentText"/>
      </w:pPr>
      <w:r>
        <w:rPr>
          <w:rStyle w:val="CommentReference"/>
        </w:rPr>
        <w:annotationRef/>
      </w:r>
      <w:r>
        <w:t>It is correct. The CDC resources referred separately in the first bullet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A2F5069" w15:done="0"/>
  <w15:commentEx w15:paraId="742C957F" w15:done="0"/>
  <w15:commentEx w15:paraId="57E570E9" w15:done="0"/>
  <w15:commentEx w15:paraId="4CBD203B" w15:done="0"/>
  <w15:commentEx w15:paraId="542FA3E5" w15:done="0"/>
  <w15:commentEx w15:paraId="5F5DADB8" w15:done="0"/>
  <w15:commentEx w15:paraId="4BE04125" w15:done="0"/>
  <w15:commentEx w15:paraId="7EA24E2A" w15:done="0"/>
  <w15:commentEx w15:paraId="1D8948FC" w15:done="0"/>
  <w15:commentEx w15:paraId="643E5D69" w15:paraIdParent="1D8948FC" w15:done="0"/>
  <w15:commentEx w15:paraId="53C3FB06" w15:done="0"/>
  <w15:commentEx w15:paraId="4A6EAB90" w15:done="0"/>
  <w15:commentEx w15:paraId="0A1DE7E9" w15:done="0"/>
  <w15:commentEx w15:paraId="40DFBED5" w15:done="0"/>
  <w15:commentEx w15:paraId="48780AA1" w15:done="0"/>
  <w15:commentEx w15:paraId="0BA2147E" w15:done="0"/>
  <w15:commentEx w15:paraId="0E1D7A7F" w15:done="0"/>
  <w15:commentEx w15:paraId="651CEF83" w15:done="0"/>
  <w15:commentEx w15:paraId="336B909E" w15:done="0"/>
  <w15:commentEx w15:paraId="358DBF37" w15:done="0"/>
  <w15:commentEx w15:paraId="1F2F3C3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0E6FB7" w14:textId="77777777" w:rsidR="007F0D14" w:rsidRDefault="007F0D14" w:rsidP="008B5D54">
      <w:r>
        <w:separator/>
      </w:r>
    </w:p>
  </w:endnote>
  <w:endnote w:type="continuationSeparator" w:id="0">
    <w:p w14:paraId="7D559CBE" w14:textId="77777777" w:rsidR="007F0D14" w:rsidRDefault="007F0D14"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C2B09" w14:textId="77777777" w:rsidR="007F0D14" w:rsidRDefault="007F0D14" w:rsidP="008B5D54">
      <w:r>
        <w:separator/>
      </w:r>
    </w:p>
  </w:footnote>
  <w:footnote w:type="continuationSeparator" w:id="0">
    <w:p w14:paraId="0BA59356" w14:textId="77777777" w:rsidR="007F0D14" w:rsidRDefault="007F0D14" w:rsidP="008B5D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3EADAD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F1957"/>
    <w:multiLevelType w:val="hybridMultilevel"/>
    <w:tmpl w:val="226A7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733F2A"/>
    <w:multiLevelType w:val="hybridMultilevel"/>
    <w:tmpl w:val="7F3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7"/>
  </w:num>
  <w:num w:numId="3">
    <w:abstractNumId w:val="5"/>
  </w:num>
  <w:num w:numId="4">
    <w:abstractNumId w:val="0"/>
  </w:num>
  <w:num w:numId="5">
    <w:abstractNumId w:val="16"/>
  </w:num>
  <w:num w:numId="6">
    <w:abstractNumId w:val="14"/>
  </w:num>
  <w:num w:numId="7">
    <w:abstractNumId w:val="10"/>
  </w:num>
  <w:num w:numId="8">
    <w:abstractNumId w:val="3"/>
  </w:num>
  <w:num w:numId="9">
    <w:abstractNumId w:val="15"/>
  </w:num>
  <w:num w:numId="10">
    <w:abstractNumId w:val="22"/>
  </w:num>
  <w:num w:numId="11">
    <w:abstractNumId w:val="2"/>
  </w:num>
  <w:num w:numId="12">
    <w:abstractNumId w:val="12"/>
  </w:num>
  <w:num w:numId="13">
    <w:abstractNumId w:val="13"/>
  </w:num>
  <w:num w:numId="14">
    <w:abstractNumId w:val="19"/>
  </w:num>
  <w:num w:numId="15">
    <w:abstractNumId w:val="18"/>
  </w:num>
  <w:num w:numId="16">
    <w:abstractNumId w:val="6"/>
  </w:num>
  <w:num w:numId="17">
    <w:abstractNumId w:val="20"/>
  </w:num>
  <w:num w:numId="18">
    <w:abstractNumId w:val="8"/>
  </w:num>
  <w:num w:numId="19">
    <w:abstractNumId w:val="4"/>
  </w:num>
  <w:num w:numId="20">
    <w:abstractNumId w:val="9"/>
  </w:num>
  <w:num w:numId="21">
    <w:abstractNumId w:val="1"/>
  </w:num>
  <w:num w:numId="22">
    <w:abstractNumId w:val="21"/>
  </w:num>
  <w:num w:numId="23">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cker, Lorraine (CDC/DDNID/NCEH)">
    <w15:presenceInfo w15:providerId="AD" w15:userId="S-1-5-21-1207783550-2075000910-922709458-173426"/>
  </w15:person>
  <w15:person w15:author="Bayleyegn, Tesfaye (CDC/ONDIEH/NCEH)">
    <w15:presenceInfo w15:providerId="AD" w15:userId="S-1-5-21-1207783550-2075000910-922709458-175687"/>
  </w15:person>
  <w15:person w15:author="Bayleyegn, Tesfaye (CDC/DDNID/NCEH)">
    <w15:presenceInfo w15:providerId="AD" w15:userId="S-1-5-21-1207783550-2075000910-922709458-175687"/>
  </w15:person>
  <w15:person w15:author="David Zane">
    <w15:presenceInfo w15:providerId="Windows Live" w15:userId="d2e0f93ac475df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122C2"/>
    <w:rsid w:val="00026A38"/>
    <w:rsid w:val="00027B77"/>
    <w:rsid w:val="00031D0F"/>
    <w:rsid w:val="000505EF"/>
    <w:rsid w:val="00061C11"/>
    <w:rsid w:val="00063207"/>
    <w:rsid w:val="000922C0"/>
    <w:rsid w:val="000A5A19"/>
    <w:rsid w:val="000A73C7"/>
    <w:rsid w:val="000B6681"/>
    <w:rsid w:val="000C2C73"/>
    <w:rsid w:val="000D22F7"/>
    <w:rsid w:val="000D2F71"/>
    <w:rsid w:val="000D318E"/>
    <w:rsid w:val="000D378B"/>
    <w:rsid w:val="000D47AA"/>
    <w:rsid w:val="000D6257"/>
    <w:rsid w:val="000F1960"/>
    <w:rsid w:val="000F2490"/>
    <w:rsid w:val="000F44BD"/>
    <w:rsid w:val="001002E6"/>
    <w:rsid w:val="00101CC9"/>
    <w:rsid w:val="00105F5B"/>
    <w:rsid w:val="00133AD1"/>
    <w:rsid w:val="001564E3"/>
    <w:rsid w:val="0017121D"/>
    <w:rsid w:val="00173550"/>
    <w:rsid w:val="00176035"/>
    <w:rsid w:val="00180908"/>
    <w:rsid w:val="00184864"/>
    <w:rsid w:val="001850F9"/>
    <w:rsid w:val="00197EAF"/>
    <w:rsid w:val="001A3332"/>
    <w:rsid w:val="001A746F"/>
    <w:rsid w:val="001C0E67"/>
    <w:rsid w:val="001D3E56"/>
    <w:rsid w:val="001E5BA0"/>
    <w:rsid w:val="001F1126"/>
    <w:rsid w:val="001F18E0"/>
    <w:rsid w:val="001F1DF0"/>
    <w:rsid w:val="00212D43"/>
    <w:rsid w:val="00214EE6"/>
    <w:rsid w:val="002331AA"/>
    <w:rsid w:val="00236033"/>
    <w:rsid w:val="0024562F"/>
    <w:rsid w:val="00253DE0"/>
    <w:rsid w:val="0026511E"/>
    <w:rsid w:val="00273E3A"/>
    <w:rsid w:val="00274AB3"/>
    <w:rsid w:val="002B17EA"/>
    <w:rsid w:val="002B6F87"/>
    <w:rsid w:val="002C2B3D"/>
    <w:rsid w:val="002D4C5B"/>
    <w:rsid w:val="002D70A6"/>
    <w:rsid w:val="002E5AB8"/>
    <w:rsid w:val="002F7B73"/>
    <w:rsid w:val="00304A08"/>
    <w:rsid w:val="00310235"/>
    <w:rsid w:val="00310956"/>
    <w:rsid w:val="00342398"/>
    <w:rsid w:val="00344907"/>
    <w:rsid w:val="00345F86"/>
    <w:rsid w:val="00365878"/>
    <w:rsid w:val="00381954"/>
    <w:rsid w:val="00382932"/>
    <w:rsid w:val="0038767C"/>
    <w:rsid w:val="00392449"/>
    <w:rsid w:val="003C0108"/>
    <w:rsid w:val="003C4C8F"/>
    <w:rsid w:val="003D0F29"/>
    <w:rsid w:val="003D395C"/>
    <w:rsid w:val="003D4677"/>
    <w:rsid w:val="003E5CEA"/>
    <w:rsid w:val="003E7944"/>
    <w:rsid w:val="0042493E"/>
    <w:rsid w:val="00427522"/>
    <w:rsid w:val="00430CC7"/>
    <w:rsid w:val="00441BB5"/>
    <w:rsid w:val="004532AC"/>
    <w:rsid w:val="00453BB1"/>
    <w:rsid w:val="004563B9"/>
    <w:rsid w:val="004578E3"/>
    <w:rsid w:val="0046105F"/>
    <w:rsid w:val="00470410"/>
    <w:rsid w:val="004719C0"/>
    <w:rsid w:val="00482291"/>
    <w:rsid w:val="00483B43"/>
    <w:rsid w:val="004A7B08"/>
    <w:rsid w:val="004C42D9"/>
    <w:rsid w:val="004D3D79"/>
    <w:rsid w:val="004D57C4"/>
    <w:rsid w:val="004D7B2B"/>
    <w:rsid w:val="004F2BDA"/>
    <w:rsid w:val="00505300"/>
    <w:rsid w:val="00515249"/>
    <w:rsid w:val="0052583A"/>
    <w:rsid w:val="005452B1"/>
    <w:rsid w:val="00554590"/>
    <w:rsid w:val="0055554D"/>
    <w:rsid w:val="00567D95"/>
    <w:rsid w:val="00572754"/>
    <w:rsid w:val="00573951"/>
    <w:rsid w:val="005823EB"/>
    <w:rsid w:val="00582A06"/>
    <w:rsid w:val="00582A37"/>
    <w:rsid w:val="0059004A"/>
    <w:rsid w:val="00594FB7"/>
    <w:rsid w:val="005A0696"/>
    <w:rsid w:val="005B607B"/>
    <w:rsid w:val="005C2E51"/>
    <w:rsid w:val="005C6CE1"/>
    <w:rsid w:val="005D02C8"/>
    <w:rsid w:val="005D4B55"/>
    <w:rsid w:val="005F2F81"/>
    <w:rsid w:val="005F3F47"/>
    <w:rsid w:val="005F53F8"/>
    <w:rsid w:val="005F72F1"/>
    <w:rsid w:val="006116DC"/>
    <w:rsid w:val="00614B2F"/>
    <w:rsid w:val="00617833"/>
    <w:rsid w:val="00626EB5"/>
    <w:rsid w:val="00633D39"/>
    <w:rsid w:val="006345FF"/>
    <w:rsid w:val="00637C1E"/>
    <w:rsid w:val="00663A58"/>
    <w:rsid w:val="006B4871"/>
    <w:rsid w:val="006C23D6"/>
    <w:rsid w:val="006C6578"/>
    <w:rsid w:val="007002AA"/>
    <w:rsid w:val="00706322"/>
    <w:rsid w:val="00712107"/>
    <w:rsid w:val="007174A0"/>
    <w:rsid w:val="00722900"/>
    <w:rsid w:val="007453A9"/>
    <w:rsid w:val="007732CF"/>
    <w:rsid w:val="00783F3B"/>
    <w:rsid w:val="007922AD"/>
    <w:rsid w:val="00794654"/>
    <w:rsid w:val="00796AE6"/>
    <w:rsid w:val="007B11B5"/>
    <w:rsid w:val="007B7A6C"/>
    <w:rsid w:val="007D1195"/>
    <w:rsid w:val="007E4DC5"/>
    <w:rsid w:val="007E65D1"/>
    <w:rsid w:val="007F0D14"/>
    <w:rsid w:val="007F4526"/>
    <w:rsid w:val="0080206A"/>
    <w:rsid w:val="00805E0A"/>
    <w:rsid w:val="00807D8E"/>
    <w:rsid w:val="0085139B"/>
    <w:rsid w:val="00852C0B"/>
    <w:rsid w:val="0085410F"/>
    <w:rsid w:val="00866FF6"/>
    <w:rsid w:val="00867615"/>
    <w:rsid w:val="00867E24"/>
    <w:rsid w:val="00883152"/>
    <w:rsid w:val="008A08E7"/>
    <w:rsid w:val="008A248A"/>
    <w:rsid w:val="008A7AF0"/>
    <w:rsid w:val="008B2A0B"/>
    <w:rsid w:val="008B5D54"/>
    <w:rsid w:val="008B6B61"/>
    <w:rsid w:val="008B7467"/>
    <w:rsid w:val="008C3AA3"/>
    <w:rsid w:val="008C6312"/>
    <w:rsid w:val="008D579F"/>
    <w:rsid w:val="008F084E"/>
    <w:rsid w:val="008F15EA"/>
    <w:rsid w:val="008F4B82"/>
    <w:rsid w:val="00907912"/>
    <w:rsid w:val="00907A82"/>
    <w:rsid w:val="009144A6"/>
    <w:rsid w:val="00914EC5"/>
    <w:rsid w:val="009255E3"/>
    <w:rsid w:val="009262AC"/>
    <w:rsid w:val="00933272"/>
    <w:rsid w:val="00953FEC"/>
    <w:rsid w:val="00967B54"/>
    <w:rsid w:val="00974078"/>
    <w:rsid w:val="0097605E"/>
    <w:rsid w:val="009807EE"/>
    <w:rsid w:val="00980CD0"/>
    <w:rsid w:val="00990905"/>
    <w:rsid w:val="009A1F1C"/>
    <w:rsid w:val="009B78FA"/>
    <w:rsid w:val="009E762C"/>
    <w:rsid w:val="009F3DA2"/>
    <w:rsid w:val="009F5A3D"/>
    <w:rsid w:val="009F683A"/>
    <w:rsid w:val="00A0606D"/>
    <w:rsid w:val="00A4107A"/>
    <w:rsid w:val="00A423C9"/>
    <w:rsid w:val="00A4647E"/>
    <w:rsid w:val="00A47184"/>
    <w:rsid w:val="00A86A21"/>
    <w:rsid w:val="00A86D4E"/>
    <w:rsid w:val="00AA1C34"/>
    <w:rsid w:val="00AA5E74"/>
    <w:rsid w:val="00AB530F"/>
    <w:rsid w:val="00AC5516"/>
    <w:rsid w:val="00AD16B4"/>
    <w:rsid w:val="00AD318A"/>
    <w:rsid w:val="00AE0F44"/>
    <w:rsid w:val="00AE28BE"/>
    <w:rsid w:val="00AE2ABA"/>
    <w:rsid w:val="00AE42E2"/>
    <w:rsid w:val="00AE6B83"/>
    <w:rsid w:val="00AF153C"/>
    <w:rsid w:val="00B208FF"/>
    <w:rsid w:val="00B21CE5"/>
    <w:rsid w:val="00B31660"/>
    <w:rsid w:val="00B33DAE"/>
    <w:rsid w:val="00B3700D"/>
    <w:rsid w:val="00B379E1"/>
    <w:rsid w:val="00B465F3"/>
    <w:rsid w:val="00B55735"/>
    <w:rsid w:val="00B608AC"/>
    <w:rsid w:val="00B6662F"/>
    <w:rsid w:val="00B73735"/>
    <w:rsid w:val="00B87C27"/>
    <w:rsid w:val="00B87E52"/>
    <w:rsid w:val="00B91BEA"/>
    <w:rsid w:val="00B9394F"/>
    <w:rsid w:val="00B940FF"/>
    <w:rsid w:val="00BA4BE6"/>
    <w:rsid w:val="00BA7A91"/>
    <w:rsid w:val="00BA7C25"/>
    <w:rsid w:val="00BB0A4E"/>
    <w:rsid w:val="00BB708E"/>
    <w:rsid w:val="00BC5EAF"/>
    <w:rsid w:val="00BD5BE8"/>
    <w:rsid w:val="00BD68B1"/>
    <w:rsid w:val="00BD6B44"/>
    <w:rsid w:val="00BD7D8E"/>
    <w:rsid w:val="00BE01EA"/>
    <w:rsid w:val="00C14C01"/>
    <w:rsid w:val="00C15644"/>
    <w:rsid w:val="00C20C8C"/>
    <w:rsid w:val="00C43C33"/>
    <w:rsid w:val="00C45185"/>
    <w:rsid w:val="00C72E3C"/>
    <w:rsid w:val="00C83ECB"/>
    <w:rsid w:val="00C84D06"/>
    <w:rsid w:val="00C87634"/>
    <w:rsid w:val="00CA012B"/>
    <w:rsid w:val="00CB31EA"/>
    <w:rsid w:val="00CB61C4"/>
    <w:rsid w:val="00CD32D2"/>
    <w:rsid w:val="00CD5E9D"/>
    <w:rsid w:val="00CD6542"/>
    <w:rsid w:val="00CD661E"/>
    <w:rsid w:val="00CE213D"/>
    <w:rsid w:val="00CF5FB9"/>
    <w:rsid w:val="00D0695C"/>
    <w:rsid w:val="00D33E4D"/>
    <w:rsid w:val="00D40EDA"/>
    <w:rsid w:val="00D51D31"/>
    <w:rsid w:val="00D65C27"/>
    <w:rsid w:val="00DA214D"/>
    <w:rsid w:val="00DB0405"/>
    <w:rsid w:val="00DB4F1A"/>
    <w:rsid w:val="00DB55E4"/>
    <w:rsid w:val="00DB6FD5"/>
    <w:rsid w:val="00DC57CC"/>
    <w:rsid w:val="00DD217F"/>
    <w:rsid w:val="00DD4700"/>
    <w:rsid w:val="00DD488A"/>
    <w:rsid w:val="00DD597B"/>
    <w:rsid w:val="00DE38F4"/>
    <w:rsid w:val="00DE7723"/>
    <w:rsid w:val="00DE7CC2"/>
    <w:rsid w:val="00DF4E8A"/>
    <w:rsid w:val="00E00EC3"/>
    <w:rsid w:val="00E0292B"/>
    <w:rsid w:val="00E030FC"/>
    <w:rsid w:val="00E04906"/>
    <w:rsid w:val="00E11CDD"/>
    <w:rsid w:val="00E12439"/>
    <w:rsid w:val="00E2475B"/>
    <w:rsid w:val="00E56050"/>
    <w:rsid w:val="00E57933"/>
    <w:rsid w:val="00E6113B"/>
    <w:rsid w:val="00E80CD0"/>
    <w:rsid w:val="00E9112A"/>
    <w:rsid w:val="00ED3641"/>
    <w:rsid w:val="00F062AA"/>
    <w:rsid w:val="00F24EE2"/>
    <w:rsid w:val="00F2782F"/>
    <w:rsid w:val="00F31A2E"/>
    <w:rsid w:val="00F50743"/>
    <w:rsid w:val="00F54FE6"/>
    <w:rsid w:val="00F634AF"/>
    <w:rsid w:val="00F6468E"/>
    <w:rsid w:val="00F66DC7"/>
    <w:rsid w:val="00F75470"/>
    <w:rsid w:val="00F7581E"/>
    <w:rsid w:val="00FC54E0"/>
    <w:rsid w:val="00FC7D9B"/>
    <w:rsid w:val="00FD5059"/>
    <w:rsid w:val="00FF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22A9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 w:type="paragraph" w:styleId="ListBullet">
    <w:name w:val="List Bullet"/>
    <w:basedOn w:val="Normal"/>
    <w:uiPriority w:val="99"/>
    <w:unhideWhenUsed/>
    <w:rsid w:val="004A7B08"/>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dc.gov/nceh/hsb/disaster/CASPER_elearning/CASPER%20Toolkit%20Version%202%200_FINAL%20CLEARED.pdf" TargetMode="External"/><Relationship Id="rId18" Type="http://schemas.openxmlformats.org/officeDocument/2006/relationships/hyperlink" Target="https://www.ncbi.nlm.nih.gov/pubmed/?term=Feldt%20BA%5BAuthor%5D&amp;cauthor=true&amp;cauthor_uid=27081889" TargetMode="External"/><Relationship Id="rId26" Type="http://schemas.openxmlformats.org/officeDocument/2006/relationships/hyperlink" Target="https://www.cdph.ca.gov/Programs/CCDPHP/DEODC/Pages/Emergency-Preparedness-Team.aspx" TargetMode="External"/><Relationship Id="rId39" Type="http://schemas.openxmlformats.org/officeDocument/2006/relationships/hyperlink" Target="https://www.cdc.gov/nceh/hsb/disaster/casper/default.htm" TargetMode="External"/><Relationship Id="rId3" Type="http://schemas.openxmlformats.org/officeDocument/2006/relationships/styles" Target="styles.xml"/><Relationship Id="rId21" Type="http://schemas.openxmlformats.org/officeDocument/2006/relationships/hyperlink" Target="https://www.ncbi.nlm.nih.gov/pubmed/?term=Jones%20RW%5BAuthor%5D&amp;cauthor=true&amp;cauthor_uid=27081889" TargetMode="External"/><Relationship Id="rId34" Type="http://schemas.openxmlformats.org/officeDocument/2006/relationships/hyperlink" Target="https://support.google.com/fusiontables/answer/2571232?hl=en" TargetMode="External"/><Relationship Id="rId42" Type="http://schemas.openxmlformats.org/officeDocument/2006/relationships/hyperlink" Target="http://epi.publichealth.nc.gov/phpr/disaster.html" TargetMode="External"/><Relationship Id="rId7" Type="http://schemas.openxmlformats.org/officeDocument/2006/relationships/endnotes" Target="endnotes.xml"/><Relationship Id="rId12" Type="http://schemas.openxmlformats.org/officeDocument/2006/relationships/hyperlink" Target="https://factfinder.census.gov/faces/nav/jsf/pages/searchresults.xhtml?refresh=t" TargetMode="External"/><Relationship Id="rId17" Type="http://schemas.openxmlformats.org/officeDocument/2006/relationships/hyperlink" Target="https://www.ncbi.nlm.nih.gov/pubmed/?term=Kirsch%20KR%5BAuthor%5D&amp;cauthor=true&amp;cauthor_uid=27081889" TargetMode="External"/><Relationship Id="rId25" Type="http://schemas.openxmlformats.org/officeDocument/2006/relationships/hyperlink" Target="http://drought.ca.gov/pdf/archive/WeeklyDroughtUpdate(11-25-15).pdf)" TargetMode="External"/><Relationship Id="rId33" Type="http://schemas.openxmlformats.org/officeDocument/2006/relationships/hyperlink" Target="http://c.ymcdn.com/sites/www.cste.org/resource/resmgr/PDFs/Crosswalk_5.28.15.pdf" TargetMode="External"/><Relationship Id="rId38" Type="http://schemas.openxmlformats.org/officeDocument/2006/relationships/image" Target="media/image6.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shs.state.tx.us/WorkArea/linkit.aspx?LinkIdentifier=id&amp;ItemID=8589974614" TargetMode="External"/><Relationship Id="rId20" Type="http://schemas.openxmlformats.org/officeDocument/2006/relationships/hyperlink" Target="https://www.ncbi.nlm.nih.gov/pubmed/?term=Haywood%20T%5BAuthor%5D&amp;cauthor=true&amp;cauthor_uid=27081889" TargetMode="External"/><Relationship Id="rId29" Type="http://schemas.openxmlformats.org/officeDocument/2006/relationships/image" Target="media/image2.png"/><Relationship Id="rId41" Type="http://schemas.openxmlformats.org/officeDocument/2006/relationships/hyperlink" Target="https://dr2.nlm.nih.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chiganmessenger.com/1445/governor-widens-storm-state-of-emergency-to-other-counties" TargetMode="External"/><Relationship Id="rId24" Type="http://schemas.openxmlformats.org/officeDocument/2006/relationships/hyperlink" Target="https://www.gov.ca.gov/news.php?id=18368" TargetMode="External"/><Relationship Id="rId32" Type="http://schemas.openxmlformats.org/officeDocument/2006/relationships/hyperlink" Target="https://www.cdc.gov/phpr/capabilities/dslr_capabilities_july.pdf" TargetMode="External"/><Relationship Id="rId37" Type="http://schemas.openxmlformats.org/officeDocument/2006/relationships/image" Target="media/image5.png"/><Relationship Id="rId40" Type="http://schemas.openxmlformats.org/officeDocument/2006/relationships/hyperlink" Target="http://www.cste.org/group/disasterepi"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ncdc.noaa.gov/stormevents/eventdetails.jsp?id=349876" TargetMode="External"/><Relationship Id="rId23" Type="http://schemas.openxmlformats.org/officeDocument/2006/relationships/hyperlink" Target="https://www.ncbi.nlm.nih.gov/pubmed/?term=zane+bastrop" TargetMode="External"/><Relationship Id="rId28" Type="http://schemas.openxmlformats.org/officeDocument/2006/relationships/image" Target="media/image1.png"/><Relationship Id="rId36" Type="http://schemas.openxmlformats.org/officeDocument/2006/relationships/hyperlink" Target="https://training.fema.gov/emiweb/is/icsresource/jobaids.htm" TargetMode="External"/><Relationship Id="rId10" Type="http://schemas.openxmlformats.org/officeDocument/2006/relationships/hyperlink" Target="http://www.michigan.gov/documents/mdch/MI_CASPER_Report_FINAL_02112013_413612_7.pdf" TargetMode="External"/><Relationship Id="rId19" Type="http://schemas.openxmlformats.org/officeDocument/2006/relationships/hyperlink" Target="https://www.ncbi.nlm.nih.gov/pubmed/?term=Zane%20DF%5BAuthor%5D&amp;cauthor=true&amp;cauthor_uid=27081889" TargetMode="External"/><Relationship Id="rId31" Type="http://schemas.openxmlformats.org/officeDocument/2006/relationships/hyperlink" Target="https://www.cdc.gov/phpr/capabilities/" TargetMode="External"/><Relationship Id="rId44"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adph.org/CEP/assets/CASPER_report.pdf" TargetMode="External"/><Relationship Id="rId22" Type="http://schemas.openxmlformats.org/officeDocument/2006/relationships/hyperlink" Target="https://www.ncbi.nlm.nih.gov/pubmed/?term=Horney%20JA%5BAuthor%5D&amp;cauthor=true&amp;cauthor_uid=27081889" TargetMode="External"/><Relationship Id="rId27" Type="http://schemas.openxmlformats.org/officeDocument/2006/relationships/hyperlink" Target="https://www.fema.gov/incident-command-system-resources" TargetMode="External"/><Relationship Id="rId30" Type="http://schemas.openxmlformats.org/officeDocument/2006/relationships/image" Target="media/image3.png"/><Relationship Id="rId35" Type="http://schemas.openxmlformats.org/officeDocument/2006/relationships/image" Target="media/image4.jpeg"/><Relationship Id="rId43" Type="http://schemas.openxmlformats.org/officeDocument/2006/relationships/hyperlink" Target="https://www.cdph.ca.gov/Programs/CCDPHP/DEODC/Pages/Emergency-Preparedness-Tea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20428-1723-423F-A212-C15802CDC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7463</Words>
  <Characters>42544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49908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David Zane</cp:lastModifiedBy>
  <cp:revision>2</cp:revision>
  <cp:lastPrinted>2017-03-24T19:04:00Z</cp:lastPrinted>
  <dcterms:created xsi:type="dcterms:W3CDTF">2018-10-22T14:12:00Z</dcterms:created>
  <dcterms:modified xsi:type="dcterms:W3CDTF">2018-10-22T14:12:00Z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-1837139079</vt:i4>
  </property>
</Properties>
</file>