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EC130" w14:textId="77777777" w:rsidR="006B332C" w:rsidRPr="00DA3AC7" w:rsidRDefault="001E4E2C" w:rsidP="00DA3AC7">
      <w:pPr>
        <w:spacing w:after="0" w:line="240" w:lineRule="auto"/>
        <w:rPr>
          <w:rFonts w:cstheme="minorHAnsi"/>
          <w:b/>
        </w:rPr>
      </w:pPr>
      <w:r w:rsidRPr="00DA3AC7">
        <w:rPr>
          <w:rFonts w:cstheme="minorHAnsi"/>
          <w:b/>
        </w:rPr>
        <w:t xml:space="preserve">Disaster Epidemiology </w:t>
      </w:r>
      <w:commentRangeStart w:id="0"/>
      <w:r w:rsidRPr="00DA3AC7">
        <w:rPr>
          <w:rFonts w:cstheme="minorHAnsi"/>
          <w:b/>
        </w:rPr>
        <w:t xml:space="preserve">Tool Repositories Draft </w:t>
      </w:r>
      <w:commentRangeEnd w:id="0"/>
      <w:r w:rsidR="00015D72">
        <w:rPr>
          <w:rStyle w:val="CommentReference"/>
        </w:rPr>
        <w:commentReference w:id="0"/>
      </w:r>
    </w:p>
    <w:p w14:paraId="624641C0" w14:textId="77777777" w:rsidR="006B332C" w:rsidRPr="00DA3AC7" w:rsidRDefault="006B332C" w:rsidP="00DA3AC7">
      <w:pPr>
        <w:spacing w:after="0" w:line="240" w:lineRule="auto"/>
        <w:rPr>
          <w:rFonts w:cstheme="minorHAnsi"/>
        </w:rPr>
      </w:pPr>
    </w:p>
    <w:p w14:paraId="3C55517F" w14:textId="6C7FB5AE"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w:t>
      </w:r>
      <w:ins w:id="1" w:author="Michael Heumann" w:date="2017-08-03T16:18:00Z">
        <w:r w:rsidR="00A304CC">
          <w:rPr>
            <w:rFonts w:cstheme="minorHAnsi"/>
            <w:shd w:val="clear" w:color="auto" w:fill="FFFFFF"/>
          </w:rPr>
          <w:t xml:space="preserve">model </w:t>
        </w:r>
      </w:ins>
      <w:r w:rsidR="006B332C" w:rsidRPr="00DA3AC7">
        <w:rPr>
          <w:rFonts w:cstheme="minorHAnsi"/>
          <w:shd w:val="clear" w:color="auto" w:fill="FFFFFF"/>
        </w:rPr>
        <w:t xml:space="preserve">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 xml:space="preserve">review and modify for use in </w:t>
      </w:r>
      <w:del w:id="2" w:author="Michael Heumann" w:date="2017-08-03T16:18:00Z">
        <w:r w:rsidR="00B427FF" w:rsidDel="00A304CC">
          <w:rPr>
            <w:rStyle w:val="apple-converted-space"/>
            <w:rFonts w:cstheme="minorHAnsi"/>
            <w:shd w:val="clear" w:color="auto" w:fill="FFFFFF"/>
          </w:rPr>
          <w:delText>a</w:delText>
        </w:r>
      </w:del>
      <w:r w:rsidR="00B427FF">
        <w:rPr>
          <w:rStyle w:val="apple-converted-space"/>
          <w:rFonts w:cstheme="minorHAnsi"/>
          <w:shd w:val="clear" w:color="auto" w:fill="FFFFFF"/>
        </w:rPr>
        <w:t xml:space="preserve"> different situation</w:t>
      </w:r>
      <w:ins w:id="3" w:author="Michael Heumann" w:date="2017-08-03T16:19:00Z">
        <w:r w:rsidR="00A304CC">
          <w:rPr>
            <w:rStyle w:val="apple-converted-space"/>
            <w:rFonts w:cstheme="minorHAnsi"/>
            <w:shd w:val="clear" w:color="auto" w:fill="FFFFFF"/>
          </w:rPr>
          <w:t>s</w:t>
        </w:r>
      </w:ins>
      <w:r w:rsidR="00B427FF">
        <w:rPr>
          <w:rStyle w:val="apple-converted-space"/>
          <w:rFonts w:cstheme="minorHAnsi"/>
          <w:shd w:val="clear" w:color="auto" w:fill="FFFFFF"/>
        </w:rPr>
        <w:t xml:space="preserve">.  </w:t>
      </w:r>
      <w:ins w:id="4" w:author="Michael Heumann" w:date="2017-08-03T16:19:00Z">
        <w:r w:rsidR="00A304CC">
          <w:rPr>
            <w:rStyle w:val="apple-converted-space"/>
            <w:rFonts w:cstheme="minorHAnsi"/>
            <w:shd w:val="clear" w:color="auto" w:fill="FFFFFF"/>
          </w:rPr>
          <w:t xml:space="preserve">There are at least three repositories where such tools are kept. </w:t>
        </w:r>
      </w:ins>
      <w:r w:rsidR="00B427FF">
        <w:rPr>
          <w:rStyle w:val="apple-converted-space"/>
          <w:rFonts w:cstheme="minorHAnsi"/>
          <w:shd w:val="clear" w:color="auto" w:fill="FFFFFF"/>
        </w:rPr>
        <w:t xml:space="preserve">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evaluations</w:t>
      </w:r>
      <w:ins w:id="5" w:author="Nakata, Nicole (CDC/ONDIEH/NCEH) (CTR)" w:date="2017-09-05T10:23:00Z">
        <w:r w:rsidR="006D2721">
          <w:rPr>
            <w:rStyle w:val="apple-converted-space"/>
            <w:rFonts w:cstheme="minorHAnsi"/>
            <w:shd w:val="clear" w:color="auto" w:fill="FFFFFF"/>
          </w:rPr>
          <w:t>,</w:t>
        </w:r>
      </w:ins>
      <w:r w:rsidR="00B427FF">
        <w:rPr>
          <w:rStyle w:val="apple-converted-space"/>
          <w:rFonts w:cstheme="minorHAnsi"/>
          <w:shd w:val="clear" w:color="auto" w:fill="FFFFFF"/>
        </w:rPr>
        <w:t xml:space="preserve">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w:t>
      </w:r>
      <w:ins w:id="6" w:author="Michael Heumann" w:date="2017-08-03T16:20:00Z">
        <w:r w:rsidR="00A304CC">
          <w:rPr>
            <w:rStyle w:val="apple-converted-space"/>
            <w:rFonts w:cstheme="minorHAnsi"/>
            <w:shd w:val="clear" w:color="auto" w:fill="FFFFFF"/>
          </w:rPr>
          <w:t xml:space="preserve">the </w:t>
        </w:r>
      </w:ins>
      <w:r w:rsidR="009710E8" w:rsidRPr="00DA3AC7">
        <w:rPr>
          <w:rStyle w:val="apple-converted-space"/>
          <w:rFonts w:cstheme="minorHAnsi"/>
          <w:shd w:val="clear" w:color="auto" w:fill="FFFFFF"/>
        </w:rPr>
        <w:t xml:space="preserve">tool repositories </w:t>
      </w:r>
      <w:r w:rsidR="00DA3AC7" w:rsidRPr="00DA3AC7">
        <w:rPr>
          <w:rStyle w:val="apple-converted-space"/>
          <w:rFonts w:cstheme="minorHAnsi"/>
          <w:shd w:val="clear" w:color="auto" w:fill="FFFFFF"/>
        </w:rPr>
        <w:t xml:space="preserve">available from </w:t>
      </w:r>
      <w:commentRangeStart w:id="7"/>
      <w:r w:rsidR="00DA3AC7" w:rsidRPr="00DA3AC7">
        <w:rPr>
          <w:rStyle w:val="apple-converted-space"/>
          <w:rFonts w:cstheme="minorHAnsi"/>
          <w:shd w:val="clear" w:color="auto" w:fill="FFFFFF"/>
        </w:rPr>
        <w:t>C</w:t>
      </w:r>
      <w:ins w:id="8" w:author="Hayleigh McCall" w:date="2017-08-24T12:45:00Z">
        <w:r w:rsidR="006829CC">
          <w:rPr>
            <w:rStyle w:val="apple-converted-space"/>
            <w:rFonts w:cstheme="minorHAnsi"/>
            <w:shd w:val="clear" w:color="auto" w:fill="FFFFFF"/>
          </w:rPr>
          <w:t>DC, C</w:t>
        </w:r>
      </w:ins>
      <w:r w:rsidR="00DA3AC7" w:rsidRPr="00DA3AC7">
        <w:rPr>
          <w:rStyle w:val="apple-converted-space"/>
          <w:rFonts w:cstheme="minorHAnsi"/>
          <w:shd w:val="clear" w:color="auto" w:fill="FFFFFF"/>
        </w:rPr>
        <w:t>STE</w:t>
      </w:r>
      <w:del w:id="9" w:author="Hayleigh McCall" w:date="2017-08-24T12:45:00Z">
        <w:r w:rsidR="00DA3AC7" w:rsidRPr="00DA3AC7" w:rsidDel="006829CC">
          <w:rPr>
            <w:rStyle w:val="apple-converted-space"/>
            <w:rFonts w:cstheme="minorHAnsi"/>
            <w:shd w:val="clear" w:color="auto" w:fill="FFFFFF"/>
          </w:rPr>
          <w:delText>, CDC,</w:delText>
        </w:r>
      </w:del>
      <w:ins w:id="10" w:author="Hayleigh McCall" w:date="2017-08-24T12:45:00Z">
        <w:r w:rsidR="006829CC">
          <w:rPr>
            <w:rStyle w:val="apple-converted-space"/>
            <w:rFonts w:cstheme="minorHAnsi"/>
            <w:shd w:val="clear" w:color="auto" w:fill="FFFFFF"/>
          </w:rPr>
          <w:t>,</w:t>
        </w:r>
        <w:commentRangeEnd w:id="7"/>
        <w:r w:rsidR="006829CC">
          <w:rPr>
            <w:rStyle w:val="CommentReference"/>
          </w:rPr>
          <w:commentReference w:id="7"/>
        </w:r>
      </w:ins>
      <w:r w:rsidR="00DA3AC7" w:rsidRPr="00DA3AC7">
        <w:rPr>
          <w:rStyle w:val="apple-converted-space"/>
          <w:rFonts w:cstheme="minorHAnsi"/>
          <w:shd w:val="clear" w:color="auto" w:fill="FFFFFF"/>
        </w:rPr>
        <w:t xml:space="preserve"> </w:t>
      </w:r>
      <w:del w:id="11" w:author="Hayleigh McCall" w:date="2017-08-24T13:15:00Z">
        <w:r w:rsidR="00DA3AC7" w:rsidRPr="00DA3AC7" w:rsidDel="00DF563C">
          <w:rPr>
            <w:rStyle w:val="apple-converted-space"/>
            <w:rFonts w:cstheme="minorHAnsi"/>
            <w:shd w:val="clear" w:color="auto" w:fill="FFFFFF"/>
          </w:rPr>
          <w:delText xml:space="preserve">and </w:delText>
        </w:r>
      </w:del>
      <w:r w:rsidR="00DA3AC7" w:rsidRPr="00DA3AC7">
        <w:rPr>
          <w:rStyle w:val="apple-converted-space"/>
          <w:rFonts w:cstheme="minorHAnsi"/>
          <w:shd w:val="clear" w:color="auto" w:fill="FFFFFF"/>
        </w:rPr>
        <w:t>NIEHS</w:t>
      </w:r>
      <w:r w:rsidR="00B427FF">
        <w:rPr>
          <w:rStyle w:val="apple-converted-space"/>
          <w:rFonts w:cstheme="minorHAnsi"/>
          <w:shd w:val="clear" w:color="auto" w:fill="FFFFFF"/>
        </w:rPr>
        <w:t>/NLM</w:t>
      </w:r>
      <w:ins w:id="12" w:author="Hayleigh McCall" w:date="2017-08-24T13:14:00Z">
        <w:r w:rsidR="00DF563C">
          <w:rPr>
            <w:rStyle w:val="apple-converted-space"/>
            <w:rFonts w:cstheme="minorHAnsi"/>
            <w:shd w:val="clear" w:color="auto" w:fill="FFFFFF"/>
          </w:rPr>
          <w:t xml:space="preserve">, and </w:t>
        </w:r>
      </w:ins>
      <w:ins w:id="13" w:author="Hayleigh McCall" w:date="2017-08-24T13:15:00Z">
        <w:r w:rsidR="00DF563C" w:rsidRPr="00D66F67">
          <w:t>PERRC</w:t>
        </w:r>
        <w:r w:rsidR="00DF563C">
          <w:t>s</w:t>
        </w:r>
      </w:ins>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ins w:id="14" w:author="Michael Heumann" w:date="2017-08-03T16:36:00Z"/>
          <w:rFonts w:cstheme="minorHAnsi"/>
          <w:shd w:val="clear" w:color="auto" w:fill="FFFFFF"/>
        </w:rPr>
      </w:pPr>
    </w:p>
    <w:p w14:paraId="3658A16A" w14:textId="681B7AD7" w:rsidR="00015D72" w:rsidRPr="00DA3AC7" w:rsidRDefault="00015D72" w:rsidP="00015D72">
      <w:pPr>
        <w:spacing w:after="0" w:line="240" w:lineRule="auto"/>
        <w:rPr>
          <w:rFonts w:eastAsia="Times New Roman" w:cstheme="minorHAnsi"/>
        </w:rPr>
      </w:pPr>
      <w:moveToRangeStart w:id="15" w:author="Michael Heumann" w:date="2017-08-03T16:36:00Z" w:name="move363397508"/>
      <w:moveTo w:id="16" w:author="Michael Heumann" w:date="2017-08-03T16:36:00Z">
        <w:r w:rsidRPr="00DA3AC7">
          <w:rPr>
            <w:rFonts w:eastAsia="Times New Roman" w:cstheme="minorHAnsi"/>
            <w:b/>
            <w:bCs/>
          </w:rPr>
          <w:t>CDC Disaster Epidemiology Community of Practice (</w:t>
        </w:r>
        <w:proofErr w:type="spellStart"/>
        <w:r w:rsidRPr="00DA3AC7">
          <w:rPr>
            <w:rFonts w:eastAsia="Times New Roman" w:cstheme="minorHAnsi"/>
            <w:b/>
            <w:bCs/>
          </w:rPr>
          <w:t>DECoP</w:t>
        </w:r>
        <w:proofErr w:type="spellEnd"/>
        <w:proofErr w:type="gramStart"/>
        <w:r w:rsidRPr="00DA3AC7">
          <w:rPr>
            <w:rFonts w:eastAsia="Times New Roman" w:cstheme="minorHAnsi"/>
            <w:b/>
            <w:bCs/>
          </w:rPr>
          <w:t>)</w:t>
        </w:r>
        <w:proofErr w:type="gramEnd"/>
        <w:r w:rsidRPr="00DA3AC7">
          <w:rPr>
            <w:rFonts w:eastAsia="Times New Roman" w:cstheme="minorHAnsi"/>
          </w:rPr>
          <w:br/>
        </w:r>
      </w:moveTo>
      <w:ins w:id="17" w:author="Hayleigh McCall" w:date="2017-08-24T12:49:00Z">
        <w:r w:rsidR="006829CC">
          <w:rPr>
            <w:rFonts w:eastAsia="Times New Roman" w:cstheme="minorHAnsi"/>
          </w:rPr>
          <w:t>The Disaster Epidemiology Community of Practice (</w:t>
        </w:r>
        <w:proofErr w:type="spellStart"/>
        <w:del w:id="18" w:author="Nakata, Nicole (CDC/ONDIEH/NCEH) (CTR)" w:date="2017-09-05T10:22:00Z">
          <w:r w:rsidR="006829CC" w:rsidDel="006D2721">
            <w:rPr>
              <w:rFonts w:eastAsia="Times New Roman" w:cstheme="minorHAnsi"/>
            </w:rPr>
            <w:delText xml:space="preserve">further referred to as </w:delText>
          </w:r>
        </w:del>
        <w:r w:rsidR="006829CC">
          <w:rPr>
            <w:rFonts w:eastAsia="Times New Roman" w:cstheme="minorHAnsi"/>
          </w:rPr>
          <w:t>DECoP</w:t>
        </w:r>
        <w:proofErr w:type="spellEnd"/>
        <w:r w:rsidR="006829CC">
          <w:rPr>
            <w:rFonts w:eastAsia="Times New Roman" w:cstheme="minorHAnsi"/>
          </w:rPr>
          <w:t xml:space="preserve">) is housed in the </w:t>
        </w:r>
      </w:ins>
      <w:ins w:id="19" w:author="Hayleigh McCall" w:date="2017-08-24T12:50:00Z">
        <w:r w:rsidR="006829CC">
          <w:rPr>
            <w:rFonts w:eastAsia="Times New Roman" w:cstheme="minorHAnsi"/>
          </w:rPr>
          <w:t xml:space="preserve">CDC’s </w:t>
        </w:r>
      </w:ins>
      <w:ins w:id="20" w:author="Hayleigh McCall" w:date="2017-08-24T12:49:00Z">
        <w:r w:rsidR="006829CC">
          <w:rPr>
            <w:rFonts w:eastAsia="Times New Roman" w:cstheme="minorHAnsi"/>
          </w:rPr>
          <w:t>National Center for Environmental Health (NCEH</w:t>
        </w:r>
      </w:ins>
      <w:moveTo w:id="21" w:author="Michael Heumann" w:date="2017-08-03T16:36:00Z">
        <w:del w:id="22" w:author="Hayleigh McCall" w:date="2017-08-24T12:51:00Z">
          <w:r w:rsidRPr="00DA3AC7" w:rsidDel="001845F0">
            <w:rPr>
              <w:rFonts w:eastAsia="Times New Roman" w:cstheme="minorHAnsi"/>
            </w:rPr>
            <w:delText>The</w:delText>
          </w:r>
        </w:del>
      </w:moveTo>
      <w:ins w:id="23" w:author="Hayleigh McCall" w:date="2017-08-24T12:51:00Z">
        <w:r w:rsidR="00E41F50">
          <w:rPr>
            <w:rFonts w:eastAsia="Times New Roman" w:cstheme="minorHAnsi"/>
          </w:rPr>
          <w:t>). F</w:t>
        </w:r>
      </w:ins>
      <w:moveTo w:id="24" w:author="Michael Heumann" w:date="2017-08-03T16:36:00Z">
        <w:del w:id="25" w:author="Hayleigh McCall" w:date="2017-08-24T12:52:00Z">
          <w:r w:rsidRPr="00DA3AC7" w:rsidDel="00E41F50">
            <w:rPr>
              <w:rFonts w:eastAsia="Times New Roman" w:cstheme="minorHAnsi"/>
            </w:rPr>
            <w:delText xml:space="preserve"> DECoP, f</w:delText>
          </w:r>
        </w:del>
        <w:r w:rsidRPr="00DA3AC7">
          <w:rPr>
            <w:rFonts w:eastAsia="Times New Roman" w:cstheme="minorHAnsi"/>
          </w:rPr>
          <w:t xml:space="preserve">ormally known as the Disaster Surveillance Workgroup (DSWG), </w:t>
        </w:r>
      </w:moveTo>
      <w:ins w:id="26" w:author="Hayleigh McCall" w:date="2017-08-24T12:52:00Z">
        <w:r w:rsidR="00E41F50">
          <w:rPr>
            <w:rFonts w:eastAsia="Times New Roman" w:cstheme="minorHAnsi"/>
          </w:rPr>
          <w:t>this</w:t>
        </w:r>
      </w:ins>
      <w:moveTo w:id="27" w:author="Michael Heumann" w:date="2017-08-03T16:36:00Z">
        <w:del w:id="28" w:author="Hayleigh McCall" w:date="2017-08-24T12:52:00Z">
          <w:r w:rsidRPr="00DA3AC7" w:rsidDel="00E41F50">
            <w:rPr>
              <w:rFonts w:eastAsia="Times New Roman" w:cstheme="minorHAnsi"/>
            </w:rPr>
            <w:delText>is a</w:delText>
          </w:r>
        </w:del>
        <w:r w:rsidRPr="00DA3AC7">
          <w:rPr>
            <w:rFonts w:eastAsia="Times New Roman" w:cstheme="minorHAnsi"/>
          </w:rPr>
          <w:t xml:space="preserve"> collaborative group</w:t>
        </w:r>
      </w:moveTo>
      <w:ins w:id="29" w:author="Hayleigh McCall" w:date="2017-08-24T12:52:00Z">
        <w:r w:rsidR="00E41F50">
          <w:rPr>
            <w:rFonts w:eastAsia="Times New Roman" w:cstheme="minorHAnsi"/>
          </w:rPr>
          <w:t xml:space="preserve"> is made up</w:t>
        </w:r>
      </w:ins>
      <w:moveTo w:id="30" w:author="Michael Heumann" w:date="2017-08-03T16:36:00Z">
        <w:r w:rsidRPr="00DA3AC7">
          <w:rPr>
            <w:rFonts w:eastAsia="Times New Roman" w:cstheme="minorHAnsi"/>
          </w:rPr>
          <w:t xml:space="preserve"> of CDC</w:t>
        </w:r>
        <w:del w:id="31" w:author="Hayleigh McCall" w:date="2017-08-24T12:46:00Z">
          <w:r w:rsidRPr="00DA3AC7" w:rsidDel="006829CC">
            <w:rPr>
              <w:rFonts w:eastAsia="Times New Roman" w:cstheme="minorHAnsi"/>
            </w:rPr>
            <w:delText>,</w:delText>
          </w:r>
        </w:del>
      </w:moveTo>
      <w:ins w:id="32" w:author="Hayleigh McCall" w:date="2017-08-24T12:46:00Z">
        <w:r w:rsidR="006829CC">
          <w:rPr>
            <w:rFonts w:eastAsia="Times New Roman" w:cstheme="minorHAnsi"/>
          </w:rPr>
          <w:t xml:space="preserve"> </w:t>
        </w:r>
      </w:ins>
      <w:ins w:id="33" w:author="Hayleigh McCall" w:date="2017-08-24T12:50:00Z">
        <w:r w:rsidR="006829CC">
          <w:rPr>
            <w:rFonts w:eastAsia="Times New Roman" w:cstheme="minorHAnsi"/>
          </w:rPr>
          <w:t xml:space="preserve">employees </w:t>
        </w:r>
      </w:ins>
      <w:ins w:id="34" w:author="Hayleigh McCall" w:date="2017-08-24T12:46:00Z">
        <w:r w:rsidR="006829CC">
          <w:rPr>
            <w:rFonts w:eastAsia="Times New Roman" w:cstheme="minorHAnsi"/>
          </w:rPr>
          <w:t>and</w:t>
        </w:r>
      </w:ins>
      <w:moveTo w:id="35" w:author="Michael Heumann" w:date="2017-08-03T16:36:00Z">
        <w:r w:rsidRPr="00DA3AC7">
          <w:rPr>
            <w:rFonts w:eastAsia="Times New Roman" w:cstheme="minorHAnsi"/>
          </w:rPr>
          <w:t xml:space="preserve"> other federal</w:t>
        </w:r>
        <w:del w:id="36" w:author="Hayleigh McCall" w:date="2017-08-24T12:46:00Z">
          <w:r w:rsidRPr="00DA3AC7" w:rsidDel="006829CC">
            <w:rPr>
              <w:rFonts w:eastAsia="Times New Roman" w:cstheme="minorHAnsi"/>
            </w:rPr>
            <w:delText>,</w:delText>
          </w:r>
        </w:del>
        <w:r w:rsidRPr="00DA3AC7">
          <w:rPr>
            <w:rFonts w:eastAsia="Times New Roman" w:cstheme="minorHAnsi"/>
          </w:rPr>
          <w:t xml:space="preserve"> and state partners. The</w:t>
        </w:r>
      </w:moveTo>
      <w:ins w:id="37" w:author="Hayleigh McCall" w:date="2017-08-24T12:50:00Z">
        <w:r w:rsidR="006829CC">
          <w:rPr>
            <w:rFonts w:eastAsia="Times New Roman" w:cstheme="minorHAnsi"/>
          </w:rPr>
          <w:t xml:space="preserve"> </w:t>
        </w:r>
      </w:ins>
      <w:proofErr w:type="spellStart"/>
      <w:ins w:id="38" w:author="Hayleigh McCall" w:date="2017-08-24T12:52:00Z">
        <w:r w:rsidR="00E41F50">
          <w:rPr>
            <w:rFonts w:eastAsia="Times New Roman" w:cstheme="minorHAnsi"/>
          </w:rPr>
          <w:t>DECoP</w:t>
        </w:r>
        <w:proofErr w:type="spellEnd"/>
        <w:r w:rsidR="00E41F50">
          <w:rPr>
            <w:rFonts w:eastAsia="Times New Roman" w:cstheme="minorHAnsi"/>
          </w:rPr>
          <w:t xml:space="preserve"> </w:t>
        </w:r>
      </w:ins>
      <w:moveTo w:id="39" w:author="Michael Heumann" w:date="2017-08-03T16:36:00Z">
        <w:del w:id="40" w:author="Hayleigh McCall" w:date="2017-08-24T12:50:00Z">
          <w:r w:rsidRPr="00DA3AC7" w:rsidDel="006829CC">
            <w:rPr>
              <w:rFonts w:eastAsia="Times New Roman" w:cstheme="minorHAnsi"/>
            </w:rPr>
            <w:delText xml:space="preserve"> DECoP</w:delText>
          </w:r>
        </w:del>
        <w:del w:id="41" w:author="Hayleigh McCall" w:date="2017-08-24T12:52:00Z">
          <w:r w:rsidRPr="00DA3AC7" w:rsidDel="00E41F50">
            <w:rPr>
              <w:rFonts w:eastAsia="Times New Roman" w:cstheme="minorHAnsi"/>
            </w:rPr>
            <w:delText xml:space="preserve"> </w:delText>
          </w:r>
        </w:del>
        <w:r w:rsidRPr="00DA3AC7">
          <w:rPr>
            <w:rFonts w:eastAsia="Times New Roman" w:cstheme="minorHAnsi"/>
          </w:rPr>
          <w:t xml:space="preserve">was established to provide technical resources to partners, </w:t>
        </w:r>
      </w:moveTo>
      <w:ins w:id="42" w:author="Hayleigh McCall" w:date="2017-08-24T12:46:00Z">
        <w:r w:rsidR="006829CC">
          <w:rPr>
            <w:rFonts w:eastAsia="Times New Roman" w:cstheme="minorHAnsi"/>
          </w:rPr>
          <w:t xml:space="preserve">to </w:t>
        </w:r>
      </w:ins>
      <w:moveTo w:id="43" w:author="Michael Heumann" w:date="2017-08-03T16:36:00Z">
        <w:r w:rsidRPr="00DA3AC7">
          <w:rPr>
            <w:rFonts w:eastAsia="Times New Roman" w:cstheme="minorHAnsi"/>
          </w:rPr>
          <w:t xml:space="preserve">expand the use of disaster surveillance tools, and </w:t>
        </w:r>
      </w:moveTo>
      <w:ins w:id="44" w:author="Hayleigh McCall" w:date="2017-08-24T12:46:00Z">
        <w:r w:rsidR="006829CC">
          <w:rPr>
            <w:rFonts w:eastAsia="Times New Roman" w:cstheme="minorHAnsi"/>
          </w:rPr>
          <w:t xml:space="preserve">to </w:t>
        </w:r>
      </w:ins>
      <w:moveTo w:id="45" w:author="Michael Heumann" w:date="2017-08-03T16:36:00Z">
        <w:r w:rsidRPr="00DA3AC7">
          <w:rPr>
            <w:rFonts w:eastAsia="Times New Roman" w:cstheme="minorHAnsi"/>
          </w:rPr>
          <w:t>evaluate tools and guidelines to improve situational awareness and response activities. During a major disaster, it is critical for public health to have the capacity to implement disaster epidemiology activities</w:t>
        </w:r>
      </w:moveTo>
      <w:ins w:id="46" w:author="Hayleigh McCall" w:date="2017-08-24T12:47:00Z">
        <w:r w:rsidR="006829CC">
          <w:rPr>
            <w:rFonts w:eastAsia="Times New Roman" w:cstheme="minorHAnsi"/>
          </w:rPr>
          <w:t xml:space="preserve"> (e.g.,</w:t>
        </w:r>
      </w:ins>
      <w:moveTo w:id="47" w:author="Michael Heumann" w:date="2017-08-03T16:36:00Z">
        <w:r w:rsidRPr="00DA3AC7">
          <w:rPr>
            <w:rFonts w:eastAsia="Times New Roman" w:cstheme="minorHAnsi"/>
          </w:rPr>
          <w:t xml:space="preserve"> </w:t>
        </w:r>
        <w:del w:id="48" w:author="Hayleigh McCall" w:date="2017-08-24T12:47:00Z">
          <w:r w:rsidRPr="00DA3AC7" w:rsidDel="006829CC">
            <w:rPr>
              <w:rFonts w:eastAsia="Times New Roman" w:cstheme="minorHAnsi"/>
            </w:rPr>
            <w:delText xml:space="preserve">such as </w:delText>
          </w:r>
        </w:del>
        <w:r w:rsidRPr="00DA3AC7">
          <w:rPr>
            <w:rFonts w:eastAsia="Times New Roman" w:cstheme="minorHAnsi"/>
          </w:rPr>
          <w:t>conducting surveillance</w:t>
        </w:r>
      </w:moveTo>
      <w:ins w:id="49" w:author="Hayleigh McCall" w:date="2017-08-24T12:47:00Z">
        <w:r w:rsidR="006829CC">
          <w:rPr>
            <w:rFonts w:eastAsia="Times New Roman" w:cstheme="minorHAnsi"/>
          </w:rPr>
          <w:t xml:space="preserve">, </w:t>
        </w:r>
      </w:ins>
      <w:moveTo w:id="50" w:author="Michael Heumann" w:date="2017-08-03T16:36:00Z">
        <w:del w:id="51" w:author="Hayleigh McCall" w:date="2017-08-24T12:47:00Z">
          <w:r w:rsidRPr="00DA3AC7" w:rsidDel="006829CC">
            <w:rPr>
              <w:rFonts w:eastAsia="Times New Roman" w:cstheme="minorHAnsi"/>
            </w:rPr>
            <w:delText xml:space="preserve"> and </w:delText>
          </w:r>
        </w:del>
        <w:r w:rsidRPr="00DA3AC7">
          <w:rPr>
            <w:rFonts w:eastAsia="Times New Roman" w:cstheme="minorHAnsi"/>
          </w:rPr>
          <w:t>performing assessments</w:t>
        </w:r>
      </w:moveTo>
      <w:ins w:id="52" w:author="Hayleigh McCall" w:date="2017-08-24T12:48:00Z">
        <w:r w:rsidR="006829CC">
          <w:rPr>
            <w:rFonts w:eastAsia="Times New Roman" w:cstheme="minorHAnsi"/>
          </w:rPr>
          <w:t>)</w:t>
        </w:r>
      </w:ins>
      <w:ins w:id="53" w:author="Hayleigh McCall" w:date="2017-08-24T12:52:00Z">
        <w:r w:rsidR="00E41F50">
          <w:rPr>
            <w:rFonts w:eastAsia="Times New Roman" w:cstheme="minorHAnsi"/>
          </w:rPr>
          <w:t xml:space="preserve"> – </w:t>
        </w:r>
      </w:ins>
      <w:moveTo w:id="54" w:author="Michael Heumann" w:date="2017-08-03T16:36:00Z">
        <w:del w:id="55" w:author="Hayleigh McCall" w:date="2017-08-24T12:52:00Z">
          <w:r w:rsidRPr="00DA3AC7" w:rsidDel="00E41F50">
            <w:rPr>
              <w:rFonts w:eastAsia="Times New Roman" w:cstheme="minorHAnsi"/>
            </w:rPr>
            <w:delText xml:space="preserve">; </w:delText>
          </w:r>
        </w:del>
        <w:r w:rsidRPr="00DA3AC7">
          <w:rPr>
            <w:rFonts w:eastAsia="Times New Roman" w:cstheme="minorHAnsi"/>
          </w:rPr>
          <w:t xml:space="preserve">the </w:t>
        </w:r>
        <w:proofErr w:type="spellStart"/>
        <w:r w:rsidRPr="00DA3AC7">
          <w:rPr>
            <w:rFonts w:eastAsia="Times New Roman" w:cstheme="minorHAnsi"/>
          </w:rPr>
          <w:t>DECoP</w:t>
        </w:r>
        <w:proofErr w:type="spellEnd"/>
        <w:r w:rsidRPr="00DA3AC7">
          <w:rPr>
            <w:rFonts w:eastAsia="Times New Roman" w:cstheme="minorHAnsi"/>
          </w:rPr>
          <w:t xml:space="preserve"> provides</w:t>
        </w:r>
        <w:del w:id="56" w:author="Hayleigh McCall" w:date="2017-08-24T12:53:00Z">
          <w:r w:rsidRPr="00DA3AC7" w:rsidDel="00E41F50">
            <w:rPr>
              <w:rFonts w:eastAsia="Times New Roman" w:cstheme="minorHAnsi"/>
            </w:rPr>
            <w:delText xml:space="preserve"> the</w:delText>
          </w:r>
        </w:del>
        <w:r w:rsidRPr="00DA3AC7">
          <w:rPr>
            <w:rFonts w:eastAsia="Times New Roman" w:cstheme="minorHAnsi"/>
          </w:rPr>
          <w:t xml:space="preserve"> tools and resources to support these activities. </w:t>
        </w:r>
      </w:moveTo>
      <w:ins w:id="57" w:author="Hayleigh McCall" w:date="2017-08-24T12:54:00Z">
        <w:r w:rsidR="00E41F50">
          <w:rPr>
            <w:rFonts w:eastAsia="Times New Roman" w:cstheme="minorHAnsi"/>
          </w:rPr>
          <w:t>Since the inception of the DSWG in 2005, m</w:t>
        </w:r>
      </w:ins>
      <w:moveTo w:id="58" w:author="Michael Heumann" w:date="2017-08-03T16:36:00Z">
        <w:del w:id="59" w:author="Hayleigh McCall" w:date="2017-08-24T12:53:00Z">
          <w:r w:rsidRPr="00DA3AC7" w:rsidDel="00E41F50">
            <w:rPr>
              <w:rFonts w:eastAsia="Times New Roman" w:cstheme="minorHAnsi"/>
            </w:rPr>
            <w:delText>DECoP m</w:delText>
          </w:r>
        </w:del>
        <w:r w:rsidRPr="00DA3AC7">
          <w:rPr>
            <w:rFonts w:eastAsia="Times New Roman" w:cstheme="minorHAnsi"/>
          </w:rPr>
          <w:t>embers have</w:t>
        </w:r>
      </w:moveTo>
      <w:ins w:id="60" w:author="Hayleigh McCall" w:date="2017-08-24T12:55:00Z">
        <w:r w:rsidR="00E41F50">
          <w:rPr>
            <w:rFonts w:eastAsia="Times New Roman" w:cstheme="minorHAnsi"/>
          </w:rPr>
          <w:t xml:space="preserve"> provided technical assistance for </w:t>
        </w:r>
      </w:ins>
      <w:moveTo w:id="61" w:author="Michael Heumann" w:date="2017-08-03T16:36:00Z">
        <w:del w:id="62" w:author="Hayleigh McCall" w:date="2017-08-24T12:55:00Z">
          <w:r w:rsidRPr="00DA3AC7" w:rsidDel="00E41F50">
            <w:rPr>
              <w:rFonts w:eastAsia="Times New Roman" w:cstheme="minorHAnsi"/>
            </w:rPr>
            <w:delText xml:space="preserve"> been involved in </w:delText>
          </w:r>
        </w:del>
        <w:r w:rsidRPr="00DA3AC7">
          <w:rPr>
            <w:rFonts w:eastAsia="Times New Roman" w:cstheme="minorHAnsi"/>
          </w:rPr>
          <w:t xml:space="preserve">every natural disaster </w:t>
        </w:r>
      </w:moveTo>
      <w:ins w:id="63" w:author="Hayleigh McCall" w:date="2017-08-24T12:48:00Z">
        <w:r w:rsidR="00E41F50">
          <w:rPr>
            <w:rFonts w:eastAsia="Times New Roman" w:cstheme="minorHAnsi"/>
          </w:rPr>
          <w:t>to</w:t>
        </w:r>
      </w:ins>
      <w:moveTo w:id="64" w:author="Michael Heumann" w:date="2017-08-03T16:36:00Z">
        <w:del w:id="65" w:author="Hayleigh McCall" w:date="2017-08-24T12:48:00Z">
          <w:r w:rsidRPr="00DA3AC7" w:rsidDel="006829CC">
            <w:rPr>
              <w:rFonts w:eastAsia="Times New Roman" w:cstheme="minorHAnsi"/>
            </w:rPr>
            <w:delText>to</w:delText>
          </w:r>
        </w:del>
        <w:r w:rsidRPr="00DA3AC7">
          <w:rPr>
            <w:rFonts w:eastAsia="Times New Roman" w:cstheme="minorHAnsi"/>
          </w:rPr>
          <w:t xml:space="preserve"> which CDC has responded</w:t>
        </w:r>
        <w:del w:id="66" w:author="Hayleigh McCall" w:date="2017-08-24T12:54:00Z">
          <w:r w:rsidRPr="00DA3AC7" w:rsidDel="00E41F50">
            <w:rPr>
              <w:rFonts w:eastAsia="Times New Roman" w:cstheme="minorHAnsi"/>
            </w:rPr>
            <w:delText xml:space="preserve"> since the inception of the DSWG in 2005</w:delText>
          </w:r>
        </w:del>
      </w:moveTo>
      <w:ins w:id="67" w:author="Hayleigh McCall" w:date="2017-08-24T12:53:00Z">
        <w:r w:rsidR="00E41F50">
          <w:rPr>
            <w:rFonts w:eastAsia="Times New Roman" w:cstheme="minorHAnsi"/>
          </w:rPr>
          <w:t xml:space="preserve">, </w:t>
        </w:r>
      </w:ins>
      <w:ins w:id="68" w:author="Hayleigh McCall" w:date="2017-08-24T12:57:00Z">
        <w:r w:rsidR="00E41F50">
          <w:rPr>
            <w:rFonts w:eastAsia="Times New Roman" w:cstheme="minorHAnsi"/>
          </w:rPr>
          <w:t xml:space="preserve">whether it be </w:t>
        </w:r>
      </w:ins>
      <w:moveTo w:id="69" w:author="Michael Heumann" w:date="2017-08-03T16:36:00Z">
        <w:del w:id="70" w:author="Hayleigh McCall" w:date="2017-08-24T12:56:00Z">
          <w:r w:rsidRPr="00DA3AC7" w:rsidDel="00E41F50">
            <w:rPr>
              <w:rFonts w:eastAsia="Times New Roman" w:cstheme="minorHAnsi"/>
            </w:rPr>
            <w:delText xml:space="preserve"> </w:delText>
          </w:r>
        </w:del>
        <w:del w:id="71" w:author="Hayleigh McCall" w:date="2017-08-24T12:54:00Z">
          <w:r w:rsidRPr="00DA3AC7" w:rsidDel="00E41F50">
            <w:rPr>
              <w:rFonts w:eastAsia="Times New Roman" w:cstheme="minorHAnsi"/>
            </w:rPr>
            <w:delText xml:space="preserve">through </w:delText>
          </w:r>
        </w:del>
        <w:del w:id="72" w:author="Hayleigh McCall" w:date="2017-08-24T12:56:00Z">
          <w:r w:rsidRPr="00DA3AC7" w:rsidDel="00E41F50">
            <w:rPr>
              <w:rFonts w:eastAsia="Times New Roman" w:cstheme="minorHAnsi"/>
            </w:rPr>
            <w:delText>technical assistance in</w:delText>
          </w:r>
        </w:del>
      </w:moveTo>
      <w:ins w:id="73" w:author="Hayleigh McCall" w:date="2017-08-24T12:56:00Z">
        <w:r w:rsidR="00E41F50">
          <w:rPr>
            <w:rFonts w:eastAsia="Times New Roman" w:cstheme="minorHAnsi"/>
          </w:rPr>
          <w:t>in</w:t>
        </w:r>
      </w:ins>
      <w:moveTo w:id="74" w:author="Michael Heumann" w:date="2017-08-03T16:36:00Z">
        <w:r w:rsidRPr="00DA3AC7">
          <w:rPr>
            <w:rFonts w:eastAsia="Times New Roman" w:cstheme="minorHAnsi"/>
          </w:rPr>
          <w:t xml:space="preserve"> the field, at</w:t>
        </w:r>
      </w:moveTo>
      <w:ins w:id="75" w:author="Hayleigh McCall" w:date="2017-08-24T12:56:00Z">
        <w:r w:rsidR="00E41F50">
          <w:rPr>
            <w:rFonts w:eastAsia="Times New Roman" w:cstheme="minorHAnsi"/>
          </w:rPr>
          <w:t xml:space="preserve"> CDC’s</w:t>
        </w:r>
      </w:ins>
      <w:moveTo w:id="76" w:author="Michael Heumann" w:date="2017-08-03T16:36:00Z">
        <w:r w:rsidRPr="00DA3AC7">
          <w:rPr>
            <w:rFonts w:eastAsia="Times New Roman" w:cstheme="minorHAnsi"/>
          </w:rPr>
          <w:t xml:space="preserve"> headquarters in Atlanta, and/or at the CDC Emergency O</w:t>
        </w:r>
        <w:bookmarkStart w:id="77" w:name="_GoBack"/>
        <w:bookmarkEnd w:id="77"/>
        <w:r w:rsidRPr="00DA3AC7">
          <w:rPr>
            <w:rFonts w:eastAsia="Times New Roman" w:cstheme="minorHAnsi"/>
          </w:rPr>
          <w:t xml:space="preserve">perations Center (EOC). </w:t>
        </w:r>
        <w:del w:id="78" w:author="Hayleigh McCall" w:date="2017-08-24T12:49:00Z">
          <w:r w:rsidDel="006829CC">
            <w:rPr>
              <w:rFonts w:eastAsia="Times New Roman" w:cstheme="minorHAnsi"/>
            </w:rPr>
            <w:delText>DECoP is housed in the National Center for Environmental Health.</w:delText>
          </w:r>
        </w:del>
      </w:moveTo>
    </w:p>
    <w:p w14:paraId="01353AA0" w14:textId="77777777" w:rsidR="00015D72" w:rsidRPr="00DA3AC7" w:rsidRDefault="00015D72" w:rsidP="00015D72">
      <w:pPr>
        <w:spacing w:after="0" w:line="240" w:lineRule="auto"/>
        <w:rPr>
          <w:rFonts w:eastAsia="Times New Roman" w:cstheme="minorHAnsi"/>
        </w:rPr>
      </w:pPr>
    </w:p>
    <w:p w14:paraId="5260079A" w14:textId="77777777" w:rsidR="00C423AE" w:rsidRDefault="00015D72" w:rsidP="00015D72">
      <w:pPr>
        <w:spacing w:after="0" w:line="240" w:lineRule="auto"/>
        <w:rPr>
          <w:ins w:id="79" w:author="Hayleigh McCall" w:date="2017-08-24T13:00:00Z"/>
          <w:rFonts w:eastAsia="Times New Roman" w:cstheme="minorHAnsi"/>
        </w:rPr>
      </w:pPr>
      <w:moveTo w:id="80" w:author="Michael Heumann" w:date="2017-08-03T16:36:00Z">
        <w:r w:rsidRPr="00DA3AC7">
          <w:rPr>
            <w:rFonts w:eastAsia="Times New Roman" w:cstheme="minorHAnsi"/>
          </w:rPr>
          <w:t xml:space="preserve">As part of the </w:t>
        </w:r>
        <w:proofErr w:type="spellStart"/>
        <w:r w:rsidRPr="00DA3AC7">
          <w:rPr>
            <w:rFonts w:eastAsia="Times New Roman" w:cstheme="minorHAnsi"/>
          </w:rPr>
          <w:t>DECoP</w:t>
        </w:r>
        <w:proofErr w:type="spellEnd"/>
        <w:r w:rsidRPr="00DA3AC7">
          <w:rPr>
            <w:rFonts w:eastAsia="Times New Roman" w:cstheme="minorHAnsi"/>
          </w:rPr>
          <w:t>, members have access to a disaster epidemiolo</w:t>
        </w:r>
        <w:r>
          <w:rPr>
            <w:rFonts w:eastAsia="Times New Roman" w:cstheme="minorHAnsi"/>
          </w:rPr>
          <w:t xml:space="preserve">gy SharePoint site. </w:t>
        </w:r>
      </w:moveTo>
      <w:ins w:id="81" w:author="Hayleigh McCall" w:date="2017-08-24T12:57:00Z">
        <w:r w:rsidR="00C423AE">
          <w:rPr>
            <w:rFonts w:eastAsia="Times New Roman" w:cstheme="minorHAnsi"/>
          </w:rPr>
          <w:t xml:space="preserve">There </w:t>
        </w:r>
      </w:ins>
      <w:moveTo w:id="82" w:author="Michael Heumann" w:date="2017-08-03T16:36:00Z">
        <w:del w:id="83" w:author="Hayleigh McCall" w:date="2017-08-24T12:57:00Z">
          <w:r w:rsidDel="00C423AE">
            <w:rPr>
              <w:rFonts w:eastAsia="Times New Roman" w:cstheme="minorHAnsi"/>
            </w:rPr>
            <w:delText>M</w:delText>
          </w:r>
        </w:del>
      </w:moveTo>
      <w:ins w:id="84" w:author="Hayleigh McCall" w:date="2017-08-24T12:57:00Z">
        <w:r w:rsidR="00C423AE">
          <w:rPr>
            <w:rFonts w:eastAsia="Times New Roman" w:cstheme="minorHAnsi"/>
          </w:rPr>
          <w:t>m</w:t>
        </w:r>
      </w:ins>
      <w:moveTo w:id="85" w:author="Michael Heumann" w:date="2017-08-03T16:36:00Z">
        <w:r>
          <w:rPr>
            <w:rFonts w:eastAsia="Times New Roman" w:cstheme="minorHAnsi"/>
          </w:rPr>
          <w:t xml:space="preserve">embers </w:t>
        </w:r>
        <w:del w:id="86" w:author="Hayleigh McCall" w:date="2017-08-24T12:39:00Z">
          <w:r w:rsidDel="00D44AB1">
            <w:rPr>
              <w:rFonts w:eastAsia="Times New Roman" w:cstheme="minorHAnsi"/>
            </w:rPr>
            <w:delText xml:space="preserve">are </w:delText>
          </w:r>
          <w:r w:rsidRPr="00DA3AC7" w:rsidDel="00D44AB1">
            <w:rPr>
              <w:rFonts w:eastAsia="Times New Roman" w:cstheme="minorHAnsi"/>
            </w:rPr>
            <w:delText>able to</w:delText>
          </w:r>
        </w:del>
        <w:ins w:id="87" w:author="Hayleigh McCall" w:date="2017-08-24T12:39:00Z">
          <w:r w:rsidR="00D44AB1">
            <w:rPr>
              <w:rFonts w:eastAsia="Times New Roman" w:cstheme="minorHAnsi"/>
            </w:rPr>
            <w:t>can</w:t>
          </w:r>
        </w:ins>
        <w:r w:rsidRPr="00DA3AC7">
          <w:rPr>
            <w:rFonts w:eastAsia="Times New Roman" w:cstheme="minorHAnsi"/>
          </w:rPr>
          <w:t xml:space="preserve"> </w:t>
        </w:r>
        <w:del w:id="88" w:author="Hayleigh McCall" w:date="2017-08-24T12:58:00Z">
          <w:r w:rsidRPr="00DA3AC7" w:rsidDel="00C423AE">
            <w:rPr>
              <w:rFonts w:eastAsia="Times New Roman" w:cstheme="minorHAnsi"/>
            </w:rPr>
            <w:delText xml:space="preserve">share and </w:delText>
          </w:r>
        </w:del>
        <w:r w:rsidRPr="00DA3AC7">
          <w:rPr>
            <w:rFonts w:eastAsia="Times New Roman" w:cstheme="minorHAnsi"/>
          </w:rPr>
          <w:t>access</w:t>
        </w:r>
      </w:moveTo>
      <w:ins w:id="89" w:author="Hayleigh McCall" w:date="2017-08-24T12:58:00Z">
        <w:r w:rsidR="00C423AE">
          <w:rPr>
            <w:rFonts w:eastAsia="Times New Roman" w:cstheme="minorHAnsi"/>
          </w:rPr>
          <w:t xml:space="preserve"> shared</w:t>
        </w:r>
      </w:ins>
      <w:moveTo w:id="90" w:author="Michael Heumann" w:date="2017-08-03T16:36:00Z">
        <w:r w:rsidRPr="00DA3AC7">
          <w:rPr>
            <w:rFonts w:eastAsia="Times New Roman" w:cstheme="minorHAnsi"/>
          </w:rPr>
          <w:t xml:space="preserve"> tools and resources</w:t>
        </w:r>
        <w:del w:id="91" w:author="Hayleigh McCall" w:date="2017-08-24T12:58:00Z">
          <w:r w:rsidRPr="00DA3AC7" w:rsidDel="00C423AE">
            <w:rPr>
              <w:rFonts w:eastAsia="Times New Roman" w:cstheme="minorHAnsi"/>
            </w:rPr>
            <w:delText xml:space="preserve"> with each other through the site</w:delText>
          </w:r>
        </w:del>
        <w:r w:rsidRPr="00DA3AC7">
          <w:rPr>
            <w:rFonts w:eastAsia="Times New Roman" w:cstheme="minorHAnsi"/>
          </w:rPr>
          <w:t>. The Shar</w:t>
        </w:r>
        <w:r>
          <w:rPr>
            <w:rFonts w:eastAsia="Times New Roman" w:cstheme="minorHAnsi"/>
          </w:rPr>
          <w:t>e</w:t>
        </w:r>
        <w:r w:rsidRPr="00DA3AC7">
          <w:rPr>
            <w:rFonts w:eastAsia="Times New Roman" w:cstheme="minorHAnsi"/>
          </w:rPr>
          <w:t>Point site also facilitates discussion</w:t>
        </w:r>
      </w:moveTo>
      <w:ins w:id="92" w:author="Hayleigh McCall" w:date="2017-08-24T12:58:00Z">
        <w:r w:rsidR="00C423AE">
          <w:rPr>
            <w:rFonts w:eastAsia="Times New Roman" w:cstheme="minorHAnsi"/>
          </w:rPr>
          <w:t>s</w:t>
        </w:r>
      </w:ins>
      <w:moveTo w:id="93" w:author="Michael Heumann" w:date="2017-08-03T16:36:00Z">
        <w:r w:rsidRPr="00DA3AC7">
          <w:rPr>
            <w:rFonts w:eastAsia="Times New Roman" w:cstheme="minorHAnsi"/>
          </w:rPr>
          <w:t xml:space="preserve"> about disaster epidemiology-related information. Members </w:t>
        </w:r>
        <w:del w:id="94" w:author="Hayleigh McCall" w:date="2017-08-24T12:39:00Z">
          <w:r w:rsidRPr="00DA3AC7" w:rsidDel="00D44AB1">
            <w:rPr>
              <w:rFonts w:eastAsia="Times New Roman" w:cstheme="minorHAnsi"/>
            </w:rPr>
            <w:delText>are able to</w:delText>
          </w:r>
        </w:del>
        <w:ins w:id="95" w:author="Hayleigh McCall" w:date="2017-08-24T12:39:00Z">
          <w:r w:rsidR="00D44AB1" w:rsidRPr="00DA3AC7">
            <w:rPr>
              <w:rFonts w:eastAsia="Times New Roman" w:cstheme="minorHAnsi"/>
            </w:rPr>
            <w:t>can</w:t>
          </w:r>
        </w:ins>
        <w:r w:rsidRPr="00DA3AC7">
          <w:rPr>
            <w:rFonts w:eastAsia="Times New Roman" w:cstheme="minorHAnsi"/>
          </w:rPr>
          <w:t xml:space="preserve"> post questions for</w:t>
        </w:r>
      </w:moveTo>
      <w:ins w:id="96" w:author="Hayleigh McCall" w:date="2017-08-24T12:58:00Z">
        <w:r w:rsidR="00C423AE">
          <w:rPr>
            <w:rFonts w:eastAsia="Times New Roman" w:cstheme="minorHAnsi"/>
          </w:rPr>
          <w:t xml:space="preserve"> fellow</w:t>
        </w:r>
      </w:ins>
      <w:moveTo w:id="97" w:author="Michael Heumann" w:date="2017-08-03T16:36:00Z">
        <w:r w:rsidRPr="00DA3AC7">
          <w:rPr>
            <w:rFonts w:eastAsia="Times New Roman" w:cstheme="minorHAnsi"/>
          </w:rPr>
          <w:t xml:space="preserve"> members of this online community, </w:t>
        </w:r>
      </w:moveTo>
      <w:ins w:id="98" w:author="Hayleigh McCall" w:date="2017-08-24T12:58:00Z">
        <w:r w:rsidR="00C423AE">
          <w:rPr>
            <w:rFonts w:eastAsia="Times New Roman" w:cstheme="minorHAnsi"/>
          </w:rPr>
          <w:t xml:space="preserve">which </w:t>
        </w:r>
      </w:ins>
      <w:moveTo w:id="99" w:author="Michael Heumann" w:date="2017-08-03T16:36:00Z">
        <w:r w:rsidRPr="00DA3AC7">
          <w:rPr>
            <w:rFonts w:eastAsia="Times New Roman" w:cstheme="minorHAnsi"/>
          </w:rPr>
          <w:t>foster</w:t>
        </w:r>
        <w:del w:id="100" w:author="Hayleigh McCall" w:date="2017-08-24T12:59:00Z">
          <w:r w:rsidRPr="00DA3AC7" w:rsidDel="00C423AE">
            <w:rPr>
              <w:rFonts w:eastAsia="Times New Roman" w:cstheme="minorHAnsi"/>
            </w:rPr>
            <w:delText xml:space="preserve">ing </w:delText>
          </w:r>
        </w:del>
      </w:moveTo>
      <w:ins w:id="101" w:author="Hayleigh McCall" w:date="2017-08-24T12:59:00Z">
        <w:r w:rsidR="00C423AE">
          <w:rPr>
            <w:rFonts w:eastAsia="Times New Roman" w:cstheme="minorHAnsi"/>
          </w:rPr>
          <w:t xml:space="preserve">s </w:t>
        </w:r>
      </w:ins>
      <w:moveTo w:id="102" w:author="Michael Heumann" w:date="2017-08-03T16:36:00Z">
        <w:r w:rsidRPr="00DA3AC7">
          <w:rPr>
            <w:rFonts w:eastAsia="Times New Roman" w:cstheme="minorHAnsi"/>
          </w:rPr>
          <w:t>collaboration amongst state and federal partners. Tools currently available on the site include several disaster-related topic pages, suggestion boxes, discussion tools, and downloadable documents. In addition to th</w:t>
        </w:r>
      </w:moveTo>
      <w:ins w:id="103" w:author="Hayleigh McCall" w:date="2017-08-24T12:59:00Z">
        <w:r w:rsidR="00C423AE">
          <w:rPr>
            <w:rFonts w:eastAsia="Times New Roman" w:cstheme="minorHAnsi"/>
          </w:rPr>
          <w:t>is</w:t>
        </w:r>
      </w:ins>
      <w:moveTo w:id="104" w:author="Michael Heumann" w:date="2017-08-03T16:36:00Z">
        <w:del w:id="105" w:author="Hayleigh McCall" w:date="2017-08-24T12:59:00Z">
          <w:r w:rsidRPr="00DA3AC7" w:rsidDel="00C423AE">
            <w:rPr>
              <w:rFonts w:eastAsia="Times New Roman" w:cstheme="minorHAnsi"/>
            </w:rPr>
            <w:delText>e</w:delText>
          </w:r>
        </w:del>
        <w:r w:rsidRPr="00DA3AC7">
          <w:rPr>
            <w:rFonts w:eastAsia="Times New Roman" w:cstheme="minorHAnsi"/>
          </w:rPr>
          <w:t xml:space="preserve"> SharePoint site, the </w:t>
        </w:r>
        <w:proofErr w:type="spellStart"/>
        <w:r w:rsidRPr="00DA3AC7">
          <w:rPr>
            <w:rFonts w:eastAsia="Times New Roman" w:cstheme="minorHAnsi"/>
          </w:rPr>
          <w:t>DECoP</w:t>
        </w:r>
        <w:proofErr w:type="spellEnd"/>
        <w:r w:rsidRPr="00DA3AC7">
          <w:rPr>
            <w:rFonts w:eastAsia="Times New Roman" w:cstheme="minorHAnsi"/>
          </w:rPr>
          <w:t xml:space="preserve"> hosts quarterly </w:t>
        </w:r>
        <w:del w:id="106" w:author="Hayleigh McCall" w:date="2017-08-24T12:59:00Z">
          <w:r w:rsidRPr="00DA3AC7" w:rsidDel="00C423AE">
            <w:rPr>
              <w:rFonts w:eastAsia="Times New Roman" w:cstheme="minorHAnsi"/>
            </w:rPr>
            <w:delText>meetings</w:delText>
          </w:r>
        </w:del>
      </w:moveTo>
      <w:ins w:id="107" w:author="Hayleigh McCall" w:date="2017-08-24T12:59:00Z">
        <w:r w:rsidR="00C423AE">
          <w:rPr>
            <w:rFonts w:eastAsia="Times New Roman" w:cstheme="minorHAnsi"/>
          </w:rPr>
          <w:t>conference calls</w:t>
        </w:r>
      </w:ins>
      <w:moveTo w:id="108" w:author="Michael Heumann" w:date="2017-08-03T16:36:00Z">
        <w:r w:rsidRPr="00DA3AC7">
          <w:rPr>
            <w:rFonts w:eastAsia="Times New Roman" w:cstheme="minorHAnsi"/>
          </w:rPr>
          <w:t xml:space="preserve"> where members and outside partners present and share information about activities they are conducting, tools they have developed, and their </w:t>
        </w:r>
      </w:moveTo>
      <w:ins w:id="109" w:author="Hayleigh McCall" w:date="2017-08-24T13:00:00Z">
        <w:r w:rsidR="00C423AE">
          <w:rPr>
            <w:rFonts w:eastAsia="Times New Roman" w:cstheme="minorHAnsi"/>
          </w:rPr>
          <w:t xml:space="preserve">areas of </w:t>
        </w:r>
      </w:ins>
      <w:moveTo w:id="110" w:author="Michael Heumann" w:date="2017-08-03T16:36:00Z">
        <w:r w:rsidRPr="00DA3AC7">
          <w:rPr>
            <w:rFonts w:eastAsia="Times New Roman" w:cstheme="minorHAnsi"/>
          </w:rPr>
          <w:t>expertise</w:t>
        </w:r>
        <w:del w:id="111" w:author="Hayleigh McCall" w:date="2017-08-24T13:00:00Z">
          <w:r w:rsidRPr="00DA3AC7" w:rsidDel="00C423AE">
            <w:rPr>
              <w:rFonts w:eastAsia="Times New Roman" w:cstheme="minorHAnsi"/>
            </w:rPr>
            <w:delText xml:space="preserve"> areas</w:delText>
          </w:r>
        </w:del>
        <w:r w:rsidRPr="00DA3AC7">
          <w:rPr>
            <w:rFonts w:eastAsia="Times New Roman" w:cstheme="minorHAnsi"/>
          </w:rPr>
          <w:t xml:space="preserve">. </w:t>
        </w:r>
      </w:moveTo>
    </w:p>
    <w:p w14:paraId="16A917B2" w14:textId="77777777" w:rsidR="00C423AE" w:rsidRDefault="00C423AE" w:rsidP="00015D72">
      <w:pPr>
        <w:spacing w:after="0" w:line="240" w:lineRule="auto"/>
        <w:rPr>
          <w:ins w:id="112" w:author="Hayleigh McCall" w:date="2017-08-24T13:00:00Z"/>
          <w:rFonts w:eastAsia="Times New Roman" w:cstheme="minorHAnsi"/>
        </w:rPr>
      </w:pPr>
    </w:p>
    <w:p w14:paraId="7216BACD" w14:textId="49107018" w:rsidR="00015D72" w:rsidRPr="00DA3AC7" w:rsidRDefault="00015D72" w:rsidP="00015D72">
      <w:pPr>
        <w:spacing w:after="0" w:line="240" w:lineRule="auto"/>
        <w:rPr>
          <w:rFonts w:eastAsia="Times New Roman" w:cstheme="minorHAnsi"/>
          <w:color w:val="575757"/>
        </w:rPr>
      </w:pPr>
      <w:moveTo w:id="113" w:author="Michael Heumann" w:date="2017-08-03T16:36:00Z">
        <w:r w:rsidRPr="00DA3AC7">
          <w:rPr>
            <w:rFonts w:eastAsia="Times New Roman" w:cstheme="minorHAnsi"/>
          </w:rPr>
          <w:t xml:space="preserve">If you would like to join the </w:t>
        </w:r>
        <w:proofErr w:type="spellStart"/>
        <w:r w:rsidRPr="00DA3AC7">
          <w:rPr>
            <w:rFonts w:eastAsia="Times New Roman" w:cstheme="minorHAnsi"/>
          </w:rPr>
          <w:t>DECoP</w:t>
        </w:r>
        <w:proofErr w:type="spellEnd"/>
        <w:r w:rsidRPr="00DA3AC7">
          <w:rPr>
            <w:rFonts w:eastAsia="Times New Roman" w:cstheme="minorHAnsi"/>
          </w:rPr>
          <w:t xml:space="preserve"> </w:t>
        </w:r>
      </w:moveTo>
      <w:ins w:id="114" w:author="Hayleigh McCall" w:date="2017-08-24T13:00:00Z">
        <w:r w:rsidR="00C423AE">
          <w:rPr>
            <w:rFonts w:eastAsia="Times New Roman" w:cstheme="minorHAnsi"/>
          </w:rPr>
          <w:t xml:space="preserve">SharePoint </w:t>
        </w:r>
      </w:ins>
      <w:moveTo w:id="115" w:author="Michael Heumann" w:date="2017-08-03T16:36:00Z">
        <w:r w:rsidRPr="00DA3AC7">
          <w:rPr>
            <w:rFonts w:eastAsia="Times New Roman" w:cstheme="minorHAnsi"/>
          </w:rPr>
          <w:t>site</w:t>
        </w:r>
      </w:moveTo>
      <w:ins w:id="116" w:author="Hayleigh McCall" w:date="2017-08-24T13:00:00Z">
        <w:r w:rsidR="00C423AE">
          <w:rPr>
            <w:rFonts w:eastAsia="Times New Roman" w:cstheme="minorHAnsi"/>
          </w:rPr>
          <w:t>,</w:t>
        </w:r>
      </w:ins>
      <w:moveTo w:id="117" w:author="Michael Heumann" w:date="2017-08-03T16:36:00Z">
        <w:r w:rsidRPr="00DA3AC7">
          <w:rPr>
            <w:rFonts w:eastAsia="Times New Roman" w:cstheme="minorHAnsi"/>
          </w:rPr>
          <w:t xml:space="preserv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r>
          <w:fldChar w:fldCharType="begin"/>
        </w:r>
        <w:r>
          <w:instrText xml:space="preserve"> HYPERLINK "mailto:WNG9@cdc.gov" </w:instrText>
        </w:r>
        <w:r>
          <w:fldChar w:fldCharType="separate"/>
        </w:r>
        <w:r w:rsidRPr="00DA3AC7">
          <w:rPr>
            <w:rStyle w:val="Hyperlink"/>
            <w:rFonts w:eastAsia="Times New Roman" w:cstheme="minorHAnsi"/>
            <w:color w:val="0563C1"/>
          </w:rPr>
          <w:t>WNG9@cdc.gov</w:t>
        </w:r>
        <w:r>
          <w:rPr>
            <w:rStyle w:val="Hyperlink"/>
            <w:rFonts w:eastAsia="Times New Roman" w:cstheme="minorHAnsi"/>
            <w:color w:val="0563C1"/>
          </w:rPr>
          <w:fldChar w:fldCharType="end"/>
        </w:r>
        <w:r w:rsidRPr="00DA3AC7">
          <w:rPr>
            <w:rFonts w:eastAsia="Times New Roman" w:cstheme="minorHAnsi"/>
            <w:color w:val="575757"/>
          </w:rPr>
          <w:t>.</w:t>
        </w:r>
      </w:moveTo>
    </w:p>
    <w:moveToRangeEnd w:id="15"/>
    <w:p w14:paraId="6AA77C4E" w14:textId="77777777" w:rsidR="00015D72" w:rsidRDefault="00015D72"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21E1A285" w14:textId="0255BF72" w:rsidR="00A304CC" w:rsidDel="00D44AB1" w:rsidRDefault="005D08F4" w:rsidP="00DA3AC7">
      <w:pPr>
        <w:spacing w:after="0" w:line="240" w:lineRule="auto"/>
        <w:rPr>
          <w:ins w:id="118" w:author="Michael Heumann" w:date="2017-08-03T16:26:00Z"/>
          <w:del w:id="119" w:author="Hayleigh McCall" w:date="2017-08-24T12:38:00Z"/>
          <w:rFonts w:cstheme="minorHAnsi"/>
          <w:shd w:val="clear" w:color="auto" w:fill="FFFFFF"/>
        </w:rPr>
      </w:pPr>
      <w:ins w:id="120" w:author="Hayleigh McCall" w:date="2017-08-24T13:21:00Z">
        <w:r>
          <w:rPr>
            <w:rFonts w:cstheme="minorHAnsi"/>
            <w:shd w:val="clear" w:color="auto" w:fill="FFFFFF"/>
          </w:rPr>
          <w:t xml:space="preserve">The CSTE Disaster Epidemiology Subcommittee </w:t>
        </w:r>
      </w:ins>
      <w:ins w:id="121" w:author="Hayleigh McCall" w:date="2017-08-24T13:22:00Z">
        <w:r w:rsidR="00ED68A8">
          <w:rPr>
            <w:rFonts w:cstheme="minorHAnsi"/>
            <w:shd w:val="clear" w:color="auto" w:fill="FFFFFF"/>
          </w:rPr>
          <w:t>brings together epidemiology from across subject disciplines to share best practices and collaborate on epidemiologic approaches towards improving all-hazard disaster preparedness and response capacities.</w:t>
        </w:r>
      </w:ins>
      <w:ins w:id="122" w:author="Hayleigh McCall" w:date="2017-08-24T13:21:00Z">
        <w:r>
          <w:rPr>
            <w:rFonts w:cstheme="minorHAnsi"/>
            <w:shd w:val="clear" w:color="auto" w:fill="FFFFFF"/>
          </w:rPr>
          <w:t xml:space="preserve">  </w:t>
        </w:r>
      </w:ins>
      <w:r w:rsidR="00DA3AC7">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Subsequently, the</w:t>
      </w:r>
      <w:ins w:id="123" w:author="Hayleigh McCall" w:date="2017-08-24T13:05:00Z">
        <w:r w:rsidR="0059029B">
          <w:rPr>
            <w:rFonts w:cstheme="minorHAnsi"/>
            <w:shd w:val="clear" w:color="auto" w:fill="FFFFFF"/>
          </w:rPr>
          <w:t xml:space="preserve"> members of the</w:t>
        </w:r>
      </w:ins>
      <w:r w:rsidR="00AF126A">
        <w:rPr>
          <w:rFonts w:cstheme="minorHAnsi"/>
          <w:shd w:val="clear" w:color="auto" w:fill="FFFFFF"/>
        </w:rPr>
        <w:t xml:space="preserv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w:t>
      </w:r>
      <w:ins w:id="124" w:author="Hayleigh McCall" w:date="2017-08-24T13:07:00Z">
        <w:r w:rsidR="0059029B">
          <w:rPr>
            <w:rFonts w:cstheme="minorHAnsi"/>
            <w:shd w:val="clear" w:color="auto" w:fill="FFFFFF"/>
          </w:rPr>
          <w:t>was developed by</w:t>
        </w:r>
      </w:ins>
      <w:del w:id="125" w:author="Hayleigh McCall" w:date="2017-08-24T13:07:00Z">
        <w:r w:rsidR="005A4569" w:rsidRPr="00DA3AC7" w:rsidDel="0059029B">
          <w:rPr>
            <w:rFonts w:cstheme="minorHAnsi"/>
            <w:shd w:val="clear" w:color="auto" w:fill="FFFFFF"/>
          </w:rPr>
          <w:delText>includes</w:delText>
        </w:r>
      </w:del>
      <w:r w:rsidR="005A4569" w:rsidRPr="00DA3AC7">
        <w:rPr>
          <w:rFonts w:cstheme="minorHAnsi"/>
          <w:shd w:val="clear" w:color="auto" w:fill="FFFFFF"/>
        </w:rPr>
        <w:t xml:space="preserve"> </w:t>
      </w:r>
      <w:ins w:id="126" w:author="Hayleigh McCall" w:date="2017-08-24T13:03:00Z">
        <w:r w:rsidR="0059029B">
          <w:rPr>
            <w:rFonts w:cstheme="minorHAnsi"/>
            <w:shd w:val="clear" w:color="auto" w:fill="FFFFFF"/>
          </w:rPr>
          <w:t xml:space="preserve">members sharing </w:t>
        </w:r>
      </w:ins>
      <w:r w:rsidR="005A4569" w:rsidRPr="00DA3AC7">
        <w:rPr>
          <w:rFonts w:cstheme="minorHAnsi"/>
          <w:shd w:val="clear" w:color="auto" w:fill="FFFFFF"/>
        </w:rPr>
        <w:t xml:space="preserve">forms, surveys, and other tools </w:t>
      </w:r>
      <w:ins w:id="127" w:author="Hayleigh McCall" w:date="2017-08-24T13:07:00Z">
        <w:r w:rsidR="0059029B">
          <w:rPr>
            <w:rFonts w:cstheme="minorHAnsi"/>
            <w:shd w:val="clear" w:color="auto" w:fill="FFFFFF"/>
          </w:rPr>
          <w:t xml:space="preserve">already </w:t>
        </w:r>
      </w:ins>
      <w:r w:rsidR="005A4569" w:rsidRPr="00DA3AC7">
        <w:rPr>
          <w:rFonts w:cstheme="minorHAnsi"/>
          <w:shd w:val="clear" w:color="auto" w:fill="FFFFFF"/>
        </w:rPr>
        <w:t>developed by state and federal partner age</w:t>
      </w:r>
      <w:r w:rsidR="00471570" w:rsidRPr="00DA3AC7">
        <w:rPr>
          <w:rFonts w:cstheme="minorHAnsi"/>
          <w:shd w:val="clear" w:color="auto" w:fill="FFFFFF"/>
        </w:rPr>
        <w:t>ncies</w:t>
      </w:r>
      <w:ins w:id="128" w:author="Hayleigh McCall" w:date="2017-08-24T13:06:00Z">
        <w:r w:rsidR="0059029B">
          <w:rPr>
            <w:rFonts w:cstheme="minorHAnsi"/>
            <w:shd w:val="clear" w:color="auto" w:fill="FFFFFF"/>
          </w:rPr>
          <w:t>. Tools</w:t>
        </w:r>
      </w:ins>
      <w:ins w:id="129" w:author="Hayleigh McCall" w:date="2017-08-24T13:08:00Z">
        <w:r w:rsidR="0059029B">
          <w:rPr>
            <w:rFonts w:cstheme="minorHAnsi"/>
            <w:shd w:val="clear" w:color="auto" w:fill="FFFFFF"/>
          </w:rPr>
          <w:t xml:space="preserve"> currently</w:t>
        </w:r>
      </w:ins>
      <w:ins w:id="130" w:author="Hayleigh McCall" w:date="2017-08-24T13:06:00Z">
        <w:r w:rsidR="0059029B">
          <w:rPr>
            <w:rFonts w:cstheme="minorHAnsi"/>
            <w:shd w:val="clear" w:color="auto" w:fill="FFFFFF"/>
          </w:rPr>
          <w:t xml:space="preserve"> available </w:t>
        </w:r>
      </w:ins>
      <w:del w:id="131" w:author="Hayleigh McCall" w:date="2017-08-24T13:07:00Z">
        <w:r w:rsidR="00471570" w:rsidRPr="00DA3AC7" w:rsidDel="0059029B">
          <w:rPr>
            <w:rFonts w:cstheme="minorHAnsi"/>
            <w:shd w:val="clear" w:color="auto" w:fill="FFFFFF"/>
          </w:rPr>
          <w:delText xml:space="preserve"> </w:delText>
        </w:r>
      </w:del>
      <w:del w:id="132" w:author="Hayleigh McCall" w:date="2017-08-24T13:06:00Z">
        <w:r w:rsidR="00471570" w:rsidRPr="00DA3AC7" w:rsidDel="0059029B">
          <w:rPr>
            <w:rFonts w:cstheme="minorHAnsi"/>
            <w:shd w:val="clear" w:color="auto" w:fill="FFFFFF"/>
          </w:rPr>
          <w:delText>on</w:delText>
        </w:r>
      </w:del>
      <w:del w:id="133" w:author="Hayleigh McCall" w:date="2017-08-24T13:07:00Z">
        <w:r w:rsidR="00471570" w:rsidRPr="00DA3AC7" w:rsidDel="0059029B">
          <w:rPr>
            <w:rFonts w:cstheme="minorHAnsi"/>
            <w:shd w:val="clear" w:color="auto" w:fill="FFFFFF"/>
          </w:rPr>
          <w:delText xml:space="preserve"> sh</w:delText>
        </w:r>
      </w:del>
      <w:ins w:id="134" w:author="Hayleigh McCall" w:date="2017-08-24T13:07:00Z">
        <w:r w:rsidR="0059029B">
          <w:rPr>
            <w:rFonts w:cstheme="minorHAnsi"/>
            <w:shd w:val="clear" w:color="auto" w:fill="FFFFFF"/>
          </w:rPr>
          <w:t>concern s</w:t>
        </w:r>
      </w:ins>
      <w:ins w:id="135" w:author="Hayleigh McCall" w:date="2017-08-24T13:08:00Z">
        <w:r w:rsidR="0059029B">
          <w:rPr>
            <w:rFonts w:cstheme="minorHAnsi"/>
            <w:shd w:val="clear" w:color="auto" w:fill="FFFFFF"/>
          </w:rPr>
          <w:t>h</w:t>
        </w:r>
      </w:ins>
      <w:r w:rsidR="00471570" w:rsidRPr="00DA3AC7">
        <w:rPr>
          <w:rFonts w:cstheme="minorHAnsi"/>
          <w:shd w:val="clear" w:color="auto" w:fill="FFFFFF"/>
        </w:rPr>
        <w:t>elter surveillance, s</w:t>
      </w:r>
      <w:r w:rsidR="005A4569" w:rsidRPr="00DA3AC7">
        <w:rPr>
          <w:rFonts w:cstheme="minorHAnsi"/>
          <w:shd w:val="clear" w:color="auto" w:fill="FFFFFF"/>
        </w:rPr>
        <w:t>yndromic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ins w:id="136" w:author="Hayleigh McCall" w:date="2017-08-24T12:38:00Z">
        <w:r w:rsidR="00D44AB1">
          <w:rPr>
            <w:rFonts w:cstheme="minorHAnsi"/>
            <w:shd w:val="clear" w:color="auto" w:fill="FFFFFF"/>
          </w:rPr>
          <w:t xml:space="preserve">and </w:t>
        </w:r>
      </w:ins>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w:t>
      </w:r>
      <w:ins w:id="137" w:author="Hayleigh McCall" w:date="2017-08-24T13:07:00Z">
        <w:r w:rsidR="0059029B">
          <w:rPr>
            <w:rFonts w:cstheme="minorHAnsi"/>
            <w:shd w:val="clear" w:color="auto" w:fill="FFFFFF"/>
          </w:rPr>
          <w:t xml:space="preserve">. </w:t>
        </w:r>
      </w:ins>
      <w:del w:id="138" w:author="Hayleigh McCall" w:date="2017-08-24T13:07:00Z">
        <w:r w:rsidR="005A4569" w:rsidRPr="00DA3AC7" w:rsidDel="0059029B">
          <w:rPr>
            <w:rFonts w:cstheme="minorHAnsi"/>
            <w:shd w:val="clear" w:color="auto" w:fill="FFFFFF"/>
          </w:rPr>
          <w:delText>, including mental health and long</w:delText>
        </w:r>
      </w:del>
      <w:del w:id="139" w:author="Hayleigh McCall" w:date="2017-08-24T13:05:00Z">
        <w:r w:rsidR="005A4569" w:rsidRPr="00DA3AC7" w:rsidDel="0059029B">
          <w:rPr>
            <w:rFonts w:cstheme="minorHAnsi"/>
            <w:shd w:val="clear" w:color="auto" w:fill="FFFFFF"/>
          </w:rPr>
          <w:delText xml:space="preserve"> </w:delText>
        </w:r>
      </w:del>
      <w:del w:id="140" w:author="Hayleigh McCall" w:date="2017-08-24T13:07:00Z">
        <w:r w:rsidR="005A4569" w:rsidRPr="00DA3AC7" w:rsidDel="0059029B">
          <w:rPr>
            <w:rFonts w:cstheme="minorHAnsi"/>
            <w:shd w:val="clear" w:color="auto" w:fill="FFFFFF"/>
          </w:rPr>
          <w:delText>term consequences</w:delText>
        </w:r>
        <w:r w:rsidR="00471570" w:rsidRPr="00DA3AC7" w:rsidDel="0059029B">
          <w:rPr>
            <w:rFonts w:cstheme="minorHAnsi"/>
            <w:shd w:val="clear" w:color="auto" w:fill="FFFFFF"/>
          </w:rPr>
          <w:delText>.</w:delText>
        </w:r>
        <w:r w:rsidR="005A4569" w:rsidRPr="00DA3AC7" w:rsidDel="0059029B">
          <w:rPr>
            <w:rFonts w:cstheme="minorHAnsi"/>
            <w:shd w:val="clear" w:color="auto" w:fill="FFFFFF"/>
          </w:rPr>
          <w:delText xml:space="preserve"> </w:delText>
        </w:r>
      </w:del>
      <w:ins w:id="141" w:author="Hayleigh McCall" w:date="2017-08-24T13:03:00Z">
        <w:r w:rsidR="0059029B">
          <w:rPr>
            <w:rFonts w:cstheme="minorHAnsi"/>
            <w:shd w:val="clear" w:color="auto" w:fill="FFFFFF"/>
          </w:rPr>
          <w:t xml:space="preserve">The sharing of methods and tools via this interactive process benefits everyone who applies epidemiologic methods to disaster planning, </w:t>
        </w:r>
        <w:r w:rsidR="0059029B" w:rsidRPr="0059029B">
          <w:rPr>
            <w:rFonts w:cstheme="minorHAnsi"/>
            <w:shd w:val="clear" w:color="auto" w:fill="FFFFFF"/>
          </w:rPr>
          <w:t>response,</w:t>
        </w:r>
        <w:r w:rsidR="0059029B" w:rsidRPr="0059029B">
          <w:rPr>
            <w:rFonts w:cstheme="minorHAnsi"/>
            <w:shd w:val="clear" w:color="auto" w:fill="FFFFFF"/>
            <w:rPrChange w:id="142" w:author="Hayleigh McCall" w:date="2017-08-24T13:05:00Z">
              <w:rPr>
                <w:rFonts w:cstheme="minorHAnsi"/>
                <w:color w:val="575757"/>
                <w:shd w:val="clear" w:color="auto" w:fill="FFFFFF"/>
              </w:rPr>
            </w:rPrChange>
          </w:rPr>
          <w:t xml:space="preserve"> and recovery. </w:t>
        </w:r>
      </w:ins>
    </w:p>
    <w:p w14:paraId="5DAD69E3" w14:textId="77777777" w:rsidR="00A304CC" w:rsidDel="00D44AB1" w:rsidRDefault="00A304CC" w:rsidP="00DA3AC7">
      <w:pPr>
        <w:spacing w:after="0" w:line="240" w:lineRule="auto"/>
        <w:rPr>
          <w:ins w:id="143" w:author="Michael Heumann" w:date="2017-08-03T16:26:00Z"/>
          <w:del w:id="144" w:author="Hayleigh McCall" w:date="2017-08-24T12:38:00Z"/>
          <w:rFonts w:cstheme="minorHAnsi"/>
          <w:shd w:val="clear" w:color="auto" w:fill="FFFFFF"/>
        </w:rPr>
      </w:pPr>
    </w:p>
    <w:p w14:paraId="60C40F11" w14:textId="274B0EFA" w:rsidR="00A304CC" w:rsidDel="0059029B" w:rsidRDefault="00A304CC" w:rsidP="00A304CC">
      <w:pPr>
        <w:spacing w:after="0" w:line="240" w:lineRule="auto"/>
        <w:rPr>
          <w:del w:id="145" w:author="Michael Heumann" w:date="2017-08-03T16:26:00Z"/>
          <w:rFonts w:cstheme="minorHAnsi"/>
          <w:color w:val="575757"/>
          <w:shd w:val="clear" w:color="auto" w:fill="FFFFFF"/>
        </w:rPr>
      </w:pPr>
      <w:moveToRangeStart w:id="146" w:author="Michael Heumann" w:date="2017-08-03T16:26:00Z" w:name="move363396904"/>
      <w:moveTo w:id="147" w:author="Michael Heumann" w:date="2017-08-03T16:26:00Z">
        <w:r w:rsidRPr="00DA3AC7">
          <w:rPr>
            <w:rFonts w:cstheme="minorHAnsi"/>
            <w:shd w:val="clear" w:color="auto" w:fill="FFFFFF"/>
          </w:rPr>
          <w:t xml:space="preserve">The repository </w:t>
        </w:r>
        <w:del w:id="148" w:author="Hayleigh McCall" w:date="2017-08-24T13:08:00Z">
          <w:r w:rsidRPr="00DA3AC7" w:rsidDel="0059029B">
            <w:rPr>
              <w:rFonts w:cstheme="minorHAnsi"/>
              <w:shd w:val="clear" w:color="auto" w:fill="FFFFFF"/>
            </w:rPr>
            <w:delText xml:space="preserve">is </w:delText>
          </w:r>
        </w:del>
      </w:moveTo>
      <w:ins w:id="149" w:author="Hayleigh McCall" w:date="2017-08-24T13:08:00Z">
        <w:r w:rsidR="0059029B">
          <w:rPr>
            <w:rFonts w:cstheme="minorHAnsi"/>
            <w:shd w:val="clear" w:color="auto" w:fill="FFFFFF"/>
          </w:rPr>
          <w:t>can be accessed</w:t>
        </w:r>
      </w:ins>
      <w:moveTo w:id="150" w:author="Michael Heumann" w:date="2017-08-03T16:26:00Z">
        <w:del w:id="151" w:author="Hayleigh McCall" w:date="2017-08-24T13:08:00Z">
          <w:r w:rsidRPr="00DA3AC7" w:rsidDel="0059029B">
            <w:rPr>
              <w:rFonts w:cstheme="minorHAnsi"/>
              <w:shd w:val="clear" w:color="auto" w:fill="FFFFFF"/>
            </w:rPr>
            <w:delText>available</w:delText>
          </w:r>
        </w:del>
        <w:r w:rsidRPr="00DA3AC7">
          <w:rPr>
            <w:rFonts w:cstheme="minorHAnsi"/>
            <w:shd w:val="clear" w:color="auto" w:fill="FFFFFF"/>
          </w:rPr>
          <w:t xml:space="preserve"> here:</w:t>
        </w:r>
        <w:r w:rsidRPr="00DA3AC7">
          <w:rPr>
            <w:rFonts w:cstheme="minorHAnsi"/>
          </w:rPr>
          <w:t xml:space="preserve"> </w:t>
        </w:r>
        <w:r>
          <w:fldChar w:fldCharType="begin"/>
        </w:r>
        <w:r>
          <w:instrText xml:space="preserve"> HYPERLINK "http://cste.site-ym.com/?DisasterEpiToolRep" </w:instrText>
        </w:r>
        <w:r>
          <w:fldChar w:fldCharType="separate"/>
        </w:r>
        <w:r w:rsidRPr="00DA3AC7">
          <w:rPr>
            <w:rStyle w:val="Hyperlink"/>
            <w:rFonts w:cstheme="minorHAnsi"/>
            <w:shd w:val="clear" w:color="auto" w:fill="FFFFFF"/>
          </w:rPr>
          <w:t>http://cste.site-ym.com/?DisasterEpiToolRep</w:t>
        </w:r>
        <w:r>
          <w:rPr>
            <w:rStyle w:val="Hyperlink"/>
            <w:rFonts w:cstheme="minorHAnsi"/>
            <w:shd w:val="clear" w:color="auto" w:fill="FFFFFF"/>
          </w:rPr>
          <w:fldChar w:fldCharType="end"/>
        </w:r>
        <w:r w:rsidRPr="00DA3AC7">
          <w:rPr>
            <w:rFonts w:cstheme="minorHAnsi"/>
            <w:color w:val="575757"/>
            <w:shd w:val="clear" w:color="auto" w:fill="FFFFFF"/>
          </w:rPr>
          <w:t xml:space="preserve">. </w:t>
        </w:r>
      </w:moveTo>
      <w:ins w:id="152" w:author="Michael Heumann" w:date="2017-08-03T16:26:00Z">
        <w:r>
          <w:rPr>
            <w:rFonts w:cstheme="minorHAnsi"/>
            <w:color w:val="575757"/>
            <w:shd w:val="clear" w:color="auto" w:fill="FFFFFF"/>
          </w:rPr>
          <w:t xml:space="preserve">  </w:t>
        </w:r>
      </w:ins>
    </w:p>
    <w:p w14:paraId="74FC4A32" w14:textId="0E8C0D0E" w:rsidR="0059029B" w:rsidRPr="00DA3AC7" w:rsidRDefault="0059029B" w:rsidP="0059029B">
      <w:pPr>
        <w:spacing w:after="0" w:line="240" w:lineRule="auto"/>
        <w:rPr>
          <w:ins w:id="153" w:author="Hayleigh McCall" w:date="2017-08-24T13:10:00Z"/>
          <w:rFonts w:cstheme="minorHAnsi"/>
          <w:shd w:val="clear" w:color="auto" w:fill="FFFFFF"/>
        </w:rPr>
      </w:pPr>
    </w:p>
    <w:p w14:paraId="31BBB1F7" w14:textId="4D15DD9F" w:rsidR="00D44AB1" w:rsidRPr="00DA3AC7" w:rsidRDefault="00D44AB1" w:rsidP="00A304CC">
      <w:pPr>
        <w:spacing w:after="0" w:line="240" w:lineRule="auto"/>
        <w:rPr>
          <w:ins w:id="154" w:author="Hayleigh McCall" w:date="2017-08-24T12:38:00Z"/>
          <w:rFonts w:cstheme="minorHAnsi"/>
          <w:shd w:val="clear" w:color="auto" w:fill="FFFFFF"/>
        </w:rPr>
      </w:pPr>
    </w:p>
    <w:moveToRangeEnd w:id="146"/>
    <w:p w14:paraId="2E14744D" w14:textId="559DF98D" w:rsidR="00F01D6B" w:rsidRDefault="00A304CC" w:rsidP="00DA3AC7">
      <w:pPr>
        <w:spacing w:after="0" w:line="240" w:lineRule="auto"/>
        <w:rPr>
          <w:ins w:id="155" w:author="Hayleigh McCall" w:date="2017-08-24T13:01:00Z"/>
          <w:rFonts w:cstheme="minorHAnsi"/>
          <w:shd w:val="clear" w:color="auto" w:fill="FFFFFF"/>
        </w:rPr>
      </w:pPr>
      <w:ins w:id="156" w:author="Michael Heumann" w:date="2017-08-03T16:25:00Z">
        <w:r>
          <w:rPr>
            <w:rFonts w:cstheme="minorHAnsi"/>
            <w:shd w:val="clear" w:color="auto" w:fill="FFFFFF"/>
          </w:rPr>
          <w:t xml:space="preserve">We invite </w:t>
        </w:r>
      </w:ins>
      <w:ins w:id="157" w:author="Michael Heumann" w:date="2017-08-03T16:26:00Z">
        <w:r>
          <w:rPr>
            <w:rFonts w:cstheme="minorHAnsi"/>
            <w:shd w:val="clear" w:color="auto" w:fill="FFFFFF"/>
          </w:rPr>
          <w:t>readers</w:t>
        </w:r>
      </w:ins>
      <w:ins w:id="158" w:author="Michael Heumann" w:date="2017-08-03T16:25:00Z">
        <w:r>
          <w:rPr>
            <w:rFonts w:cstheme="minorHAnsi"/>
            <w:shd w:val="clear" w:color="auto" w:fill="FFFFFF"/>
          </w:rPr>
          <w:t xml:space="preserve"> to</w:t>
        </w:r>
        <w:del w:id="159" w:author="Hayleigh McCall" w:date="2017-08-24T12:20:00Z">
          <w:r w:rsidDel="00347623">
            <w:rPr>
              <w:rFonts w:cstheme="minorHAnsi"/>
              <w:shd w:val="clear" w:color="auto" w:fill="FFFFFF"/>
            </w:rPr>
            <w:delText xml:space="preserve"> </w:delText>
          </w:r>
        </w:del>
      </w:ins>
      <w:ins w:id="160" w:author="Michael Heumann" w:date="2017-08-03T16:26:00Z">
        <w:del w:id="161" w:author="Hayleigh McCall" w:date="2017-08-24T12:20:00Z">
          <w:r w:rsidDel="00347623">
            <w:rPr>
              <w:rFonts w:cstheme="minorHAnsi"/>
              <w:shd w:val="clear" w:color="auto" w:fill="FFFFFF"/>
            </w:rPr>
            <w:delText>to</w:delText>
          </w:r>
        </w:del>
        <w:r>
          <w:rPr>
            <w:rFonts w:cstheme="minorHAnsi"/>
            <w:shd w:val="clear" w:color="auto" w:fill="FFFFFF"/>
          </w:rPr>
          <w:t xml:space="preserve"> visit the </w:t>
        </w:r>
      </w:ins>
      <w:ins w:id="162" w:author="Michael Heumann" w:date="2017-08-03T16:27:00Z">
        <w:r>
          <w:rPr>
            <w:rFonts w:cstheme="minorHAnsi"/>
            <w:shd w:val="clear" w:color="auto" w:fill="FFFFFF"/>
          </w:rPr>
          <w:t xml:space="preserve">CSTE </w:t>
        </w:r>
      </w:ins>
      <w:ins w:id="163" w:author="Michael Heumann" w:date="2017-08-03T16:26:00Z">
        <w:r>
          <w:rPr>
            <w:rFonts w:cstheme="minorHAnsi"/>
            <w:shd w:val="clear" w:color="auto" w:fill="FFFFFF"/>
          </w:rPr>
          <w:t>repository</w:t>
        </w:r>
      </w:ins>
      <w:ins w:id="164" w:author="Michael Heumann" w:date="2017-08-03T16:27:00Z">
        <w:r>
          <w:rPr>
            <w:rFonts w:cstheme="minorHAnsi"/>
            <w:shd w:val="clear" w:color="auto" w:fill="FFFFFF"/>
          </w:rPr>
          <w:t xml:space="preserve"> to see </w:t>
        </w:r>
      </w:ins>
      <w:ins w:id="165" w:author="Hayleigh McCall" w:date="2017-08-24T12:39:00Z">
        <w:r w:rsidR="00D44AB1">
          <w:rPr>
            <w:rFonts w:cstheme="minorHAnsi"/>
            <w:shd w:val="clear" w:color="auto" w:fill="FFFFFF"/>
          </w:rPr>
          <w:t>available</w:t>
        </w:r>
      </w:ins>
      <w:ins w:id="166" w:author="Michael Heumann" w:date="2017-08-03T16:27:00Z">
        <w:del w:id="167" w:author="Hayleigh McCall" w:date="2017-08-24T12:39:00Z">
          <w:r w:rsidDel="00D44AB1">
            <w:rPr>
              <w:rFonts w:cstheme="minorHAnsi"/>
              <w:shd w:val="clear" w:color="auto" w:fill="FFFFFF"/>
            </w:rPr>
            <w:delText>what</w:delText>
          </w:r>
        </w:del>
        <w:r>
          <w:rPr>
            <w:rFonts w:cstheme="minorHAnsi"/>
            <w:shd w:val="clear" w:color="auto" w:fill="FFFFFF"/>
          </w:rPr>
          <w:t xml:space="preserve"> tools and guidance documents</w:t>
        </w:r>
        <w:del w:id="168" w:author="Hayleigh McCall" w:date="2017-08-24T12:39:00Z">
          <w:r w:rsidDel="00D44AB1">
            <w:rPr>
              <w:rFonts w:cstheme="minorHAnsi"/>
              <w:shd w:val="clear" w:color="auto" w:fill="FFFFFF"/>
            </w:rPr>
            <w:delText xml:space="preserve"> are available</w:delText>
          </w:r>
        </w:del>
        <w:r>
          <w:rPr>
            <w:rFonts w:cstheme="minorHAnsi"/>
            <w:shd w:val="clear" w:color="auto" w:fill="FFFFFF"/>
          </w:rPr>
          <w:t xml:space="preserve">.  We </w:t>
        </w:r>
      </w:ins>
      <w:ins w:id="169" w:author="Hayleigh McCall" w:date="2017-08-24T13:12:00Z">
        <w:r w:rsidR="00DF563C">
          <w:rPr>
            <w:rFonts w:cstheme="minorHAnsi"/>
            <w:shd w:val="clear" w:color="auto" w:fill="FFFFFF"/>
          </w:rPr>
          <w:t>anticipate that tools will</w:t>
        </w:r>
      </w:ins>
      <w:ins w:id="170" w:author="Michael Heumann" w:date="2017-08-03T16:27:00Z">
        <w:del w:id="171" w:author="Hayleigh McCall" w:date="2017-08-24T13:12:00Z">
          <w:r w:rsidDel="00DF563C">
            <w:rPr>
              <w:rFonts w:cstheme="minorHAnsi"/>
              <w:shd w:val="clear" w:color="auto" w:fill="FFFFFF"/>
            </w:rPr>
            <w:delText>also encourage readers to</w:delText>
          </w:r>
        </w:del>
      </w:ins>
      <w:ins w:id="172" w:author="Hayleigh McCall" w:date="2017-08-24T13:12:00Z">
        <w:r w:rsidR="00DF563C">
          <w:rPr>
            <w:rFonts w:cstheme="minorHAnsi"/>
            <w:shd w:val="clear" w:color="auto" w:fill="FFFFFF"/>
          </w:rPr>
          <w:t xml:space="preserve"> be</w:t>
        </w:r>
      </w:ins>
      <w:ins w:id="173" w:author="Michael Heumann" w:date="2017-08-03T16:27:00Z">
        <w:r>
          <w:rPr>
            <w:rFonts w:cstheme="minorHAnsi"/>
            <w:shd w:val="clear" w:color="auto" w:fill="FFFFFF"/>
          </w:rPr>
          <w:t xml:space="preserve"> download</w:t>
        </w:r>
      </w:ins>
      <w:ins w:id="174" w:author="Hayleigh McCall" w:date="2017-08-24T13:12:00Z">
        <w:r w:rsidR="00DF563C">
          <w:rPr>
            <w:rFonts w:cstheme="minorHAnsi"/>
            <w:shd w:val="clear" w:color="auto" w:fill="FFFFFF"/>
          </w:rPr>
          <w:t>ed</w:t>
        </w:r>
      </w:ins>
      <w:ins w:id="175" w:author="Michael Heumann" w:date="2017-08-03T16:27:00Z">
        <w:r>
          <w:rPr>
            <w:rFonts w:cstheme="minorHAnsi"/>
            <w:shd w:val="clear" w:color="auto" w:fill="FFFFFF"/>
          </w:rPr>
          <w:t xml:space="preserve"> </w:t>
        </w:r>
      </w:ins>
      <w:ins w:id="176" w:author="Michael Heumann" w:date="2017-08-03T16:28:00Z">
        <w:r>
          <w:rPr>
            <w:rFonts w:cstheme="minorHAnsi"/>
            <w:shd w:val="clear" w:color="auto" w:fill="FFFFFF"/>
          </w:rPr>
          <w:t>and modif</w:t>
        </w:r>
      </w:ins>
      <w:ins w:id="177" w:author="Hayleigh McCall" w:date="2017-08-24T13:12:00Z">
        <w:r w:rsidR="00DF563C">
          <w:rPr>
            <w:rFonts w:cstheme="minorHAnsi"/>
            <w:shd w:val="clear" w:color="auto" w:fill="FFFFFF"/>
          </w:rPr>
          <w:t>ied</w:t>
        </w:r>
      </w:ins>
      <w:ins w:id="178" w:author="Michael Heumann" w:date="2017-08-03T16:28:00Z">
        <w:del w:id="179" w:author="Hayleigh McCall" w:date="2017-08-24T13:12:00Z">
          <w:r w:rsidDel="00DF563C">
            <w:rPr>
              <w:rFonts w:cstheme="minorHAnsi"/>
              <w:shd w:val="clear" w:color="auto" w:fill="FFFFFF"/>
            </w:rPr>
            <w:delText>y</w:delText>
          </w:r>
        </w:del>
        <w:r>
          <w:rPr>
            <w:rFonts w:cstheme="minorHAnsi"/>
            <w:shd w:val="clear" w:color="auto" w:fill="FFFFFF"/>
          </w:rPr>
          <w:t xml:space="preserve"> </w:t>
        </w:r>
      </w:ins>
      <w:ins w:id="180" w:author="Michael Heumann" w:date="2017-08-03T16:27:00Z">
        <w:del w:id="181" w:author="Hayleigh McCall" w:date="2017-08-24T12:40:00Z">
          <w:r w:rsidDel="00D44AB1">
            <w:rPr>
              <w:rFonts w:cstheme="minorHAnsi"/>
              <w:shd w:val="clear" w:color="auto" w:fill="FFFFFF"/>
            </w:rPr>
            <w:delText xml:space="preserve">the </w:delText>
          </w:r>
        </w:del>
      </w:ins>
      <w:ins w:id="182" w:author="Hayleigh McCall" w:date="2017-08-24T13:12:00Z">
        <w:r w:rsidR="00DF563C">
          <w:rPr>
            <w:rFonts w:cstheme="minorHAnsi"/>
            <w:shd w:val="clear" w:color="auto" w:fill="FFFFFF"/>
          </w:rPr>
          <w:t xml:space="preserve">for </w:t>
        </w:r>
      </w:ins>
      <w:ins w:id="183" w:author="Michael Heumann" w:date="2017-08-03T16:27:00Z">
        <w:del w:id="184" w:author="Hayleigh McCall" w:date="2017-08-24T13:12:00Z">
          <w:r w:rsidDel="00DF563C">
            <w:rPr>
              <w:rFonts w:cstheme="minorHAnsi"/>
              <w:shd w:val="clear" w:color="auto" w:fill="FFFFFF"/>
            </w:rPr>
            <w:delText xml:space="preserve">tools they think useful </w:delText>
          </w:r>
        </w:del>
      </w:ins>
      <w:ins w:id="185" w:author="Michael Heumann" w:date="2017-08-03T16:28:00Z">
        <w:del w:id="186" w:author="Hayleigh McCall" w:date="2017-08-24T12:40:00Z">
          <w:r w:rsidDel="00D44AB1">
            <w:rPr>
              <w:rFonts w:cstheme="minorHAnsi"/>
              <w:shd w:val="clear" w:color="auto" w:fill="FFFFFF"/>
            </w:rPr>
            <w:delText>to</w:delText>
          </w:r>
        </w:del>
        <w:del w:id="187" w:author="Hayleigh McCall" w:date="2017-08-24T13:12:00Z">
          <w:r w:rsidDel="00DF563C">
            <w:rPr>
              <w:rFonts w:cstheme="minorHAnsi"/>
              <w:shd w:val="clear" w:color="auto" w:fill="FFFFFF"/>
            </w:rPr>
            <w:delText xml:space="preserve"> respond to </w:delText>
          </w:r>
        </w:del>
        <w:r>
          <w:rPr>
            <w:rFonts w:cstheme="minorHAnsi"/>
            <w:shd w:val="clear" w:color="auto" w:fill="FFFFFF"/>
          </w:rPr>
          <w:t xml:space="preserve">situations </w:t>
        </w:r>
        <w:del w:id="188" w:author="Hayleigh McCall" w:date="2017-08-24T13:16:00Z">
          <w:r w:rsidDel="006C695A">
            <w:rPr>
              <w:rFonts w:cstheme="minorHAnsi"/>
              <w:shd w:val="clear" w:color="auto" w:fill="FFFFFF"/>
            </w:rPr>
            <w:delText xml:space="preserve">in </w:delText>
          </w:r>
        </w:del>
      </w:ins>
      <w:ins w:id="189" w:author="Hayleigh McCall" w:date="2017-08-24T12:40:00Z">
        <w:r w:rsidR="00DF563C">
          <w:rPr>
            <w:rFonts w:cstheme="minorHAnsi"/>
            <w:shd w:val="clear" w:color="auto" w:fill="FFFFFF"/>
          </w:rPr>
          <w:t>specific to</w:t>
        </w:r>
      </w:ins>
      <w:ins w:id="190" w:author="Michael Heumann" w:date="2017-08-03T16:28:00Z">
        <w:del w:id="191" w:author="Hayleigh McCall" w:date="2017-08-24T12:40:00Z">
          <w:r w:rsidDel="00D44AB1">
            <w:rPr>
              <w:rFonts w:cstheme="minorHAnsi"/>
              <w:shd w:val="clear" w:color="auto" w:fill="FFFFFF"/>
            </w:rPr>
            <w:delText>your</w:delText>
          </w:r>
        </w:del>
        <w:r>
          <w:rPr>
            <w:rFonts w:cstheme="minorHAnsi"/>
            <w:shd w:val="clear" w:color="auto" w:fill="FFFFFF"/>
          </w:rPr>
          <w:t xml:space="preserve"> jurisdiction</w:t>
        </w:r>
      </w:ins>
      <w:ins w:id="192" w:author="Hayleigh McCall" w:date="2017-08-24T13:16:00Z">
        <w:r w:rsidR="006C695A">
          <w:rPr>
            <w:rFonts w:cstheme="minorHAnsi"/>
            <w:shd w:val="clear" w:color="auto" w:fill="FFFFFF"/>
          </w:rPr>
          <w:t>s</w:t>
        </w:r>
      </w:ins>
      <w:ins w:id="193" w:author="Michael Heumann" w:date="2017-08-03T16:28:00Z">
        <w:r>
          <w:rPr>
            <w:rFonts w:cstheme="minorHAnsi"/>
            <w:shd w:val="clear" w:color="auto" w:fill="FFFFFF"/>
          </w:rPr>
          <w:t xml:space="preserve">.  </w:t>
        </w:r>
      </w:ins>
      <w:ins w:id="194" w:author="Hayleigh McCall" w:date="2017-08-24T13:17:00Z">
        <w:r w:rsidR="006C695A">
          <w:rPr>
            <w:rFonts w:cstheme="minorHAnsi"/>
            <w:shd w:val="clear" w:color="auto" w:fill="FFFFFF"/>
          </w:rPr>
          <w:t>You or your state</w:t>
        </w:r>
      </w:ins>
      <w:ins w:id="195" w:author="Michael Heumann" w:date="2017-08-03T16:28:00Z">
        <w:del w:id="196" w:author="Hayleigh McCall" w:date="2017-08-24T13:17:00Z">
          <w:r w:rsidDel="006C695A">
            <w:rPr>
              <w:rFonts w:cstheme="minorHAnsi"/>
              <w:shd w:val="clear" w:color="auto" w:fill="FFFFFF"/>
            </w:rPr>
            <w:delText xml:space="preserve">If </w:delText>
          </w:r>
        </w:del>
        <w:del w:id="197" w:author="Hayleigh McCall" w:date="2017-08-24T13:09:00Z">
          <w:r w:rsidDel="0059029B">
            <w:rPr>
              <w:rFonts w:cstheme="minorHAnsi"/>
              <w:shd w:val="clear" w:color="auto" w:fill="FFFFFF"/>
            </w:rPr>
            <w:delText>you do</w:delText>
          </w:r>
        </w:del>
        <w:del w:id="198" w:author="Hayleigh McCall" w:date="2017-08-24T13:17:00Z">
          <w:r w:rsidDel="006C695A">
            <w:rPr>
              <w:rFonts w:cstheme="minorHAnsi"/>
              <w:shd w:val="clear" w:color="auto" w:fill="FFFFFF"/>
            </w:rPr>
            <w:delText xml:space="preserve"> modif</w:delText>
          </w:r>
        </w:del>
        <w:del w:id="199" w:author="Hayleigh McCall" w:date="2017-08-24T13:09:00Z">
          <w:r w:rsidDel="0059029B">
            <w:rPr>
              <w:rFonts w:cstheme="minorHAnsi"/>
              <w:shd w:val="clear" w:color="auto" w:fill="FFFFFF"/>
            </w:rPr>
            <w:delText>y a tool</w:delText>
          </w:r>
        </w:del>
        <w:del w:id="200" w:author="Hayleigh McCall" w:date="2017-08-24T13:17:00Z">
          <w:r w:rsidDel="006C695A">
            <w:rPr>
              <w:rFonts w:cstheme="minorHAnsi"/>
              <w:shd w:val="clear" w:color="auto" w:fill="FFFFFF"/>
            </w:rPr>
            <w:delText>,</w:delText>
          </w:r>
        </w:del>
      </w:ins>
      <w:ins w:id="201" w:author="Hayleigh McCall" w:date="2017-08-24T13:17:00Z">
        <w:r w:rsidR="006C695A">
          <w:rPr>
            <w:rFonts w:cstheme="minorHAnsi"/>
            <w:shd w:val="clear" w:color="auto" w:fill="FFFFFF"/>
          </w:rPr>
          <w:t xml:space="preserve"> modify a tool,</w:t>
        </w:r>
      </w:ins>
      <w:ins w:id="202" w:author="Michael Heumann" w:date="2017-08-03T16:28:00Z">
        <w:r>
          <w:rPr>
            <w:rFonts w:cstheme="minorHAnsi"/>
            <w:shd w:val="clear" w:color="auto" w:fill="FFFFFF"/>
          </w:rPr>
          <w:t xml:space="preserve"> we would appreciate hearing </w:t>
        </w:r>
        <w:del w:id="203" w:author="Hayleigh McCall" w:date="2017-08-24T13:17:00Z">
          <w:r w:rsidDel="006C695A">
            <w:rPr>
              <w:rFonts w:cstheme="minorHAnsi"/>
              <w:shd w:val="clear" w:color="auto" w:fill="FFFFFF"/>
            </w:rPr>
            <w:delText xml:space="preserve">back from you </w:delText>
          </w:r>
        </w:del>
        <w:del w:id="204" w:author="Hayleigh McCall" w:date="2017-08-24T13:09:00Z">
          <w:r w:rsidDel="0059029B">
            <w:rPr>
              <w:rFonts w:cstheme="minorHAnsi"/>
              <w:shd w:val="clear" w:color="auto" w:fill="FFFFFF"/>
            </w:rPr>
            <w:delText>about</w:delText>
          </w:r>
        </w:del>
        <w:del w:id="205" w:author="Hayleigh McCall" w:date="2017-08-24T13:17:00Z">
          <w:r w:rsidDel="006C695A">
            <w:rPr>
              <w:rFonts w:cstheme="minorHAnsi"/>
              <w:shd w:val="clear" w:color="auto" w:fill="FFFFFF"/>
            </w:rPr>
            <w:delText xml:space="preserve"> </w:delText>
          </w:r>
        </w:del>
        <w:r>
          <w:rPr>
            <w:rFonts w:cstheme="minorHAnsi"/>
            <w:shd w:val="clear" w:color="auto" w:fill="FFFFFF"/>
          </w:rPr>
          <w:t>how</w:t>
        </w:r>
      </w:ins>
      <w:ins w:id="206" w:author="Hayleigh McCall" w:date="2017-08-24T12:40:00Z">
        <w:r w:rsidR="00D44AB1">
          <w:rPr>
            <w:rFonts w:cstheme="minorHAnsi"/>
            <w:shd w:val="clear" w:color="auto" w:fill="FFFFFF"/>
          </w:rPr>
          <w:t xml:space="preserve"> well</w:t>
        </w:r>
      </w:ins>
      <w:ins w:id="207" w:author="Michael Heumann" w:date="2017-08-03T16:28:00Z">
        <w:r>
          <w:rPr>
            <w:rFonts w:cstheme="minorHAnsi"/>
            <w:shd w:val="clear" w:color="auto" w:fill="FFFFFF"/>
          </w:rPr>
          <w:t xml:space="preserve"> it worked for</w:t>
        </w:r>
      </w:ins>
      <w:ins w:id="208" w:author="Hayleigh McCall" w:date="2017-08-24T13:17:00Z">
        <w:r w:rsidR="006C695A">
          <w:rPr>
            <w:rFonts w:cstheme="minorHAnsi"/>
            <w:shd w:val="clear" w:color="auto" w:fill="FFFFFF"/>
          </w:rPr>
          <w:t xml:space="preserve"> the specific</w:t>
        </w:r>
      </w:ins>
      <w:ins w:id="209" w:author="Michael Heumann" w:date="2017-08-03T16:28:00Z">
        <w:del w:id="210" w:author="Hayleigh McCall" w:date="2017-08-24T13:17:00Z">
          <w:r w:rsidDel="006C695A">
            <w:rPr>
              <w:rFonts w:cstheme="minorHAnsi"/>
              <w:shd w:val="clear" w:color="auto" w:fill="FFFFFF"/>
            </w:rPr>
            <w:delText xml:space="preserve"> your</w:delText>
          </w:r>
        </w:del>
        <w:r>
          <w:rPr>
            <w:rFonts w:cstheme="minorHAnsi"/>
            <w:shd w:val="clear" w:color="auto" w:fill="FFFFFF"/>
          </w:rPr>
          <w:t xml:space="preserve"> need</w:t>
        </w:r>
        <w:del w:id="211" w:author="Hayleigh McCall" w:date="2017-08-24T12:21:00Z">
          <w:r w:rsidDel="00347623">
            <w:rPr>
              <w:rFonts w:cstheme="minorHAnsi"/>
              <w:shd w:val="clear" w:color="auto" w:fill="FFFFFF"/>
            </w:rPr>
            <w:delText>,</w:delText>
          </w:r>
        </w:del>
        <w:r>
          <w:rPr>
            <w:rFonts w:cstheme="minorHAnsi"/>
            <w:shd w:val="clear" w:color="auto" w:fill="FFFFFF"/>
          </w:rPr>
          <w:t xml:space="preserve"> and </w:t>
        </w:r>
        <w:del w:id="212" w:author="Hayleigh McCall" w:date="2017-08-24T12:22:00Z">
          <w:r w:rsidDel="00347623">
            <w:rPr>
              <w:rFonts w:cstheme="minorHAnsi"/>
              <w:shd w:val="clear" w:color="auto" w:fill="FFFFFF"/>
            </w:rPr>
            <w:delText xml:space="preserve">to see </w:delText>
          </w:r>
        </w:del>
        <w:r>
          <w:rPr>
            <w:rFonts w:cstheme="minorHAnsi"/>
            <w:shd w:val="clear" w:color="auto" w:fill="FFFFFF"/>
          </w:rPr>
          <w:t xml:space="preserve">how </w:t>
        </w:r>
      </w:ins>
      <w:ins w:id="213" w:author="Hayleigh McCall" w:date="2017-08-24T13:09:00Z">
        <w:r w:rsidR="0059029B">
          <w:rPr>
            <w:rFonts w:cstheme="minorHAnsi"/>
            <w:shd w:val="clear" w:color="auto" w:fill="FFFFFF"/>
          </w:rPr>
          <w:t>it</w:t>
        </w:r>
      </w:ins>
      <w:ins w:id="214" w:author="Michael Heumann" w:date="2017-08-03T16:28:00Z">
        <w:del w:id="215" w:author="Hayleigh McCall" w:date="2017-08-24T13:09:00Z">
          <w:r w:rsidDel="0059029B">
            <w:rPr>
              <w:rFonts w:cstheme="minorHAnsi"/>
              <w:shd w:val="clear" w:color="auto" w:fill="FFFFFF"/>
            </w:rPr>
            <w:delText>you</w:delText>
          </w:r>
        </w:del>
        <w:r>
          <w:rPr>
            <w:rFonts w:cstheme="minorHAnsi"/>
            <w:shd w:val="clear" w:color="auto" w:fill="FFFFFF"/>
          </w:rPr>
          <w:t xml:space="preserve"> </w:t>
        </w:r>
      </w:ins>
      <w:ins w:id="216" w:author="Hayleigh McCall" w:date="2017-08-24T13:09:00Z">
        <w:r w:rsidR="0059029B">
          <w:rPr>
            <w:rFonts w:cstheme="minorHAnsi"/>
            <w:shd w:val="clear" w:color="auto" w:fill="FFFFFF"/>
          </w:rPr>
          <w:t xml:space="preserve">was </w:t>
        </w:r>
      </w:ins>
      <w:ins w:id="217" w:author="Michael Heumann" w:date="2017-08-03T16:28:00Z">
        <w:r>
          <w:rPr>
            <w:rFonts w:cstheme="minorHAnsi"/>
            <w:shd w:val="clear" w:color="auto" w:fill="FFFFFF"/>
          </w:rPr>
          <w:t>modified</w:t>
        </w:r>
        <w:del w:id="218" w:author="Hayleigh McCall" w:date="2017-08-24T13:09:00Z">
          <w:r w:rsidDel="0059029B">
            <w:rPr>
              <w:rFonts w:cstheme="minorHAnsi"/>
              <w:shd w:val="clear" w:color="auto" w:fill="FFFFFF"/>
            </w:rPr>
            <w:delText xml:space="preserve"> it</w:delText>
          </w:r>
        </w:del>
        <w:r>
          <w:rPr>
            <w:rFonts w:cstheme="minorHAnsi"/>
            <w:shd w:val="clear" w:color="auto" w:fill="FFFFFF"/>
          </w:rPr>
          <w:t xml:space="preserve"> for </w:t>
        </w:r>
      </w:ins>
      <w:ins w:id="219" w:author="Hayleigh McCall" w:date="2017-08-24T13:17:00Z">
        <w:r w:rsidR="006C695A">
          <w:rPr>
            <w:rFonts w:cstheme="minorHAnsi"/>
            <w:shd w:val="clear" w:color="auto" w:fill="FFFFFF"/>
          </w:rPr>
          <w:t>the</w:t>
        </w:r>
      </w:ins>
      <w:ins w:id="220" w:author="Michael Heumann" w:date="2017-08-03T16:28:00Z">
        <w:del w:id="221" w:author="Hayleigh McCall" w:date="2017-08-24T13:17:00Z">
          <w:r w:rsidDel="006C695A">
            <w:rPr>
              <w:rFonts w:cstheme="minorHAnsi"/>
              <w:shd w:val="clear" w:color="auto" w:fill="FFFFFF"/>
            </w:rPr>
            <w:delText>your</w:delText>
          </w:r>
        </w:del>
        <w:r>
          <w:rPr>
            <w:rFonts w:cstheme="minorHAnsi"/>
            <w:shd w:val="clear" w:color="auto" w:fill="FFFFFF"/>
          </w:rPr>
          <w:t xml:space="preserve"> situation. </w:t>
        </w:r>
      </w:ins>
    </w:p>
    <w:p w14:paraId="37CDCB1F" w14:textId="5AE3FEEB" w:rsidR="00DA3AC7" w:rsidRPr="00DA3AC7" w:rsidDel="0059029B" w:rsidRDefault="00A304CC" w:rsidP="00DA3AC7">
      <w:pPr>
        <w:spacing w:after="0" w:line="240" w:lineRule="auto"/>
        <w:rPr>
          <w:del w:id="222" w:author="Hayleigh McCall" w:date="2017-08-24T13:10:00Z"/>
          <w:rFonts w:cstheme="minorHAnsi"/>
          <w:shd w:val="clear" w:color="auto" w:fill="FFFFFF"/>
        </w:rPr>
      </w:pPr>
      <w:ins w:id="223" w:author="Michael Heumann" w:date="2017-08-03T16:28:00Z">
        <w:del w:id="224" w:author="Hayleigh McCall" w:date="2017-08-24T13:10:00Z">
          <w:r w:rsidDel="0059029B">
            <w:rPr>
              <w:rFonts w:cstheme="minorHAnsi"/>
              <w:shd w:val="clear" w:color="auto" w:fill="FFFFFF"/>
            </w:rPr>
            <w:delText xml:space="preserve"> </w:delText>
          </w:r>
        </w:del>
      </w:ins>
      <w:del w:id="225" w:author="Hayleigh McCall" w:date="2017-08-24T13:10:00Z">
        <w:r w:rsidR="00471570" w:rsidRPr="00DA3AC7" w:rsidDel="0059029B">
          <w:rPr>
            <w:rFonts w:cstheme="minorHAnsi"/>
            <w:shd w:val="clear" w:color="auto" w:fill="FFFFFF"/>
          </w:rPr>
          <w:delText>If you or your state would like to share disaster epidemiology-related tools and activities, please email the tool(s) or the publicly accessible website URL(s) to Jessica Wurster</w:delText>
        </w:r>
      </w:del>
      <w:ins w:id="226" w:author="Michael Heumann" w:date="2017-08-03T16:23:00Z">
        <w:del w:id="227" w:author="Hayleigh McCall" w:date="2017-08-24T13:10:00Z">
          <w:r w:rsidDel="0059029B">
            <w:rPr>
              <w:rFonts w:cstheme="minorHAnsi"/>
              <w:shd w:val="clear" w:color="auto" w:fill="FFFFFF"/>
            </w:rPr>
            <w:delText>Hayleigh McCall</w:delText>
          </w:r>
        </w:del>
      </w:ins>
      <w:del w:id="228" w:author="Hayleigh McCall" w:date="2017-08-24T13:10:00Z">
        <w:r w:rsidR="00471570" w:rsidRPr="00DA3AC7" w:rsidDel="0059029B">
          <w:rPr>
            <w:rFonts w:cstheme="minorHAnsi"/>
            <w:shd w:val="clear" w:color="auto" w:fill="FFFFFF"/>
          </w:rPr>
          <w:delText xml:space="preserve"> at jwurster</w:delText>
        </w:r>
      </w:del>
      <w:ins w:id="229" w:author="Michael Heumann" w:date="2017-08-03T16:24:00Z">
        <w:del w:id="230" w:author="Hayleigh McCall" w:date="2017-08-24T13:10:00Z">
          <w:r w:rsidDel="0059029B">
            <w:rPr>
              <w:rFonts w:cstheme="minorHAnsi"/>
              <w:shd w:val="clear" w:color="auto" w:fill="FFFFFF"/>
            </w:rPr>
            <w:delText>HMcCall</w:delText>
          </w:r>
        </w:del>
      </w:ins>
      <w:del w:id="231" w:author="Hayleigh McCall" w:date="2017-08-24T13:10:00Z">
        <w:r w:rsidR="00471570" w:rsidRPr="00DA3AC7" w:rsidDel="0059029B">
          <w:rPr>
            <w:rFonts w:cstheme="minorHAnsi"/>
            <w:shd w:val="clear" w:color="auto" w:fill="FFFFFF"/>
          </w:rPr>
          <w:delText xml:space="preserve">@cste.org. </w:delText>
        </w:r>
      </w:del>
      <w:ins w:id="232" w:author="Michael Heumann" w:date="2017-08-03T16:30:00Z">
        <w:del w:id="233" w:author="Hayleigh McCall" w:date="2017-08-24T13:01:00Z">
          <w:r w:rsidDel="00F01D6B">
            <w:rPr>
              <w:rFonts w:cstheme="minorHAnsi"/>
              <w:shd w:val="clear" w:color="auto" w:fill="FFFFFF"/>
            </w:rPr>
            <w:delText>The sharing of methods and tools via this interactive process benefits everyone who applies epidemiologic methods to disaster response</w:delText>
          </w:r>
        </w:del>
      </w:ins>
      <w:ins w:id="234" w:author="Michael Heumann" w:date="2017-08-03T16:31:00Z">
        <w:del w:id="235" w:author="Hayleigh McCall" w:date="2017-08-24T13:01:00Z">
          <w:r w:rsidDel="00F01D6B">
            <w:rPr>
              <w:rFonts w:cstheme="minorHAnsi"/>
              <w:shd w:val="clear" w:color="auto" w:fill="FFFFFF"/>
            </w:rPr>
            <w:delText>,</w:delText>
          </w:r>
        </w:del>
      </w:ins>
      <w:ins w:id="236" w:author="Michael Heumann" w:date="2017-08-03T16:30:00Z">
        <w:del w:id="237" w:author="Hayleigh McCall" w:date="2017-08-24T12:22:00Z">
          <w:r w:rsidDel="00347623">
            <w:rPr>
              <w:rFonts w:cstheme="minorHAnsi"/>
              <w:shd w:val="clear" w:color="auto" w:fill="FFFFFF"/>
            </w:rPr>
            <w:delText xml:space="preserve"> planning</w:delText>
          </w:r>
        </w:del>
      </w:ins>
      <w:moveFromRangeStart w:id="238" w:author="Michael Heumann" w:date="2017-08-03T16:26:00Z" w:name="move363396904"/>
      <w:moveFrom w:id="239" w:author="Michael Heumann" w:date="2017-08-03T16:26:00Z">
        <w:del w:id="240" w:author="Hayleigh McCall" w:date="2017-08-24T13:01:00Z">
          <w:r w:rsidR="005A4569" w:rsidRPr="00DA3AC7" w:rsidDel="00F01D6B">
            <w:rPr>
              <w:rFonts w:cstheme="minorHAnsi"/>
              <w:shd w:val="clear" w:color="auto" w:fill="FFFFFF"/>
            </w:rPr>
            <w:delText>The repository is available here:</w:delText>
          </w:r>
          <w:r w:rsidR="005A4569" w:rsidRPr="00DA3AC7" w:rsidDel="00F01D6B">
            <w:rPr>
              <w:rFonts w:cstheme="minorHAnsi"/>
            </w:rPr>
            <w:delText xml:space="preserve"> </w:delText>
          </w:r>
          <w:r w:rsidDel="00F01D6B">
            <w:fldChar w:fldCharType="begin"/>
          </w:r>
          <w:r w:rsidRPr="0059029B" w:rsidDel="00F01D6B">
            <w:delInstrText xml:space="preserve"> HYPERLINK "http://cste.site-ym.com/?DisasterEpiToolRep" </w:delInstrText>
          </w:r>
          <w:r w:rsidDel="00F01D6B">
            <w:fldChar w:fldCharType="separate"/>
          </w:r>
          <w:r w:rsidR="005A4569" w:rsidRPr="00DA3AC7" w:rsidDel="00F01D6B">
            <w:rPr>
              <w:rStyle w:val="Hyperlink"/>
              <w:rFonts w:cstheme="minorHAnsi"/>
              <w:shd w:val="clear" w:color="auto" w:fill="FFFFFF"/>
            </w:rPr>
            <w:delText>http://cste.site-ym.com/?DisasterEpiToolRep</w:delText>
          </w:r>
          <w:r w:rsidDel="00F01D6B">
            <w:rPr>
              <w:rStyle w:val="Hyperlink"/>
              <w:rFonts w:cstheme="minorHAnsi"/>
              <w:shd w:val="clear" w:color="auto" w:fill="FFFFFF"/>
            </w:rPr>
            <w:fldChar w:fldCharType="end"/>
          </w:r>
          <w:r w:rsidR="005A4569" w:rsidRPr="00DA3AC7" w:rsidDel="00F01D6B">
            <w:rPr>
              <w:rFonts w:cstheme="minorHAnsi"/>
              <w:color w:val="575757"/>
              <w:shd w:val="clear" w:color="auto" w:fill="FFFFFF"/>
            </w:rPr>
            <w:delText xml:space="preserve">. </w:delText>
          </w:r>
        </w:del>
      </w:moveFrom>
      <w:moveFromRangeEnd w:id="238"/>
      <w:ins w:id="241" w:author="Michael Heumann" w:date="2017-08-03T16:31:00Z">
        <w:del w:id="242" w:author="Hayleigh McCall" w:date="2017-08-24T13:01:00Z">
          <w:r w:rsidDel="00F01D6B">
            <w:rPr>
              <w:rFonts w:cstheme="minorHAnsi"/>
              <w:color w:val="575757"/>
              <w:shd w:val="clear" w:color="auto" w:fill="FFFFFF"/>
            </w:rPr>
            <w:delText xml:space="preserve"> and recovery.</w:delText>
          </w:r>
        </w:del>
      </w:ins>
    </w:p>
    <w:p w14:paraId="6CF63EFF" w14:textId="77777777" w:rsidR="00A40BFD" w:rsidRDefault="00A40BFD" w:rsidP="00DA3AC7">
      <w:pPr>
        <w:spacing w:after="0" w:line="240" w:lineRule="auto"/>
        <w:rPr>
          <w:rFonts w:cstheme="minorHAnsi"/>
          <w:shd w:val="clear" w:color="auto" w:fill="FFFFFF"/>
        </w:rPr>
      </w:pPr>
    </w:p>
    <w:p w14:paraId="3CE8D0C9" w14:textId="28F755AD" w:rsidR="00347623" w:rsidDel="00347623" w:rsidRDefault="00DA3AC7" w:rsidP="00347623">
      <w:pPr>
        <w:spacing w:after="0" w:line="240" w:lineRule="auto"/>
        <w:rPr>
          <w:del w:id="243" w:author="Hayleigh McCall" w:date="2017-08-24T12:26:00Z"/>
          <w:moveTo w:id="244" w:author="Hayleigh McCall" w:date="2017-08-24T12:25:00Z"/>
          <w:rFonts w:cstheme="minorHAnsi"/>
          <w:shd w:val="clear" w:color="auto" w:fill="FFFFFF"/>
        </w:rPr>
      </w:pPr>
      <w:del w:id="245" w:author="Hayleigh McCall" w:date="2017-08-24T13:24:00Z">
        <w:r w:rsidRPr="00DA3AC7" w:rsidDel="00ED68A8">
          <w:rPr>
            <w:rFonts w:cstheme="minorHAnsi"/>
            <w:shd w:val="clear" w:color="auto" w:fill="FFFFFF"/>
          </w:rPr>
          <w:delText>Additionally, the</w:delText>
        </w:r>
      </w:del>
      <w:ins w:id="246" w:author="Hayleigh McCall" w:date="2017-08-24T13:24:00Z">
        <w:r w:rsidR="00ED68A8">
          <w:rPr>
            <w:rFonts w:cstheme="minorHAnsi"/>
            <w:shd w:val="clear" w:color="auto" w:fill="FFFFFF"/>
          </w:rPr>
          <w:t>The</w:t>
        </w:r>
      </w:ins>
      <w:r w:rsidRPr="00DA3AC7">
        <w:rPr>
          <w:rFonts w:cstheme="minorHAnsi"/>
          <w:shd w:val="clear" w:color="auto" w:fill="FFFFFF"/>
        </w:rPr>
        <w:t xml:space="preserve"> CSTE </w:t>
      </w:r>
      <w:r>
        <w:rPr>
          <w:rFonts w:cstheme="minorHAnsi"/>
          <w:shd w:val="clear" w:color="auto" w:fill="FFFFFF"/>
        </w:rPr>
        <w:t>Disaster</w:t>
      </w:r>
      <w:r w:rsidRPr="00DA3AC7">
        <w:rPr>
          <w:rFonts w:cstheme="minorHAnsi"/>
          <w:shd w:val="clear" w:color="auto" w:fill="FFFFFF"/>
        </w:rPr>
        <w:t xml:space="preserve"> Epidemiology subcommittee convenes </w:t>
      </w:r>
      <w:del w:id="247" w:author="Hayleigh McCall" w:date="2017-08-24T12:41:00Z">
        <w:r w:rsidRPr="00DA3AC7" w:rsidDel="007447A4">
          <w:rPr>
            <w:rFonts w:cstheme="minorHAnsi"/>
            <w:shd w:val="clear" w:color="auto" w:fill="FFFFFF"/>
          </w:rPr>
          <w:delText xml:space="preserve">for </w:delText>
        </w:r>
      </w:del>
      <w:r w:rsidRPr="00DA3AC7">
        <w:rPr>
          <w:rFonts w:cstheme="minorHAnsi"/>
          <w:shd w:val="clear" w:color="auto" w:fill="FFFFFF"/>
        </w:rPr>
        <w:t>monthly</w:t>
      </w:r>
      <w:ins w:id="248" w:author="Hayleigh McCall" w:date="2017-08-24T12:41:00Z">
        <w:r w:rsidR="009F4F8D">
          <w:rPr>
            <w:rFonts w:cstheme="minorHAnsi"/>
            <w:shd w:val="clear" w:color="auto" w:fill="FFFFFF"/>
          </w:rPr>
          <w:t xml:space="preserve"> on</w:t>
        </w:r>
      </w:ins>
      <w:r w:rsidRPr="00DA3AC7">
        <w:rPr>
          <w:rFonts w:cstheme="minorHAnsi"/>
          <w:shd w:val="clear" w:color="auto" w:fill="FFFFFF"/>
        </w:rPr>
        <w:t xml:space="preserve"> conference calls</w:t>
      </w:r>
      <w:ins w:id="249" w:author="Hayleigh McCall" w:date="2017-08-24T13:26:00Z">
        <w:r w:rsidR="00482DA4">
          <w:rPr>
            <w:rFonts w:cstheme="minorHAnsi"/>
            <w:shd w:val="clear" w:color="auto" w:fill="FFFFFF"/>
          </w:rPr>
          <w:t xml:space="preserve"> to continue their efforts. To stay up-to-date on subcommittee calls, activities, and workshops, </w:t>
        </w:r>
      </w:ins>
      <w:del w:id="250" w:author="Hayleigh McCall" w:date="2017-08-24T13:26:00Z">
        <w:r w:rsidRPr="00DA3AC7" w:rsidDel="00482DA4">
          <w:rPr>
            <w:rFonts w:cstheme="minorHAnsi"/>
            <w:shd w:val="clear" w:color="auto" w:fill="FFFFFF"/>
          </w:rPr>
          <w:delText xml:space="preserve"> to </w:delText>
        </w:r>
      </w:del>
      <w:del w:id="251" w:author="Hayleigh McCall" w:date="2017-08-24T12:23:00Z">
        <w:r w:rsidR="00725DAB" w:rsidDel="00347623">
          <w:rPr>
            <w:rFonts w:cstheme="minorHAnsi"/>
            <w:shd w:val="clear" w:color="auto" w:fill="FFFFFF"/>
          </w:rPr>
          <w:delText>bring</w:delText>
        </w:r>
        <w:r w:rsidR="00725DAB" w:rsidRPr="00725DAB" w:rsidDel="00347623">
          <w:rPr>
            <w:rFonts w:cstheme="minorHAnsi"/>
            <w:shd w:val="clear" w:color="auto" w:fill="FFFFFF"/>
          </w:rPr>
          <w:delText xml:space="preserve"> together epidemiologists from across subject disciplines to </w:delText>
        </w:r>
      </w:del>
      <w:del w:id="252" w:author="Hayleigh McCall" w:date="2017-08-24T13:24:00Z">
        <w:r w:rsidR="00725DAB" w:rsidRPr="00725DAB" w:rsidDel="00ED68A8">
          <w:rPr>
            <w:rFonts w:cstheme="minorHAnsi"/>
            <w:shd w:val="clear" w:color="auto" w:fill="FFFFFF"/>
          </w:rPr>
          <w:delText xml:space="preserve">share best practices and collaborate on epidemiologic approaches </w:delText>
        </w:r>
      </w:del>
      <w:del w:id="253" w:author="Hayleigh McCall" w:date="2017-08-24T12:42:00Z">
        <w:r w:rsidR="00725DAB" w:rsidRPr="00725DAB" w:rsidDel="007447A4">
          <w:rPr>
            <w:rFonts w:cstheme="minorHAnsi"/>
            <w:shd w:val="clear" w:color="auto" w:fill="FFFFFF"/>
          </w:rPr>
          <w:delText>to</w:delText>
        </w:r>
      </w:del>
      <w:del w:id="254" w:author="Hayleigh McCall" w:date="2017-08-24T13:24:00Z">
        <w:r w:rsidR="00725DAB" w:rsidRPr="00725DAB" w:rsidDel="00ED68A8">
          <w:rPr>
            <w:rFonts w:cstheme="minorHAnsi"/>
            <w:shd w:val="clear" w:color="auto" w:fill="FFFFFF"/>
          </w:rPr>
          <w:delText xml:space="preserve"> </w:delText>
        </w:r>
      </w:del>
      <w:del w:id="255" w:author="Hayleigh McCall" w:date="2017-08-24T12:42:00Z">
        <w:r w:rsidR="00725DAB" w:rsidRPr="00725DAB" w:rsidDel="007447A4">
          <w:rPr>
            <w:rFonts w:cstheme="minorHAnsi"/>
            <w:shd w:val="clear" w:color="auto" w:fill="FFFFFF"/>
          </w:rPr>
          <w:delText>improve</w:delText>
        </w:r>
      </w:del>
      <w:del w:id="256" w:author="Hayleigh McCall" w:date="2017-08-24T13:24:00Z">
        <w:r w:rsidR="00725DAB" w:rsidRPr="00725DAB" w:rsidDel="00ED68A8">
          <w:rPr>
            <w:rFonts w:cstheme="minorHAnsi"/>
            <w:shd w:val="clear" w:color="auto" w:fill="FFFFFF"/>
          </w:rPr>
          <w:delText xml:space="preserve"> all-hazard disaster prepared</w:delText>
        </w:r>
        <w:r w:rsidR="00725DAB" w:rsidDel="00ED68A8">
          <w:rPr>
            <w:rFonts w:cstheme="minorHAnsi"/>
            <w:shd w:val="clear" w:color="auto" w:fill="FFFFFF"/>
          </w:rPr>
          <w:delText>ness and response capacities</w:delText>
        </w:r>
      </w:del>
      <w:del w:id="257" w:author="Hayleigh McCall" w:date="2017-08-24T13:21:00Z">
        <w:r w:rsidR="00725DAB" w:rsidDel="005D08F4">
          <w:rPr>
            <w:rFonts w:cstheme="minorHAnsi"/>
            <w:shd w:val="clear" w:color="auto" w:fill="FFFFFF"/>
          </w:rPr>
          <w:delText xml:space="preserve">. </w:delText>
        </w:r>
      </w:del>
      <w:ins w:id="258" w:author="Hayleigh McCall" w:date="2017-08-24T13:27:00Z">
        <w:r w:rsidR="00482DA4">
          <w:rPr>
            <w:rFonts w:cstheme="minorHAnsi"/>
            <w:shd w:val="clear" w:color="auto" w:fill="FFFFFF"/>
          </w:rPr>
          <w:t>w</w:t>
        </w:r>
      </w:ins>
      <w:del w:id="259" w:author="Hayleigh McCall" w:date="2017-08-24T12:25:00Z">
        <w:r w:rsidR="00725DAB" w:rsidDel="00347623">
          <w:rPr>
            <w:rFonts w:cstheme="minorHAnsi"/>
            <w:shd w:val="clear" w:color="auto" w:fill="FFFFFF"/>
          </w:rPr>
          <w:delText xml:space="preserve"> To stay up to date on the subcommittee, w</w:delText>
        </w:r>
      </w:del>
      <w:r w:rsidR="00725DAB">
        <w:rPr>
          <w:rFonts w:cstheme="minorHAnsi"/>
          <w:shd w:val="clear" w:color="auto" w:fill="FFFFFF"/>
        </w:rPr>
        <w:t>e encourage you to become a CSTE member</w:t>
      </w:r>
      <w:ins w:id="260" w:author="Hayleigh McCall" w:date="2017-08-24T12:24:00Z">
        <w:r w:rsidR="00482DA4">
          <w:rPr>
            <w:rFonts w:cstheme="minorHAnsi"/>
            <w:shd w:val="clear" w:color="auto" w:fill="FFFFFF"/>
          </w:rPr>
          <w:t xml:space="preserve">. </w:t>
        </w:r>
      </w:ins>
      <w:del w:id="261" w:author="Hayleigh McCall" w:date="2017-08-24T13:27:00Z">
        <w:r w:rsidR="00725DAB" w:rsidDel="00482DA4">
          <w:rPr>
            <w:rFonts w:cstheme="minorHAnsi"/>
            <w:shd w:val="clear" w:color="auto" w:fill="FFFFFF"/>
          </w:rPr>
          <w:delText>.</w:delText>
        </w:r>
      </w:del>
      <w:moveToRangeStart w:id="262" w:author="Hayleigh McCall" w:date="2017-08-24T12:25:00Z" w:name="move491340872"/>
      <w:moveTo w:id="263" w:author="Hayleigh McCall" w:date="2017-08-24T12:25:00Z">
        <w:del w:id="264" w:author="Hayleigh McCall" w:date="2017-08-24T13:28:00Z">
          <w:r w:rsidR="00347623" w:rsidDel="00482DA4">
            <w:rPr>
              <w:rFonts w:cstheme="minorHAnsi"/>
              <w:shd w:val="clear" w:color="auto" w:fill="FFFFFF"/>
            </w:rPr>
            <w:delText xml:space="preserve">After </w:delText>
          </w:r>
        </w:del>
        <w:del w:id="265" w:author="Hayleigh McCall" w:date="2017-08-24T12:44:00Z">
          <w:r w:rsidR="00347623" w:rsidDel="007447A4">
            <w:rPr>
              <w:rFonts w:cstheme="minorHAnsi"/>
              <w:shd w:val="clear" w:color="auto" w:fill="FFFFFF"/>
            </w:rPr>
            <w:delText xml:space="preserve">you </w:delText>
          </w:r>
        </w:del>
        <w:del w:id="266" w:author="Hayleigh McCall" w:date="2017-08-24T13:28:00Z">
          <w:r w:rsidR="00347623" w:rsidDel="00482DA4">
            <w:rPr>
              <w:rFonts w:cstheme="minorHAnsi"/>
              <w:shd w:val="clear" w:color="auto" w:fill="FFFFFF"/>
            </w:rPr>
            <w:delText>becom</w:delText>
          </w:r>
        </w:del>
        <w:del w:id="267" w:author="Hayleigh McCall" w:date="2017-08-24T12:44:00Z">
          <w:r w:rsidR="00347623" w:rsidDel="007447A4">
            <w:rPr>
              <w:rFonts w:cstheme="minorHAnsi"/>
              <w:shd w:val="clear" w:color="auto" w:fill="FFFFFF"/>
            </w:rPr>
            <w:delText>e</w:delText>
          </w:r>
        </w:del>
        <w:del w:id="268" w:author="Hayleigh McCall" w:date="2017-08-24T13:28:00Z">
          <w:r w:rsidR="00347623" w:rsidDel="00482DA4">
            <w:rPr>
              <w:rFonts w:cstheme="minorHAnsi"/>
              <w:shd w:val="clear" w:color="auto" w:fill="FFFFFF"/>
            </w:rPr>
            <w:delText xml:space="preserve"> a member, please</w:delText>
          </w:r>
        </w:del>
      </w:moveTo>
      <w:ins w:id="269" w:author="Hayleigh McCall" w:date="2017-08-24T13:28:00Z">
        <w:r w:rsidR="00482DA4">
          <w:rPr>
            <w:rFonts w:cstheme="minorHAnsi"/>
            <w:shd w:val="clear" w:color="auto" w:fill="FFFFFF"/>
          </w:rPr>
          <w:t>Once a member, you can</w:t>
        </w:r>
      </w:ins>
      <w:moveTo w:id="270" w:author="Hayleigh McCall" w:date="2017-08-24T12:25:00Z">
        <w:r w:rsidR="00347623">
          <w:rPr>
            <w:rFonts w:cstheme="minorHAnsi"/>
            <w:shd w:val="clear" w:color="auto" w:fill="FFFFFF"/>
          </w:rPr>
          <w:t xml:space="preserve"> visit</w:t>
        </w:r>
        <w:r w:rsidR="00347623" w:rsidRPr="00725DAB">
          <w:rPr>
            <w:rFonts w:cstheme="minorHAnsi"/>
            <w:shd w:val="clear" w:color="auto" w:fill="FFFFFF"/>
          </w:rPr>
          <w:t xml:space="preserve"> the </w:t>
        </w:r>
        <w:r w:rsidR="00347623">
          <w:rPr>
            <w:rFonts w:cstheme="minorHAnsi"/>
            <w:shd w:val="clear" w:color="auto" w:fill="FFFFFF"/>
          </w:rPr>
          <w:t xml:space="preserve">CSTE </w:t>
        </w:r>
        <w:r w:rsidR="00347623" w:rsidRPr="00725DAB">
          <w:rPr>
            <w:rFonts w:cstheme="minorHAnsi"/>
            <w:shd w:val="clear" w:color="auto" w:fill="FFFFFF"/>
          </w:rPr>
          <w:t xml:space="preserve">Disaster Epidemiology </w:t>
        </w:r>
      </w:moveTo>
      <w:ins w:id="271" w:author="Hayleigh McCall" w:date="2017-08-24T13:28:00Z">
        <w:r w:rsidR="00482DA4">
          <w:rPr>
            <w:rFonts w:cstheme="minorHAnsi"/>
            <w:shd w:val="clear" w:color="auto" w:fill="FFFFFF"/>
          </w:rPr>
          <w:t>web</w:t>
        </w:r>
      </w:ins>
      <w:moveTo w:id="272" w:author="Hayleigh McCall" w:date="2017-08-24T12:25:00Z">
        <w:r w:rsidR="00347623" w:rsidRPr="00725DAB">
          <w:rPr>
            <w:rFonts w:cstheme="minorHAnsi"/>
            <w:shd w:val="clear" w:color="auto" w:fill="FFFFFF"/>
          </w:rPr>
          <w:t>page</w:t>
        </w:r>
        <w:r w:rsidR="00347623">
          <w:rPr>
            <w:rFonts w:cstheme="minorHAnsi"/>
            <w:shd w:val="clear" w:color="auto" w:fill="FFFFFF"/>
          </w:rPr>
          <w:t xml:space="preserve"> (</w:t>
        </w:r>
        <w:r w:rsidR="00347623">
          <w:fldChar w:fldCharType="begin"/>
        </w:r>
        <w:r w:rsidR="00347623">
          <w:instrText xml:space="preserve"> HYPERLINK "http://cste.site-ym.com/members/group.aspx?id=87588" </w:instrText>
        </w:r>
        <w:r w:rsidR="00347623">
          <w:fldChar w:fldCharType="separate"/>
        </w:r>
        <w:r w:rsidR="00347623" w:rsidRPr="00E918B0">
          <w:rPr>
            <w:rStyle w:val="Hyperlink"/>
            <w:rFonts w:cstheme="minorHAnsi"/>
            <w:shd w:val="clear" w:color="auto" w:fill="FFFFFF"/>
          </w:rPr>
          <w:t>http://cste.site-ym.com/members/group.aspx?id=87588</w:t>
        </w:r>
        <w:r w:rsidR="00347623">
          <w:rPr>
            <w:rStyle w:val="Hyperlink"/>
            <w:rFonts w:cstheme="minorHAnsi"/>
            <w:shd w:val="clear" w:color="auto" w:fill="FFFFFF"/>
          </w:rPr>
          <w:fldChar w:fldCharType="end"/>
        </w:r>
        <w:r w:rsidR="00347623">
          <w:rPr>
            <w:rFonts w:cstheme="minorHAnsi"/>
            <w:shd w:val="clear" w:color="auto" w:fill="FFFFFF"/>
          </w:rPr>
          <w:t>)</w:t>
        </w:r>
        <w:r w:rsidR="00347623" w:rsidRPr="00725DAB">
          <w:rPr>
            <w:rFonts w:cstheme="minorHAnsi"/>
            <w:shd w:val="clear" w:color="auto" w:fill="FFFFFF"/>
          </w:rPr>
          <w:t xml:space="preserve"> </w:t>
        </w:r>
      </w:moveTo>
      <w:ins w:id="273" w:author="Hayleigh McCall" w:date="2017-08-24T13:30:00Z">
        <w:r w:rsidR="00000F6C">
          <w:rPr>
            <w:rFonts w:cstheme="minorHAnsi"/>
            <w:shd w:val="clear" w:color="auto" w:fill="FFFFFF"/>
          </w:rPr>
          <w:t>to join the subcommittee</w:t>
        </w:r>
      </w:ins>
      <w:ins w:id="274" w:author="Hayleigh McCall" w:date="2017-08-24T13:32:00Z">
        <w:r w:rsidR="00D26B73">
          <w:rPr>
            <w:rFonts w:cstheme="minorHAnsi"/>
            <w:shd w:val="clear" w:color="auto" w:fill="FFFFFF"/>
          </w:rPr>
          <w:t xml:space="preserve"> and receive all CSTE Disaster Epidemiology subcommittee communications</w:t>
        </w:r>
      </w:ins>
      <w:ins w:id="275" w:author="Hayleigh McCall" w:date="2017-08-24T13:30:00Z">
        <w:r w:rsidR="00000F6C">
          <w:rPr>
            <w:rFonts w:cstheme="minorHAnsi"/>
            <w:shd w:val="clear" w:color="auto" w:fill="FFFFFF"/>
          </w:rPr>
          <w:t xml:space="preserve">. To do so, </w:t>
        </w:r>
      </w:ins>
      <w:moveTo w:id="276" w:author="Hayleigh McCall" w:date="2017-08-24T12:25:00Z">
        <w:del w:id="277" w:author="Hayleigh McCall" w:date="2017-08-24T13:30:00Z">
          <w:r w:rsidR="00347623" w:rsidRPr="00725DAB" w:rsidDel="00000F6C">
            <w:rPr>
              <w:rFonts w:cstheme="minorHAnsi"/>
              <w:shd w:val="clear" w:color="auto" w:fill="FFFFFF"/>
            </w:rPr>
            <w:delText xml:space="preserve">and </w:delText>
          </w:r>
        </w:del>
        <w:del w:id="278" w:author="Hayleigh McCall" w:date="2017-08-24T12:26:00Z">
          <w:r w:rsidR="00347623" w:rsidRPr="00725DAB" w:rsidDel="00347623">
            <w:rPr>
              <w:rFonts w:cstheme="minorHAnsi"/>
              <w:shd w:val="clear" w:color="auto" w:fill="FFFFFF"/>
            </w:rPr>
            <w:delText xml:space="preserve">then </w:delText>
          </w:r>
        </w:del>
        <w:r w:rsidR="00347623" w:rsidRPr="00725DAB">
          <w:rPr>
            <w:rFonts w:cstheme="minorHAnsi"/>
            <w:shd w:val="clear" w:color="auto" w:fill="FFFFFF"/>
          </w:rPr>
          <w:t xml:space="preserve">click “Join Group” on the banner at the top left of the </w:t>
        </w:r>
      </w:moveTo>
      <w:ins w:id="279" w:author="Hayleigh McCall" w:date="2017-08-24T13:30:00Z">
        <w:r w:rsidR="00000F6C">
          <w:rPr>
            <w:rFonts w:cstheme="minorHAnsi"/>
            <w:shd w:val="clear" w:color="auto" w:fill="FFFFFF"/>
          </w:rPr>
          <w:t>web</w:t>
        </w:r>
      </w:ins>
      <w:moveTo w:id="280" w:author="Hayleigh McCall" w:date="2017-08-24T12:25:00Z">
        <w:r w:rsidR="00347623" w:rsidRPr="00725DAB">
          <w:rPr>
            <w:rFonts w:cstheme="minorHAnsi"/>
            <w:shd w:val="clear" w:color="auto" w:fill="FFFFFF"/>
          </w:rPr>
          <w:t>page</w:t>
        </w:r>
        <w:del w:id="281" w:author="Hayleigh McCall" w:date="2017-08-24T13:30:00Z">
          <w:r w:rsidR="00347623" w:rsidRPr="00725DAB" w:rsidDel="00000F6C">
            <w:rPr>
              <w:rFonts w:cstheme="minorHAnsi"/>
              <w:shd w:val="clear" w:color="auto" w:fill="FFFFFF"/>
            </w:rPr>
            <w:delText xml:space="preserve"> to begin receiving </w:delText>
          </w:r>
        </w:del>
        <w:del w:id="282" w:author="Hayleigh McCall" w:date="2017-08-24T12:26:00Z">
          <w:r w:rsidR="00347623" w:rsidRPr="00725DAB" w:rsidDel="00347623">
            <w:rPr>
              <w:rFonts w:cstheme="minorHAnsi"/>
              <w:shd w:val="clear" w:color="auto" w:fill="FFFFFF"/>
            </w:rPr>
            <w:delText xml:space="preserve">the </w:delText>
          </w:r>
        </w:del>
        <w:del w:id="283" w:author="Hayleigh McCall" w:date="2017-08-24T13:30:00Z">
          <w:r w:rsidR="00347623" w:rsidRPr="00725DAB" w:rsidDel="00000F6C">
            <w:rPr>
              <w:rFonts w:cstheme="minorHAnsi"/>
              <w:shd w:val="clear" w:color="auto" w:fill="FFFFFF"/>
            </w:rPr>
            <w:delText>subcommittee emails</w:delText>
          </w:r>
        </w:del>
      </w:moveTo>
      <w:ins w:id="284" w:author="Hayleigh McCall" w:date="2017-08-24T12:26:00Z">
        <w:r w:rsidR="00347623">
          <w:rPr>
            <w:rFonts w:cstheme="minorHAnsi"/>
            <w:shd w:val="clear" w:color="auto" w:fill="FFFFFF"/>
          </w:rPr>
          <w:t xml:space="preserve">. </w:t>
        </w:r>
      </w:ins>
      <w:ins w:id="285" w:author="Hayleigh McCall" w:date="2017-08-24T13:30:00Z">
        <w:r w:rsidR="00000F6C">
          <w:rPr>
            <w:rFonts w:cstheme="minorHAnsi"/>
            <w:shd w:val="clear" w:color="auto" w:fill="FFFFFF"/>
          </w:rPr>
          <w:t>If you would like more information</w:t>
        </w:r>
      </w:ins>
      <w:moveTo w:id="286" w:author="Hayleigh McCall" w:date="2017-08-24T12:25:00Z">
        <w:del w:id="287" w:author="Hayleigh McCall" w:date="2017-08-24T12:26:00Z">
          <w:r w:rsidR="00347623" w:rsidRPr="00725DAB" w:rsidDel="00347623">
            <w:rPr>
              <w:rFonts w:cstheme="minorHAnsi"/>
              <w:shd w:val="clear" w:color="auto" w:fill="FFFFFF"/>
            </w:rPr>
            <w:delText>.</w:delText>
          </w:r>
          <w:r w:rsidR="00347623" w:rsidDel="00347623">
            <w:rPr>
              <w:rFonts w:cstheme="minorHAnsi"/>
              <w:shd w:val="clear" w:color="auto" w:fill="FFFFFF"/>
            </w:rPr>
            <w:delText xml:space="preserve"> </w:delText>
          </w:r>
        </w:del>
      </w:moveTo>
    </w:p>
    <w:moveToRangeEnd w:id="262"/>
    <w:p w14:paraId="3DDBBB91" w14:textId="4E46A7AE" w:rsidR="006B332C" w:rsidRDefault="00725DAB" w:rsidP="00DA3AC7">
      <w:pPr>
        <w:spacing w:after="0" w:line="240" w:lineRule="auto"/>
        <w:rPr>
          <w:rFonts w:cstheme="minorHAnsi"/>
          <w:shd w:val="clear" w:color="auto" w:fill="FFFFFF"/>
        </w:rPr>
      </w:pPr>
      <w:del w:id="288" w:author="Hayleigh McCall" w:date="2017-08-24T12:26:00Z">
        <w:r w:rsidDel="00347623">
          <w:rPr>
            <w:rFonts w:cstheme="minorHAnsi"/>
            <w:shd w:val="clear" w:color="auto" w:fill="FFFFFF"/>
          </w:rPr>
          <w:delText xml:space="preserve"> </w:delText>
        </w:r>
      </w:del>
      <w:del w:id="289" w:author="Hayleigh McCall" w:date="2017-08-24T13:30:00Z">
        <w:r w:rsidDel="00000F6C">
          <w:rPr>
            <w:rFonts w:cstheme="minorHAnsi"/>
            <w:shd w:val="clear" w:color="auto" w:fill="FFFFFF"/>
          </w:rPr>
          <w:delText>For more information</w:delText>
        </w:r>
      </w:del>
      <w:ins w:id="290" w:author="Hayleigh McCall" w:date="2017-08-24T13:30:00Z">
        <w:r w:rsidR="00000F6C">
          <w:rPr>
            <w:rFonts w:cstheme="minorHAnsi"/>
            <w:shd w:val="clear" w:color="auto" w:fill="FFFFFF"/>
          </w:rPr>
          <w:t xml:space="preserve"> being a CSTE member</w:t>
        </w:r>
      </w:ins>
      <w:del w:id="291" w:author="Hayleigh McCall" w:date="2017-08-24T13:31:00Z">
        <w:r w:rsidDel="00000F6C">
          <w:rPr>
            <w:rFonts w:cstheme="minorHAnsi"/>
            <w:shd w:val="clear" w:color="auto" w:fill="FFFFFF"/>
          </w:rPr>
          <w:delText xml:space="preserve"> on CSTE membership</w:delText>
        </w:r>
      </w:del>
      <w:r>
        <w:rPr>
          <w:rFonts w:cstheme="minorHAnsi"/>
          <w:shd w:val="clear" w:color="auto" w:fill="FFFFFF"/>
        </w:rPr>
        <w:t xml:space="preserve">, </w:t>
      </w:r>
      <w:del w:id="292" w:author="Hayleigh McCall" w:date="2017-08-24T13:31:00Z">
        <w:r w:rsidDel="00000F6C">
          <w:rPr>
            <w:rFonts w:cstheme="minorHAnsi"/>
            <w:shd w:val="clear" w:color="auto" w:fill="FFFFFF"/>
          </w:rPr>
          <w:delText>please</w:delText>
        </w:r>
      </w:del>
      <w:ins w:id="293" w:author="Hayleigh McCall" w:date="2017-08-24T13:31:00Z">
        <w:r w:rsidR="00000F6C">
          <w:rPr>
            <w:rFonts w:cstheme="minorHAnsi"/>
            <w:shd w:val="clear" w:color="auto" w:fill="FFFFFF"/>
          </w:rPr>
          <w:t>please</w:t>
        </w:r>
      </w:ins>
      <w:r>
        <w:rPr>
          <w:rFonts w:cstheme="minorHAnsi"/>
          <w:shd w:val="clear" w:color="auto" w:fill="FFFFFF"/>
        </w:rPr>
        <w:t xml:space="preserve"> visit </w:t>
      </w:r>
      <w:hyperlink r:id="rId7" w:history="1">
        <w:r w:rsidRPr="00E918B0">
          <w:rPr>
            <w:rStyle w:val="Hyperlink"/>
            <w:rFonts w:cstheme="minorHAnsi"/>
            <w:shd w:val="clear" w:color="auto" w:fill="FFFFFF"/>
          </w:rPr>
          <w:t>http://cste.site-ym.com/?WhyJoin</w:t>
        </w:r>
      </w:hyperlink>
      <w:r>
        <w:rPr>
          <w:rFonts w:cstheme="minorHAnsi"/>
          <w:shd w:val="clear" w:color="auto" w:fill="FFFFFF"/>
        </w:rPr>
        <w:t xml:space="preserve">. </w:t>
      </w:r>
      <w:moveFromRangeStart w:id="294" w:author="Hayleigh McCall" w:date="2017-08-24T12:25:00Z" w:name="move491340872"/>
      <w:moveFrom w:id="295" w:author="Hayleigh McCall" w:date="2017-08-24T12:25:00Z">
        <w:r w:rsidDel="00347623">
          <w:rPr>
            <w:rFonts w:cstheme="minorHAnsi"/>
            <w:shd w:val="clear" w:color="auto" w:fill="FFFFFF"/>
          </w:rPr>
          <w:t>After you become a member, please visit</w:t>
        </w:r>
        <w:r w:rsidRPr="00725DAB" w:rsidDel="00347623">
          <w:rPr>
            <w:rFonts w:cstheme="minorHAnsi"/>
            <w:shd w:val="clear" w:color="auto" w:fill="FFFFFF"/>
          </w:rPr>
          <w:t xml:space="preserve"> the </w:t>
        </w:r>
        <w:r w:rsidDel="00347623">
          <w:rPr>
            <w:rFonts w:cstheme="minorHAnsi"/>
            <w:shd w:val="clear" w:color="auto" w:fill="FFFFFF"/>
          </w:rPr>
          <w:t xml:space="preserve">CSTE </w:t>
        </w:r>
        <w:r w:rsidRPr="00725DAB" w:rsidDel="00347623">
          <w:rPr>
            <w:rFonts w:cstheme="minorHAnsi"/>
            <w:shd w:val="clear" w:color="auto" w:fill="FFFFFF"/>
          </w:rPr>
          <w:t>Disaster Epidemiology page</w:t>
        </w:r>
        <w:r w:rsidDel="00347623">
          <w:rPr>
            <w:rFonts w:cstheme="minorHAnsi"/>
            <w:shd w:val="clear" w:color="auto" w:fill="FFFFFF"/>
          </w:rPr>
          <w:t xml:space="preserve"> (</w:t>
        </w:r>
        <w:r w:rsidR="00350EF5" w:rsidDel="00347623">
          <w:fldChar w:fldCharType="begin"/>
        </w:r>
        <w:r w:rsidR="00350EF5" w:rsidDel="00347623">
          <w:instrText xml:space="preserve"> HYPERLINK "http://cste.site-ym.com/members/group.aspx?id=87588" </w:instrText>
        </w:r>
        <w:r w:rsidR="00350EF5" w:rsidDel="00347623">
          <w:fldChar w:fldCharType="separate"/>
        </w:r>
        <w:r w:rsidRPr="00E918B0" w:rsidDel="00347623">
          <w:rPr>
            <w:rStyle w:val="Hyperlink"/>
            <w:rFonts w:cstheme="minorHAnsi"/>
            <w:shd w:val="clear" w:color="auto" w:fill="FFFFFF"/>
          </w:rPr>
          <w:t>http://cste.site-ym.com/members/group.aspx?id=87588</w:t>
        </w:r>
        <w:r w:rsidR="00350EF5" w:rsidDel="00347623">
          <w:rPr>
            <w:rStyle w:val="Hyperlink"/>
            <w:rFonts w:cstheme="minorHAnsi"/>
            <w:shd w:val="clear" w:color="auto" w:fill="FFFFFF"/>
          </w:rPr>
          <w:fldChar w:fldCharType="end"/>
        </w:r>
        <w:r w:rsidDel="00347623">
          <w:rPr>
            <w:rFonts w:cstheme="minorHAnsi"/>
            <w:shd w:val="clear" w:color="auto" w:fill="FFFFFF"/>
          </w:rPr>
          <w:t>)</w:t>
        </w:r>
        <w:r w:rsidRPr="00725DAB" w:rsidDel="00347623">
          <w:rPr>
            <w:rFonts w:cstheme="minorHAnsi"/>
            <w:shd w:val="clear" w:color="auto" w:fill="FFFFFF"/>
          </w:rPr>
          <w:t xml:space="preserve"> and then click “Join Group” on the banner at the top left of the page to begin receiving the subcommittee emails.</w:t>
        </w:r>
        <w:r w:rsidDel="00347623">
          <w:rPr>
            <w:rFonts w:cstheme="minorHAnsi"/>
            <w:shd w:val="clear" w:color="auto" w:fill="FFFFFF"/>
          </w:rPr>
          <w:t xml:space="preserve"> </w:t>
        </w:r>
      </w:moveFrom>
      <w:moveFromRangeEnd w:id="294"/>
    </w:p>
    <w:p w14:paraId="31B77820" w14:textId="77777777" w:rsidR="00A40BFD" w:rsidRPr="00DA3AC7" w:rsidRDefault="00A40BFD" w:rsidP="00DA3AC7">
      <w:pPr>
        <w:spacing w:after="0" w:line="240" w:lineRule="auto"/>
        <w:rPr>
          <w:rFonts w:cstheme="minorHAnsi"/>
          <w:shd w:val="clear" w:color="auto" w:fill="FFFFFF"/>
        </w:rPr>
      </w:pPr>
    </w:p>
    <w:p w14:paraId="66884448" w14:textId="18924BB7" w:rsidR="00DA3AC7" w:rsidRPr="00015D72" w:rsidDel="00015D72" w:rsidRDefault="00350EF5" w:rsidP="00DA3AC7">
      <w:pPr>
        <w:spacing w:after="0" w:line="240" w:lineRule="auto"/>
        <w:rPr>
          <w:rFonts w:eastAsia="Times New Roman" w:cstheme="minorHAnsi"/>
        </w:rPr>
      </w:pPr>
      <w:ins w:id="296" w:author="Hayleigh McCall" w:date="2017-08-24T13:36:00Z">
        <w:r>
          <w:rPr>
            <w:rFonts w:cstheme="minorHAnsi"/>
            <w:shd w:val="clear" w:color="auto" w:fill="FFFFFF"/>
          </w:rPr>
          <w:t>In addition, i</w:t>
        </w:r>
      </w:ins>
      <w:ins w:id="297" w:author="Hayleigh McCall" w:date="2017-08-24T13:11:00Z">
        <w:r w:rsidR="0059029B" w:rsidRPr="00DA3AC7">
          <w:rPr>
            <w:rFonts w:cstheme="minorHAnsi"/>
            <w:shd w:val="clear" w:color="auto" w:fill="FFFFFF"/>
          </w:rPr>
          <w:t xml:space="preserve">f you or your state would like to share disaster epidemiology-related tools and activities, </w:t>
        </w:r>
        <w:r w:rsidR="0059029B">
          <w:rPr>
            <w:rFonts w:cstheme="minorHAnsi"/>
            <w:shd w:val="clear" w:color="auto" w:fill="FFFFFF"/>
          </w:rPr>
          <w:t>or ha</w:t>
        </w:r>
      </w:ins>
      <w:ins w:id="298" w:author="Hayleigh McCall" w:date="2017-08-24T13:14:00Z">
        <w:r w:rsidR="00DF563C">
          <w:rPr>
            <w:rFonts w:cstheme="minorHAnsi"/>
            <w:shd w:val="clear" w:color="auto" w:fill="FFFFFF"/>
          </w:rPr>
          <w:t>ve</w:t>
        </w:r>
      </w:ins>
      <w:ins w:id="299" w:author="Hayleigh McCall" w:date="2017-08-24T13:11:00Z">
        <w:r w:rsidR="0059029B">
          <w:rPr>
            <w:rFonts w:cstheme="minorHAnsi"/>
            <w:shd w:val="clear" w:color="auto" w:fill="FFFFFF"/>
          </w:rPr>
          <w:t xml:space="preserve"> questions on how to become involved with CSTE, </w:t>
        </w:r>
        <w:r w:rsidR="00DF563C">
          <w:rPr>
            <w:rFonts w:cstheme="minorHAnsi"/>
            <w:shd w:val="clear" w:color="auto" w:fill="FFFFFF"/>
          </w:rPr>
          <w:t xml:space="preserve">please email </w:t>
        </w:r>
        <w:r w:rsidR="0059029B">
          <w:rPr>
            <w:rFonts w:cstheme="minorHAnsi"/>
            <w:shd w:val="clear" w:color="auto" w:fill="FFFFFF"/>
          </w:rPr>
          <w:t>Hayleigh McCall</w:t>
        </w:r>
        <w:r w:rsidR="0059029B" w:rsidRPr="00DA3AC7">
          <w:rPr>
            <w:rFonts w:cstheme="minorHAnsi"/>
            <w:shd w:val="clear" w:color="auto" w:fill="FFFFFF"/>
          </w:rPr>
          <w:t xml:space="preserve"> at </w:t>
        </w:r>
        <w:r w:rsidR="0059029B">
          <w:rPr>
            <w:rFonts w:cstheme="minorHAnsi"/>
            <w:shd w:val="clear" w:color="auto" w:fill="FFFFFF"/>
          </w:rPr>
          <w:t>HMcCall</w:t>
        </w:r>
        <w:r w:rsidR="0059029B" w:rsidRPr="00DA3AC7">
          <w:rPr>
            <w:rFonts w:cstheme="minorHAnsi"/>
            <w:shd w:val="clear" w:color="auto" w:fill="FFFFFF"/>
          </w:rPr>
          <w:t xml:space="preserve">@cste.org. </w:t>
        </w:r>
      </w:ins>
      <w:moveFromRangeStart w:id="300" w:author="Michael Heumann" w:date="2017-08-03T16:36:00Z" w:name="move363397508"/>
      <w:moveFrom w:id="301" w:author="Michael Heumann" w:date="2017-08-03T16:36:00Z">
        <w:r w:rsidR="00DA3AC7" w:rsidRPr="00015D72" w:rsidDel="00015D72">
          <w:rPr>
            <w:rFonts w:eastAsia="Times New Roman" w:cstheme="minorHAnsi"/>
            <w:bCs/>
            <w:rPrChange w:id="302" w:author="Michael Heumann" w:date="2017-08-03T16:38:00Z">
              <w:rPr>
                <w:rFonts w:eastAsia="Times New Roman" w:cstheme="minorHAnsi"/>
                <w:b/>
                <w:bCs/>
              </w:rPr>
            </w:rPrChange>
          </w:rPr>
          <w:t>CDC Disaster Epidemiology Community of Practice (DECoP)</w:t>
        </w:r>
        <w:r w:rsidR="00DA3AC7" w:rsidRPr="00015D72" w:rsidDel="00015D72">
          <w:rPr>
            <w:rFonts w:eastAsia="Times New Roman" w:cstheme="minorHAnsi"/>
          </w:rPr>
          <w:br/>
          <w:t xml:space="preserve">The DECoP, formally known as the Disaster Surveillance Workgroup (DSWG), is a collaborative group of CDC, other federal, and state partners. The DECoP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DECoP provides the tools and resources to support these activities. DECoP members have been involved in every natural disaster to which CDC has responded since the inception of the DSWG in 2005 through technical assistance in the field, at headquarters in Atlanta, and/or at the CDC Emergency Operations Center (EOC). </w:t>
        </w:r>
        <w:r w:rsidR="00A40BFD" w:rsidRPr="00015D72" w:rsidDel="00015D72">
          <w:rPr>
            <w:rFonts w:eastAsia="Times New Roman" w:cstheme="minorHAnsi"/>
          </w:rPr>
          <w:t>DECoP is housed in the National Center for Environmental Health.</w:t>
        </w:r>
      </w:moveFrom>
    </w:p>
    <w:p w14:paraId="14B06423" w14:textId="5CAD0F67" w:rsidR="00DA3AC7" w:rsidRPr="00015D72" w:rsidDel="00015D72" w:rsidRDefault="00DA3AC7" w:rsidP="00DA3AC7">
      <w:pPr>
        <w:spacing w:after="0" w:line="240" w:lineRule="auto"/>
        <w:rPr>
          <w:rFonts w:eastAsia="Times New Roman" w:cstheme="minorHAnsi"/>
        </w:rPr>
      </w:pPr>
    </w:p>
    <w:p w14:paraId="4DFE4E5B" w14:textId="7D1A07BB" w:rsidR="00DA3AC7" w:rsidRPr="00015D72" w:rsidDel="00015D72" w:rsidRDefault="00DA3AC7" w:rsidP="00DA3AC7">
      <w:pPr>
        <w:spacing w:after="0" w:line="240" w:lineRule="auto"/>
        <w:rPr>
          <w:rFonts w:eastAsia="Times New Roman" w:cstheme="minorHAnsi"/>
          <w:color w:val="575757"/>
        </w:rPr>
      </w:pPr>
      <w:moveFrom w:id="303" w:author="Michael Heumann" w:date="2017-08-03T16:36:00Z">
        <w:r w:rsidRPr="00015D72" w:rsidDel="00015D72">
          <w:rPr>
            <w:rFonts w:eastAsia="Times New Roman" w:cstheme="minorHAnsi"/>
          </w:rPr>
          <w:t>As part of the DECoP, members have access to a disaster epidemiolo</w:t>
        </w:r>
        <w:r w:rsidR="00725DAB" w:rsidRPr="00015D72" w:rsidDel="00015D72">
          <w:rPr>
            <w:rFonts w:eastAsia="Times New Roman" w:cstheme="minorHAnsi"/>
          </w:rPr>
          <w:t xml:space="preserve">gy SharePoint site. Members are </w:t>
        </w:r>
        <w:r w:rsidRPr="00015D72" w:rsidDel="00015D72">
          <w:rPr>
            <w:rFonts w:eastAsia="Times New Roman" w:cstheme="minorHAnsi"/>
          </w:rPr>
          <w:t>able to share and access tools and resources with each other through the site. The Shar</w:t>
        </w:r>
        <w:r w:rsidR="00725DAB" w:rsidRPr="00015D72" w:rsidDel="00015D72">
          <w:rPr>
            <w:rFonts w:eastAsia="Times New Roman" w:cstheme="minorHAnsi"/>
          </w:rPr>
          <w:t>e</w:t>
        </w:r>
        <w:r w:rsidRPr="00015D72" w:rsidDel="00015D72">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DECoP hosts quarterly meetings where members and outside partners present and share information about activities they are conducting, tools they have developed, and their expertise areas. If you would like to join the DECoP site please request access by emailing your </w:t>
        </w:r>
        <w:r w:rsidRPr="00015D72" w:rsidDel="00015D72">
          <w:rPr>
            <w:rFonts w:eastAsia="Times New Roman" w:cstheme="minorHAnsi"/>
            <w:bCs/>
            <w:rPrChange w:id="304" w:author="Michael Heumann" w:date="2017-08-03T16:38:00Z">
              <w:rPr>
                <w:rFonts w:eastAsia="Times New Roman" w:cstheme="minorHAnsi"/>
                <w:b/>
                <w:bCs/>
              </w:rPr>
            </w:rPrChange>
          </w:rPr>
          <w:t>full name, address, email address,</w:t>
        </w:r>
        <w:r w:rsidRPr="00015D72" w:rsidDel="00015D72">
          <w:rPr>
            <w:rFonts w:eastAsia="Times New Roman" w:cstheme="minorHAnsi"/>
          </w:rPr>
          <w:t xml:space="preserve"> and </w:t>
        </w:r>
        <w:r w:rsidRPr="00015D72" w:rsidDel="00015D72">
          <w:rPr>
            <w:rFonts w:eastAsia="Times New Roman" w:cstheme="minorHAnsi"/>
            <w:bCs/>
            <w:rPrChange w:id="305" w:author="Michael Heumann" w:date="2017-08-03T16:38:00Z">
              <w:rPr>
                <w:rFonts w:eastAsia="Times New Roman" w:cstheme="minorHAnsi"/>
                <w:b/>
                <w:bCs/>
              </w:rPr>
            </w:rPrChange>
          </w:rPr>
          <w:t>contact phone number</w:t>
        </w:r>
        <w:r w:rsidRPr="00015D72" w:rsidDel="00015D72">
          <w:rPr>
            <w:rFonts w:eastAsia="Times New Roman" w:cstheme="minorHAnsi"/>
          </w:rPr>
          <w:t xml:space="preserve"> to Nicole Nakata at </w:t>
        </w:r>
        <w:r w:rsidR="00A304CC" w:rsidRPr="00015D72" w:rsidDel="00015D72">
          <w:fldChar w:fldCharType="begin"/>
        </w:r>
        <w:r w:rsidR="00A304CC" w:rsidRPr="00000F6C" w:rsidDel="00015D72">
          <w:instrText xml:space="preserve"> HYPERLINK "mailto:WNG9@cdc.gov" </w:instrText>
        </w:r>
        <w:r w:rsidR="00A304CC" w:rsidRPr="00015D72" w:rsidDel="00015D72">
          <w:fldChar w:fldCharType="separate"/>
        </w:r>
        <w:r w:rsidRPr="00015D72" w:rsidDel="00015D72">
          <w:rPr>
            <w:rStyle w:val="Hyperlink"/>
            <w:rFonts w:eastAsia="Times New Roman" w:cstheme="minorHAnsi"/>
            <w:color w:val="0563C1"/>
          </w:rPr>
          <w:t>WNG9@cdc.gov</w:t>
        </w:r>
        <w:r w:rsidR="00A304CC" w:rsidRPr="00015D72" w:rsidDel="00015D72">
          <w:rPr>
            <w:rStyle w:val="Hyperlink"/>
            <w:rFonts w:eastAsia="Times New Roman" w:cstheme="minorHAnsi"/>
            <w:color w:val="0563C1"/>
          </w:rPr>
          <w:fldChar w:fldCharType="end"/>
        </w:r>
        <w:r w:rsidRPr="00015D72" w:rsidDel="00015D72">
          <w:rPr>
            <w:rFonts w:eastAsia="Times New Roman" w:cstheme="minorHAnsi"/>
            <w:color w:val="575757"/>
          </w:rPr>
          <w:t>.</w:t>
        </w:r>
      </w:moveFrom>
    </w:p>
    <w:moveFromRangeEnd w:id="300"/>
    <w:p w14:paraId="3010E961" w14:textId="3F62CF66" w:rsidR="006B332C" w:rsidRPr="00DF563C" w:rsidDel="00015D72" w:rsidRDefault="00015D72" w:rsidP="00DA3AC7">
      <w:pPr>
        <w:rPr>
          <w:del w:id="306" w:author="Michael Heumann" w:date="2017-08-03T16:38:00Z"/>
          <w:b/>
          <w:rPrChange w:id="307" w:author="Hayleigh McCall" w:date="2017-08-24T13:14:00Z">
            <w:rPr>
              <w:del w:id="308" w:author="Michael Heumann" w:date="2017-08-03T16:38:00Z"/>
            </w:rPr>
          </w:rPrChange>
        </w:rPr>
      </w:pPr>
      <w:ins w:id="309" w:author="Michael Heumann" w:date="2017-08-03T16:38:00Z">
        <w:r w:rsidRPr="00DF563C">
          <w:rPr>
            <w:rStyle w:val="apple-converted-space"/>
            <w:rFonts w:cstheme="minorHAnsi"/>
            <w:b/>
            <w:shd w:val="clear" w:color="auto" w:fill="FFFFFF"/>
            <w:rPrChange w:id="310" w:author="Hayleigh McCall" w:date="2017-08-24T13:14:00Z">
              <w:rPr>
                <w:rStyle w:val="apple-converted-space"/>
                <w:rFonts w:cstheme="minorHAnsi"/>
                <w:shd w:val="clear" w:color="auto" w:fill="FFFFFF"/>
              </w:rPr>
            </w:rPrChange>
          </w:rPr>
          <w:t>NIEHS/NLM</w:t>
        </w:r>
        <w:r w:rsidRPr="00DF563C" w:rsidDel="00015D72">
          <w:rPr>
            <w:b/>
            <w:rPrChange w:id="311" w:author="Hayleigh McCall" w:date="2017-08-24T13:14:00Z">
              <w:rPr/>
            </w:rPrChange>
          </w:rPr>
          <w:t xml:space="preserve"> </w:t>
        </w:r>
        <w:r w:rsidRPr="00DF563C">
          <w:rPr>
            <w:b/>
            <w:rPrChange w:id="312" w:author="Hayleigh McCall" w:date="2017-08-24T13:14:00Z">
              <w:rPr/>
            </w:rPrChange>
          </w:rPr>
          <w:t>Repository</w:t>
        </w:r>
      </w:ins>
    </w:p>
    <w:p w14:paraId="4CBB5D9C" w14:textId="77777777" w:rsidR="00015D72" w:rsidRPr="00DF563C" w:rsidRDefault="00015D72" w:rsidP="00DA3AC7">
      <w:pPr>
        <w:rPr>
          <w:ins w:id="313" w:author="Michael Heumann" w:date="2017-08-03T16:38:00Z"/>
          <w:b/>
          <w:rPrChange w:id="314" w:author="Hayleigh McCall" w:date="2017-08-24T13:14:00Z">
            <w:rPr>
              <w:ins w:id="315" w:author="Michael Heumann" w:date="2017-08-03T16:38:00Z"/>
            </w:rPr>
          </w:rPrChange>
        </w:rPr>
      </w:pPr>
    </w:p>
    <w:p w14:paraId="4B03168B" w14:textId="5084A96A" w:rsidR="00015D72" w:rsidRPr="00DF563C" w:rsidRDefault="00015D72" w:rsidP="00DA3AC7">
      <w:pPr>
        <w:rPr>
          <w:ins w:id="316" w:author="Michael Heumann" w:date="2017-08-03T16:38:00Z"/>
          <w:b/>
          <w:rPrChange w:id="317" w:author="Hayleigh McCall" w:date="2017-08-24T13:14:00Z">
            <w:rPr>
              <w:ins w:id="318" w:author="Michael Heumann" w:date="2017-08-03T16:38:00Z"/>
            </w:rPr>
          </w:rPrChange>
        </w:rPr>
      </w:pPr>
      <w:ins w:id="319" w:author="Michael Heumann" w:date="2017-08-03T16:38:00Z">
        <w:r w:rsidRPr="00DF563C">
          <w:rPr>
            <w:b/>
            <w:rPrChange w:id="320" w:author="Hayleigh McCall" w:date="2017-08-24T13:14:00Z">
              <w:rPr/>
            </w:rPrChange>
          </w:rPr>
          <w:t>(Awaiting text from NLM.)</w:t>
        </w:r>
      </w:ins>
    </w:p>
    <w:p w14:paraId="234C20C0" w14:textId="77777777" w:rsidR="00DF563C" w:rsidRDefault="00DF563C" w:rsidP="008A5A76">
      <w:pPr>
        <w:rPr>
          <w:ins w:id="321" w:author="Hayleigh McCall" w:date="2017-08-24T13:14:00Z"/>
          <w:b/>
        </w:rPr>
      </w:pPr>
    </w:p>
    <w:p w14:paraId="2AF87894" w14:textId="3CF522FD" w:rsidR="008A5A76" w:rsidRDefault="008A5A76" w:rsidP="008A5A76">
      <w:pPr>
        <w:rPr>
          <w:ins w:id="322" w:author="Ajf9" w:date="2017-08-04T15:58:00Z"/>
          <w:b/>
        </w:rPr>
      </w:pPr>
      <w:ins w:id="323" w:author="Ajf9" w:date="2017-08-04T15:58:00Z">
        <w:r w:rsidRPr="00E07FAF">
          <w:rPr>
            <w:b/>
          </w:rPr>
          <w:lastRenderedPageBreak/>
          <w:t>Preparedness and Emergency Response Research Centers</w:t>
        </w:r>
        <w:r>
          <w:rPr>
            <w:b/>
          </w:rPr>
          <w:t>’ Tools (Amy Wolkin)</w:t>
        </w:r>
      </w:ins>
    </w:p>
    <w:p w14:paraId="19369A96" w14:textId="77777777" w:rsidR="008A5A76" w:rsidRDefault="008A5A76" w:rsidP="008A5A76">
      <w:pPr>
        <w:rPr>
          <w:ins w:id="324" w:author="Ajf9" w:date="2017-08-04T15:58:00Z"/>
        </w:rPr>
      </w:pPr>
      <w:ins w:id="325" w:author="Ajf9" w:date="2017-08-04T15:58:00Z">
        <w:r w:rsidRPr="00D66F67">
          <w:t>The Preparedness and Emergency Response Research Centers (PERRCs) were established through the All-Hazards Preparedness Act of 2006</w:t>
        </w:r>
        <w:r>
          <w:t xml:space="preserve"> which called for research to improve federal, state, local, and tribal public health preparedness and response systems. The PERRCs conducted research to focus on the most critical elements needed to enhance preparedness for all hazards and close gaps in public health preparedness and response services. An integral part of this research has been to translate the results to public health practice. Some of the PERRC research was translated into tools designed to assist state and local health agencies in preparedness efforts.  Some of these tools are stand-alone disaster epidemiology tools and others may be used in conjunction with disaster epidemiology tools to facilitate planning, disseminate messaging, conduct evaluations, and support exercises. The tools are provided in an inventory and include the following:</w:t>
        </w:r>
      </w:ins>
    </w:p>
    <w:p w14:paraId="5ED537A5" w14:textId="77777777" w:rsidR="008A5A76" w:rsidRDefault="008A5A76" w:rsidP="008A5A76">
      <w:pPr>
        <w:pStyle w:val="ListParagraph"/>
        <w:numPr>
          <w:ilvl w:val="0"/>
          <w:numId w:val="1"/>
        </w:numPr>
        <w:rPr>
          <w:ins w:id="326" w:author="Ajf9" w:date="2017-08-04T15:58:00Z"/>
        </w:rPr>
      </w:pPr>
      <w:ins w:id="327" w:author="Ajf9" w:date="2017-08-04T15:58:00Z">
        <w:r>
          <w:t>Tools to Support Mental Preparedness Efforts</w:t>
        </w:r>
      </w:ins>
    </w:p>
    <w:p w14:paraId="34C495E6" w14:textId="77777777" w:rsidR="008A5A76" w:rsidRDefault="008A5A76" w:rsidP="008A5A76">
      <w:pPr>
        <w:pStyle w:val="ListParagraph"/>
        <w:numPr>
          <w:ilvl w:val="0"/>
          <w:numId w:val="1"/>
        </w:numPr>
        <w:rPr>
          <w:ins w:id="328" w:author="Ajf9" w:date="2017-08-04T15:58:00Z"/>
        </w:rPr>
      </w:pPr>
      <w:ins w:id="329" w:author="Ajf9" w:date="2017-08-04T15:58:00Z">
        <w:r>
          <w:t>Tools to Support Legal Preparedness Efforts</w:t>
        </w:r>
      </w:ins>
    </w:p>
    <w:p w14:paraId="74B7740A" w14:textId="77777777" w:rsidR="008A5A76" w:rsidRDefault="008A5A76" w:rsidP="008A5A76">
      <w:pPr>
        <w:pStyle w:val="ListParagraph"/>
        <w:numPr>
          <w:ilvl w:val="0"/>
          <w:numId w:val="1"/>
        </w:numPr>
        <w:rPr>
          <w:ins w:id="330" w:author="Ajf9" w:date="2017-08-04T15:58:00Z"/>
        </w:rPr>
      </w:pPr>
      <w:ins w:id="331" w:author="Ajf9" w:date="2017-08-04T15:58:00Z">
        <w:r>
          <w:t>Tools to Enhance Leadership</w:t>
        </w:r>
      </w:ins>
    </w:p>
    <w:p w14:paraId="3CEB9B85" w14:textId="77777777" w:rsidR="008A5A76" w:rsidRDefault="008A5A76" w:rsidP="008A5A76">
      <w:pPr>
        <w:pStyle w:val="ListParagraph"/>
        <w:numPr>
          <w:ilvl w:val="0"/>
          <w:numId w:val="1"/>
        </w:numPr>
        <w:rPr>
          <w:ins w:id="332" w:author="Ajf9" w:date="2017-08-04T15:58:00Z"/>
        </w:rPr>
      </w:pPr>
      <w:ins w:id="333" w:author="Ajf9" w:date="2017-08-04T15:58:00Z">
        <w:r>
          <w:t>Tools to Support Communications to the Public</w:t>
        </w:r>
      </w:ins>
    </w:p>
    <w:p w14:paraId="35BA08C5" w14:textId="77777777" w:rsidR="008A5A76" w:rsidRDefault="008A5A76" w:rsidP="008A5A76">
      <w:pPr>
        <w:pStyle w:val="ListParagraph"/>
        <w:numPr>
          <w:ilvl w:val="0"/>
          <w:numId w:val="1"/>
        </w:numPr>
        <w:rPr>
          <w:ins w:id="334" w:author="Ajf9" w:date="2017-08-04T15:58:00Z"/>
        </w:rPr>
      </w:pPr>
      <w:ins w:id="335" w:author="Ajf9" w:date="2017-08-04T15:58:00Z">
        <w:r>
          <w:lastRenderedPageBreak/>
          <w:t>Tools to Support Educational Activities Directed to the Public</w:t>
        </w:r>
      </w:ins>
    </w:p>
    <w:p w14:paraId="3CEF4409" w14:textId="77777777" w:rsidR="008A5A76" w:rsidRDefault="008A5A76" w:rsidP="008A5A76">
      <w:pPr>
        <w:pStyle w:val="ListParagraph"/>
        <w:numPr>
          <w:ilvl w:val="0"/>
          <w:numId w:val="1"/>
        </w:numPr>
        <w:rPr>
          <w:ins w:id="336" w:author="Ajf9" w:date="2017-08-04T15:58:00Z"/>
        </w:rPr>
      </w:pPr>
      <w:ins w:id="337" w:author="Ajf9" w:date="2017-08-04T15:58:00Z">
        <w:r>
          <w:t>Tools to Support Planning Efforts</w:t>
        </w:r>
      </w:ins>
    </w:p>
    <w:p w14:paraId="4211D846" w14:textId="77777777" w:rsidR="008A5A76" w:rsidRDefault="008A5A76" w:rsidP="008A5A76">
      <w:pPr>
        <w:pStyle w:val="ListParagraph"/>
        <w:numPr>
          <w:ilvl w:val="0"/>
          <w:numId w:val="1"/>
        </w:numPr>
        <w:rPr>
          <w:ins w:id="338" w:author="Ajf9" w:date="2017-08-04T15:58:00Z"/>
        </w:rPr>
      </w:pPr>
      <w:ins w:id="339" w:author="Ajf9" w:date="2017-08-04T15:58:00Z">
        <w:r>
          <w:t>Tools to Support Evaluation Efforts</w:t>
        </w:r>
      </w:ins>
    </w:p>
    <w:p w14:paraId="41A2C873" w14:textId="77777777" w:rsidR="008A5A76" w:rsidRDefault="008A5A76" w:rsidP="008A5A76">
      <w:pPr>
        <w:pStyle w:val="ListParagraph"/>
        <w:numPr>
          <w:ilvl w:val="0"/>
          <w:numId w:val="1"/>
        </w:numPr>
        <w:rPr>
          <w:ins w:id="340" w:author="Ajf9" w:date="2017-08-04T15:58:00Z"/>
        </w:rPr>
      </w:pPr>
      <w:ins w:id="341" w:author="Ajf9" w:date="2017-08-04T15:58:00Z">
        <w:r>
          <w:t>Tools to Support the Implementation of Emergency Preparedness Exercises</w:t>
        </w:r>
      </w:ins>
    </w:p>
    <w:p w14:paraId="1CF0C782" w14:textId="77777777" w:rsidR="008A5A76" w:rsidRPr="00D66F67" w:rsidRDefault="008A5A76" w:rsidP="008A5A76">
      <w:pPr>
        <w:rPr>
          <w:ins w:id="342" w:author="Ajf9" w:date="2017-08-04T15:58:00Z"/>
        </w:rPr>
      </w:pPr>
      <w:ins w:id="343" w:author="Ajf9" w:date="2017-08-04T15:58:00Z">
        <w:r>
          <w:t xml:space="preserve">The tools listed in the inventory are freely available for use and can be implemented with limited support from the toolkit developers. The inventory includes a brief description of each of the toolkits, toolkit source, contact information, and links to the toolkits. The inventory can be found at: </w:t>
        </w:r>
        <w:r>
          <w:fldChar w:fldCharType="begin"/>
        </w:r>
        <w:r>
          <w:instrText xml:space="preserve"> HYPERLINK "</w:instrText>
        </w:r>
        <w:r w:rsidRPr="008C6ED6">
          <w:instrText>https://cdn1.sph.harvard.edu/wp-content/uploads/sites/1609/2017/03/PERRC-Toolkit-Inventory.pdf</w:instrText>
        </w:r>
        <w:r>
          <w:instrText xml:space="preserve">" </w:instrText>
        </w:r>
        <w:r>
          <w:fldChar w:fldCharType="separate"/>
        </w:r>
        <w:r w:rsidRPr="001604A1">
          <w:rPr>
            <w:rStyle w:val="Hyperlink"/>
          </w:rPr>
          <w:t>https://cdn1.sph.harvard.edu/wp-content/uploads/sites/1609/2017/03/PERRC-Toolkit-Inventory.pdf</w:t>
        </w:r>
        <w:r>
          <w:fldChar w:fldCharType="end"/>
        </w:r>
        <w:r>
          <w:t xml:space="preserve">. </w:t>
        </w:r>
      </w:ins>
    </w:p>
    <w:p w14:paraId="5C2296FF" w14:textId="77777777" w:rsidR="008A5A76" w:rsidRPr="00D66F67" w:rsidRDefault="008A5A76" w:rsidP="008A5A76">
      <w:pPr>
        <w:rPr>
          <w:ins w:id="344" w:author="Ajf9" w:date="2017-08-04T15:58:00Z"/>
        </w:rPr>
      </w:pPr>
      <w:ins w:id="345" w:author="Ajf9" w:date="2017-08-04T15:58:00Z">
        <w:r w:rsidRPr="00D66F67">
          <w:t xml:space="preserve"> </w:t>
        </w:r>
      </w:ins>
    </w:p>
    <w:p w14:paraId="13D5EC6F" w14:textId="77777777" w:rsidR="00CF767F" w:rsidRDefault="00CF767F" w:rsidP="00DA3AC7"/>
    <w:sectPr w:rsidR="00CF76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hael Heumann" w:date="2017-08-03T16:38:00Z" w:initials="MH">
    <w:p w14:paraId="19714154" w14:textId="566A5DAE" w:rsidR="006D2721" w:rsidRPr="00015D72" w:rsidRDefault="006D2721">
      <w:pPr>
        <w:pStyle w:val="CommentText"/>
        <w:rPr>
          <w:b/>
        </w:rPr>
      </w:pPr>
      <w:r>
        <w:rPr>
          <w:rStyle w:val="CommentReference"/>
        </w:rPr>
        <w:annotationRef/>
      </w:r>
      <w:r>
        <w:t xml:space="preserve">I recommend placing the </w:t>
      </w:r>
      <w:proofErr w:type="spellStart"/>
      <w:r>
        <w:t>DECoP</w:t>
      </w:r>
      <w:proofErr w:type="spellEnd"/>
      <w:r>
        <w:t xml:space="preserve"> section ahead of the CSTE section, as it predates the CSTE site.</w:t>
      </w:r>
    </w:p>
  </w:comment>
  <w:comment w:id="7" w:author="Hayleigh McCall" w:date="2017-08-24T12:45:00Z" w:initials="HM">
    <w:p w14:paraId="02DA8CE3" w14:textId="77777777" w:rsidR="006D2721" w:rsidRDefault="006D2721">
      <w:pPr>
        <w:pStyle w:val="CommentText"/>
      </w:pPr>
      <w:r>
        <w:rPr>
          <w:rStyle w:val="CommentReference"/>
        </w:rPr>
        <w:annotationRef/>
      </w:r>
      <w:r>
        <w:t>Changed order to match new layout of chapter.</w:t>
      </w:r>
    </w:p>
    <w:p w14:paraId="43376320" w14:textId="3BB7523C" w:rsidR="006D2721" w:rsidRDefault="006D2721">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714154" w15:done="0"/>
  <w15:commentEx w15:paraId="433763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9C2E12"/>
    <w:multiLevelType w:val="hybridMultilevel"/>
    <w:tmpl w:val="495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kata, Nicole (CDC/ONDIEH/NCEH) (CTR)">
    <w15:presenceInfo w15:providerId="AD" w15:userId="S-1-5-21-1207783550-2075000910-922709458-367947"/>
  </w15:person>
  <w15:person w15:author="Hayleigh McCall">
    <w15:presenceInfo w15:providerId="None" w15:userId="Hayleigh McCall"/>
  </w15:person>
  <w15:person w15:author="Ajf9">
    <w15:presenceInfo w15:providerId="None" w15:userId="Aj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2C"/>
    <w:rsid w:val="00000F6C"/>
    <w:rsid w:val="00015D72"/>
    <w:rsid w:val="000B5070"/>
    <w:rsid w:val="001845F0"/>
    <w:rsid w:val="00186BAC"/>
    <w:rsid w:val="001E4E2C"/>
    <w:rsid w:val="002D69A9"/>
    <w:rsid w:val="00347623"/>
    <w:rsid w:val="00350EF5"/>
    <w:rsid w:val="00471570"/>
    <w:rsid w:val="00482DA4"/>
    <w:rsid w:val="0059029B"/>
    <w:rsid w:val="005A4569"/>
    <w:rsid w:val="005D08F4"/>
    <w:rsid w:val="005F0C02"/>
    <w:rsid w:val="00614A1B"/>
    <w:rsid w:val="006829CC"/>
    <w:rsid w:val="00684776"/>
    <w:rsid w:val="006B332C"/>
    <w:rsid w:val="006C695A"/>
    <w:rsid w:val="006D2721"/>
    <w:rsid w:val="00725DAB"/>
    <w:rsid w:val="007447A4"/>
    <w:rsid w:val="00756C14"/>
    <w:rsid w:val="0089206C"/>
    <w:rsid w:val="008A5A76"/>
    <w:rsid w:val="009710E8"/>
    <w:rsid w:val="009916B5"/>
    <w:rsid w:val="009F4F8D"/>
    <w:rsid w:val="00A14D1E"/>
    <w:rsid w:val="00A304CC"/>
    <w:rsid w:val="00A40BFD"/>
    <w:rsid w:val="00AF126A"/>
    <w:rsid w:val="00B427FF"/>
    <w:rsid w:val="00BA12E5"/>
    <w:rsid w:val="00BD31DD"/>
    <w:rsid w:val="00C423AE"/>
    <w:rsid w:val="00CF767F"/>
    <w:rsid w:val="00D26B73"/>
    <w:rsid w:val="00D44AB1"/>
    <w:rsid w:val="00D86D18"/>
    <w:rsid w:val="00DA3AC7"/>
    <w:rsid w:val="00DF563C"/>
    <w:rsid w:val="00E41F50"/>
    <w:rsid w:val="00ED68A8"/>
    <w:rsid w:val="00F01D6B"/>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37D9B"/>
  <w15:docId w15:val="{6445D265-F74B-451D-ABF9-63791AE1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 w:type="paragraph" w:styleId="ListParagraph">
    <w:name w:val="List Paragraph"/>
    <w:basedOn w:val="Normal"/>
    <w:uiPriority w:val="34"/>
    <w:qFormat/>
    <w:rsid w:val="008A5A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ste.site-ym.com/?WhyJoin"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1607</Words>
  <Characters>9161</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Nakata, Nicole (CDC/ONDIEH/NCEH) (CTR)</cp:lastModifiedBy>
  <cp:revision>2</cp:revision>
  <dcterms:created xsi:type="dcterms:W3CDTF">2017-09-05T16:50:00Z</dcterms:created>
  <dcterms:modified xsi:type="dcterms:W3CDTF">2017-09-05T16:50:00Z</dcterms:modified>
</cp:coreProperties>
</file>