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BDFCD" w14:textId="77777777" w:rsidR="00A4647E" w:rsidRPr="008B7467" w:rsidRDefault="00A4647E" w:rsidP="000C2C73">
      <w:pPr>
        <w:pStyle w:val="Heading2"/>
        <w:spacing w:before="0"/>
      </w:pPr>
      <w:bookmarkStart w:id="0" w:name="_GoBack"/>
      <w:bookmarkEnd w:id="0"/>
      <w:r w:rsidRPr="008B7467">
        <w:t>Disaster Epidemiology Tool: Community Assessment for Public Health Emergency Response (CASPER)</w:t>
      </w:r>
    </w:p>
    <w:p w14:paraId="77C57DB5" w14:textId="77777777" w:rsidR="008B7467" w:rsidRPr="008B7467" w:rsidRDefault="008B7467" w:rsidP="000C2C73">
      <w:pPr>
        <w:rPr>
          <w:rFonts w:ascii="Arial" w:hAnsi="Arial" w:cs="Arial"/>
          <w:sz w:val="20"/>
          <w:szCs w:val="20"/>
        </w:rPr>
      </w:pPr>
    </w:p>
    <w:p w14:paraId="6E747878" w14:textId="77777777"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14:paraId="053E8D35" w14:textId="77777777" w:rsidR="00B33DAE" w:rsidRDefault="00B33DAE" w:rsidP="000C2C73">
      <w:pPr>
        <w:rPr>
          <w:rFonts w:ascii="Arial" w:hAnsi="Arial" w:cs="Arial"/>
          <w:i/>
          <w:sz w:val="20"/>
          <w:szCs w:val="20"/>
        </w:rPr>
      </w:pPr>
    </w:p>
    <w:p w14:paraId="4BBBD63D" w14:textId="77777777" w:rsidR="005B607B" w:rsidRDefault="005B607B" w:rsidP="000C2C73">
      <w:pPr>
        <w:rPr>
          <w:rFonts w:ascii="Arial" w:hAnsi="Arial" w:cs="Arial"/>
          <w:i/>
          <w:sz w:val="20"/>
          <w:szCs w:val="20"/>
        </w:rPr>
      </w:pPr>
    </w:p>
    <w:p w14:paraId="0016AD8B" w14:textId="77777777" w:rsidR="005B607B" w:rsidRPr="005B607B" w:rsidRDefault="005B607B" w:rsidP="000C2C73">
      <w:pPr>
        <w:pStyle w:val="Heading3"/>
        <w:spacing w:before="0"/>
      </w:pPr>
      <w:r w:rsidRPr="005B607B">
        <w:t>INTRODUCTION</w:t>
      </w:r>
    </w:p>
    <w:p w14:paraId="010C56A3" w14:textId="77777777" w:rsidR="00B33DAE" w:rsidRPr="008B7467" w:rsidRDefault="00B33DAE" w:rsidP="000C2C73">
      <w:pPr>
        <w:rPr>
          <w:rFonts w:ascii="Arial" w:hAnsi="Arial" w:cs="Arial"/>
          <w:sz w:val="20"/>
          <w:szCs w:val="20"/>
        </w:rPr>
      </w:pPr>
    </w:p>
    <w:p w14:paraId="516453FA" w14:textId="6DC30B56" w:rsidR="00A86A21" w:rsidRPr="008B7467" w:rsidRDefault="00A86A21" w:rsidP="000C2C73">
      <w:pPr>
        <w:rPr>
          <w:rFonts w:ascii="Arial" w:eastAsia="SimSun" w:hAnsi="Arial" w:cs="Arial"/>
          <w:bCs/>
          <w:sz w:val="20"/>
          <w:szCs w:val="20"/>
        </w:rPr>
      </w:pPr>
      <w:r w:rsidRPr="008B7467">
        <w:rPr>
          <w:rFonts w:ascii="Arial" w:hAnsi="Arial" w:cs="Arial"/>
          <w:sz w:val="20"/>
          <w:szCs w:val="20"/>
        </w:rPr>
        <w:t>The Community Assessment for Public Health Emergency Response (CASPER)</w:t>
      </w:r>
      <w:del w:id="1" w:author="Schnall, Amy (CDC/ONDIEH/NCEH)" w:date="2018-10-29T09:35:00Z">
        <w:r w:rsidR="00FC7D9B" w:rsidDel="00A23503">
          <w:rPr>
            <w:rFonts w:ascii="Arial" w:hAnsi="Arial" w:cs="Arial"/>
            <w:sz w:val="20"/>
            <w:szCs w:val="20"/>
          </w:rPr>
          <w:delText>,</w:delText>
        </w:r>
      </w:del>
      <w:r w:rsidR="00FC7D9B">
        <w:rPr>
          <w:rFonts w:ascii="Arial" w:hAnsi="Arial" w:cs="Arial"/>
          <w:sz w:val="20"/>
          <w:szCs w:val="20"/>
        </w:rPr>
        <w:t xml:space="preserve"> </w:t>
      </w:r>
      <w:r w:rsidR="000B6681">
        <w:rPr>
          <w:rFonts w:ascii="Arial" w:hAnsi="Arial" w:cs="Arial"/>
          <w:sz w:val="20"/>
          <w:szCs w:val="20"/>
        </w:rPr>
        <w:t xml:space="preserve">is a </w:t>
      </w:r>
      <w:r w:rsidR="004740DE">
        <w:rPr>
          <w:rFonts w:ascii="Arial" w:hAnsi="Arial" w:cs="Arial"/>
          <w:sz w:val="20"/>
          <w:szCs w:val="20"/>
        </w:rPr>
        <w:t xml:space="preserve">method and a </w:t>
      </w:r>
      <w:r w:rsidR="000B6681">
        <w:rPr>
          <w:rFonts w:ascii="Arial" w:hAnsi="Arial" w:cs="Arial"/>
          <w:sz w:val="20"/>
          <w:szCs w:val="20"/>
        </w:rPr>
        <w:t xml:space="preserve">set of </w:t>
      </w:r>
      <w:r w:rsidR="000B6681" w:rsidRPr="008B7467">
        <w:rPr>
          <w:rFonts w:ascii="Arial" w:hAnsi="Arial" w:cs="Arial"/>
          <w:sz w:val="20"/>
          <w:szCs w:val="20"/>
        </w:rPr>
        <w:t xml:space="preserve">specific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w:t>
      </w:r>
      <w:del w:id="2" w:author="Schnall, Amy (CDC/ONDIEH/NCEH)" w:date="2018-10-29T09:35:00Z">
        <w:r w:rsidR="000B6681" w:rsidDel="00A23503">
          <w:rPr>
            <w:rFonts w:ascii="Arial" w:hAnsi="Arial" w:cs="Arial"/>
            <w:sz w:val="20"/>
            <w:szCs w:val="20"/>
          </w:rPr>
          <w:delText>in a disaster</w:delText>
        </w:r>
        <w:r w:rsidR="000B6681" w:rsidRPr="008B7467" w:rsidDel="00A23503">
          <w:rPr>
            <w:rFonts w:ascii="Arial" w:hAnsi="Arial" w:cs="Arial"/>
            <w:sz w:val="20"/>
            <w:szCs w:val="20"/>
          </w:rPr>
          <w:delText xml:space="preserve"> </w:delText>
        </w:r>
      </w:del>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w:t>
      </w:r>
      <w:r w:rsidR="004740DE">
        <w:rPr>
          <w:rFonts w:ascii="Arial" w:hAnsi="Arial" w:cs="Arial"/>
          <w:sz w:val="20"/>
          <w:szCs w:val="20"/>
        </w:rPr>
        <w:t xml:space="preserve"> CASPER is a form of </w:t>
      </w:r>
      <w:r w:rsidRPr="008B7467">
        <w:rPr>
          <w:rFonts w:ascii="Arial" w:hAnsi="Arial" w:cs="Arial"/>
          <w:sz w:val="20"/>
          <w:szCs w:val="20"/>
        </w:rPr>
        <w:t>Rapid Need</w:t>
      </w:r>
      <w:r w:rsidR="00DD4700">
        <w:rPr>
          <w:rFonts w:ascii="Arial" w:hAnsi="Arial" w:cs="Arial"/>
          <w:sz w:val="20"/>
          <w:szCs w:val="20"/>
        </w:rPr>
        <w:t>s</w:t>
      </w:r>
      <w:r w:rsidRPr="008B7467">
        <w:rPr>
          <w:rFonts w:ascii="Arial" w:hAnsi="Arial" w:cs="Arial"/>
          <w:sz w:val="20"/>
          <w:szCs w:val="20"/>
        </w:rPr>
        <w:t xml:space="preserve"> Assessment,</w:t>
      </w:r>
      <w:r w:rsidR="004740DE">
        <w:rPr>
          <w:rFonts w:ascii="Arial" w:hAnsi="Arial" w:cs="Arial"/>
          <w:sz w:val="20"/>
          <w:szCs w:val="20"/>
        </w:rPr>
        <w:t xml:space="preserve"> also called</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Rapid Health Assessment</w:t>
      </w:r>
      <w:commentRangeStart w:id="3"/>
      <w:r w:rsidRPr="008B7467">
        <w:rPr>
          <w:rFonts w:ascii="Arial" w:hAnsi="Arial" w:cs="Arial"/>
          <w:sz w:val="20"/>
          <w:szCs w:val="20"/>
        </w:rPr>
        <w:t>.</w:t>
      </w:r>
      <w:commentRangeEnd w:id="3"/>
      <w:r w:rsidR="00A23503">
        <w:rPr>
          <w:rStyle w:val="CommentReference"/>
          <w:rFonts w:asciiTheme="minorHAnsi" w:hAnsiTheme="minorHAnsi" w:cstheme="minorBidi"/>
        </w:rPr>
        <w:commentReference w:id="3"/>
      </w:r>
      <w:r w:rsidRPr="008B7467">
        <w:rPr>
          <w:rFonts w:ascii="Arial" w:hAnsi="Arial" w:cs="Arial"/>
          <w:sz w:val="20"/>
          <w:szCs w:val="20"/>
        </w:rPr>
        <w:t xml:space="preserve">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r w:rsidR="00E00EC3">
        <w:rPr>
          <w:rFonts w:ascii="Arial" w:hAnsi="Arial" w:cs="Arial"/>
          <w:sz w:val="20"/>
          <w:szCs w:val="20"/>
        </w:rPr>
        <w:t>s</w:t>
      </w:r>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commentRangeStart w:id="4"/>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response leadership </w:t>
      </w:r>
      <w:r w:rsidR="004740DE">
        <w:rPr>
          <w:rFonts w:ascii="Arial" w:eastAsia="SimSun" w:hAnsi="Arial" w:cs="Arial"/>
          <w:bCs/>
          <w:sz w:val="20"/>
          <w:szCs w:val="20"/>
        </w:rPr>
        <w:t xml:space="preserve">receives </w:t>
      </w:r>
      <w:r w:rsidR="00FC7D9B">
        <w:rPr>
          <w:rFonts w:ascii="Arial" w:eastAsia="SimSun" w:hAnsi="Arial" w:cs="Arial"/>
          <w:bCs/>
          <w:sz w:val="20"/>
          <w:szCs w:val="20"/>
        </w:rPr>
        <w:t>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000B6725" w:rsidRPr="008B7467">
        <w:rPr>
          <w:rFonts w:ascii="Arial" w:eastAsia="SimSun" w:hAnsi="Arial" w:cs="Arial"/>
          <w:bCs/>
          <w:sz w:val="20"/>
          <w:szCs w:val="20"/>
        </w:rPr>
        <w:t>.</w:t>
      </w:r>
      <w:r w:rsidR="000B6681">
        <w:rPr>
          <w:rFonts w:ascii="Arial" w:eastAsia="SimSun" w:hAnsi="Arial" w:cs="Arial"/>
          <w:bCs/>
          <w:sz w:val="20"/>
          <w:szCs w:val="20"/>
        </w:rPr>
        <w:t xml:space="preserve">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 xml:space="preserve">enables them to target </w:t>
      </w:r>
      <w:r w:rsidR="004740DE">
        <w:rPr>
          <w:rFonts w:ascii="Arial" w:eastAsia="SimSun" w:hAnsi="Arial" w:cs="Arial"/>
          <w:bCs/>
          <w:sz w:val="20"/>
          <w:szCs w:val="20"/>
        </w:rPr>
        <w:t>resources</w:t>
      </w:r>
      <w:r w:rsidR="00FC7D9B">
        <w:rPr>
          <w:rFonts w:ascii="Arial" w:eastAsia="SimSun" w:hAnsi="Arial" w:cs="Arial"/>
          <w:bCs/>
          <w:sz w:val="20"/>
          <w:szCs w:val="20"/>
        </w:rPr>
        <w:t xml:space="preserv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commentRangeEnd w:id="4"/>
      <w:r w:rsidR="00A23503">
        <w:rPr>
          <w:rStyle w:val="CommentReference"/>
          <w:rFonts w:asciiTheme="minorHAnsi" w:hAnsiTheme="minorHAnsi" w:cstheme="minorBidi"/>
        </w:rPr>
        <w:commentReference w:id="4"/>
      </w:r>
    </w:p>
    <w:p w14:paraId="10F67E20" w14:textId="77777777" w:rsidR="00A86A21" w:rsidRPr="008B7467" w:rsidRDefault="00A86A21" w:rsidP="000C2C73">
      <w:pPr>
        <w:rPr>
          <w:rFonts w:ascii="Arial" w:eastAsia="SimSun" w:hAnsi="Arial" w:cs="Arial"/>
          <w:bCs/>
          <w:sz w:val="20"/>
          <w:szCs w:val="20"/>
        </w:rPr>
      </w:pPr>
    </w:p>
    <w:p w14:paraId="5B51416E" w14:textId="5533C5ED"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w:t>
      </w:r>
      <w:del w:id="5" w:author="Schnall, Amy (CDC/ONDIEH/NCEH)" w:date="2018-10-29T09:36:00Z">
        <w:r w:rsidR="009262AC" w:rsidRPr="008B7467" w:rsidDel="00A23503">
          <w:rPr>
            <w:rFonts w:ascii="Arial" w:eastAsia="SimSun" w:hAnsi="Arial" w:cs="Arial"/>
            <w:bCs/>
            <w:sz w:val="20"/>
            <w:szCs w:val="20"/>
          </w:rPr>
          <w:delText xml:space="preserve">the </w:delText>
        </w:r>
      </w:del>
      <w:ins w:id="6" w:author="Schnall, Amy (CDC/ONDIEH/NCEH)" w:date="2018-10-29T09:36:00Z">
        <w:r w:rsidR="00A23503">
          <w:rPr>
            <w:rFonts w:ascii="Arial" w:eastAsia="SimSun" w:hAnsi="Arial" w:cs="Arial"/>
            <w:bCs/>
            <w:sz w:val="20"/>
            <w:szCs w:val="20"/>
          </w:rPr>
          <w:t>an</w:t>
        </w:r>
        <w:r w:rsidR="00A23503" w:rsidRPr="008B7467">
          <w:rPr>
            <w:rFonts w:ascii="Arial" w:eastAsia="SimSun" w:hAnsi="Arial" w:cs="Arial"/>
            <w:bCs/>
            <w:sz w:val="20"/>
            <w:szCs w:val="20"/>
          </w:rPr>
          <w:t xml:space="preserve"> </w:t>
        </w:r>
      </w:ins>
      <w:del w:id="7" w:author="Schnall, Amy (CDC/ONDIEH/NCEH)" w:date="2018-10-29T09:36:00Z">
        <w:r w:rsidR="009262AC" w:rsidRPr="008B7467" w:rsidDel="00A23503">
          <w:rPr>
            <w:rFonts w:ascii="Arial" w:eastAsia="SimSun" w:hAnsi="Arial" w:cs="Arial"/>
            <w:bCs/>
            <w:sz w:val="20"/>
            <w:szCs w:val="20"/>
          </w:rPr>
          <w:delText xml:space="preserve">affected </w:delText>
        </w:r>
      </w:del>
      <w:r w:rsidR="009262AC" w:rsidRPr="008B7467">
        <w:rPr>
          <w:rFonts w:ascii="Arial" w:eastAsia="SimSun" w:hAnsi="Arial" w:cs="Arial"/>
          <w:bCs/>
          <w:sz w:val="20"/>
          <w:szCs w:val="20"/>
        </w:rPr>
        <w:t>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4740DE">
        <w:rPr>
          <w:rFonts w:ascii="Arial" w:eastAsia="SimSun" w:hAnsi="Arial" w:cs="Arial"/>
          <w:bCs/>
          <w:sz w:val="20"/>
          <w:szCs w:val="20"/>
        </w:rPr>
        <w:t xml:space="preserve">field teams select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w:t>
      </w:r>
      <w:commentRangeStart w:id="8"/>
      <w:r w:rsidR="00582A37" w:rsidRPr="008B7467">
        <w:rPr>
          <w:rFonts w:ascii="Arial" w:eastAsia="SimSun" w:hAnsi="Arial" w:cs="Arial"/>
          <w:bCs/>
          <w:sz w:val="20"/>
          <w:szCs w:val="20"/>
        </w:rPr>
        <w:t>hous</w:t>
      </w:r>
      <w:r w:rsidR="00AE42E2">
        <w:rPr>
          <w:rFonts w:ascii="Arial" w:eastAsia="SimSun" w:hAnsi="Arial" w:cs="Arial"/>
          <w:bCs/>
          <w:sz w:val="20"/>
          <w:szCs w:val="20"/>
        </w:rPr>
        <w:t>eholds</w:t>
      </w:r>
      <w:r w:rsidR="004740DE">
        <w:rPr>
          <w:rFonts w:ascii="Arial" w:eastAsia="SimSun" w:hAnsi="Arial" w:cs="Arial"/>
          <w:bCs/>
          <w:sz w:val="20"/>
          <w:szCs w:val="20"/>
        </w:rPr>
        <w:t xml:space="preserve"> </w:t>
      </w:r>
      <w:commentRangeEnd w:id="8"/>
      <w:r w:rsidR="00A23503">
        <w:rPr>
          <w:rStyle w:val="CommentReference"/>
          <w:rFonts w:asciiTheme="minorHAnsi" w:hAnsiTheme="minorHAnsi" w:cstheme="minorBidi"/>
        </w:rPr>
        <w:commentReference w:id="8"/>
      </w:r>
      <w:r w:rsidR="004740DE">
        <w:rPr>
          <w:rFonts w:ascii="Arial" w:eastAsia="SimSun" w:hAnsi="Arial" w:cs="Arial"/>
          <w:bCs/>
          <w:sz w:val="20"/>
          <w:szCs w:val="20"/>
        </w:rPr>
        <w:t>to interview</w:t>
      </w:r>
      <w:r w:rsidR="00582A37" w:rsidRPr="008B7467">
        <w:rPr>
          <w:rFonts w:ascii="Arial" w:eastAsia="SimSun" w:hAnsi="Arial" w:cs="Arial"/>
          <w:bCs/>
          <w:sz w:val="20"/>
          <w:szCs w:val="20"/>
        </w:rPr>
        <w:t xml:space="preserve"> in each cluster </w:t>
      </w:r>
      <w:r w:rsidR="00F24EE2">
        <w:rPr>
          <w:rFonts w:ascii="Arial" w:hAnsi="Arial" w:cs="Arial"/>
          <w:sz w:val="20"/>
          <w:szCs w:val="20"/>
        </w:rPr>
        <w:t xml:space="preserve">using systematic random sampling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commentRangeStart w:id="9"/>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households</w:t>
      </w:r>
      <w:commentRangeEnd w:id="9"/>
      <w:r w:rsidR="00CA2D08">
        <w:rPr>
          <w:rStyle w:val="CommentReference"/>
          <w:rFonts w:asciiTheme="minorHAnsi" w:hAnsiTheme="minorHAnsi" w:cstheme="minorBidi"/>
        </w:rPr>
        <w:commentReference w:id="9"/>
      </w:r>
      <w:del w:id="10" w:author="Schnall, Amy (CDC/ONDIEH/NCEH)" w:date="2018-10-29T09:36:00Z">
        <w:r w:rsidR="00944843" w:rsidDel="00A23503">
          <w:rPr>
            <w:rFonts w:ascii="Arial" w:eastAsia="SimSun" w:hAnsi="Arial" w:cs="Arial"/>
            <w:bCs/>
            <w:sz w:val="20"/>
            <w:szCs w:val="20"/>
          </w:rPr>
          <w:delText>,</w:delText>
        </w:r>
      </w:del>
      <w:r w:rsidR="00944843">
        <w:rPr>
          <w:rFonts w:ascii="Arial" w:eastAsia="SimSun" w:hAnsi="Arial" w:cs="Arial"/>
          <w:bCs/>
          <w:sz w:val="20"/>
          <w:szCs w:val="20"/>
        </w:rPr>
        <w:t xml:space="preserve"> using</w:t>
      </w:r>
      <w:r w:rsidRPr="008B7467">
        <w:rPr>
          <w:rFonts w:ascii="Arial" w:eastAsia="SimSun" w:hAnsi="Arial" w:cs="Arial"/>
          <w:bCs/>
          <w:sz w:val="20"/>
          <w:szCs w:val="20"/>
        </w:rPr>
        <w:t xml:space="preserve"> </w:t>
      </w:r>
      <w:r w:rsidR="00582A37" w:rsidRPr="008B7467">
        <w:rPr>
          <w:rFonts w:ascii="Arial" w:eastAsia="SimSun" w:hAnsi="Arial" w:cs="Arial"/>
          <w:bCs/>
          <w:sz w:val="20"/>
          <w:szCs w:val="20"/>
        </w:rPr>
        <w:t>a standardized questionnaire.</w:t>
      </w:r>
      <w:r w:rsidR="0085410F" w:rsidRPr="008B7467">
        <w:rPr>
          <w:rFonts w:ascii="Arial" w:eastAsia="SimSun" w:hAnsi="Arial" w:cs="Arial"/>
          <w:bCs/>
          <w:sz w:val="20"/>
          <w:szCs w:val="20"/>
        </w:rPr>
        <w:t xml:space="preserve"> </w:t>
      </w:r>
    </w:p>
    <w:p w14:paraId="5747EE74" w14:textId="77777777" w:rsidR="00A86A21" w:rsidRPr="008B7467" w:rsidRDefault="00A86A21" w:rsidP="000C2C73">
      <w:pPr>
        <w:rPr>
          <w:rFonts w:ascii="Arial" w:hAnsi="Arial" w:cs="Arial"/>
          <w:sz w:val="20"/>
          <w:szCs w:val="20"/>
        </w:rPr>
      </w:pPr>
    </w:p>
    <w:p w14:paraId="7D93BBA4" w14:textId="77777777" w:rsidR="00A86A21" w:rsidRPr="008B7467" w:rsidRDefault="00A86A21" w:rsidP="000C2C73">
      <w:pPr>
        <w:rPr>
          <w:rFonts w:ascii="Arial" w:hAnsi="Arial" w:cs="Arial"/>
          <w:sz w:val="20"/>
          <w:szCs w:val="20"/>
        </w:rPr>
      </w:pPr>
      <w:commentRangeStart w:id="11"/>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27928B2D"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14:paraId="3BF1F5EB" w14:textId="423E20CD"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 </w:t>
      </w:r>
    </w:p>
    <w:p w14:paraId="4C741788"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14:paraId="1CB78A1C" w14:textId="5F706254"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w:t>
      </w:r>
      <w:commentRangeEnd w:id="11"/>
      <w:r w:rsidR="00A23503">
        <w:rPr>
          <w:rStyle w:val="CommentReference"/>
        </w:rPr>
        <w:commentReference w:id="11"/>
      </w:r>
    </w:p>
    <w:p w14:paraId="483A1582" w14:textId="77777777" w:rsidR="00A86A21" w:rsidRPr="008B7467" w:rsidRDefault="00A86A21" w:rsidP="000C2C73">
      <w:pPr>
        <w:rPr>
          <w:rFonts w:ascii="Arial" w:hAnsi="Arial" w:cs="Arial"/>
          <w:sz w:val="20"/>
          <w:szCs w:val="20"/>
        </w:rPr>
      </w:pPr>
    </w:p>
    <w:p w14:paraId="7758050C" w14:textId="10BC1734" w:rsidR="00B9394F" w:rsidRPr="008B7467" w:rsidRDefault="005452B1" w:rsidP="000C2C73">
      <w:pPr>
        <w:rPr>
          <w:rFonts w:ascii="Arial" w:hAnsi="Arial" w:cs="Arial"/>
          <w:sz w:val="20"/>
          <w:szCs w:val="20"/>
        </w:rPr>
      </w:pPr>
      <w:commentRangeStart w:id="12"/>
      <w:r>
        <w:rPr>
          <w:rFonts w:ascii="Arial" w:hAnsi="Arial" w:cs="Arial"/>
          <w:sz w:val="20"/>
          <w:szCs w:val="20"/>
        </w:rPr>
        <w:t>CASPER is versatile and has many uses in both dis</w:t>
      </w:r>
      <w:r w:rsidR="009B78FA">
        <w:rPr>
          <w:rFonts w:ascii="Arial" w:hAnsi="Arial" w:cs="Arial"/>
          <w:sz w:val="20"/>
          <w:szCs w:val="20"/>
        </w:rPr>
        <w:t>aster and non-emergen</w:t>
      </w:r>
      <w:r w:rsidR="00867615">
        <w:rPr>
          <w:rFonts w:ascii="Arial" w:hAnsi="Arial" w:cs="Arial"/>
          <w:sz w:val="20"/>
          <w:szCs w:val="20"/>
        </w:rPr>
        <w:t xml:space="preserve">cy </w:t>
      </w:r>
      <w:r w:rsidR="009B78FA">
        <w:rPr>
          <w:rFonts w:ascii="Arial" w:hAnsi="Arial" w:cs="Arial"/>
          <w:sz w:val="20"/>
          <w:szCs w:val="20"/>
        </w:rPr>
        <w:t>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different uses of CASPER. </w:t>
      </w:r>
      <w:commentRangeEnd w:id="12"/>
      <w:r w:rsidR="00A23503">
        <w:rPr>
          <w:rStyle w:val="CommentReference"/>
          <w:rFonts w:asciiTheme="minorHAnsi" w:hAnsiTheme="minorHAnsi" w:cstheme="minorBidi"/>
        </w:rPr>
        <w:commentReference w:id="12"/>
      </w:r>
    </w:p>
    <w:p w14:paraId="06C6A1FC" w14:textId="77777777" w:rsidR="000C2C73" w:rsidRDefault="000C2C73" w:rsidP="000C2C73">
      <w:pPr>
        <w:rPr>
          <w:rFonts w:ascii="Arial" w:hAnsi="Arial" w:cs="Arial"/>
          <w:b/>
          <w:sz w:val="20"/>
          <w:szCs w:val="20"/>
        </w:rPr>
      </w:pPr>
    </w:p>
    <w:p w14:paraId="0D410782" w14:textId="77777777"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2C9BA3B" w14:textId="7714A7DB" w:rsidR="003D0F29" w:rsidRPr="007E2867" w:rsidRDefault="003D0F29" w:rsidP="007E2867">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7E2867">
        <w:rPr>
          <w:rFonts w:ascii="Arial" w:eastAsia="AdvOT678fd422" w:hAnsi="Arial" w:cs="Arial"/>
          <w:sz w:val="20"/>
          <w:szCs w:val="20"/>
        </w:rPr>
        <w:t xml:space="preserve">Centers for Disease Control and Prevention. Community Assessment for Public Health Emergency Response (CASPER) Toolkit. 2nd ed. </w:t>
      </w:r>
      <w:hyperlink r:id="rId11" w:history="1">
        <w:r w:rsidR="007E2867" w:rsidRPr="007E2867">
          <w:rPr>
            <w:rStyle w:val="Hyperlink"/>
            <w:rFonts w:ascii="Arial" w:eastAsia="AdvOT678fd422" w:hAnsi="Arial" w:cs="Arial"/>
            <w:sz w:val="20"/>
            <w:szCs w:val="20"/>
          </w:rPr>
          <w:t>http://emergency.cdc.gov/disasters/surveillance/pdf/CASPER_Toolkit_Version_2_0_508_Compliant.pdf</w:t>
        </w:r>
      </w:hyperlink>
      <w:r w:rsidRPr="007E2867">
        <w:rPr>
          <w:rFonts w:ascii="Arial" w:eastAsia="AdvOT678fd422" w:hAnsi="Arial" w:cs="Arial"/>
          <w:sz w:val="20"/>
          <w:szCs w:val="20"/>
        </w:rPr>
        <w:t>. Published 2012. Accessed April 4,   2017.</w:t>
      </w:r>
    </w:p>
    <w:p w14:paraId="5FFA1F28"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14:paraId="198A2470"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14:paraId="63A4AD89"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14:paraId="3FA23A3C"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14:paraId="4DA0E4FD" w14:textId="77777777" w:rsidR="000C2C73" w:rsidRDefault="000C2C73" w:rsidP="000C2C73">
      <w:pPr>
        <w:rPr>
          <w:rFonts w:ascii="Arial" w:eastAsia="Times New Roman" w:hAnsi="Arial" w:cs="Arial"/>
          <w:b/>
          <w:sz w:val="20"/>
          <w:szCs w:val="20"/>
        </w:rPr>
      </w:pPr>
    </w:p>
    <w:p w14:paraId="307DABE8" w14:textId="77777777" w:rsidR="000C2C73" w:rsidRDefault="000C2C73" w:rsidP="000C2C73">
      <w:pPr>
        <w:pStyle w:val="Heading3"/>
        <w:spacing w:before="0"/>
        <w:rPr>
          <w:rFonts w:eastAsia="Times New Roman"/>
        </w:rPr>
      </w:pPr>
      <w:r>
        <w:rPr>
          <w:rFonts w:eastAsia="Times New Roman"/>
        </w:rPr>
        <w:t>CASE STUDIES</w:t>
      </w:r>
    </w:p>
    <w:p w14:paraId="6038AFA2" w14:textId="77777777" w:rsidR="000C2C73" w:rsidRDefault="000C2C73" w:rsidP="000C2C73">
      <w:pPr>
        <w:rPr>
          <w:rFonts w:ascii="Arial" w:eastAsia="Times New Roman" w:hAnsi="Arial" w:cs="Arial"/>
          <w:b/>
          <w:sz w:val="20"/>
          <w:szCs w:val="20"/>
        </w:rPr>
      </w:pPr>
    </w:p>
    <w:p w14:paraId="79B6B736" w14:textId="77777777"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14:paraId="719F78E4" w14:textId="77777777" w:rsidR="00CA012B" w:rsidRPr="008B7467" w:rsidRDefault="00CA012B" w:rsidP="000C2C73">
      <w:pPr>
        <w:autoSpaceDE w:val="0"/>
        <w:autoSpaceDN w:val="0"/>
        <w:adjustRightInd w:val="0"/>
        <w:rPr>
          <w:rFonts w:ascii="Arial" w:hAnsi="Arial" w:cs="Arial"/>
          <w:color w:val="000000"/>
          <w:sz w:val="20"/>
          <w:szCs w:val="20"/>
        </w:rPr>
      </w:pPr>
    </w:p>
    <w:p w14:paraId="0DEDC0C9" w14:textId="77777777"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14:paraId="75099F88" w14:textId="1E515616"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 xml:space="preserve">Past </w:t>
      </w:r>
      <w:del w:id="13" w:author="Schnall, Amy (CDC/ONDIEH/NCEH)" w:date="2018-10-29T10:03:00Z">
        <w:r w:rsidR="000A73C7" w:rsidDel="000A299E">
          <w:rPr>
            <w:rFonts w:ascii="Arial" w:hAnsi="Arial" w:cs="Arial"/>
            <w:color w:val="000000"/>
            <w:sz w:val="20"/>
            <w:szCs w:val="20"/>
          </w:rPr>
          <w:delText>e</w:delText>
        </w:r>
        <w:r w:rsidR="00A86D4E" w:rsidDel="000A299E">
          <w:rPr>
            <w:rFonts w:ascii="Arial" w:hAnsi="Arial" w:cs="Arial"/>
            <w:color w:val="000000"/>
            <w:sz w:val="20"/>
            <w:szCs w:val="20"/>
          </w:rPr>
          <w:delText xml:space="preserve">vents </w:delText>
        </w:r>
      </w:del>
      <w:ins w:id="14" w:author="Schnall, Amy (CDC/ONDIEH/NCEH)" w:date="2018-10-29T10:03:00Z">
        <w:r w:rsidR="000A299E">
          <w:rPr>
            <w:rFonts w:ascii="Arial" w:hAnsi="Arial" w:cs="Arial"/>
            <w:color w:val="000000"/>
            <w:sz w:val="20"/>
            <w:szCs w:val="20"/>
          </w:rPr>
          <w:t xml:space="preserve">incidents </w:t>
        </w:r>
      </w:ins>
      <w:r w:rsidR="00A86D4E">
        <w:rPr>
          <w:rFonts w:ascii="Arial" w:hAnsi="Arial" w:cs="Arial"/>
          <w:color w:val="000000"/>
          <w:sz w:val="20"/>
          <w:szCs w:val="20"/>
        </w:rPr>
        <w:t>in</w:t>
      </w:r>
      <w:r w:rsidRPr="008B7467">
        <w:rPr>
          <w:rFonts w:ascii="Arial" w:hAnsi="Arial" w:cs="Arial"/>
          <w:color w:val="000000"/>
          <w:sz w:val="20"/>
          <w:szCs w:val="20"/>
        </w:rPr>
        <w:t xml:space="preserve"> Michigan have highlighted the importance of emergency planning and </w:t>
      </w:r>
      <w:r w:rsidRPr="008B7467">
        <w:rPr>
          <w:rFonts w:ascii="Arial" w:hAnsi="Arial" w:cs="Arial"/>
          <w:color w:val="000000"/>
          <w:sz w:val="20"/>
          <w:szCs w:val="20"/>
        </w:rPr>
        <w:lastRenderedPageBreak/>
        <w:t xml:space="preserve">public health response to disasters </w:t>
      </w:r>
      <w:commentRangeStart w:id="15"/>
      <w:r w:rsidRPr="008B7467">
        <w:rPr>
          <w:rFonts w:ascii="Arial" w:hAnsi="Arial" w:cs="Arial"/>
          <w:color w:val="000000"/>
          <w:sz w:val="20"/>
          <w:szCs w:val="20"/>
        </w:rPr>
        <w:t xml:space="preserve">(1). </w:t>
      </w:r>
      <w:commentRangeEnd w:id="15"/>
      <w:r w:rsidR="00277A82">
        <w:rPr>
          <w:rStyle w:val="CommentReference"/>
          <w:rFonts w:asciiTheme="minorHAnsi" w:hAnsiTheme="minorHAnsi" w:cstheme="minorBidi"/>
        </w:rPr>
        <w:commentReference w:id="15"/>
      </w:r>
      <w:r w:rsidRPr="008B7467">
        <w:rPr>
          <w:rFonts w:ascii="Arial" w:hAnsi="Arial" w:cs="Arial"/>
          <w:color w:val="000000"/>
          <w:sz w:val="20"/>
          <w:szCs w:val="20"/>
        </w:rPr>
        <w:t xml:space="preserve">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w:t>
      </w:r>
      <w:commentRangeStart w:id="16"/>
      <w:del w:id="17" w:author="Schnall, Amy (CDC/ONDIEH/NCEH)" w:date="2018-10-29T10:04:00Z">
        <w:r w:rsidR="000A73C7" w:rsidDel="00277A82">
          <w:rPr>
            <w:rFonts w:ascii="Arial" w:hAnsi="Arial" w:cs="Arial"/>
            <w:color w:val="000000"/>
            <w:sz w:val="20"/>
            <w:szCs w:val="20"/>
          </w:rPr>
          <w:delText>events</w:delText>
        </w:r>
      </w:del>
      <w:ins w:id="18" w:author="Schnall, Amy (CDC/ONDIEH/NCEH)" w:date="2018-10-29T10:04:00Z">
        <w:r w:rsidR="00277A82">
          <w:rPr>
            <w:rFonts w:ascii="Arial" w:hAnsi="Arial" w:cs="Arial"/>
            <w:color w:val="000000"/>
            <w:sz w:val="20"/>
            <w:szCs w:val="20"/>
          </w:rPr>
          <w:t>incidents</w:t>
        </w:r>
        <w:commentRangeEnd w:id="16"/>
        <w:r w:rsidR="00277A82">
          <w:rPr>
            <w:rStyle w:val="CommentReference"/>
            <w:rFonts w:asciiTheme="minorHAnsi" w:hAnsiTheme="minorHAnsi" w:cstheme="minorBidi"/>
          </w:rPr>
          <w:commentReference w:id="16"/>
        </w:r>
      </w:ins>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14:paraId="0D3A0D4F" w14:textId="77777777" w:rsidR="00CA012B" w:rsidRPr="008B7467" w:rsidRDefault="00CA012B" w:rsidP="000C2C73">
      <w:pPr>
        <w:rPr>
          <w:rFonts w:ascii="Arial" w:hAnsi="Arial" w:cs="Arial"/>
          <w:color w:val="000000"/>
          <w:sz w:val="20"/>
          <w:szCs w:val="20"/>
        </w:rPr>
      </w:pPr>
    </w:p>
    <w:p w14:paraId="071D4E91" w14:textId="31F8F731"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t>
      </w:r>
      <w:del w:id="19" w:author="Schnall, Amy (CDC/ONDIEH/NCEH)" w:date="2018-10-29T09:48:00Z">
        <w:r w:rsidR="004F2BDA" w:rsidDel="000A299E">
          <w:rPr>
            <w:rFonts w:ascii="Arial" w:hAnsi="Arial" w:cs="Arial"/>
            <w:color w:val="000000"/>
            <w:sz w:val="20"/>
            <w:szCs w:val="20"/>
          </w:rPr>
          <w:delText xml:space="preserve">would </w:delText>
        </w:r>
      </w:del>
      <w:r w:rsidR="004F2BDA">
        <w:rPr>
          <w:rFonts w:ascii="Arial" w:hAnsi="Arial" w:cs="Arial"/>
          <w:color w:val="000000"/>
          <w:sz w:val="20"/>
          <w:szCs w:val="20"/>
        </w:rPr>
        <w:t>provide</w:t>
      </w:r>
      <w:ins w:id="20" w:author="Schnall, Amy (CDC/ONDIEH/NCEH)" w:date="2018-10-29T09:48:00Z">
        <w:r w:rsidR="000A299E">
          <w:rPr>
            <w:rFonts w:ascii="Arial" w:hAnsi="Arial" w:cs="Arial"/>
            <w:color w:val="000000"/>
            <w:sz w:val="20"/>
            <w:szCs w:val="20"/>
          </w:rPr>
          <w:t>d</w:t>
        </w:r>
      </w:ins>
      <w:r w:rsidR="004F2BDA">
        <w:rPr>
          <w:rFonts w:ascii="Arial" w:hAnsi="Arial" w:cs="Arial"/>
          <w:color w:val="000000"/>
          <w:sz w:val="20"/>
          <w:szCs w:val="20"/>
        </w:rPr>
        <w:t xml:space="preserv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14:paraId="0A5BD35E" w14:textId="77777777" w:rsidR="00CA012B" w:rsidRPr="008B7467" w:rsidRDefault="00CA012B" w:rsidP="000C2C73">
      <w:pPr>
        <w:rPr>
          <w:rFonts w:ascii="Arial" w:hAnsi="Arial" w:cs="Arial"/>
          <w:sz w:val="20"/>
          <w:szCs w:val="20"/>
        </w:rPr>
      </w:pPr>
    </w:p>
    <w:p w14:paraId="7FC86395" w14:textId="17E6CB83" w:rsidR="005823EB" w:rsidRDefault="00CA012B" w:rsidP="000C2C73">
      <w:pPr>
        <w:rPr>
          <w:rFonts w:ascii="Arial" w:hAnsi="Arial" w:cs="Arial"/>
          <w:bCs/>
          <w:sz w:val="20"/>
          <w:szCs w:val="20"/>
        </w:rPr>
      </w:pPr>
      <w:r w:rsidRPr="008B7467">
        <w:rPr>
          <w:rFonts w:ascii="Arial" w:hAnsi="Arial" w:cs="Arial"/>
          <w:sz w:val="20"/>
          <w:szCs w:val="20"/>
        </w:rPr>
        <w:t>The objectives of the CASPER</w:t>
      </w:r>
      <w:del w:id="21" w:author="Schnall, Amy (CDC/ONDIEH/NCEH)" w:date="2018-10-29T09:48:00Z">
        <w:r w:rsidRPr="008B7467" w:rsidDel="000A299E">
          <w:rPr>
            <w:rFonts w:ascii="Arial" w:hAnsi="Arial" w:cs="Arial"/>
            <w:sz w:val="20"/>
            <w:szCs w:val="20"/>
          </w:rPr>
          <w:delText>,</w:delText>
        </w:r>
      </w:del>
      <w:r w:rsidRPr="008B7467">
        <w:rPr>
          <w:rFonts w:ascii="Arial" w:hAnsi="Arial" w:cs="Arial"/>
          <w:sz w:val="20"/>
          <w:szCs w:val="20"/>
        </w:rPr>
        <w:t xml:space="preserve">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 xml:space="preserve">determine the frequency of households with residents who may have special medical needs </w:t>
      </w:r>
      <w:del w:id="22" w:author="Schnall, Amy (CDC/ONDIEH/NCEH)" w:date="2018-10-29T10:05:00Z">
        <w:r w:rsidR="000F1960" w:rsidDel="00277A82">
          <w:rPr>
            <w:rFonts w:ascii="Arial" w:hAnsi="Arial" w:cs="Arial"/>
            <w:sz w:val="20"/>
            <w:szCs w:val="20"/>
          </w:rPr>
          <w:delText>due to</w:delText>
        </w:r>
      </w:del>
      <w:ins w:id="23" w:author="Schnall, Amy (CDC/ONDIEH/NCEH)" w:date="2018-10-29T10:05:00Z">
        <w:r w:rsidR="00277A82">
          <w:rPr>
            <w:rFonts w:ascii="Arial" w:hAnsi="Arial" w:cs="Arial"/>
            <w:sz w:val="20"/>
            <w:szCs w:val="20"/>
          </w:rPr>
          <w:t>because of</w:t>
        </w:r>
      </w:ins>
      <w:r w:rsidR="000F1960">
        <w:rPr>
          <w:rFonts w:ascii="Arial" w:hAnsi="Arial" w:cs="Arial"/>
          <w:sz w:val="20"/>
          <w:szCs w:val="20"/>
        </w:rPr>
        <w:t xml:space="preserve">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14:paraId="45A1524D" w14:textId="77777777" w:rsidR="005823EB" w:rsidRDefault="005823EB" w:rsidP="000C2C73">
      <w:pPr>
        <w:rPr>
          <w:rFonts w:ascii="Arial" w:hAnsi="Arial" w:cs="Arial"/>
          <w:bCs/>
          <w:sz w:val="20"/>
          <w:szCs w:val="20"/>
        </w:rPr>
      </w:pPr>
    </w:p>
    <w:p w14:paraId="58DF2186" w14:textId="77777777"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14:paraId="0315EB73" w14:textId="77777777"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7AF63F1D"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14:paraId="53E03F69" w14:textId="15A1BB76"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The</w:t>
      </w:r>
      <w:r w:rsidR="0059004A">
        <w:rPr>
          <w:rFonts w:ascii="Arial" w:hAnsi="Arial" w:cs="Arial"/>
          <w:sz w:val="20"/>
          <w:szCs w:val="20"/>
        </w:rPr>
        <w:t xml:space="preserve"> Health Studies Section (formerly </w:t>
      </w:r>
      <w:r w:rsidR="00DD597B">
        <w:rPr>
          <w:rFonts w:ascii="Arial" w:hAnsi="Arial" w:cs="Arial"/>
          <w:sz w:val="20"/>
          <w:szCs w:val="20"/>
        </w:rPr>
        <w:t xml:space="preserve">known as </w:t>
      </w:r>
      <w:r w:rsidR="0059004A">
        <w:rPr>
          <w:rFonts w:ascii="Arial" w:hAnsi="Arial" w:cs="Arial"/>
          <w:sz w:val="20"/>
          <w:szCs w:val="20"/>
        </w:rPr>
        <w:t>Health Studies Branch)</w:t>
      </w:r>
      <w:r>
        <w:rPr>
          <w:rFonts w:ascii="Arial" w:hAnsi="Arial" w:cs="Arial"/>
          <w:sz w:val="20"/>
          <w:szCs w:val="20"/>
        </w:rPr>
        <w:t xml:space="preserve"> </w:t>
      </w:r>
      <w:r w:rsidR="00867615">
        <w:rPr>
          <w:rFonts w:ascii="Arial" w:hAnsi="Arial" w:cs="Arial"/>
          <w:sz w:val="20"/>
          <w:szCs w:val="20"/>
        </w:rPr>
        <w:t xml:space="preserve">and </w:t>
      </w:r>
      <w:r w:rsidR="00DD597B">
        <w:rPr>
          <w:rFonts w:ascii="Arial" w:hAnsi="Arial" w:cs="Arial"/>
          <w:sz w:val="20"/>
          <w:szCs w:val="20"/>
        </w:rPr>
        <w:t xml:space="preserve">the </w:t>
      </w:r>
      <w:r w:rsidR="0059004A">
        <w:rPr>
          <w:rFonts w:ascii="Arial" w:hAnsi="Arial" w:cs="Arial"/>
          <w:sz w:val="20"/>
          <w:szCs w:val="20"/>
        </w:rPr>
        <w:t>CDC Geospatial Research, Analysis and Service Program (</w:t>
      </w:r>
      <w:r w:rsidR="00867615">
        <w:rPr>
          <w:rFonts w:ascii="Arial" w:hAnsi="Arial" w:cs="Arial"/>
          <w:sz w:val="20"/>
          <w:szCs w:val="20"/>
        </w:rPr>
        <w:t>GRASP</w:t>
      </w:r>
      <w:r w:rsidR="0059004A">
        <w:rPr>
          <w:rFonts w:ascii="Arial" w:hAnsi="Arial" w:cs="Arial"/>
          <w:sz w:val="20"/>
          <w:szCs w:val="20"/>
        </w:rPr>
        <w:t xml:space="preserve">) developed </w:t>
      </w:r>
      <w:r w:rsidR="007E2867">
        <w:rPr>
          <w:rFonts w:ascii="Arial" w:hAnsi="Arial" w:cs="Arial"/>
          <w:sz w:val="20"/>
          <w:szCs w:val="20"/>
        </w:rPr>
        <w:t>the GIS</w:t>
      </w:r>
      <w:r w:rsidR="00CA012B" w:rsidRPr="008B7467">
        <w:rPr>
          <w:rFonts w:ascii="Arial" w:hAnsi="Arial" w:cs="Arial"/>
          <w:sz w:val="20"/>
          <w:szCs w:val="20"/>
        </w:rPr>
        <w:t xml:space="preserve"> CASPER tool 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w:t>
      </w:r>
      <w:commentRangeStart w:id="24"/>
      <w:r w:rsidR="000D6257">
        <w:rPr>
          <w:rFonts w:ascii="Arial" w:hAnsi="Arial" w:cs="Arial"/>
          <w:sz w:val="20"/>
          <w:szCs w:val="20"/>
        </w:rPr>
        <w:t xml:space="preserve">housing units </w:t>
      </w:r>
      <w:commentRangeEnd w:id="24"/>
      <w:r w:rsidR="00277A82">
        <w:rPr>
          <w:rStyle w:val="CommentReference"/>
          <w:rFonts w:asciiTheme="minorHAnsi" w:hAnsiTheme="minorHAnsi" w:cstheme="minorBidi"/>
        </w:rPr>
        <w:commentReference w:id="24"/>
      </w:r>
      <w:r w:rsidR="000D6257">
        <w:rPr>
          <w:rFonts w:ascii="Arial" w:hAnsi="Arial" w:cs="Arial"/>
          <w:sz w:val="20"/>
          <w:szCs w:val="20"/>
        </w:rPr>
        <w:t>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14:paraId="5CED8412" w14:textId="77777777" w:rsidR="000D6257" w:rsidRDefault="000D6257" w:rsidP="000C2C73">
      <w:pPr>
        <w:autoSpaceDE w:val="0"/>
        <w:autoSpaceDN w:val="0"/>
        <w:adjustRightInd w:val="0"/>
        <w:rPr>
          <w:rFonts w:ascii="Arial" w:hAnsi="Arial" w:cs="Arial"/>
          <w:sz w:val="20"/>
          <w:szCs w:val="20"/>
        </w:rPr>
      </w:pPr>
    </w:p>
    <w:p w14:paraId="1EF09A15" w14:textId="79F75742"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 xml:space="preserve">ulation, and the </w:t>
      </w:r>
      <w:r w:rsidR="000D6257" w:rsidRPr="00277A82">
        <w:rPr>
          <w:rFonts w:ascii="Arial" w:hAnsi="Arial" w:cs="Arial"/>
          <w:sz w:val="20"/>
          <w:szCs w:val="20"/>
          <w:highlight w:val="yellow"/>
          <w:rPrChange w:id="25" w:author="Schnall, Amy (CDC/ONDIEH/NCEH)" w:date="2018-10-29T10:07:00Z">
            <w:rPr>
              <w:rFonts w:ascii="Arial" w:hAnsi="Arial" w:cs="Arial"/>
              <w:sz w:val="20"/>
              <w:szCs w:val="20"/>
            </w:rPr>
          </w:rPrChange>
        </w:rPr>
        <w:t>housing units</w:t>
      </w:r>
      <w:r w:rsidR="000D6257">
        <w:rPr>
          <w:rFonts w:ascii="Arial" w:hAnsi="Arial" w:cs="Arial"/>
          <w:sz w:val="20"/>
          <w:szCs w:val="20"/>
        </w:rPr>
        <w:t xml:space="preserve">. In addition, the tool also generates a detailed map containing </w:t>
      </w:r>
      <w:r w:rsidR="00B94FDC">
        <w:rPr>
          <w:rFonts w:ascii="Arial" w:hAnsi="Arial" w:cs="Arial"/>
          <w:sz w:val="20"/>
          <w:szCs w:val="20"/>
        </w:rPr>
        <w:t xml:space="preserve">geographic orientation </w:t>
      </w:r>
      <w:r w:rsidR="007E2867">
        <w:rPr>
          <w:rFonts w:ascii="Arial" w:hAnsi="Arial" w:cs="Arial"/>
          <w:sz w:val="20"/>
          <w:szCs w:val="20"/>
        </w:rPr>
        <w:t>information,</w:t>
      </w:r>
      <w:r w:rsidR="000D6257">
        <w:rPr>
          <w:rFonts w:ascii="Arial" w:hAnsi="Arial" w:cs="Arial"/>
          <w:sz w:val="20"/>
          <w:szCs w:val="20"/>
        </w:rPr>
        <w:t xml:space="preserve"> </w:t>
      </w:r>
      <w:r w:rsidR="000D6257" w:rsidRPr="008B7467">
        <w:rPr>
          <w:rFonts w:ascii="Arial" w:hAnsi="Arial" w:cs="Arial"/>
          <w:sz w:val="20"/>
          <w:szCs w:val="20"/>
        </w:rPr>
        <w:t>with streets, highway</w:t>
      </w:r>
      <w:r w:rsidR="000D6257">
        <w:rPr>
          <w:rFonts w:ascii="Arial" w:hAnsi="Arial" w:cs="Arial"/>
          <w:sz w:val="20"/>
          <w:szCs w:val="20"/>
        </w:rPr>
        <w:t>s, water bodies</w:t>
      </w:r>
      <w:r w:rsidR="007E27E8">
        <w:rPr>
          <w:rFonts w:ascii="Arial" w:hAnsi="Arial" w:cs="Arial"/>
          <w:sz w:val="20"/>
          <w:szCs w:val="20"/>
        </w:rPr>
        <w:t>, and</w:t>
      </w:r>
      <w:r w:rsidR="0059004A">
        <w:rPr>
          <w:rFonts w:ascii="Arial" w:hAnsi="Arial" w:cs="Arial"/>
          <w:sz w:val="20"/>
          <w:szCs w:val="20"/>
        </w:rPr>
        <w:t xml:space="preserve"> landmarks</w:t>
      </w:r>
      <w:r w:rsidR="000D6257">
        <w:rPr>
          <w:rFonts w:ascii="Arial" w:hAnsi="Arial" w:cs="Arial"/>
          <w:sz w:val="20"/>
          <w:szCs w:val="20"/>
        </w:rPr>
        <w:t xml:space="preserve"> for each </w:t>
      </w:r>
      <w:r w:rsidR="007E27E8">
        <w:rPr>
          <w:rFonts w:ascii="Arial" w:hAnsi="Arial" w:cs="Arial"/>
          <w:sz w:val="20"/>
          <w:szCs w:val="20"/>
        </w:rPr>
        <w:t xml:space="preserve">selected </w:t>
      </w:r>
      <w:r w:rsidR="000D6257">
        <w:rPr>
          <w:rFonts w:ascii="Arial" w:hAnsi="Arial" w:cs="Arial"/>
          <w:sz w:val="20"/>
          <w:szCs w:val="20"/>
        </w:rPr>
        <w:t xml:space="preserve">cluster. CDC </w:t>
      </w:r>
      <w:r w:rsidR="007E2867">
        <w:rPr>
          <w:rFonts w:ascii="Arial" w:hAnsi="Arial" w:cs="Arial"/>
          <w:sz w:val="20"/>
          <w:szCs w:val="20"/>
        </w:rPr>
        <w:t>staff printed</w:t>
      </w:r>
      <w:r w:rsidR="000D6257">
        <w:rPr>
          <w:rFonts w:ascii="Arial" w:hAnsi="Arial" w:cs="Arial"/>
          <w:sz w:val="20"/>
          <w:szCs w:val="20"/>
        </w:rPr>
        <w:t xml:space="preserve">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w:t>
      </w:r>
      <w:r w:rsidR="007C1D0B">
        <w:rPr>
          <w:rFonts w:ascii="Arial" w:hAnsi="Arial" w:cs="Arial"/>
          <w:sz w:val="20"/>
          <w:szCs w:val="20"/>
        </w:rPr>
        <w:t xml:space="preserve">or another mapping </w:t>
      </w:r>
      <w:r w:rsidR="009A1F1C" w:rsidRPr="008B7467">
        <w:rPr>
          <w:rFonts w:ascii="Arial" w:hAnsi="Arial" w:cs="Arial"/>
          <w:sz w:val="20"/>
          <w:szCs w:val="20"/>
        </w:rPr>
        <w:t xml:space="preserve">app, in addition to having the printed PDF maps. </w:t>
      </w:r>
    </w:p>
    <w:p w14:paraId="0F53CE8E" w14:textId="77777777" w:rsidR="000C2C73" w:rsidRDefault="000C2C73" w:rsidP="000C2C73">
      <w:pPr>
        <w:rPr>
          <w:rFonts w:ascii="Arial" w:hAnsi="Arial" w:cs="Arial"/>
          <w:b/>
          <w:sz w:val="20"/>
          <w:szCs w:val="20"/>
        </w:rPr>
      </w:pPr>
    </w:p>
    <w:p w14:paraId="1D27D689" w14:textId="77777777"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14:paraId="1C5DFB0C" w14:textId="1AEC388E" w:rsidR="00572754" w:rsidRDefault="0085139B" w:rsidP="0038767C">
      <w:pPr>
        <w:rPr>
          <w:rFonts w:ascii="Arial" w:hAnsi="Arial" w:cs="Arial"/>
          <w:sz w:val="20"/>
          <w:szCs w:val="20"/>
        </w:rPr>
      </w:pPr>
      <w:r>
        <w:rPr>
          <w:rFonts w:ascii="Arial" w:hAnsi="Arial" w:cs="Arial"/>
          <w:sz w:val="20"/>
          <w:szCs w:val="20"/>
        </w:rPr>
        <w:t>Interview teams completed 192 surveys, a completion rate of 91.4%</w:t>
      </w:r>
      <w:commentRangeStart w:id="26"/>
      <w:r>
        <w:rPr>
          <w:rFonts w:ascii="Arial" w:hAnsi="Arial" w:cs="Arial"/>
          <w:sz w:val="20"/>
          <w:szCs w:val="20"/>
        </w:rPr>
        <w:t>.</w:t>
      </w:r>
      <w:commentRangeEnd w:id="26"/>
      <w:r w:rsidR="00277A82">
        <w:rPr>
          <w:rStyle w:val="CommentReference"/>
          <w:rFonts w:asciiTheme="minorHAnsi" w:hAnsiTheme="minorHAnsi" w:cstheme="minorBidi"/>
        </w:rPr>
        <w:commentReference w:id="26"/>
      </w:r>
      <w:r>
        <w:rPr>
          <w:rFonts w:ascii="Arial" w:hAnsi="Arial" w:cs="Arial"/>
          <w:sz w:val="20"/>
          <w:szCs w:val="20"/>
        </w:rPr>
        <w:t xml:space="preserve">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w:t>
      </w:r>
      <w:del w:id="27" w:author="Schnall, Amy (CDC/ONDIEH/NCEH)" w:date="2018-10-29T10:08:00Z">
        <w:r w:rsidR="00C83ECB" w:rsidDel="00277A82">
          <w:rPr>
            <w:rFonts w:ascii="Arial" w:hAnsi="Arial" w:cs="Arial"/>
            <w:sz w:val="20"/>
            <w:szCs w:val="20"/>
          </w:rPr>
          <w:delText xml:space="preserve">vast </w:delText>
        </w:r>
      </w:del>
      <w:r w:rsidR="00C83ECB">
        <w:rPr>
          <w:rFonts w:ascii="Arial" w:hAnsi="Arial" w:cs="Arial"/>
          <w:sz w:val="20"/>
          <w:szCs w:val="20"/>
        </w:rPr>
        <w:t xml:space="preserve">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More than half of the households said they would rely on the television to keep 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14:paraId="5C74B474" w14:textId="77777777" w:rsidR="00572754" w:rsidRDefault="00572754" w:rsidP="0038767C">
      <w:pPr>
        <w:rPr>
          <w:rFonts w:ascii="Arial" w:hAnsi="Arial" w:cs="Arial"/>
          <w:sz w:val="20"/>
          <w:szCs w:val="20"/>
        </w:rPr>
      </w:pPr>
    </w:p>
    <w:p w14:paraId="043BAFB8" w14:textId="1A1AD60F" w:rsidR="0055554D" w:rsidRDefault="00572754" w:rsidP="0038767C">
      <w:pPr>
        <w:rPr>
          <w:rFonts w:ascii="Calibri" w:hAnsi="Calibri" w:cs="Calibri"/>
          <w:color w:val="000000"/>
          <w:sz w:val="23"/>
          <w:szCs w:val="23"/>
        </w:rPr>
      </w:pPr>
      <w:r>
        <w:rPr>
          <w:rFonts w:ascii="Arial" w:hAnsi="Arial" w:cs="Arial"/>
          <w:sz w:val="20"/>
          <w:szCs w:val="20"/>
        </w:rPr>
        <w:lastRenderedPageBreak/>
        <w:t xml:space="preserve">Based on the findings of the CASPER, </w:t>
      </w:r>
      <w:commentRangeStart w:id="28"/>
      <w:r>
        <w:rPr>
          <w:rFonts w:ascii="Arial" w:hAnsi="Arial" w:cs="Arial"/>
          <w:sz w:val="20"/>
          <w:szCs w:val="20"/>
        </w:rPr>
        <w:t xml:space="preserve">CDC identified </w:t>
      </w:r>
      <w:commentRangeEnd w:id="28"/>
      <w:r w:rsidR="00277A82">
        <w:rPr>
          <w:rStyle w:val="CommentReference"/>
          <w:rFonts w:asciiTheme="minorHAnsi" w:hAnsiTheme="minorHAnsi" w:cstheme="minorBidi"/>
        </w:rPr>
        <w:commentReference w:id="28"/>
      </w:r>
      <w:r>
        <w:rPr>
          <w:rFonts w:ascii="Arial" w:hAnsi="Arial" w:cs="Arial"/>
          <w:sz w:val="20"/>
          <w:szCs w:val="20"/>
        </w:rPr>
        <w:t xml:space="preserve">areas of focus for OCHD and MDCH. </w:t>
      </w:r>
      <w:commentRangeStart w:id="29"/>
      <w:r>
        <w:rPr>
          <w:rFonts w:ascii="Arial" w:hAnsi="Arial" w:cs="Arial"/>
          <w:sz w:val="20"/>
          <w:szCs w:val="20"/>
        </w:rPr>
        <w:t>These</w:t>
      </w:r>
      <w:del w:id="30" w:author="Schnall, Amy (CDC/ONDIEH/NCEH)" w:date="2018-10-29T10:10:00Z">
        <w:r w:rsidDel="00277A82">
          <w:rPr>
            <w:rFonts w:ascii="Arial" w:hAnsi="Arial" w:cs="Arial"/>
            <w:sz w:val="20"/>
            <w:szCs w:val="20"/>
          </w:rPr>
          <w:delText xml:space="preserve"> </w:delText>
        </w:r>
      </w:del>
      <w:ins w:id="31" w:author="Schnall, Amy (CDC/ONDIEH/NCEH)" w:date="2018-10-29T10:09:00Z">
        <w:r w:rsidR="00277A82">
          <w:rPr>
            <w:rFonts w:ascii="Arial" w:hAnsi="Arial" w:cs="Arial"/>
            <w:sz w:val="20"/>
            <w:szCs w:val="20"/>
          </w:rPr>
          <w:t xml:space="preserve"> </w:t>
        </w:r>
      </w:ins>
      <w:r>
        <w:rPr>
          <w:rFonts w:ascii="Arial" w:hAnsi="Arial" w:cs="Arial"/>
          <w:sz w:val="20"/>
          <w:szCs w:val="20"/>
        </w:rPr>
        <w:t>establishing community preparedness goals and objectives for Oakland County and Michigan based on baseline data from the CASPER</w:t>
      </w:r>
      <w:commentRangeEnd w:id="29"/>
      <w:r w:rsidR="00277A82">
        <w:rPr>
          <w:rStyle w:val="CommentReference"/>
          <w:rFonts w:asciiTheme="minorHAnsi" w:hAnsiTheme="minorHAnsi" w:cstheme="minorBidi"/>
        </w:rPr>
        <w:commentReference w:id="29"/>
      </w:r>
      <w:r>
        <w:rPr>
          <w:rFonts w:ascii="Arial" w:hAnsi="Arial" w:cs="Arial"/>
          <w:sz w:val="20"/>
          <w:szCs w:val="20"/>
        </w:rPr>
        <w:t xml:space="preserve">;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14:paraId="00D0D6B4" w14:textId="77777777" w:rsidR="000C2C73" w:rsidRDefault="000C2C73" w:rsidP="000C2C73">
      <w:pPr>
        <w:rPr>
          <w:rFonts w:ascii="Arial" w:hAnsi="Arial" w:cs="Arial"/>
          <w:b/>
          <w:sz w:val="20"/>
          <w:szCs w:val="20"/>
        </w:rPr>
      </w:pPr>
    </w:p>
    <w:p w14:paraId="66C954FC" w14:textId="77777777"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14:paraId="54CE3E15" w14:textId="2BCD5A53"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w:t>
      </w:r>
      <w:commentRangeStart w:id="32"/>
      <w:r w:rsidR="00C83832">
        <w:rPr>
          <w:rFonts w:ascii="Arial" w:hAnsi="Arial" w:cs="Arial"/>
          <w:sz w:val="20"/>
          <w:szCs w:val="20"/>
        </w:rPr>
        <w:t>CDC also conducted d</w:t>
      </w:r>
      <w:r w:rsidR="00CA012B" w:rsidRPr="008B7467">
        <w:rPr>
          <w:rFonts w:ascii="Arial" w:hAnsi="Arial" w:cs="Arial"/>
          <w:sz w:val="20"/>
          <w:szCs w:val="20"/>
        </w:rPr>
        <w:t xml:space="preserve">ata analysis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purposes</w:t>
      </w:r>
      <w:commentRangeEnd w:id="32"/>
      <w:r w:rsidR="00277A82">
        <w:rPr>
          <w:rStyle w:val="CommentReference"/>
          <w:rFonts w:asciiTheme="minorHAnsi" w:hAnsiTheme="minorHAnsi" w:cstheme="minorBidi"/>
        </w:rPr>
        <w:commentReference w:id="32"/>
      </w:r>
      <w:r w:rsidR="00CA012B" w:rsidRPr="008B7467">
        <w:rPr>
          <w:rFonts w:ascii="Arial" w:hAnsi="Arial" w:cs="Arial"/>
          <w:sz w:val="20"/>
          <w:szCs w:val="20"/>
        </w:rPr>
        <w:t xml:space="preserve">. </w:t>
      </w:r>
      <w:r w:rsidR="007174A0" w:rsidRPr="00AD7934">
        <w:rPr>
          <w:rFonts w:ascii="Arial" w:hAnsi="Arial" w:cs="Arial"/>
          <w:color w:val="000000"/>
          <w:sz w:val="20"/>
          <w:szCs w:val="20"/>
        </w:rPr>
        <w:t>In addition to generating useful information for public health response planning</w:t>
      </w:r>
      <w:r w:rsidR="007174A0">
        <w:rPr>
          <w:rFonts w:asciiTheme="minorHAnsi" w:hAnsiTheme="minorHAnsi" w:cstheme="minorHAnsi"/>
          <w:color w:val="000000"/>
        </w:rPr>
        <w:t xml:space="preserve">, </w:t>
      </w:r>
      <w:r w:rsidR="007174A0">
        <w:rPr>
          <w:rFonts w:ascii="Arial" w:hAnsi="Arial" w:cs="Arial"/>
          <w:sz w:val="20"/>
          <w:szCs w:val="20"/>
        </w:rPr>
        <w:t>t</w:t>
      </w:r>
      <w:r w:rsidR="00CA012B" w:rsidRPr="008B7467">
        <w:rPr>
          <w:rFonts w:ascii="Arial" w:hAnsi="Arial" w:cs="Arial"/>
          <w:sz w:val="20"/>
          <w:szCs w:val="20"/>
        </w:rPr>
        <w: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w:t>
      </w:r>
      <w:r w:rsidR="00C83832">
        <w:rPr>
          <w:rFonts w:ascii="Arial" w:hAnsi="Arial" w:cs="Arial"/>
          <w:color w:val="000000"/>
          <w:sz w:val="20"/>
          <w:szCs w:val="20"/>
        </w:rPr>
        <w:t>is</w:t>
      </w:r>
      <w:r w:rsidR="00CA012B" w:rsidRPr="008B7467">
        <w:rPr>
          <w:rFonts w:ascii="Arial" w:hAnsi="Arial" w:cs="Arial"/>
          <w:color w:val="000000"/>
          <w:sz w:val="20"/>
          <w:szCs w:val="20"/>
        </w:rPr>
        <w:t xml:space="preserve"> assessment enabled </w:t>
      </w:r>
      <w:r w:rsidR="007174A0">
        <w:rPr>
          <w:rFonts w:ascii="Arial" w:hAnsi="Arial" w:cs="Arial"/>
          <w:color w:val="000000"/>
          <w:sz w:val="20"/>
          <w:szCs w:val="20"/>
        </w:rPr>
        <w:t>the state and local health department workforce</w:t>
      </w:r>
      <w:r w:rsidR="00C83832">
        <w:rPr>
          <w:rFonts w:ascii="Arial" w:hAnsi="Arial" w:cs="Arial"/>
          <w:color w:val="000000"/>
          <w:sz w:val="20"/>
          <w:szCs w:val="20"/>
        </w:rPr>
        <w:t xml:space="preserve"> to develop</w:t>
      </w:r>
      <w:r w:rsidR="007174A0">
        <w:rPr>
          <w:rFonts w:ascii="Arial" w:hAnsi="Arial" w:cs="Arial"/>
          <w:color w:val="000000"/>
          <w:sz w:val="20"/>
          <w:szCs w:val="20"/>
        </w:rPr>
        <w:t xml:space="preserve"> </w:t>
      </w:r>
      <w:r w:rsidR="00CA012B" w:rsidRPr="008B7467">
        <w:rPr>
          <w:rFonts w:ascii="Arial" w:hAnsi="Arial" w:cs="Arial"/>
          <w:color w:val="000000"/>
          <w:sz w:val="20"/>
          <w:szCs w:val="20"/>
        </w:rPr>
        <w:t>disaster epidemiology knowledge and capacity</w:t>
      </w:r>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p w14:paraId="07309E93" w14:textId="77777777" w:rsidR="000C2C73" w:rsidRPr="008B7467" w:rsidRDefault="000C2C73" w:rsidP="000C2C73">
      <w:pPr>
        <w:rPr>
          <w:rFonts w:ascii="Arial" w:hAnsi="Arial" w:cs="Arial"/>
          <w:color w:val="000000"/>
          <w:sz w:val="20"/>
          <w:szCs w:val="20"/>
        </w:rPr>
      </w:pPr>
    </w:p>
    <w:p w14:paraId="6F4012F0" w14:textId="000EFD7F"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commentRangeStart w:id="33"/>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commentRangeEnd w:id="33"/>
      <w:r w:rsidR="00277A82">
        <w:rPr>
          <w:rStyle w:val="CommentReference"/>
          <w:rFonts w:asciiTheme="minorHAnsi" w:hAnsiTheme="minorHAnsi" w:cstheme="minorBidi"/>
        </w:rPr>
        <w:commentReference w:id="33"/>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w:t>
      </w:r>
      <w:commentRangeStart w:id="34"/>
      <w:r w:rsidR="00CA012B" w:rsidRPr="008B7467">
        <w:rPr>
          <w:rFonts w:ascii="Arial" w:eastAsia="Times New Roman" w:hAnsi="Arial" w:cs="Arial"/>
          <w:color w:val="000000"/>
          <w:sz w:val="20"/>
          <w:szCs w:val="20"/>
        </w:rPr>
        <w:t xml:space="preserve">(6). </w:t>
      </w:r>
      <w:commentRangeEnd w:id="34"/>
      <w:r w:rsidR="00277A82">
        <w:rPr>
          <w:rStyle w:val="CommentReference"/>
          <w:rFonts w:asciiTheme="minorHAnsi" w:hAnsiTheme="minorHAnsi" w:cstheme="minorBidi"/>
        </w:rPr>
        <w:commentReference w:id="34"/>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w:t>
      </w:r>
      <w:r w:rsidR="00C83832">
        <w:rPr>
          <w:rFonts w:ascii="Arial" w:eastAsia="Times New Roman" w:hAnsi="Arial" w:cs="Arial"/>
          <w:color w:val="000000"/>
          <w:sz w:val="20"/>
          <w:szCs w:val="20"/>
        </w:rPr>
        <w:t xml:space="preserve">area </w:t>
      </w:r>
      <w:r w:rsidR="007732CF">
        <w:rPr>
          <w:rFonts w:ascii="Arial" w:eastAsia="Times New Roman" w:hAnsi="Arial" w:cs="Arial"/>
          <w:color w:val="000000"/>
          <w:sz w:val="20"/>
          <w:szCs w:val="20"/>
        </w:rPr>
        <w:t>and facilitating navigation to and in</w:t>
      </w:r>
      <w:r w:rsidR="00C83832">
        <w:rPr>
          <w:rFonts w:ascii="Arial" w:eastAsia="Times New Roman" w:hAnsi="Arial" w:cs="Arial"/>
          <w:color w:val="000000"/>
          <w:sz w:val="20"/>
          <w:szCs w:val="20"/>
        </w:rPr>
        <w:t>side</w:t>
      </w:r>
      <w:r w:rsidR="007732CF">
        <w:rPr>
          <w:rFonts w:ascii="Arial" w:eastAsia="Times New Roman" w:hAnsi="Arial" w:cs="Arial"/>
          <w:color w:val="000000"/>
          <w:sz w:val="20"/>
          <w:szCs w:val="20"/>
        </w:rPr>
        <w:t xml:space="preserve"> the clusters. </w:t>
      </w:r>
    </w:p>
    <w:p w14:paraId="08238178" w14:textId="77777777" w:rsidR="00CA012B" w:rsidRPr="008B7467" w:rsidRDefault="00CA012B" w:rsidP="000C2C73">
      <w:pPr>
        <w:rPr>
          <w:rFonts w:ascii="Arial" w:eastAsia="Times New Roman" w:hAnsi="Arial" w:cs="Arial"/>
          <w:color w:val="000000"/>
          <w:sz w:val="20"/>
          <w:szCs w:val="20"/>
        </w:rPr>
      </w:pPr>
    </w:p>
    <w:p w14:paraId="552A8ADF" w14:textId="48262EE8"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and methodologies being practical and appropriate for field use.</w:t>
      </w:r>
      <w:r w:rsidR="00A5737F">
        <w:rPr>
          <w:rFonts w:ascii="Arial" w:eastAsia="Times New Roman" w:hAnsi="Arial" w:cs="Arial"/>
          <w:color w:val="000000"/>
          <w:sz w:val="20"/>
          <w:szCs w:val="20"/>
        </w:rPr>
        <w:t xml:space="preserve"> </w:t>
      </w:r>
      <w:del w:id="35" w:author="Schnall, Amy (CDC/ONDIEH/NCEH)" w:date="2018-10-29T10:12:00Z">
        <w:r w:rsidR="00A5737F" w:rsidDel="00277A82">
          <w:rPr>
            <w:rFonts w:ascii="Arial" w:eastAsia="Times New Roman" w:hAnsi="Arial" w:cs="Arial"/>
            <w:color w:val="000000"/>
            <w:sz w:val="20"/>
            <w:szCs w:val="20"/>
          </w:rPr>
          <w:delText xml:space="preserve"> </w:delText>
        </w:r>
      </w:del>
      <w:commentRangeStart w:id="36"/>
      <w:r w:rsidR="00A5737F">
        <w:rPr>
          <w:rFonts w:ascii="Arial" w:eastAsia="Times New Roman" w:hAnsi="Arial" w:cs="Arial"/>
          <w:color w:val="000000"/>
          <w:sz w:val="20"/>
          <w:szCs w:val="20"/>
        </w:rPr>
        <w:t>Staff knowledge of GIS principles and expertise with software is vital</w:t>
      </w:r>
      <w:commentRangeEnd w:id="36"/>
      <w:r w:rsidR="00277A82">
        <w:rPr>
          <w:rStyle w:val="CommentReference"/>
          <w:rFonts w:asciiTheme="minorHAnsi" w:hAnsiTheme="minorHAnsi" w:cstheme="minorBidi"/>
        </w:rPr>
        <w:commentReference w:id="36"/>
      </w:r>
      <w:r w:rsidR="00A5737F">
        <w:rPr>
          <w:rFonts w:ascii="Arial" w:eastAsia="Times New Roman" w:hAnsi="Arial" w:cs="Arial"/>
          <w:color w:val="000000"/>
          <w:sz w:val="20"/>
          <w:szCs w:val="20"/>
        </w:rPr>
        <w:t xml:space="preserve">. When evaluating GIS technologies and applications for CASPER, agencies should consider whether the </w:t>
      </w:r>
      <w:commentRangeStart w:id="37"/>
      <w:r w:rsidR="00A5737F">
        <w:rPr>
          <w:rFonts w:ascii="Arial" w:eastAsia="Times New Roman" w:hAnsi="Arial" w:cs="Arial"/>
          <w:color w:val="000000"/>
          <w:sz w:val="20"/>
          <w:szCs w:val="20"/>
        </w:rPr>
        <w:t xml:space="preserve">selected software requires a licensing fee </w:t>
      </w:r>
      <w:commentRangeEnd w:id="37"/>
      <w:r w:rsidR="004E2A0C">
        <w:rPr>
          <w:rStyle w:val="CommentReference"/>
          <w:rFonts w:asciiTheme="minorHAnsi" w:hAnsiTheme="minorHAnsi" w:cstheme="minorBidi"/>
        </w:rPr>
        <w:commentReference w:id="37"/>
      </w:r>
      <w:r w:rsidR="00A5737F">
        <w:rPr>
          <w:rFonts w:ascii="Arial" w:eastAsia="Times New Roman" w:hAnsi="Arial" w:cs="Arial"/>
          <w:color w:val="000000"/>
          <w:sz w:val="20"/>
          <w:szCs w:val="20"/>
        </w:rPr>
        <w:t>and whether there are any data source restrictions.</w:t>
      </w:r>
      <w:r w:rsidR="006B69D1">
        <w:rPr>
          <w:rFonts w:ascii="Arial" w:eastAsia="Times New Roman" w:hAnsi="Arial" w:cs="Arial"/>
          <w:color w:val="000000"/>
          <w:sz w:val="20"/>
          <w:szCs w:val="20"/>
        </w:rPr>
        <w:t xml:space="preserve"> Overall, GIS is a valuable tool in planning and implementing a CASPER. </w:t>
      </w:r>
    </w:p>
    <w:p w14:paraId="5C1E6247" w14:textId="77777777" w:rsidR="000C2C73" w:rsidRPr="008B7467" w:rsidRDefault="000C2C73" w:rsidP="000C2C73">
      <w:pPr>
        <w:rPr>
          <w:rFonts w:ascii="Arial" w:eastAsia="Times New Roman" w:hAnsi="Arial" w:cs="Arial"/>
          <w:color w:val="000000"/>
          <w:sz w:val="20"/>
          <w:szCs w:val="20"/>
        </w:rPr>
      </w:pPr>
    </w:p>
    <w:p w14:paraId="14AD32C2" w14:textId="77777777" w:rsidR="000C2C73" w:rsidRPr="008B7467" w:rsidRDefault="000C2C73" w:rsidP="000C2C73">
      <w:pPr>
        <w:rPr>
          <w:rFonts w:ascii="Arial" w:hAnsi="Arial" w:cs="Arial"/>
          <w:sz w:val="20"/>
          <w:szCs w:val="20"/>
        </w:rPr>
      </w:pPr>
    </w:p>
    <w:p w14:paraId="538104B5" w14:textId="77777777"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179E717E"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12" w:history="1">
        <w:r w:rsidRPr="008B7467">
          <w:rPr>
            <w:rStyle w:val="Hyperlink"/>
            <w:rFonts w:ascii="Arial" w:hAnsi="Arial" w:cs="Arial"/>
            <w:sz w:val="20"/>
            <w:szCs w:val="20"/>
          </w:rPr>
          <w:t>http://www.michigan.gov/documents/mdch/MI_CASPER_Report_FINAL_02112013_413612_7.pdf</w:t>
        </w:r>
      </w:hyperlink>
    </w:p>
    <w:p w14:paraId="3474AB2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3"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7AD75387"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14:paraId="31AC6A1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14:paraId="3E6FAEF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4"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5D98A1DB" w14:textId="3F6F4933"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5"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xml:space="preserve">. Accessed on </w:t>
      </w:r>
      <w:r w:rsidR="00DB1CF5">
        <w:rPr>
          <w:rFonts w:ascii="Arial" w:hAnsi="Arial" w:cs="Arial"/>
          <w:sz w:val="20"/>
          <w:szCs w:val="20"/>
        </w:rPr>
        <w:t>October</w:t>
      </w:r>
      <w:r w:rsidR="00DB1CF5" w:rsidRPr="008B7467">
        <w:rPr>
          <w:rFonts w:ascii="Arial" w:hAnsi="Arial" w:cs="Arial"/>
          <w:sz w:val="20"/>
          <w:szCs w:val="20"/>
        </w:rPr>
        <w:t xml:space="preserve"> </w:t>
      </w:r>
      <w:r w:rsidRPr="008B7467">
        <w:rPr>
          <w:rFonts w:ascii="Arial" w:hAnsi="Arial" w:cs="Arial"/>
          <w:sz w:val="20"/>
          <w:szCs w:val="20"/>
        </w:rPr>
        <w:t>20, 201</w:t>
      </w:r>
      <w:r w:rsidR="00DB1CF5">
        <w:rPr>
          <w:rFonts w:ascii="Arial" w:hAnsi="Arial" w:cs="Arial"/>
          <w:sz w:val="20"/>
          <w:szCs w:val="20"/>
        </w:rPr>
        <w:t>8</w:t>
      </w:r>
    </w:p>
    <w:p w14:paraId="4386441F" w14:textId="77777777" w:rsidR="000D47AA" w:rsidRPr="008B7467" w:rsidRDefault="000D47AA" w:rsidP="000C2C73">
      <w:pPr>
        <w:autoSpaceDE w:val="0"/>
        <w:autoSpaceDN w:val="0"/>
        <w:adjustRightInd w:val="0"/>
        <w:rPr>
          <w:rFonts w:ascii="Arial" w:hAnsi="Arial" w:cs="Arial"/>
          <w:b/>
          <w:sz w:val="20"/>
          <w:szCs w:val="20"/>
        </w:rPr>
      </w:pPr>
    </w:p>
    <w:p w14:paraId="10F032E1" w14:textId="77777777"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 xml:space="preserve">Mental Health Needs Assessment After </w:t>
      </w:r>
      <w:commentRangeStart w:id="38"/>
      <w:r w:rsidR="008A08E7" w:rsidRPr="008B7467">
        <w:rPr>
          <w:rFonts w:ascii="Arial" w:hAnsi="Arial" w:cs="Arial"/>
          <w:b/>
          <w:sz w:val="20"/>
          <w:szCs w:val="20"/>
        </w:rPr>
        <w:t xml:space="preserve">2010 </w:t>
      </w:r>
      <w:commentRangeEnd w:id="38"/>
      <w:r w:rsidR="004E2A0C">
        <w:rPr>
          <w:rStyle w:val="CommentReference"/>
          <w:rFonts w:asciiTheme="minorHAnsi" w:hAnsiTheme="minorHAnsi" w:cstheme="minorBidi"/>
        </w:rPr>
        <w:commentReference w:id="38"/>
      </w:r>
      <w:r w:rsidR="008A08E7" w:rsidRPr="008B7467">
        <w:rPr>
          <w:rFonts w:ascii="Arial" w:hAnsi="Arial" w:cs="Arial"/>
          <w:b/>
          <w:sz w:val="20"/>
          <w:szCs w:val="20"/>
        </w:rPr>
        <w:t>Gulf Oil Spill</w:t>
      </w:r>
    </w:p>
    <w:p w14:paraId="69DC9E81" w14:textId="77777777" w:rsidR="008A08E7" w:rsidRPr="008B7467" w:rsidRDefault="008A08E7" w:rsidP="000C2C73">
      <w:pPr>
        <w:autoSpaceDE w:val="0"/>
        <w:autoSpaceDN w:val="0"/>
        <w:adjustRightInd w:val="0"/>
        <w:rPr>
          <w:rFonts w:ascii="Arial" w:hAnsi="Arial" w:cs="Arial"/>
          <w:sz w:val="20"/>
          <w:szCs w:val="20"/>
        </w:rPr>
      </w:pPr>
    </w:p>
    <w:p w14:paraId="4FB9A09E"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F539A81" w14:textId="34ADDBD7"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w:t>
      </w:r>
      <w:r w:rsidR="00953FEC">
        <w:rPr>
          <w:rFonts w:ascii="Arial" w:hAnsi="Arial" w:cs="Arial"/>
          <w:sz w:val="20"/>
          <w:szCs w:val="20"/>
        </w:rPr>
        <w:t xml:space="preserve">the Deepwater Horizon oil spill event released </w:t>
      </w:r>
      <w:r w:rsidRPr="008B7467">
        <w:rPr>
          <w:rFonts w:ascii="Arial" w:hAnsi="Arial" w:cs="Arial"/>
          <w:sz w:val="20"/>
          <w:szCs w:val="20"/>
        </w:rPr>
        <w:t xml:space="preserve">over 4.9 million barrels of oil </w:t>
      </w:r>
      <w:r w:rsidRPr="008B7467">
        <w:rPr>
          <w:rFonts w:ascii="Arial" w:hAnsi="Arial" w:cs="Arial"/>
          <w:sz w:val="20"/>
          <w:szCs w:val="20"/>
        </w:rPr>
        <w:lastRenderedPageBreak/>
        <w:t>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14:paraId="655AF6D1" w14:textId="77777777" w:rsidR="008A08E7" w:rsidRPr="008B7467" w:rsidRDefault="008A08E7" w:rsidP="000C2C73">
      <w:pPr>
        <w:autoSpaceDE w:val="0"/>
        <w:autoSpaceDN w:val="0"/>
        <w:adjustRightInd w:val="0"/>
        <w:rPr>
          <w:rFonts w:ascii="Arial" w:hAnsi="Arial" w:cs="Arial"/>
          <w:sz w:val="20"/>
          <w:szCs w:val="20"/>
        </w:rPr>
      </w:pPr>
    </w:p>
    <w:p w14:paraId="6DBB935A" w14:textId="22C3F566"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ins w:id="39" w:author="Schnall, Amy (CDC/ONDIEH/NCEH)" w:date="2018-10-29T10:16:00Z">
        <w:r w:rsidR="004E2A0C">
          <w:rPr>
            <w:rFonts w:ascii="Arial" w:hAnsi="Arial" w:cs="Arial"/>
            <w:sz w:val="20"/>
            <w:szCs w:val="20"/>
          </w:rPr>
          <w:t>,</w:t>
        </w:r>
      </w:ins>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14:paraId="5010E552" w14:textId="77777777" w:rsidR="008A08E7" w:rsidRPr="008B7467" w:rsidRDefault="008A08E7" w:rsidP="000C2C73">
      <w:pPr>
        <w:autoSpaceDE w:val="0"/>
        <w:autoSpaceDN w:val="0"/>
        <w:adjustRightInd w:val="0"/>
        <w:rPr>
          <w:rFonts w:ascii="Arial" w:hAnsi="Arial" w:cs="Arial"/>
          <w:sz w:val="20"/>
          <w:szCs w:val="20"/>
        </w:rPr>
      </w:pPr>
    </w:p>
    <w:p w14:paraId="333A5DEC" w14:textId="77777777"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14:paraId="6131E61F" w14:textId="77777777" w:rsidR="008A08E7" w:rsidRPr="008B7467" w:rsidRDefault="008A08E7" w:rsidP="000C2C73">
      <w:pPr>
        <w:autoSpaceDE w:val="0"/>
        <w:autoSpaceDN w:val="0"/>
        <w:adjustRightInd w:val="0"/>
        <w:rPr>
          <w:rFonts w:ascii="Arial" w:hAnsi="Arial" w:cs="Arial"/>
          <w:sz w:val="20"/>
          <w:szCs w:val="20"/>
        </w:rPr>
      </w:pPr>
    </w:p>
    <w:p w14:paraId="525626BA" w14:textId="45CAC6A8" w:rsidR="001002E6" w:rsidRPr="008B7467" w:rsidRDefault="00651D7B" w:rsidP="000C2C73">
      <w:pPr>
        <w:autoSpaceDE w:val="0"/>
        <w:autoSpaceDN w:val="0"/>
        <w:adjustRightInd w:val="0"/>
        <w:rPr>
          <w:rFonts w:ascii="Arial" w:hAnsi="Arial" w:cs="Arial"/>
          <w:sz w:val="20"/>
          <w:szCs w:val="20"/>
        </w:rPr>
      </w:pPr>
      <w:r>
        <w:rPr>
          <w:rFonts w:ascii="Arial" w:hAnsi="Arial" w:cs="Arial"/>
          <w:sz w:val="20"/>
          <w:szCs w:val="20"/>
        </w:rPr>
        <w:t xml:space="preserve">The team developed a </w:t>
      </w:r>
      <w:r w:rsidR="008A08E7" w:rsidRPr="008B7467">
        <w:rPr>
          <w:rFonts w:ascii="Arial" w:hAnsi="Arial" w:cs="Arial"/>
          <w:sz w:val="20"/>
          <w:szCs w:val="20"/>
        </w:rPr>
        <w:t>two-page data collection instrument</w:t>
      </w:r>
      <w:r>
        <w:rPr>
          <w:rFonts w:ascii="Arial" w:hAnsi="Arial" w:cs="Arial"/>
          <w:sz w:val="20"/>
          <w:szCs w:val="20"/>
        </w:rPr>
        <w:t>,</w:t>
      </w:r>
      <w:r w:rsidR="008A08E7" w:rsidRPr="008B7467">
        <w:rPr>
          <w:rFonts w:ascii="Arial" w:hAnsi="Arial" w:cs="Arial"/>
          <w:sz w:val="20"/>
          <w:szCs w:val="20"/>
        </w:rPr>
        <w:t xml:space="preserve"> in coordination with </w:t>
      </w:r>
      <w:r w:rsidR="008A08E7"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008A08E7"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008A08E7"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008A08E7"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008A08E7"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commentRangeStart w:id="40"/>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commentRangeEnd w:id="40"/>
      <w:r w:rsidR="004E2A0C">
        <w:rPr>
          <w:rStyle w:val="CommentReference"/>
          <w:rFonts w:asciiTheme="minorHAnsi" w:hAnsiTheme="minorHAnsi" w:cstheme="minorBidi"/>
        </w:rPr>
        <w:commentReference w:id="40"/>
      </w:r>
    </w:p>
    <w:p w14:paraId="4E1883E3" w14:textId="77777777" w:rsidR="001002E6" w:rsidRPr="008B7467" w:rsidRDefault="001002E6" w:rsidP="000C2C73">
      <w:pPr>
        <w:autoSpaceDE w:val="0"/>
        <w:autoSpaceDN w:val="0"/>
        <w:adjustRightInd w:val="0"/>
        <w:rPr>
          <w:rFonts w:ascii="Arial" w:hAnsi="Arial" w:cs="Arial"/>
          <w:sz w:val="20"/>
          <w:szCs w:val="20"/>
        </w:rPr>
      </w:pPr>
    </w:p>
    <w:p w14:paraId="1D887EE6" w14:textId="77777777"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1878F275" w14:textId="77777777" w:rsidR="008A08E7" w:rsidRPr="008B7467" w:rsidRDefault="008A08E7" w:rsidP="000C2C73">
      <w:pPr>
        <w:autoSpaceDE w:val="0"/>
        <w:autoSpaceDN w:val="0"/>
        <w:adjustRightInd w:val="0"/>
        <w:rPr>
          <w:rFonts w:ascii="Arial" w:eastAsia="AdvOT678fd422" w:hAnsi="Arial" w:cs="Arial"/>
          <w:sz w:val="20"/>
          <w:szCs w:val="20"/>
        </w:rPr>
      </w:pPr>
      <w:commentRangeStart w:id="41"/>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w:t>
      </w:r>
      <w:commentRangeEnd w:id="41"/>
      <w:r w:rsidR="004E2A0C">
        <w:rPr>
          <w:rStyle w:val="CommentReference"/>
          <w:rFonts w:asciiTheme="minorHAnsi" w:hAnsiTheme="minorHAnsi" w:cstheme="minorBidi"/>
        </w:rPr>
        <w:commentReference w:id="41"/>
      </w:r>
      <w:r w:rsidRPr="008B7467">
        <w:rPr>
          <w:rFonts w:ascii="Arial" w:eastAsia="AdvOT678fd422" w:hAnsi="Arial" w:cs="Arial"/>
          <w:sz w:val="20"/>
          <w:szCs w:val="20"/>
        </w:rPr>
        <w:t>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14:paraId="72FA2F1E" w14:textId="77777777" w:rsidR="000D47AA" w:rsidRPr="008B7467" w:rsidRDefault="000D47AA" w:rsidP="000C2C73">
      <w:pPr>
        <w:rPr>
          <w:rFonts w:ascii="Arial" w:eastAsia="AdvOT678fd422" w:hAnsi="Arial" w:cs="Arial"/>
          <w:b/>
          <w:sz w:val="20"/>
          <w:szCs w:val="20"/>
        </w:rPr>
      </w:pPr>
    </w:p>
    <w:p w14:paraId="02EE9015" w14:textId="77777777"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14:paraId="151A249D" w14:textId="4C62D435"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w:t>
      </w:r>
      <w:r w:rsidR="00651D7B">
        <w:rPr>
          <w:rFonts w:ascii="Arial" w:eastAsia="AdvOT678fd422" w:hAnsi="Arial" w:cs="Arial"/>
          <w:sz w:val="20"/>
          <w:szCs w:val="20"/>
        </w:rPr>
        <w:t>and</w:t>
      </w:r>
      <w:r w:rsidR="00651D7B" w:rsidRPr="008B7467">
        <w:rPr>
          <w:rFonts w:ascii="Arial" w:eastAsia="AdvOT678fd422" w:hAnsi="Arial" w:cs="Arial"/>
          <w:sz w:val="20"/>
          <w:szCs w:val="20"/>
        </w:rPr>
        <w:t xml:space="preserve"> </w:t>
      </w:r>
      <w:r w:rsidR="008A08E7" w:rsidRPr="008B7467">
        <w:rPr>
          <w:rFonts w:ascii="Arial" w:eastAsia="AdvOT678fd422" w:hAnsi="Arial" w:cs="Arial"/>
          <w:sz w:val="20"/>
          <w:szCs w:val="20"/>
        </w:rPr>
        <w:t xml:space="preserve">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del w:id="42" w:author="Schnall, Amy (CDC/ONDIEH/NCEH)" w:date="2018-10-29T10:19:00Z">
        <w:r w:rsidDel="004E2A0C">
          <w:rPr>
            <w:rFonts w:ascii="Arial" w:eastAsia="Times New Roman" w:hAnsi="Arial" w:cs="Arial"/>
            <w:sz w:val="20"/>
            <w:szCs w:val="20"/>
          </w:rPr>
          <w:delText xml:space="preserve">for the first time </w:delText>
        </w:r>
      </w:del>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14:paraId="26FB4A3F" w14:textId="77777777" w:rsidR="00706322" w:rsidRPr="008B7467" w:rsidRDefault="00706322" w:rsidP="000C2C73">
      <w:pPr>
        <w:rPr>
          <w:rFonts w:ascii="Arial" w:hAnsi="Arial" w:cs="Arial"/>
          <w:sz w:val="20"/>
          <w:szCs w:val="20"/>
        </w:rPr>
      </w:pPr>
    </w:p>
    <w:p w14:paraId="115C07A4" w14:textId="77777777"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129DCD43"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6" w:history="1">
        <w:r w:rsidRPr="00253DE0">
          <w:rPr>
            <w:rStyle w:val="Hyperlink"/>
            <w:rFonts w:ascii="Arial" w:hAnsi="Arial" w:cs="Arial"/>
            <w:sz w:val="20"/>
            <w:szCs w:val="20"/>
          </w:rPr>
          <w:t>http://www.adph.org/CEP/assets/CASPER_report.pdf</w:t>
        </w:r>
      </w:hyperlink>
    </w:p>
    <w:p w14:paraId="4AD83D09" w14:textId="77777777"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14:paraId="64AA56DD" w14:textId="77777777" w:rsidR="008B2A0B" w:rsidRPr="008B7467" w:rsidRDefault="008B2A0B" w:rsidP="000C2C73">
      <w:pPr>
        <w:rPr>
          <w:rFonts w:ascii="Arial" w:hAnsi="Arial" w:cs="Arial"/>
          <w:b/>
          <w:sz w:val="20"/>
          <w:szCs w:val="20"/>
        </w:rPr>
      </w:pPr>
    </w:p>
    <w:p w14:paraId="75D338E5" w14:textId="77777777"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433A9683" w14:textId="77777777" w:rsidR="00805E0A" w:rsidRDefault="00805E0A" w:rsidP="000C2C73">
      <w:pPr>
        <w:autoSpaceDE w:val="0"/>
        <w:autoSpaceDN w:val="0"/>
        <w:adjustRightInd w:val="0"/>
        <w:rPr>
          <w:rFonts w:ascii="Arial" w:hAnsi="Arial" w:cs="Arial"/>
          <w:sz w:val="20"/>
          <w:szCs w:val="20"/>
        </w:rPr>
      </w:pPr>
    </w:p>
    <w:p w14:paraId="39ACFA07"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3C00C199"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14:paraId="040FE95F" w14:textId="77777777" w:rsidR="00805E0A" w:rsidRPr="008B7467" w:rsidRDefault="00805E0A" w:rsidP="000C2C73">
      <w:pPr>
        <w:autoSpaceDE w:val="0"/>
        <w:autoSpaceDN w:val="0"/>
        <w:adjustRightInd w:val="0"/>
        <w:rPr>
          <w:rFonts w:ascii="Arial" w:hAnsi="Arial" w:cs="Arial"/>
          <w:sz w:val="20"/>
          <w:szCs w:val="20"/>
        </w:rPr>
      </w:pPr>
    </w:p>
    <w:p w14:paraId="71788C5E" w14:textId="3A710590" w:rsidR="00805E0A" w:rsidRPr="008B7467" w:rsidRDefault="00805E0A" w:rsidP="000C2C73">
      <w:pPr>
        <w:autoSpaceDE w:val="0"/>
        <w:autoSpaceDN w:val="0"/>
        <w:adjustRightInd w:val="0"/>
        <w:rPr>
          <w:rFonts w:ascii="Arial" w:hAnsi="Arial" w:cs="Arial"/>
          <w:sz w:val="20"/>
          <w:szCs w:val="20"/>
        </w:rPr>
      </w:pPr>
      <w:commentRangeStart w:id="43"/>
      <w:r w:rsidRPr="008B7467">
        <w:rPr>
          <w:rFonts w:ascii="Arial" w:hAnsi="Arial" w:cs="Arial"/>
          <w:sz w:val="20"/>
          <w:szCs w:val="20"/>
        </w:rPr>
        <w:t xml:space="preserve">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w:t>
      </w:r>
      <w:r w:rsidR="001D4C81">
        <w:rPr>
          <w:rFonts w:ascii="Arial" w:hAnsi="Arial" w:cs="Arial"/>
          <w:sz w:val="20"/>
          <w:szCs w:val="20"/>
        </w:rPr>
        <w:t>the team assessed</w:t>
      </w:r>
      <w:r w:rsidRPr="008B7467">
        <w:rPr>
          <w:rFonts w:ascii="Arial" w:hAnsi="Arial" w:cs="Arial"/>
          <w:sz w:val="20"/>
          <w:szCs w:val="20"/>
        </w:rPr>
        <w:t xml:space="preserve"> sources of information and communication preferences during the immediate disaster response and ongoing recovery.</w:t>
      </w:r>
    </w:p>
    <w:p w14:paraId="38ADEE75" w14:textId="77777777" w:rsidR="00805E0A" w:rsidRPr="008B7467" w:rsidRDefault="00805E0A" w:rsidP="000C2C73">
      <w:pPr>
        <w:autoSpaceDE w:val="0"/>
        <w:autoSpaceDN w:val="0"/>
        <w:adjustRightInd w:val="0"/>
        <w:rPr>
          <w:rFonts w:ascii="Arial" w:hAnsi="Arial" w:cs="Arial"/>
          <w:sz w:val="20"/>
          <w:szCs w:val="20"/>
        </w:rPr>
      </w:pPr>
    </w:p>
    <w:p w14:paraId="03A1BF2C"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w:t>
      </w:r>
      <w:commentRangeEnd w:id="43"/>
      <w:r w:rsidR="004E2A0C">
        <w:rPr>
          <w:rStyle w:val="CommentReference"/>
          <w:rFonts w:asciiTheme="minorHAnsi" w:hAnsiTheme="minorHAnsi" w:cstheme="minorBidi"/>
        </w:rPr>
        <w:commentReference w:id="43"/>
      </w:r>
      <w:r w:rsidRPr="008B7467">
        <w:rPr>
          <w:rFonts w:ascii="Arial" w:hAnsi="Arial" w:cs="Arial"/>
          <w:sz w:val="20"/>
          <w:szCs w:val="20"/>
        </w:rPr>
        <w:t xml:space="preserve">. </w:t>
      </w:r>
    </w:p>
    <w:p w14:paraId="6F2FA517" w14:textId="77777777" w:rsidR="000D47AA" w:rsidRPr="008B7467" w:rsidRDefault="000D47AA" w:rsidP="000C2C73">
      <w:pPr>
        <w:autoSpaceDE w:val="0"/>
        <w:autoSpaceDN w:val="0"/>
        <w:adjustRightInd w:val="0"/>
        <w:rPr>
          <w:rFonts w:ascii="Arial" w:hAnsi="Arial" w:cs="Arial"/>
          <w:sz w:val="20"/>
          <w:szCs w:val="20"/>
        </w:rPr>
      </w:pPr>
    </w:p>
    <w:p w14:paraId="11DD66B5" w14:textId="023AE823" w:rsidR="00805E0A"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w:t>
      </w:r>
      <w:commentRangeStart w:id="44"/>
      <w:r w:rsidR="00031D0F" w:rsidRPr="008B7467">
        <w:rPr>
          <w:rFonts w:ascii="Arial" w:hAnsi="Arial" w:cs="Arial"/>
          <w:sz w:val="20"/>
          <w:szCs w:val="20"/>
        </w:rPr>
        <w:t xml:space="preserve">longitudinal data were collected </w:t>
      </w:r>
      <w:commentRangeEnd w:id="44"/>
      <w:r w:rsidR="004E2A0C">
        <w:rPr>
          <w:rStyle w:val="CommentReference"/>
          <w:rFonts w:asciiTheme="minorHAnsi" w:hAnsiTheme="minorHAnsi" w:cstheme="minorBidi"/>
        </w:rPr>
        <w:commentReference w:id="44"/>
      </w:r>
      <w:r w:rsidR="00031D0F" w:rsidRPr="008B7467">
        <w:rPr>
          <w:rFonts w:ascii="Arial" w:hAnsi="Arial" w:cs="Arial"/>
          <w:sz w:val="20"/>
          <w:szCs w:val="20"/>
        </w:rPr>
        <w:t>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8E84655" w14:textId="71DEE685" w:rsidR="00953FEC" w:rsidRDefault="00953FEC" w:rsidP="000C2C73">
      <w:pPr>
        <w:autoSpaceDE w:val="0"/>
        <w:autoSpaceDN w:val="0"/>
        <w:adjustRightInd w:val="0"/>
        <w:rPr>
          <w:rFonts w:ascii="Arial" w:hAnsi="Arial" w:cs="Arial"/>
          <w:sz w:val="20"/>
          <w:szCs w:val="20"/>
        </w:rPr>
      </w:pPr>
    </w:p>
    <w:p w14:paraId="0F3E83A4" w14:textId="65A9B436" w:rsidR="00953FEC" w:rsidRPr="008B7467" w:rsidRDefault="00953FEC" w:rsidP="000C2C73">
      <w:pPr>
        <w:autoSpaceDE w:val="0"/>
        <w:autoSpaceDN w:val="0"/>
        <w:adjustRightInd w:val="0"/>
        <w:rPr>
          <w:rFonts w:ascii="Arial" w:hAnsi="Arial" w:cs="Arial"/>
          <w:sz w:val="20"/>
          <w:szCs w:val="20"/>
        </w:rPr>
      </w:pPr>
      <w:r>
        <w:rPr>
          <w:rFonts w:ascii="Arial" w:hAnsi="Arial" w:cs="Arial"/>
          <w:sz w:val="20"/>
          <w:szCs w:val="20"/>
        </w:rPr>
        <w:t xml:space="preserve">Table 1. </w:t>
      </w:r>
      <w:r w:rsidR="00105F5B">
        <w:rPr>
          <w:rFonts w:ascii="Arial" w:hAnsi="Arial" w:cs="Arial"/>
          <w:sz w:val="20"/>
          <w:szCs w:val="20"/>
        </w:rPr>
        <w:t xml:space="preserve">Domains of Knowledge assessed </w:t>
      </w:r>
      <w:r w:rsidR="00AD7934">
        <w:rPr>
          <w:rFonts w:ascii="Arial" w:hAnsi="Arial" w:cs="Arial"/>
          <w:sz w:val="20"/>
          <w:szCs w:val="20"/>
        </w:rPr>
        <w:t>during 2011</w:t>
      </w:r>
      <w:r>
        <w:rPr>
          <w:rFonts w:ascii="Arial" w:hAnsi="Arial" w:cs="Arial"/>
          <w:sz w:val="20"/>
          <w:szCs w:val="20"/>
        </w:rPr>
        <w:t xml:space="preserve"> and 2015</w:t>
      </w:r>
      <w:r w:rsidR="00105F5B">
        <w:rPr>
          <w:rFonts w:ascii="Arial" w:hAnsi="Arial" w:cs="Arial"/>
          <w:sz w:val="20"/>
          <w:szCs w:val="20"/>
        </w:rPr>
        <w:t>, Texas Wildfire CASPER</w:t>
      </w:r>
    </w:p>
    <w:p w14:paraId="75B9F143"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14:paraId="5E0AD5B3"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79698A6D" w14:textId="77777777" w:rsidR="00274AB3" w:rsidRPr="008B7467" w:rsidRDefault="00274AB3" w:rsidP="000C2C73">
            <w:pPr>
              <w:rPr>
                <w:rFonts w:ascii="Arial" w:hAnsi="Arial" w:cs="Arial"/>
                <w:sz w:val="20"/>
                <w:szCs w:val="20"/>
              </w:rPr>
            </w:pPr>
          </w:p>
        </w:tc>
        <w:tc>
          <w:tcPr>
            <w:tcW w:w="1087" w:type="dxa"/>
          </w:tcPr>
          <w:p w14:paraId="60F077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0430C539"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14:paraId="668C8E2B"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0B5247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045E844"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34EC412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0EAFC147"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39370461"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211721A7"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7967193" w14:textId="77777777"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18FD16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7560E3FC"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0874B0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F72B4C0"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14:paraId="3E8CDC41"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3CEA6D6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226DC0A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FB0CB18"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14:paraId="3C6C514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275F61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E09165C"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8444F1"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5855CAE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E57168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21EA672"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DAB9A11" w14:textId="77777777"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1B42656E"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D39EBF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6673C49"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3CE427F9" w14:textId="77777777"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17DE5D0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8A328F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0BAC6C9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1808AF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2B602CC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3A1A7B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7099FA61"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0CE33B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31A2FE6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5065FE7"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8504A21"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E2756CB"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263997D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A820040"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572E4B78"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B389446"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449D3BCA" w14:textId="77777777"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F0B7FA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DBFC7ED"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26120DD7"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DA9C361"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4B924A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3ED6AA4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1659DD8" w14:textId="77777777"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12656401"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6BA297E"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B3FA949"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4C4F4806" w14:textId="6DF0EDC3"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r w:rsidR="001D4C81">
              <w:rPr>
                <w:rFonts w:ascii="Arial" w:hAnsi="Arial" w:cs="Arial"/>
                <w:sz w:val="20"/>
                <w:szCs w:val="20"/>
              </w:rPr>
              <w:t>*</w:t>
            </w:r>
          </w:p>
        </w:tc>
        <w:tc>
          <w:tcPr>
            <w:tcW w:w="1087" w:type="dxa"/>
            <w:shd w:val="clear" w:color="auto" w:fill="auto"/>
            <w:vAlign w:val="center"/>
          </w:tcPr>
          <w:p w14:paraId="56CB3E27" w14:textId="77777777" w:rsidR="001D4C81"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 xml:space="preserve">x </w:t>
            </w:r>
          </w:p>
          <w:p w14:paraId="188AED0B" w14:textId="20F44A18"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(actual)</w:t>
            </w:r>
          </w:p>
        </w:tc>
        <w:tc>
          <w:tcPr>
            <w:tcW w:w="1203" w:type="dxa"/>
            <w:shd w:val="clear" w:color="auto" w:fill="auto"/>
            <w:vAlign w:val="center"/>
          </w:tcPr>
          <w:p w14:paraId="24B470D3"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3959207A"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2F8902A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444E1B81"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0381F05E" w14:textId="77777777"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EF0B16"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4BBD735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6380C06" w14:textId="77777777"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1F321AF9" w14:textId="77777777"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0417F4C"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6FCC4C8B" w14:textId="77777777" w:rsidR="007279EE" w:rsidRDefault="007279EE" w:rsidP="001D4C81">
      <w:pPr>
        <w:autoSpaceDE w:val="0"/>
        <w:autoSpaceDN w:val="0"/>
        <w:adjustRightInd w:val="0"/>
        <w:rPr>
          <w:rFonts w:ascii="Arial" w:hAnsi="Arial" w:cs="Arial"/>
          <w:sz w:val="20"/>
          <w:szCs w:val="20"/>
        </w:rPr>
      </w:pPr>
    </w:p>
    <w:p w14:paraId="3DFE4CDC" w14:textId="671D72DC" w:rsidR="00C14C01" w:rsidRPr="00E566E7" w:rsidRDefault="001D4C81" w:rsidP="001D4C81">
      <w:pPr>
        <w:autoSpaceDE w:val="0"/>
        <w:autoSpaceDN w:val="0"/>
        <w:adjustRightInd w:val="0"/>
        <w:rPr>
          <w:rFonts w:ascii="Arial" w:hAnsi="Arial" w:cs="Arial"/>
          <w:sz w:val="20"/>
          <w:szCs w:val="20"/>
        </w:rPr>
      </w:pPr>
      <w:r w:rsidRPr="0030072A">
        <w:rPr>
          <w:rFonts w:ascii="Arial" w:hAnsi="Arial" w:cs="Arial"/>
          <w:sz w:val="20"/>
          <w:szCs w:val="20"/>
        </w:rPr>
        <w:t>*</w:t>
      </w:r>
      <w:r w:rsidRPr="00AD7934">
        <w:rPr>
          <w:rFonts w:ascii="Arial" w:hAnsi="Arial" w:cs="Arial"/>
          <w:sz w:val="20"/>
          <w:szCs w:val="20"/>
        </w:rPr>
        <w:t xml:space="preserve"> “Actual”</w:t>
      </w:r>
      <w:r w:rsidR="00E566E7">
        <w:rPr>
          <w:rFonts w:ascii="Arial" w:hAnsi="Arial" w:cs="Arial"/>
          <w:sz w:val="20"/>
          <w:szCs w:val="20"/>
        </w:rPr>
        <w:t xml:space="preserve"> is </w:t>
      </w:r>
      <w:r w:rsidR="0030072A" w:rsidRPr="00AD7934">
        <w:rPr>
          <w:rFonts w:ascii="Arial" w:hAnsi="Arial" w:cs="Arial"/>
          <w:sz w:val="20"/>
          <w:szCs w:val="20"/>
        </w:rPr>
        <w:t xml:space="preserve">the location respondents evacuated to </w:t>
      </w:r>
      <w:r w:rsidR="00E566E7">
        <w:rPr>
          <w:rFonts w:ascii="Arial" w:hAnsi="Arial" w:cs="Arial"/>
          <w:sz w:val="20"/>
          <w:szCs w:val="20"/>
        </w:rPr>
        <w:t>during the</w:t>
      </w:r>
      <w:r w:rsidRPr="0030072A">
        <w:rPr>
          <w:rFonts w:ascii="Arial" w:hAnsi="Arial" w:cs="Arial"/>
          <w:sz w:val="20"/>
          <w:szCs w:val="20"/>
        </w:rPr>
        <w:t xml:space="preserve"> 2011</w:t>
      </w:r>
      <w:r w:rsidR="00E566E7">
        <w:rPr>
          <w:rFonts w:ascii="Arial" w:hAnsi="Arial" w:cs="Arial"/>
          <w:sz w:val="20"/>
          <w:szCs w:val="20"/>
        </w:rPr>
        <w:t xml:space="preserve"> wildfires</w:t>
      </w:r>
      <w:r w:rsidR="0030072A" w:rsidRPr="0030072A">
        <w:rPr>
          <w:rFonts w:ascii="Arial" w:hAnsi="Arial" w:cs="Arial"/>
          <w:sz w:val="20"/>
          <w:szCs w:val="20"/>
        </w:rPr>
        <w:t>. “</w:t>
      </w:r>
      <w:r w:rsidR="0030072A" w:rsidRPr="00E566E7">
        <w:rPr>
          <w:rFonts w:ascii="Arial" w:hAnsi="Arial" w:cs="Arial"/>
          <w:sz w:val="20"/>
          <w:szCs w:val="20"/>
        </w:rPr>
        <w:t xml:space="preserve">Intended” </w:t>
      </w:r>
      <w:r w:rsidR="00E566E7">
        <w:rPr>
          <w:rFonts w:ascii="Arial" w:hAnsi="Arial" w:cs="Arial"/>
          <w:sz w:val="20"/>
          <w:szCs w:val="20"/>
        </w:rPr>
        <w:t>is</w:t>
      </w:r>
      <w:r w:rsidR="0030072A" w:rsidRPr="00E566E7">
        <w:rPr>
          <w:rFonts w:ascii="Arial" w:hAnsi="Arial" w:cs="Arial"/>
          <w:sz w:val="20"/>
          <w:szCs w:val="20"/>
        </w:rPr>
        <w:t xml:space="preserve"> the</w:t>
      </w:r>
      <w:r w:rsidR="00E566E7">
        <w:rPr>
          <w:rFonts w:ascii="Arial" w:hAnsi="Arial" w:cs="Arial"/>
          <w:sz w:val="20"/>
          <w:szCs w:val="20"/>
        </w:rPr>
        <w:t xml:space="preserve"> preferred</w:t>
      </w:r>
      <w:r w:rsidR="0030072A" w:rsidRPr="00E566E7">
        <w:rPr>
          <w:rFonts w:ascii="Arial" w:hAnsi="Arial" w:cs="Arial"/>
          <w:sz w:val="20"/>
          <w:szCs w:val="20"/>
        </w:rPr>
        <w:t xml:space="preserve"> location the respondents would go to </w:t>
      </w:r>
      <w:r w:rsidRPr="00E566E7">
        <w:rPr>
          <w:rFonts w:ascii="Arial" w:hAnsi="Arial" w:cs="Arial"/>
          <w:sz w:val="20"/>
          <w:szCs w:val="20"/>
        </w:rPr>
        <w:t>if they had to evacuate</w:t>
      </w:r>
      <w:r w:rsidR="0030072A" w:rsidRPr="00E566E7">
        <w:rPr>
          <w:rFonts w:ascii="Arial" w:hAnsi="Arial" w:cs="Arial"/>
          <w:sz w:val="20"/>
          <w:szCs w:val="20"/>
        </w:rPr>
        <w:t xml:space="preserve"> </w:t>
      </w:r>
      <w:r w:rsidR="00E566E7">
        <w:rPr>
          <w:rFonts w:ascii="Arial" w:hAnsi="Arial" w:cs="Arial"/>
          <w:sz w:val="20"/>
          <w:szCs w:val="20"/>
        </w:rPr>
        <w:t>during future wildfires</w:t>
      </w:r>
      <w:r w:rsidR="0030072A" w:rsidRPr="00E566E7">
        <w:rPr>
          <w:rFonts w:ascii="Arial" w:hAnsi="Arial" w:cs="Arial"/>
          <w:sz w:val="20"/>
          <w:szCs w:val="20"/>
        </w:rPr>
        <w:t xml:space="preserve">. </w:t>
      </w:r>
    </w:p>
    <w:p w14:paraId="42741C5E" w14:textId="7B710C06" w:rsidR="001D4C81" w:rsidRDefault="001D4C81" w:rsidP="000C2C73">
      <w:pPr>
        <w:autoSpaceDE w:val="0"/>
        <w:autoSpaceDN w:val="0"/>
        <w:adjustRightInd w:val="0"/>
        <w:rPr>
          <w:rFonts w:ascii="Arial" w:hAnsi="Arial" w:cs="Arial"/>
          <w:sz w:val="20"/>
          <w:szCs w:val="20"/>
        </w:rPr>
      </w:pPr>
    </w:p>
    <w:p w14:paraId="5FD76A9D" w14:textId="77777777" w:rsidR="00805E0A" w:rsidRPr="008B7467" w:rsidRDefault="001E5BA0" w:rsidP="000C2C73">
      <w:pPr>
        <w:autoSpaceDE w:val="0"/>
        <w:autoSpaceDN w:val="0"/>
        <w:adjustRightInd w:val="0"/>
        <w:rPr>
          <w:rFonts w:ascii="Arial" w:hAnsi="Arial" w:cs="Arial"/>
          <w:sz w:val="20"/>
          <w:szCs w:val="20"/>
        </w:rPr>
      </w:pPr>
      <w:commentRangeStart w:id="45"/>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 xml:space="preserve">Assessments were conducted in census blocks either </w:t>
      </w:r>
      <w:commentRangeEnd w:id="45"/>
      <w:r w:rsidR="00F219B5">
        <w:rPr>
          <w:rStyle w:val="CommentReference"/>
          <w:rFonts w:asciiTheme="minorHAnsi" w:hAnsiTheme="minorHAnsi" w:cstheme="minorBidi"/>
        </w:rPr>
        <w:commentReference w:id="45"/>
      </w:r>
      <w:r w:rsidR="00805E0A" w:rsidRPr="008B7467">
        <w:rPr>
          <w:rFonts w:ascii="Arial" w:hAnsi="Arial" w:cs="Arial"/>
          <w:sz w:val="20"/>
          <w:szCs w:val="20"/>
        </w:rPr>
        <w:t xml:space="preserve">within, overlapping, or touching the perimeter of the Bastrop County Complex Wildfire. </w:t>
      </w:r>
      <w:commentRangeStart w:id="46"/>
      <w:r w:rsidR="00805E0A" w:rsidRPr="008B7467">
        <w:rPr>
          <w:rFonts w:ascii="Arial" w:hAnsi="Arial" w:cs="Arial"/>
          <w:sz w:val="20"/>
          <w:szCs w:val="20"/>
        </w:rPr>
        <w:t>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commentRangeEnd w:id="46"/>
      <w:r w:rsidR="00F219B5">
        <w:rPr>
          <w:rStyle w:val="CommentReference"/>
          <w:rFonts w:asciiTheme="minorHAnsi" w:hAnsiTheme="minorHAnsi" w:cstheme="minorBidi"/>
        </w:rPr>
        <w:commentReference w:id="46"/>
      </w:r>
      <w:r w:rsidR="00805E0A" w:rsidRPr="008B7467">
        <w:rPr>
          <w:rFonts w:ascii="Arial" w:hAnsi="Arial" w:cs="Arial"/>
          <w:sz w:val="20"/>
          <w:szCs w:val="20"/>
        </w:rPr>
        <w:t>.</w:t>
      </w:r>
    </w:p>
    <w:p w14:paraId="6621E8F1" w14:textId="77777777" w:rsidR="00342398" w:rsidRPr="008B7467" w:rsidRDefault="00342398" w:rsidP="000C2C73">
      <w:pPr>
        <w:rPr>
          <w:rFonts w:ascii="Arial" w:hAnsi="Arial" w:cs="Arial"/>
          <w:b/>
          <w:sz w:val="20"/>
          <w:szCs w:val="20"/>
        </w:rPr>
      </w:pPr>
    </w:p>
    <w:p w14:paraId="3DF25292"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14568FE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In 2011, survey teams completed </w:t>
      </w:r>
      <w:commentRangeStart w:id="47"/>
      <w:r w:rsidRPr="008B7467">
        <w:rPr>
          <w:rFonts w:ascii="Arial" w:hAnsi="Arial" w:cs="Arial"/>
          <w:sz w:val="20"/>
          <w:szCs w:val="20"/>
        </w:rPr>
        <w:t>135 household interviews</w:t>
      </w:r>
      <w:commentRangeEnd w:id="47"/>
      <w:r w:rsidR="00F219B5">
        <w:rPr>
          <w:rStyle w:val="CommentReference"/>
          <w:rFonts w:asciiTheme="minorHAnsi" w:hAnsiTheme="minorHAnsi" w:cstheme="minorBidi"/>
        </w:rPr>
        <w:commentReference w:id="47"/>
      </w:r>
      <w:r w:rsidRPr="008B7467">
        <w:rPr>
          <w:rFonts w:ascii="Arial" w:hAnsi="Arial" w:cs="Arial"/>
          <w:sz w:val="20"/>
          <w:szCs w:val="20"/>
        </w:rPr>
        <w:t>,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57DB0A66" w14:textId="77777777" w:rsidR="00453BB1" w:rsidRPr="008B7467" w:rsidRDefault="00453BB1" w:rsidP="000C2C73">
      <w:pPr>
        <w:autoSpaceDE w:val="0"/>
        <w:autoSpaceDN w:val="0"/>
        <w:adjustRightInd w:val="0"/>
        <w:rPr>
          <w:rFonts w:ascii="Arial" w:hAnsi="Arial" w:cs="Arial"/>
          <w:sz w:val="20"/>
          <w:szCs w:val="20"/>
        </w:rPr>
      </w:pPr>
    </w:p>
    <w:p w14:paraId="092ACC77" w14:textId="77777777" w:rsidR="00805E0A" w:rsidRPr="008B7467" w:rsidRDefault="00805E0A" w:rsidP="000C2C73">
      <w:pPr>
        <w:autoSpaceDE w:val="0"/>
        <w:autoSpaceDN w:val="0"/>
        <w:adjustRightInd w:val="0"/>
        <w:rPr>
          <w:rFonts w:ascii="Arial" w:hAnsi="Arial" w:cs="Arial"/>
          <w:sz w:val="20"/>
          <w:szCs w:val="20"/>
        </w:rPr>
      </w:pPr>
      <w:commentRangeStart w:id="48"/>
      <w:r w:rsidRPr="008B7467">
        <w:rPr>
          <w:rFonts w:ascii="Arial" w:hAnsi="Arial" w:cs="Arial"/>
          <w:sz w:val="20"/>
          <w:szCs w:val="20"/>
        </w:rPr>
        <w:t>The vast majority (91%) of households living in wildfire-affected structures surveyed in 2015 indicated that residential structures had been repaired or rebuilt.</w:t>
      </w:r>
    </w:p>
    <w:commentRangeEnd w:id="48"/>
    <w:p w14:paraId="49F2A9CD" w14:textId="77777777" w:rsidR="00805E0A" w:rsidRPr="008B7467" w:rsidRDefault="00F219B5" w:rsidP="000C2C73">
      <w:pPr>
        <w:autoSpaceDE w:val="0"/>
        <w:autoSpaceDN w:val="0"/>
        <w:adjustRightInd w:val="0"/>
        <w:rPr>
          <w:rFonts w:ascii="Arial" w:hAnsi="Arial" w:cs="Arial"/>
          <w:sz w:val="20"/>
          <w:szCs w:val="20"/>
        </w:rPr>
      </w:pPr>
      <w:r>
        <w:rPr>
          <w:rStyle w:val="CommentReference"/>
          <w:rFonts w:asciiTheme="minorHAnsi" w:hAnsiTheme="minorHAnsi" w:cstheme="minorBidi"/>
        </w:rPr>
        <w:commentReference w:id="48"/>
      </w:r>
    </w:p>
    <w:p w14:paraId="3FB0A08D" w14:textId="1CEF2D65" w:rsidR="00805E0A" w:rsidRPr="008B7467" w:rsidRDefault="00805E0A" w:rsidP="00AD7934">
      <w:pPr>
        <w:autoSpaceDE w:val="0"/>
        <w:autoSpaceDN w:val="0"/>
        <w:adjustRightInd w:val="0"/>
        <w:rPr>
          <w:rFonts w:ascii="Arial" w:hAnsi="Arial" w:cs="Arial"/>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r w:rsidR="00392449">
        <w:rPr>
          <w:rFonts w:ascii="Arial" w:hAnsi="Arial" w:cs="Arial"/>
          <w:sz w:val="20"/>
          <w:szCs w:val="20"/>
        </w:rPr>
        <w:t xml:space="preserve"> </w:t>
      </w:r>
      <w:r w:rsidRPr="008B7467">
        <w:rPr>
          <w:rFonts w:ascii="Arial" w:hAnsi="Arial" w:cs="Arial"/>
          <w:sz w:val="20"/>
          <w:szCs w:val="20"/>
        </w:rPr>
        <w:t xml:space="preserve">In 2015, households exposed to the 2011 wildfires </w:t>
      </w:r>
      <w:commentRangeStart w:id="49"/>
      <w:r w:rsidRPr="008B7467">
        <w:rPr>
          <w:rFonts w:ascii="Arial" w:hAnsi="Arial" w:cs="Arial"/>
          <w:sz w:val="20"/>
          <w:szCs w:val="20"/>
        </w:rPr>
        <w:t xml:space="preserve">were significantly more likely </w:t>
      </w:r>
      <w:commentRangeEnd w:id="49"/>
      <w:r w:rsidR="00F219B5">
        <w:rPr>
          <w:rStyle w:val="CommentReference"/>
          <w:rFonts w:asciiTheme="minorHAnsi" w:hAnsiTheme="minorHAnsi" w:cstheme="minorBidi"/>
        </w:rPr>
        <w:commentReference w:id="49"/>
      </w:r>
      <w:r w:rsidRPr="008B7467">
        <w:rPr>
          <w:rFonts w:ascii="Arial" w:hAnsi="Arial" w:cs="Arial"/>
          <w:sz w:val="20"/>
          <w:szCs w:val="20"/>
        </w:rPr>
        <w:t xml:space="preserve">to have established a family meeting place and evacuation route, to have confidence in the local government's ability to respond to disaster, and to report symptoms of depression and higher stress. </w:t>
      </w:r>
    </w:p>
    <w:p w14:paraId="760C28FF" w14:textId="77777777" w:rsidR="0052583A" w:rsidRDefault="0052583A" w:rsidP="000C2C73">
      <w:pPr>
        <w:shd w:val="clear" w:color="auto" w:fill="FFFFFF"/>
        <w:rPr>
          <w:rFonts w:ascii="Arial" w:hAnsi="Arial" w:cs="Arial"/>
          <w:b/>
          <w:sz w:val="20"/>
          <w:szCs w:val="20"/>
        </w:rPr>
      </w:pPr>
    </w:p>
    <w:p w14:paraId="4B8DAE6E" w14:textId="77777777"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15698C1A" w14:textId="3AE8D54C"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The utility of rapid needs assessments for developing effective strategies for recovery in communities affected by a major wildfire was demonstrated with the Bastrop CASPERs. The opportunity to conduct a </w:t>
      </w:r>
      <w:del w:id="50" w:author="Schnall, Amy (CDC/ONDIEH/NCEH)" w:date="2018-10-29T10:27:00Z">
        <w:r w:rsidRPr="008B7467" w:rsidDel="00F219B5">
          <w:rPr>
            <w:rFonts w:ascii="Arial" w:hAnsi="Arial" w:cs="Arial"/>
            <w:sz w:val="20"/>
            <w:szCs w:val="20"/>
          </w:rPr>
          <w:delText xml:space="preserve">longitudinal </w:delText>
        </w:r>
      </w:del>
      <w:r w:rsidRPr="008B7467">
        <w:rPr>
          <w:rFonts w:ascii="Arial" w:hAnsi="Arial" w:cs="Arial"/>
          <w:sz w:val="20"/>
          <w:szCs w:val="20"/>
        </w:rPr>
        <w:t>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14:paraId="0D3088A1" w14:textId="77777777" w:rsidR="00805E0A" w:rsidRPr="008B7467" w:rsidRDefault="00805E0A" w:rsidP="000C2C73">
      <w:pPr>
        <w:rPr>
          <w:rFonts w:ascii="Arial" w:hAnsi="Arial" w:cs="Arial"/>
          <w:sz w:val="20"/>
          <w:szCs w:val="20"/>
        </w:rPr>
      </w:pPr>
    </w:p>
    <w:p w14:paraId="19F65165" w14:textId="77777777"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14:paraId="199D5F6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7"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14:paraId="45624989" w14:textId="77777777"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8"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66ABF96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9"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20"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21"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22"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3"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4"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5"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14:paraId="6E8C3FE1" w14:textId="77777777" w:rsidR="00805E0A" w:rsidRPr="008B7467" w:rsidRDefault="00805E0A" w:rsidP="000C2C73">
      <w:pPr>
        <w:rPr>
          <w:rFonts w:ascii="Arial" w:hAnsi="Arial" w:cs="Arial"/>
          <w:b/>
          <w:sz w:val="20"/>
          <w:szCs w:val="20"/>
        </w:rPr>
      </w:pPr>
    </w:p>
    <w:p w14:paraId="157B9BEB" w14:textId="77777777" w:rsidR="003C4C8F" w:rsidRPr="008B7467" w:rsidRDefault="003C4C8F" w:rsidP="000C2C73">
      <w:pPr>
        <w:autoSpaceDE w:val="0"/>
        <w:autoSpaceDN w:val="0"/>
        <w:adjustRightInd w:val="0"/>
        <w:rPr>
          <w:rFonts w:ascii="Arial" w:eastAsia="Times New Roman" w:hAnsi="Arial" w:cs="Arial"/>
          <w:sz w:val="20"/>
          <w:szCs w:val="20"/>
        </w:rPr>
      </w:pPr>
    </w:p>
    <w:p w14:paraId="42193F8B" w14:textId="77777777"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14:paraId="5DA781AC" w14:textId="77777777" w:rsidR="0052583A" w:rsidRDefault="0052583A" w:rsidP="000C2C73">
      <w:pPr>
        <w:rPr>
          <w:rFonts w:ascii="Arial" w:hAnsi="Arial" w:cs="Arial"/>
          <w:b/>
          <w:sz w:val="20"/>
          <w:szCs w:val="20"/>
        </w:rPr>
      </w:pPr>
    </w:p>
    <w:p w14:paraId="7E269CF1"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A5FB440" w14:textId="2612FF28"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w:t>
      </w:r>
      <w:r w:rsidR="00392449">
        <w:rPr>
          <w:rFonts w:ascii="Arial" w:hAnsi="Arial" w:cs="Arial"/>
          <w:sz w:val="20"/>
          <w:szCs w:val="20"/>
        </w:rPr>
        <w:t xml:space="preserve"> </w:t>
      </w:r>
      <w:r w:rsidRPr="008B7467">
        <w:rPr>
          <w:rFonts w:ascii="Arial" w:hAnsi="Arial" w:cs="Arial"/>
          <w:sz w:val="20"/>
          <w:szCs w:val="20"/>
        </w:rPr>
        <w:t>landslides, and costs to property owners. Governor Edmund G. Brown Jr. proclaimed a State of Emergency in January 2014 (</w:t>
      </w:r>
      <w:hyperlink r:id="rId26"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7"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3492C7E7" w14:textId="77777777" w:rsidR="0052583A" w:rsidRPr="008B7467" w:rsidRDefault="0052583A" w:rsidP="000C2C73">
      <w:pPr>
        <w:rPr>
          <w:rFonts w:ascii="Arial" w:hAnsi="Arial" w:cs="Arial"/>
          <w:sz w:val="20"/>
          <w:szCs w:val="20"/>
        </w:rPr>
      </w:pPr>
    </w:p>
    <w:p w14:paraId="7E0BBBC9" w14:textId="68FFD2B9"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w:t>
      </w:r>
      <w:r w:rsidR="00E57933">
        <w:rPr>
          <w:rFonts w:ascii="Arial" w:hAnsi="Arial" w:cs="Arial"/>
          <w:sz w:val="20"/>
          <w:szCs w:val="20"/>
        </w:rPr>
        <w:t xml:space="preserve"> </w:t>
      </w:r>
      <w:r w:rsidRPr="008B7467">
        <w:rPr>
          <w:rFonts w:ascii="Arial" w:hAnsi="Arial" w:cs="Arial"/>
          <w:sz w:val="20"/>
          <w:szCs w:val="20"/>
        </w:rPr>
        <w:t xml:space="preserve">exposures, leading to both direct and indirect health consequences. Drought-impacted households </w:t>
      </w:r>
      <w:commentRangeStart w:id="51"/>
      <w:del w:id="52" w:author="Schnall, Amy (CDC/ONDIEH/NCEH)" w:date="2018-10-29T10:28:00Z">
        <w:r w:rsidRPr="008B7467" w:rsidDel="00CF6597">
          <w:rPr>
            <w:rFonts w:ascii="Arial" w:hAnsi="Arial" w:cs="Arial"/>
            <w:sz w:val="20"/>
            <w:szCs w:val="20"/>
          </w:rPr>
          <w:delText xml:space="preserve">might </w:delText>
        </w:r>
      </w:del>
      <w:ins w:id="53" w:author="Schnall, Amy (CDC/ONDIEH/NCEH)" w:date="2018-10-29T10:28:00Z">
        <w:r w:rsidR="00CF6597">
          <w:rPr>
            <w:rFonts w:ascii="Arial" w:hAnsi="Arial" w:cs="Arial"/>
            <w:sz w:val="20"/>
            <w:szCs w:val="20"/>
          </w:rPr>
          <w:t>may</w:t>
        </w:r>
        <w:r w:rsidR="00CF6597" w:rsidRPr="008B7467">
          <w:rPr>
            <w:rFonts w:ascii="Arial" w:hAnsi="Arial" w:cs="Arial"/>
            <w:sz w:val="20"/>
            <w:szCs w:val="20"/>
          </w:rPr>
          <w:t xml:space="preserve"> </w:t>
        </w:r>
        <w:commentRangeEnd w:id="51"/>
        <w:r w:rsidR="00CF6597">
          <w:rPr>
            <w:rStyle w:val="CommentReference"/>
            <w:rFonts w:asciiTheme="minorHAnsi" w:hAnsiTheme="minorHAnsi" w:cstheme="minorBidi"/>
          </w:rPr>
          <w:commentReference w:id="51"/>
        </w:r>
      </w:ins>
      <w:r w:rsidRPr="008B7467">
        <w:rPr>
          <w:rFonts w:ascii="Arial" w:hAnsi="Arial" w:cs="Arial"/>
          <w:sz w:val="20"/>
          <w:szCs w:val="20"/>
        </w:rPr>
        <w:t xml:space="preserve">lack running or potable water, </w:t>
      </w:r>
      <w:r w:rsidRPr="00CF6597">
        <w:rPr>
          <w:rFonts w:ascii="Arial" w:hAnsi="Arial" w:cs="Arial"/>
          <w:sz w:val="20"/>
          <w:szCs w:val="20"/>
          <w:highlight w:val="yellow"/>
          <w:rPrChange w:id="54" w:author="Schnall, Amy (CDC/ONDIEH/NCEH)" w:date="2018-10-29T10:29:00Z">
            <w:rPr>
              <w:rFonts w:ascii="Arial" w:hAnsi="Arial" w:cs="Arial"/>
              <w:sz w:val="20"/>
              <w:szCs w:val="20"/>
            </w:rPr>
          </w:rPrChange>
        </w:rPr>
        <w:t>might</w:t>
      </w:r>
      <w:r w:rsidRPr="008B7467">
        <w:rPr>
          <w:rFonts w:ascii="Arial" w:hAnsi="Arial" w:cs="Arial"/>
          <w:sz w:val="20"/>
          <w:szCs w:val="20"/>
        </w:rPr>
        <w:t xml:space="preserve"> experience physical and mental health effects, and </w:t>
      </w:r>
      <w:r w:rsidRPr="00CF6597">
        <w:rPr>
          <w:rFonts w:ascii="Arial" w:hAnsi="Arial" w:cs="Arial"/>
          <w:sz w:val="20"/>
          <w:szCs w:val="20"/>
          <w:highlight w:val="yellow"/>
          <w:rPrChange w:id="55" w:author="Schnall, Amy (CDC/ONDIEH/NCEH)" w:date="2018-10-29T10:29:00Z">
            <w:rPr>
              <w:rFonts w:ascii="Arial" w:hAnsi="Arial" w:cs="Arial"/>
              <w:sz w:val="20"/>
              <w:szCs w:val="20"/>
            </w:rPr>
          </w:rPrChange>
        </w:rPr>
        <w:t>might</w:t>
      </w:r>
      <w:r w:rsidRPr="008B7467">
        <w:rPr>
          <w:rFonts w:ascii="Arial" w:hAnsi="Arial" w:cs="Arial"/>
          <w:sz w:val="20"/>
          <w:szCs w:val="20"/>
        </w:rPr>
        <w:t xml:space="preserve"> face financial losses related to the drought; however, little has been reported on the public health impacts of drought.</w:t>
      </w:r>
    </w:p>
    <w:p w14:paraId="23300A2E" w14:textId="77777777" w:rsidR="0052583A" w:rsidRPr="008B7467" w:rsidRDefault="0052583A" w:rsidP="000C2C73">
      <w:pPr>
        <w:rPr>
          <w:rFonts w:ascii="Arial" w:hAnsi="Arial" w:cs="Arial"/>
          <w:sz w:val="20"/>
          <w:szCs w:val="20"/>
        </w:rPr>
      </w:pPr>
    </w:p>
    <w:p w14:paraId="05033971" w14:textId="00865105" w:rsidR="006116DC" w:rsidRDefault="006116DC" w:rsidP="000C2C73">
      <w:pPr>
        <w:rPr>
          <w:rFonts w:ascii="Arial" w:hAnsi="Arial" w:cs="Arial"/>
          <w:sz w:val="20"/>
          <w:szCs w:val="20"/>
        </w:rPr>
      </w:pPr>
      <w:r w:rsidRPr="008B7467">
        <w:rPr>
          <w:rFonts w:ascii="Arial" w:hAnsi="Arial" w:cs="Arial"/>
          <w:sz w:val="20"/>
          <w:szCs w:val="20"/>
        </w:rPr>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67BF5667" w14:textId="77777777" w:rsidR="0052583A" w:rsidRPr="008B7467" w:rsidRDefault="0052583A" w:rsidP="000C2C73">
      <w:pPr>
        <w:rPr>
          <w:rFonts w:ascii="Arial" w:hAnsi="Arial" w:cs="Arial"/>
          <w:sz w:val="20"/>
          <w:szCs w:val="20"/>
        </w:rPr>
      </w:pPr>
    </w:p>
    <w:p w14:paraId="0947BC83" w14:textId="6E858DB7" w:rsidR="006116DC"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w:t>
      </w:r>
      <w:r w:rsidR="00E57933">
        <w:rPr>
          <w:rFonts w:ascii="Arial" w:hAnsi="Arial" w:cs="Arial"/>
          <w:sz w:val="20"/>
          <w:szCs w:val="20"/>
        </w:rPr>
        <w:t xml:space="preserve">the </w:t>
      </w:r>
      <w:r w:rsidR="004128C4">
        <w:rPr>
          <w:rFonts w:ascii="Arial" w:hAnsi="Arial" w:cs="Arial"/>
          <w:sz w:val="20"/>
          <w:szCs w:val="20"/>
        </w:rPr>
        <w:t xml:space="preserve">sample with households on private wells. </w:t>
      </w:r>
      <w:r w:rsidRPr="008B7467">
        <w:rPr>
          <w:rFonts w:ascii="Arial" w:hAnsi="Arial" w:cs="Arial"/>
          <w:sz w:val="20"/>
          <w:szCs w:val="20"/>
        </w:rPr>
        <w:t xml:space="preserve">. Mariposa chose a single county-wide sampling frame. The complete results of the assessments are available at CDPH website here: </w:t>
      </w:r>
      <w:hyperlink r:id="rId28"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w:t>
      </w:r>
      <w:r w:rsidR="00105F5B">
        <w:rPr>
          <w:rFonts w:ascii="Arial" w:hAnsi="Arial" w:cs="Arial"/>
          <w:sz w:val="20"/>
          <w:szCs w:val="20"/>
        </w:rPr>
        <w:t>c</w:t>
      </w:r>
      <w:r w:rsidRPr="008B7467">
        <w:rPr>
          <w:rFonts w:ascii="Arial" w:hAnsi="Arial" w:cs="Arial"/>
          <w:sz w:val="20"/>
          <w:szCs w:val="20"/>
        </w:rPr>
        <w:t xml:space="preserve">apabilities. In this case study, we discuss how CASPER fits with the ICS infrastructure, how ICS can benefit CASPER implementation, and how local jurisdictions can leverage both to fulfill their PHEP requirements.  </w:t>
      </w:r>
    </w:p>
    <w:p w14:paraId="2017B633" w14:textId="77777777" w:rsidR="0052583A" w:rsidRPr="008B7467" w:rsidRDefault="0052583A" w:rsidP="000C2C73">
      <w:pPr>
        <w:rPr>
          <w:rFonts w:ascii="Arial" w:hAnsi="Arial" w:cs="Arial"/>
          <w:sz w:val="20"/>
          <w:szCs w:val="20"/>
        </w:rPr>
      </w:pPr>
    </w:p>
    <w:p w14:paraId="48B57661"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748B3563" w14:textId="77777777"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9"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14:paraId="1B8C021D" w14:textId="77777777" w:rsidR="0052583A" w:rsidRPr="008B7467" w:rsidRDefault="0052583A" w:rsidP="000C2C73">
      <w:pPr>
        <w:rPr>
          <w:rFonts w:ascii="Arial" w:hAnsi="Arial" w:cs="Arial"/>
          <w:sz w:val="20"/>
          <w:szCs w:val="20"/>
        </w:rPr>
      </w:pPr>
    </w:p>
    <w:p w14:paraId="6539E2C8" w14:textId="0CB81B2B"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78BE0119" w14:textId="77777777" w:rsidR="006116DC" w:rsidRPr="008B7467" w:rsidRDefault="006116DC" w:rsidP="000C2C73">
      <w:pPr>
        <w:rPr>
          <w:rFonts w:ascii="Arial" w:hAnsi="Arial" w:cs="Arial"/>
          <w:sz w:val="20"/>
          <w:szCs w:val="20"/>
        </w:rPr>
      </w:pPr>
    </w:p>
    <w:p w14:paraId="5C5FAB91" w14:textId="77777777" w:rsidR="007279EE" w:rsidRDefault="007279EE">
      <w:pPr>
        <w:spacing w:after="200" w:line="276" w:lineRule="auto"/>
        <w:rPr>
          <w:rFonts w:ascii="Arial" w:hAnsi="Arial" w:cs="Arial"/>
          <w:sz w:val="20"/>
          <w:szCs w:val="20"/>
        </w:rPr>
      </w:pPr>
      <w:r>
        <w:rPr>
          <w:rFonts w:ascii="Arial" w:hAnsi="Arial" w:cs="Arial"/>
          <w:sz w:val="20"/>
          <w:szCs w:val="20"/>
        </w:rPr>
        <w:br w:type="page"/>
      </w:r>
    </w:p>
    <w:p w14:paraId="2C3D123F" w14:textId="486817A3" w:rsidR="006116DC" w:rsidRPr="008B7467" w:rsidRDefault="006116DC" w:rsidP="000C2C73">
      <w:pPr>
        <w:rPr>
          <w:rFonts w:ascii="Arial" w:hAnsi="Arial" w:cs="Arial"/>
          <w:sz w:val="20"/>
          <w:szCs w:val="20"/>
        </w:rPr>
      </w:pPr>
      <w:r w:rsidRPr="008B7467">
        <w:rPr>
          <w:rFonts w:ascii="Arial" w:hAnsi="Arial" w:cs="Arial"/>
          <w:sz w:val="20"/>
          <w:szCs w:val="20"/>
        </w:rPr>
        <w:t>Figure 1. Example of CASPER ICS structure</w:t>
      </w:r>
      <w:r w:rsidR="004128C4">
        <w:rPr>
          <w:rFonts w:ascii="Arial" w:hAnsi="Arial" w:cs="Arial"/>
          <w:sz w:val="20"/>
          <w:szCs w:val="20"/>
        </w:rPr>
        <w:t>*</w:t>
      </w:r>
      <w:r w:rsidRPr="008B7467">
        <w:rPr>
          <w:rFonts w:ascii="Arial" w:hAnsi="Arial" w:cs="Arial"/>
          <w:sz w:val="20"/>
          <w:szCs w:val="20"/>
        </w:rPr>
        <w:t>.</w:t>
      </w:r>
    </w:p>
    <w:p w14:paraId="3DF1BF99"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3F755AE" wp14:editId="229EE3C8">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7E5019B5" w14:textId="77777777" w:rsidR="006116DC" w:rsidRPr="008B7467" w:rsidRDefault="006116DC" w:rsidP="000C2C73">
      <w:pPr>
        <w:rPr>
          <w:rFonts w:ascii="Arial" w:hAnsi="Arial" w:cs="Arial"/>
          <w:sz w:val="20"/>
          <w:szCs w:val="20"/>
        </w:rPr>
      </w:pPr>
    </w:p>
    <w:p w14:paraId="61F73FBF" w14:textId="0AACDD0F" w:rsidR="006116DC" w:rsidRDefault="006116DC" w:rsidP="000C2C73">
      <w:pPr>
        <w:rPr>
          <w:rFonts w:ascii="Arial" w:hAnsi="Arial" w:cs="Arial"/>
          <w:sz w:val="20"/>
          <w:szCs w:val="20"/>
        </w:rPr>
      </w:pPr>
      <w:r w:rsidRPr="008B7467">
        <w:rPr>
          <w:rFonts w:ascii="Arial" w:hAnsi="Arial" w:cs="Arial"/>
          <w:sz w:val="20"/>
          <w:szCs w:val="20"/>
        </w:rPr>
        <w:br w:type="page"/>
      </w:r>
    </w:p>
    <w:p w14:paraId="1964AB02" w14:textId="77777777" w:rsidR="004128C4" w:rsidRPr="008B7467" w:rsidRDefault="004128C4" w:rsidP="000C2C73">
      <w:pPr>
        <w:rPr>
          <w:rFonts w:ascii="Arial" w:hAnsi="Arial" w:cs="Arial"/>
          <w:sz w:val="20"/>
          <w:szCs w:val="20"/>
        </w:rPr>
      </w:pPr>
    </w:p>
    <w:p w14:paraId="65555A20" w14:textId="24A940DF" w:rsidR="006116DC" w:rsidRPr="008B7467" w:rsidRDefault="006116DC" w:rsidP="000C2C73">
      <w:pPr>
        <w:rPr>
          <w:rFonts w:ascii="Arial" w:hAnsi="Arial" w:cs="Arial"/>
          <w:sz w:val="20"/>
          <w:szCs w:val="20"/>
        </w:rPr>
      </w:pPr>
      <w:r w:rsidRPr="008B7467">
        <w:rPr>
          <w:rFonts w:ascii="Arial" w:hAnsi="Arial" w:cs="Arial"/>
          <w:sz w:val="20"/>
          <w:szCs w:val="20"/>
        </w:rPr>
        <w:t xml:space="preserve">Figure 2. Example </w:t>
      </w:r>
      <w:r w:rsidR="001F1126">
        <w:rPr>
          <w:rFonts w:ascii="Arial" w:hAnsi="Arial" w:cs="Arial"/>
          <w:sz w:val="20"/>
          <w:szCs w:val="20"/>
        </w:rPr>
        <w:t xml:space="preserve">of an </w:t>
      </w:r>
      <w:r w:rsidRPr="008B7467">
        <w:rPr>
          <w:rFonts w:ascii="Arial" w:hAnsi="Arial" w:cs="Arial"/>
          <w:sz w:val="20"/>
          <w:szCs w:val="20"/>
        </w:rPr>
        <w:t>Operations Section</w:t>
      </w:r>
      <w:r w:rsidR="001F1126">
        <w:rPr>
          <w:rFonts w:ascii="Arial" w:hAnsi="Arial" w:cs="Arial"/>
          <w:sz w:val="20"/>
          <w:szCs w:val="20"/>
        </w:rPr>
        <w:t>’s</w:t>
      </w:r>
      <w:r w:rsidRPr="008B7467">
        <w:rPr>
          <w:rFonts w:ascii="Arial" w:hAnsi="Arial" w:cs="Arial"/>
          <w:sz w:val="20"/>
          <w:szCs w:val="20"/>
        </w:rPr>
        <w:t xml:space="preserve"> CASPER activities</w:t>
      </w:r>
      <w:r w:rsidR="004128C4">
        <w:rPr>
          <w:rFonts w:ascii="Arial" w:hAnsi="Arial" w:cs="Arial"/>
          <w:sz w:val="20"/>
          <w:szCs w:val="20"/>
        </w:rPr>
        <w:t>*</w:t>
      </w:r>
      <w:r w:rsidRPr="008B7467">
        <w:rPr>
          <w:rFonts w:ascii="Arial" w:hAnsi="Arial" w:cs="Arial"/>
          <w:sz w:val="20"/>
          <w:szCs w:val="20"/>
        </w:rPr>
        <w:t>.</w:t>
      </w:r>
    </w:p>
    <w:p w14:paraId="166F725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49534E4" wp14:editId="2B1AE260">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4C833379" w14:textId="1E503C9D" w:rsidR="006116DC" w:rsidRPr="008B7467" w:rsidRDefault="006116DC" w:rsidP="000C2C73">
      <w:pPr>
        <w:rPr>
          <w:rFonts w:ascii="Arial" w:hAnsi="Arial" w:cs="Arial"/>
          <w:sz w:val="20"/>
          <w:szCs w:val="20"/>
        </w:rPr>
      </w:pPr>
      <w:r w:rsidRPr="008B7467">
        <w:rPr>
          <w:rFonts w:ascii="Arial" w:hAnsi="Arial" w:cs="Arial"/>
          <w:sz w:val="20"/>
          <w:szCs w:val="20"/>
        </w:rPr>
        <w:t>Figure 3. Example</w:t>
      </w:r>
      <w:r w:rsidR="001F1126">
        <w:rPr>
          <w:rFonts w:ascii="Arial" w:hAnsi="Arial" w:cs="Arial"/>
          <w:sz w:val="20"/>
          <w:szCs w:val="20"/>
        </w:rPr>
        <w:t xml:space="preserve"> of a</w:t>
      </w:r>
      <w:r w:rsidRPr="008B7467">
        <w:rPr>
          <w:rFonts w:ascii="Arial" w:hAnsi="Arial" w:cs="Arial"/>
          <w:sz w:val="20"/>
          <w:szCs w:val="20"/>
        </w:rPr>
        <w:t xml:space="preserve"> Planning &amp; Intelligence Section</w:t>
      </w:r>
      <w:r w:rsidR="001F1126">
        <w:rPr>
          <w:rFonts w:ascii="Arial" w:hAnsi="Arial" w:cs="Arial"/>
          <w:sz w:val="20"/>
          <w:szCs w:val="20"/>
        </w:rPr>
        <w:t>’s</w:t>
      </w:r>
      <w:r w:rsidRPr="008B7467">
        <w:rPr>
          <w:rFonts w:ascii="Arial" w:hAnsi="Arial" w:cs="Arial"/>
          <w:sz w:val="20"/>
          <w:szCs w:val="20"/>
        </w:rPr>
        <w:t xml:space="preserve"> CASPER activities</w:t>
      </w:r>
      <w:r w:rsidR="002A54EC">
        <w:rPr>
          <w:rFonts w:ascii="Arial" w:hAnsi="Arial" w:cs="Arial"/>
          <w:sz w:val="20"/>
          <w:szCs w:val="20"/>
        </w:rPr>
        <w:t>*</w:t>
      </w:r>
      <w:r w:rsidRPr="008B7467">
        <w:rPr>
          <w:rFonts w:ascii="Arial" w:hAnsi="Arial" w:cs="Arial"/>
          <w:sz w:val="20"/>
          <w:szCs w:val="20"/>
        </w:rPr>
        <w:t>.</w:t>
      </w:r>
    </w:p>
    <w:p w14:paraId="605A9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16B44A8" wp14:editId="4B35BB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0DC861B9" w14:textId="77777777" w:rsidR="006116DC" w:rsidRPr="008B7467" w:rsidRDefault="006116DC" w:rsidP="000C2C73">
      <w:pPr>
        <w:rPr>
          <w:rFonts w:ascii="Arial" w:hAnsi="Arial" w:cs="Arial"/>
          <w:b/>
          <w:sz w:val="20"/>
          <w:szCs w:val="20"/>
        </w:rPr>
      </w:pPr>
    </w:p>
    <w:p w14:paraId="287DBB3E" w14:textId="5CE343AE" w:rsidR="002A54EC" w:rsidRPr="00AD7934" w:rsidRDefault="002A54EC" w:rsidP="000C2C73">
      <w:pPr>
        <w:rPr>
          <w:rFonts w:ascii="Arial" w:hAnsi="Arial" w:cs="Arial"/>
          <w:sz w:val="20"/>
          <w:szCs w:val="20"/>
        </w:rPr>
      </w:pPr>
      <w:r w:rsidRPr="00AD7934">
        <w:rPr>
          <w:rFonts w:ascii="Arial" w:hAnsi="Arial" w:cs="Arial"/>
          <w:sz w:val="20"/>
          <w:szCs w:val="20"/>
        </w:rPr>
        <w:t>* CDPH Environmental and Occupational Emergency Preparedness Team created these examples.</w:t>
      </w:r>
    </w:p>
    <w:p w14:paraId="5ADACFC5" w14:textId="77777777" w:rsidR="002A54EC" w:rsidRDefault="002A54EC" w:rsidP="000C2C73">
      <w:pPr>
        <w:rPr>
          <w:rFonts w:ascii="Arial" w:hAnsi="Arial" w:cs="Arial"/>
          <w:b/>
          <w:sz w:val="20"/>
          <w:szCs w:val="20"/>
        </w:rPr>
      </w:pPr>
    </w:p>
    <w:p w14:paraId="5B599D51" w14:textId="5450FA64" w:rsidR="006116DC" w:rsidRPr="008B7467" w:rsidRDefault="006116DC" w:rsidP="000C2C73">
      <w:pPr>
        <w:rPr>
          <w:rFonts w:ascii="Arial" w:hAnsi="Arial" w:cs="Arial"/>
          <w:b/>
          <w:sz w:val="20"/>
          <w:szCs w:val="20"/>
        </w:rPr>
      </w:pPr>
      <w:r w:rsidRPr="008B7467">
        <w:rPr>
          <w:rFonts w:ascii="Arial" w:hAnsi="Arial" w:cs="Arial"/>
          <w:b/>
          <w:sz w:val="20"/>
          <w:szCs w:val="20"/>
        </w:rPr>
        <w:t>P</w:t>
      </w:r>
      <w:r w:rsidR="00CC7C89">
        <w:rPr>
          <w:rFonts w:ascii="Arial" w:hAnsi="Arial" w:cs="Arial"/>
          <w:b/>
          <w:sz w:val="20"/>
          <w:szCs w:val="20"/>
        </w:rPr>
        <w:t xml:space="preserve">ublic </w:t>
      </w:r>
      <w:r w:rsidRPr="008B7467">
        <w:rPr>
          <w:rFonts w:ascii="Arial" w:hAnsi="Arial" w:cs="Arial"/>
          <w:b/>
          <w:sz w:val="20"/>
          <w:szCs w:val="20"/>
        </w:rPr>
        <w:t>H</w:t>
      </w:r>
      <w:r w:rsidR="00CC7C89">
        <w:rPr>
          <w:rFonts w:ascii="Arial" w:hAnsi="Arial" w:cs="Arial"/>
          <w:b/>
          <w:sz w:val="20"/>
          <w:szCs w:val="20"/>
        </w:rPr>
        <w:t xml:space="preserve">ealth </w:t>
      </w:r>
      <w:r w:rsidRPr="008B7467">
        <w:rPr>
          <w:rFonts w:ascii="Arial" w:hAnsi="Arial" w:cs="Arial"/>
          <w:b/>
          <w:sz w:val="20"/>
          <w:szCs w:val="20"/>
        </w:rPr>
        <w:t>E</w:t>
      </w:r>
      <w:r w:rsidR="00CC7C89">
        <w:rPr>
          <w:rFonts w:ascii="Arial" w:hAnsi="Arial" w:cs="Arial"/>
          <w:b/>
          <w:sz w:val="20"/>
          <w:szCs w:val="20"/>
        </w:rPr>
        <w:t xml:space="preserve">mergency </w:t>
      </w:r>
      <w:r w:rsidRPr="008B7467">
        <w:rPr>
          <w:rFonts w:ascii="Arial" w:hAnsi="Arial" w:cs="Arial"/>
          <w:b/>
          <w:sz w:val="20"/>
          <w:szCs w:val="20"/>
        </w:rPr>
        <w:t>P</w:t>
      </w:r>
      <w:r w:rsidR="00CC7C89">
        <w:rPr>
          <w:rFonts w:ascii="Arial" w:hAnsi="Arial" w:cs="Arial"/>
          <w:b/>
          <w:sz w:val="20"/>
          <w:szCs w:val="20"/>
        </w:rPr>
        <w:t>reparedness (PHEP)</w:t>
      </w:r>
      <w:r w:rsidRPr="008B7467">
        <w:rPr>
          <w:rFonts w:ascii="Arial" w:hAnsi="Arial" w:cs="Arial"/>
          <w:b/>
          <w:sz w:val="20"/>
          <w:szCs w:val="20"/>
        </w:rPr>
        <w:t xml:space="preserve"> and CASPER</w:t>
      </w:r>
    </w:p>
    <w:p w14:paraId="17F52596" w14:textId="0C06B9FF"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33"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4"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The Council of State and Territorial Epidemiologists has published a crosswalk document illustrating how disaster epidemiology tools, such as CASPER, can be used to meet PHEP capabilities (</w:t>
      </w:r>
      <w:hyperlink r:id="rId35"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xml:space="preserve">).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w:t>
      </w:r>
      <w:r w:rsidR="00852C0B">
        <w:rPr>
          <w:rFonts w:ascii="Arial" w:hAnsi="Arial" w:cs="Arial"/>
          <w:sz w:val="20"/>
          <w:szCs w:val="20"/>
        </w:rPr>
        <w:t>and</w:t>
      </w:r>
      <w:r w:rsidR="006116DC" w:rsidRPr="008B7467">
        <w:rPr>
          <w:rFonts w:ascii="Arial" w:hAnsi="Arial" w:cs="Arial"/>
          <w:sz w:val="20"/>
          <w:szCs w:val="20"/>
        </w:rPr>
        <w:t xml:space="preserve"> formulating and executing improvement strategies.</w:t>
      </w:r>
    </w:p>
    <w:p w14:paraId="32AFBA51" w14:textId="77777777" w:rsidR="005F2F81" w:rsidRPr="008B7467" w:rsidRDefault="005F2F81" w:rsidP="000C2C73">
      <w:pPr>
        <w:rPr>
          <w:rFonts w:ascii="Arial" w:hAnsi="Arial" w:cs="Arial"/>
          <w:sz w:val="20"/>
          <w:szCs w:val="20"/>
        </w:rPr>
      </w:pPr>
    </w:p>
    <w:p w14:paraId="1A8B9290"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77826FAE" w14:textId="77777777"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62037074" w14:textId="77777777" w:rsidR="005F2F81" w:rsidRPr="008B7467" w:rsidRDefault="005F2F81" w:rsidP="000C2C73">
      <w:pPr>
        <w:rPr>
          <w:rFonts w:ascii="Arial" w:hAnsi="Arial" w:cs="Arial"/>
          <w:sz w:val="20"/>
          <w:szCs w:val="20"/>
        </w:rPr>
      </w:pPr>
    </w:p>
    <w:p w14:paraId="38FDF0ED" w14:textId="791A282D"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w:t>
      </w:r>
      <w:r w:rsidR="00852C0B">
        <w:rPr>
          <w:rFonts w:ascii="Arial" w:hAnsi="Arial" w:cs="Arial"/>
          <w:sz w:val="20"/>
          <w:szCs w:val="20"/>
        </w:rPr>
        <w:t xml:space="preserve"> </w:t>
      </w:r>
      <w:r w:rsidRPr="008B7467">
        <w:rPr>
          <w:rFonts w:ascii="Arial" w:hAnsi="Arial" w:cs="Arial"/>
          <w:sz w:val="20"/>
          <w:szCs w:val="20"/>
        </w:rPr>
        <w:t>operated on one of the Sheriff’s channels as a backup to cell phones.  Teams either radioed or called in their whereabouts as they progressed through their CASPER clusters and to report each completed questionnaire. Command staff used Google Fusion Tables (</w:t>
      </w:r>
      <w:hyperlink r:id="rId36"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xml:space="preserve">)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w:t>
      </w:r>
      <w:r w:rsidR="00852C0B">
        <w:rPr>
          <w:rFonts w:ascii="Arial" w:hAnsi="Arial" w:cs="Arial"/>
          <w:sz w:val="20"/>
          <w:szCs w:val="20"/>
        </w:rPr>
        <w:t xml:space="preserve">was </w:t>
      </w:r>
      <w:r w:rsidRPr="008B7467">
        <w:rPr>
          <w:rFonts w:ascii="Arial" w:hAnsi="Arial" w:cs="Arial"/>
          <w:sz w:val="20"/>
          <w:szCs w:val="20"/>
        </w:rPr>
        <w:t>unreachable.</w:t>
      </w:r>
    </w:p>
    <w:p w14:paraId="01108553"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67600DE8" wp14:editId="6B02644E">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71D770BB" w14:textId="77777777" w:rsidR="006116DC" w:rsidRPr="008B7467" w:rsidRDefault="006116DC" w:rsidP="000C2C73">
      <w:pPr>
        <w:rPr>
          <w:rFonts w:ascii="Arial" w:hAnsi="Arial" w:cs="Arial"/>
          <w:sz w:val="20"/>
          <w:szCs w:val="20"/>
        </w:rPr>
      </w:pPr>
    </w:p>
    <w:p w14:paraId="710C9CE2" w14:textId="77777777" w:rsidR="005F2F81" w:rsidRDefault="005F2F81" w:rsidP="000C2C73">
      <w:pPr>
        <w:rPr>
          <w:rFonts w:ascii="Arial" w:hAnsi="Arial" w:cs="Arial"/>
          <w:b/>
          <w:sz w:val="20"/>
          <w:szCs w:val="20"/>
        </w:rPr>
      </w:pPr>
    </w:p>
    <w:p w14:paraId="0BEB8583"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56DAC5C"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14:paraId="3B7A20FC" w14:textId="77777777" w:rsidR="00C84D06" w:rsidRDefault="00C84D06" w:rsidP="000C2C73">
      <w:pPr>
        <w:rPr>
          <w:rFonts w:ascii="Arial" w:hAnsi="Arial" w:cs="Arial"/>
          <w:sz w:val="20"/>
          <w:szCs w:val="20"/>
        </w:rPr>
      </w:pPr>
    </w:p>
    <w:p w14:paraId="57503C09" w14:textId="7B843D8E"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14:paraId="3C1C12F7" w14:textId="77777777" w:rsidR="00C84D06" w:rsidRDefault="00C84D06" w:rsidP="000C2C73">
      <w:pPr>
        <w:rPr>
          <w:rFonts w:ascii="Arial" w:hAnsi="Arial" w:cs="Arial"/>
          <w:b/>
          <w:sz w:val="20"/>
          <w:szCs w:val="20"/>
        </w:rPr>
      </w:pPr>
    </w:p>
    <w:p w14:paraId="1C106493"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3BEF22E2" w14:textId="77777777"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8"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601A1CE1"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64D2C957" w14:textId="77777777" w:rsidR="00C84D06" w:rsidRDefault="00C84D06" w:rsidP="000C2C73">
      <w:pPr>
        <w:rPr>
          <w:rFonts w:ascii="Arial" w:hAnsi="Arial" w:cs="Arial"/>
          <w:sz w:val="20"/>
          <w:szCs w:val="20"/>
        </w:rPr>
      </w:pPr>
    </w:p>
    <w:p w14:paraId="0582F423" w14:textId="0F3BA2FC" w:rsidR="006116DC" w:rsidRDefault="006116DC" w:rsidP="000C2C73">
      <w:pPr>
        <w:rPr>
          <w:rFonts w:ascii="Arial" w:hAnsi="Arial" w:cs="Arial"/>
          <w:sz w:val="20"/>
          <w:szCs w:val="20"/>
        </w:rPr>
      </w:pPr>
      <w:r w:rsidRPr="008B7467">
        <w:rPr>
          <w:rFonts w:ascii="Arial" w:hAnsi="Arial" w:cs="Arial"/>
          <w:sz w:val="20"/>
          <w:szCs w:val="20"/>
        </w:rPr>
        <w:t xml:space="preserve">Figure 5. Example of ICS 202 incident </w:t>
      </w:r>
      <w:r w:rsidR="00576CC1" w:rsidRPr="008B7467">
        <w:rPr>
          <w:rFonts w:ascii="Arial" w:hAnsi="Arial" w:cs="Arial"/>
          <w:sz w:val="20"/>
          <w:szCs w:val="20"/>
        </w:rPr>
        <w:t>objectives</w:t>
      </w:r>
      <w:r w:rsidR="00576CC1">
        <w:rPr>
          <w:rFonts w:ascii="Arial" w:hAnsi="Arial" w:cs="Arial"/>
          <w:sz w:val="20"/>
          <w:szCs w:val="20"/>
        </w:rPr>
        <w:t xml:space="preserve"> forms</w:t>
      </w:r>
      <w:r w:rsidR="00CC7C89">
        <w:rPr>
          <w:rFonts w:ascii="Arial" w:hAnsi="Arial" w:cs="Arial"/>
          <w:sz w:val="20"/>
          <w:szCs w:val="20"/>
        </w:rPr>
        <w:t xml:space="preserve"> from </w:t>
      </w:r>
      <w:r w:rsidR="00105F5B">
        <w:rPr>
          <w:rFonts w:ascii="Arial" w:hAnsi="Arial" w:cs="Arial"/>
          <w:sz w:val="20"/>
          <w:szCs w:val="20"/>
        </w:rPr>
        <w:t>Tulare and Mariposa drought CASPER</w:t>
      </w:r>
      <w:r w:rsidR="00CC7C89">
        <w:rPr>
          <w:rFonts w:ascii="Arial" w:hAnsi="Arial" w:cs="Arial"/>
          <w:sz w:val="20"/>
          <w:szCs w:val="20"/>
        </w:rPr>
        <w:t>s.</w:t>
      </w:r>
    </w:p>
    <w:p w14:paraId="7DE84721" w14:textId="77777777" w:rsidR="00576CC1" w:rsidRPr="008B7467" w:rsidRDefault="00576CC1" w:rsidP="000C2C73">
      <w:pPr>
        <w:rPr>
          <w:rFonts w:ascii="Arial" w:hAnsi="Arial" w:cs="Arial"/>
          <w:sz w:val="20"/>
          <w:szCs w:val="20"/>
        </w:rPr>
      </w:pPr>
    </w:p>
    <w:p w14:paraId="0BDC9AEA"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55CEFB2C" wp14:editId="0086A420">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292FBF54" w14:textId="77777777" w:rsidR="00C84D06" w:rsidRDefault="00C84D06" w:rsidP="000C2C73">
      <w:pPr>
        <w:rPr>
          <w:rFonts w:ascii="Arial" w:hAnsi="Arial" w:cs="Arial"/>
          <w:sz w:val="20"/>
          <w:szCs w:val="20"/>
        </w:rPr>
      </w:pPr>
    </w:p>
    <w:p w14:paraId="27CBB576" w14:textId="2FA0DCBE"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00CC7C89">
        <w:rPr>
          <w:rFonts w:ascii="Arial" w:hAnsi="Arial" w:cs="Arial"/>
          <w:sz w:val="20"/>
          <w:szCs w:val="20"/>
        </w:rPr>
        <w:t xml:space="preserve"> form from Mariposa drought CASPER.</w:t>
      </w:r>
      <w:r w:rsidRPr="008B7467">
        <w:rPr>
          <w:rFonts w:ascii="Arial" w:hAnsi="Arial" w:cs="Arial"/>
          <w:noProof/>
          <w:sz w:val="20"/>
          <w:szCs w:val="20"/>
        </w:rPr>
        <w:drawing>
          <wp:inline distT="0" distB="0" distL="0" distR="0" wp14:anchorId="48530AA2" wp14:editId="34CBCCBC">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D2F55" w14:textId="77777777" w:rsidR="00C84D06" w:rsidRDefault="00C84D06" w:rsidP="000C2C73">
      <w:pPr>
        <w:rPr>
          <w:rFonts w:ascii="Arial" w:hAnsi="Arial" w:cs="Arial"/>
          <w:b/>
          <w:sz w:val="20"/>
          <w:szCs w:val="20"/>
        </w:rPr>
      </w:pPr>
    </w:p>
    <w:p w14:paraId="280DA3F3"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2E57737A" w14:textId="4BEA0F2E" w:rsidR="006116DC" w:rsidRPr="008B7467" w:rsidRDefault="006116DC" w:rsidP="000C2C73">
      <w:pPr>
        <w:rPr>
          <w:rFonts w:ascii="Arial" w:hAnsi="Arial" w:cs="Arial"/>
          <w:sz w:val="20"/>
          <w:szCs w:val="20"/>
        </w:rPr>
      </w:pPr>
      <w:r w:rsidRPr="008B7467">
        <w:rPr>
          <w:rFonts w:ascii="Arial" w:hAnsi="Arial" w:cs="Arial"/>
          <w:sz w:val="20"/>
          <w:szCs w:val="20"/>
        </w:rPr>
        <w:t>As part of PHEP funding, all local health jurisdictions in California are required to participate in an annual statewide health and medical exercise. In lieu of the exercise, Mariposa County used the drought CASPER to test the following PHEP Capabilities</w:t>
      </w:r>
      <w:r w:rsidR="00FA3572">
        <w:rPr>
          <w:rFonts w:ascii="Arial" w:hAnsi="Arial" w:cs="Arial"/>
          <w:sz w:val="20"/>
          <w:szCs w:val="20"/>
        </w:rPr>
        <w:t xml:space="preserve"> and their Functions</w:t>
      </w:r>
      <w:r w:rsidR="000122C2">
        <w:rPr>
          <w:rFonts w:ascii="Arial" w:hAnsi="Arial" w:cs="Arial"/>
          <w:sz w:val="20"/>
          <w:szCs w:val="20"/>
        </w:rPr>
        <w:t xml:space="preserve"> (1)</w:t>
      </w:r>
      <w:r w:rsidRPr="008B7467">
        <w:rPr>
          <w:rFonts w:ascii="Arial" w:hAnsi="Arial" w:cs="Arial"/>
          <w:sz w:val="20"/>
          <w:szCs w:val="20"/>
        </w:rPr>
        <w:t xml:space="preserve">: Community Preparedness (Capability 1); Community Recovery (Capability 2); Emergency Operations Coordination (Capability 3); Emergency Public Information and Warning (Capability 4);  Responder Safety and Health (Capability 14); </w:t>
      </w:r>
      <w:r w:rsidR="000D22F7">
        <w:rPr>
          <w:rFonts w:ascii="Arial" w:hAnsi="Arial" w:cs="Arial"/>
          <w:sz w:val="20"/>
          <w:szCs w:val="20"/>
        </w:rPr>
        <w:t xml:space="preserve">and </w:t>
      </w:r>
      <w:r w:rsidRPr="008B7467">
        <w:rPr>
          <w:rFonts w:ascii="Arial" w:hAnsi="Arial" w:cs="Arial"/>
          <w:sz w:val="20"/>
          <w:szCs w:val="20"/>
        </w:rPr>
        <w:t xml:space="preserve">Volunteer Management (Capability 15). At the conclusion of all CASPER activities, the County developed an After Action Report (AAR) and Improvement Plan (IP).  </w:t>
      </w:r>
    </w:p>
    <w:p w14:paraId="6BF5CCC2" w14:textId="77777777"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14:paraId="4FBD2C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gathered appropriate stakeholders (e.g. radio operators) for the incident command operations, and established lead and supporting roles. </w:t>
      </w:r>
    </w:p>
    <w:p w14:paraId="27641E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14:paraId="46F5F46C"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14:paraId="64AEB936"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14:paraId="1E042EA0"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217D7A15" w14:textId="77777777" w:rsidR="00C84D06" w:rsidRDefault="00C84D06" w:rsidP="000C2C73">
      <w:pPr>
        <w:rPr>
          <w:rFonts w:ascii="Arial" w:hAnsi="Arial" w:cs="Arial"/>
          <w:sz w:val="20"/>
          <w:szCs w:val="20"/>
        </w:rPr>
      </w:pPr>
    </w:p>
    <w:p w14:paraId="65C135D1" w14:textId="2BFA47A6"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14:paraId="403A89FD" w14:textId="77777777" w:rsidR="00C84D06" w:rsidRDefault="00C84D06" w:rsidP="000C2C73">
      <w:pPr>
        <w:rPr>
          <w:rFonts w:ascii="Arial" w:hAnsi="Arial" w:cs="Arial"/>
          <w:b/>
          <w:sz w:val="20"/>
          <w:szCs w:val="20"/>
        </w:rPr>
      </w:pPr>
    </w:p>
    <w:p w14:paraId="20CC7A71"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5F81F81F" w14:textId="560268A0"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w:t>
      </w:r>
      <w:del w:id="56" w:author="Schnall, Amy (CDC/ONDIEH/NCEH)" w:date="2018-10-29T10:31:00Z">
        <w:r w:rsidR="00B950EC" w:rsidRPr="00B950EC" w:rsidDel="00CF7136">
          <w:rPr>
            <w:rFonts w:ascii="Arial" w:hAnsi="Arial" w:cs="Arial"/>
            <w:sz w:val="20"/>
            <w:szCs w:val="20"/>
          </w:rPr>
          <w:delText xml:space="preserve"> </w:delText>
        </w:r>
      </w:del>
      <w:r w:rsidR="00B950EC" w:rsidRPr="008B7467">
        <w:rPr>
          <w:rFonts w:ascii="Arial" w:hAnsi="Arial" w:cs="Arial"/>
          <w:sz w:val="20"/>
          <w:szCs w:val="20"/>
        </w:rPr>
        <w:t>Amateur HAM Radio Group</w:t>
      </w:r>
      <w:r w:rsidRPr="008B7467">
        <w:rPr>
          <w:rFonts w:ascii="Arial" w:hAnsi="Arial" w:cs="Arial"/>
          <w:sz w:val="20"/>
          <w:szCs w:val="20"/>
        </w:rPr>
        <w:t xml:space="preserve">,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37AAD0C7" w14:textId="77777777" w:rsidR="00B950EC" w:rsidRDefault="00B950EC" w:rsidP="00B950EC">
      <w:pPr>
        <w:rPr>
          <w:rFonts w:ascii="Arial" w:hAnsi="Arial" w:cs="Arial"/>
          <w:b/>
          <w:sz w:val="20"/>
          <w:szCs w:val="20"/>
        </w:rPr>
      </w:pPr>
    </w:p>
    <w:p w14:paraId="7F991299" w14:textId="36AD7694" w:rsidR="00B950EC" w:rsidRPr="00D33E4D" w:rsidRDefault="00B950EC" w:rsidP="00B950EC">
      <w:pPr>
        <w:rPr>
          <w:rFonts w:ascii="Arial" w:hAnsi="Arial" w:cs="Arial"/>
          <w:b/>
          <w:sz w:val="20"/>
          <w:szCs w:val="20"/>
        </w:rPr>
      </w:pPr>
      <w:r w:rsidRPr="00D33E4D">
        <w:rPr>
          <w:rFonts w:ascii="Arial" w:hAnsi="Arial" w:cs="Arial"/>
          <w:b/>
          <w:sz w:val="20"/>
          <w:szCs w:val="20"/>
        </w:rPr>
        <w:t>Reference</w:t>
      </w:r>
    </w:p>
    <w:p w14:paraId="2E6B6E45" w14:textId="77777777" w:rsidR="00B950EC" w:rsidRDefault="00B950EC" w:rsidP="00B950EC">
      <w:pPr>
        <w:rPr>
          <w:rFonts w:ascii="Arial" w:hAnsi="Arial" w:cs="Arial"/>
          <w:sz w:val="20"/>
          <w:szCs w:val="20"/>
        </w:rPr>
      </w:pPr>
    </w:p>
    <w:p w14:paraId="6A721C1D" w14:textId="77777777" w:rsidR="00B950EC" w:rsidRDefault="00B950EC" w:rsidP="00B950EC">
      <w:pPr>
        <w:pStyle w:val="ListParagraph"/>
        <w:numPr>
          <w:ilvl w:val="0"/>
          <w:numId w:val="22"/>
        </w:numPr>
        <w:rPr>
          <w:rFonts w:ascii="Arial" w:hAnsi="Arial" w:cs="Arial"/>
          <w:sz w:val="20"/>
          <w:szCs w:val="20"/>
        </w:rPr>
      </w:pPr>
      <w:r>
        <w:rPr>
          <w:rFonts w:ascii="Arial" w:hAnsi="Arial" w:cs="Arial"/>
          <w:sz w:val="20"/>
          <w:szCs w:val="20"/>
        </w:rPr>
        <w:t xml:space="preserve">Center for Disease Control and Prevention (CDC),. Public Health Preparedness Capability: National Standard for State and Local Planning. March 2011. Available at  </w:t>
      </w:r>
      <w:hyperlink r:id="rId41" w:history="1">
        <w:r w:rsidRPr="00CF54C6">
          <w:rPr>
            <w:rStyle w:val="Hyperlink"/>
            <w:rFonts w:ascii="Arial" w:hAnsi="Arial" w:cs="Arial"/>
            <w:sz w:val="20"/>
            <w:szCs w:val="20"/>
          </w:rPr>
          <w:t>https://www.cdc.gov/phpr/readiness/00_docs/DSLR_capabilities_July.pdf</w:t>
        </w:r>
      </w:hyperlink>
      <w:r w:rsidRPr="000122C2">
        <w:rPr>
          <w:rFonts w:ascii="Arial" w:hAnsi="Arial" w:cs="Arial"/>
          <w:sz w:val="20"/>
          <w:szCs w:val="20"/>
        </w:rPr>
        <w:t xml:space="preserve"> </w:t>
      </w:r>
    </w:p>
    <w:p w14:paraId="140CE048" w14:textId="77777777" w:rsidR="000122C2" w:rsidRDefault="000122C2" w:rsidP="000C2C73">
      <w:pPr>
        <w:rPr>
          <w:rFonts w:ascii="Arial" w:hAnsi="Arial" w:cs="Arial"/>
          <w:sz w:val="20"/>
          <w:szCs w:val="20"/>
        </w:rPr>
      </w:pPr>
    </w:p>
    <w:p w14:paraId="52D6520F" w14:textId="77777777" w:rsidR="000122C2" w:rsidRDefault="000122C2" w:rsidP="000C2C73">
      <w:pPr>
        <w:rPr>
          <w:rFonts w:ascii="Arial" w:hAnsi="Arial" w:cs="Arial"/>
          <w:sz w:val="20"/>
          <w:szCs w:val="20"/>
        </w:rPr>
      </w:pPr>
    </w:p>
    <w:p w14:paraId="18707278" w14:textId="7192EAC1" w:rsidR="00505300" w:rsidRPr="00D33E4D" w:rsidRDefault="00505300" w:rsidP="000C2C73">
      <w:pPr>
        <w:rPr>
          <w:rFonts w:ascii="Arial" w:hAnsi="Arial" w:cs="Arial"/>
          <w:b/>
          <w:sz w:val="20"/>
          <w:szCs w:val="20"/>
        </w:rPr>
      </w:pPr>
      <w:r w:rsidRPr="00D33E4D">
        <w:rPr>
          <w:rFonts w:ascii="Arial" w:hAnsi="Arial" w:cs="Arial"/>
          <w:b/>
          <w:sz w:val="20"/>
          <w:szCs w:val="20"/>
        </w:rPr>
        <w:t>Disclaimer</w:t>
      </w:r>
    </w:p>
    <w:p w14:paraId="7ED0292B" w14:textId="12C847EB" w:rsidR="00505300" w:rsidRDefault="00505300" w:rsidP="000C2C73">
      <w:pPr>
        <w:rPr>
          <w:rFonts w:ascii="Arial" w:hAnsi="Arial" w:cs="Arial"/>
          <w:sz w:val="20"/>
          <w:szCs w:val="20"/>
        </w:rPr>
      </w:pPr>
    </w:p>
    <w:p w14:paraId="287BB39A" w14:textId="4E15B789" w:rsidR="00505300" w:rsidRPr="00FD6A38" w:rsidRDefault="00505300" w:rsidP="000C2C73">
      <w:pPr>
        <w:rPr>
          <w:rFonts w:ascii="Arial" w:hAnsi="Arial" w:cs="Arial"/>
          <w:sz w:val="20"/>
          <w:szCs w:val="20"/>
        </w:rPr>
      </w:pPr>
      <w:r w:rsidRPr="00FD6A38">
        <w:rPr>
          <w:rFonts w:ascii="Arial" w:eastAsiaTheme="minorEastAsia" w:hAnsi="Arial" w:cs="Arial"/>
          <w:kern w:val="24"/>
          <w:sz w:val="20"/>
          <w:szCs w:val="20"/>
        </w:rPr>
        <w:t xml:space="preserve">The findings and conclusions in this </w:t>
      </w:r>
      <w:r w:rsidR="00D33E4D" w:rsidRPr="00FD6A38">
        <w:rPr>
          <w:rFonts w:ascii="Arial" w:eastAsiaTheme="minorEastAsia" w:hAnsi="Arial" w:cs="Arial"/>
          <w:kern w:val="24"/>
          <w:sz w:val="20"/>
          <w:szCs w:val="20"/>
        </w:rPr>
        <w:t>section</w:t>
      </w:r>
      <w:r w:rsidRPr="00FD6A38">
        <w:rPr>
          <w:rFonts w:ascii="Arial" w:eastAsiaTheme="minorEastAsia" w:hAnsi="Arial" w:cs="Arial"/>
          <w:kern w:val="24"/>
          <w:sz w:val="20"/>
          <w:szCs w:val="20"/>
        </w:rPr>
        <w:t xml:space="preserve"> are those of the author and do not necessarily represent the views of the CDC</w:t>
      </w:r>
    </w:p>
    <w:p w14:paraId="055210A0" w14:textId="46E5C867" w:rsidR="00176035" w:rsidRDefault="00C84D06" w:rsidP="00CD6542">
      <w:pPr>
        <w:pStyle w:val="Heading3"/>
      </w:pPr>
      <w:r w:rsidRPr="00FD6A38">
        <w:rPr>
          <w:color w:val="auto"/>
        </w:rPr>
        <w:t>A</w:t>
      </w:r>
      <w:r w:rsidR="00FD6A38" w:rsidRPr="00FD6A38">
        <w:rPr>
          <w:color w:val="auto"/>
        </w:rPr>
        <w:t xml:space="preserve">dditional Resources </w:t>
      </w:r>
    </w:p>
    <w:p w14:paraId="385483F8" w14:textId="77777777" w:rsidR="00C84D06" w:rsidRPr="008B7467" w:rsidRDefault="00C84D06" w:rsidP="000C2C73">
      <w:pPr>
        <w:rPr>
          <w:rFonts w:ascii="Arial" w:hAnsi="Arial" w:cs="Arial"/>
          <w:b/>
          <w:sz w:val="20"/>
          <w:szCs w:val="20"/>
        </w:rPr>
      </w:pPr>
    </w:p>
    <w:p w14:paraId="1D57A3A0" w14:textId="77777777"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14:paraId="462D057F"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4838A0D8" w14:textId="77777777" w:rsidR="00554590" w:rsidRPr="008B7467" w:rsidRDefault="00554590" w:rsidP="000C2C73">
      <w:pPr>
        <w:pStyle w:val="ListParagraph"/>
        <w:numPr>
          <w:ilvl w:val="1"/>
          <w:numId w:val="8"/>
        </w:numPr>
        <w:spacing w:after="0" w:line="240" w:lineRule="auto"/>
        <w:rPr>
          <w:rFonts w:ascii="Arial" w:hAnsi="Arial" w:cs="Arial"/>
          <w:sz w:val="20"/>
          <w:szCs w:val="20"/>
        </w:rPr>
      </w:pPr>
      <w:commentRangeStart w:id="57"/>
      <w:r w:rsidRPr="00904318">
        <w:rPr>
          <w:rFonts w:ascii="Arial" w:hAnsi="Arial" w:cs="Arial"/>
          <w:sz w:val="20"/>
          <w:szCs w:val="20"/>
        </w:rPr>
        <w:t xml:space="preserve">The National Center for Environmental Health’s Health Studies Branch (HSB) at the Centers for Disease Control and Prevention (CDC) is the response branch for the Center. HSB responds to natural </w:t>
      </w:r>
      <w:r w:rsidR="00DD217F" w:rsidRPr="00904318">
        <w:rPr>
          <w:rFonts w:ascii="Arial" w:hAnsi="Arial" w:cs="Arial"/>
          <w:sz w:val="20"/>
          <w:szCs w:val="20"/>
        </w:rPr>
        <w:t>or</w:t>
      </w:r>
      <w:r w:rsidRPr="00904318">
        <w:rPr>
          <w:rFonts w:ascii="Arial" w:hAnsi="Arial" w:cs="Arial"/>
          <w:sz w:val="20"/>
          <w:szCs w:val="20"/>
        </w:rPr>
        <w:t xml:space="preserve"> </w:t>
      </w:r>
      <w:r w:rsidR="00DD217F" w:rsidRPr="00904318">
        <w:rPr>
          <w:rFonts w:ascii="Arial" w:hAnsi="Arial" w:cs="Arial"/>
          <w:sz w:val="20"/>
          <w:szCs w:val="20"/>
        </w:rPr>
        <w:t>human-induced</w:t>
      </w:r>
      <w:r w:rsidRPr="00904318">
        <w:rPr>
          <w:rFonts w:ascii="Arial" w:hAnsi="Arial" w:cs="Arial"/>
          <w:sz w:val="20"/>
          <w:szCs w:val="20"/>
        </w:rPr>
        <w:t xml:space="preserve"> disasters</w:t>
      </w:r>
      <w:r w:rsidR="00DD217F" w:rsidRPr="00904318">
        <w:rPr>
          <w:rFonts w:ascii="Arial" w:hAnsi="Arial" w:cs="Arial"/>
          <w:sz w:val="20"/>
          <w:szCs w:val="20"/>
        </w:rPr>
        <w:t xml:space="preserve"> by assisting SLTT in conducting CASPER in the field or providing technical assistance remotely such as sampling and mapping</w:t>
      </w:r>
      <w:r w:rsidR="00D40EDA" w:rsidRPr="00904318">
        <w:rPr>
          <w:rFonts w:ascii="Arial" w:hAnsi="Arial" w:cs="Arial"/>
          <w:sz w:val="20"/>
          <w:szCs w:val="20"/>
        </w:rPr>
        <w:t xml:space="preserve"> or reviewing a </w:t>
      </w:r>
      <w:r w:rsidR="00DD217F" w:rsidRPr="00904318">
        <w:rPr>
          <w:rFonts w:ascii="Arial" w:hAnsi="Arial" w:cs="Arial"/>
          <w:sz w:val="20"/>
          <w:szCs w:val="20"/>
        </w:rPr>
        <w:t xml:space="preserve">questioner </w:t>
      </w:r>
      <w:r w:rsidR="00D40EDA" w:rsidRPr="00904318">
        <w:rPr>
          <w:rFonts w:ascii="Arial" w:hAnsi="Arial" w:cs="Arial"/>
          <w:sz w:val="20"/>
          <w:szCs w:val="20"/>
        </w:rPr>
        <w:t>and analysis method</w:t>
      </w:r>
      <w:r w:rsidR="00DD217F" w:rsidRPr="00904318">
        <w:rPr>
          <w:rFonts w:ascii="Arial" w:hAnsi="Arial" w:cs="Arial"/>
          <w:sz w:val="20"/>
          <w:szCs w:val="20"/>
        </w:rPr>
        <w:t>.</w:t>
      </w:r>
      <w:r w:rsidRPr="00904318">
        <w:rPr>
          <w:rFonts w:ascii="Arial" w:hAnsi="Arial" w:cs="Arial"/>
          <w:sz w:val="20"/>
          <w:szCs w:val="20"/>
        </w:rPr>
        <w:t xml:space="preserve"> </w:t>
      </w:r>
      <w:r w:rsidR="00D40EDA" w:rsidRPr="00904318">
        <w:rPr>
          <w:rFonts w:ascii="Arial" w:hAnsi="Arial" w:cs="Arial"/>
          <w:sz w:val="20"/>
          <w:szCs w:val="20"/>
        </w:rPr>
        <w:t xml:space="preserve">The CASPER toolkit and the web based training </w:t>
      </w:r>
      <w:r w:rsidR="001C0E67" w:rsidRPr="00904318">
        <w:rPr>
          <w:rFonts w:ascii="Arial" w:hAnsi="Arial" w:cs="Arial"/>
          <w:sz w:val="20"/>
          <w:szCs w:val="20"/>
        </w:rPr>
        <w:t xml:space="preserve">resources are </w:t>
      </w:r>
      <w:r w:rsidR="00D40EDA" w:rsidRPr="00904318">
        <w:rPr>
          <w:rFonts w:ascii="Arial" w:hAnsi="Arial" w:cs="Arial"/>
          <w:sz w:val="20"/>
          <w:szCs w:val="20"/>
        </w:rPr>
        <w:t xml:space="preserve">available at </w:t>
      </w:r>
      <w:r w:rsidRPr="008B7467">
        <w:rPr>
          <w:rFonts w:ascii="Arial" w:hAnsi="Arial" w:cs="Arial"/>
          <w:sz w:val="20"/>
          <w:szCs w:val="20"/>
        </w:rPr>
        <w:t>(</w:t>
      </w:r>
      <w:hyperlink r:id="rId42"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commentRangeEnd w:id="57"/>
      <w:r w:rsidR="00DD6642">
        <w:rPr>
          <w:rStyle w:val="CommentReference"/>
        </w:rPr>
        <w:commentReference w:id="57"/>
      </w:r>
    </w:p>
    <w:p w14:paraId="3F7F51CA" w14:textId="77777777" w:rsidR="001C0E67" w:rsidRPr="008B7467" w:rsidRDefault="001C0E67" w:rsidP="000C2C73">
      <w:pPr>
        <w:pStyle w:val="ListParagraph"/>
        <w:spacing w:after="0" w:line="240" w:lineRule="auto"/>
        <w:rPr>
          <w:rFonts w:ascii="Arial" w:hAnsi="Arial" w:cs="Arial"/>
          <w:sz w:val="20"/>
          <w:szCs w:val="20"/>
        </w:rPr>
      </w:pPr>
    </w:p>
    <w:p w14:paraId="12718BA0"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2906396A" w14:textId="77777777" w:rsidR="00CE213D" w:rsidRPr="008B7467" w:rsidRDefault="00CE213D" w:rsidP="000C2C73">
      <w:pPr>
        <w:pStyle w:val="ListParagraph"/>
        <w:numPr>
          <w:ilvl w:val="1"/>
          <w:numId w:val="8"/>
        </w:numPr>
        <w:spacing w:after="0" w:line="240" w:lineRule="auto"/>
        <w:rPr>
          <w:rFonts w:ascii="Arial" w:hAnsi="Arial" w:cs="Arial"/>
          <w:sz w:val="20"/>
          <w:szCs w:val="20"/>
        </w:rPr>
      </w:pPr>
      <w:r w:rsidRPr="00FD6A38">
        <w:rPr>
          <w:rFonts w:ascii="Arial" w:hAnsi="Arial" w:cs="Arial"/>
          <w:sz w:val="20"/>
          <w:szCs w:val="20"/>
        </w:rPr>
        <w:t xml:space="preserve">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 </w:t>
      </w:r>
      <w:hyperlink r:id="rId43" w:history="1">
        <w:r w:rsidRPr="008B7467">
          <w:rPr>
            <w:rStyle w:val="Hyperlink"/>
            <w:rFonts w:ascii="Arial" w:hAnsi="Arial" w:cs="Arial"/>
            <w:sz w:val="20"/>
            <w:szCs w:val="20"/>
          </w:rPr>
          <w:t>http://www.cste.org/group/disasterepi</w:t>
        </w:r>
      </w:hyperlink>
    </w:p>
    <w:p w14:paraId="6ED56B80" w14:textId="77777777" w:rsidR="001C0E67" w:rsidRPr="008B7467" w:rsidRDefault="001C0E67" w:rsidP="000C2C73">
      <w:pPr>
        <w:pStyle w:val="ListParagraph"/>
        <w:spacing w:after="0" w:line="240" w:lineRule="auto"/>
        <w:rPr>
          <w:rFonts w:ascii="Arial" w:hAnsi="Arial" w:cs="Arial"/>
          <w:sz w:val="20"/>
          <w:szCs w:val="20"/>
        </w:rPr>
      </w:pPr>
    </w:p>
    <w:p w14:paraId="0C89FF18"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250BFD48" w14:textId="77777777" w:rsidR="000D318E" w:rsidRPr="008B7467" w:rsidRDefault="00D40EDA" w:rsidP="000C2C73">
      <w:pPr>
        <w:pStyle w:val="ListParagraph"/>
        <w:numPr>
          <w:ilvl w:val="1"/>
          <w:numId w:val="8"/>
        </w:numPr>
        <w:spacing w:after="0" w:line="240" w:lineRule="auto"/>
        <w:rPr>
          <w:rFonts w:ascii="Arial" w:hAnsi="Arial" w:cs="Arial"/>
          <w:sz w:val="20"/>
          <w:szCs w:val="20"/>
        </w:rPr>
      </w:pPr>
      <w:r w:rsidRPr="00904318">
        <w:rPr>
          <w:rFonts w:ascii="Arial" w:hAnsi="Arial" w:cs="Arial"/>
          <w:sz w:val="20"/>
          <w:szCs w:val="20"/>
          <w:lang w:val="en"/>
        </w:rPr>
        <w:t xml:space="preserve">The </w:t>
      </w:r>
      <w:r w:rsidRPr="00904318">
        <w:rPr>
          <w:rStyle w:val="Strong"/>
          <w:rFonts w:ascii="Arial" w:hAnsi="Arial" w:cs="Arial"/>
          <w:b w:val="0"/>
          <w:sz w:val="20"/>
          <w:szCs w:val="20"/>
          <w:lang w:val="en"/>
        </w:rPr>
        <w:t>NIH Disaster Research Response Program (DR2)</w:t>
      </w:r>
      <w:r w:rsidRPr="00904318">
        <w:rPr>
          <w:rStyle w:val="Strong"/>
          <w:rFonts w:ascii="Arial" w:hAnsi="Arial" w:cs="Arial"/>
          <w:sz w:val="20"/>
          <w:szCs w:val="20"/>
          <w:lang w:val="en"/>
        </w:rPr>
        <w:t xml:space="preserve"> </w:t>
      </w:r>
      <w:r w:rsidRPr="00904318">
        <w:rPr>
          <w:rFonts w:ascii="Arial" w:hAnsi="Arial" w:cs="Arial"/>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44" w:history="1">
        <w:r w:rsidR="000D318E" w:rsidRPr="008B7467">
          <w:rPr>
            <w:rStyle w:val="Hyperlink"/>
            <w:rFonts w:ascii="Arial" w:hAnsi="Arial" w:cs="Arial"/>
            <w:sz w:val="20"/>
            <w:szCs w:val="20"/>
          </w:rPr>
          <w:t>https://dr2.nlm.nih.gov/</w:t>
        </w:r>
      </w:hyperlink>
    </w:p>
    <w:p w14:paraId="58008A86"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27CF0894" w14:textId="07B3380F"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14:paraId="4C88DDB2" w14:textId="77777777"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5" w:history="1">
        <w:r w:rsidR="00214EE6" w:rsidRPr="008B7467">
          <w:rPr>
            <w:rStyle w:val="Hyperlink"/>
            <w:rFonts w:ascii="Arial" w:hAnsi="Arial" w:cs="Arial"/>
            <w:sz w:val="20"/>
            <w:szCs w:val="20"/>
          </w:rPr>
          <w:t>http://epi.publichealth.nc.gov/phpr/disaster.html</w:t>
        </w:r>
      </w:hyperlink>
    </w:p>
    <w:p w14:paraId="39ADDDE4" w14:textId="77777777" w:rsidR="00214EE6" w:rsidRPr="008B7467" w:rsidRDefault="00214EE6" w:rsidP="000C2C73">
      <w:pPr>
        <w:pStyle w:val="ListParagraph"/>
        <w:spacing w:after="0" w:line="240" w:lineRule="auto"/>
        <w:rPr>
          <w:rFonts w:ascii="Arial" w:hAnsi="Arial" w:cs="Arial"/>
          <w:sz w:val="20"/>
          <w:szCs w:val="20"/>
        </w:rPr>
      </w:pPr>
    </w:p>
    <w:p w14:paraId="5E2640B4"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7C8D212A" w14:textId="77777777"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14:paraId="4D3E380D" w14:textId="77777777"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14:paraId="66F924DC" w14:textId="77777777"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7F07F977" w14:textId="35749C57" w:rsidR="000D318E" w:rsidRPr="00505300" w:rsidRDefault="00342398" w:rsidP="00505300">
      <w:pPr>
        <w:pStyle w:val="ListParagraph"/>
        <w:numPr>
          <w:ilvl w:val="1"/>
          <w:numId w:val="8"/>
        </w:numPr>
        <w:autoSpaceDE w:val="0"/>
        <w:autoSpaceDN w:val="0"/>
        <w:adjustRightInd w:val="0"/>
        <w:spacing w:after="0" w:line="240" w:lineRule="auto"/>
        <w:rPr>
          <w:rFonts w:ascii="Arial" w:hAnsi="Arial" w:cs="Arial"/>
          <w:sz w:val="20"/>
          <w:szCs w:val="20"/>
        </w:rPr>
      </w:pPr>
      <w:r w:rsidRPr="00505300">
        <w:rPr>
          <w:rFonts w:ascii="Arial" w:hAnsi="Arial" w:cs="Arial"/>
          <w:bCs/>
          <w:sz w:val="20"/>
          <w:szCs w:val="20"/>
        </w:rPr>
        <w:t>C</w:t>
      </w:r>
      <w:r w:rsidR="00214EE6" w:rsidRPr="00505300">
        <w:rPr>
          <w:rFonts w:ascii="Arial" w:hAnsi="Arial" w:cs="Arial"/>
          <w:bCs/>
          <w:sz w:val="20"/>
          <w:szCs w:val="20"/>
        </w:rPr>
        <w:t>DPH, Division of Environmental and Occupational Disease Control (DEODC) Emergency Preparedness (EP) Team conducted several investigation using the CASPER methodology</w:t>
      </w:r>
      <w:r w:rsidR="00505300" w:rsidRPr="00505300">
        <w:rPr>
          <w:rFonts w:ascii="Arial" w:eastAsia="Times New Roman" w:hAnsi="Arial" w:cs="Arial"/>
          <w:bCs/>
          <w:sz w:val="20"/>
          <w:szCs w:val="20"/>
        </w:rPr>
        <w:t xml:space="preserve"> and has developed a CA-specific CASPER toolkit. EP Team also provides disaster epidemiology consultations and technical assistance to local jurisdictions. </w:t>
      </w:r>
      <w:r w:rsidR="00214EE6" w:rsidRPr="00505300">
        <w:rPr>
          <w:rFonts w:ascii="Arial" w:hAnsi="Arial" w:cs="Arial"/>
          <w:bCs/>
          <w:sz w:val="20"/>
          <w:szCs w:val="20"/>
        </w:rPr>
        <w:t xml:space="preserve"> </w:t>
      </w:r>
      <w:hyperlink r:id="rId46" w:history="1">
        <w:r w:rsidRPr="00505300">
          <w:rPr>
            <w:rStyle w:val="Hyperlink"/>
            <w:rFonts w:ascii="Arial" w:hAnsi="Arial" w:cs="Arial"/>
            <w:bCs/>
            <w:sz w:val="20"/>
            <w:szCs w:val="20"/>
          </w:rPr>
          <w:t>https://www.cdph.ca.gov/Programs/CCDPHP/DEODC/Pages/Emergency-Preparedness-Team.aspx</w:t>
        </w:r>
      </w:hyperlink>
      <w:r w:rsidRPr="00505300">
        <w:rPr>
          <w:rFonts w:ascii="Arial" w:hAnsi="Arial" w:cs="Arial"/>
          <w:bCs/>
          <w:sz w:val="20"/>
          <w:szCs w:val="20"/>
        </w:rPr>
        <w:t xml:space="preserve"> </w:t>
      </w:r>
    </w:p>
    <w:p w14:paraId="6FFA397F" w14:textId="77777777" w:rsidR="00CD6542" w:rsidRDefault="00CD6542" w:rsidP="000C2C73">
      <w:pPr>
        <w:autoSpaceDE w:val="0"/>
        <w:autoSpaceDN w:val="0"/>
        <w:adjustRightInd w:val="0"/>
        <w:rPr>
          <w:rFonts w:ascii="Arial" w:hAnsi="Arial" w:cs="Arial"/>
          <w:sz w:val="20"/>
          <w:szCs w:val="20"/>
        </w:rPr>
      </w:pPr>
    </w:p>
    <w:p w14:paraId="42D8FCCF" w14:textId="77777777" w:rsidR="00505300" w:rsidRPr="00505300" w:rsidRDefault="00505300" w:rsidP="00505300">
      <w:pPr>
        <w:rPr>
          <w:rFonts w:ascii="Arial" w:eastAsia="Times New Roman" w:hAnsi="Arial" w:cs="Arial"/>
          <w:sz w:val="20"/>
          <w:szCs w:val="20"/>
        </w:rPr>
      </w:pPr>
      <w:r w:rsidRPr="00505300">
        <w:rPr>
          <w:rFonts w:ascii="Arial" w:eastAsia="Times New Roman" w:hAnsi="Arial" w:cs="Arial"/>
          <w:sz w:val="20"/>
          <w:szCs w:val="20"/>
        </w:rPr>
        <w:t>CASPER learning resources</w:t>
      </w:r>
    </w:p>
    <w:p w14:paraId="6D7CB34C" w14:textId="19675B9B" w:rsidR="008B2A0B" w:rsidRDefault="008B2A0B" w:rsidP="000C2C73">
      <w:pPr>
        <w:rPr>
          <w:rFonts w:ascii="Arial" w:hAnsi="Arial" w:cs="Arial"/>
          <w:sz w:val="20"/>
          <w:szCs w:val="20"/>
        </w:rPr>
      </w:pPr>
    </w:p>
    <w:p w14:paraId="598C3010"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CDC course (60-120 min, CEU available)</w:t>
      </w:r>
    </w:p>
    <w:p w14:paraId="721CAF93" w14:textId="77777777" w:rsidR="00505300" w:rsidRPr="00505300" w:rsidRDefault="00430809" w:rsidP="00505300">
      <w:pPr>
        <w:spacing w:after="200" w:line="276" w:lineRule="auto"/>
        <w:ind w:left="720"/>
        <w:contextualSpacing/>
        <w:rPr>
          <w:rFonts w:ascii="Arial" w:eastAsia="Times New Roman" w:hAnsi="Arial" w:cs="Arial"/>
          <w:sz w:val="20"/>
          <w:szCs w:val="20"/>
        </w:rPr>
      </w:pPr>
      <w:hyperlink r:id="rId47" w:history="1">
        <w:r w:rsidR="00505300" w:rsidRPr="00505300">
          <w:rPr>
            <w:rFonts w:ascii="Arial" w:eastAsia="Times New Roman" w:hAnsi="Arial" w:cs="Arial"/>
            <w:color w:val="0000FF" w:themeColor="hyperlink"/>
            <w:sz w:val="20"/>
            <w:szCs w:val="20"/>
            <w:u w:val="single"/>
          </w:rPr>
          <w:t>http://www.cdc.gov/nceh/hsb/disaster/CASPER_elearning/</w:t>
        </w:r>
      </w:hyperlink>
      <w:r w:rsidR="00505300" w:rsidRPr="00505300">
        <w:rPr>
          <w:rFonts w:ascii="Arial" w:eastAsia="Times New Roman" w:hAnsi="Arial" w:cs="Arial"/>
          <w:sz w:val="20"/>
          <w:szCs w:val="20"/>
        </w:rPr>
        <w:t xml:space="preserve"> </w:t>
      </w:r>
    </w:p>
    <w:p w14:paraId="51888B78" w14:textId="77777777" w:rsidR="00505300" w:rsidRPr="00505300" w:rsidRDefault="00505300" w:rsidP="00505300">
      <w:pPr>
        <w:rPr>
          <w:rFonts w:ascii="Arial" w:eastAsia="Times New Roman" w:hAnsi="Arial" w:cs="Arial"/>
          <w:sz w:val="20"/>
          <w:szCs w:val="20"/>
        </w:rPr>
      </w:pPr>
    </w:p>
    <w:p w14:paraId="7E5B582D"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UNC course (25min, CEU available)</w:t>
      </w:r>
    </w:p>
    <w:p w14:paraId="1152B188" w14:textId="77777777" w:rsidR="00505300" w:rsidRPr="00505300" w:rsidRDefault="00430809" w:rsidP="00505300">
      <w:pPr>
        <w:spacing w:after="200" w:line="276" w:lineRule="auto"/>
        <w:ind w:left="720"/>
        <w:contextualSpacing/>
        <w:rPr>
          <w:rFonts w:ascii="Arial" w:eastAsia="Times New Roman" w:hAnsi="Arial" w:cs="Arial"/>
          <w:sz w:val="20"/>
          <w:szCs w:val="20"/>
        </w:rPr>
      </w:pPr>
      <w:hyperlink r:id="rId48" w:history="1">
        <w:r w:rsidR="00505300" w:rsidRPr="00505300">
          <w:rPr>
            <w:rFonts w:ascii="Arial" w:eastAsia="Times New Roman" w:hAnsi="Arial" w:cs="Arial"/>
            <w:color w:val="0000FF" w:themeColor="hyperlink"/>
            <w:sz w:val="20"/>
            <w:szCs w:val="20"/>
            <w:u w:val="single"/>
          </w:rPr>
          <w:t>https://nciph.sph.unc.edu/tws/HEP_CASPER/certificate.php</w:t>
        </w:r>
      </w:hyperlink>
      <w:r w:rsidR="00505300" w:rsidRPr="00505300">
        <w:rPr>
          <w:rFonts w:ascii="Arial" w:eastAsia="Times New Roman" w:hAnsi="Arial" w:cs="Arial"/>
          <w:sz w:val="20"/>
          <w:szCs w:val="20"/>
        </w:rPr>
        <w:t xml:space="preserve"> </w:t>
      </w:r>
    </w:p>
    <w:p w14:paraId="2C717990" w14:textId="77777777" w:rsidR="00505300" w:rsidRPr="00505300" w:rsidRDefault="00505300" w:rsidP="00505300">
      <w:pPr>
        <w:rPr>
          <w:rFonts w:ascii="Arial" w:eastAsia="Times New Roman" w:hAnsi="Arial" w:cs="Arial"/>
          <w:sz w:val="20"/>
          <w:szCs w:val="20"/>
        </w:rPr>
      </w:pPr>
    </w:p>
    <w:p w14:paraId="185143E9" w14:textId="77777777" w:rsidR="00505300" w:rsidRPr="00D33E4D" w:rsidRDefault="00505300" w:rsidP="00505300">
      <w:pPr>
        <w:rPr>
          <w:rFonts w:ascii="Arial" w:eastAsia="Times New Roman" w:hAnsi="Arial" w:cs="Arial"/>
          <w:b/>
          <w:sz w:val="20"/>
          <w:szCs w:val="20"/>
        </w:rPr>
      </w:pPr>
      <w:r w:rsidRPr="00D33E4D">
        <w:rPr>
          <w:rFonts w:ascii="Arial" w:eastAsia="Times New Roman" w:hAnsi="Arial" w:cs="Arial"/>
          <w:b/>
          <w:sz w:val="20"/>
          <w:szCs w:val="20"/>
        </w:rPr>
        <w:t>CASPER videos</w:t>
      </w:r>
    </w:p>
    <w:p w14:paraId="00A6F6C6" w14:textId="77777777" w:rsidR="00505300" w:rsidRPr="00505300" w:rsidRDefault="00505300" w:rsidP="00505300">
      <w:pPr>
        <w:rPr>
          <w:rFonts w:ascii="Arial" w:eastAsia="Times New Roman" w:hAnsi="Arial" w:cs="Arial"/>
          <w:sz w:val="20"/>
          <w:szCs w:val="20"/>
        </w:rPr>
      </w:pPr>
    </w:p>
    <w:p w14:paraId="2055B517"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commentRangeStart w:id="58"/>
      <w:r w:rsidRPr="00505300">
        <w:rPr>
          <w:rFonts w:ascii="Arial" w:eastAsia="Times New Roman" w:hAnsi="Arial" w:cs="Arial"/>
          <w:sz w:val="20"/>
          <w:szCs w:val="20"/>
        </w:rPr>
        <w:t>Lake County, CA, 2012</w:t>
      </w:r>
    </w:p>
    <w:p w14:paraId="1310FED0"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 xml:space="preserve">9-min, </w:t>
      </w:r>
      <w:hyperlink r:id="rId49" w:history="1">
        <w:r w:rsidRPr="00505300">
          <w:rPr>
            <w:rFonts w:ascii="Arial" w:eastAsia="Times New Roman" w:hAnsi="Arial" w:cs="Arial"/>
            <w:color w:val="0000FF" w:themeColor="hyperlink"/>
            <w:sz w:val="20"/>
            <w:szCs w:val="20"/>
            <w:u w:val="single"/>
          </w:rPr>
          <w:t>https://www.youtube.com/watch?v=vf12bE-pdu0</w:t>
        </w:r>
      </w:hyperlink>
      <w:r w:rsidRPr="00505300">
        <w:rPr>
          <w:rFonts w:ascii="Arial" w:eastAsia="Times New Roman" w:hAnsi="Arial" w:cs="Arial"/>
          <w:sz w:val="20"/>
          <w:szCs w:val="20"/>
        </w:rPr>
        <w:t xml:space="preserve"> </w:t>
      </w:r>
    </w:p>
    <w:p w14:paraId="0E0C2D2C"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Fort Bend, TX, 2015</w:t>
      </w:r>
    </w:p>
    <w:p w14:paraId="042DA447"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 xml:space="preserve">5-min, </w:t>
      </w:r>
      <w:hyperlink r:id="rId50" w:history="1">
        <w:r w:rsidRPr="00505300">
          <w:rPr>
            <w:rFonts w:ascii="Arial" w:eastAsia="Times New Roman" w:hAnsi="Arial" w:cs="Arial"/>
            <w:color w:val="0000FF" w:themeColor="hyperlink"/>
            <w:sz w:val="20"/>
            <w:szCs w:val="20"/>
            <w:u w:val="single"/>
          </w:rPr>
          <w:t>https://www.youtube.com/watch?v=37mWBZ83aQE</w:t>
        </w:r>
      </w:hyperlink>
    </w:p>
    <w:p w14:paraId="6603E4DC"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Ysleta Del Sur Pueblo Indian Nation (El Paso), TX, 2015</w:t>
      </w:r>
    </w:p>
    <w:p w14:paraId="3E6FC2CC"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 xml:space="preserve">7-min, </w:t>
      </w:r>
      <w:hyperlink r:id="rId51" w:history="1">
        <w:r w:rsidRPr="00505300">
          <w:rPr>
            <w:rFonts w:ascii="Arial" w:eastAsia="Times New Roman" w:hAnsi="Arial" w:cs="Arial"/>
            <w:color w:val="0000FF" w:themeColor="hyperlink"/>
            <w:sz w:val="20"/>
            <w:szCs w:val="20"/>
            <w:u w:val="single"/>
          </w:rPr>
          <w:t>https://www.youtube.com/watch?v=pQtpKoAaV_w</w:t>
        </w:r>
      </w:hyperlink>
    </w:p>
    <w:p w14:paraId="6090D96F"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Harris County, TX, 2015</w:t>
      </w:r>
    </w:p>
    <w:p w14:paraId="2FF2628C"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 xml:space="preserve">3-min, </w:t>
      </w:r>
      <w:hyperlink r:id="rId52" w:history="1">
        <w:r w:rsidRPr="00505300">
          <w:rPr>
            <w:rFonts w:ascii="Arial" w:eastAsia="Times New Roman" w:hAnsi="Arial" w:cs="Arial"/>
            <w:color w:val="0000FF" w:themeColor="hyperlink"/>
            <w:sz w:val="20"/>
            <w:szCs w:val="20"/>
            <w:u w:val="single"/>
          </w:rPr>
          <w:t>https://www.youtube.com/watch?v=lDgna5xyG4c</w:t>
        </w:r>
      </w:hyperlink>
    </w:p>
    <w:p w14:paraId="00BB6BEE"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 xml:space="preserve">10-min, </w:t>
      </w:r>
      <w:hyperlink r:id="rId53" w:history="1">
        <w:r w:rsidRPr="00505300">
          <w:rPr>
            <w:rFonts w:ascii="Arial" w:eastAsia="Times New Roman" w:hAnsi="Arial" w:cs="Arial"/>
            <w:color w:val="0000FF" w:themeColor="hyperlink"/>
            <w:sz w:val="20"/>
            <w:szCs w:val="20"/>
            <w:u w:val="single"/>
          </w:rPr>
          <w:t>https://www.youtube.com/watch?v=GwB9jtTbrKU</w:t>
        </w:r>
      </w:hyperlink>
    </w:p>
    <w:p w14:paraId="31283F7C"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Harris County, TX, 2017</w:t>
      </w:r>
    </w:p>
    <w:p w14:paraId="70185076"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21-min, JITT, CASPER overview</w:t>
      </w:r>
    </w:p>
    <w:p w14:paraId="6FD3B118" w14:textId="77777777" w:rsidR="00505300" w:rsidRPr="00505300" w:rsidRDefault="00430809" w:rsidP="00505300">
      <w:pPr>
        <w:spacing w:after="200" w:line="276" w:lineRule="auto"/>
        <w:ind w:left="720"/>
        <w:contextualSpacing/>
        <w:rPr>
          <w:rFonts w:ascii="Arial" w:eastAsia="Times New Roman" w:hAnsi="Arial" w:cs="Arial"/>
          <w:sz w:val="20"/>
          <w:szCs w:val="20"/>
        </w:rPr>
      </w:pPr>
      <w:hyperlink r:id="rId54" w:history="1">
        <w:r w:rsidR="00505300" w:rsidRPr="00505300">
          <w:rPr>
            <w:rFonts w:ascii="Arial" w:eastAsia="Times New Roman" w:hAnsi="Arial" w:cs="Arial"/>
            <w:color w:val="0000FF" w:themeColor="hyperlink"/>
            <w:sz w:val="20"/>
            <w:szCs w:val="20"/>
            <w:u w:val="single"/>
          </w:rPr>
          <w:t>https://www.youtube.com/watch?v=d4VK4VeER0k</w:t>
        </w:r>
      </w:hyperlink>
    </w:p>
    <w:p w14:paraId="273DCF72"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18-min, JITT, Clusters and systematic random sampling</w:t>
      </w:r>
    </w:p>
    <w:p w14:paraId="094C0748" w14:textId="77777777" w:rsidR="00505300" w:rsidRPr="00505300" w:rsidRDefault="00430809" w:rsidP="00505300">
      <w:pPr>
        <w:spacing w:after="200" w:line="276" w:lineRule="auto"/>
        <w:ind w:left="720"/>
        <w:contextualSpacing/>
        <w:rPr>
          <w:rFonts w:ascii="Arial" w:eastAsia="Times New Roman" w:hAnsi="Arial" w:cs="Arial"/>
          <w:sz w:val="20"/>
          <w:szCs w:val="20"/>
        </w:rPr>
      </w:pPr>
      <w:hyperlink r:id="rId55" w:history="1">
        <w:r w:rsidR="00505300" w:rsidRPr="00505300">
          <w:rPr>
            <w:rFonts w:ascii="Arial" w:eastAsia="Times New Roman" w:hAnsi="Arial" w:cs="Arial"/>
            <w:color w:val="0000FF" w:themeColor="hyperlink"/>
            <w:sz w:val="20"/>
            <w:szCs w:val="20"/>
            <w:u w:val="single"/>
          </w:rPr>
          <w:t>https://www.youtube.com/watch?v=nGh9SIVnuuM&amp;index=2&amp;list=PLOBJgqWGHBJG_rYakEIVZovcgjOGW9Rxm</w:t>
        </w:r>
      </w:hyperlink>
    </w:p>
    <w:p w14:paraId="44C017D8" w14:textId="77777777"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Nine 1-min videos on different CASPER aspects</w:t>
      </w:r>
    </w:p>
    <w:p w14:paraId="185F8646" w14:textId="77777777" w:rsidR="00505300" w:rsidRPr="00505300" w:rsidRDefault="00430809" w:rsidP="00505300">
      <w:pPr>
        <w:spacing w:after="200" w:line="276" w:lineRule="auto"/>
        <w:ind w:left="720"/>
        <w:contextualSpacing/>
        <w:rPr>
          <w:rFonts w:ascii="Arial" w:eastAsia="Times New Roman" w:hAnsi="Arial" w:cs="Arial"/>
          <w:sz w:val="20"/>
          <w:szCs w:val="20"/>
        </w:rPr>
      </w:pPr>
      <w:hyperlink r:id="rId56" w:history="1">
        <w:r w:rsidR="00505300" w:rsidRPr="00505300">
          <w:rPr>
            <w:rFonts w:ascii="Arial" w:eastAsia="Times New Roman" w:hAnsi="Arial" w:cs="Arial"/>
            <w:color w:val="0000FF" w:themeColor="hyperlink"/>
            <w:sz w:val="20"/>
            <w:szCs w:val="20"/>
            <w:u w:val="single"/>
          </w:rPr>
          <w:t>https://www.youtube.com/playlist?list=PLOBJgqWGHBJEcdrJhS22AL3cvumFxtVWz</w:t>
        </w:r>
      </w:hyperlink>
    </w:p>
    <w:p w14:paraId="2D320AF2" w14:textId="2BC3A4C7" w:rsidR="00505300" w:rsidRPr="00505300" w:rsidRDefault="00505300" w:rsidP="00D33E4D">
      <w:pPr>
        <w:numPr>
          <w:ilvl w:val="0"/>
          <w:numId w:val="23"/>
        </w:numPr>
        <w:spacing w:after="200" w:line="276" w:lineRule="auto"/>
        <w:contextualSpacing/>
        <w:rPr>
          <w:rFonts w:ascii="Arial" w:hAnsi="Arial" w:cs="Arial"/>
          <w:sz w:val="20"/>
          <w:szCs w:val="20"/>
        </w:rPr>
      </w:pPr>
      <w:r w:rsidRPr="00505300">
        <w:rPr>
          <w:rFonts w:ascii="Arial" w:eastAsia="Times New Roman" w:hAnsi="Arial" w:cs="Arial"/>
          <w:sz w:val="20"/>
          <w:szCs w:val="20"/>
        </w:rPr>
        <w:t>CDC Response to Hurricanes using CASPER, 2018</w:t>
      </w:r>
      <w:r>
        <w:rPr>
          <w:rFonts w:ascii="Arial" w:eastAsia="Times New Roman" w:hAnsi="Arial" w:cs="Arial"/>
          <w:sz w:val="20"/>
          <w:szCs w:val="20"/>
        </w:rPr>
        <w:t xml:space="preserve"> </w:t>
      </w:r>
      <w:r w:rsidRPr="00505300">
        <w:rPr>
          <w:rFonts w:ascii="Arial" w:eastAsia="Times New Roman" w:hAnsi="Arial" w:cs="Arial"/>
          <w:sz w:val="20"/>
          <w:szCs w:val="20"/>
        </w:rPr>
        <w:t xml:space="preserve">5-min, </w:t>
      </w:r>
      <w:hyperlink r:id="rId57" w:history="1">
        <w:r w:rsidRPr="00505300">
          <w:rPr>
            <w:rFonts w:ascii="Arial" w:eastAsia="Times New Roman" w:hAnsi="Arial" w:cs="Arial"/>
            <w:color w:val="0000FF" w:themeColor="hyperlink"/>
            <w:sz w:val="20"/>
            <w:szCs w:val="20"/>
            <w:u w:val="single"/>
          </w:rPr>
          <w:t>https</w:t>
        </w:r>
      </w:hyperlink>
      <w:hyperlink r:id="rId58" w:history="1">
        <w:r w:rsidRPr="00505300">
          <w:rPr>
            <w:rFonts w:ascii="Arial" w:eastAsia="Times New Roman" w:hAnsi="Arial" w:cs="Arial"/>
            <w:color w:val="0000FF" w:themeColor="hyperlink"/>
            <w:sz w:val="20"/>
            <w:szCs w:val="20"/>
            <w:u w:val="single"/>
          </w:rPr>
          <w:t>://</w:t>
        </w:r>
      </w:hyperlink>
      <w:hyperlink r:id="rId59" w:history="1">
        <w:r w:rsidRPr="00505300">
          <w:rPr>
            <w:rFonts w:ascii="Arial" w:eastAsia="Times New Roman" w:hAnsi="Arial" w:cs="Arial"/>
            <w:color w:val="0000FF" w:themeColor="hyperlink"/>
            <w:sz w:val="20"/>
            <w:szCs w:val="20"/>
            <w:u w:val="single"/>
          </w:rPr>
          <w:t>www.youtube.com/watch?v=bTc91V1Xexg</w:t>
        </w:r>
      </w:hyperlink>
      <w:commentRangeEnd w:id="58"/>
      <w:r w:rsidR="00CF7136">
        <w:rPr>
          <w:rStyle w:val="CommentReference"/>
          <w:rFonts w:asciiTheme="minorHAnsi" w:hAnsiTheme="minorHAnsi" w:cstheme="minorBidi"/>
        </w:rPr>
        <w:commentReference w:id="58"/>
      </w:r>
    </w:p>
    <w:sectPr w:rsidR="00505300" w:rsidRPr="00505300" w:rsidSect="006C6578">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Schnall, Amy (CDC/ONDIEH/NCEH)" w:date="2018-10-29T09:35:00Z" w:initials="ghu5">
    <w:p w14:paraId="2E31F8E3" w14:textId="1C76938D" w:rsidR="00A23503" w:rsidRDefault="00A23503">
      <w:pPr>
        <w:pStyle w:val="CommentText"/>
      </w:pPr>
      <w:r>
        <w:rPr>
          <w:rStyle w:val="CommentReference"/>
        </w:rPr>
        <w:annotationRef/>
      </w:r>
      <w:r>
        <w:t>Consider including what an RNA is here</w:t>
      </w:r>
    </w:p>
  </w:comment>
  <w:comment w:id="4" w:author="Schnall, Amy (CDC/ONDIEH/NCEH)" w:date="2018-10-29T09:36:00Z" w:initials="ghu5">
    <w:p w14:paraId="0C073F00" w14:textId="7CE2D178" w:rsidR="00A23503" w:rsidRDefault="00A23503">
      <w:pPr>
        <w:pStyle w:val="CommentText"/>
      </w:pPr>
      <w:r>
        <w:rPr>
          <w:rStyle w:val="CommentReference"/>
        </w:rPr>
        <w:annotationRef/>
      </w:r>
      <w:r>
        <w:t>This is very disaster focused and over half of CASPERs are not…</w:t>
      </w:r>
    </w:p>
  </w:comment>
  <w:comment w:id="8" w:author="Schnall, Amy (CDC/ONDIEH/NCEH)" w:date="2018-10-29T09:36:00Z" w:initials="ghu5">
    <w:p w14:paraId="3E3CF60E" w14:textId="36E9AAEF" w:rsidR="00A23503" w:rsidRDefault="00A23503">
      <w:pPr>
        <w:pStyle w:val="CommentText"/>
      </w:pPr>
      <w:r>
        <w:rPr>
          <w:rStyle w:val="CommentReference"/>
        </w:rPr>
        <w:annotationRef/>
      </w:r>
      <w:r>
        <w:t>You are switching between HU and HH….keep consistent</w:t>
      </w:r>
    </w:p>
  </w:comment>
  <w:comment w:id="9" w:author="Schnall, Amy (CDC/ONDIEH/NCEH)" w:date="2018-10-29T09:42:00Z" w:initials="ghu5">
    <w:p w14:paraId="4B6D8271" w14:textId="2B774085" w:rsidR="00CA2D08" w:rsidRDefault="00CA2D08">
      <w:pPr>
        <w:pStyle w:val="CommentText"/>
      </w:pPr>
      <w:r>
        <w:rPr>
          <w:rStyle w:val="CommentReference"/>
        </w:rPr>
        <w:annotationRef/>
      </w:r>
      <w:r>
        <w:t xml:space="preserve">This sounds like you are choosing a representative sample of 210 HHs….not that the goal of 210 is representative of the sampling frame </w:t>
      </w:r>
    </w:p>
  </w:comment>
  <w:comment w:id="11" w:author="Schnall, Amy (CDC/ONDIEH/NCEH)" w:date="2018-10-29T09:37:00Z" w:initials="ghu5">
    <w:p w14:paraId="47A6B8D2" w14:textId="772ACA93" w:rsidR="00A23503" w:rsidRDefault="00A23503">
      <w:pPr>
        <w:pStyle w:val="CommentText"/>
      </w:pPr>
      <w:r>
        <w:rPr>
          <w:rStyle w:val="CommentReference"/>
        </w:rPr>
        <w:annotationRef/>
      </w:r>
      <w:r>
        <w:t>These are true for disaster but not for non disaster. We typically try and separate that out or specify the difference</w:t>
      </w:r>
    </w:p>
  </w:comment>
  <w:comment w:id="12" w:author="Schnall, Amy (CDC/ONDIEH/NCEH)" w:date="2018-10-29T09:37:00Z" w:initials="ghu5">
    <w:p w14:paraId="3FAA5A52" w14:textId="4FB8AA68" w:rsidR="00A23503" w:rsidRDefault="00A23503">
      <w:pPr>
        <w:pStyle w:val="CommentText"/>
      </w:pPr>
      <w:r>
        <w:rPr>
          <w:rStyle w:val="CommentReference"/>
        </w:rPr>
        <w:annotationRef/>
      </w:r>
      <w:r>
        <w:t>I would move this up – seems like an afterthought here</w:t>
      </w:r>
    </w:p>
  </w:comment>
  <w:comment w:id="15" w:author="Schnall, Amy (CDC/ONDIEH/NCEH)" w:date="2018-10-29T10:04:00Z" w:initials="ghu5">
    <w:p w14:paraId="32AB030D" w14:textId="4FF638B2" w:rsidR="00277A82" w:rsidRDefault="00277A82">
      <w:pPr>
        <w:pStyle w:val="CommentText"/>
      </w:pPr>
      <w:r>
        <w:rPr>
          <w:rStyle w:val="CommentReference"/>
        </w:rPr>
        <w:annotationRef/>
      </w:r>
      <w:r>
        <w:t>It’s strange that the references are for each section of the chapter – it is a little confusing this way. Would recommend all references at the end.</w:t>
      </w:r>
    </w:p>
  </w:comment>
  <w:comment w:id="16" w:author="Schnall, Amy (CDC/ONDIEH/NCEH)" w:date="2018-10-29T10:04:00Z" w:initials="ghu5">
    <w:p w14:paraId="31605ED0" w14:textId="2EE2F8E3" w:rsidR="00277A82" w:rsidRDefault="00277A82">
      <w:pPr>
        <w:pStyle w:val="CommentText"/>
      </w:pPr>
      <w:r>
        <w:rPr>
          <w:rStyle w:val="CommentReference"/>
        </w:rPr>
        <w:annotationRef/>
      </w:r>
      <w:r>
        <w:t xml:space="preserve">An event is something planned…the above described are all incidents </w:t>
      </w:r>
    </w:p>
  </w:comment>
  <w:comment w:id="24" w:author="Schnall, Amy (CDC/ONDIEH/NCEH)" w:date="2018-10-29T10:06:00Z" w:initials="ghu5">
    <w:p w14:paraId="0C1A2980" w14:textId="2B62182F" w:rsidR="00277A82" w:rsidRDefault="00277A82">
      <w:pPr>
        <w:pStyle w:val="CommentText"/>
      </w:pPr>
      <w:r>
        <w:rPr>
          <w:rStyle w:val="CommentReference"/>
        </w:rPr>
        <w:annotationRef/>
      </w:r>
      <w:r>
        <w:t>Switching between HU and HH – be consistent</w:t>
      </w:r>
    </w:p>
  </w:comment>
  <w:comment w:id="26" w:author="Schnall, Amy (CDC/ONDIEH/NCEH)" w:date="2018-10-29T10:07:00Z" w:initials="ghu5">
    <w:p w14:paraId="6D467B6B" w14:textId="3A604963" w:rsidR="00277A82" w:rsidRDefault="00277A82">
      <w:pPr>
        <w:pStyle w:val="CommentText"/>
      </w:pPr>
      <w:r>
        <w:rPr>
          <w:rStyle w:val="CommentReference"/>
        </w:rPr>
        <w:annotationRef/>
      </w:r>
      <w:r>
        <w:t>Consider adding the cooperation rate as well as per typically reporting of CASPERs (and if no table, add the contact)</w:t>
      </w:r>
    </w:p>
  </w:comment>
  <w:comment w:id="28" w:author="Schnall, Amy (CDC/ONDIEH/NCEH)" w:date="2018-10-29T10:08:00Z" w:initials="ghu5">
    <w:p w14:paraId="73424E0A" w14:textId="3DD25FF6" w:rsidR="00277A82" w:rsidRDefault="00277A82">
      <w:pPr>
        <w:pStyle w:val="CommentText"/>
      </w:pPr>
      <w:r>
        <w:rPr>
          <w:rStyle w:val="CommentReference"/>
        </w:rPr>
        <w:annotationRef/>
      </w:r>
      <w:r>
        <w:t>This was not just CDC doing this – CDC provided TA but the leadership group developed the suggestions together</w:t>
      </w:r>
    </w:p>
  </w:comment>
  <w:comment w:id="29" w:author="Schnall, Amy (CDC/ONDIEH/NCEH)" w:date="2018-10-29T10:09:00Z" w:initials="ghu5">
    <w:p w14:paraId="4AB8449F" w14:textId="125E5957" w:rsidR="00277A82" w:rsidRDefault="00277A82">
      <w:pPr>
        <w:pStyle w:val="CommentText"/>
      </w:pPr>
      <w:r>
        <w:rPr>
          <w:rStyle w:val="CommentReference"/>
        </w:rPr>
        <w:annotationRef/>
      </w:r>
      <w:r>
        <w:t>This is missing something here</w:t>
      </w:r>
    </w:p>
  </w:comment>
  <w:comment w:id="32" w:author="Schnall, Amy (CDC/ONDIEH/NCEH)" w:date="2018-10-29T10:10:00Z" w:initials="ghu5">
    <w:p w14:paraId="1292AB29" w14:textId="589210AA" w:rsidR="00277A82" w:rsidRDefault="00277A82">
      <w:pPr>
        <w:pStyle w:val="CommentText"/>
      </w:pPr>
      <w:r>
        <w:rPr>
          <w:rStyle w:val="CommentReference"/>
        </w:rPr>
        <w:annotationRef/>
      </w:r>
      <w:r>
        <w:t>This is awkward</w:t>
      </w:r>
    </w:p>
  </w:comment>
  <w:comment w:id="33" w:author="Schnall, Amy (CDC/ONDIEH/NCEH)" w:date="2018-10-29T10:12:00Z" w:initials="ghu5">
    <w:p w14:paraId="76964144" w14:textId="004EDF53" w:rsidR="00277A82" w:rsidRDefault="00277A82">
      <w:pPr>
        <w:pStyle w:val="CommentText"/>
      </w:pPr>
      <w:r>
        <w:rPr>
          <w:rStyle w:val="CommentReference"/>
        </w:rPr>
        <w:annotationRef/>
      </w:r>
      <w:r>
        <w:t xml:space="preserve">Awkward sentence </w:t>
      </w:r>
    </w:p>
  </w:comment>
  <w:comment w:id="34" w:author="Schnall, Amy (CDC/ONDIEH/NCEH)" w:date="2018-10-29T10:12:00Z" w:initials="ghu5">
    <w:p w14:paraId="6CDA1DC9" w14:textId="135C77C2" w:rsidR="00277A82" w:rsidRDefault="00277A82">
      <w:pPr>
        <w:pStyle w:val="CommentText"/>
      </w:pPr>
      <w:r>
        <w:rPr>
          <w:rStyle w:val="CommentReference"/>
        </w:rPr>
        <w:annotationRef/>
      </w:r>
      <w:r>
        <w:t>This is true, but I would point out somewhere that GIS is used the majority of the time in CASPERs and this isn’t a novel use</w:t>
      </w:r>
    </w:p>
  </w:comment>
  <w:comment w:id="36" w:author="Schnall, Amy (CDC/ONDIEH/NCEH)" w:date="2018-10-29T10:13:00Z" w:initials="ghu5">
    <w:p w14:paraId="7EE987CF" w14:textId="2A4EA370" w:rsidR="00277A82" w:rsidRDefault="00277A82">
      <w:pPr>
        <w:pStyle w:val="CommentText"/>
      </w:pPr>
      <w:r>
        <w:rPr>
          <w:rStyle w:val="CommentReference"/>
        </w:rPr>
        <w:annotationRef/>
      </w:r>
      <w:r>
        <w:t xml:space="preserve">Not really. They need to have the appropriate GIS version but other than that, there is no need </w:t>
      </w:r>
      <w:r w:rsidR="004E2A0C">
        <w:t>for expertise in GIS principles. It is mostly dropdown box and point/click</w:t>
      </w:r>
    </w:p>
  </w:comment>
  <w:comment w:id="37" w:author="Schnall, Amy (CDC/ONDIEH/NCEH)" w:date="2018-10-29T10:14:00Z" w:initials="ghu5">
    <w:p w14:paraId="25E0D99A" w14:textId="49C990C2" w:rsidR="004E2A0C" w:rsidRDefault="004E2A0C">
      <w:pPr>
        <w:pStyle w:val="CommentText"/>
      </w:pPr>
      <w:r>
        <w:rPr>
          <w:rStyle w:val="CommentReference"/>
        </w:rPr>
        <w:annotationRef/>
      </w:r>
      <w:r>
        <w:t>Currently we only have the ArcGIS tool – so yes, it involves a large fee (this will be remedied soon hopefully). They need to consider the cost/benefit of in-house sampling/mapping given the fee and asking CDC or other partner to provide</w:t>
      </w:r>
    </w:p>
  </w:comment>
  <w:comment w:id="38" w:author="Schnall, Amy (CDC/ONDIEH/NCEH)" w:date="2018-10-29T10:15:00Z" w:initials="ghu5">
    <w:p w14:paraId="54C33220" w14:textId="3BE38722" w:rsidR="004E2A0C" w:rsidRDefault="004E2A0C">
      <w:pPr>
        <w:pStyle w:val="CommentText"/>
      </w:pPr>
      <w:r>
        <w:rPr>
          <w:rStyle w:val="CommentReference"/>
        </w:rPr>
        <w:annotationRef/>
      </w:r>
      <w:r>
        <w:t>This is a good example but both this and the previous example are really old…with over 150 CASPERs conducted in the last 5 years, it seems a little odd to include examples from 8 years ago</w:t>
      </w:r>
    </w:p>
  </w:comment>
  <w:comment w:id="40" w:author="Schnall, Amy (CDC/ONDIEH/NCEH)" w:date="2018-10-29T10:17:00Z" w:initials="ghu5">
    <w:p w14:paraId="52AA1FEC" w14:textId="1BA822ED" w:rsidR="004E2A0C" w:rsidRDefault="004E2A0C">
      <w:pPr>
        <w:pStyle w:val="CommentText"/>
      </w:pPr>
      <w:r>
        <w:rPr>
          <w:rStyle w:val="CommentReference"/>
        </w:rPr>
        <w:annotationRef/>
      </w:r>
      <w:r>
        <w:t>Add a sentence that this is considered a MODIFIED CASPER as per our guidance/instructions on the website. We want all modified CASPERs to be identified as such</w:t>
      </w:r>
    </w:p>
  </w:comment>
  <w:comment w:id="41" w:author="Schnall, Amy (CDC/ONDIEH/NCEH)" w:date="2018-10-29T10:18:00Z" w:initials="ghu5">
    <w:p w14:paraId="3014CD87" w14:textId="4A1CC29D" w:rsidR="004E2A0C" w:rsidRDefault="004E2A0C">
      <w:pPr>
        <w:pStyle w:val="CommentText"/>
      </w:pPr>
      <w:r>
        <w:rPr>
          <w:rStyle w:val="CommentReference"/>
        </w:rPr>
        <w:annotationRef/>
      </w:r>
      <w:r>
        <w:t>This just jumped right in here. I would suggest an intro sentence that gives a broader overview and then say that this is an example of the results. Seems out of place otherwise (or like we only asked this one question)</w:t>
      </w:r>
    </w:p>
  </w:comment>
  <w:comment w:id="43" w:author="Schnall, Amy (CDC/ONDIEH/NCEH)" w:date="2018-10-29T10:19:00Z" w:initials="ghu5">
    <w:p w14:paraId="0673C090" w14:textId="19F76234" w:rsidR="004E2A0C" w:rsidRDefault="004E2A0C">
      <w:pPr>
        <w:pStyle w:val="CommentText"/>
      </w:pPr>
      <w:r>
        <w:rPr>
          <w:rStyle w:val="CommentReference"/>
        </w:rPr>
        <w:annotationRef/>
      </w:r>
      <w:r>
        <w:t>Both of these are MODIFIED CASPERs and should be described as such. They did not use the traditional 30x7 design.</w:t>
      </w:r>
    </w:p>
  </w:comment>
  <w:comment w:id="44" w:author="Schnall, Amy (CDC/ONDIEH/NCEH)" w:date="2018-10-29T10:21:00Z" w:initials="ghu5">
    <w:p w14:paraId="427F1944" w14:textId="3F4AE73F" w:rsidR="004E2A0C" w:rsidRDefault="004E2A0C">
      <w:pPr>
        <w:pStyle w:val="CommentText"/>
      </w:pPr>
      <w:r>
        <w:rPr>
          <w:rStyle w:val="CommentReference"/>
        </w:rPr>
        <w:annotationRef/>
      </w:r>
      <w:r>
        <w:t xml:space="preserve">Avoid passive voice. Also, I think calling this “longitudinal data” is a little bit of a reach. Technically, it is since it is two points in time </w:t>
      </w:r>
      <w:r w:rsidR="00F219B5">
        <w:t>but it really is more two cross-sectional data collections.</w:t>
      </w:r>
      <w:r>
        <w:t xml:space="preserve"> I would say something like “….Bastrop, TX DSHS collected data on several topics both in 2011 and 2015”</w:t>
      </w:r>
    </w:p>
  </w:comment>
  <w:comment w:id="45" w:author="Schnall, Amy (CDC/ONDIEH/NCEH)" w:date="2018-10-29T10:24:00Z" w:initials="ghu5">
    <w:p w14:paraId="37961F8C" w14:textId="7AE1A8D9" w:rsidR="00F219B5" w:rsidRDefault="00F219B5">
      <w:pPr>
        <w:pStyle w:val="CommentText"/>
      </w:pPr>
      <w:r>
        <w:rPr>
          <w:rStyle w:val="CommentReference"/>
        </w:rPr>
        <w:annotationRef/>
      </w:r>
      <w:r>
        <w:t>Avoid passive</w:t>
      </w:r>
    </w:p>
  </w:comment>
  <w:comment w:id="46" w:author="Schnall, Amy (CDC/ONDIEH/NCEH)" w:date="2018-10-29T10:24:00Z" w:initials="ghu5">
    <w:p w14:paraId="3E178012" w14:textId="2C66AC46" w:rsidR="00F219B5" w:rsidRDefault="00F219B5">
      <w:pPr>
        <w:pStyle w:val="CommentText"/>
      </w:pPr>
      <w:r>
        <w:rPr>
          <w:rStyle w:val="CommentReference"/>
        </w:rPr>
        <w:annotationRef/>
      </w:r>
      <w:r>
        <w:t>Here is a good place to reiterate that it is a MODIFIED CASPER</w:t>
      </w:r>
    </w:p>
  </w:comment>
  <w:comment w:id="47" w:author="Schnall, Amy (CDC/ONDIEH/NCEH)" w:date="2018-10-29T10:25:00Z" w:initials="ghu5">
    <w:p w14:paraId="79EBBA64" w14:textId="0D8DA727" w:rsidR="00F219B5" w:rsidRDefault="00F219B5">
      <w:pPr>
        <w:pStyle w:val="CommentText"/>
      </w:pPr>
      <w:r>
        <w:rPr>
          <w:rStyle w:val="CommentReference"/>
        </w:rPr>
        <w:annotationRef/>
      </w:r>
      <w:r>
        <w:t>Include the rate here</w:t>
      </w:r>
    </w:p>
  </w:comment>
  <w:comment w:id="48" w:author="Schnall, Amy (CDC/ONDIEH/NCEH)" w:date="2018-10-29T10:25:00Z" w:initials="ghu5">
    <w:p w14:paraId="0E5229AF" w14:textId="4CC5DAAF" w:rsidR="00F219B5" w:rsidRDefault="00F219B5">
      <w:pPr>
        <w:pStyle w:val="CommentText"/>
      </w:pPr>
      <w:r>
        <w:rPr>
          <w:rStyle w:val="CommentReference"/>
        </w:rPr>
        <w:annotationRef/>
      </w:r>
      <w:r>
        <w:t>Add that this is UNWEIGHTED. I would also include a sentence above that says ‘Because 80% completion was not reached, we used only sample data and not estimates” (something like that to make it clear that you cant do weighted)</w:t>
      </w:r>
    </w:p>
  </w:comment>
  <w:comment w:id="49" w:author="Schnall, Amy (CDC/ONDIEH/NCEH)" w:date="2018-10-29T10:26:00Z" w:initials="ghu5">
    <w:p w14:paraId="5D6357FE" w14:textId="6CA4945B" w:rsidR="00F219B5" w:rsidRDefault="00F219B5">
      <w:pPr>
        <w:pStyle w:val="CommentText"/>
      </w:pPr>
      <w:r>
        <w:rPr>
          <w:rStyle w:val="CommentReference"/>
        </w:rPr>
        <w:annotationRef/>
      </w:r>
      <w:r>
        <w:t>How was significance determined?</w:t>
      </w:r>
    </w:p>
  </w:comment>
  <w:comment w:id="51" w:author="Schnall, Amy (CDC/ONDIEH/NCEH)" w:date="2018-10-29T10:28:00Z" w:initials="ghu5">
    <w:p w14:paraId="394402E3" w14:textId="38214C71" w:rsidR="00CF6597" w:rsidRDefault="00CF6597">
      <w:pPr>
        <w:pStyle w:val="CommentText"/>
      </w:pPr>
      <w:r>
        <w:rPr>
          <w:rStyle w:val="CommentReference"/>
        </w:rPr>
        <w:annotationRef/>
      </w:r>
      <w:r>
        <w:t>Consider these as “mays” not “mights”. They seem to be pretty likely to occur</w:t>
      </w:r>
    </w:p>
  </w:comment>
  <w:comment w:id="57" w:author="Schnall, Amy (CDC/ONDIEH/NCEH)" w:date="2018-10-29T10:32:00Z" w:initials="ghu5">
    <w:p w14:paraId="2FBA96D2" w14:textId="5A3AD854" w:rsidR="00DD6642" w:rsidRDefault="00DD6642">
      <w:pPr>
        <w:pStyle w:val="CommentText"/>
      </w:pPr>
      <w:r>
        <w:rPr>
          <w:rStyle w:val="CommentReference"/>
        </w:rPr>
        <w:annotationRef/>
      </w:r>
      <w:r>
        <w:t>Would include the CASPER website here – that would be the best resource for this chapter</w:t>
      </w:r>
    </w:p>
  </w:comment>
  <w:comment w:id="58" w:author="Schnall, Amy (CDC/ONDIEH/NCEH)" w:date="2018-10-29T10:31:00Z" w:initials="ghu5">
    <w:p w14:paraId="63D0A1AC" w14:textId="033C125C" w:rsidR="00CF7136" w:rsidRDefault="00CF7136">
      <w:pPr>
        <w:pStyle w:val="CommentText"/>
      </w:pPr>
      <w:r>
        <w:rPr>
          <w:rStyle w:val="CommentReference"/>
        </w:rPr>
        <w:annotationRef/>
      </w:r>
      <w:r>
        <w:t xml:space="preserve">What order is this in?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31F8E3" w15:done="0"/>
  <w15:commentEx w15:paraId="0C073F00" w15:done="0"/>
  <w15:commentEx w15:paraId="3E3CF60E" w15:done="0"/>
  <w15:commentEx w15:paraId="4B6D8271" w15:done="0"/>
  <w15:commentEx w15:paraId="47A6B8D2" w15:done="0"/>
  <w15:commentEx w15:paraId="3FAA5A52" w15:done="0"/>
  <w15:commentEx w15:paraId="32AB030D" w15:done="0"/>
  <w15:commentEx w15:paraId="31605ED0" w15:done="0"/>
  <w15:commentEx w15:paraId="0C1A2980" w15:done="0"/>
  <w15:commentEx w15:paraId="6D467B6B" w15:done="0"/>
  <w15:commentEx w15:paraId="73424E0A" w15:done="0"/>
  <w15:commentEx w15:paraId="4AB8449F" w15:done="0"/>
  <w15:commentEx w15:paraId="1292AB29" w15:done="0"/>
  <w15:commentEx w15:paraId="76964144" w15:done="0"/>
  <w15:commentEx w15:paraId="6CDA1DC9" w15:done="0"/>
  <w15:commentEx w15:paraId="7EE987CF" w15:done="0"/>
  <w15:commentEx w15:paraId="25E0D99A" w15:done="0"/>
  <w15:commentEx w15:paraId="54C33220" w15:done="0"/>
  <w15:commentEx w15:paraId="52AA1FEC" w15:done="0"/>
  <w15:commentEx w15:paraId="3014CD87" w15:done="0"/>
  <w15:commentEx w15:paraId="0673C090" w15:done="0"/>
  <w15:commentEx w15:paraId="427F1944" w15:done="0"/>
  <w15:commentEx w15:paraId="37961F8C" w15:done="0"/>
  <w15:commentEx w15:paraId="3E178012" w15:done="0"/>
  <w15:commentEx w15:paraId="79EBBA64" w15:done="0"/>
  <w15:commentEx w15:paraId="0E5229AF" w15:done="0"/>
  <w15:commentEx w15:paraId="5D6357FE" w15:done="0"/>
  <w15:commentEx w15:paraId="394402E3" w15:done="0"/>
  <w15:commentEx w15:paraId="2FBA96D2" w15:done="0"/>
  <w15:commentEx w15:paraId="63D0A1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31F8E3" w16cid:durableId="1F8BE7AD"/>
  <w16cid:commentId w16cid:paraId="0C073F00" w16cid:durableId="1F8BE7AE"/>
  <w16cid:commentId w16cid:paraId="3E3CF60E" w16cid:durableId="1F8BE7AF"/>
  <w16cid:commentId w16cid:paraId="4B6D8271" w16cid:durableId="1F8BE7B0"/>
  <w16cid:commentId w16cid:paraId="47A6B8D2" w16cid:durableId="1F8BE7B1"/>
  <w16cid:commentId w16cid:paraId="3FAA5A52" w16cid:durableId="1F8BE7B2"/>
  <w16cid:commentId w16cid:paraId="32AB030D" w16cid:durableId="1F8BE7B3"/>
  <w16cid:commentId w16cid:paraId="31605ED0" w16cid:durableId="1F8BE7B4"/>
  <w16cid:commentId w16cid:paraId="0C1A2980" w16cid:durableId="1F8BE7B5"/>
  <w16cid:commentId w16cid:paraId="6D467B6B" w16cid:durableId="1F8BE7B6"/>
  <w16cid:commentId w16cid:paraId="73424E0A" w16cid:durableId="1F8BE7B7"/>
  <w16cid:commentId w16cid:paraId="4AB8449F" w16cid:durableId="1F8BE7B8"/>
  <w16cid:commentId w16cid:paraId="1292AB29" w16cid:durableId="1F8BE7B9"/>
  <w16cid:commentId w16cid:paraId="76964144" w16cid:durableId="1F8BE7BA"/>
  <w16cid:commentId w16cid:paraId="6CDA1DC9" w16cid:durableId="1F8BE7BB"/>
  <w16cid:commentId w16cid:paraId="7EE987CF" w16cid:durableId="1F8BE7BC"/>
  <w16cid:commentId w16cid:paraId="25E0D99A" w16cid:durableId="1F8BE7BD"/>
  <w16cid:commentId w16cid:paraId="54C33220" w16cid:durableId="1F8BE7BE"/>
  <w16cid:commentId w16cid:paraId="52AA1FEC" w16cid:durableId="1F8BE7BF"/>
  <w16cid:commentId w16cid:paraId="3014CD87" w16cid:durableId="1F8BE7C0"/>
  <w16cid:commentId w16cid:paraId="0673C090" w16cid:durableId="1F8BE7C1"/>
  <w16cid:commentId w16cid:paraId="427F1944" w16cid:durableId="1F8BE7C2"/>
  <w16cid:commentId w16cid:paraId="37961F8C" w16cid:durableId="1F8BE7C3"/>
  <w16cid:commentId w16cid:paraId="3E178012" w16cid:durableId="1F8BE7C4"/>
  <w16cid:commentId w16cid:paraId="79EBBA64" w16cid:durableId="1F8BE7C5"/>
  <w16cid:commentId w16cid:paraId="0E5229AF" w16cid:durableId="1F8BE7C6"/>
  <w16cid:commentId w16cid:paraId="5D6357FE" w16cid:durableId="1F8BE7C7"/>
  <w16cid:commentId w16cid:paraId="394402E3" w16cid:durableId="1F8BE7C8"/>
  <w16cid:commentId w16cid:paraId="2FBA96D2" w16cid:durableId="1F8BE7C9"/>
  <w16cid:commentId w16cid:paraId="63D0A1AC" w16cid:durableId="1F8BE7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E6FB7" w14:textId="77777777" w:rsidR="00FD6A38" w:rsidRDefault="00FD6A38" w:rsidP="008B5D54">
      <w:r>
        <w:separator/>
      </w:r>
    </w:p>
  </w:endnote>
  <w:endnote w:type="continuationSeparator" w:id="0">
    <w:p w14:paraId="7D559CBE" w14:textId="77777777" w:rsidR="00FD6A38" w:rsidRDefault="00FD6A38"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C2B09" w14:textId="77777777" w:rsidR="00FD6A38" w:rsidRDefault="00FD6A38" w:rsidP="008B5D54">
      <w:r>
        <w:separator/>
      </w:r>
    </w:p>
  </w:footnote>
  <w:footnote w:type="continuationSeparator" w:id="0">
    <w:p w14:paraId="0BA59356" w14:textId="77777777" w:rsidR="00FD6A38" w:rsidRDefault="00FD6A38"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3EADA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733F2A"/>
    <w:multiLevelType w:val="hybridMultilevel"/>
    <w:tmpl w:val="7F3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7"/>
  </w:num>
  <w:num w:numId="3">
    <w:abstractNumId w:val="5"/>
  </w:num>
  <w:num w:numId="4">
    <w:abstractNumId w:val="0"/>
  </w:num>
  <w:num w:numId="5">
    <w:abstractNumId w:val="16"/>
  </w:num>
  <w:num w:numId="6">
    <w:abstractNumId w:val="14"/>
  </w:num>
  <w:num w:numId="7">
    <w:abstractNumId w:val="10"/>
  </w:num>
  <w:num w:numId="8">
    <w:abstractNumId w:val="3"/>
  </w:num>
  <w:num w:numId="9">
    <w:abstractNumId w:val="15"/>
  </w:num>
  <w:num w:numId="10">
    <w:abstractNumId w:val="22"/>
  </w:num>
  <w:num w:numId="11">
    <w:abstractNumId w:val="2"/>
  </w:num>
  <w:num w:numId="12">
    <w:abstractNumId w:val="12"/>
  </w:num>
  <w:num w:numId="13">
    <w:abstractNumId w:val="13"/>
  </w:num>
  <w:num w:numId="14">
    <w:abstractNumId w:val="19"/>
  </w:num>
  <w:num w:numId="15">
    <w:abstractNumId w:val="18"/>
  </w:num>
  <w:num w:numId="16">
    <w:abstractNumId w:val="6"/>
  </w:num>
  <w:num w:numId="17">
    <w:abstractNumId w:val="20"/>
  </w:num>
  <w:num w:numId="18">
    <w:abstractNumId w:val="8"/>
  </w:num>
  <w:num w:numId="19">
    <w:abstractNumId w:val="4"/>
  </w:num>
  <w:num w:numId="20">
    <w:abstractNumId w:val="9"/>
  </w:num>
  <w:num w:numId="21">
    <w:abstractNumId w:val="1"/>
  </w:num>
  <w:num w:numId="22">
    <w:abstractNumId w:val="21"/>
  </w:num>
  <w:num w:numId="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chnall, Amy (CDC/ONDIEH/NCEH)">
    <w15:presenceInfo w15:providerId="None" w15:userId="Schnall, Amy (CDC/ONDIEH/NC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185"/>
    <w:rsid w:val="00005C7B"/>
    <w:rsid w:val="000122C2"/>
    <w:rsid w:val="00026A38"/>
    <w:rsid w:val="00027B77"/>
    <w:rsid w:val="00031D0F"/>
    <w:rsid w:val="000505EF"/>
    <w:rsid w:val="00061C11"/>
    <w:rsid w:val="00063207"/>
    <w:rsid w:val="000922C0"/>
    <w:rsid w:val="000A299E"/>
    <w:rsid w:val="000A5A19"/>
    <w:rsid w:val="000A73C7"/>
    <w:rsid w:val="000B6681"/>
    <w:rsid w:val="000B6725"/>
    <w:rsid w:val="000C2C73"/>
    <w:rsid w:val="000D22F7"/>
    <w:rsid w:val="000D2F71"/>
    <w:rsid w:val="000D318E"/>
    <w:rsid w:val="000D378B"/>
    <w:rsid w:val="000D47AA"/>
    <w:rsid w:val="000D6257"/>
    <w:rsid w:val="000F1960"/>
    <w:rsid w:val="000F2490"/>
    <w:rsid w:val="000F44BD"/>
    <w:rsid w:val="001002E6"/>
    <w:rsid w:val="00101CC9"/>
    <w:rsid w:val="00105F5B"/>
    <w:rsid w:val="00133AD1"/>
    <w:rsid w:val="001564E3"/>
    <w:rsid w:val="0017121D"/>
    <w:rsid w:val="00173550"/>
    <w:rsid w:val="00176035"/>
    <w:rsid w:val="00180908"/>
    <w:rsid w:val="00184864"/>
    <w:rsid w:val="001850F9"/>
    <w:rsid w:val="00197EAF"/>
    <w:rsid w:val="001A3332"/>
    <w:rsid w:val="001A746F"/>
    <w:rsid w:val="001C0E67"/>
    <w:rsid w:val="001D3E56"/>
    <w:rsid w:val="001D4C81"/>
    <w:rsid w:val="001E5BA0"/>
    <w:rsid w:val="001F1126"/>
    <w:rsid w:val="001F18E0"/>
    <w:rsid w:val="001F1DF0"/>
    <w:rsid w:val="00212D43"/>
    <w:rsid w:val="00214EE6"/>
    <w:rsid w:val="002331AA"/>
    <w:rsid w:val="00236033"/>
    <w:rsid w:val="0024562F"/>
    <w:rsid w:val="00253DE0"/>
    <w:rsid w:val="0026511E"/>
    <w:rsid w:val="00273E3A"/>
    <w:rsid w:val="00274AB3"/>
    <w:rsid w:val="00277A82"/>
    <w:rsid w:val="002A54EC"/>
    <w:rsid w:val="002B17EA"/>
    <w:rsid w:val="002B6F87"/>
    <w:rsid w:val="002C2B3D"/>
    <w:rsid w:val="002D4C5B"/>
    <w:rsid w:val="002D70A6"/>
    <w:rsid w:val="002E5AB8"/>
    <w:rsid w:val="002F7B73"/>
    <w:rsid w:val="0030072A"/>
    <w:rsid w:val="00304A08"/>
    <w:rsid w:val="00310235"/>
    <w:rsid w:val="00310956"/>
    <w:rsid w:val="00342398"/>
    <w:rsid w:val="00344907"/>
    <w:rsid w:val="00345F86"/>
    <w:rsid w:val="00365878"/>
    <w:rsid w:val="00381954"/>
    <w:rsid w:val="00382932"/>
    <w:rsid w:val="0038767C"/>
    <w:rsid w:val="00392449"/>
    <w:rsid w:val="003C0108"/>
    <w:rsid w:val="003C4C8F"/>
    <w:rsid w:val="003D0F29"/>
    <w:rsid w:val="003D395C"/>
    <w:rsid w:val="003D4677"/>
    <w:rsid w:val="003E5CEA"/>
    <w:rsid w:val="003E7944"/>
    <w:rsid w:val="004128C4"/>
    <w:rsid w:val="0042493E"/>
    <w:rsid w:val="00427522"/>
    <w:rsid w:val="00430809"/>
    <w:rsid w:val="00430CC7"/>
    <w:rsid w:val="00441BB5"/>
    <w:rsid w:val="004532AC"/>
    <w:rsid w:val="00453BB1"/>
    <w:rsid w:val="00455AEE"/>
    <w:rsid w:val="004563B9"/>
    <w:rsid w:val="004578E3"/>
    <w:rsid w:val="0046105F"/>
    <w:rsid w:val="00470410"/>
    <w:rsid w:val="004719C0"/>
    <w:rsid w:val="004740DE"/>
    <w:rsid w:val="00482291"/>
    <w:rsid w:val="00483B43"/>
    <w:rsid w:val="004A7B08"/>
    <w:rsid w:val="004C42D9"/>
    <w:rsid w:val="004D3D79"/>
    <w:rsid w:val="004D57C4"/>
    <w:rsid w:val="004D7B2B"/>
    <w:rsid w:val="004E2A0C"/>
    <w:rsid w:val="004F2BDA"/>
    <w:rsid w:val="00505300"/>
    <w:rsid w:val="00515249"/>
    <w:rsid w:val="0052583A"/>
    <w:rsid w:val="005452B1"/>
    <w:rsid w:val="00554590"/>
    <w:rsid w:val="0055554D"/>
    <w:rsid w:val="00567D95"/>
    <w:rsid w:val="00572754"/>
    <w:rsid w:val="00573951"/>
    <w:rsid w:val="00576CC1"/>
    <w:rsid w:val="005823EB"/>
    <w:rsid w:val="00582A06"/>
    <w:rsid w:val="00582A37"/>
    <w:rsid w:val="00584CE3"/>
    <w:rsid w:val="0059004A"/>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37C1E"/>
    <w:rsid w:val="00651D7B"/>
    <w:rsid w:val="00663A58"/>
    <w:rsid w:val="006B4871"/>
    <w:rsid w:val="006B69D1"/>
    <w:rsid w:val="006C23D6"/>
    <w:rsid w:val="006C6578"/>
    <w:rsid w:val="007002AA"/>
    <w:rsid w:val="00706322"/>
    <w:rsid w:val="00712107"/>
    <w:rsid w:val="007174A0"/>
    <w:rsid w:val="00722900"/>
    <w:rsid w:val="007279EE"/>
    <w:rsid w:val="007453A9"/>
    <w:rsid w:val="007732CF"/>
    <w:rsid w:val="00783F3B"/>
    <w:rsid w:val="007922AD"/>
    <w:rsid w:val="00794654"/>
    <w:rsid w:val="00796AE6"/>
    <w:rsid w:val="007B11B5"/>
    <w:rsid w:val="007B7A6C"/>
    <w:rsid w:val="007C1D0B"/>
    <w:rsid w:val="007D1195"/>
    <w:rsid w:val="007E27E8"/>
    <w:rsid w:val="007E2867"/>
    <w:rsid w:val="007E4DC5"/>
    <w:rsid w:val="007E65D1"/>
    <w:rsid w:val="007F0D14"/>
    <w:rsid w:val="007F4526"/>
    <w:rsid w:val="0080206A"/>
    <w:rsid w:val="00805E0A"/>
    <w:rsid w:val="00807D8E"/>
    <w:rsid w:val="0085139B"/>
    <w:rsid w:val="00852C0B"/>
    <w:rsid w:val="0085410F"/>
    <w:rsid w:val="00866FF6"/>
    <w:rsid w:val="00867615"/>
    <w:rsid w:val="00867E24"/>
    <w:rsid w:val="00883152"/>
    <w:rsid w:val="008A08E7"/>
    <w:rsid w:val="008A248A"/>
    <w:rsid w:val="008A7AF0"/>
    <w:rsid w:val="008B2A0B"/>
    <w:rsid w:val="008B5D54"/>
    <w:rsid w:val="008B6B61"/>
    <w:rsid w:val="008B7467"/>
    <w:rsid w:val="008C3AA3"/>
    <w:rsid w:val="008C6312"/>
    <w:rsid w:val="008D579F"/>
    <w:rsid w:val="008F084E"/>
    <w:rsid w:val="008F15EA"/>
    <w:rsid w:val="008F4B82"/>
    <w:rsid w:val="00904318"/>
    <w:rsid w:val="00907912"/>
    <w:rsid w:val="00907A82"/>
    <w:rsid w:val="009144A6"/>
    <w:rsid w:val="00914EC5"/>
    <w:rsid w:val="009255E3"/>
    <w:rsid w:val="009262AC"/>
    <w:rsid w:val="00933272"/>
    <w:rsid w:val="00944843"/>
    <w:rsid w:val="00953FEC"/>
    <w:rsid w:val="00967B54"/>
    <w:rsid w:val="00974078"/>
    <w:rsid w:val="0097605E"/>
    <w:rsid w:val="009807EE"/>
    <w:rsid w:val="00980CD0"/>
    <w:rsid w:val="00990905"/>
    <w:rsid w:val="009A1F1C"/>
    <w:rsid w:val="009B78FA"/>
    <w:rsid w:val="009E762C"/>
    <w:rsid w:val="009F3DA2"/>
    <w:rsid w:val="009F5A3D"/>
    <w:rsid w:val="009F683A"/>
    <w:rsid w:val="00A0606D"/>
    <w:rsid w:val="00A23503"/>
    <w:rsid w:val="00A4107A"/>
    <w:rsid w:val="00A423C9"/>
    <w:rsid w:val="00A4647E"/>
    <w:rsid w:val="00A47184"/>
    <w:rsid w:val="00A5737F"/>
    <w:rsid w:val="00A86A21"/>
    <w:rsid w:val="00A86D4E"/>
    <w:rsid w:val="00AA1C34"/>
    <w:rsid w:val="00AA5E74"/>
    <w:rsid w:val="00AB530F"/>
    <w:rsid w:val="00AC5516"/>
    <w:rsid w:val="00AD16B4"/>
    <w:rsid w:val="00AD318A"/>
    <w:rsid w:val="00AD7934"/>
    <w:rsid w:val="00AE0F44"/>
    <w:rsid w:val="00AE28BE"/>
    <w:rsid w:val="00AE2ABA"/>
    <w:rsid w:val="00AE42E2"/>
    <w:rsid w:val="00AE6B83"/>
    <w:rsid w:val="00AF153C"/>
    <w:rsid w:val="00B16E8B"/>
    <w:rsid w:val="00B208FF"/>
    <w:rsid w:val="00B21CE5"/>
    <w:rsid w:val="00B31660"/>
    <w:rsid w:val="00B33DAE"/>
    <w:rsid w:val="00B3700D"/>
    <w:rsid w:val="00B379E1"/>
    <w:rsid w:val="00B465F3"/>
    <w:rsid w:val="00B55735"/>
    <w:rsid w:val="00B608AC"/>
    <w:rsid w:val="00B6662F"/>
    <w:rsid w:val="00B73735"/>
    <w:rsid w:val="00B87C27"/>
    <w:rsid w:val="00B87E52"/>
    <w:rsid w:val="00B91BEA"/>
    <w:rsid w:val="00B9394F"/>
    <w:rsid w:val="00B940FF"/>
    <w:rsid w:val="00B94FDC"/>
    <w:rsid w:val="00B950EC"/>
    <w:rsid w:val="00BA4BE6"/>
    <w:rsid w:val="00BA7A91"/>
    <w:rsid w:val="00BA7C25"/>
    <w:rsid w:val="00BB0A4E"/>
    <w:rsid w:val="00BB708E"/>
    <w:rsid w:val="00BC5EAF"/>
    <w:rsid w:val="00BD5BE8"/>
    <w:rsid w:val="00BD68B1"/>
    <w:rsid w:val="00BD6B44"/>
    <w:rsid w:val="00BD7D8E"/>
    <w:rsid w:val="00BE01EA"/>
    <w:rsid w:val="00C14C01"/>
    <w:rsid w:val="00C15644"/>
    <w:rsid w:val="00C20C8C"/>
    <w:rsid w:val="00C43C33"/>
    <w:rsid w:val="00C45185"/>
    <w:rsid w:val="00C72E3C"/>
    <w:rsid w:val="00C83832"/>
    <w:rsid w:val="00C83ECB"/>
    <w:rsid w:val="00C84D06"/>
    <w:rsid w:val="00C87634"/>
    <w:rsid w:val="00CA012B"/>
    <w:rsid w:val="00CA2D08"/>
    <w:rsid w:val="00CB31EA"/>
    <w:rsid w:val="00CB61C4"/>
    <w:rsid w:val="00CC7C89"/>
    <w:rsid w:val="00CD32D2"/>
    <w:rsid w:val="00CD5E9D"/>
    <w:rsid w:val="00CD6542"/>
    <w:rsid w:val="00CD661E"/>
    <w:rsid w:val="00CE213D"/>
    <w:rsid w:val="00CF5FB9"/>
    <w:rsid w:val="00CF6597"/>
    <w:rsid w:val="00CF7136"/>
    <w:rsid w:val="00D0695C"/>
    <w:rsid w:val="00D33E4D"/>
    <w:rsid w:val="00D40EDA"/>
    <w:rsid w:val="00D51D31"/>
    <w:rsid w:val="00D65C27"/>
    <w:rsid w:val="00DA02F5"/>
    <w:rsid w:val="00DA214D"/>
    <w:rsid w:val="00DB0405"/>
    <w:rsid w:val="00DB1CF5"/>
    <w:rsid w:val="00DB4F1A"/>
    <w:rsid w:val="00DB55E4"/>
    <w:rsid w:val="00DB6FD5"/>
    <w:rsid w:val="00DC57CC"/>
    <w:rsid w:val="00DD217F"/>
    <w:rsid w:val="00DD4700"/>
    <w:rsid w:val="00DD488A"/>
    <w:rsid w:val="00DD597B"/>
    <w:rsid w:val="00DD6642"/>
    <w:rsid w:val="00DE38F4"/>
    <w:rsid w:val="00DE7723"/>
    <w:rsid w:val="00DE7CC2"/>
    <w:rsid w:val="00DF4E8A"/>
    <w:rsid w:val="00E00EC3"/>
    <w:rsid w:val="00E0292B"/>
    <w:rsid w:val="00E030FC"/>
    <w:rsid w:val="00E04906"/>
    <w:rsid w:val="00E11CDD"/>
    <w:rsid w:val="00E12439"/>
    <w:rsid w:val="00E2475B"/>
    <w:rsid w:val="00E56050"/>
    <w:rsid w:val="00E566E7"/>
    <w:rsid w:val="00E57933"/>
    <w:rsid w:val="00E6113B"/>
    <w:rsid w:val="00E80CD0"/>
    <w:rsid w:val="00E9112A"/>
    <w:rsid w:val="00ED3641"/>
    <w:rsid w:val="00F062AA"/>
    <w:rsid w:val="00F219B5"/>
    <w:rsid w:val="00F24EE2"/>
    <w:rsid w:val="00F2782F"/>
    <w:rsid w:val="00F31A2E"/>
    <w:rsid w:val="00F50743"/>
    <w:rsid w:val="00F54FE6"/>
    <w:rsid w:val="00F634AF"/>
    <w:rsid w:val="00F6468E"/>
    <w:rsid w:val="00F66DC7"/>
    <w:rsid w:val="00F75470"/>
    <w:rsid w:val="00F7581E"/>
    <w:rsid w:val="00FA3572"/>
    <w:rsid w:val="00FB1BD3"/>
    <w:rsid w:val="00FC54E0"/>
    <w:rsid w:val="00FC7D9B"/>
    <w:rsid w:val="00FD5059"/>
    <w:rsid w:val="00FD6A38"/>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B22A9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 w:type="paragraph" w:styleId="ListBullet">
    <w:name w:val="List Bullet"/>
    <w:basedOn w:val="Normal"/>
    <w:uiPriority w:val="99"/>
    <w:unhideWhenUsed/>
    <w:rsid w:val="004A7B08"/>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ichiganmessenger.com/1445/governor-widens-storm-state-of-emergency-to-other-counties" TargetMode="External"/><Relationship Id="rId18" Type="http://schemas.openxmlformats.org/officeDocument/2006/relationships/hyperlink" Target="http://www.dshs.state.tx.us/WorkArea/linkit.aspx?LinkIdentifier=id&amp;ItemID=8589974614" TargetMode="External"/><Relationship Id="rId26" Type="http://schemas.openxmlformats.org/officeDocument/2006/relationships/hyperlink" Target="https://www.gov.ca.gov/news.php?id=18368" TargetMode="External"/><Relationship Id="rId39" Type="http://schemas.openxmlformats.org/officeDocument/2006/relationships/image" Target="media/image5.png"/><Relationship Id="rId21" Type="http://schemas.openxmlformats.org/officeDocument/2006/relationships/hyperlink" Target="https://www.ncbi.nlm.nih.gov/pubmed/?term=Zane%20DF%5BAuthor%5D&amp;cauthor=true&amp;cauthor_uid=27081889" TargetMode="External"/><Relationship Id="rId34" Type="http://schemas.openxmlformats.org/officeDocument/2006/relationships/hyperlink" Target="https://www.cdc.gov/phpr/capabilities/dslr_capabilities_july.pdf" TargetMode="External"/><Relationship Id="rId42" Type="http://schemas.openxmlformats.org/officeDocument/2006/relationships/hyperlink" Target="https://www.cdc.gov/nceh/hsb/disaster/casper/default.htm" TargetMode="External"/><Relationship Id="rId47" Type="http://schemas.openxmlformats.org/officeDocument/2006/relationships/hyperlink" Target="http://www.cdc.gov/nceh/hsb/disaster/CASPER_elearning/" TargetMode="External"/><Relationship Id="rId50" Type="http://schemas.openxmlformats.org/officeDocument/2006/relationships/hyperlink" Target="https://www.youtube.com/watch?v=37mWBZ83aQE" TargetMode="External"/><Relationship Id="rId55" Type="http://schemas.openxmlformats.org/officeDocument/2006/relationships/hyperlink" Target="https://www.youtube.com/watch?v=nGh9SIVnuuM&amp;index=2&amp;list=PLOBJgqWGHBJG_rYakEIVZovcgjOGW9Rx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dph.org/CEP/assets/CASPER_report.pdf" TargetMode="External"/><Relationship Id="rId20" Type="http://schemas.openxmlformats.org/officeDocument/2006/relationships/hyperlink" Target="https://www.ncbi.nlm.nih.gov/pubmed/?term=Feldt%20BA%5BAuthor%5D&amp;cauthor=true&amp;cauthor_uid=27081889" TargetMode="External"/><Relationship Id="rId29" Type="http://schemas.openxmlformats.org/officeDocument/2006/relationships/hyperlink" Target="https://www.fema.gov/incident-command-system-resources" TargetMode="External"/><Relationship Id="rId41" Type="http://schemas.openxmlformats.org/officeDocument/2006/relationships/hyperlink" Target="https://www.cdc.gov/phpr/readiness/00_docs/DSLR_capabilities_July.pdf" TargetMode="External"/><Relationship Id="rId54" Type="http://schemas.openxmlformats.org/officeDocument/2006/relationships/hyperlink" Target="https://www.youtube.com/watch?v=d4VK4VeER0k"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mergency.cdc.gov/disasters/surveillance/pdf/CASPER_Toolkit_Version_2_0_508_Compliant.pdf" TargetMode="External"/><Relationship Id="rId24" Type="http://schemas.openxmlformats.org/officeDocument/2006/relationships/hyperlink" Target="https://www.ncbi.nlm.nih.gov/pubmed/?term=Horney%20JA%5BAuthor%5D&amp;cauthor=true&amp;cauthor_uid=27081889" TargetMode="External"/><Relationship Id="rId32" Type="http://schemas.openxmlformats.org/officeDocument/2006/relationships/image" Target="media/image3.png"/><Relationship Id="rId37" Type="http://schemas.openxmlformats.org/officeDocument/2006/relationships/image" Target="media/image4.jpeg"/><Relationship Id="rId40" Type="http://schemas.openxmlformats.org/officeDocument/2006/relationships/image" Target="media/image6.png"/><Relationship Id="rId45" Type="http://schemas.openxmlformats.org/officeDocument/2006/relationships/hyperlink" Target="http://epi.publichealth.nc.gov/phpr/disaster.html" TargetMode="External"/><Relationship Id="rId53" Type="http://schemas.openxmlformats.org/officeDocument/2006/relationships/hyperlink" Target="https://www.youtube.com/watch?v=GwB9jtTbrKU" TargetMode="External"/><Relationship Id="rId58" Type="http://schemas.openxmlformats.org/officeDocument/2006/relationships/hyperlink" Target="https://www.youtube.com/watch?v=bTc91V1Xexg" TargetMode="External"/><Relationship Id="rId5" Type="http://schemas.openxmlformats.org/officeDocument/2006/relationships/webSettings" Target="webSettings.xml"/><Relationship Id="rId15" Type="http://schemas.openxmlformats.org/officeDocument/2006/relationships/hyperlink" Target="https://www.cdc.gov/nceh/hsb/disaster/CASPER_elearning/CASPER%20Toolkit%20Version%202%200_FINAL%20CLEARED.pdf" TargetMode="External"/><Relationship Id="rId23" Type="http://schemas.openxmlformats.org/officeDocument/2006/relationships/hyperlink" Target="https://www.ncbi.nlm.nih.gov/pubmed/?term=Jones%20RW%5BAuthor%5D&amp;cauthor=true&amp;cauthor_uid=27081889" TargetMode="External"/><Relationship Id="rId28" Type="http://schemas.openxmlformats.org/officeDocument/2006/relationships/hyperlink" Target="https://www.cdph.ca.gov/Programs/CCDPHP/DEODC/Pages/Emergency-Preparedness-Team.aspx" TargetMode="External"/><Relationship Id="rId36" Type="http://schemas.openxmlformats.org/officeDocument/2006/relationships/hyperlink" Target="https://support.google.com/fusiontables/answer/2571232?hl=en" TargetMode="External"/><Relationship Id="rId49" Type="http://schemas.openxmlformats.org/officeDocument/2006/relationships/hyperlink" Target="https://www.youtube.com/watch?v=vf12bE-pdu0" TargetMode="External"/><Relationship Id="rId57" Type="http://schemas.openxmlformats.org/officeDocument/2006/relationships/hyperlink" Target="https://www.youtube.com/watch?v=bTc91V1Xexg" TargetMode="External"/><Relationship Id="rId61"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www.ncbi.nlm.nih.gov/pubmed/?term=Kirsch%20KR%5BAuthor%5D&amp;cauthor=true&amp;cauthor_uid=27081889" TargetMode="External"/><Relationship Id="rId31" Type="http://schemas.openxmlformats.org/officeDocument/2006/relationships/image" Target="media/image2.png"/><Relationship Id="rId44" Type="http://schemas.openxmlformats.org/officeDocument/2006/relationships/hyperlink" Target="https://dr2.nlm.nih.gov/" TargetMode="External"/><Relationship Id="rId52" Type="http://schemas.openxmlformats.org/officeDocument/2006/relationships/hyperlink" Target="https://www.youtube.com/watch?v=lDgna5xyG4c" TargetMode="External"/><Relationship Id="rId6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factfinder.census.gov/faces/nav/jsf/pages/searchresults.xhtml?refresh=t" TargetMode="External"/><Relationship Id="rId22" Type="http://schemas.openxmlformats.org/officeDocument/2006/relationships/hyperlink" Target="https://www.ncbi.nlm.nih.gov/pubmed/?term=Haywood%20T%5BAuthor%5D&amp;cauthor=true&amp;cauthor_uid=27081889" TargetMode="External"/><Relationship Id="rId27" Type="http://schemas.openxmlformats.org/officeDocument/2006/relationships/hyperlink" Target="http://drought.ca.gov/pdf/archive/WeeklyDroughtUpdate(11-25-15).pdf)" TargetMode="External"/><Relationship Id="rId30" Type="http://schemas.openxmlformats.org/officeDocument/2006/relationships/image" Target="media/image1.png"/><Relationship Id="rId35" Type="http://schemas.openxmlformats.org/officeDocument/2006/relationships/hyperlink" Target="http://c.ymcdn.com/sites/www.cste.org/resource/resmgr/PDFs/Crosswalk_5.28.15.pdf" TargetMode="External"/><Relationship Id="rId43" Type="http://schemas.openxmlformats.org/officeDocument/2006/relationships/hyperlink" Target="http://www.cste.org/group/disasterepi" TargetMode="External"/><Relationship Id="rId48" Type="http://schemas.openxmlformats.org/officeDocument/2006/relationships/hyperlink" Target="https://nciph.sph.unc.edu/tws/HEP_CASPER/certificate.php" TargetMode="External"/><Relationship Id="rId56" Type="http://schemas.openxmlformats.org/officeDocument/2006/relationships/hyperlink" Target="https://www.youtube.com/playlist?list=PLOBJgqWGHBJEcdrJhS22AL3cvumFxtVWz" TargetMode="External"/><Relationship Id="rId8" Type="http://schemas.openxmlformats.org/officeDocument/2006/relationships/comments" Target="comments.xml"/><Relationship Id="rId51" Type="http://schemas.openxmlformats.org/officeDocument/2006/relationships/hyperlink" Target="https://www.youtube.com/watch?v=pQtpKoAaV_w" TargetMode="External"/><Relationship Id="rId3" Type="http://schemas.openxmlformats.org/officeDocument/2006/relationships/styles" Target="styles.xml"/><Relationship Id="rId12" Type="http://schemas.openxmlformats.org/officeDocument/2006/relationships/hyperlink" Target="http://www.michigan.gov/documents/mdch/MI_CASPER_Report_FINAL_02112013_413612_7.pdf" TargetMode="External"/><Relationship Id="rId17" Type="http://schemas.openxmlformats.org/officeDocument/2006/relationships/hyperlink" Target="http://www.ncdc.noaa.gov/stormevents/eventdetails.jsp?id=349876" TargetMode="External"/><Relationship Id="rId25" Type="http://schemas.openxmlformats.org/officeDocument/2006/relationships/hyperlink" Target="https://www.ncbi.nlm.nih.gov/pubmed/?term=zane+bastrop" TargetMode="External"/><Relationship Id="rId33" Type="http://schemas.openxmlformats.org/officeDocument/2006/relationships/hyperlink" Target="https://www.cdc.gov/phpr/capabilities/" TargetMode="External"/><Relationship Id="rId38" Type="http://schemas.openxmlformats.org/officeDocument/2006/relationships/hyperlink" Target="https://training.fema.gov/emiweb/is/icsresource/jobaids.htm" TargetMode="External"/><Relationship Id="rId46" Type="http://schemas.openxmlformats.org/officeDocument/2006/relationships/hyperlink" Target="https://www.cdph.ca.gov/Programs/CCDPHP/DEODC/Pages/Emergency-Preparedness-Team.aspx" TargetMode="External"/><Relationship Id="rId59" Type="http://schemas.openxmlformats.org/officeDocument/2006/relationships/hyperlink" Target="https://www.youtube.com/watch?v=bTc91V1Xex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3FE26-EFD9-4B33-AEA2-1464101E3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7457</Words>
  <Characters>42511</Characters>
  <Application>Microsoft Office Word</Application>
  <DocSecurity>4</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Hayleigh McCall</cp:lastModifiedBy>
  <cp:revision>2</cp:revision>
  <cp:lastPrinted>2017-03-24T19:04:00Z</cp:lastPrinted>
  <dcterms:created xsi:type="dcterms:W3CDTF">2018-11-06T15:13:00Z</dcterms:created>
  <dcterms:modified xsi:type="dcterms:W3CDTF">2018-11-06T15:13:00Z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-1837139079</vt:i4>
  </property>
</Properties>
</file>