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755C2" w14:textId="02B1F07F" w:rsidR="0015779F" w:rsidRPr="0063218B" w:rsidRDefault="0066564F" w:rsidP="0015779F">
      <w:pPr>
        <w:spacing w:after="0" w:line="240" w:lineRule="auto"/>
        <w:jc w:val="center"/>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20</w:t>
      </w:r>
      <w:r w:rsidR="00EA3BB6" w:rsidRPr="0063218B">
        <w:rPr>
          <w:rFonts w:ascii="Times New Roman" w:eastAsia="Times New Roman" w:hAnsi="Times New Roman" w:cs="Times New Roman"/>
          <w:b/>
          <w:color w:val="000000" w:themeColor="text1"/>
        </w:rPr>
        <w:t>20</w:t>
      </w:r>
      <w:r w:rsidRPr="0063218B">
        <w:rPr>
          <w:rFonts w:ascii="Times New Roman" w:eastAsia="Times New Roman" w:hAnsi="Times New Roman" w:cs="Times New Roman"/>
          <w:b/>
          <w:color w:val="000000" w:themeColor="text1"/>
        </w:rPr>
        <w:t xml:space="preserve"> </w:t>
      </w:r>
      <w:r w:rsidR="0015779F" w:rsidRPr="0063218B">
        <w:rPr>
          <w:rFonts w:ascii="Times New Roman" w:eastAsia="Times New Roman" w:hAnsi="Times New Roman" w:cs="Times New Roman"/>
          <w:b/>
          <w:color w:val="000000" w:themeColor="text1"/>
        </w:rPr>
        <w:t>Preparedness Summit – CSTE Disaster Epidemiology Subcommittee – Abstract</w:t>
      </w:r>
    </w:p>
    <w:p w14:paraId="7F63E504" w14:textId="3655C317" w:rsidR="00EA3BB6" w:rsidRPr="0063218B" w:rsidRDefault="00EA3BB6" w:rsidP="0015779F">
      <w:pPr>
        <w:spacing w:after="0" w:line="240" w:lineRule="auto"/>
        <w:jc w:val="center"/>
        <w:rPr>
          <w:rFonts w:ascii="Times New Roman" w:eastAsia="Times New Roman" w:hAnsi="Times New Roman" w:cs="Times New Roman"/>
          <w:b/>
          <w:color w:val="000000" w:themeColor="text1"/>
        </w:rPr>
      </w:pPr>
    </w:p>
    <w:p w14:paraId="44C25014" w14:textId="77777777" w:rsidR="00827C0F" w:rsidRPr="0063218B" w:rsidRDefault="00827C0F" w:rsidP="00EA3BB6">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65AE0BA9" w14:textId="4D00ECF9" w:rsidR="00827C0F" w:rsidRPr="0063218B" w:rsidRDefault="00BE19CB" w:rsidP="00EA3BB6">
      <w:pPr>
        <w:spacing w:after="0" w:line="240" w:lineRule="auto"/>
        <w:rPr>
          <w:rFonts w:ascii="Times New Roman" w:eastAsia="Times New Roman" w:hAnsi="Times New Roman" w:cs="Times New Roman"/>
          <w:color w:val="000000" w:themeColor="text1"/>
        </w:rPr>
      </w:pPr>
      <w:hyperlink r:id="rId5" w:history="1">
        <w:r w:rsidR="00827C0F" w:rsidRPr="0063218B">
          <w:rPr>
            <w:rStyle w:val="Hyperlink"/>
            <w:rFonts w:ascii="Times New Roman" w:eastAsia="Times New Roman" w:hAnsi="Times New Roman"/>
          </w:rPr>
          <w:t>https://higherlogicdownload.s3.amazonaws.com/NACCHO/029bbdf9-73c3-4297-a9db-a9b08796b606/UploadedImages/AbstractApplicationPreview-2020.pdf</w:t>
        </w:r>
      </w:hyperlink>
      <w:r w:rsidR="00827C0F" w:rsidRPr="0063218B">
        <w:rPr>
          <w:rFonts w:ascii="Times New Roman" w:eastAsia="Times New Roman" w:hAnsi="Times New Roman" w:cs="Times New Roman"/>
          <w:color w:val="000000" w:themeColor="text1"/>
        </w:rPr>
        <w:t xml:space="preserve"> </w:t>
      </w:r>
      <w:r w:rsidR="00827C0F" w:rsidRPr="0063218B">
        <w:rPr>
          <w:rFonts w:ascii="Times New Roman" w:eastAsia="Times New Roman" w:hAnsi="Times New Roman" w:cs="Times New Roman"/>
          <w:color w:val="000000" w:themeColor="text1"/>
        </w:rPr>
        <w:br/>
      </w:r>
    </w:p>
    <w:p w14:paraId="132A24D9" w14:textId="2490E501" w:rsidR="00EA3BB6"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w:t>
      </w:r>
      <w:r w:rsidR="00EA3BB6" w:rsidRPr="0063218B">
        <w:rPr>
          <w:rFonts w:ascii="Times New Roman" w:eastAsia="Times New Roman" w:hAnsi="Times New Roman" w:cs="Times New Roman"/>
          <w:b/>
          <w:color w:val="000000" w:themeColor="text1"/>
        </w:rPr>
        <w:t xml:space="preserve">ormat: </w:t>
      </w:r>
      <w:r w:rsidR="00EA3BB6" w:rsidRPr="0063218B">
        <w:rPr>
          <w:rFonts w:ascii="Times New Roman" w:eastAsia="Times New Roman" w:hAnsi="Times New Roman" w:cs="Times New Roman"/>
          <w:color w:val="7030A0"/>
        </w:rPr>
        <w:t>Learning Session</w:t>
      </w:r>
      <w:r w:rsidR="00EA3BB6" w:rsidRPr="0063218B">
        <w:rPr>
          <w:rFonts w:ascii="Times New Roman" w:eastAsia="Times New Roman" w:hAnsi="Times New Roman" w:cs="Times New Roman"/>
          <w:color w:val="000000" w:themeColor="text1"/>
        </w:rPr>
        <w:t>, 90 minutes</w:t>
      </w:r>
      <w:r w:rsidRPr="0063218B">
        <w:rPr>
          <w:rFonts w:ascii="Times New Roman" w:eastAsia="Times New Roman" w:hAnsi="Times New Roman" w:cs="Times New Roman"/>
          <w:color w:val="000000" w:themeColor="text1"/>
        </w:rPr>
        <w:t xml:space="preserve"> (3 presenters + 1 moderator)</w:t>
      </w:r>
    </w:p>
    <w:p w14:paraId="4987EFEB" w14:textId="07CD4492" w:rsidR="00D3107F"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Quick Hit</w:t>
      </w:r>
      <w:r w:rsidRPr="0063218B">
        <w:rPr>
          <w:rFonts w:ascii="Times New Roman" w:eastAsia="Times New Roman" w:hAnsi="Times New Roman" w:cs="Times New Roman"/>
          <w:color w:val="000000" w:themeColor="text1"/>
        </w:rPr>
        <w:t>, 45 minutes (2 presenters + 1 moderator)</w:t>
      </w:r>
    </w:p>
    <w:p w14:paraId="68CC40CC" w14:textId="7EDEAEF1" w:rsidR="00D3107F" w:rsidRPr="0063218B" w:rsidRDefault="00D3107F" w:rsidP="00EA3BB6">
      <w:pPr>
        <w:spacing w:after="0" w:line="240" w:lineRule="auto"/>
        <w:rPr>
          <w:rFonts w:ascii="Times New Roman" w:eastAsia="Times New Roman" w:hAnsi="Times New Roman" w:cs="Times New Roman"/>
          <w:color w:val="000000" w:themeColor="text1"/>
        </w:rPr>
      </w:pPr>
    </w:p>
    <w:p w14:paraId="3FEA55C7" w14:textId="2808500A" w:rsidR="00D3107F"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proofErr w:type="gramStart"/>
      <w:r w:rsidRPr="0063218B">
        <w:rPr>
          <w:rFonts w:ascii="Times New Roman" w:eastAsia="Times New Roman" w:hAnsi="Times New Roman" w:cs="Times New Roman"/>
          <w:color w:val="000000" w:themeColor="text1"/>
        </w:rPr>
        <w:t xml:space="preserve">: </w:t>
      </w:r>
      <w:r w:rsidR="0004014C">
        <w:rPr>
          <w:rFonts w:ascii="Times New Roman" w:eastAsia="Times New Roman" w:hAnsi="Times New Roman" w:cs="Times New Roman"/>
          <w:color w:val="000000" w:themeColor="text1"/>
        </w:rPr>
        <w:t>???</w:t>
      </w:r>
      <w:proofErr w:type="gramEnd"/>
    </w:p>
    <w:p w14:paraId="61372E58" w14:textId="5F3B8982" w:rsidR="00D3107F"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0A17332C" w14:textId="3712C486" w:rsidR="0093615C" w:rsidRPr="0063218B" w:rsidRDefault="0093615C" w:rsidP="00EA3BB6">
      <w:pPr>
        <w:spacing w:after="0" w:line="240" w:lineRule="auto"/>
        <w:rPr>
          <w:rFonts w:ascii="Times New Roman" w:eastAsia="Times New Roman" w:hAnsi="Times New Roman" w:cs="Times New Roman"/>
          <w:color w:val="000000" w:themeColor="text1"/>
        </w:rPr>
      </w:pPr>
    </w:p>
    <w:p w14:paraId="37C74231" w14:textId="73768AAF" w:rsidR="0093615C" w:rsidRPr="0063218B" w:rsidRDefault="0093615C" w:rsidP="009361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sidRPr="0063218B">
        <w:rPr>
          <w:rFonts w:ascii="Times New Roman" w:eastAsia="Times New Roman" w:hAnsi="Times New Roman" w:cs="Times New Roman"/>
          <w:color w:val="000000" w:themeColor="text1"/>
        </w:rPr>
        <w:t xml:space="preserve">: </w:t>
      </w:r>
      <w:r w:rsidRPr="0063218B">
        <w:rPr>
          <w:rFonts w:ascii="Times New Roman" w:hAnsi="Times New Roman" w:cs="Times New Roman"/>
          <w:strike/>
        </w:rPr>
        <w:t>March 31, 2020</w:t>
      </w:r>
      <w:r w:rsidRPr="0063218B">
        <w:rPr>
          <w:rFonts w:ascii="Times New Roman" w:hAnsi="Times New Roman" w:cs="Times New Roman"/>
        </w:rPr>
        <w:t xml:space="preserve"> • </w:t>
      </w:r>
      <w:r w:rsidRPr="002833C7">
        <w:rPr>
          <w:rFonts w:ascii="Times New Roman" w:hAnsi="Times New Roman" w:cs="Times New Roman"/>
          <w:color w:val="7030A0"/>
        </w:rPr>
        <w:t>April 1, 2020 • April 2, 2020</w:t>
      </w:r>
      <w:r w:rsidRPr="0063218B">
        <w:rPr>
          <w:rFonts w:ascii="Times New Roman" w:hAnsi="Times New Roman" w:cs="Times New Roman"/>
          <w:color w:val="7030A0"/>
        </w:rPr>
        <w:t xml:space="preserve"> </w:t>
      </w:r>
      <w:r w:rsidRPr="0063218B">
        <w:rPr>
          <w:rFonts w:ascii="Times New Roman" w:hAnsi="Times New Roman" w:cs="Times New Roman"/>
        </w:rPr>
        <w:t xml:space="preserve">• </w:t>
      </w:r>
      <w:r w:rsidRPr="0063218B">
        <w:rPr>
          <w:rFonts w:ascii="Times New Roman" w:hAnsi="Times New Roman" w:cs="Times New Roman"/>
          <w:strike/>
        </w:rPr>
        <w:t>April 3, 2020</w:t>
      </w:r>
    </w:p>
    <w:p w14:paraId="143ED7A7" w14:textId="5B0419B6" w:rsidR="0093615C" w:rsidRPr="0063218B" w:rsidRDefault="0093615C" w:rsidP="00EA3BB6">
      <w:pPr>
        <w:spacing w:after="0" w:line="240" w:lineRule="auto"/>
        <w:rPr>
          <w:rFonts w:ascii="Times New Roman" w:eastAsia="Times New Roman" w:hAnsi="Times New Roman" w:cs="Times New Roman"/>
          <w:color w:val="000000" w:themeColor="text1"/>
        </w:rPr>
      </w:pPr>
    </w:p>
    <w:p w14:paraId="475B42F8" w14:textId="34D32D27" w:rsidR="0093615C" w:rsidRPr="0063218B" w:rsidRDefault="0093615C" w:rsidP="00EA3BB6">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(pick 3)</w:t>
      </w:r>
      <w:r w:rsidRPr="0063218B">
        <w:rPr>
          <w:rFonts w:ascii="Times New Roman" w:eastAsia="Times New Roman" w:hAnsi="Times New Roman" w:cs="Times New Roman"/>
          <w:color w:val="000000" w:themeColor="text1"/>
        </w:rPr>
        <w:t xml:space="preserve">: </w:t>
      </w:r>
      <w:r w:rsidRPr="00C37692">
        <w:rPr>
          <w:rFonts w:ascii="Times New Roman" w:hAnsi="Times New Roman" w:cs="Times New Roman"/>
          <w:strike/>
        </w:rPr>
        <w:t>Catastrophic Events • Healthcare</w:t>
      </w:r>
      <w:r w:rsidRPr="0063218B">
        <w:rPr>
          <w:rFonts w:ascii="Times New Roman" w:hAnsi="Times New Roman" w:cs="Times New Roman"/>
        </w:rPr>
        <w:t xml:space="preserve"> • </w:t>
      </w:r>
      <w:r w:rsidRPr="002833C7">
        <w:rPr>
          <w:rFonts w:ascii="Times New Roman" w:hAnsi="Times New Roman" w:cs="Times New Roman"/>
          <w:color w:val="7030A0"/>
        </w:rPr>
        <w:t xml:space="preserve">Emergency Management </w:t>
      </w:r>
      <w:r w:rsidRPr="002833C7">
        <w:rPr>
          <w:rFonts w:ascii="Times New Roman" w:hAnsi="Times New Roman" w:cs="Times New Roman"/>
        </w:rPr>
        <w:t xml:space="preserve">• </w:t>
      </w:r>
      <w:r w:rsidRPr="002833C7">
        <w:rPr>
          <w:rFonts w:ascii="Times New Roman" w:hAnsi="Times New Roman" w:cs="Times New Roman"/>
          <w:color w:val="7030A0"/>
        </w:rPr>
        <w:t xml:space="preserve">Creative Solutions </w:t>
      </w:r>
      <w:r w:rsidRPr="002833C7">
        <w:rPr>
          <w:rFonts w:ascii="Times New Roman" w:hAnsi="Times New Roman" w:cs="Times New Roman"/>
        </w:rPr>
        <w:t xml:space="preserve">• </w:t>
      </w:r>
      <w:r w:rsidRPr="002833C7">
        <w:rPr>
          <w:rFonts w:ascii="Times New Roman" w:hAnsi="Times New Roman" w:cs="Times New Roman"/>
          <w:strike/>
        </w:rPr>
        <w:t xml:space="preserve">Radiation </w:t>
      </w:r>
      <w:r w:rsidRPr="002833C7">
        <w:rPr>
          <w:rFonts w:ascii="Times New Roman" w:hAnsi="Times New Roman" w:cs="Times New Roman"/>
        </w:rPr>
        <w:t xml:space="preserve">• </w:t>
      </w:r>
      <w:r w:rsidRPr="002833C7">
        <w:rPr>
          <w:rFonts w:ascii="Times New Roman" w:hAnsi="Times New Roman" w:cs="Times New Roman"/>
          <w:color w:val="7030A0"/>
        </w:rPr>
        <w:t>Regional</w:t>
      </w:r>
      <w:r w:rsidRPr="002833C7">
        <w:rPr>
          <w:rFonts w:ascii="Times New Roman" w:hAnsi="Times New Roman" w:cs="Times New Roman"/>
        </w:rPr>
        <w:t xml:space="preserve"> • </w:t>
      </w:r>
      <w:r w:rsidRPr="002833C7">
        <w:rPr>
          <w:rFonts w:ascii="Times New Roman" w:hAnsi="Times New Roman" w:cs="Times New Roman"/>
          <w:strike/>
        </w:rPr>
        <w:t>Nuclear •</w:t>
      </w:r>
      <w:r w:rsidRPr="00C37692">
        <w:rPr>
          <w:rFonts w:ascii="Times New Roman" w:hAnsi="Times New Roman" w:cs="Times New Roman"/>
          <w:strike/>
        </w:rPr>
        <w:t xml:space="preserve"> Chemical • Pandemic</w:t>
      </w:r>
    </w:p>
    <w:p w14:paraId="522039CE" w14:textId="7242782C" w:rsidR="0093615C" w:rsidRDefault="0093615C" w:rsidP="00EA3BB6">
      <w:pPr>
        <w:pBdr>
          <w:bottom w:val="single" w:sz="6" w:space="1" w:color="auto"/>
        </w:pBdr>
        <w:spacing w:after="0" w:line="240" w:lineRule="auto"/>
        <w:rPr>
          <w:rFonts w:ascii="Times New Roman" w:eastAsia="Times New Roman" w:hAnsi="Times New Roman" w:cs="Times New Roman"/>
          <w:color w:val="000000" w:themeColor="text1"/>
        </w:rPr>
      </w:pPr>
    </w:p>
    <w:p w14:paraId="53B1C97E" w14:textId="77777777" w:rsidR="0015779F" w:rsidRPr="0063218B" w:rsidRDefault="0015779F" w:rsidP="0015779F">
      <w:pPr>
        <w:spacing w:after="0" w:line="240" w:lineRule="auto"/>
        <w:jc w:val="center"/>
        <w:rPr>
          <w:rFonts w:ascii="Times New Roman" w:eastAsia="Times New Roman" w:hAnsi="Times New Roman" w:cs="Times New Roman"/>
          <w:color w:val="000000" w:themeColor="text1"/>
        </w:rPr>
      </w:pPr>
    </w:p>
    <w:p w14:paraId="668BD4B1" w14:textId="307DC4BA" w:rsidR="0015779F" w:rsidRPr="0063218B" w:rsidRDefault="0015779F" w:rsidP="0015779F">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Title</w:t>
      </w:r>
      <w:r w:rsidR="005E2FB5" w:rsidRPr="0063218B">
        <w:rPr>
          <w:rFonts w:ascii="Times New Roman" w:eastAsia="Times New Roman" w:hAnsi="Times New Roman" w:cs="Times New Roman"/>
          <w:b/>
          <w:color w:val="000000" w:themeColor="text1"/>
        </w:rPr>
        <w:t xml:space="preserve"> (25 words)</w:t>
      </w:r>
      <w:r w:rsidRPr="0063218B">
        <w:rPr>
          <w:rFonts w:ascii="Times New Roman" w:eastAsia="Times New Roman" w:hAnsi="Times New Roman" w:cs="Times New Roman"/>
          <w:b/>
          <w:color w:val="000000" w:themeColor="text1"/>
        </w:rPr>
        <w:t>:</w:t>
      </w:r>
      <w:r w:rsidR="00DB04BD">
        <w:rPr>
          <w:rFonts w:ascii="Times New Roman" w:eastAsia="Times New Roman" w:hAnsi="Times New Roman" w:cs="Times New Roman"/>
          <w:color w:val="000000" w:themeColor="text1"/>
        </w:rPr>
        <w:t xml:space="preserve"> Disaster Epidemiology 101</w:t>
      </w:r>
      <w:r w:rsidRPr="0063218B">
        <w:rPr>
          <w:rFonts w:ascii="Times New Roman" w:eastAsia="Times New Roman" w:hAnsi="Times New Roman" w:cs="Times New Roman"/>
          <w:color w:val="000000" w:themeColor="text1"/>
        </w:rPr>
        <w:t xml:space="preserve">: </w:t>
      </w:r>
      <w:r w:rsidR="00DB04BD">
        <w:rPr>
          <w:rFonts w:ascii="Times New Roman" w:eastAsia="Times New Roman" w:hAnsi="Times New Roman" w:cs="Times New Roman"/>
          <w:color w:val="000000" w:themeColor="text1"/>
        </w:rPr>
        <w:t xml:space="preserve">Tools and </w:t>
      </w:r>
      <w:r w:rsidR="00EA3BB6" w:rsidRPr="0063218B">
        <w:rPr>
          <w:rFonts w:ascii="Times New Roman" w:eastAsia="Times New Roman" w:hAnsi="Times New Roman" w:cs="Times New Roman"/>
          <w:color w:val="000000" w:themeColor="text1"/>
        </w:rPr>
        <w:t>Methods and How They Meet PHEP Capability Requirements (</w:t>
      </w:r>
      <w:r w:rsidR="00DB04BD">
        <w:rPr>
          <w:rFonts w:ascii="Times New Roman" w:eastAsia="Times New Roman" w:hAnsi="Times New Roman" w:cs="Times New Roman"/>
          <w:color w:val="000000" w:themeColor="text1"/>
          <w:highlight w:val="yellow"/>
        </w:rPr>
        <w:t>13</w:t>
      </w:r>
      <w:r w:rsidR="00EA3BB6" w:rsidRPr="0063218B">
        <w:rPr>
          <w:rFonts w:ascii="Times New Roman" w:eastAsia="Times New Roman" w:hAnsi="Times New Roman" w:cs="Times New Roman"/>
          <w:color w:val="000000" w:themeColor="text1"/>
          <w:highlight w:val="yellow"/>
        </w:rPr>
        <w:t xml:space="preserve"> words</w:t>
      </w:r>
      <w:r w:rsidR="00EA3BB6" w:rsidRPr="0063218B">
        <w:rPr>
          <w:rFonts w:ascii="Times New Roman" w:eastAsia="Times New Roman" w:hAnsi="Times New Roman" w:cs="Times New Roman"/>
          <w:color w:val="000000" w:themeColor="text1"/>
        </w:rPr>
        <w:t>)</w:t>
      </w:r>
    </w:p>
    <w:p w14:paraId="1D6B760D" w14:textId="77777777" w:rsidR="0015779F" w:rsidRPr="0063218B" w:rsidRDefault="0015779F" w:rsidP="0015779F">
      <w:pPr>
        <w:spacing w:after="0" w:line="240" w:lineRule="auto"/>
        <w:rPr>
          <w:rFonts w:ascii="Times New Roman" w:eastAsia="Times New Roman" w:hAnsi="Times New Roman" w:cs="Times New Roman"/>
          <w:color w:val="000000" w:themeColor="text1"/>
        </w:rPr>
      </w:pPr>
    </w:p>
    <w:p w14:paraId="3E9C8BD7" w14:textId="00402732" w:rsidR="0015779F" w:rsidRPr="0063218B" w:rsidRDefault="0015779F" w:rsidP="0015779F">
      <w:pPr>
        <w:spacing w:after="0" w:line="240" w:lineRule="auto"/>
        <w:jc w:val="both"/>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Session Description for Review (500 words</w:t>
      </w:r>
      <w:r w:rsidR="005E2FB5" w:rsidRPr="0063218B">
        <w:rPr>
          <w:rFonts w:ascii="Times New Roman" w:eastAsia="Times New Roman" w:hAnsi="Times New Roman" w:cs="Times New Roman"/>
          <w:b/>
          <w:color w:val="000000" w:themeColor="text1"/>
        </w:rPr>
        <w:t xml:space="preserve"> or </w:t>
      </w:r>
      <w:r w:rsidR="005E2FB5" w:rsidRPr="0063218B">
        <w:rPr>
          <w:rFonts w:ascii="Times New Roman" w:hAnsi="Times New Roman" w:cs="Times New Roman"/>
          <w:b/>
        </w:rPr>
        <w:t>4,000 characters</w:t>
      </w:r>
      <w:r w:rsidRPr="0063218B">
        <w:rPr>
          <w:rFonts w:ascii="Times New Roman" w:eastAsia="Times New Roman" w:hAnsi="Times New Roman" w:cs="Times New Roman"/>
          <w:b/>
          <w:color w:val="000000" w:themeColor="text1"/>
        </w:rPr>
        <w:t>)</w:t>
      </w:r>
      <w:r w:rsidR="00570BCD" w:rsidRPr="0063218B">
        <w:rPr>
          <w:rFonts w:ascii="Times New Roman" w:eastAsia="Times New Roman" w:hAnsi="Times New Roman" w:cs="Times New Roman"/>
          <w:color w:val="000000" w:themeColor="text1"/>
        </w:rPr>
        <w:t xml:space="preserve"> </w:t>
      </w:r>
      <w:r w:rsidR="00570BCD" w:rsidRPr="0063218B">
        <w:rPr>
          <w:rFonts w:ascii="Times New Roman" w:eastAsia="Times New Roman" w:hAnsi="Times New Roman" w:cs="Times New Roman"/>
          <w:color w:val="000000" w:themeColor="text1"/>
          <w:highlight w:val="yellow"/>
        </w:rPr>
        <w:t>(</w:t>
      </w:r>
      <w:r w:rsidR="005E2FB5" w:rsidRPr="0063218B">
        <w:rPr>
          <w:rFonts w:ascii="Times New Roman" w:eastAsia="Times New Roman" w:hAnsi="Times New Roman" w:cs="Times New Roman"/>
          <w:color w:val="000000" w:themeColor="text1"/>
          <w:highlight w:val="yellow"/>
        </w:rPr>
        <w:t>XXX words</w:t>
      </w:r>
      <w:r w:rsidR="00570BCD" w:rsidRPr="0063218B">
        <w:rPr>
          <w:rFonts w:ascii="Times New Roman" w:eastAsia="Times New Roman" w:hAnsi="Times New Roman" w:cs="Times New Roman"/>
          <w:color w:val="000000" w:themeColor="text1"/>
          <w:highlight w:val="yellow"/>
        </w:rPr>
        <w:t>)</w:t>
      </w:r>
    </w:p>
    <w:p w14:paraId="71CB454D" w14:textId="22AFBF57" w:rsidR="006F4AA9" w:rsidRDefault="006F4AA9"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w:t>
      </w:r>
      <w:r w:rsidRPr="0063218B">
        <w:rPr>
          <w:rFonts w:ascii="Times New Roman" w:eastAsia="Times New Roman" w:hAnsi="Times New Roman" w:cs="Times New Roman"/>
          <w:color w:val="000000" w:themeColor="text1"/>
        </w:rPr>
        <w:t xml:space="preserve">his learning session </w:t>
      </w:r>
      <w:r>
        <w:rPr>
          <w:rFonts w:ascii="Times New Roman" w:eastAsia="Times New Roman" w:hAnsi="Times New Roman" w:cs="Times New Roman"/>
          <w:color w:val="000000" w:themeColor="text1"/>
        </w:rPr>
        <w:t xml:space="preserve">will </w:t>
      </w:r>
      <w:r w:rsidRPr="0063218B">
        <w:rPr>
          <w:rFonts w:ascii="Times New Roman" w:eastAsia="Times New Roman" w:hAnsi="Times New Roman" w:cs="Times New Roman"/>
          <w:color w:val="000000" w:themeColor="text1"/>
        </w:rPr>
        <w:t xml:space="preserve">provide an overview of </w:t>
      </w:r>
      <w:r>
        <w:rPr>
          <w:rFonts w:ascii="Times New Roman" w:eastAsia="Times New Roman" w:hAnsi="Times New Roman" w:cs="Times New Roman"/>
          <w:color w:val="000000" w:themeColor="text1"/>
        </w:rPr>
        <w:t>Disaster E</w:t>
      </w:r>
      <w:r w:rsidRPr="0063218B">
        <w:rPr>
          <w:rFonts w:ascii="Times New Roman" w:eastAsia="Times New Roman" w:hAnsi="Times New Roman" w:cs="Times New Roman"/>
          <w:color w:val="000000" w:themeColor="text1"/>
        </w:rPr>
        <w:t xml:space="preserve">pidemiology </w:t>
      </w:r>
      <w:r>
        <w:rPr>
          <w:rFonts w:ascii="Times New Roman" w:eastAsia="Times New Roman" w:hAnsi="Times New Roman" w:cs="Times New Roman"/>
          <w:color w:val="000000" w:themeColor="text1"/>
        </w:rPr>
        <w:t>(DE), d</w:t>
      </w:r>
      <w:r w:rsidRPr="0063218B">
        <w:rPr>
          <w:rFonts w:ascii="Times New Roman" w:eastAsia="Times New Roman" w:hAnsi="Times New Roman" w:cs="Times New Roman"/>
          <w:color w:val="000000" w:themeColor="text1"/>
        </w:rPr>
        <w:t xml:space="preserve">emonstrate </w:t>
      </w:r>
      <w:r w:rsidR="005B25D6">
        <w:rPr>
          <w:rFonts w:ascii="Times New Roman" w:eastAsia="Times New Roman" w:hAnsi="Times New Roman" w:cs="Times New Roman"/>
          <w:color w:val="000000" w:themeColor="text1"/>
        </w:rPr>
        <w:t xml:space="preserve">the role of </w:t>
      </w:r>
      <w:r w:rsidR="00F7468A">
        <w:rPr>
          <w:rFonts w:ascii="Times New Roman" w:eastAsia="Times New Roman" w:hAnsi="Times New Roman" w:cs="Times New Roman"/>
          <w:color w:val="000000" w:themeColor="text1"/>
        </w:rPr>
        <w:t>DE tools and</w:t>
      </w:r>
      <w:r w:rsidRPr="0063218B">
        <w:rPr>
          <w:rFonts w:ascii="Times New Roman" w:eastAsia="Times New Roman" w:hAnsi="Times New Roman" w:cs="Times New Roman"/>
          <w:color w:val="000000" w:themeColor="text1"/>
        </w:rPr>
        <w:t xml:space="preserve"> methods</w:t>
      </w:r>
      <w:r w:rsidR="00F7468A">
        <w:rPr>
          <w:rFonts w:ascii="Times New Roman" w:eastAsia="Times New Roman" w:hAnsi="Times New Roman" w:cs="Times New Roman"/>
          <w:color w:val="000000" w:themeColor="text1"/>
        </w:rPr>
        <w:t xml:space="preserve"> throughout</w:t>
      </w:r>
      <w:r w:rsidR="005B25D6">
        <w:rPr>
          <w:rFonts w:ascii="Times New Roman" w:eastAsia="Times New Roman" w:hAnsi="Times New Roman" w:cs="Times New Roman"/>
          <w:color w:val="000000" w:themeColor="text1"/>
        </w:rPr>
        <w:t xml:space="preserve"> the</w:t>
      </w:r>
      <w:r w:rsidR="00F7468A">
        <w:rPr>
          <w:rFonts w:ascii="Times New Roman" w:eastAsia="Times New Roman" w:hAnsi="Times New Roman" w:cs="Times New Roman"/>
          <w:color w:val="000000" w:themeColor="text1"/>
        </w:rPr>
        <w:t xml:space="preserve"> emergency management cycle, and</w:t>
      </w:r>
      <w:r w:rsidR="005B25D6">
        <w:rPr>
          <w:rFonts w:ascii="Times New Roman" w:eastAsia="Times New Roman" w:hAnsi="Times New Roman" w:cs="Times New Roman"/>
          <w:color w:val="000000" w:themeColor="text1"/>
        </w:rPr>
        <w:t xml:space="preserve"> showcase</w:t>
      </w:r>
      <w:r w:rsidR="00F7468A">
        <w:rPr>
          <w:rFonts w:ascii="Times New Roman" w:eastAsia="Times New Roman" w:hAnsi="Times New Roman" w:cs="Times New Roman"/>
          <w:color w:val="000000" w:themeColor="text1"/>
        </w:rPr>
        <w:t xml:space="preserve"> how DE can fulfill Public Health Emergency Preparedness (PHEP) Capabilities</w:t>
      </w:r>
      <w:ins w:id="0" w:author="Konen, Tess (MDH)" w:date="2019-08-23T07:55:00Z">
        <w:r w:rsidR="00BE19CB">
          <w:rPr>
            <w:rFonts w:ascii="Times New Roman" w:eastAsia="Times New Roman" w:hAnsi="Times New Roman" w:cs="Times New Roman"/>
            <w:color w:val="000000" w:themeColor="text1"/>
          </w:rPr>
          <w:t xml:space="preserve"> with two examples highlighting </w:t>
        </w:r>
      </w:ins>
      <w:ins w:id="1" w:author="Konen, Tess (MDH)" w:date="2019-08-23T07:56:00Z">
        <w:r w:rsidR="00BE19CB">
          <w:rPr>
            <w:rFonts w:ascii="Times New Roman" w:eastAsia="Times New Roman" w:hAnsi="Times New Roman" w:cs="Times New Roman"/>
            <w:color w:val="000000" w:themeColor="text1"/>
          </w:rPr>
          <w:t>how it can be applied</w:t>
        </w:r>
      </w:ins>
      <w:r w:rsidR="00F7468A">
        <w:rPr>
          <w:rFonts w:ascii="Times New Roman" w:eastAsia="Times New Roman" w:hAnsi="Times New Roman" w:cs="Times New Roman"/>
          <w:color w:val="000000" w:themeColor="text1"/>
        </w:rPr>
        <w:t xml:space="preserve">. </w:t>
      </w:r>
    </w:p>
    <w:p w14:paraId="4F07B324" w14:textId="4CF4EAC4" w:rsidR="00C94EE1" w:rsidRDefault="005B25D6"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Disaster Epidemiology </w:t>
      </w:r>
      <w:r w:rsidR="0015779F" w:rsidRPr="0063218B">
        <w:rPr>
          <w:rFonts w:ascii="Times New Roman" w:eastAsia="Times New Roman" w:hAnsi="Times New Roman" w:cs="Times New Roman"/>
          <w:color w:val="000000" w:themeColor="text1"/>
        </w:rPr>
        <w:t xml:space="preserve">is the application of core public health methods to characterize the nature and dynamics of health consequences </w:t>
      </w:r>
      <w:r w:rsidR="00C7194E" w:rsidRPr="0063218B">
        <w:rPr>
          <w:rFonts w:ascii="Times New Roman" w:eastAsia="Times New Roman" w:hAnsi="Times New Roman" w:cs="Times New Roman"/>
          <w:color w:val="000000" w:themeColor="text1"/>
        </w:rPr>
        <w:t xml:space="preserve">associated with </w:t>
      </w:r>
      <w:r w:rsidR="0015779F" w:rsidRPr="0063218B">
        <w:rPr>
          <w:rFonts w:ascii="Times New Roman" w:eastAsia="Times New Roman" w:hAnsi="Times New Roman" w:cs="Times New Roman"/>
          <w:color w:val="000000" w:themeColor="text1"/>
        </w:rPr>
        <w:t>a</w:t>
      </w:r>
      <w:r w:rsidR="00783336">
        <w:rPr>
          <w:rFonts w:ascii="Times New Roman" w:eastAsia="Times New Roman" w:hAnsi="Times New Roman" w:cs="Times New Roman"/>
          <w:color w:val="000000" w:themeColor="text1"/>
        </w:rPr>
        <w:t xml:space="preserve">n emergency or a </w:t>
      </w:r>
      <w:r w:rsidR="0015779F" w:rsidRPr="0063218B">
        <w:rPr>
          <w:rFonts w:ascii="Times New Roman" w:eastAsia="Times New Roman" w:hAnsi="Times New Roman" w:cs="Times New Roman"/>
          <w:color w:val="000000" w:themeColor="text1"/>
        </w:rPr>
        <w:t>disa</w:t>
      </w:r>
      <w:bookmarkStart w:id="2" w:name="_GoBack"/>
      <w:bookmarkEnd w:id="2"/>
      <w:r w:rsidR="0015779F" w:rsidRPr="0063218B">
        <w:rPr>
          <w:rFonts w:ascii="Times New Roman" w:eastAsia="Times New Roman" w:hAnsi="Times New Roman" w:cs="Times New Roman"/>
          <w:color w:val="000000" w:themeColor="text1"/>
        </w:rPr>
        <w:t xml:space="preserve">ster. </w:t>
      </w:r>
      <w:r w:rsidR="00783336">
        <w:rPr>
          <w:rFonts w:ascii="Times New Roman" w:eastAsia="Times New Roman" w:hAnsi="Times New Roman" w:cs="Times New Roman"/>
          <w:color w:val="000000" w:themeColor="text1"/>
        </w:rPr>
        <w:t xml:space="preserve">It provides timely, evidence-based situational awareness to decision makers. </w:t>
      </w:r>
      <w:r w:rsidR="00C94EE1">
        <w:rPr>
          <w:rFonts w:ascii="Times New Roman" w:eastAsia="Times New Roman" w:hAnsi="Times New Roman" w:cs="Times New Roman"/>
          <w:color w:val="000000" w:themeColor="text1"/>
        </w:rPr>
        <w:t>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72D8C193" w14:textId="18C35543" w:rsidR="006F4AA9" w:rsidRDefault="000324A1"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DE applies in all phases of </w:t>
      </w:r>
      <w:r w:rsidR="005B25D6">
        <w:rPr>
          <w:rFonts w:ascii="Times New Roman" w:eastAsia="Times New Roman" w:hAnsi="Times New Roman" w:cs="Times New Roman"/>
          <w:color w:val="000000" w:themeColor="text1"/>
        </w:rPr>
        <w:t xml:space="preserve">emergency </w:t>
      </w:r>
      <w:r>
        <w:rPr>
          <w:rFonts w:ascii="Times New Roman" w:eastAsia="Times New Roman" w:hAnsi="Times New Roman" w:cs="Times New Roman"/>
          <w:color w:val="000000" w:themeColor="text1"/>
        </w:rPr>
        <w:t>management cycle</w:t>
      </w:r>
      <w:ins w:id="3" w:author="Tess Konen" w:date="2019-08-23T07:42:00Z">
        <w:r w:rsidR="00FD3A16">
          <w:rPr>
            <w:rFonts w:ascii="Times New Roman" w:eastAsia="Times New Roman" w:hAnsi="Times New Roman" w:cs="Times New Roman"/>
            <w:color w:val="000000" w:themeColor="text1"/>
          </w:rPr>
          <w:t xml:space="preserve">, including </w:t>
        </w:r>
      </w:ins>
      <w:del w:id="4" w:author="Tess Konen" w:date="2019-08-23T07:42:00Z">
        <w:r w:rsidDel="00FD3A16">
          <w:rPr>
            <w:rFonts w:ascii="Times New Roman" w:eastAsia="Times New Roman" w:hAnsi="Times New Roman" w:cs="Times New Roman"/>
            <w:color w:val="000000" w:themeColor="text1"/>
          </w:rPr>
          <w:delText xml:space="preserve"> </w:delText>
        </w:r>
      </w:del>
      <w:del w:id="5" w:author="Tess Konen" w:date="2019-08-23T07:43:00Z">
        <w:r w:rsidDel="00FD3A16">
          <w:rPr>
            <w:rFonts w:ascii="Times New Roman" w:eastAsia="Times New Roman" w:hAnsi="Times New Roman" w:cs="Times New Roman"/>
            <w:color w:val="000000" w:themeColor="text1"/>
          </w:rPr>
          <w:delText xml:space="preserve">and for </w:delText>
        </w:r>
      </w:del>
      <w:r>
        <w:rPr>
          <w:rFonts w:ascii="Times New Roman" w:eastAsia="Times New Roman" w:hAnsi="Times New Roman" w:cs="Times New Roman"/>
          <w:color w:val="000000" w:themeColor="text1"/>
        </w:rPr>
        <w:t>preparedness and recovery</w:t>
      </w:r>
      <w:del w:id="6" w:author="Tess Konen" w:date="2019-08-23T07:43:00Z">
        <w:r w:rsidDel="00FD3A16">
          <w:rPr>
            <w:rFonts w:ascii="Times New Roman" w:eastAsia="Times New Roman" w:hAnsi="Times New Roman" w:cs="Times New Roman"/>
            <w:color w:val="000000" w:themeColor="text1"/>
          </w:rPr>
          <w:delText xml:space="preserve"> purposes</w:delText>
        </w:r>
      </w:del>
      <w:r>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 xml:space="preserve">Epidemiologic methods such as rapid needs assessments, </w:t>
      </w:r>
      <w:r w:rsidR="005D5AC2" w:rsidRPr="0063218B">
        <w:rPr>
          <w:rFonts w:ascii="Times New Roman" w:eastAsia="Times New Roman" w:hAnsi="Times New Roman" w:cs="Times New Roman"/>
          <w:color w:val="000000" w:themeColor="text1"/>
        </w:rPr>
        <w:t>syndromic</w:t>
      </w:r>
      <w:r w:rsidR="0015779F" w:rsidRPr="0063218B">
        <w:rPr>
          <w:rFonts w:ascii="Times New Roman" w:eastAsia="Times New Roman" w:hAnsi="Times New Roman" w:cs="Times New Roman"/>
          <w:color w:val="000000" w:themeColor="text1"/>
        </w:rPr>
        <w:t xml:space="preserve"> surveillance, </w:t>
      </w:r>
      <w:r w:rsidR="001F7CED" w:rsidRPr="0063218B">
        <w:rPr>
          <w:rFonts w:ascii="Times New Roman" w:eastAsia="Times New Roman" w:hAnsi="Times New Roman" w:cs="Times New Roman"/>
          <w:color w:val="000000" w:themeColor="text1"/>
        </w:rPr>
        <w:t xml:space="preserve">electronic death </w:t>
      </w:r>
      <w:r w:rsidR="00783336">
        <w:rPr>
          <w:rFonts w:ascii="Times New Roman" w:eastAsia="Times New Roman" w:hAnsi="Times New Roman" w:cs="Times New Roman"/>
          <w:color w:val="000000" w:themeColor="text1"/>
        </w:rPr>
        <w:t>record analysis</w:t>
      </w:r>
      <w:r w:rsidR="001F7CED" w:rsidRPr="0063218B">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 xml:space="preserve">descriptive research, evaluations, and registries collect relevant data on the affected population. </w:t>
      </w:r>
      <w:r w:rsidR="000A5CFF" w:rsidRPr="0063218B">
        <w:rPr>
          <w:rFonts w:ascii="Times New Roman" w:eastAsia="Times New Roman" w:hAnsi="Times New Roman" w:cs="Times New Roman"/>
          <w:color w:val="000000" w:themeColor="text1"/>
        </w:rPr>
        <w:t>The data are</w:t>
      </w:r>
      <w:r w:rsidR="0015779F" w:rsidRPr="0063218B">
        <w:rPr>
          <w:rFonts w:ascii="Times New Roman" w:eastAsia="Times New Roman" w:hAnsi="Times New Roman" w:cs="Times New Roman"/>
          <w:color w:val="000000" w:themeColor="text1"/>
        </w:rPr>
        <w:t xml:space="preserve"> shared with </w:t>
      </w:r>
      <w:r>
        <w:rPr>
          <w:rFonts w:ascii="Times New Roman" w:eastAsia="Times New Roman" w:hAnsi="Times New Roman" w:cs="Times New Roman"/>
          <w:color w:val="000000" w:themeColor="text1"/>
        </w:rPr>
        <w:t xml:space="preserve">health officials, </w:t>
      </w:r>
      <w:r w:rsidR="0015779F" w:rsidRPr="0063218B">
        <w:rPr>
          <w:rFonts w:ascii="Times New Roman" w:eastAsia="Times New Roman" w:hAnsi="Times New Roman" w:cs="Times New Roman"/>
          <w:color w:val="000000" w:themeColor="text1"/>
        </w:rPr>
        <w:t>planners, incident commanders</w:t>
      </w:r>
      <w:r w:rsidR="000A5CFF" w:rsidRPr="0063218B">
        <w:rPr>
          <w:rFonts w:ascii="Times New Roman" w:eastAsia="Times New Roman" w:hAnsi="Times New Roman" w:cs="Times New Roman"/>
          <w:color w:val="000000" w:themeColor="text1"/>
        </w:rPr>
        <w:t>,</w:t>
      </w:r>
      <w:r w:rsidR="0015779F" w:rsidRPr="0063218B">
        <w:rPr>
          <w:rFonts w:ascii="Times New Roman" w:eastAsia="Times New Roman" w:hAnsi="Times New Roman" w:cs="Times New Roman"/>
          <w:color w:val="000000" w:themeColor="text1"/>
        </w:rPr>
        <w:t xml:space="preserve"> and policy makers </w:t>
      </w:r>
      <w:r w:rsidR="000A5CFF" w:rsidRPr="0063218B">
        <w:rPr>
          <w:rFonts w:ascii="Times New Roman" w:eastAsia="Times New Roman" w:hAnsi="Times New Roman" w:cs="Times New Roman"/>
          <w:color w:val="000000" w:themeColor="text1"/>
        </w:rPr>
        <w:t xml:space="preserve">to </w:t>
      </w:r>
      <w:r w:rsidR="006F4AA9">
        <w:rPr>
          <w:rFonts w:ascii="Times New Roman" w:eastAsia="Times New Roman" w:hAnsi="Times New Roman" w:cs="Times New Roman"/>
          <w:color w:val="000000" w:themeColor="text1"/>
        </w:rPr>
        <w:t>understand community health status and needs and allocate resources for preparedness, response, relief, or resilience-building activities</w:t>
      </w:r>
      <w:r w:rsidR="0015779F" w:rsidRPr="0063218B">
        <w:rPr>
          <w:rFonts w:ascii="Times New Roman" w:eastAsia="Times New Roman" w:hAnsi="Times New Roman" w:cs="Times New Roman"/>
          <w:color w:val="000000" w:themeColor="text1"/>
        </w:rPr>
        <w:t>.</w:t>
      </w:r>
      <w:r w:rsidR="00080569">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D</w:t>
      </w:r>
      <w:r w:rsidR="006F4AA9">
        <w:rPr>
          <w:rFonts w:ascii="Times New Roman" w:eastAsia="Times New Roman" w:hAnsi="Times New Roman" w:cs="Times New Roman"/>
          <w:color w:val="000000" w:themeColor="text1"/>
        </w:rPr>
        <w:t xml:space="preserve">E </w:t>
      </w:r>
      <w:proofErr w:type="spellStart"/>
      <w:ins w:id="7" w:author="Tess Konen" w:date="2019-08-23T07:44:00Z">
        <w:r w:rsidR="00FD3A16">
          <w:rPr>
            <w:rFonts w:ascii="Times New Roman" w:eastAsia="Times New Roman" w:hAnsi="Times New Roman" w:cs="Times New Roman"/>
            <w:color w:val="000000" w:themeColor="text1"/>
          </w:rPr>
          <w:t>can</w:t>
        </w:r>
      </w:ins>
      <w:del w:id="8" w:author="Tess Konen" w:date="2019-08-23T07:44:00Z">
        <w:r w:rsidR="006F4AA9" w:rsidDel="00FD3A16">
          <w:rPr>
            <w:rFonts w:ascii="Times New Roman" w:eastAsia="Times New Roman" w:hAnsi="Times New Roman" w:cs="Times New Roman"/>
            <w:color w:val="000000" w:themeColor="text1"/>
          </w:rPr>
          <w:delText xml:space="preserve">could </w:delText>
        </w:r>
      </w:del>
      <w:r w:rsidR="0015779F" w:rsidRPr="0063218B">
        <w:rPr>
          <w:rFonts w:ascii="Times New Roman" w:eastAsia="Times New Roman" w:hAnsi="Times New Roman" w:cs="Times New Roman"/>
          <w:color w:val="000000" w:themeColor="text1"/>
        </w:rPr>
        <w:t>provide</w:t>
      </w:r>
      <w:proofErr w:type="spellEnd"/>
      <w:r w:rsidR="0015779F" w:rsidRPr="0063218B">
        <w:rPr>
          <w:rFonts w:ascii="Times New Roman" w:eastAsia="Times New Roman" w:hAnsi="Times New Roman" w:cs="Times New Roman"/>
          <w:color w:val="000000" w:themeColor="text1"/>
        </w:rPr>
        <w:t xml:space="preserve"> data </w:t>
      </w:r>
      <w:r w:rsidR="005B25D6">
        <w:rPr>
          <w:rFonts w:ascii="Times New Roman" w:eastAsia="Times New Roman" w:hAnsi="Times New Roman" w:cs="Times New Roman"/>
          <w:color w:val="000000" w:themeColor="text1"/>
        </w:rPr>
        <w:t>for</w:t>
      </w:r>
      <w:r w:rsidR="0015779F" w:rsidRPr="0063218B">
        <w:rPr>
          <w:rFonts w:ascii="Times New Roman" w:eastAsia="Times New Roman" w:hAnsi="Times New Roman" w:cs="Times New Roman"/>
          <w:color w:val="000000" w:themeColor="text1"/>
        </w:rPr>
        <w:t xml:space="preserve"> improving public health surveillance and information systems post-event. </w:t>
      </w:r>
      <w:r w:rsidR="005B25D6">
        <w:rPr>
          <w:rFonts w:ascii="Times New Roman" w:eastAsia="Times New Roman" w:hAnsi="Times New Roman" w:cs="Times New Roman"/>
          <w:color w:val="000000" w:themeColor="text1"/>
        </w:rPr>
        <w:t>Finally, DE</w:t>
      </w:r>
      <w:r w:rsidR="005B25D6" w:rsidRPr="0063218B">
        <w:rPr>
          <w:rFonts w:ascii="Times New Roman" w:eastAsia="Times New Roman" w:hAnsi="Times New Roman" w:cs="Times New Roman"/>
          <w:color w:val="000000" w:themeColor="text1"/>
        </w:rPr>
        <w:t xml:space="preserve"> tools </w:t>
      </w:r>
      <w:del w:id="9" w:author="Tess Konen" w:date="2019-08-23T07:44:00Z">
        <w:r w:rsidR="00080569" w:rsidDel="00FD3A16">
          <w:rPr>
            <w:rFonts w:ascii="Times New Roman" w:eastAsia="Times New Roman" w:hAnsi="Times New Roman" w:cs="Times New Roman"/>
            <w:color w:val="000000" w:themeColor="text1"/>
          </w:rPr>
          <w:delText>could</w:delText>
        </w:r>
        <w:r w:rsidR="005B25D6" w:rsidRPr="0063218B" w:rsidDel="00FD3A16">
          <w:rPr>
            <w:rFonts w:ascii="Times New Roman" w:eastAsia="Times New Roman" w:hAnsi="Times New Roman" w:cs="Times New Roman"/>
            <w:color w:val="000000" w:themeColor="text1"/>
          </w:rPr>
          <w:delText xml:space="preserve"> be </w:delText>
        </w:r>
        <w:r w:rsidR="005B25D6" w:rsidDel="00FD3A16">
          <w:rPr>
            <w:rFonts w:ascii="Times New Roman" w:eastAsia="Times New Roman" w:hAnsi="Times New Roman" w:cs="Times New Roman"/>
            <w:color w:val="000000" w:themeColor="text1"/>
          </w:rPr>
          <w:delText>adapted</w:delText>
        </w:r>
      </w:del>
      <w:ins w:id="10" w:author="Tess Konen" w:date="2019-08-23T07:44:00Z">
        <w:r w:rsidR="00FD3A16">
          <w:rPr>
            <w:rFonts w:ascii="Times New Roman" w:eastAsia="Times New Roman" w:hAnsi="Times New Roman" w:cs="Times New Roman"/>
            <w:color w:val="000000" w:themeColor="text1"/>
          </w:rPr>
          <w:t>are adaptable</w:t>
        </w:r>
      </w:ins>
      <w:r w:rsidR="005B25D6" w:rsidRPr="0063218B">
        <w:rPr>
          <w:rFonts w:ascii="Times New Roman" w:eastAsia="Times New Roman" w:hAnsi="Times New Roman" w:cs="Times New Roman"/>
          <w:color w:val="000000" w:themeColor="text1"/>
        </w:rPr>
        <w:t xml:space="preserve"> by state, local</w:t>
      </w:r>
      <w:r w:rsidR="005B25D6">
        <w:rPr>
          <w:rFonts w:ascii="Times New Roman" w:eastAsia="Times New Roman" w:hAnsi="Times New Roman" w:cs="Times New Roman"/>
          <w:color w:val="000000" w:themeColor="text1"/>
        </w:rPr>
        <w:t>,</w:t>
      </w:r>
      <w:r w:rsidR="005B25D6" w:rsidRPr="0063218B">
        <w:rPr>
          <w:rFonts w:ascii="Times New Roman" w:eastAsia="Times New Roman" w:hAnsi="Times New Roman" w:cs="Times New Roman"/>
          <w:color w:val="000000" w:themeColor="text1"/>
        </w:rPr>
        <w:t xml:space="preserve"> and tribal public health agencies to </w:t>
      </w:r>
      <w:r w:rsidR="005B25D6">
        <w:rPr>
          <w:rFonts w:ascii="Times New Roman" w:eastAsia="Times New Roman" w:hAnsi="Times New Roman" w:cs="Times New Roman"/>
          <w:color w:val="000000" w:themeColor="text1"/>
        </w:rPr>
        <w:t xml:space="preserve">identify and </w:t>
      </w:r>
      <w:r w:rsidR="005B25D6" w:rsidRPr="0063218B">
        <w:rPr>
          <w:rFonts w:ascii="Times New Roman" w:eastAsia="Times New Roman" w:hAnsi="Times New Roman" w:cs="Times New Roman"/>
          <w:color w:val="000000" w:themeColor="text1"/>
        </w:rPr>
        <w:t>respond to emerging threats</w:t>
      </w:r>
      <w:r w:rsidR="005B25D6">
        <w:rPr>
          <w:rFonts w:ascii="Times New Roman" w:eastAsia="Times New Roman" w:hAnsi="Times New Roman" w:cs="Times New Roman"/>
          <w:color w:val="000000" w:themeColor="text1"/>
        </w:rPr>
        <w:t>.</w:t>
      </w:r>
    </w:p>
    <w:p w14:paraId="00F49D48" w14:textId="18AAAC4E" w:rsidR="0015779F" w:rsidRDefault="00352644"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Individually</w:t>
      </w:r>
      <w:ins w:id="11" w:author="Tess Konen" w:date="2019-08-23T07:44:00Z">
        <w:r w:rsidR="00FD3A16">
          <w:rPr>
            <w:rFonts w:ascii="Times New Roman" w:eastAsia="Times New Roman" w:hAnsi="Times New Roman" w:cs="Times New Roman"/>
            <w:color w:val="000000" w:themeColor="text1"/>
          </w:rPr>
          <w:t>,</w:t>
        </w:r>
      </w:ins>
      <w:r>
        <w:rPr>
          <w:rFonts w:ascii="Times New Roman" w:eastAsia="Times New Roman" w:hAnsi="Times New Roman" w:cs="Times New Roman"/>
          <w:color w:val="000000" w:themeColor="text1"/>
        </w:rPr>
        <w:t xml:space="preserve"> and as a suite of approaches, DE methods can fulfill PHEP Capabilities. </w:t>
      </w:r>
      <w:r w:rsidR="005B25D6">
        <w:rPr>
          <w:rFonts w:ascii="Times New Roman" w:eastAsia="Times New Roman" w:hAnsi="Times New Roman" w:cs="Times New Roman"/>
          <w:color w:val="000000" w:themeColor="text1"/>
        </w:rPr>
        <w:t>For example, t</w:t>
      </w:r>
      <w:r w:rsidR="0015779F" w:rsidRPr="0063218B">
        <w:rPr>
          <w:rFonts w:ascii="Times New Roman" w:eastAsia="Times New Roman" w:hAnsi="Times New Roman" w:cs="Times New Roman"/>
          <w:color w:val="000000" w:themeColor="text1"/>
        </w:rPr>
        <w:t>he Emergency Responder Health Monitorin</w:t>
      </w:r>
      <w:r>
        <w:rPr>
          <w:rFonts w:ascii="Times New Roman" w:eastAsia="Times New Roman" w:hAnsi="Times New Roman" w:cs="Times New Roman"/>
          <w:color w:val="000000" w:themeColor="text1"/>
        </w:rPr>
        <w:t xml:space="preserve">g System (ERHMS), </w:t>
      </w:r>
      <w:r w:rsidR="0015779F" w:rsidRPr="0063218B">
        <w:rPr>
          <w:rFonts w:ascii="Times New Roman" w:eastAsia="Times New Roman" w:hAnsi="Times New Roman" w:cs="Times New Roman"/>
          <w:color w:val="000000" w:themeColor="text1"/>
        </w:rPr>
        <w:t xml:space="preserve">used to monitor the health and safety of responders during </w:t>
      </w:r>
      <w:r w:rsidR="00D6227F">
        <w:rPr>
          <w:rFonts w:ascii="Times New Roman" w:eastAsia="Times New Roman" w:hAnsi="Times New Roman" w:cs="Times New Roman"/>
          <w:color w:val="000000" w:themeColor="text1"/>
        </w:rPr>
        <w:t xml:space="preserve">and after </w:t>
      </w:r>
      <w:r w:rsidR="0015779F" w:rsidRPr="0063218B">
        <w:rPr>
          <w:rFonts w:ascii="Times New Roman" w:eastAsia="Times New Roman" w:hAnsi="Times New Roman" w:cs="Times New Roman"/>
          <w:color w:val="000000" w:themeColor="text1"/>
        </w:rPr>
        <w:t>an incident</w:t>
      </w:r>
      <w:r w:rsidR="00564091" w:rsidRPr="0063218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fulfills Capabilities 14 (Responder Safety and Health) and 15 (Volunteer Management</w:t>
      </w:r>
      <w:r w:rsidR="00A96C15">
        <w:rPr>
          <w:rFonts w:ascii="Times New Roman" w:eastAsia="Times New Roman" w:hAnsi="Times New Roman" w:cs="Times New Roman"/>
          <w:color w:val="000000" w:themeColor="text1"/>
        </w:rPr>
        <w:t>)</w:t>
      </w:r>
      <w:r w:rsidR="0015779F"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Performing a C</w:t>
      </w:r>
      <w:r w:rsidR="0015779F" w:rsidRPr="0063218B">
        <w:rPr>
          <w:rFonts w:ascii="Times New Roman" w:eastAsia="Times New Roman" w:hAnsi="Times New Roman" w:cs="Times New Roman"/>
          <w:color w:val="000000" w:themeColor="text1"/>
        </w:rPr>
        <w:t>ommunity Assessment for Public Health Emergency Response (CASPER)</w:t>
      </w:r>
      <w:r w:rsidR="000A5CFF" w:rsidRPr="0063218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a form of rapid needs assessment, allows </w:t>
      </w:r>
      <w:r w:rsidR="00D6227F">
        <w:rPr>
          <w:rFonts w:ascii="Times New Roman" w:eastAsia="Times New Roman" w:hAnsi="Times New Roman" w:cs="Times New Roman"/>
          <w:color w:val="000000" w:themeColor="text1"/>
        </w:rPr>
        <w:t>j</w:t>
      </w:r>
      <w:r>
        <w:rPr>
          <w:rFonts w:ascii="Times New Roman" w:eastAsia="Times New Roman" w:hAnsi="Times New Roman" w:cs="Times New Roman"/>
          <w:color w:val="000000" w:themeColor="text1"/>
        </w:rPr>
        <w:t>urisdiction</w:t>
      </w:r>
      <w:r w:rsidR="00D6227F">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to meet Capabilities 1 (Community Preparedness), 3 (</w:t>
      </w:r>
      <w:r w:rsidR="008D4B96" w:rsidRPr="008D4B96">
        <w:rPr>
          <w:rFonts w:ascii="Times New Roman" w:eastAsia="Times New Roman" w:hAnsi="Times New Roman" w:cs="Times New Roman"/>
          <w:color w:val="000000" w:themeColor="text1"/>
        </w:rPr>
        <w:t>Emergency Operations Coordination</w:t>
      </w:r>
      <w:r w:rsidR="008D4B96">
        <w:rPr>
          <w:rFonts w:ascii="Times New Roman" w:eastAsia="Times New Roman" w:hAnsi="Times New Roman" w:cs="Times New Roman"/>
          <w:color w:val="000000" w:themeColor="text1"/>
        </w:rPr>
        <w:t>), 13</w:t>
      </w:r>
      <w:r w:rsidR="00A96C15">
        <w:rPr>
          <w:rFonts w:ascii="Times New Roman" w:eastAsia="Times New Roman" w:hAnsi="Times New Roman" w:cs="Times New Roman"/>
          <w:color w:val="000000" w:themeColor="text1"/>
        </w:rPr>
        <w:t xml:space="preserve"> (Epi and Investigations)</w:t>
      </w:r>
      <w:r w:rsidR="008D4B96">
        <w:rPr>
          <w:rFonts w:ascii="Times New Roman" w:eastAsia="Times New Roman" w:hAnsi="Times New Roman" w:cs="Times New Roman"/>
          <w:color w:val="000000" w:themeColor="text1"/>
        </w:rPr>
        <w:t xml:space="preserve">, 14, and </w:t>
      </w:r>
      <w:commentRangeStart w:id="12"/>
      <w:r w:rsidR="008D4B96">
        <w:rPr>
          <w:rFonts w:ascii="Times New Roman" w:eastAsia="Times New Roman" w:hAnsi="Times New Roman" w:cs="Times New Roman"/>
          <w:color w:val="000000" w:themeColor="text1"/>
        </w:rPr>
        <w:t>15</w:t>
      </w:r>
      <w:commentRangeEnd w:id="12"/>
      <w:r w:rsidR="00FD3A16">
        <w:rPr>
          <w:rStyle w:val="CommentReference"/>
        </w:rPr>
        <w:commentReference w:id="12"/>
      </w:r>
      <w:r w:rsidR="008D4B96">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p>
    <w:p w14:paraId="477D004A" w14:textId="77777777" w:rsidR="00FD3A16" w:rsidRDefault="008D4B96" w:rsidP="00C12563">
      <w:pPr>
        <w:spacing w:after="0" w:line="240" w:lineRule="auto"/>
        <w:ind w:firstLine="720"/>
        <w:jc w:val="both"/>
        <w:rPr>
          <w:ins w:id="13" w:author="Tess Konen" w:date="2019-08-23T07:45:00Z"/>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This learning session will d</w:t>
      </w:r>
      <w:r w:rsidRPr="008D4B96">
        <w:rPr>
          <w:rFonts w:ascii="Times New Roman" w:eastAsia="Times New Roman" w:hAnsi="Times New Roman" w:cs="Times New Roman"/>
          <w:color w:val="000000" w:themeColor="text1"/>
        </w:rPr>
        <w:t xml:space="preserve">efine </w:t>
      </w:r>
      <w:r>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and its role in all phases of the emergency management cycle</w:t>
      </w:r>
      <w:r>
        <w:rPr>
          <w:rFonts w:ascii="Times New Roman" w:eastAsia="Times New Roman" w:hAnsi="Times New Roman" w:cs="Times New Roman"/>
          <w:color w:val="000000" w:themeColor="text1"/>
        </w:rPr>
        <w:t xml:space="preserve">; describe </w:t>
      </w:r>
      <w:r w:rsidRPr="0063218B">
        <w:rPr>
          <w:rFonts w:ascii="Times New Roman" w:eastAsia="Times New Roman" w:hAnsi="Times New Roman" w:cs="Times New Roman"/>
          <w:color w:val="000000" w:themeColor="text1"/>
        </w:rPr>
        <w:t xml:space="preserve">the role of </w:t>
      </w:r>
      <w:r>
        <w:rPr>
          <w:rFonts w:ascii="Times New Roman" w:eastAsia="Times New Roman" w:hAnsi="Times New Roman" w:cs="Times New Roman"/>
          <w:color w:val="000000" w:themeColor="text1"/>
        </w:rPr>
        <w:t>an</w:t>
      </w:r>
      <w:r w:rsidRPr="0063218B">
        <w:rPr>
          <w:rFonts w:ascii="Times New Roman" w:eastAsia="Times New Roman" w:hAnsi="Times New Roman" w:cs="Times New Roman"/>
          <w:color w:val="000000" w:themeColor="text1"/>
        </w:rPr>
        <w:t xml:space="preserve"> epidemiologist</w:t>
      </w:r>
      <w:r>
        <w:rPr>
          <w:rFonts w:ascii="Times New Roman" w:eastAsia="Times New Roman" w:hAnsi="Times New Roman" w:cs="Times New Roman"/>
          <w:color w:val="000000" w:themeColor="text1"/>
        </w:rPr>
        <w:t>; e</w:t>
      </w:r>
      <w:r w:rsidRPr="008D4B96">
        <w:rPr>
          <w:rFonts w:ascii="Times New Roman" w:eastAsia="Times New Roman" w:hAnsi="Times New Roman" w:cs="Times New Roman"/>
          <w:color w:val="000000" w:themeColor="text1"/>
        </w:rPr>
        <w:t xml:space="preserve">xplain how </w:t>
      </w:r>
      <w:r>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can assist agencies in responding to emerging public health threats</w:t>
      </w:r>
      <w:r>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000000" w:themeColor="text1"/>
        </w:rPr>
        <w:t>showcase</w:t>
      </w:r>
      <w:r>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000000" w:themeColor="text1"/>
        </w:rPr>
        <w:t>tools and resources</w:t>
      </w:r>
      <w:r>
        <w:rPr>
          <w:rFonts w:ascii="Times New Roman" w:eastAsia="Times New Roman" w:hAnsi="Times New Roman" w:cs="Times New Roman"/>
          <w:color w:val="000000" w:themeColor="text1"/>
        </w:rPr>
        <w:t>;</w:t>
      </w:r>
      <w:r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describe how agencies can </w:t>
      </w:r>
      <w:r w:rsidRPr="0063218B">
        <w:rPr>
          <w:rFonts w:ascii="Times New Roman" w:eastAsia="Times New Roman" w:hAnsi="Times New Roman" w:cs="Times New Roman"/>
          <w:color w:val="000000" w:themeColor="text1"/>
        </w:rPr>
        <w:t xml:space="preserve">integrate </w:t>
      </w:r>
      <w:r>
        <w:rPr>
          <w:rFonts w:ascii="Times New Roman" w:eastAsia="Times New Roman" w:hAnsi="Times New Roman" w:cs="Times New Roman"/>
          <w:color w:val="000000" w:themeColor="text1"/>
        </w:rPr>
        <w:t>DE</w:t>
      </w:r>
      <w:r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into their plans and practices; and p</w:t>
      </w:r>
      <w:r w:rsidRPr="008D4B96">
        <w:rPr>
          <w:rFonts w:ascii="Times New Roman" w:eastAsia="Times New Roman" w:hAnsi="Times New Roman" w:cs="Times New Roman"/>
          <w:color w:val="000000" w:themeColor="text1"/>
        </w:rPr>
        <w:t xml:space="preserve">rovide examples of how </w:t>
      </w:r>
      <w:r w:rsidR="003F2BE2">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tools and methods can meet PHEP Capability requirements.</w:t>
      </w:r>
      <w:r w:rsidR="008C6B07">
        <w:rPr>
          <w:rFonts w:ascii="Times New Roman" w:eastAsia="Times New Roman" w:hAnsi="Times New Roman" w:cs="Times New Roman"/>
          <w:color w:val="000000" w:themeColor="text1"/>
        </w:rPr>
        <w:t xml:space="preserve"> </w:t>
      </w:r>
    </w:p>
    <w:p w14:paraId="6BC074AD" w14:textId="66A0F251" w:rsidR="0015779F" w:rsidRPr="0063218B" w:rsidRDefault="00E67944"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w:t>
      </w:r>
      <w:r w:rsidR="008C6B07">
        <w:rPr>
          <w:rFonts w:ascii="Times New Roman" w:eastAsia="Times New Roman" w:hAnsi="Times New Roman" w:cs="Times New Roman"/>
          <w:color w:val="000000" w:themeColor="text1"/>
        </w:rPr>
        <w:t>case stud</w:t>
      </w:r>
      <w:r w:rsidR="0051230D">
        <w:rPr>
          <w:rFonts w:ascii="Times New Roman" w:eastAsia="Times New Roman" w:hAnsi="Times New Roman" w:cs="Times New Roman"/>
          <w:color w:val="000000" w:themeColor="text1"/>
        </w:rPr>
        <w:t xml:space="preserve">ies </w:t>
      </w:r>
      <w:r w:rsidR="008C6B07">
        <w:rPr>
          <w:rFonts w:ascii="Times New Roman" w:eastAsia="Times New Roman" w:hAnsi="Times New Roman" w:cs="Times New Roman"/>
          <w:color w:val="000000" w:themeColor="text1"/>
        </w:rPr>
        <w:t xml:space="preserve">will illustrate </w:t>
      </w:r>
      <w:r w:rsidR="0051230D">
        <w:rPr>
          <w:rFonts w:ascii="Times New Roman" w:eastAsia="Times New Roman" w:hAnsi="Times New Roman" w:cs="Times New Roman"/>
          <w:color w:val="000000" w:themeColor="text1"/>
        </w:rPr>
        <w:t xml:space="preserve">DE </w:t>
      </w:r>
      <w:r>
        <w:rPr>
          <w:rFonts w:ascii="Times New Roman" w:eastAsia="Times New Roman" w:hAnsi="Times New Roman" w:cs="Times New Roman"/>
          <w:color w:val="000000" w:themeColor="text1"/>
        </w:rPr>
        <w:t>activities</w:t>
      </w:r>
      <w:r w:rsidR="0051230D">
        <w:rPr>
          <w:rFonts w:ascii="Times New Roman" w:eastAsia="Times New Roman" w:hAnsi="Times New Roman" w:cs="Times New Roman"/>
          <w:color w:val="000000" w:themeColor="text1"/>
        </w:rPr>
        <w:t xml:space="preserve"> and crosswalk them to PHEP: </w:t>
      </w:r>
      <w:r>
        <w:rPr>
          <w:rFonts w:ascii="Times New Roman" w:eastAsia="Times New Roman" w:hAnsi="Times New Roman" w:cs="Times New Roman"/>
          <w:color w:val="000000" w:themeColor="text1"/>
        </w:rPr>
        <w:t>1) S</w:t>
      </w:r>
      <w:r w:rsidR="008C6B07">
        <w:rPr>
          <w:rFonts w:ascii="Times New Roman" w:eastAsia="Times New Roman" w:hAnsi="Times New Roman" w:cs="Times New Roman"/>
          <w:color w:val="000000" w:themeColor="text1"/>
        </w:rPr>
        <w:t>tate public health agency use</w:t>
      </w:r>
      <w:r>
        <w:rPr>
          <w:rFonts w:ascii="Times New Roman" w:eastAsia="Times New Roman" w:hAnsi="Times New Roman" w:cs="Times New Roman"/>
          <w:color w:val="000000" w:themeColor="text1"/>
        </w:rPr>
        <w:t xml:space="preserve"> of</w:t>
      </w:r>
      <w:r w:rsidR="008C6B07">
        <w:rPr>
          <w:rFonts w:ascii="Times New Roman" w:eastAsia="Times New Roman" w:hAnsi="Times New Roman" w:cs="Times New Roman"/>
          <w:color w:val="000000" w:themeColor="text1"/>
        </w:rPr>
        <w:t xml:space="preserve"> syndromic surveillance </w:t>
      </w:r>
      <w:r w:rsidR="008C6B07" w:rsidRPr="008C6B07">
        <w:rPr>
          <w:rFonts w:ascii="Times New Roman" w:eastAsia="Times New Roman" w:hAnsi="Times New Roman" w:cs="Times New Roman"/>
          <w:color w:val="000000" w:themeColor="text1"/>
        </w:rPr>
        <w:t xml:space="preserve">to collect data </w:t>
      </w:r>
      <w:r w:rsidR="008C6B07">
        <w:rPr>
          <w:rFonts w:ascii="Times New Roman" w:eastAsia="Times New Roman" w:hAnsi="Times New Roman" w:cs="Times New Roman"/>
          <w:color w:val="000000" w:themeColor="text1"/>
        </w:rPr>
        <w:t>on</w:t>
      </w:r>
      <w:r w:rsidR="008C6B07" w:rsidRPr="008C6B07">
        <w:rPr>
          <w:rFonts w:ascii="Times New Roman" w:eastAsia="Times New Roman" w:hAnsi="Times New Roman" w:cs="Times New Roman"/>
          <w:color w:val="000000" w:themeColor="text1"/>
        </w:rPr>
        <w:t xml:space="preserve"> health events </w:t>
      </w:r>
      <w:r w:rsidR="008C6B07">
        <w:rPr>
          <w:rFonts w:ascii="Times New Roman" w:eastAsia="Times New Roman" w:hAnsi="Times New Roman" w:cs="Times New Roman"/>
          <w:color w:val="000000" w:themeColor="text1"/>
        </w:rPr>
        <w:t xml:space="preserve">resulting from a severe </w:t>
      </w:r>
      <w:r w:rsidR="008C6B07" w:rsidRPr="008C6B07">
        <w:rPr>
          <w:rFonts w:ascii="Times New Roman" w:eastAsia="Times New Roman" w:hAnsi="Times New Roman" w:cs="Times New Roman"/>
          <w:color w:val="000000" w:themeColor="text1"/>
        </w:rPr>
        <w:t>storm</w:t>
      </w:r>
      <w:r w:rsidR="0051230D">
        <w:rPr>
          <w:rFonts w:ascii="Times New Roman" w:eastAsia="Times New Roman" w:hAnsi="Times New Roman" w:cs="Times New Roman"/>
          <w:color w:val="000000" w:themeColor="text1"/>
        </w:rPr>
        <w:t xml:space="preserve"> and extended power outages and 2) </w:t>
      </w:r>
      <w:r>
        <w:rPr>
          <w:rFonts w:ascii="Times New Roman" w:eastAsia="Times New Roman" w:hAnsi="Times New Roman" w:cs="Times New Roman"/>
          <w:color w:val="000000" w:themeColor="text1"/>
          <w:highlight w:val="green"/>
        </w:rPr>
        <w:t>WA EXAMPLE GOES HERE.</w:t>
      </w:r>
      <w:r w:rsidRPr="00E67944">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This session is intended for emergency managers, planners,</w:t>
      </w:r>
      <w:r w:rsidR="008D4B96">
        <w:rPr>
          <w:rFonts w:ascii="Times New Roman" w:eastAsia="Times New Roman" w:hAnsi="Times New Roman" w:cs="Times New Roman"/>
          <w:color w:val="000000" w:themeColor="text1"/>
        </w:rPr>
        <w:t xml:space="preserve"> PHEP Coordinators,</w:t>
      </w:r>
      <w:r w:rsidR="0015779F" w:rsidRPr="0063218B">
        <w:rPr>
          <w:rFonts w:ascii="Times New Roman" w:eastAsia="Times New Roman" w:hAnsi="Times New Roman" w:cs="Times New Roman"/>
          <w:color w:val="000000" w:themeColor="text1"/>
        </w:rPr>
        <w:t xml:space="preserve"> as well as epidemiologists. </w:t>
      </w:r>
    </w:p>
    <w:p w14:paraId="780974F5" w14:textId="77777777" w:rsidR="0015779F" w:rsidRPr="0063218B" w:rsidRDefault="0015779F" w:rsidP="0015779F">
      <w:pPr>
        <w:spacing w:after="0" w:line="240" w:lineRule="auto"/>
        <w:jc w:val="both"/>
        <w:rPr>
          <w:rFonts w:ascii="Times New Roman" w:eastAsia="Times New Roman" w:hAnsi="Times New Roman" w:cs="Times New Roman"/>
          <w:color w:val="000000" w:themeColor="text1"/>
        </w:rPr>
      </w:pPr>
    </w:p>
    <w:p w14:paraId="20A9913F" w14:textId="51F08EAB" w:rsidR="00C12563" w:rsidRDefault="00C12563">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2435DA95" w14:textId="707B185A" w:rsidR="0015779F" w:rsidRPr="0063218B" w:rsidRDefault="0015779F" w:rsidP="0015779F">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lastRenderedPageBreak/>
        <w:t>Session Description for Publication (50 words</w:t>
      </w:r>
      <w:r w:rsidR="00532EC5" w:rsidRPr="0063218B">
        <w:rPr>
          <w:rFonts w:ascii="Times New Roman" w:eastAsia="Times New Roman" w:hAnsi="Times New Roman" w:cs="Times New Roman"/>
          <w:b/>
          <w:color w:val="000000" w:themeColor="text1"/>
        </w:rPr>
        <w:t xml:space="preserve"> or 300 characters</w:t>
      </w:r>
      <w:r w:rsidRPr="0063218B">
        <w:rPr>
          <w:rFonts w:ascii="Times New Roman" w:eastAsia="Times New Roman" w:hAnsi="Times New Roman" w:cs="Times New Roman"/>
          <w:b/>
          <w:color w:val="000000" w:themeColor="text1"/>
        </w:rPr>
        <w:t xml:space="preserve">) </w:t>
      </w:r>
      <w:r w:rsidR="00070D80">
        <w:rPr>
          <w:rFonts w:ascii="Times New Roman" w:eastAsia="Times New Roman" w:hAnsi="Times New Roman" w:cs="Times New Roman"/>
          <w:color w:val="000000" w:themeColor="text1"/>
          <w:highlight w:val="yellow"/>
        </w:rPr>
        <w:t>(34</w:t>
      </w:r>
      <w:r w:rsidRPr="0063218B">
        <w:rPr>
          <w:rFonts w:ascii="Times New Roman" w:eastAsia="Times New Roman" w:hAnsi="Times New Roman" w:cs="Times New Roman"/>
          <w:color w:val="000000" w:themeColor="text1"/>
          <w:highlight w:val="yellow"/>
        </w:rPr>
        <w:t xml:space="preserve"> word</w:t>
      </w:r>
      <w:r w:rsidRPr="00070D80">
        <w:rPr>
          <w:rFonts w:ascii="Times New Roman" w:eastAsia="Times New Roman" w:hAnsi="Times New Roman" w:cs="Times New Roman"/>
          <w:color w:val="000000" w:themeColor="text1"/>
          <w:highlight w:val="yellow"/>
        </w:rPr>
        <w:t>s</w:t>
      </w:r>
      <w:r w:rsidR="00070D80" w:rsidRPr="00070D80">
        <w:rPr>
          <w:rFonts w:ascii="Times New Roman" w:eastAsia="Times New Roman" w:hAnsi="Times New Roman" w:cs="Times New Roman"/>
          <w:color w:val="000000" w:themeColor="text1"/>
          <w:highlight w:val="yellow"/>
        </w:rPr>
        <w:t>, 222 characters</w:t>
      </w:r>
      <w:r w:rsidR="00532EC5" w:rsidRPr="0063218B">
        <w:rPr>
          <w:rFonts w:ascii="Times New Roman" w:eastAsia="Times New Roman" w:hAnsi="Times New Roman" w:cs="Times New Roman"/>
          <w:color w:val="000000" w:themeColor="text1"/>
        </w:rPr>
        <w:t>)</w:t>
      </w:r>
    </w:p>
    <w:p w14:paraId="410F3E8D" w14:textId="1B5659EC" w:rsidR="0015779F" w:rsidRPr="0063218B" w:rsidRDefault="0015779F" w:rsidP="0015779F">
      <w:pPr>
        <w:spacing w:after="0" w:line="240" w:lineRule="auto"/>
        <w:jc w:val="both"/>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 xml:space="preserve">This session </w:t>
      </w:r>
      <w:r w:rsidR="008A1141">
        <w:rPr>
          <w:rFonts w:ascii="Times New Roman" w:eastAsia="Times New Roman" w:hAnsi="Times New Roman" w:cs="Times New Roman"/>
          <w:color w:val="000000" w:themeColor="text1"/>
        </w:rPr>
        <w:t>will</w:t>
      </w:r>
      <w:r w:rsidRPr="0063218B">
        <w:rPr>
          <w:rFonts w:ascii="Times New Roman" w:eastAsia="Times New Roman" w:hAnsi="Times New Roman" w:cs="Times New Roman"/>
          <w:color w:val="000000" w:themeColor="text1"/>
        </w:rPr>
        <w:t xml:space="preserve"> provide an overview </w:t>
      </w:r>
      <w:r w:rsidR="00070D80">
        <w:rPr>
          <w:rFonts w:ascii="Times New Roman" w:eastAsia="Times New Roman" w:hAnsi="Times New Roman" w:cs="Times New Roman"/>
          <w:color w:val="000000" w:themeColor="text1"/>
        </w:rPr>
        <w:t>of Di</w:t>
      </w:r>
      <w:r w:rsidRPr="0063218B">
        <w:rPr>
          <w:rFonts w:ascii="Times New Roman" w:eastAsia="Times New Roman" w:hAnsi="Times New Roman" w:cs="Times New Roman"/>
          <w:color w:val="000000" w:themeColor="text1"/>
        </w:rPr>
        <w:t xml:space="preserve">saster </w:t>
      </w:r>
      <w:r w:rsidR="00070D80">
        <w:rPr>
          <w:rFonts w:ascii="Times New Roman" w:eastAsia="Times New Roman" w:hAnsi="Times New Roman" w:cs="Times New Roman"/>
          <w:color w:val="000000" w:themeColor="text1"/>
        </w:rPr>
        <w:t>E</w:t>
      </w:r>
      <w:r w:rsidRPr="0063218B">
        <w:rPr>
          <w:rFonts w:ascii="Times New Roman" w:eastAsia="Times New Roman" w:hAnsi="Times New Roman" w:cs="Times New Roman"/>
          <w:color w:val="000000" w:themeColor="text1"/>
        </w:rPr>
        <w:t xml:space="preserve">pidemiology, </w:t>
      </w:r>
      <w:r w:rsidR="00070D80">
        <w:rPr>
          <w:rFonts w:ascii="Times New Roman" w:eastAsia="Times New Roman" w:hAnsi="Times New Roman" w:cs="Times New Roman"/>
          <w:color w:val="000000" w:themeColor="text1"/>
        </w:rPr>
        <w:t xml:space="preserve">describe how agencies can </w:t>
      </w:r>
      <w:r w:rsidR="00070D80" w:rsidRPr="0063218B">
        <w:rPr>
          <w:rFonts w:ascii="Times New Roman" w:eastAsia="Times New Roman" w:hAnsi="Times New Roman" w:cs="Times New Roman"/>
          <w:color w:val="000000" w:themeColor="text1"/>
        </w:rPr>
        <w:t xml:space="preserve">integrate </w:t>
      </w:r>
      <w:r w:rsidR="00070D80">
        <w:rPr>
          <w:rFonts w:ascii="Times New Roman" w:eastAsia="Times New Roman" w:hAnsi="Times New Roman" w:cs="Times New Roman"/>
          <w:color w:val="000000" w:themeColor="text1"/>
        </w:rPr>
        <w:t>DE</w:t>
      </w:r>
      <w:r w:rsidR="00070D80" w:rsidRPr="0063218B">
        <w:rPr>
          <w:rFonts w:ascii="Times New Roman" w:eastAsia="Times New Roman" w:hAnsi="Times New Roman" w:cs="Times New Roman"/>
          <w:color w:val="000000" w:themeColor="text1"/>
        </w:rPr>
        <w:t xml:space="preserve"> </w:t>
      </w:r>
      <w:r w:rsidR="00070D80">
        <w:rPr>
          <w:rFonts w:ascii="Times New Roman" w:eastAsia="Times New Roman" w:hAnsi="Times New Roman" w:cs="Times New Roman"/>
          <w:color w:val="000000" w:themeColor="text1"/>
        </w:rPr>
        <w:t>into their plans and practices, and p</w:t>
      </w:r>
      <w:r w:rsidR="00070D80" w:rsidRPr="008D4B96">
        <w:rPr>
          <w:rFonts w:ascii="Times New Roman" w:eastAsia="Times New Roman" w:hAnsi="Times New Roman" w:cs="Times New Roman"/>
          <w:color w:val="000000" w:themeColor="text1"/>
        </w:rPr>
        <w:t xml:space="preserve">rovide examples of how </w:t>
      </w:r>
      <w:r w:rsidR="00070D80">
        <w:rPr>
          <w:rFonts w:ascii="Times New Roman" w:eastAsia="Times New Roman" w:hAnsi="Times New Roman" w:cs="Times New Roman"/>
          <w:color w:val="000000" w:themeColor="text1"/>
        </w:rPr>
        <w:t>DE</w:t>
      </w:r>
      <w:r w:rsidR="00070D80" w:rsidRPr="008D4B96">
        <w:rPr>
          <w:rFonts w:ascii="Times New Roman" w:eastAsia="Times New Roman" w:hAnsi="Times New Roman" w:cs="Times New Roman"/>
          <w:color w:val="000000" w:themeColor="text1"/>
        </w:rPr>
        <w:t xml:space="preserve"> tools and methods can meet PHEP Capability requirements</w:t>
      </w:r>
      <w:r w:rsidR="00070D80">
        <w:rPr>
          <w:rFonts w:ascii="Times New Roman" w:eastAsia="Times New Roman" w:hAnsi="Times New Roman" w:cs="Times New Roman"/>
          <w:color w:val="000000" w:themeColor="text1"/>
        </w:rPr>
        <w:t>.</w:t>
      </w:r>
      <w:ins w:id="14" w:author="Tess Konen [2]" w:date="2019-08-23T07:52:00Z">
        <w:r w:rsidR="00003CBB">
          <w:rPr>
            <w:rFonts w:ascii="Times New Roman" w:eastAsia="Times New Roman" w:hAnsi="Times New Roman" w:cs="Times New Roman"/>
            <w:color w:val="000000" w:themeColor="text1"/>
          </w:rPr>
          <w:t xml:space="preserve"> Emergency management can partner with epidemiologists to </w:t>
        </w:r>
      </w:ins>
      <w:ins w:id="15" w:author="Tess Konen [2]" w:date="2019-08-23T07:53:00Z">
        <w:r w:rsidR="00003CBB">
          <w:rPr>
            <w:rFonts w:ascii="Times New Roman" w:eastAsia="Times New Roman" w:hAnsi="Times New Roman" w:cs="Times New Roman"/>
            <w:color w:val="000000" w:themeColor="text1"/>
          </w:rPr>
          <w:t>improve</w:t>
        </w:r>
      </w:ins>
      <w:ins w:id="16" w:author="Tess Konen [2]" w:date="2019-08-23T07:52:00Z">
        <w:r w:rsidR="00003CBB">
          <w:rPr>
            <w:rFonts w:ascii="Times New Roman" w:eastAsia="Times New Roman" w:hAnsi="Times New Roman" w:cs="Times New Roman"/>
            <w:color w:val="000000" w:themeColor="text1"/>
          </w:rPr>
          <w:t xml:space="preserve"> </w:t>
        </w:r>
      </w:ins>
      <w:ins w:id="17" w:author="Tess Konen [2]" w:date="2019-08-23T07:53:00Z">
        <w:r w:rsidR="00003CBB">
          <w:rPr>
            <w:rFonts w:ascii="Times New Roman" w:eastAsia="Times New Roman" w:hAnsi="Times New Roman" w:cs="Times New Roman"/>
            <w:color w:val="000000" w:themeColor="text1"/>
          </w:rPr>
          <w:t xml:space="preserve">emergency response and to better meet their PHEP </w:t>
        </w:r>
        <w:commentRangeStart w:id="18"/>
        <w:r w:rsidR="00003CBB">
          <w:rPr>
            <w:rFonts w:ascii="Times New Roman" w:eastAsia="Times New Roman" w:hAnsi="Times New Roman" w:cs="Times New Roman"/>
            <w:color w:val="000000" w:themeColor="text1"/>
          </w:rPr>
          <w:t>capabilities</w:t>
        </w:r>
        <w:commentRangeEnd w:id="18"/>
        <w:r w:rsidR="00003CBB">
          <w:rPr>
            <w:rStyle w:val="CommentReference"/>
          </w:rPr>
          <w:commentReference w:id="18"/>
        </w:r>
        <w:r w:rsidR="00003CBB">
          <w:rPr>
            <w:rFonts w:ascii="Times New Roman" w:eastAsia="Times New Roman" w:hAnsi="Times New Roman" w:cs="Times New Roman"/>
            <w:color w:val="000000" w:themeColor="text1"/>
          </w:rPr>
          <w:t xml:space="preserve">. </w:t>
        </w:r>
      </w:ins>
    </w:p>
    <w:p w14:paraId="181C835C" w14:textId="39F93B83" w:rsidR="0015779F" w:rsidRPr="0063218B" w:rsidRDefault="0015779F" w:rsidP="0015779F">
      <w:pPr>
        <w:spacing w:after="0" w:line="240" w:lineRule="auto"/>
        <w:rPr>
          <w:rFonts w:ascii="Times New Roman" w:eastAsia="Times New Roman" w:hAnsi="Times New Roman" w:cs="Times New Roman"/>
          <w:color w:val="000000" w:themeColor="text1"/>
        </w:rPr>
      </w:pPr>
    </w:p>
    <w:p w14:paraId="18E82104" w14:textId="77777777" w:rsidR="0015779F" w:rsidRPr="0063218B" w:rsidRDefault="0015779F" w:rsidP="0015779F">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Learning Objectives</w:t>
      </w:r>
    </w:p>
    <w:p w14:paraId="1F8B0AA5" w14:textId="50FF964B" w:rsidR="00C32518" w:rsidRPr="0063218B" w:rsidRDefault="00C32518" w:rsidP="00C32518">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hAnsi="Times New Roman" w:cs="Times New Roman"/>
        </w:rPr>
        <w:t xml:space="preserve">Identify 3 key resources and tools that will enhance or sustain professional work or volunteer role in planning for, responding to, and recovering from disasters and other public health emergencies </w:t>
      </w:r>
      <w:r w:rsidRPr="00BB165C">
        <w:rPr>
          <w:rFonts w:ascii="Times New Roman" w:hAnsi="Times New Roman" w:cs="Times New Roman"/>
          <w:highlight w:val="yellow"/>
        </w:rPr>
        <w:t>(</w:t>
      </w:r>
      <w:r w:rsidRPr="00BB165C">
        <w:rPr>
          <w:rFonts w:ascii="Times New Roman" w:hAnsi="Times New Roman" w:cs="Times New Roman"/>
          <w:i/>
          <w:highlight w:val="yellow"/>
        </w:rPr>
        <w:t>this objective is from NACCHO’s prescribed list</w:t>
      </w:r>
      <w:r w:rsidRPr="00BB165C">
        <w:rPr>
          <w:rFonts w:ascii="Times New Roman" w:hAnsi="Times New Roman" w:cs="Times New Roman"/>
          <w:highlight w:val="yellow"/>
        </w:rPr>
        <w:t>)</w:t>
      </w:r>
    </w:p>
    <w:p w14:paraId="1C474519" w14:textId="14B1CE32" w:rsidR="0015779F" w:rsidRPr="0063218B"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Define disaster epidemiology and</w:t>
      </w:r>
      <w:r w:rsidR="00C32518" w:rsidRPr="0063218B">
        <w:rPr>
          <w:rFonts w:ascii="Times New Roman" w:eastAsia="Times New Roman" w:hAnsi="Times New Roman" w:cs="Times New Roman"/>
          <w:color w:val="000000" w:themeColor="text1"/>
        </w:rPr>
        <w:t xml:space="preserve"> its role in all phases of the emergency management cycle</w:t>
      </w:r>
      <w:r w:rsidRPr="0063218B">
        <w:rPr>
          <w:rFonts w:ascii="Times New Roman" w:eastAsia="Times New Roman" w:hAnsi="Times New Roman" w:cs="Times New Roman"/>
          <w:color w:val="000000" w:themeColor="text1"/>
        </w:rPr>
        <w:t>.</w:t>
      </w:r>
    </w:p>
    <w:p w14:paraId="75329979" w14:textId="7ED6BD28" w:rsidR="0015779F" w:rsidRPr="0063218B"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Explain how disaster epidemiology can assist state and local</w:t>
      </w:r>
      <w:r w:rsidR="00A675F6" w:rsidRPr="0063218B">
        <w:rPr>
          <w:rFonts w:ascii="Times New Roman" w:eastAsia="Times New Roman" w:hAnsi="Times New Roman" w:cs="Times New Roman"/>
          <w:color w:val="000000" w:themeColor="text1"/>
        </w:rPr>
        <w:t xml:space="preserve"> agencie</w:t>
      </w:r>
      <w:r w:rsidRPr="0063218B">
        <w:rPr>
          <w:rFonts w:ascii="Times New Roman" w:eastAsia="Times New Roman" w:hAnsi="Times New Roman" w:cs="Times New Roman"/>
          <w:color w:val="000000" w:themeColor="text1"/>
        </w:rPr>
        <w:t xml:space="preserve">s </w:t>
      </w:r>
      <w:r w:rsidR="00A675F6" w:rsidRPr="0063218B">
        <w:rPr>
          <w:rFonts w:ascii="Times New Roman" w:eastAsia="Times New Roman" w:hAnsi="Times New Roman" w:cs="Times New Roman"/>
          <w:color w:val="000000" w:themeColor="text1"/>
        </w:rPr>
        <w:t>in</w:t>
      </w:r>
      <w:r w:rsidRPr="0063218B">
        <w:rPr>
          <w:rFonts w:ascii="Times New Roman" w:eastAsia="Times New Roman" w:hAnsi="Times New Roman" w:cs="Times New Roman"/>
          <w:color w:val="000000" w:themeColor="text1"/>
        </w:rPr>
        <w:t xml:space="preserve"> respond</w:t>
      </w:r>
      <w:r w:rsidR="00A675F6" w:rsidRPr="0063218B">
        <w:rPr>
          <w:rFonts w:ascii="Times New Roman" w:eastAsia="Times New Roman" w:hAnsi="Times New Roman" w:cs="Times New Roman"/>
          <w:color w:val="000000" w:themeColor="text1"/>
        </w:rPr>
        <w:t>ing</w:t>
      </w:r>
      <w:r w:rsidRPr="0063218B">
        <w:rPr>
          <w:rFonts w:ascii="Times New Roman" w:eastAsia="Times New Roman" w:hAnsi="Times New Roman" w:cs="Times New Roman"/>
          <w:color w:val="000000" w:themeColor="text1"/>
        </w:rPr>
        <w:t xml:space="preserve"> to emerging </w:t>
      </w:r>
      <w:r w:rsidR="006C74F3" w:rsidRPr="0063218B">
        <w:rPr>
          <w:rFonts w:ascii="Times New Roman" w:eastAsia="Times New Roman" w:hAnsi="Times New Roman" w:cs="Times New Roman"/>
          <w:color w:val="000000" w:themeColor="text1"/>
        </w:rPr>
        <w:t xml:space="preserve">public health </w:t>
      </w:r>
      <w:r w:rsidRPr="0063218B">
        <w:rPr>
          <w:rFonts w:ascii="Times New Roman" w:eastAsia="Times New Roman" w:hAnsi="Times New Roman" w:cs="Times New Roman"/>
          <w:color w:val="000000" w:themeColor="text1"/>
        </w:rPr>
        <w:t>threats.</w:t>
      </w:r>
    </w:p>
    <w:p w14:paraId="3136A0CB" w14:textId="42C1AE88" w:rsidR="0015779F" w:rsidRPr="0063218B" w:rsidRDefault="00C32518" w:rsidP="0015779F">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Provide</w:t>
      </w:r>
      <w:r w:rsidR="0015779F" w:rsidRPr="0063218B">
        <w:rPr>
          <w:rFonts w:ascii="Times New Roman" w:eastAsia="Times New Roman" w:hAnsi="Times New Roman" w:cs="Times New Roman"/>
          <w:color w:val="000000" w:themeColor="text1"/>
        </w:rPr>
        <w:t xml:space="preserve"> examples of how disaster epidemiology</w:t>
      </w:r>
      <w:r w:rsidRPr="0063218B">
        <w:rPr>
          <w:rFonts w:ascii="Times New Roman" w:eastAsia="Times New Roman" w:hAnsi="Times New Roman" w:cs="Times New Roman"/>
          <w:color w:val="000000" w:themeColor="text1"/>
        </w:rPr>
        <w:t xml:space="preserve"> tools and</w:t>
      </w:r>
      <w:r w:rsidR="0015779F" w:rsidRPr="0063218B">
        <w:rPr>
          <w:rFonts w:ascii="Times New Roman" w:eastAsia="Times New Roman" w:hAnsi="Times New Roman" w:cs="Times New Roman"/>
          <w:color w:val="000000" w:themeColor="text1"/>
        </w:rPr>
        <w:t xml:space="preserve"> methods </w:t>
      </w:r>
      <w:r w:rsidRPr="0063218B">
        <w:rPr>
          <w:rFonts w:ascii="Times New Roman" w:eastAsia="Times New Roman" w:hAnsi="Times New Roman" w:cs="Times New Roman"/>
          <w:color w:val="000000" w:themeColor="text1"/>
        </w:rPr>
        <w:t>can meet PHEP Capability requirements</w:t>
      </w:r>
      <w:r w:rsidR="0015779F" w:rsidRPr="0063218B">
        <w:rPr>
          <w:rFonts w:ascii="Times New Roman" w:eastAsia="Times New Roman" w:hAnsi="Times New Roman" w:cs="Times New Roman"/>
          <w:color w:val="000000" w:themeColor="text1"/>
        </w:rPr>
        <w:t xml:space="preserve">. </w:t>
      </w:r>
    </w:p>
    <w:p w14:paraId="7B0FF1B5" w14:textId="77777777" w:rsidR="0015779F" w:rsidRPr="0063218B" w:rsidRDefault="0015779F" w:rsidP="0015779F">
      <w:pPr>
        <w:spacing w:after="0" w:line="240" w:lineRule="auto"/>
        <w:rPr>
          <w:rFonts w:ascii="Times New Roman" w:eastAsia="Times New Roman" w:hAnsi="Times New Roman" w:cs="Times New Roman"/>
          <w:color w:val="000000" w:themeColor="text1"/>
        </w:rPr>
      </w:pPr>
    </w:p>
    <w:p w14:paraId="7E3BDE98" w14:textId="77777777" w:rsidR="00B208A3" w:rsidRPr="0063218B" w:rsidRDefault="0015779F" w:rsidP="00BB165C">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 xml:space="preserve">Session Contact: </w:t>
      </w:r>
    </w:p>
    <w:p w14:paraId="2DB8AED5" w14:textId="1A81BCFC" w:rsidR="0015779F" w:rsidRPr="0063218B" w:rsidRDefault="00532EC5"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Alesha Thompson</w:t>
      </w:r>
      <w:r w:rsidR="0015779F" w:rsidRPr="0063218B">
        <w:rPr>
          <w:rFonts w:ascii="Times New Roman" w:eastAsia="Times New Roman" w:hAnsi="Times New Roman" w:cs="Times New Roman"/>
          <w:color w:val="000000" w:themeColor="text1"/>
        </w:rPr>
        <w:t>, MPH</w:t>
      </w:r>
    </w:p>
    <w:p w14:paraId="2117E172" w14:textId="4152649D" w:rsidR="0015779F" w:rsidRPr="0063218B" w:rsidRDefault="00564091" w:rsidP="00BB165C">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 xml:space="preserve">Program </w:t>
      </w:r>
      <w:r w:rsidR="0015779F" w:rsidRPr="0063218B">
        <w:rPr>
          <w:rFonts w:ascii="Times New Roman" w:eastAsia="Times New Roman" w:hAnsi="Times New Roman" w:cs="Times New Roman"/>
        </w:rPr>
        <w:t>Analyst</w:t>
      </w:r>
      <w:r w:rsidR="00532EC5" w:rsidRPr="0063218B">
        <w:rPr>
          <w:rFonts w:ascii="Times New Roman" w:eastAsia="Times New Roman" w:hAnsi="Times New Roman" w:cs="Times New Roman"/>
        </w:rPr>
        <w:t xml:space="preserve"> I</w:t>
      </w:r>
    </w:p>
    <w:p w14:paraId="2C309181" w14:textId="77777777" w:rsidR="0015779F" w:rsidRPr="0063218B" w:rsidRDefault="0015779F" w:rsidP="00BB165C">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Council of State and Territorial Epidemiologists</w:t>
      </w:r>
    </w:p>
    <w:p w14:paraId="468BA081" w14:textId="567C7BFE" w:rsidR="00532EC5" w:rsidRPr="0063218B" w:rsidRDefault="00532EC5" w:rsidP="00BB165C">
      <w:pPr>
        <w:spacing w:after="0" w:line="240" w:lineRule="auto"/>
        <w:rPr>
          <w:rFonts w:ascii="Times New Roman" w:hAnsi="Times New Roman" w:cs="Times New Roman"/>
          <w:color w:val="000000"/>
        </w:rPr>
      </w:pPr>
      <w:r w:rsidRPr="0063218B">
        <w:rPr>
          <w:rFonts w:ascii="Times New Roman" w:hAnsi="Times New Roman" w:cs="Times New Roman"/>
          <w:color w:val="000000"/>
        </w:rPr>
        <w:t>2635 Century Parkway NE, Suite 700, Atlanta, GA 30345</w:t>
      </w:r>
    </w:p>
    <w:p w14:paraId="4CDD510B" w14:textId="617AFEBE" w:rsidR="00532EC5" w:rsidRPr="0063218B" w:rsidRDefault="00532EC5" w:rsidP="00BB165C">
      <w:pPr>
        <w:spacing w:after="0" w:line="240" w:lineRule="auto"/>
        <w:rPr>
          <w:rFonts w:ascii="Times New Roman" w:hAnsi="Times New Roman" w:cs="Times New Roman"/>
          <w:color w:val="000000"/>
        </w:rPr>
      </w:pPr>
      <w:r w:rsidRPr="0063218B">
        <w:rPr>
          <w:rFonts w:ascii="Times New Roman" w:hAnsi="Times New Roman" w:cs="Times New Roman"/>
          <w:color w:val="000000"/>
        </w:rPr>
        <w:t xml:space="preserve">770.458.3811 </w:t>
      </w:r>
    </w:p>
    <w:p w14:paraId="4BB2C01B" w14:textId="36BD62BD" w:rsidR="0015779F" w:rsidRPr="0063218B" w:rsidRDefault="00BE19CB" w:rsidP="00BB165C">
      <w:pPr>
        <w:spacing w:after="0" w:line="240" w:lineRule="auto"/>
        <w:rPr>
          <w:rStyle w:val="Hyperlink"/>
          <w:rFonts w:ascii="Times New Roman" w:eastAsia="Times New Roman" w:hAnsi="Times New Roman"/>
        </w:rPr>
      </w:pPr>
      <w:hyperlink r:id="rId8" w:history="1">
        <w:r w:rsidR="00B208A3" w:rsidRPr="0063218B">
          <w:rPr>
            <w:rStyle w:val="Hyperlink"/>
            <w:rFonts w:ascii="Times New Roman" w:eastAsia="Times New Roman" w:hAnsi="Times New Roman"/>
          </w:rPr>
          <w:t>athompson@cste.org</w:t>
        </w:r>
      </w:hyperlink>
    </w:p>
    <w:p w14:paraId="52CF955C" w14:textId="77777777" w:rsidR="00B208A3" w:rsidRPr="0063218B" w:rsidRDefault="00B208A3" w:rsidP="00BB165C">
      <w:pPr>
        <w:spacing w:after="0" w:line="240" w:lineRule="auto"/>
        <w:ind w:firstLine="720"/>
        <w:rPr>
          <w:rFonts w:ascii="Times New Roman" w:eastAsia="Times New Roman" w:hAnsi="Times New Roman" w:cs="Times New Roman"/>
          <w:color w:val="000000" w:themeColor="text1"/>
        </w:rPr>
      </w:pPr>
    </w:p>
    <w:p w14:paraId="4FD3CB0E" w14:textId="77777777" w:rsidR="0066564F" w:rsidRPr="0063218B" w:rsidRDefault="0015779F" w:rsidP="00BB165C">
      <w:p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 xml:space="preserve">Session Moderator: </w:t>
      </w:r>
    </w:p>
    <w:p w14:paraId="7D5EB826" w14:textId="77777777" w:rsidR="00B208A3" w:rsidRPr="0063218B" w:rsidRDefault="00B208A3"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Alesha Thompson, MPH</w:t>
      </w:r>
    </w:p>
    <w:p w14:paraId="35CB9300" w14:textId="77777777" w:rsidR="00B208A3" w:rsidRPr="0063218B" w:rsidRDefault="00B208A3" w:rsidP="00BB165C">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Program Analyst I</w:t>
      </w:r>
    </w:p>
    <w:p w14:paraId="5DD330F4" w14:textId="77777777" w:rsidR="00B208A3" w:rsidRPr="0063218B" w:rsidRDefault="00B208A3" w:rsidP="00BB165C">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Council of State and Territorial Epidemiologists</w:t>
      </w:r>
    </w:p>
    <w:p w14:paraId="0A09E533" w14:textId="77777777" w:rsidR="00B208A3" w:rsidRPr="0063218B" w:rsidRDefault="00B208A3" w:rsidP="00BB165C">
      <w:pPr>
        <w:spacing w:after="0" w:line="240" w:lineRule="auto"/>
        <w:rPr>
          <w:rFonts w:ascii="Times New Roman" w:hAnsi="Times New Roman" w:cs="Times New Roman"/>
          <w:color w:val="000000"/>
        </w:rPr>
      </w:pPr>
      <w:r w:rsidRPr="0063218B">
        <w:rPr>
          <w:rFonts w:ascii="Times New Roman" w:hAnsi="Times New Roman" w:cs="Times New Roman"/>
          <w:color w:val="000000"/>
        </w:rPr>
        <w:t>2635 Century Parkway NE, Suite 700, Atlanta, GA 30345</w:t>
      </w:r>
    </w:p>
    <w:p w14:paraId="38AA7FDD" w14:textId="77777777" w:rsidR="00B208A3" w:rsidRPr="0063218B" w:rsidRDefault="00B208A3" w:rsidP="00BB165C">
      <w:pPr>
        <w:spacing w:after="0" w:line="240" w:lineRule="auto"/>
        <w:rPr>
          <w:rFonts w:ascii="Times New Roman" w:hAnsi="Times New Roman" w:cs="Times New Roman"/>
          <w:color w:val="000000"/>
        </w:rPr>
      </w:pPr>
      <w:r w:rsidRPr="0063218B">
        <w:rPr>
          <w:rFonts w:ascii="Times New Roman" w:hAnsi="Times New Roman" w:cs="Times New Roman"/>
          <w:color w:val="000000"/>
        </w:rPr>
        <w:t xml:space="preserve">770.458.3811 </w:t>
      </w:r>
    </w:p>
    <w:p w14:paraId="7FF80CCF" w14:textId="77777777" w:rsidR="00B208A3" w:rsidRPr="0063218B" w:rsidRDefault="00BE19CB" w:rsidP="00BB165C">
      <w:pPr>
        <w:spacing w:after="0" w:line="240" w:lineRule="auto"/>
        <w:rPr>
          <w:rStyle w:val="Hyperlink"/>
          <w:rFonts w:ascii="Times New Roman" w:eastAsia="Times New Roman" w:hAnsi="Times New Roman"/>
        </w:rPr>
      </w:pPr>
      <w:hyperlink r:id="rId9" w:history="1">
        <w:r w:rsidR="00B208A3" w:rsidRPr="0063218B">
          <w:rPr>
            <w:rStyle w:val="Hyperlink"/>
            <w:rFonts w:ascii="Times New Roman" w:eastAsia="Times New Roman" w:hAnsi="Times New Roman"/>
          </w:rPr>
          <w:t>athompson@cste.org</w:t>
        </w:r>
      </w:hyperlink>
    </w:p>
    <w:p w14:paraId="6AEF6767" w14:textId="77777777" w:rsidR="00B208A3" w:rsidRPr="0063218B" w:rsidRDefault="00B208A3" w:rsidP="00BB165C">
      <w:pPr>
        <w:spacing w:after="0" w:line="240" w:lineRule="auto"/>
        <w:rPr>
          <w:rFonts w:ascii="Times New Roman" w:eastAsia="Times New Roman" w:hAnsi="Times New Roman" w:cs="Times New Roman"/>
          <w:b/>
          <w:color w:val="000000" w:themeColor="text1"/>
        </w:rPr>
      </w:pPr>
    </w:p>
    <w:p w14:paraId="7F962598" w14:textId="77777777" w:rsidR="0015779F" w:rsidRPr="0063218B" w:rsidRDefault="0015779F" w:rsidP="00BB165C">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Presenters:</w:t>
      </w:r>
    </w:p>
    <w:p w14:paraId="3272AA3B" w14:textId="18B3AA21" w:rsidR="003E7460" w:rsidRPr="0063218B" w:rsidRDefault="003E7460" w:rsidP="00BB165C">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Joanne Amlag</w:t>
      </w:r>
      <w:r w:rsidR="009D2FDF" w:rsidRPr="0063218B">
        <w:rPr>
          <w:rFonts w:ascii="Times New Roman" w:eastAsia="Times New Roman" w:hAnsi="Times New Roman" w:cs="Times New Roman"/>
          <w:b/>
          <w:color w:val="000000" w:themeColor="text1"/>
        </w:rPr>
        <w:t>, MPH</w:t>
      </w:r>
    </w:p>
    <w:p w14:paraId="453B4C39" w14:textId="01BE6E84" w:rsidR="00FE33BD" w:rsidRPr="0063218B" w:rsidRDefault="00FE33BD"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Disaster Epidemiologist</w:t>
      </w:r>
    </w:p>
    <w:p w14:paraId="28368984" w14:textId="77777777" w:rsidR="00FE33BD" w:rsidRPr="0063218B" w:rsidRDefault="00FE33BD"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Office of Communicable Disease Epidemiology</w:t>
      </w:r>
    </w:p>
    <w:p w14:paraId="01A2612C" w14:textId="4EC94087" w:rsidR="00FE33BD" w:rsidRPr="0063218B" w:rsidRDefault="00FE33BD"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Washington State Department of Health</w:t>
      </w:r>
    </w:p>
    <w:p w14:paraId="19BD56FC" w14:textId="043BFE7B" w:rsidR="00664A15" w:rsidRPr="0063218B" w:rsidRDefault="00664A15"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1610 NE 150th Street, MS: K17-9</w:t>
      </w:r>
      <w:r w:rsidR="00913409">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000000" w:themeColor="text1"/>
        </w:rPr>
        <w:t>Shoreline, WA 98155</w:t>
      </w:r>
    </w:p>
    <w:p w14:paraId="728FAD61" w14:textId="365FC242" w:rsidR="00FE33BD" w:rsidRPr="0063218B" w:rsidRDefault="00FE33BD" w:rsidP="00BB16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 xml:space="preserve">206-418-5630 </w:t>
      </w:r>
    </w:p>
    <w:p w14:paraId="56AF3989" w14:textId="2EC61FCB" w:rsidR="00FE33BD" w:rsidRPr="0063218B" w:rsidRDefault="00BE19CB" w:rsidP="00BB165C">
      <w:pPr>
        <w:spacing w:after="0" w:line="240" w:lineRule="auto"/>
        <w:rPr>
          <w:rFonts w:ascii="Times New Roman" w:eastAsia="Times New Roman" w:hAnsi="Times New Roman" w:cs="Times New Roman"/>
          <w:color w:val="000000" w:themeColor="text1"/>
        </w:rPr>
      </w:pPr>
      <w:hyperlink r:id="rId10" w:history="1">
        <w:r w:rsidR="00FE33BD" w:rsidRPr="0063218B">
          <w:rPr>
            <w:rStyle w:val="Hyperlink"/>
            <w:rFonts w:ascii="Times New Roman" w:eastAsia="Times New Roman" w:hAnsi="Times New Roman"/>
          </w:rPr>
          <w:t>joanne.amlag@doh.wa.gov</w:t>
        </w:r>
      </w:hyperlink>
      <w:r w:rsidR="00FE33BD" w:rsidRPr="0063218B">
        <w:rPr>
          <w:rFonts w:ascii="Times New Roman" w:eastAsia="Times New Roman" w:hAnsi="Times New Roman" w:cs="Times New Roman"/>
          <w:color w:val="000000" w:themeColor="text1"/>
        </w:rPr>
        <w:t xml:space="preserve">    </w:t>
      </w:r>
    </w:p>
    <w:p w14:paraId="07E24525" w14:textId="77777777" w:rsidR="00FE33BD" w:rsidRPr="0063218B" w:rsidRDefault="00FE33BD" w:rsidP="00BB165C">
      <w:pPr>
        <w:spacing w:after="0" w:line="240" w:lineRule="auto"/>
        <w:rPr>
          <w:rFonts w:ascii="Times New Roman" w:eastAsia="Times New Roman" w:hAnsi="Times New Roman" w:cs="Times New Roman"/>
          <w:color w:val="000000" w:themeColor="text1"/>
        </w:rPr>
      </w:pPr>
    </w:p>
    <w:p w14:paraId="20764D94" w14:textId="640854A1" w:rsidR="003E7460" w:rsidRPr="00422B89" w:rsidRDefault="003E7460" w:rsidP="00BB165C">
      <w:pPr>
        <w:spacing w:after="0" w:line="240" w:lineRule="auto"/>
        <w:rPr>
          <w:rFonts w:ascii="Times New Roman" w:eastAsia="Times New Roman" w:hAnsi="Times New Roman" w:cs="Times New Roman"/>
          <w:b/>
          <w:color w:val="000000" w:themeColor="text1"/>
        </w:rPr>
      </w:pPr>
      <w:r w:rsidRPr="00422B89">
        <w:rPr>
          <w:rFonts w:ascii="Times New Roman" w:eastAsia="Times New Roman" w:hAnsi="Times New Roman" w:cs="Times New Roman"/>
          <w:b/>
          <w:color w:val="000000" w:themeColor="text1"/>
        </w:rPr>
        <w:t>Svetlana Smorodinsky</w:t>
      </w:r>
      <w:r w:rsidR="009D2FDF" w:rsidRPr="00422B89">
        <w:rPr>
          <w:rFonts w:ascii="Times New Roman" w:eastAsia="Times New Roman" w:hAnsi="Times New Roman" w:cs="Times New Roman"/>
          <w:b/>
          <w:color w:val="000000" w:themeColor="text1"/>
        </w:rPr>
        <w:t>, MPH</w:t>
      </w:r>
    </w:p>
    <w:p w14:paraId="6EE2CE8A" w14:textId="70ACA2D2" w:rsidR="009D2FDF" w:rsidRPr="00422B89" w:rsidRDefault="009D2FDF" w:rsidP="00BB165C">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Disaster Epidemiologist</w:t>
      </w:r>
    </w:p>
    <w:p w14:paraId="29EF5903" w14:textId="46BB6195" w:rsidR="009D2FDF" w:rsidRPr="00422B89" w:rsidRDefault="009D2FDF" w:rsidP="00BB165C">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Environmental &amp; Occupational Emergency Preparedness Team</w:t>
      </w:r>
    </w:p>
    <w:p w14:paraId="1D9B79A8" w14:textId="711E1DF6" w:rsidR="009D2FDF" w:rsidRPr="00422B89" w:rsidRDefault="009D2FDF" w:rsidP="00BB165C">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California Department of Public Health</w:t>
      </w:r>
    </w:p>
    <w:p w14:paraId="3E19DAD5" w14:textId="506A18EC" w:rsidR="009D2FDF" w:rsidRPr="00422B89" w:rsidRDefault="009D2FDF" w:rsidP="00BB165C">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850 Marina Bay Parkway, P-3</w:t>
      </w:r>
      <w:r w:rsidR="00913409">
        <w:rPr>
          <w:rFonts w:ascii="Times New Roman" w:eastAsia="Times New Roman" w:hAnsi="Times New Roman" w:cs="Times New Roman"/>
          <w:color w:val="000000" w:themeColor="text1"/>
        </w:rPr>
        <w:t xml:space="preserve">, </w:t>
      </w:r>
      <w:r w:rsidRPr="00422B89">
        <w:rPr>
          <w:rFonts w:ascii="Times New Roman" w:eastAsia="Times New Roman" w:hAnsi="Times New Roman" w:cs="Times New Roman"/>
          <w:color w:val="000000" w:themeColor="text1"/>
        </w:rPr>
        <w:t>Richmond, CA 94804</w:t>
      </w:r>
    </w:p>
    <w:p w14:paraId="007102F9" w14:textId="3B5D3411" w:rsidR="009D2FDF" w:rsidRPr="00422B89" w:rsidRDefault="009D2FDF" w:rsidP="00BB165C">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510-620-3642</w:t>
      </w:r>
    </w:p>
    <w:p w14:paraId="5341864E" w14:textId="7D2AC6FD" w:rsidR="00422B89" w:rsidRDefault="00BE19CB" w:rsidP="00BB165C">
      <w:pPr>
        <w:spacing w:after="0" w:line="240" w:lineRule="auto"/>
        <w:rPr>
          <w:rFonts w:ascii="Times New Roman" w:eastAsia="Times New Roman" w:hAnsi="Times New Roman" w:cs="Times New Roman"/>
          <w:color w:val="000000" w:themeColor="text1"/>
        </w:rPr>
      </w:pPr>
      <w:hyperlink r:id="rId11" w:history="1">
        <w:r w:rsidR="009D2FDF" w:rsidRPr="00422B89">
          <w:rPr>
            <w:rStyle w:val="Hyperlink"/>
            <w:rFonts w:ascii="Times New Roman" w:eastAsia="Times New Roman" w:hAnsi="Times New Roman"/>
          </w:rPr>
          <w:t>svetlana.smorodinsky@cdph.ca.gov</w:t>
        </w:r>
      </w:hyperlink>
      <w:r w:rsidR="009D2FDF" w:rsidRPr="00422B89">
        <w:rPr>
          <w:rFonts w:ascii="Times New Roman" w:eastAsia="Times New Roman" w:hAnsi="Times New Roman" w:cs="Times New Roman"/>
          <w:color w:val="000000" w:themeColor="text1"/>
        </w:rPr>
        <w:t xml:space="preserve"> </w:t>
      </w:r>
    </w:p>
    <w:p w14:paraId="6D20E5E6" w14:textId="77777777" w:rsidR="00422B89" w:rsidRPr="00422B89" w:rsidRDefault="00422B89" w:rsidP="00BB165C">
      <w:pPr>
        <w:spacing w:after="0" w:line="240" w:lineRule="auto"/>
        <w:rPr>
          <w:rFonts w:ascii="Times New Roman" w:eastAsia="Times New Roman" w:hAnsi="Times New Roman" w:cs="Times New Roman"/>
          <w:color w:val="000000" w:themeColor="text1"/>
        </w:rPr>
      </w:pPr>
    </w:p>
    <w:p w14:paraId="007AB3ED" w14:textId="12C86484" w:rsidR="00422B89" w:rsidRPr="00422B89" w:rsidRDefault="00422B89" w:rsidP="00BB165C">
      <w:pPr>
        <w:spacing w:after="0" w:line="240" w:lineRule="auto"/>
        <w:rPr>
          <w:rFonts w:ascii="Times New Roman" w:hAnsi="Times New Roman" w:cs="Times New Roman"/>
        </w:rPr>
      </w:pPr>
      <w:r w:rsidRPr="00422B89">
        <w:rPr>
          <w:rFonts w:ascii="Times New Roman" w:hAnsi="Times New Roman" w:cs="Times New Roman"/>
          <w:b/>
        </w:rPr>
        <w:t>Margaret Thelen, MPH</w:t>
      </w:r>
      <w:r w:rsidRPr="00422B89">
        <w:rPr>
          <w:rFonts w:ascii="Times New Roman" w:hAnsi="Times New Roman" w:cs="Times New Roman"/>
        </w:rPr>
        <w:br/>
        <w:t>Health Preparedness and Response Operations Specialist</w:t>
      </w:r>
      <w:r w:rsidRPr="00422B89">
        <w:rPr>
          <w:rFonts w:ascii="Times New Roman" w:hAnsi="Times New Roman" w:cs="Times New Roman"/>
        </w:rPr>
        <w:br/>
        <w:t>Office of Preparedness and Emergency Health Care</w:t>
      </w:r>
      <w:r w:rsidRPr="00422B89">
        <w:rPr>
          <w:rFonts w:ascii="Times New Roman" w:hAnsi="Times New Roman" w:cs="Times New Roman"/>
        </w:rPr>
        <w:br/>
        <w:t>Wisconsin Department of Heal</w:t>
      </w:r>
      <w:r>
        <w:rPr>
          <w:rFonts w:ascii="Times New Roman" w:hAnsi="Times New Roman" w:cs="Times New Roman"/>
        </w:rPr>
        <w:t>th Services</w:t>
      </w:r>
      <w:r>
        <w:rPr>
          <w:rFonts w:ascii="Times New Roman" w:hAnsi="Times New Roman" w:cs="Times New Roman"/>
        </w:rPr>
        <w:br/>
        <w:t>1 W. Wilson Street</w:t>
      </w:r>
      <w:r w:rsidR="00913409">
        <w:rPr>
          <w:rFonts w:ascii="Times New Roman" w:hAnsi="Times New Roman" w:cs="Times New Roman"/>
        </w:rPr>
        <w:t xml:space="preserve">, </w:t>
      </w:r>
      <w:r w:rsidRPr="00422B89">
        <w:rPr>
          <w:rFonts w:ascii="Times New Roman" w:hAnsi="Times New Roman" w:cs="Times New Roman"/>
        </w:rPr>
        <w:t>Madison, WI 53703</w:t>
      </w:r>
      <w:r w:rsidRPr="00422B89">
        <w:rPr>
          <w:rFonts w:ascii="Times New Roman" w:hAnsi="Times New Roman" w:cs="Times New Roman"/>
        </w:rPr>
        <w:br/>
        <w:t>(608) 267-2887</w:t>
      </w:r>
      <w:r w:rsidRPr="00422B89">
        <w:rPr>
          <w:rFonts w:ascii="Times New Roman" w:hAnsi="Times New Roman" w:cs="Times New Roman"/>
        </w:rPr>
        <w:br/>
      </w:r>
      <w:hyperlink r:id="rId12" w:history="1">
        <w:r w:rsidRPr="00422B89">
          <w:rPr>
            <w:rStyle w:val="Hyperlink"/>
            <w:rFonts w:ascii="Times New Roman" w:hAnsi="Times New Roman"/>
          </w:rPr>
          <w:t>Margaret.thelen@wi.gov</w:t>
        </w:r>
      </w:hyperlink>
    </w:p>
    <w:sectPr w:rsidR="00422B89" w:rsidRPr="00422B89" w:rsidSect="0004014C">
      <w:pgSz w:w="12240" w:h="15840"/>
      <w:pgMar w:top="720" w:right="1152" w:bottom="720"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 w:author="Tess Konen" w:date="2019-08-23T07:46:00Z" w:initials="KT(">
    <w:p w14:paraId="6D3D7CBE" w14:textId="17884ED5" w:rsidR="00FD3A16" w:rsidRDefault="00FD3A16">
      <w:pPr>
        <w:pStyle w:val="CommentText"/>
      </w:pPr>
      <w:r>
        <w:rPr>
          <w:rStyle w:val="CommentReference"/>
        </w:rPr>
        <w:annotationRef/>
      </w:r>
      <w:r>
        <w:t xml:space="preserve">I wonder if they will expect examples of ERHMS and CASPER since the relationship to PHEP is mentioned here. </w:t>
      </w:r>
    </w:p>
  </w:comment>
  <w:comment w:id="18" w:author="Tess Konen [2]" w:date="2019-08-23T07:53:00Z" w:initials="KT(">
    <w:p w14:paraId="5AC461A3" w14:textId="3128814A" w:rsidR="00003CBB" w:rsidRDefault="00003CBB">
      <w:pPr>
        <w:pStyle w:val="CommentText"/>
      </w:pPr>
      <w:r>
        <w:rPr>
          <w:rStyle w:val="CommentReference"/>
        </w:rPr>
        <w:annotationRef/>
      </w:r>
      <w:r>
        <w:t>I thought I’d add something like this. When we do this session, we try to explain to the emergency management group what DE is and how they can work with epi’s (since it’s mostly planners and emergency manager coordinators who attend.)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3D7CBE" w15:done="0"/>
  <w15:commentEx w15:paraId="5AC461A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A606E4" w16cid:durableId="1F3933A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nen, Tess (MDH)">
    <w15:presenceInfo w15:providerId="AD" w15:userId="S-1-5-21-1314793539-288207475-437156019-15949"/>
  </w15:person>
  <w15:person w15:author="Tess Konen">
    <w15:presenceInfo w15:providerId="AD" w15:userId="S-1-5-21-1314793539-288207475-437156019-15949"/>
  </w15:person>
  <w15:person w15:author="Tess Konen [2]">
    <w15:presenceInfo w15:providerId="AD" w15:userId="S-1-5-21-1314793539-288207475-437156019-15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9F"/>
    <w:rsid w:val="00003CBB"/>
    <w:rsid w:val="000324A1"/>
    <w:rsid w:val="0004014C"/>
    <w:rsid w:val="0004025B"/>
    <w:rsid w:val="0005794F"/>
    <w:rsid w:val="00070D80"/>
    <w:rsid w:val="00080569"/>
    <w:rsid w:val="000A5CFF"/>
    <w:rsid w:val="001118B8"/>
    <w:rsid w:val="0015779F"/>
    <w:rsid w:val="001D5579"/>
    <w:rsid w:val="001F7CED"/>
    <w:rsid w:val="002077D9"/>
    <w:rsid w:val="00270407"/>
    <w:rsid w:val="002833C7"/>
    <w:rsid w:val="00307710"/>
    <w:rsid w:val="00352644"/>
    <w:rsid w:val="003E7460"/>
    <w:rsid w:val="003F2BE2"/>
    <w:rsid w:val="00422B89"/>
    <w:rsid w:val="004342F1"/>
    <w:rsid w:val="0051230D"/>
    <w:rsid w:val="00532EC5"/>
    <w:rsid w:val="00564091"/>
    <w:rsid w:val="00570BCD"/>
    <w:rsid w:val="005B25D6"/>
    <w:rsid w:val="005D5AC2"/>
    <w:rsid w:val="005E2FB5"/>
    <w:rsid w:val="0063218B"/>
    <w:rsid w:val="00664A15"/>
    <w:rsid w:val="0066564F"/>
    <w:rsid w:val="006C74F3"/>
    <w:rsid w:val="006F4AA9"/>
    <w:rsid w:val="00761E31"/>
    <w:rsid w:val="00783336"/>
    <w:rsid w:val="00800D57"/>
    <w:rsid w:val="00827C0F"/>
    <w:rsid w:val="008A1141"/>
    <w:rsid w:val="008C6B07"/>
    <w:rsid w:val="008D4B96"/>
    <w:rsid w:val="00913409"/>
    <w:rsid w:val="0093615C"/>
    <w:rsid w:val="009C3E5F"/>
    <w:rsid w:val="009D2FDF"/>
    <w:rsid w:val="00A37237"/>
    <w:rsid w:val="00A62DDE"/>
    <w:rsid w:val="00A675F6"/>
    <w:rsid w:val="00A96C15"/>
    <w:rsid w:val="00B208A3"/>
    <w:rsid w:val="00B871F0"/>
    <w:rsid w:val="00BB165C"/>
    <w:rsid w:val="00BE19CB"/>
    <w:rsid w:val="00C12563"/>
    <w:rsid w:val="00C32518"/>
    <w:rsid w:val="00C37692"/>
    <w:rsid w:val="00C5369E"/>
    <w:rsid w:val="00C7194E"/>
    <w:rsid w:val="00C94EE1"/>
    <w:rsid w:val="00CA4EF5"/>
    <w:rsid w:val="00D0569E"/>
    <w:rsid w:val="00D3107F"/>
    <w:rsid w:val="00D32596"/>
    <w:rsid w:val="00D6227F"/>
    <w:rsid w:val="00DB04BD"/>
    <w:rsid w:val="00DF290D"/>
    <w:rsid w:val="00E67944"/>
    <w:rsid w:val="00EA0EF4"/>
    <w:rsid w:val="00EA3BB6"/>
    <w:rsid w:val="00F7468A"/>
    <w:rsid w:val="00FC07A4"/>
    <w:rsid w:val="00FD3A16"/>
    <w:rsid w:val="00FD51A2"/>
    <w:rsid w:val="00FE3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FDB6F"/>
  <w14:defaultImageDpi w14:val="300"/>
  <w15:docId w15:val="{266FEE8E-81FF-4A82-BCB7-9981500B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8A3"/>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79F"/>
    <w:rPr>
      <w:rFonts w:cs="Times New Roman"/>
      <w:color w:val="0000FF"/>
      <w:u w:val="single"/>
    </w:rPr>
  </w:style>
  <w:style w:type="character" w:styleId="CommentReference">
    <w:name w:val="annotation reference"/>
    <w:basedOn w:val="DefaultParagraphFont"/>
    <w:uiPriority w:val="99"/>
    <w:semiHidden/>
    <w:unhideWhenUsed/>
    <w:rsid w:val="000A5CFF"/>
    <w:rPr>
      <w:sz w:val="16"/>
      <w:szCs w:val="16"/>
    </w:rPr>
  </w:style>
  <w:style w:type="paragraph" w:styleId="CommentText">
    <w:name w:val="annotation text"/>
    <w:basedOn w:val="Normal"/>
    <w:link w:val="CommentTextChar"/>
    <w:uiPriority w:val="99"/>
    <w:semiHidden/>
    <w:unhideWhenUsed/>
    <w:rsid w:val="000A5CFF"/>
    <w:pPr>
      <w:spacing w:line="240" w:lineRule="auto"/>
    </w:pPr>
    <w:rPr>
      <w:sz w:val="20"/>
      <w:szCs w:val="20"/>
    </w:rPr>
  </w:style>
  <w:style w:type="character" w:customStyle="1" w:styleId="CommentTextChar">
    <w:name w:val="Comment Text Char"/>
    <w:basedOn w:val="DefaultParagraphFont"/>
    <w:link w:val="CommentText"/>
    <w:uiPriority w:val="99"/>
    <w:semiHidden/>
    <w:rsid w:val="000A5CF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A5CFF"/>
    <w:rPr>
      <w:b/>
      <w:bCs/>
    </w:rPr>
  </w:style>
  <w:style w:type="character" w:customStyle="1" w:styleId="CommentSubjectChar">
    <w:name w:val="Comment Subject Char"/>
    <w:basedOn w:val="CommentTextChar"/>
    <w:link w:val="CommentSubject"/>
    <w:uiPriority w:val="99"/>
    <w:semiHidden/>
    <w:rsid w:val="000A5CFF"/>
    <w:rPr>
      <w:rFonts w:eastAsiaTheme="minorHAnsi"/>
      <w:b/>
      <w:bCs/>
      <w:sz w:val="20"/>
      <w:szCs w:val="20"/>
    </w:rPr>
  </w:style>
  <w:style w:type="paragraph" w:styleId="BalloonText">
    <w:name w:val="Balloon Text"/>
    <w:basedOn w:val="Normal"/>
    <w:link w:val="BalloonTextChar"/>
    <w:uiPriority w:val="99"/>
    <w:semiHidden/>
    <w:unhideWhenUsed/>
    <w:rsid w:val="000A5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FF"/>
    <w:rPr>
      <w:rFonts w:ascii="Segoe UI" w:eastAsiaTheme="minorHAnsi" w:hAnsi="Segoe UI" w:cs="Segoe UI"/>
      <w:sz w:val="18"/>
      <w:szCs w:val="18"/>
    </w:rPr>
  </w:style>
  <w:style w:type="paragraph" w:styleId="Revision">
    <w:name w:val="Revision"/>
    <w:hidden/>
    <w:uiPriority w:val="99"/>
    <w:semiHidden/>
    <w:rsid w:val="00D32596"/>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899521">
      <w:bodyDiv w:val="1"/>
      <w:marLeft w:val="0"/>
      <w:marRight w:val="0"/>
      <w:marTop w:val="0"/>
      <w:marBottom w:val="0"/>
      <w:divBdr>
        <w:top w:val="none" w:sz="0" w:space="0" w:color="auto"/>
        <w:left w:val="none" w:sz="0" w:space="0" w:color="auto"/>
        <w:bottom w:val="none" w:sz="0" w:space="0" w:color="auto"/>
        <w:right w:val="none" w:sz="0" w:space="0" w:color="auto"/>
      </w:divBdr>
    </w:div>
    <w:div w:id="408431281">
      <w:bodyDiv w:val="1"/>
      <w:marLeft w:val="0"/>
      <w:marRight w:val="0"/>
      <w:marTop w:val="0"/>
      <w:marBottom w:val="0"/>
      <w:divBdr>
        <w:top w:val="none" w:sz="0" w:space="0" w:color="auto"/>
        <w:left w:val="none" w:sz="0" w:space="0" w:color="auto"/>
        <w:bottom w:val="none" w:sz="0" w:space="0" w:color="auto"/>
        <w:right w:val="none" w:sz="0" w:space="0" w:color="auto"/>
      </w:divBdr>
    </w:div>
    <w:div w:id="610475476">
      <w:bodyDiv w:val="1"/>
      <w:marLeft w:val="0"/>
      <w:marRight w:val="0"/>
      <w:marTop w:val="0"/>
      <w:marBottom w:val="0"/>
      <w:divBdr>
        <w:top w:val="none" w:sz="0" w:space="0" w:color="auto"/>
        <w:left w:val="none" w:sz="0" w:space="0" w:color="auto"/>
        <w:bottom w:val="none" w:sz="0" w:space="0" w:color="auto"/>
        <w:right w:val="none" w:sz="0" w:space="0" w:color="auto"/>
      </w:divBdr>
    </w:div>
    <w:div w:id="834566015">
      <w:bodyDiv w:val="1"/>
      <w:marLeft w:val="0"/>
      <w:marRight w:val="0"/>
      <w:marTop w:val="0"/>
      <w:marBottom w:val="0"/>
      <w:divBdr>
        <w:top w:val="none" w:sz="0" w:space="0" w:color="auto"/>
        <w:left w:val="none" w:sz="0" w:space="0" w:color="auto"/>
        <w:bottom w:val="none" w:sz="0" w:space="0" w:color="auto"/>
        <w:right w:val="none" w:sz="0" w:space="0" w:color="auto"/>
      </w:divBdr>
    </w:div>
    <w:div w:id="9557185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hompson@cste.org" TargetMode="Externa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mailto:Margaret.thelen@wi.gov"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mailto:svetlana.smorodinsky@cdph.ca.gov" TargetMode="External"/><Relationship Id="rId5" Type="http://schemas.openxmlformats.org/officeDocument/2006/relationships/hyperlink" Target="https://higherlogicdownload.s3.amazonaws.com/NACCHO/029bbdf9-73c3-4297-a9db-a9b08796b606/UploadedImages/AbstractApplicationPreview-2020.pdf" TargetMode="External"/><Relationship Id="rId15" Type="http://schemas.openxmlformats.org/officeDocument/2006/relationships/theme" Target="theme/theme1.xml"/><Relationship Id="rId10" Type="http://schemas.openxmlformats.org/officeDocument/2006/relationships/hyperlink" Target="mailto:joanne.amlag@doh.wa.gov" TargetMode="External"/><Relationship Id="rId4" Type="http://schemas.openxmlformats.org/officeDocument/2006/relationships/webSettings" Target="webSettings.xml"/><Relationship Id="rId9" Type="http://schemas.openxmlformats.org/officeDocument/2006/relationships/hyperlink" Target="mailto:athompson@cste.or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Konen, Tess (MDH)</cp:lastModifiedBy>
  <cp:revision>4</cp:revision>
  <dcterms:created xsi:type="dcterms:W3CDTF">2019-08-23T12:48:00Z</dcterms:created>
  <dcterms:modified xsi:type="dcterms:W3CDTF">2019-08-23T12:56:00Z</dcterms:modified>
</cp:coreProperties>
</file>