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39125" w14:textId="4993778C" w:rsidR="00EB468A" w:rsidRDefault="00EB468A" w:rsidP="00F94F70">
      <w:pPr>
        <w:pStyle w:val="Heading1"/>
        <w:jc w:val="center"/>
        <w:rPr>
          <w:rFonts w:eastAsia="Times New Roman"/>
        </w:rPr>
      </w:pPr>
      <w:r w:rsidRPr="0063218B">
        <w:rPr>
          <w:rFonts w:eastAsia="Times New Roman"/>
        </w:rPr>
        <w:t>202</w:t>
      </w:r>
      <w:r>
        <w:rPr>
          <w:rFonts w:eastAsia="Times New Roman"/>
        </w:rPr>
        <w:t>3</w:t>
      </w:r>
      <w:r w:rsidRPr="0063218B">
        <w:rPr>
          <w:rFonts w:eastAsia="Times New Roman"/>
        </w:rPr>
        <w:t xml:space="preserve"> Preparedness Summit – CSTE Disaster Epidemiology Subcommittee – Abstract</w:t>
      </w:r>
    </w:p>
    <w:p w14:paraId="395E16F8" w14:textId="69A3EB27" w:rsidR="00EB468A" w:rsidRDefault="00EB468A" w:rsidP="00EB468A">
      <w:pPr>
        <w:spacing w:after="0" w:line="240" w:lineRule="auto"/>
        <w:jc w:val="center"/>
        <w:rPr>
          <w:rFonts w:ascii="Times New Roman" w:eastAsia="Times New Roman" w:hAnsi="Times New Roman" w:cs="Times New Roman"/>
          <w:b/>
          <w:color w:val="000000" w:themeColor="text1"/>
        </w:rPr>
      </w:pPr>
    </w:p>
    <w:p w14:paraId="05BAC5C5" w14:textId="1F3871B4" w:rsidR="00EB468A" w:rsidRPr="00920332" w:rsidRDefault="00920332" w:rsidP="00EB468A">
      <w:pPr>
        <w:spacing w:after="0" w:line="240" w:lineRule="auto"/>
        <w:jc w:val="center"/>
        <w:rPr>
          <w:rFonts w:ascii="Times New Roman" w:eastAsia="Times New Roman" w:hAnsi="Times New Roman" w:cs="Times New Roman"/>
          <w:b/>
          <w:color w:val="FF0000"/>
        </w:rPr>
      </w:pPr>
      <w:r w:rsidRPr="00920332">
        <w:rPr>
          <w:rFonts w:ascii="Times New Roman" w:eastAsia="Times New Roman" w:hAnsi="Times New Roman" w:cs="Times New Roman"/>
          <w:b/>
          <w:bCs/>
          <w:color w:val="FF0000"/>
          <w:highlight w:val="yellow"/>
        </w:rPr>
        <w:t>The abstract submission period is open through October 24, 2022 (11:59 PM PT)</w:t>
      </w:r>
    </w:p>
    <w:p w14:paraId="6941BFA0" w14:textId="77777777" w:rsidR="00EB468A" w:rsidRPr="0063218B" w:rsidRDefault="00EB468A" w:rsidP="00EB468A">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Abstract instructions:</w:t>
      </w:r>
    </w:p>
    <w:p w14:paraId="7181C6F6" w14:textId="3246FCF2" w:rsidR="00EB468A" w:rsidRDefault="00343F8C" w:rsidP="00EB468A">
      <w:pPr>
        <w:spacing w:after="0" w:line="240" w:lineRule="auto"/>
      </w:pPr>
      <w:hyperlink r:id="rId5" w:history="1">
        <w:r w:rsidR="00EB468A" w:rsidRPr="00BA0A1D">
          <w:rPr>
            <w:rStyle w:val="Hyperlink"/>
            <w:rFonts w:cstheme="minorBidi"/>
          </w:rPr>
          <w:t>https://higherlogicdownload.s3.amazonaws.com/NACCHO/029bbdf9-73c3-4297-a9db-a9b08796b606/UploadedImages/PrepSummit/2023/Prep_Summit_Abstract_Preview_2023_9_20_22.pdf</w:t>
        </w:r>
      </w:hyperlink>
    </w:p>
    <w:p w14:paraId="1A614BA6" w14:textId="6FDE4421" w:rsidR="00EB468A" w:rsidRPr="0063218B" w:rsidRDefault="00EB468A" w:rsidP="00EB468A">
      <w:pPr>
        <w:spacing w:after="0" w:line="240" w:lineRule="auto"/>
        <w:rPr>
          <w:rFonts w:ascii="Times New Roman" w:eastAsia="Times New Roman" w:hAnsi="Times New Roman" w:cs="Times New Roman"/>
          <w:color w:val="000000" w:themeColor="text1"/>
        </w:rPr>
      </w:pPr>
    </w:p>
    <w:p w14:paraId="219FCFB6" w14:textId="02756D1E" w:rsidR="00EB468A" w:rsidRPr="0063218B" w:rsidRDefault="00EB468A" w:rsidP="00EB468A">
      <w:pPr>
        <w:spacing w:after="0" w:line="240" w:lineRule="auto"/>
        <w:rPr>
          <w:rFonts w:ascii="Times New Roman" w:eastAsia="Times New Roman" w:hAnsi="Times New Roman" w:cs="Times New Roman"/>
          <w:color w:val="000000" w:themeColor="text1"/>
        </w:rPr>
      </w:pPr>
      <w:commentRangeStart w:id="0"/>
      <w:r w:rsidRPr="0063218B">
        <w:rPr>
          <w:rFonts w:ascii="Times New Roman" w:eastAsia="Times New Roman" w:hAnsi="Times New Roman" w:cs="Times New Roman"/>
          <w:b/>
          <w:color w:val="000000" w:themeColor="text1"/>
        </w:rPr>
        <w:t>1</w:t>
      </w:r>
      <w:r w:rsidRPr="0063218B">
        <w:rPr>
          <w:rFonts w:ascii="Times New Roman" w:eastAsia="Times New Roman" w:hAnsi="Times New Roman" w:cs="Times New Roman"/>
          <w:b/>
          <w:color w:val="000000" w:themeColor="text1"/>
          <w:vertAlign w:val="superscript"/>
        </w:rPr>
        <w:t>st</w:t>
      </w:r>
      <w:r w:rsidRPr="0063218B">
        <w:rPr>
          <w:rFonts w:ascii="Times New Roman" w:eastAsia="Times New Roman" w:hAnsi="Times New Roman" w:cs="Times New Roman"/>
          <w:b/>
          <w:color w:val="000000" w:themeColor="text1"/>
        </w:rPr>
        <w:t xml:space="preserve"> choice format: </w:t>
      </w:r>
      <w:r w:rsidR="00A75AF3" w:rsidRPr="0063218B">
        <w:rPr>
          <w:rFonts w:ascii="Times New Roman" w:eastAsia="Times New Roman" w:hAnsi="Times New Roman" w:cs="Times New Roman"/>
          <w:color w:val="7030A0"/>
        </w:rPr>
        <w:t>Quick Hit</w:t>
      </w:r>
      <w:r w:rsidR="00A75AF3" w:rsidRPr="0063218B">
        <w:rPr>
          <w:rFonts w:ascii="Times New Roman" w:eastAsia="Times New Roman" w:hAnsi="Times New Roman" w:cs="Times New Roman"/>
          <w:color w:val="000000" w:themeColor="text1"/>
        </w:rPr>
        <w:t>, 45 minutes (</w:t>
      </w:r>
      <w:r w:rsidR="00A75AF3">
        <w:rPr>
          <w:rFonts w:ascii="Times New Roman" w:eastAsia="Times New Roman" w:hAnsi="Times New Roman" w:cs="Times New Roman"/>
          <w:color w:val="000000" w:themeColor="text1"/>
        </w:rPr>
        <w:t xml:space="preserve">max </w:t>
      </w:r>
      <w:r w:rsidR="00A75AF3" w:rsidRPr="0063218B">
        <w:rPr>
          <w:rFonts w:ascii="Times New Roman" w:eastAsia="Times New Roman" w:hAnsi="Times New Roman" w:cs="Times New Roman"/>
          <w:color w:val="000000" w:themeColor="text1"/>
        </w:rPr>
        <w:t>2 presenters + 1 moderator)</w:t>
      </w:r>
    </w:p>
    <w:p w14:paraId="0AF039A2" w14:textId="6DE7C9A6"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2</w:t>
      </w:r>
      <w:r w:rsidRPr="0063218B">
        <w:rPr>
          <w:rFonts w:ascii="Times New Roman" w:eastAsia="Times New Roman" w:hAnsi="Times New Roman" w:cs="Times New Roman"/>
          <w:b/>
          <w:color w:val="000000" w:themeColor="text1"/>
          <w:vertAlign w:val="superscript"/>
        </w:rPr>
        <w:t>nd</w:t>
      </w:r>
      <w:r w:rsidRPr="0063218B">
        <w:rPr>
          <w:rFonts w:ascii="Times New Roman" w:eastAsia="Times New Roman" w:hAnsi="Times New Roman" w:cs="Times New Roman"/>
          <w:b/>
          <w:color w:val="000000" w:themeColor="text1"/>
        </w:rPr>
        <w:t xml:space="preserve"> choice format</w:t>
      </w:r>
      <w:r w:rsidRPr="0063218B">
        <w:rPr>
          <w:rFonts w:ascii="Times New Roman" w:eastAsia="Times New Roman" w:hAnsi="Times New Roman" w:cs="Times New Roman"/>
          <w:color w:val="000000" w:themeColor="text1"/>
        </w:rPr>
        <w:t xml:space="preserve">: </w:t>
      </w:r>
      <w:r w:rsidR="00A75AF3" w:rsidRPr="0063218B">
        <w:rPr>
          <w:rFonts w:ascii="Times New Roman" w:eastAsia="Times New Roman" w:hAnsi="Times New Roman" w:cs="Times New Roman"/>
          <w:color w:val="7030A0"/>
        </w:rPr>
        <w:t>Learning Session</w:t>
      </w:r>
      <w:r w:rsidR="00A75AF3" w:rsidRPr="0063218B">
        <w:rPr>
          <w:rFonts w:ascii="Times New Roman" w:eastAsia="Times New Roman" w:hAnsi="Times New Roman" w:cs="Times New Roman"/>
          <w:color w:val="000000" w:themeColor="text1"/>
        </w:rPr>
        <w:t>, 90 minutes (</w:t>
      </w:r>
      <w:r w:rsidR="00A75AF3">
        <w:rPr>
          <w:rFonts w:ascii="Times New Roman" w:eastAsia="Times New Roman" w:hAnsi="Times New Roman" w:cs="Times New Roman"/>
          <w:color w:val="000000" w:themeColor="text1"/>
        </w:rPr>
        <w:t xml:space="preserve">max </w:t>
      </w:r>
      <w:r w:rsidR="00A75AF3" w:rsidRPr="0063218B">
        <w:rPr>
          <w:rFonts w:ascii="Times New Roman" w:eastAsia="Times New Roman" w:hAnsi="Times New Roman" w:cs="Times New Roman"/>
          <w:color w:val="000000" w:themeColor="text1"/>
        </w:rPr>
        <w:t>3 presenters + 1 moderator)</w:t>
      </w:r>
      <w:commentRangeEnd w:id="0"/>
      <w:r w:rsidR="00B74487">
        <w:rPr>
          <w:rStyle w:val="CommentReference"/>
        </w:rPr>
        <w:commentReference w:id="0"/>
      </w:r>
    </w:p>
    <w:p w14:paraId="3CDFBE63"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6E97C131"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Track</w:t>
      </w:r>
      <w:r w:rsidRPr="0063218B">
        <w:rPr>
          <w:rFonts w:ascii="Times New Roman" w:eastAsia="Times New Roman" w:hAnsi="Times New Roman" w:cs="Times New Roman"/>
          <w:color w:val="000000" w:themeColor="text1"/>
        </w:rPr>
        <w:t xml:space="preserve">: </w:t>
      </w:r>
      <w:r w:rsidRPr="00AF1EC7">
        <w:rPr>
          <w:rFonts w:ascii="Calibri" w:eastAsia="Calibri" w:hAnsi="Calibri" w:cs="Times New Roman"/>
        </w:rPr>
        <w:t>Track 4: Enhancing Public Health, Healthcare, and Emergency Management Systems”</w:t>
      </w:r>
    </w:p>
    <w:p w14:paraId="50AC4125" w14:textId="2C79262A" w:rsidR="00EB468A" w:rsidRDefault="00EB468A" w:rsidP="00EB468A">
      <w:pPr>
        <w:spacing w:after="0" w:line="240" w:lineRule="auto"/>
        <w:rPr>
          <w:rFonts w:ascii="Times New Roman" w:eastAsia="Times New Roman" w:hAnsi="Times New Roman" w:cs="Times New Roman"/>
          <w:color w:val="7030A0"/>
        </w:rPr>
      </w:pPr>
      <w:r w:rsidRPr="0063218B">
        <w:rPr>
          <w:rFonts w:ascii="Times New Roman" w:eastAsia="Times New Roman" w:hAnsi="Times New Roman" w:cs="Times New Roman"/>
          <w:b/>
          <w:color w:val="000000" w:themeColor="text1"/>
        </w:rPr>
        <w:t>Audience level</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All</w:t>
      </w:r>
    </w:p>
    <w:p w14:paraId="3EB9F6B2" w14:textId="7F39D18B" w:rsidR="00B11CBA" w:rsidRDefault="00B11CBA" w:rsidP="00EB468A">
      <w:pPr>
        <w:spacing w:after="0" w:line="240" w:lineRule="auto"/>
        <w:rPr>
          <w:rFonts w:ascii="Times New Roman" w:eastAsia="Times New Roman" w:hAnsi="Times New Roman" w:cs="Times New Roman"/>
          <w:color w:val="7030A0"/>
        </w:rPr>
      </w:pPr>
    </w:p>
    <w:p w14:paraId="6AA9AE15" w14:textId="77777777" w:rsidR="00E532C9" w:rsidRDefault="00B11CBA" w:rsidP="00EB468A">
      <w:pPr>
        <w:spacing w:after="0" w:line="240" w:lineRule="auto"/>
      </w:pPr>
      <w:r w:rsidRPr="00B11CBA">
        <w:rPr>
          <w:b/>
          <w:bCs/>
        </w:rPr>
        <w:t>Presentation Format Preference:</w:t>
      </w:r>
      <w:r>
        <w:t xml:space="preserve"> In-Person or Remote </w:t>
      </w:r>
    </w:p>
    <w:p w14:paraId="60959FA9" w14:textId="3DC5DC85" w:rsidR="00B11CBA" w:rsidRPr="00E532C9" w:rsidRDefault="00B11CBA" w:rsidP="00EB468A">
      <w:pPr>
        <w:spacing w:after="0" w:line="240" w:lineRule="auto"/>
        <w:rPr>
          <w:sz w:val="18"/>
          <w:szCs w:val="18"/>
        </w:rPr>
      </w:pPr>
      <w:r w:rsidRPr="00E532C9">
        <w:rPr>
          <w:sz w:val="18"/>
          <w:szCs w:val="18"/>
        </w:rPr>
        <w:t xml:space="preserve">At this time, NACCHO is moving forward with planning a hybrid Preparedness Summit for 2023 offering both in-person and pre-recorded (on demand) content. Please indicate if you are only interested in presenting remotely for the possible virtual only content, if you are interested in presenting live and in-person, or if you have no preference. * </w:t>
      </w:r>
    </w:p>
    <w:p w14:paraId="396D5F58" w14:textId="77777777" w:rsidR="00B11CBA" w:rsidRDefault="00B11CBA" w:rsidP="00EB468A">
      <w:pPr>
        <w:spacing w:after="0" w:line="240" w:lineRule="auto"/>
      </w:pPr>
      <w:r>
        <w:t xml:space="preserve">• I am only interested in presenting remotely and not in person </w:t>
      </w:r>
    </w:p>
    <w:p w14:paraId="300157E4" w14:textId="22C6A3CE" w:rsidR="00B11CBA" w:rsidRDefault="00B11CBA" w:rsidP="00EB468A">
      <w:pPr>
        <w:spacing w:after="0" w:line="240" w:lineRule="auto"/>
      </w:pPr>
      <w:r>
        <w:t xml:space="preserve">• I am only interested in presenting in </w:t>
      </w:r>
      <w:r w:rsidR="00E532C9">
        <w:t>person (</w:t>
      </w:r>
      <w:r>
        <w:t xml:space="preserve">assume you have travel </w:t>
      </w:r>
      <w:commentRangeStart w:id="1"/>
      <w:commentRangeStart w:id="2"/>
      <w:r>
        <w:t>funding</w:t>
      </w:r>
      <w:commentRangeEnd w:id="1"/>
      <w:r w:rsidR="00DD6C11">
        <w:rPr>
          <w:rStyle w:val="CommentReference"/>
        </w:rPr>
        <w:commentReference w:id="1"/>
      </w:r>
      <w:commentRangeEnd w:id="2"/>
      <w:r w:rsidR="00B74487">
        <w:rPr>
          <w:rStyle w:val="CommentReference"/>
        </w:rPr>
        <w:commentReference w:id="2"/>
      </w:r>
      <w:r>
        <w:t>)</w:t>
      </w:r>
    </w:p>
    <w:p w14:paraId="6828BB41" w14:textId="57749EEA" w:rsidR="00B11CBA" w:rsidRPr="00B11CBA" w:rsidRDefault="00B11CBA" w:rsidP="00EB468A">
      <w:pPr>
        <w:spacing w:after="0" w:line="240" w:lineRule="auto"/>
      </w:pPr>
      <w:r w:rsidRPr="00DD6C11">
        <w:t>• No Preference</w:t>
      </w:r>
    </w:p>
    <w:p w14:paraId="34FD2E1B" w14:textId="77777777" w:rsidR="00B11CBA" w:rsidRPr="0063218B" w:rsidRDefault="00B11CBA" w:rsidP="00EB468A">
      <w:pPr>
        <w:spacing w:after="0" w:line="240" w:lineRule="auto"/>
        <w:rPr>
          <w:rFonts w:ascii="Times New Roman" w:eastAsia="Times New Roman" w:hAnsi="Times New Roman" w:cs="Times New Roman"/>
          <w:color w:val="000000" w:themeColor="text1"/>
        </w:rPr>
      </w:pPr>
    </w:p>
    <w:p w14:paraId="7B4C172F" w14:textId="2C72C66D" w:rsidR="00EB468A" w:rsidRPr="00EB468A"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Preferred dates</w:t>
      </w:r>
      <w:r>
        <w:rPr>
          <w:rFonts w:ascii="Times New Roman" w:eastAsia="Times New Roman" w:hAnsi="Times New Roman" w:cs="Times New Roman"/>
          <w:b/>
          <w:color w:val="000000" w:themeColor="text1"/>
        </w:rPr>
        <w:t xml:space="preserve"> </w:t>
      </w:r>
      <w:r w:rsidRPr="00EB468A">
        <w:rPr>
          <w:rFonts w:ascii="Times New Roman" w:eastAsia="Times New Roman" w:hAnsi="Times New Roman" w:cs="Times New Roman"/>
          <w:color w:val="000000" w:themeColor="text1"/>
        </w:rPr>
        <w:t xml:space="preserve">Monday, April 24, 2023• </w:t>
      </w:r>
      <w:commentRangeStart w:id="3"/>
      <w:r w:rsidRPr="00B11CBA">
        <w:rPr>
          <w:rFonts w:ascii="Times New Roman" w:eastAsia="Times New Roman" w:hAnsi="Times New Roman" w:cs="Times New Roman"/>
          <w:color w:val="000000" w:themeColor="text1"/>
          <w:highlight w:val="yellow"/>
        </w:rPr>
        <w:t>Tuesday, April 25, 2023• Wednesday, April 26, 2023</w:t>
      </w:r>
      <w:commentRangeEnd w:id="3"/>
      <w:r w:rsidR="00B74487">
        <w:rPr>
          <w:rStyle w:val="CommentReference"/>
        </w:rPr>
        <w:commentReference w:id="3"/>
      </w:r>
      <w:r w:rsidRPr="00EB468A">
        <w:rPr>
          <w:rFonts w:ascii="Times New Roman" w:eastAsia="Times New Roman" w:hAnsi="Times New Roman" w:cs="Times New Roman"/>
          <w:color w:val="000000" w:themeColor="text1"/>
        </w:rPr>
        <w:t>• Thursday, April 27, 2023</w:t>
      </w:r>
      <w:r>
        <w:rPr>
          <w:rFonts w:ascii="Times New Roman" w:eastAsia="Times New Roman" w:hAnsi="Times New Roman" w:cs="Times New Roman"/>
          <w:color w:val="000000" w:themeColor="text1"/>
        </w:rPr>
        <w:t xml:space="preserve"> </w:t>
      </w:r>
      <w:r w:rsidRPr="00DE4F3F">
        <w:rPr>
          <w:color w:val="FF0000"/>
        </w:rPr>
        <w:t>CHOOSE DATES</w:t>
      </w:r>
    </w:p>
    <w:p w14:paraId="6578C3EF"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0CA6E6FA" w14:textId="77777777" w:rsidR="00EB468A" w:rsidRPr="0063218B" w:rsidRDefault="00EB468A" w:rsidP="00EB468A">
      <w:pPr>
        <w:pBdr>
          <w:bottom w:val="single" w:sz="12" w:space="1" w:color="auto"/>
        </w:pBdr>
        <w:spacing w:after="0" w:line="240" w:lineRule="auto"/>
        <w:rPr>
          <w:rFonts w:ascii="Times New Roman" w:eastAsia="Times New Roman" w:hAnsi="Times New Roman" w:cs="Times New Roman"/>
          <w:b/>
          <w:color w:val="000000" w:themeColor="text1"/>
        </w:rPr>
      </w:pPr>
      <w:commentRangeStart w:id="4"/>
      <w:r w:rsidRPr="0063218B">
        <w:rPr>
          <w:rFonts w:ascii="Times New Roman" w:eastAsia="Times New Roman" w:hAnsi="Times New Roman" w:cs="Times New Roman"/>
          <w:b/>
          <w:color w:val="000000" w:themeColor="text1"/>
        </w:rPr>
        <w:t>Keywords (</w:t>
      </w:r>
      <w:r w:rsidRPr="00DE4F3F">
        <w:rPr>
          <w:rFonts w:ascii="Times New Roman" w:eastAsia="Times New Roman" w:hAnsi="Times New Roman" w:cs="Times New Roman"/>
          <w:b/>
          <w:color w:val="FF0000"/>
        </w:rPr>
        <w:t>pick 3</w:t>
      </w:r>
      <w:commentRangeEnd w:id="4"/>
      <w:r w:rsidR="00B74487">
        <w:rPr>
          <w:rStyle w:val="CommentReference"/>
        </w:rPr>
        <w:commentReference w:id="4"/>
      </w:r>
      <w:r w:rsidRPr="0063218B">
        <w:rPr>
          <w:rFonts w:ascii="Times New Roman" w:eastAsia="Times New Roman" w:hAnsi="Times New Roman" w:cs="Times New Roman"/>
          <w:b/>
          <w:color w:val="000000" w:themeColor="text1"/>
        </w:rPr>
        <w:t>)</w:t>
      </w:r>
      <w:r w:rsidRPr="0063218B">
        <w:rPr>
          <w:rFonts w:ascii="Times New Roman" w:eastAsia="Times New Roman" w:hAnsi="Times New Roman" w:cs="Times New Roman"/>
          <w:color w:val="000000" w:themeColor="text1"/>
        </w:rPr>
        <w:t xml:space="preserve">: </w:t>
      </w:r>
      <w:r w:rsidRPr="00AF1EC7">
        <w:rPr>
          <w:highlight w:val="yellow"/>
        </w:rPr>
        <w:t>Capacity Building</w:t>
      </w:r>
      <w:r>
        <w:t xml:space="preserve"> • Contract Tracing • COVID-19 • Health Equity • Medical Countermeasure • Medical Reserve Corps • Mental Health • </w:t>
      </w:r>
      <w:r w:rsidRPr="00AF1EC7">
        <w:rPr>
          <w:highlight w:val="yellow"/>
        </w:rPr>
        <w:t>Partnerships</w:t>
      </w:r>
      <w:r>
        <w:t xml:space="preserve"> • Radiation • </w:t>
      </w:r>
      <w:r w:rsidRPr="00AF1EC7">
        <w:rPr>
          <w:highlight w:val="yellow"/>
        </w:rPr>
        <w:t>Response Functions</w:t>
      </w:r>
      <w:r>
        <w:t xml:space="preserve"> • Risk Communication • Vaccine • Workforce</w:t>
      </w:r>
    </w:p>
    <w:p w14:paraId="2AFF5ABC" w14:textId="77777777" w:rsidR="00EB468A" w:rsidRPr="0063218B" w:rsidRDefault="00EB468A" w:rsidP="00EB468A">
      <w:pPr>
        <w:spacing w:after="0" w:line="240" w:lineRule="auto"/>
        <w:jc w:val="center"/>
        <w:rPr>
          <w:rFonts w:ascii="Times New Roman" w:eastAsia="Times New Roman" w:hAnsi="Times New Roman" w:cs="Times New Roman"/>
          <w:b/>
          <w:color w:val="000000" w:themeColor="text1"/>
        </w:rPr>
      </w:pPr>
    </w:p>
    <w:p w14:paraId="66C5DF53" w14:textId="37BE4A3E" w:rsidR="00EB468A" w:rsidRPr="00EB468A" w:rsidRDefault="00EB468A" w:rsidP="00EB468A">
      <w:r w:rsidRPr="00EB468A">
        <w:rPr>
          <w:b/>
        </w:rPr>
        <w:t>Title (25 words)</w:t>
      </w:r>
      <w:r w:rsidR="009F1555">
        <w:rPr>
          <w:b/>
        </w:rPr>
        <w:t xml:space="preserve"> (1</w:t>
      </w:r>
      <w:r w:rsidR="009732EE">
        <w:rPr>
          <w:b/>
        </w:rPr>
        <w:t>8</w:t>
      </w:r>
      <w:r w:rsidR="009F1555">
        <w:rPr>
          <w:b/>
        </w:rPr>
        <w:t xml:space="preserve"> words now)</w:t>
      </w:r>
      <w:r w:rsidRPr="00EB468A">
        <w:rPr>
          <w:b/>
        </w:rPr>
        <w:t>:</w:t>
      </w:r>
      <w:r w:rsidRPr="00EB468A">
        <w:t xml:space="preserve"> </w:t>
      </w:r>
      <w:commentRangeStart w:id="5"/>
      <w:r w:rsidR="007912E7">
        <w:t>Disaster Epidemiology</w:t>
      </w:r>
      <w:r w:rsidR="009F1555">
        <w:t xml:space="preserve">: </w:t>
      </w:r>
      <w:r w:rsidR="009F1555" w:rsidRPr="009F1555">
        <w:t xml:space="preserve">Tools for Public Health Preparedness, Response, and Recovery </w:t>
      </w:r>
      <w:r w:rsidR="009F1555">
        <w:t xml:space="preserve">and </w:t>
      </w:r>
      <w:r w:rsidR="007912E7">
        <w:t xml:space="preserve">How </w:t>
      </w:r>
      <w:r w:rsidR="009F1555">
        <w:t>P</w:t>
      </w:r>
      <w:r w:rsidR="007912E7">
        <w:t xml:space="preserve">ublic </w:t>
      </w:r>
      <w:r w:rsidR="009F1555">
        <w:t>H</w:t>
      </w:r>
      <w:r w:rsidR="007912E7">
        <w:t xml:space="preserve">ealth </w:t>
      </w:r>
      <w:r w:rsidR="009F1555">
        <w:t>D</w:t>
      </w:r>
      <w:r w:rsidR="007912E7">
        <w:t xml:space="preserve">ata </w:t>
      </w:r>
      <w:r w:rsidR="009F1555">
        <w:t>C</w:t>
      </w:r>
      <w:r w:rsidR="007912E7">
        <w:t xml:space="preserve">an </w:t>
      </w:r>
      <w:r w:rsidR="009F1555">
        <w:t>S</w:t>
      </w:r>
      <w:r w:rsidR="007912E7">
        <w:t xml:space="preserve">upport </w:t>
      </w:r>
      <w:r w:rsidR="009F1555">
        <w:t>R</w:t>
      </w:r>
      <w:r w:rsidR="007912E7">
        <w:t xml:space="preserve">ecovery </w:t>
      </w:r>
      <w:commentRangeEnd w:id="5"/>
      <w:r w:rsidR="00B74487">
        <w:rPr>
          <w:rStyle w:val="CommentReference"/>
        </w:rPr>
        <w:commentReference w:id="5"/>
      </w:r>
    </w:p>
    <w:p w14:paraId="24ECC791" w14:textId="24FC3280" w:rsidR="00CF11EE" w:rsidRDefault="00BA5996" w:rsidP="00B61B60">
      <w:r w:rsidRPr="00EB468A">
        <w:rPr>
          <w:b/>
        </w:rPr>
        <w:t>Session Description for Review (500 words or 4,000 characters)</w:t>
      </w:r>
      <w:r w:rsidRPr="00EB468A">
        <w:t xml:space="preserve"> (</w:t>
      </w:r>
      <w:r w:rsidR="00ED5FB7">
        <w:t>4</w:t>
      </w:r>
      <w:r w:rsidR="00A75AF3">
        <w:t>69</w:t>
      </w:r>
      <w:r w:rsidRPr="00EB468A">
        <w:t xml:space="preserve"> words)</w:t>
      </w:r>
      <w:r>
        <w:t>:</w:t>
      </w:r>
    </w:p>
    <w:p w14:paraId="48B5F5B9" w14:textId="1CEBC357" w:rsidR="00B61B60" w:rsidRPr="00B61B60" w:rsidRDefault="00B61B60" w:rsidP="00B61B60">
      <w:r w:rsidRPr="00B61B60">
        <w:t>This session will provide an overview of Disaster Epidemiology (DE), demonstrate the role of DE tools and methods</w:t>
      </w:r>
      <w:r w:rsidR="0067539F">
        <w:t xml:space="preserve"> throughout the emergency management cycle</w:t>
      </w:r>
      <w:r w:rsidRPr="00B61B60">
        <w:t xml:space="preserve">, and showcase how DE can fulfill Public Health Emergency Preparedness (PHEP) Capabilities with case studies highlighting how they can be applied. </w:t>
      </w:r>
      <w:r w:rsidR="00A35729" w:rsidRPr="00A35729">
        <w:t>This session will focus on applications in recovery</w:t>
      </w:r>
      <w:ins w:id="6" w:author="Smorodinsky, Svetlana@CDPH" w:date="2022-10-19T14:46:00Z">
        <w:r w:rsidR="00FA7428">
          <w:t xml:space="preserve"> and mitigation</w:t>
        </w:r>
      </w:ins>
      <w:r w:rsidR="0067539F">
        <w:t>, using</w:t>
      </w:r>
      <w:r w:rsidR="00BA5996">
        <w:t xml:space="preserve"> </w:t>
      </w:r>
      <w:r w:rsidR="00CF11EE">
        <w:t xml:space="preserve">real-life </w:t>
      </w:r>
      <w:r w:rsidR="00BA5996">
        <w:t>examples</w:t>
      </w:r>
      <w:r w:rsidR="00CF11EE">
        <w:t>.</w:t>
      </w:r>
      <w:r w:rsidR="008A46F7">
        <w:t xml:space="preserve"> We want to engage in a meaningful discussion on experiences and challenges of recovery efforts</w:t>
      </w:r>
      <w:ins w:id="7" w:author="Smorodinsky, Svetlana@CDPH" w:date="2022-10-19T14:46:00Z">
        <w:r w:rsidR="00FA7428">
          <w:t>,</w:t>
        </w:r>
      </w:ins>
      <w:r w:rsidR="008A46F7">
        <w:t xml:space="preserve"> </w:t>
      </w:r>
      <w:del w:id="8" w:author="Smorodinsky, Svetlana@CDPH" w:date="2022-10-19T14:46:00Z">
        <w:r w:rsidR="008A46F7" w:rsidDel="00FA7428">
          <w:delText xml:space="preserve">and </w:delText>
        </w:r>
      </w:del>
      <w:r w:rsidR="00A75AF3">
        <w:t xml:space="preserve">share examples of </w:t>
      </w:r>
      <w:r w:rsidR="008A46F7">
        <w:t>using data for recovery</w:t>
      </w:r>
      <w:ins w:id="9" w:author="Smorodinsky, Svetlana@CDPH" w:date="2022-10-19T14:46:00Z">
        <w:r w:rsidR="00FA7428">
          <w:t>, and how DE recovery ap</w:t>
        </w:r>
      </w:ins>
      <w:ins w:id="10" w:author="Smorodinsky, Svetlana@CDPH" w:date="2022-10-19T14:47:00Z">
        <w:r w:rsidR="00FA7428">
          <w:t>plications can inform mitigation</w:t>
        </w:r>
      </w:ins>
      <w:r w:rsidR="008A46F7">
        <w:t>.</w:t>
      </w:r>
    </w:p>
    <w:p w14:paraId="07A0A3A3" w14:textId="77777777" w:rsidR="00B61B60" w:rsidRPr="00B61B60" w:rsidRDefault="00B61B60" w:rsidP="00B61B60">
      <w:r w:rsidRPr="00B61B60">
        <w:t xml:space="preserve">Disaster Epidemiology is the application of core public health methods to characterize the nature and dynamics of health consequences associated with an emergency or a disaster. It provides timely, evidence-based situational awareness to decision makers. The main objectives of DE are to prevent or reduce the number of deaths, illnesses, injuries, and disabilities; provide timely and accurate </w:t>
      </w:r>
      <w:r w:rsidRPr="00B61B60">
        <w:lastRenderedPageBreak/>
        <w:t>information to public health and emergency management officials; and improve prevention and mitigation strategies for future emergencies and disasters.</w:t>
      </w:r>
    </w:p>
    <w:p w14:paraId="38B25E23" w14:textId="64ABE8B7" w:rsidR="00B61B60" w:rsidRPr="00B61B60" w:rsidRDefault="00B61B60" w:rsidP="00B61B60">
      <w:r w:rsidRPr="00B61B60">
        <w:t xml:space="preserve">DE </w:t>
      </w:r>
      <w:r>
        <w:t xml:space="preserve">can be applied </w:t>
      </w:r>
      <w:r w:rsidRPr="00B61B60">
        <w:t>throughout the emergency management cycle. Epidemiologic methods such as rapid needs assessments, syndromic surveillance, electronic death record analysis, descriptive research, evaluations, and registries collect relevant data on the affected population. The</w:t>
      </w:r>
      <w:r>
        <w:t>se</w:t>
      </w:r>
      <w:r w:rsidRPr="00B61B60">
        <w:t xml:space="preserve"> data are shared with health officials, planners, incident commanders, and policy makers to understand community health status and needs and allocate resources for preparedness, response, relief, or resilience-building activities. DE can provide data for improving public health surveillance and information systems post-event</w:t>
      </w:r>
      <w:r w:rsidR="009756C9">
        <w:t xml:space="preserve"> to inform planning and prevention efforts</w:t>
      </w:r>
      <w:r w:rsidRPr="00B61B60">
        <w:t>. Finally, local, state, and tribal public health agencies can adapt DE tools to identify and respond to emerging threats.</w:t>
      </w:r>
    </w:p>
    <w:p w14:paraId="7BDEB261" w14:textId="7D70DF49" w:rsidR="009D3812" w:rsidRDefault="00BA5996" w:rsidP="009D3812">
      <w:r w:rsidRPr="00BA5996">
        <w:t>After</w:t>
      </w:r>
      <w:r w:rsidR="00CF11EE">
        <w:t xml:space="preserve"> an</w:t>
      </w:r>
      <w:r w:rsidRPr="00BA5996">
        <w:t xml:space="preserve"> active response to an emergency</w:t>
      </w:r>
      <w:r w:rsidR="00CF11EE">
        <w:t xml:space="preserve">, </w:t>
      </w:r>
      <w:r>
        <w:t>p</w:t>
      </w:r>
      <w:r w:rsidRPr="00BA5996">
        <w:t xml:space="preserve">ublic </w:t>
      </w:r>
      <w:r>
        <w:t>h</w:t>
      </w:r>
      <w:r w:rsidRPr="00BA5996">
        <w:t>ealth's purpose is to provide support as the community stabilizes and returns to normalcy</w:t>
      </w:r>
      <w:r w:rsidR="00A35729">
        <w:t xml:space="preserve"> in the recovery period</w:t>
      </w:r>
      <w:r w:rsidRPr="00BA5996">
        <w:t>.</w:t>
      </w:r>
      <w:r>
        <w:t xml:space="preserve"> </w:t>
      </w:r>
      <w:r w:rsidRPr="00BA5996">
        <w:t>Disaster Epidemiology can</w:t>
      </w:r>
      <w:r>
        <w:t xml:space="preserve"> i</w:t>
      </w:r>
      <w:r w:rsidRPr="00BA5996">
        <w:t>dentify and document on-going community needs</w:t>
      </w:r>
      <w:r>
        <w:t>, i</w:t>
      </w:r>
      <w:r w:rsidRPr="00BA5996">
        <w:t>nform resource allocation</w:t>
      </w:r>
      <w:r>
        <w:t>, e</w:t>
      </w:r>
      <w:r w:rsidRPr="00BA5996">
        <w:t>valuate interventions and provide recommendations</w:t>
      </w:r>
      <w:r>
        <w:t>, d</w:t>
      </w:r>
      <w:r w:rsidRPr="00BA5996">
        <w:t>etermine physical and mental health impact</w:t>
      </w:r>
      <w:r w:rsidR="00CF11EE">
        <w:t>s</w:t>
      </w:r>
      <w:r w:rsidRPr="00BA5996">
        <w:t xml:space="preserve"> from the incident</w:t>
      </w:r>
      <w:r>
        <w:t xml:space="preserve">, conduct rapid needs assessments to inform community needs, utilize public health surveillance systems, </w:t>
      </w:r>
      <w:r w:rsidR="00CF11EE">
        <w:t xml:space="preserve">develop </w:t>
      </w:r>
      <w:r>
        <w:t>tracking systems</w:t>
      </w:r>
      <w:r w:rsidR="00CF11EE">
        <w:t xml:space="preserve"> </w:t>
      </w:r>
      <w:r>
        <w:t>and registries to assess health impact, and conduct rapid needs assessments and surveillance data can inform how to utilize resources.</w:t>
      </w:r>
      <w:ins w:id="11" w:author="Smorodinsky, Svetlana@CDPH" w:date="2022-10-19T14:50:00Z">
        <w:r w:rsidR="00F156D6">
          <w:t xml:space="preserve"> DE</w:t>
        </w:r>
        <w:r w:rsidR="00A26FD0">
          <w:t xml:space="preserve"> tools and methods used</w:t>
        </w:r>
      </w:ins>
      <w:ins w:id="12" w:author="Smorodinsky, Svetlana@CDPH" w:date="2022-10-19T14:52:00Z">
        <w:r w:rsidR="00A26FD0">
          <w:t xml:space="preserve"> for</w:t>
        </w:r>
      </w:ins>
      <w:ins w:id="13" w:author="Smorodinsky, Svetlana@CDPH" w:date="2022-10-19T14:50:00Z">
        <w:r w:rsidR="00A26FD0">
          <w:t xml:space="preserve"> recovery can also be applied </w:t>
        </w:r>
      </w:ins>
      <w:ins w:id="14" w:author="Smorodinsky, Svetlana@CDPH" w:date="2022-10-19T14:51:00Z">
        <w:r w:rsidR="00A26FD0">
          <w:t xml:space="preserve">to mitigation efforts by identifying gaps and recommending </w:t>
        </w:r>
      </w:ins>
      <w:ins w:id="15" w:author="Smorodinsky, Svetlana@CDPH" w:date="2022-10-19T14:52:00Z">
        <w:r w:rsidR="00A26FD0">
          <w:t xml:space="preserve">solutions. </w:t>
        </w:r>
      </w:ins>
      <w:del w:id="16" w:author="Smorodinsky, Svetlana@CDPH" w:date="2022-10-19T14:49:00Z">
        <w:r w:rsidDel="00F156D6">
          <w:delText xml:space="preserve"> </w:delText>
        </w:r>
        <w:commentRangeStart w:id="17"/>
        <w:r w:rsidDel="00F156D6">
          <w:delText xml:space="preserve">Epidemiology investigations and studies provide comprehensive information on health burden and evaluate impact </w:delText>
        </w:r>
        <w:r w:rsidR="00CF11EE" w:rsidDel="00F156D6">
          <w:delText xml:space="preserve">the </w:delText>
        </w:r>
        <w:r w:rsidDel="00F156D6">
          <w:delText>of actions to inform recommendations for future responses</w:delText>
        </w:r>
      </w:del>
      <w:r>
        <w:t>.</w:t>
      </w:r>
      <w:commentRangeEnd w:id="17"/>
      <w:r w:rsidR="00FA7428">
        <w:rPr>
          <w:rStyle w:val="CommentReference"/>
        </w:rPr>
        <w:commentReference w:id="17"/>
      </w:r>
      <w:r w:rsidR="009D3812" w:rsidRPr="009D3812">
        <w:t xml:space="preserve"> </w:t>
      </w:r>
      <w:r w:rsidR="009756C9">
        <w:t>We will share case studies of</w:t>
      </w:r>
      <w:r w:rsidR="00A35729">
        <w:t xml:space="preserve"> </w:t>
      </w:r>
      <w:r w:rsidR="00112B3F">
        <w:t>conducting</w:t>
      </w:r>
      <w:r w:rsidR="000D44A4">
        <w:t xml:space="preserve"> </w:t>
      </w:r>
      <w:r w:rsidR="00112B3F">
        <w:t xml:space="preserve">a </w:t>
      </w:r>
      <w:r w:rsidR="000D44A4">
        <w:t xml:space="preserve">recovery </w:t>
      </w:r>
      <w:r w:rsidR="000D44A4" w:rsidRPr="000D44A4">
        <w:t>Community Assessment for Public Health Emergency Response (CASPER)</w:t>
      </w:r>
      <w:r w:rsidR="000D44A4">
        <w:t xml:space="preserve">, utilizing syndromic surveillance to monitor trends, post-disaster mental health assessments, exposure monitoring and use of </w:t>
      </w:r>
      <w:r w:rsidR="009756C9">
        <w:t>registries</w:t>
      </w:r>
      <w:r w:rsidR="000D44A4">
        <w:t xml:space="preserve">, </w:t>
      </w:r>
      <w:del w:id="18" w:author="Smorodinsky, Svetlana@CDPH" w:date="2022-10-19T14:52:00Z">
        <w:r w:rsidR="000D44A4" w:rsidDel="00A26FD0">
          <w:delText xml:space="preserve">and </w:delText>
        </w:r>
      </w:del>
      <w:r w:rsidR="000D44A4">
        <w:t>mortality assessments</w:t>
      </w:r>
      <w:r w:rsidR="00A75AF3">
        <w:t xml:space="preserve"> for recovery purposes</w:t>
      </w:r>
      <w:ins w:id="19" w:author="Smorodinsky, Svetlana@CDPH" w:date="2022-10-19T14:53:00Z">
        <w:r w:rsidR="00A26FD0">
          <w:t>, and provide recommendations of how CASPER can inform mitigation</w:t>
        </w:r>
      </w:ins>
      <w:r w:rsidR="000D44A4">
        <w:t xml:space="preserve">. </w:t>
      </w:r>
      <w:r w:rsidR="000D44A4" w:rsidRPr="000D44A4">
        <w:t xml:space="preserve"> </w:t>
      </w:r>
    </w:p>
    <w:p w14:paraId="3776DCEB" w14:textId="1DAF892B" w:rsidR="0067539F" w:rsidRPr="0067539F" w:rsidRDefault="00B61B60" w:rsidP="0067539F">
      <w:r w:rsidRPr="00B61B60">
        <w:t>This session will define DE and its role in all phases of the emergency management cycle; describe the role of an epidemiologist; showcase tools and resources; describe how agencies can integrate DE into their plans and practices; and provide examples of how DE tools and methods can meet PHEP Capability requirements.</w:t>
      </w:r>
      <w:r w:rsidR="001C4CBD">
        <w:t xml:space="preserve"> </w:t>
      </w:r>
      <w:r w:rsidR="006E118B" w:rsidRPr="0067539F">
        <w:t>This session is intended for emergency managers, preparedness planners, as well as epidemiologists.</w:t>
      </w:r>
    </w:p>
    <w:p w14:paraId="570E1089" w14:textId="78C26B2D" w:rsidR="009F1555" w:rsidRDefault="00EB468A" w:rsidP="00EB468A">
      <w:r w:rsidRPr="00477ECA">
        <w:rPr>
          <w:b/>
          <w:bCs/>
        </w:rPr>
        <w:t>Session Description for Publication (50 words or 300 characters)</w:t>
      </w:r>
      <w:r w:rsidR="00D0688A">
        <w:rPr>
          <w:b/>
          <w:bCs/>
        </w:rPr>
        <w:t xml:space="preserve"> (50)</w:t>
      </w:r>
      <w:r w:rsidR="009F1555">
        <w:rPr>
          <w:b/>
          <w:bCs/>
        </w:rPr>
        <w:t>:</w:t>
      </w:r>
    </w:p>
    <w:p w14:paraId="6A051F6E" w14:textId="070501F4" w:rsidR="006F4F15" w:rsidRPr="00B61B60" w:rsidRDefault="006F4F15" w:rsidP="006F4F15">
      <w:del w:id="20" w:author="Smorodinsky, Svetlana@CDPH" w:date="2022-10-19T14:54:00Z">
        <w:r w:rsidRPr="00B61B60" w:rsidDel="00343F8C">
          <w:delText>This session</w:delText>
        </w:r>
      </w:del>
      <w:r w:rsidRPr="00B61B60">
        <w:t xml:space="preserve"> </w:t>
      </w:r>
      <w:ins w:id="21" w:author="Smorodinsky, Svetlana@CDPH" w:date="2022-10-19T14:54:00Z">
        <w:r w:rsidR="00343F8C">
          <w:t xml:space="preserve">We </w:t>
        </w:r>
      </w:ins>
      <w:r w:rsidRPr="00B61B60">
        <w:t>will provide an overview of Disaster Epidemiology (DE), demonstrate the role of DE tools and methods</w:t>
      </w:r>
      <w:r>
        <w:t xml:space="preserve"> throughout the emergency management cycle</w:t>
      </w:r>
      <w:ins w:id="22" w:author="Smorodinsky, Svetlana@CDPH" w:date="2022-10-19T14:55:00Z">
        <w:r w:rsidR="00343F8C">
          <w:t xml:space="preserve"> focusing on recovery and mitigation</w:t>
        </w:r>
      </w:ins>
      <w:r w:rsidRPr="00B61B60">
        <w:t xml:space="preserve">, and showcase how DE can fulfill Public Health Emergency Preparedness (PHEP) Capabilities with case studies. </w:t>
      </w:r>
      <w:del w:id="23" w:author="Smorodinsky, Svetlana@CDPH" w:date="2022-10-19T14:56:00Z">
        <w:r w:rsidRPr="00A35729" w:rsidDel="00343F8C">
          <w:delText>This session will focus on applications in recovery</w:delText>
        </w:r>
        <w:r w:rsidDel="00343F8C">
          <w:delText>, using real-life examples.</w:delText>
        </w:r>
      </w:del>
    </w:p>
    <w:p w14:paraId="50D866CE" w14:textId="7FBF7639" w:rsidR="00D26070" w:rsidRDefault="00D26070" w:rsidP="00D26070">
      <w:pPr>
        <w:rPr>
          <w:b/>
        </w:rPr>
      </w:pPr>
      <w:r w:rsidRPr="00D26070">
        <w:rPr>
          <w:b/>
        </w:rPr>
        <w:t>Learning Objectives</w:t>
      </w:r>
      <w:r w:rsidR="00CA1C0B">
        <w:rPr>
          <w:b/>
        </w:rPr>
        <w:t>:</w:t>
      </w:r>
    </w:p>
    <w:p w14:paraId="27B90324" w14:textId="4C59A030" w:rsidR="00CD4524" w:rsidRPr="00D26070" w:rsidRDefault="00CD4524" w:rsidP="00D26070">
      <w:pPr>
        <w:rPr>
          <w:b/>
        </w:rPr>
      </w:pPr>
      <w:r>
        <w:rPr>
          <w:b/>
        </w:rPr>
        <w:t xml:space="preserve">From prescribed list: </w:t>
      </w:r>
      <w:r w:rsidRPr="00CD4524">
        <w:rPr>
          <w:b/>
        </w:rPr>
        <w:t>Describe the importance of inter-professional collaboration between public health, healthcare, and emergency management in all phases of the disaster life cycle.</w:t>
      </w:r>
    </w:p>
    <w:p w14:paraId="13808152" w14:textId="77777777" w:rsidR="00CD4524" w:rsidRDefault="00CD4524" w:rsidP="00CD4524">
      <w:pPr>
        <w:numPr>
          <w:ilvl w:val="0"/>
          <w:numId w:val="3"/>
        </w:numPr>
      </w:pPr>
      <w:r>
        <w:lastRenderedPageBreak/>
        <w:t>Define disaster epidemiology and its role in all phases of the emergency management cycle.</w:t>
      </w:r>
    </w:p>
    <w:p w14:paraId="43EDD5C5" w14:textId="77777777" w:rsidR="00CD4524" w:rsidRDefault="00CD4524" w:rsidP="00CD4524">
      <w:pPr>
        <w:numPr>
          <w:ilvl w:val="0"/>
          <w:numId w:val="3"/>
        </w:numPr>
      </w:pPr>
      <w:r>
        <w:t>Explain how disaster epidemiology can assist state and local agencies in responding to emerging public health threats.</w:t>
      </w:r>
    </w:p>
    <w:p w14:paraId="162EBC23" w14:textId="77777777" w:rsidR="00CD4524" w:rsidRDefault="00CD4524" w:rsidP="00CD4524">
      <w:pPr>
        <w:numPr>
          <w:ilvl w:val="0"/>
          <w:numId w:val="3"/>
        </w:numPr>
      </w:pPr>
      <w:r>
        <w:t>Showcase how disaster epidemiology meets PHEP Capability requirements and integrates with Emergency Management.</w:t>
      </w:r>
    </w:p>
    <w:p w14:paraId="75624095" w14:textId="0EDDDD74" w:rsidR="00CD4524" w:rsidRDefault="00CD4524" w:rsidP="002D7FDF">
      <w:pPr>
        <w:numPr>
          <w:ilvl w:val="0"/>
          <w:numId w:val="3"/>
        </w:numPr>
      </w:pPr>
      <w:r>
        <w:t xml:space="preserve">Identify </w:t>
      </w:r>
      <w:r w:rsidR="002D7FDF">
        <w:t xml:space="preserve">methods to be used in recovery and the benefits and challenges of using data </w:t>
      </w:r>
      <w:r w:rsidR="00CA1C0B">
        <w:t>in the recovery period.</w:t>
      </w:r>
    </w:p>
    <w:p w14:paraId="70855E77" w14:textId="0636C7DA" w:rsidR="00CA1C0B" w:rsidRPr="00D26070" w:rsidRDefault="00CA1C0B" w:rsidP="002D7FDF">
      <w:pPr>
        <w:numPr>
          <w:ilvl w:val="0"/>
          <w:numId w:val="3"/>
        </w:numPr>
      </w:pPr>
      <w:r>
        <w:t>Engage with colleagues on experiences and challenges in utilizing data to inform community recovery efforts.</w:t>
      </w:r>
    </w:p>
    <w:p w14:paraId="4D88B39D" w14:textId="66F83DC2" w:rsidR="00EB468A" w:rsidRPr="00A16BC3" w:rsidRDefault="00EB468A" w:rsidP="00EB468A">
      <w:pPr>
        <w:spacing w:after="0"/>
        <w:rPr>
          <w:b/>
          <w:bCs/>
        </w:rPr>
      </w:pPr>
      <w:r w:rsidRPr="00EB468A">
        <w:rPr>
          <w:b/>
          <w:bCs/>
        </w:rPr>
        <w:t xml:space="preserve">Session Contact: </w:t>
      </w:r>
    </w:p>
    <w:p w14:paraId="105F6C86" w14:textId="77777777" w:rsidR="00EB468A" w:rsidRDefault="00EB468A" w:rsidP="00EB468A">
      <w:pPr>
        <w:spacing w:after="0"/>
      </w:pPr>
      <w:r>
        <w:t>Andrew Adams, MPH</w:t>
      </w:r>
    </w:p>
    <w:p w14:paraId="37D30608" w14:textId="77777777" w:rsidR="00EB468A" w:rsidRDefault="00EB468A" w:rsidP="00EB468A">
      <w:pPr>
        <w:spacing w:after="0"/>
      </w:pPr>
      <w:r>
        <w:t>Senior Program Analyst</w:t>
      </w:r>
    </w:p>
    <w:p w14:paraId="359B20F9" w14:textId="77777777" w:rsidR="00EB468A" w:rsidRDefault="00EB468A" w:rsidP="00EB468A">
      <w:pPr>
        <w:spacing w:after="0"/>
      </w:pPr>
      <w:r>
        <w:t>Council of State and Territorial Epidemiologists</w:t>
      </w:r>
    </w:p>
    <w:p w14:paraId="1B4CAF8D" w14:textId="77777777" w:rsidR="00EB468A" w:rsidRDefault="00EB468A" w:rsidP="00EB468A">
      <w:pPr>
        <w:spacing w:after="0"/>
      </w:pPr>
      <w:r>
        <w:t>2635 Century Parkway NE, Suite 700, Atlanta, GA 30345</w:t>
      </w:r>
    </w:p>
    <w:p w14:paraId="67F76573" w14:textId="77777777" w:rsidR="00EB468A" w:rsidRDefault="00EB468A" w:rsidP="00EB468A">
      <w:pPr>
        <w:spacing w:after="0"/>
      </w:pPr>
      <w:r>
        <w:t xml:space="preserve">770.458.3811 </w:t>
      </w:r>
    </w:p>
    <w:p w14:paraId="18FBD395" w14:textId="77777777" w:rsidR="00EB468A" w:rsidRDefault="00EB468A" w:rsidP="00EB468A">
      <w:pPr>
        <w:spacing w:after="0"/>
      </w:pPr>
      <w:r>
        <w:t>aadams@cste.org</w:t>
      </w:r>
    </w:p>
    <w:p w14:paraId="0FF0B6B3" w14:textId="77777777" w:rsidR="00EB468A" w:rsidRDefault="00EB468A" w:rsidP="00EB468A">
      <w:pPr>
        <w:spacing w:after="0"/>
      </w:pPr>
    </w:p>
    <w:p w14:paraId="5D0FBFC3" w14:textId="31280298" w:rsidR="00EB468A" w:rsidRPr="00A16BC3" w:rsidRDefault="00EB468A" w:rsidP="00EB468A">
      <w:pPr>
        <w:spacing w:after="0"/>
        <w:rPr>
          <w:b/>
          <w:bCs/>
        </w:rPr>
      </w:pPr>
      <w:r w:rsidRPr="00EB468A">
        <w:rPr>
          <w:b/>
          <w:bCs/>
        </w:rPr>
        <w:t xml:space="preserve">Session Moderator: </w:t>
      </w:r>
    </w:p>
    <w:p w14:paraId="403C9287" w14:textId="77777777" w:rsidR="00EB468A" w:rsidRDefault="00EB468A" w:rsidP="00EB468A">
      <w:pPr>
        <w:spacing w:after="0"/>
      </w:pPr>
      <w:r>
        <w:t>Andrew Adams, MPH</w:t>
      </w:r>
    </w:p>
    <w:p w14:paraId="6ECE1417" w14:textId="77777777" w:rsidR="00EB468A" w:rsidRDefault="00EB468A" w:rsidP="00EB468A">
      <w:pPr>
        <w:spacing w:after="0"/>
      </w:pPr>
      <w:r>
        <w:t>Senior Program Analyst</w:t>
      </w:r>
    </w:p>
    <w:p w14:paraId="72E5A865" w14:textId="77777777" w:rsidR="00EB468A" w:rsidRDefault="00EB468A" w:rsidP="00EB468A">
      <w:pPr>
        <w:spacing w:after="0"/>
      </w:pPr>
      <w:r>
        <w:t>Council of State and Territorial Epidemiologists</w:t>
      </w:r>
    </w:p>
    <w:p w14:paraId="6F7A1636" w14:textId="77777777" w:rsidR="00EB468A" w:rsidRDefault="00EB468A" w:rsidP="00EB468A">
      <w:pPr>
        <w:spacing w:after="0"/>
      </w:pPr>
      <w:r>
        <w:t>2635 Century Parkway NE, Suite 700, Atlanta, GA 30345</w:t>
      </w:r>
    </w:p>
    <w:p w14:paraId="39B308A2" w14:textId="77777777" w:rsidR="00EB468A" w:rsidRDefault="00EB468A" w:rsidP="00EB468A">
      <w:pPr>
        <w:spacing w:after="0"/>
      </w:pPr>
      <w:r>
        <w:t xml:space="preserve">770.458.3811 </w:t>
      </w:r>
    </w:p>
    <w:p w14:paraId="245F01CD" w14:textId="77777777" w:rsidR="00EB468A" w:rsidRDefault="00EB468A" w:rsidP="00EB468A">
      <w:pPr>
        <w:spacing w:after="0"/>
      </w:pPr>
      <w:r>
        <w:t>aadams@cste.org</w:t>
      </w:r>
    </w:p>
    <w:p w14:paraId="6BD4CBDE" w14:textId="77777777" w:rsidR="00EB468A" w:rsidRDefault="00EB468A" w:rsidP="00EB468A">
      <w:pPr>
        <w:spacing w:after="0"/>
      </w:pPr>
    </w:p>
    <w:p w14:paraId="1148DC7B" w14:textId="6775BF76" w:rsidR="00EB468A" w:rsidRPr="00EB468A" w:rsidRDefault="00EB468A" w:rsidP="00EB468A">
      <w:pPr>
        <w:spacing w:after="0"/>
        <w:rPr>
          <w:b/>
          <w:bCs/>
        </w:rPr>
      </w:pPr>
      <w:r w:rsidRPr="00EB468A">
        <w:rPr>
          <w:b/>
          <w:bCs/>
        </w:rPr>
        <w:t>Presenters:</w:t>
      </w:r>
    </w:p>
    <w:p w14:paraId="333F1820" w14:textId="77777777" w:rsidR="00EB468A" w:rsidRDefault="00EB468A" w:rsidP="00EB468A">
      <w:pPr>
        <w:spacing w:after="0"/>
      </w:pPr>
      <w:r>
        <w:t>Andrew Adams, MPH</w:t>
      </w:r>
    </w:p>
    <w:p w14:paraId="168D5B5E" w14:textId="77777777" w:rsidR="00EB468A" w:rsidRDefault="00EB468A" w:rsidP="00EB468A">
      <w:pPr>
        <w:spacing w:after="0"/>
      </w:pPr>
      <w:r>
        <w:t>Senior Program Analyst</w:t>
      </w:r>
    </w:p>
    <w:p w14:paraId="47F6F386" w14:textId="77777777" w:rsidR="00EB468A" w:rsidRDefault="00EB468A" w:rsidP="00EB468A">
      <w:pPr>
        <w:spacing w:after="0"/>
      </w:pPr>
      <w:r>
        <w:t>Council of State and Territorial Epidemiologists</w:t>
      </w:r>
    </w:p>
    <w:p w14:paraId="67E9355E" w14:textId="77777777" w:rsidR="00EB468A" w:rsidRDefault="00EB468A" w:rsidP="00EB468A">
      <w:pPr>
        <w:spacing w:after="0"/>
      </w:pPr>
      <w:r>
        <w:t>2635 Century Parkway NE, Suite 700, Atlanta, GA 30345</w:t>
      </w:r>
    </w:p>
    <w:p w14:paraId="78B1413E" w14:textId="77777777" w:rsidR="00EB468A" w:rsidRDefault="00EB468A" w:rsidP="00EB468A">
      <w:pPr>
        <w:spacing w:after="0"/>
      </w:pPr>
      <w:r>
        <w:t xml:space="preserve">770.458.3811 </w:t>
      </w:r>
    </w:p>
    <w:p w14:paraId="4320EF85" w14:textId="77777777" w:rsidR="00EB468A" w:rsidRDefault="00EB468A" w:rsidP="00EB468A">
      <w:pPr>
        <w:spacing w:after="0"/>
      </w:pPr>
      <w:r>
        <w:t xml:space="preserve">aadams@cste.org </w:t>
      </w:r>
    </w:p>
    <w:p w14:paraId="61918EDE" w14:textId="77777777" w:rsidR="00EB468A" w:rsidRDefault="00EB468A" w:rsidP="00EB468A">
      <w:pPr>
        <w:spacing w:after="0"/>
      </w:pPr>
    </w:p>
    <w:p w14:paraId="532ED37D" w14:textId="77777777" w:rsidR="00EB468A" w:rsidRPr="00EB468A" w:rsidRDefault="00EB468A" w:rsidP="00EB468A">
      <w:pPr>
        <w:spacing w:after="0"/>
        <w:rPr>
          <w:bCs/>
        </w:rPr>
      </w:pPr>
      <w:r w:rsidRPr="00EB468A">
        <w:rPr>
          <w:bCs/>
        </w:rPr>
        <w:t>Tess Konen, MPH</w:t>
      </w:r>
    </w:p>
    <w:p w14:paraId="46744FE1" w14:textId="77777777" w:rsidR="00EB468A" w:rsidRPr="00EB468A" w:rsidRDefault="00EB468A" w:rsidP="00EB468A">
      <w:pPr>
        <w:spacing w:after="0"/>
      </w:pPr>
      <w:r w:rsidRPr="00EB468A">
        <w:t>Senior Epidemiologist</w:t>
      </w:r>
    </w:p>
    <w:p w14:paraId="77295309" w14:textId="77777777" w:rsidR="00EB468A" w:rsidRPr="00EB468A" w:rsidRDefault="00EB468A" w:rsidP="00EB468A">
      <w:pPr>
        <w:spacing w:after="0"/>
      </w:pPr>
      <w:r w:rsidRPr="00EB468A">
        <w:t>MN Tracking Program</w:t>
      </w:r>
    </w:p>
    <w:p w14:paraId="07637A7B" w14:textId="77777777" w:rsidR="00EB468A" w:rsidRPr="00EB468A" w:rsidRDefault="00EB468A" w:rsidP="00EB468A">
      <w:pPr>
        <w:spacing w:after="0"/>
      </w:pPr>
      <w:r w:rsidRPr="00EB468A">
        <w:t>Minnesota Department of Health</w:t>
      </w:r>
    </w:p>
    <w:p w14:paraId="0E5E7E0E" w14:textId="77777777" w:rsidR="00EB468A" w:rsidRPr="00EB468A" w:rsidRDefault="00EB468A" w:rsidP="00EB468A">
      <w:pPr>
        <w:spacing w:after="0"/>
      </w:pPr>
      <w:r w:rsidRPr="00EB468A">
        <w:lastRenderedPageBreak/>
        <w:t>85 East 7th Place</w:t>
      </w:r>
      <w:r w:rsidRPr="00EB468A">
        <w:br/>
        <w:t>PO Box 64882</w:t>
      </w:r>
      <w:r w:rsidRPr="00EB468A">
        <w:br/>
        <w:t>Saint Paul, MN 55164-0882</w:t>
      </w:r>
    </w:p>
    <w:p w14:paraId="5A16897E" w14:textId="77777777" w:rsidR="00EB468A" w:rsidRPr="00EB468A" w:rsidRDefault="00EB468A" w:rsidP="00EB468A">
      <w:pPr>
        <w:spacing w:after="0"/>
      </w:pPr>
      <w:r w:rsidRPr="00EB468A">
        <w:t>651-201-5606</w:t>
      </w:r>
    </w:p>
    <w:p w14:paraId="2DA59FA2" w14:textId="77777777" w:rsidR="00EB468A" w:rsidRPr="00EB468A" w:rsidRDefault="00EB468A" w:rsidP="00EB468A">
      <w:pPr>
        <w:spacing w:after="0"/>
      </w:pPr>
      <w:r w:rsidRPr="00EB468A">
        <w:t xml:space="preserve">Tess.Konen@state.mn.us </w:t>
      </w:r>
    </w:p>
    <w:p w14:paraId="2FB8784D" w14:textId="77777777" w:rsidR="00EB468A" w:rsidRDefault="00EB468A" w:rsidP="00EB468A">
      <w:pPr>
        <w:spacing w:after="0"/>
      </w:pPr>
    </w:p>
    <w:p w14:paraId="52EBE1BC" w14:textId="77777777" w:rsidR="00EB468A" w:rsidRDefault="00EB468A" w:rsidP="00EB468A">
      <w:pPr>
        <w:spacing w:after="0"/>
      </w:pPr>
      <w:r>
        <w:t>Svetlana Smorodinsky, MPH</w:t>
      </w:r>
    </w:p>
    <w:p w14:paraId="3E3FD93D" w14:textId="77777777" w:rsidR="00EB468A" w:rsidRDefault="00EB468A" w:rsidP="00EB468A">
      <w:pPr>
        <w:spacing w:after="0"/>
      </w:pPr>
      <w:r>
        <w:t>Disaster Epidemiologist</w:t>
      </w:r>
    </w:p>
    <w:p w14:paraId="327DE13D" w14:textId="77777777" w:rsidR="00EB468A" w:rsidRDefault="00EB468A" w:rsidP="00EB468A">
      <w:pPr>
        <w:spacing w:after="0"/>
      </w:pPr>
      <w:r>
        <w:t>Environmental &amp; Occupational Emergency Preparedness Team</w:t>
      </w:r>
    </w:p>
    <w:p w14:paraId="2236A01A" w14:textId="77777777" w:rsidR="00EB468A" w:rsidRDefault="00EB468A" w:rsidP="00EB468A">
      <w:pPr>
        <w:spacing w:after="0"/>
      </w:pPr>
      <w:r>
        <w:t>California Department of Public Health</w:t>
      </w:r>
    </w:p>
    <w:p w14:paraId="24A8CF1A" w14:textId="77777777" w:rsidR="00EB468A" w:rsidRDefault="00EB468A" w:rsidP="00EB468A">
      <w:pPr>
        <w:spacing w:after="0"/>
      </w:pPr>
      <w:r>
        <w:t>850 Marina Bay Parkway, P-3, Richmond, CA 94804</w:t>
      </w:r>
    </w:p>
    <w:p w14:paraId="7B1DE11F" w14:textId="77777777" w:rsidR="00EB468A" w:rsidRDefault="00EB468A" w:rsidP="00EB468A">
      <w:pPr>
        <w:spacing w:after="0"/>
      </w:pPr>
      <w:r>
        <w:t>510-620-3642</w:t>
      </w:r>
    </w:p>
    <w:p w14:paraId="1D0615CA" w14:textId="445269CF" w:rsidR="001F1789" w:rsidRPr="00EB468A" w:rsidRDefault="00EB468A" w:rsidP="00EB468A">
      <w:pPr>
        <w:spacing w:after="0"/>
      </w:pPr>
      <w:r>
        <w:t>svetlana.smorodinsky@cdph.ca.gov</w:t>
      </w:r>
    </w:p>
    <w:sectPr w:rsidR="001F1789" w:rsidRPr="00EB468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morodinsky, Svetlana@CDPH" w:date="2022-10-19T14:40:00Z" w:initials="SS">
    <w:p w14:paraId="1AF3662A" w14:textId="528E1A45" w:rsidR="00B74487" w:rsidRDefault="00B74487">
      <w:pPr>
        <w:pStyle w:val="CommentText"/>
      </w:pPr>
      <w:r>
        <w:rPr>
          <w:rStyle w:val="CommentReference"/>
        </w:rPr>
        <w:annotationRef/>
      </w:r>
      <w:r>
        <w:t>Agree</w:t>
      </w:r>
    </w:p>
  </w:comment>
  <w:comment w:id="1" w:author="Tess Konen" w:date="2022-10-19T09:28:00Z" w:initials="KT(">
    <w:p w14:paraId="0952C95E" w14:textId="57062BAE" w:rsidR="00DD6C11" w:rsidRDefault="00DD6C11">
      <w:pPr>
        <w:pStyle w:val="CommentText"/>
      </w:pPr>
      <w:r>
        <w:rPr>
          <w:rStyle w:val="CommentReference"/>
        </w:rPr>
        <w:annotationRef/>
      </w:r>
      <w:r>
        <w:t>Andrew mentioned that there may not be funding available for travel; travel will be expensive, expecting $2500</w:t>
      </w:r>
    </w:p>
  </w:comment>
  <w:comment w:id="2" w:author="Smorodinsky, Svetlana@CDPH" w:date="2022-10-19T14:41:00Z" w:initials="SS">
    <w:p w14:paraId="03EAF6AF" w14:textId="35A5DE09" w:rsidR="00B74487" w:rsidRDefault="00B74487">
      <w:pPr>
        <w:pStyle w:val="CommentText"/>
      </w:pPr>
      <w:r>
        <w:rPr>
          <w:rStyle w:val="CommentReference"/>
        </w:rPr>
        <w:annotationRef/>
      </w:r>
      <w:r>
        <w:t>If in person, I would rely on CSTE sponsorship. Perhaps we say “no preference”?</w:t>
      </w:r>
    </w:p>
  </w:comment>
  <w:comment w:id="3" w:author="Smorodinsky, Svetlana@CDPH" w:date="2022-10-19T14:41:00Z" w:initials="SS">
    <w:p w14:paraId="3743CBEC" w14:textId="2BD79E4C" w:rsidR="00B74487" w:rsidRDefault="00B74487">
      <w:pPr>
        <w:pStyle w:val="CommentText"/>
      </w:pPr>
      <w:r>
        <w:rPr>
          <w:rStyle w:val="CommentReference"/>
        </w:rPr>
        <w:annotationRef/>
      </w:r>
      <w:r>
        <w:t>Agree – Tue or Wed</w:t>
      </w:r>
    </w:p>
  </w:comment>
  <w:comment w:id="4" w:author="Smorodinsky, Svetlana@CDPH" w:date="2022-10-19T14:41:00Z" w:initials="SS">
    <w:p w14:paraId="09E09C69" w14:textId="04B3BFD5" w:rsidR="00B74487" w:rsidRDefault="00B74487">
      <w:pPr>
        <w:pStyle w:val="CommentText"/>
      </w:pPr>
      <w:r>
        <w:rPr>
          <w:rStyle w:val="CommentReference"/>
        </w:rPr>
        <w:annotationRef/>
      </w:r>
      <w:r>
        <w:t>Agree</w:t>
      </w:r>
    </w:p>
  </w:comment>
  <w:comment w:id="5" w:author="Smorodinsky, Svetlana@CDPH" w:date="2022-10-19T14:42:00Z" w:initials="SS">
    <w:p w14:paraId="7ED2FDF4" w14:textId="46A3C83D" w:rsidR="00B74487" w:rsidRDefault="00B74487">
      <w:pPr>
        <w:pStyle w:val="CommentText"/>
      </w:pPr>
      <w:r>
        <w:rPr>
          <w:rStyle w:val="CommentReference"/>
        </w:rPr>
        <w:annotationRef/>
      </w:r>
      <w:r>
        <w:t>Can we shorten it to something like this? “Disaster Epidemiology: How Preparedness and Response Tools can Support Recovery and Mitigation”</w:t>
      </w:r>
      <w:r>
        <w:br/>
      </w:r>
      <w:r>
        <w:br/>
        <w:t>If we throw in a little bit of mitigation and show how recovery applications also support mitigation, the audience gets a bigger bang for the buck</w:t>
      </w:r>
    </w:p>
  </w:comment>
  <w:comment w:id="17" w:author="Smorodinsky, Svetlana@CDPH" w:date="2022-10-19T14:49:00Z" w:initials="SS">
    <w:p w14:paraId="1BB1A0BF" w14:textId="468261D4" w:rsidR="00FA7428" w:rsidRDefault="00FA7428">
      <w:pPr>
        <w:pStyle w:val="CommentText"/>
      </w:pPr>
      <w:r>
        <w:rPr>
          <w:rStyle w:val="CommentReference"/>
        </w:rPr>
        <w:annotationRef/>
      </w:r>
      <w:r>
        <w:t>Recommend striking since we’re not going to discuss “research” studies and focus on applied 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AF3662A" w15:done="0"/>
  <w15:commentEx w15:paraId="0952C95E" w15:done="0"/>
  <w15:commentEx w15:paraId="03EAF6AF" w15:paraIdParent="0952C95E" w15:done="0"/>
  <w15:commentEx w15:paraId="3743CBEC" w15:done="0"/>
  <w15:commentEx w15:paraId="09E09C69" w15:done="0"/>
  <w15:commentEx w15:paraId="7ED2FDF4" w15:done="0"/>
  <w15:commentEx w15:paraId="1BB1A0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A8AE6" w16cex:dateUtc="2022-10-19T21:40:00Z"/>
  <w16cex:commentExtensible w16cex:durableId="26FA41A0" w16cex:dateUtc="2022-10-19T14:28:00Z"/>
  <w16cex:commentExtensible w16cex:durableId="26FA8AFE" w16cex:dateUtc="2022-10-19T21:41:00Z"/>
  <w16cex:commentExtensible w16cex:durableId="26FA8B20" w16cex:dateUtc="2022-10-19T21:41:00Z"/>
  <w16cex:commentExtensible w16cex:durableId="26FA8B2D" w16cex:dateUtc="2022-10-19T21:41:00Z"/>
  <w16cex:commentExtensible w16cex:durableId="26FA8B6C" w16cex:dateUtc="2022-10-19T21:42:00Z"/>
  <w16cex:commentExtensible w16cex:durableId="26FA8CEA" w16cex:dateUtc="2022-10-19T21: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F3662A" w16cid:durableId="26FA8AE6"/>
  <w16cid:commentId w16cid:paraId="0952C95E" w16cid:durableId="26FA41A0"/>
  <w16cid:commentId w16cid:paraId="03EAF6AF" w16cid:durableId="26FA8AFE"/>
  <w16cid:commentId w16cid:paraId="3743CBEC" w16cid:durableId="26FA8B20"/>
  <w16cid:commentId w16cid:paraId="09E09C69" w16cid:durableId="26FA8B2D"/>
  <w16cid:commentId w16cid:paraId="7ED2FDF4" w16cid:durableId="26FA8B6C"/>
  <w16cid:commentId w16cid:paraId="1BB1A0BF" w16cid:durableId="26FA8CE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D6AC3"/>
    <w:multiLevelType w:val="multilevel"/>
    <w:tmpl w:val="06E0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6500061A"/>
    <w:multiLevelType w:val="hybridMultilevel"/>
    <w:tmpl w:val="71CC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morodinsky, Svetlana@CDPH">
    <w15:presenceInfo w15:providerId="AD" w15:userId="S::Svetlana.Smorodinsky@cdph.ca.gov::37365f0a-9247-4e5b-848a-cc1b65f3b6ba"/>
  </w15:person>
  <w15:person w15:author="Tess Konen">
    <w15:presenceInfo w15:providerId="AD" w15:userId="S::Tess.Konen@state.mn.us::6db7c987-cad2-4f0c-8a55-1468d46175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8A"/>
    <w:rsid w:val="000D44A4"/>
    <w:rsid w:val="00112B3F"/>
    <w:rsid w:val="001C4CBD"/>
    <w:rsid w:val="001C636B"/>
    <w:rsid w:val="001F1789"/>
    <w:rsid w:val="002D7FDF"/>
    <w:rsid w:val="00343F8C"/>
    <w:rsid w:val="00383A9F"/>
    <w:rsid w:val="00477ECA"/>
    <w:rsid w:val="00585D36"/>
    <w:rsid w:val="0067539F"/>
    <w:rsid w:val="006E118B"/>
    <w:rsid w:val="006F4F15"/>
    <w:rsid w:val="007912E7"/>
    <w:rsid w:val="0086098A"/>
    <w:rsid w:val="008A46F7"/>
    <w:rsid w:val="00920332"/>
    <w:rsid w:val="0092700B"/>
    <w:rsid w:val="009422DC"/>
    <w:rsid w:val="00944DD5"/>
    <w:rsid w:val="0096668D"/>
    <w:rsid w:val="009732EE"/>
    <w:rsid w:val="009756C9"/>
    <w:rsid w:val="009D3812"/>
    <w:rsid w:val="009F1555"/>
    <w:rsid w:val="00A16BC3"/>
    <w:rsid w:val="00A26FD0"/>
    <w:rsid w:val="00A35729"/>
    <w:rsid w:val="00A75AF3"/>
    <w:rsid w:val="00B11CBA"/>
    <w:rsid w:val="00B61B60"/>
    <w:rsid w:val="00B74487"/>
    <w:rsid w:val="00BA5996"/>
    <w:rsid w:val="00C74622"/>
    <w:rsid w:val="00CA1C0B"/>
    <w:rsid w:val="00CD4524"/>
    <w:rsid w:val="00CF11EE"/>
    <w:rsid w:val="00D0688A"/>
    <w:rsid w:val="00D26070"/>
    <w:rsid w:val="00DD6C11"/>
    <w:rsid w:val="00E532C9"/>
    <w:rsid w:val="00EB468A"/>
    <w:rsid w:val="00EC59B9"/>
    <w:rsid w:val="00ED5FB7"/>
    <w:rsid w:val="00F156D6"/>
    <w:rsid w:val="00F47ECC"/>
    <w:rsid w:val="00F94F70"/>
    <w:rsid w:val="00FA7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FD2C0"/>
  <w15:chartTrackingRefBased/>
  <w15:docId w15:val="{8D08396F-833B-4D2B-8CE7-6CE34BF2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68A"/>
    <w:pPr>
      <w:spacing w:after="200" w:line="276" w:lineRule="auto"/>
    </w:pPr>
  </w:style>
  <w:style w:type="paragraph" w:styleId="Heading1">
    <w:name w:val="heading 1"/>
    <w:basedOn w:val="Normal"/>
    <w:next w:val="Normal"/>
    <w:link w:val="Heading1Char"/>
    <w:uiPriority w:val="9"/>
    <w:qFormat/>
    <w:rsid w:val="00F94F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68A"/>
    <w:rPr>
      <w:rFonts w:cs="Times New Roman"/>
      <w:color w:val="0000FF"/>
      <w:u w:val="single"/>
    </w:rPr>
  </w:style>
  <w:style w:type="character" w:styleId="UnresolvedMention">
    <w:name w:val="Unresolved Mention"/>
    <w:basedOn w:val="DefaultParagraphFont"/>
    <w:uiPriority w:val="99"/>
    <w:semiHidden/>
    <w:unhideWhenUsed/>
    <w:rsid w:val="00EB468A"/>
    <w:rPr>
      <w:color w:val="605E5C"/>
      <w:shd w:val="clear" w:color="auto" w:fill="E1DFDD"/>
    </w:rPr>
  </w:style>
  <w:style w:type="paragraph" w:styleId="ListParagraph">
    <w:name w:val="List Paragraph"/>
    <w:basedOn w:val="Normal"/>
    <w:uiPriority w:val="34"/>
    <w:qFormat/>
    <w:rsid w:val="00EB468A"/>
    <w:pPr>
      <w:ind w:left="720"/>
      <w:contextualSpacing/>
    </w:pPr>
  </w:style>
  <w:style w:type="character" w:customStyle="1" w:styleId="Heading1Char">
    <w:name w:val="Heading 1 Char"/>
    <w:basedOn w:val="DefaultParagraphFont"/>
    <w:link w:val="Heading1"/>
    <w:uiPriority w:val="9"/>
    <w:rsid w:val="00F94F70"/>
    <w:rPr>
      <w:rFonts w:asciiTheme="majorHAnsi" w:eastAsiaTheme="majorEastAsia" w:hAnsiTheme="majorHAnsi" w:cstheme="majorBidi"/>
      <w:color w:val="2F5496" w:themeColor="accent1" w:themeShade="BF"/>
      <w:sz w:val="32"/>
      <w:szCs w:val="32"/>
    </w:rPr>
  </w:style>
  <w:style w:type="paragraph" w:customStyle="1" w:styleId="04xlpa">
    <w:name w:val="_04xlpa"/>
    <w:basedOn w:val="Normal"/>
    <w:rsid w:val="00791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DefaultParagraphFont"/>
    <w:rsid w:val="007912E7"/>
  </w:style>
  <w:style w:type="character" w:styleId="FollowedHyperlink">
    <w:name w:val="FollowedHyperlink"/>
    <w:basedOn w:val="DefaultParagraphFont"/>
    <w:uiPriority w:val="99"/>
    <w:semiHidden/>
    <w:unhideWhenUsed/>
    <w:rsid w:val="00B11CBA"/>
    <w:rPr>
      <w:color w:val="954F72" w:themeColor="followedHyperlink"/>
      <w:u w:val="single"/>
    </w:rPr>
  </w:style>
  <w:style w:type="character" w:styleId="CommentReference">
    <w:name w:val="annotation reference"/>
    <w:basedOn w:val="DefaultParagraphFont"/>
    <w:uiPriority w:val="99"/>
    <w:semiHidden/>
    <w:unhideWhenUsed/>
    <w:rsid w:val="00DD6C11"/>
    <w:rPr>
      <w:sz w:val="16"/>
      <w:szCs w:val="16"/>
    </w:rPr>
  </w:style>
  <w:style w:type="paragraph" w:styleId="CommentText">
    <w:name w:val="annotation text"/>
    <w:basedOn w:val="Normal"/>
    <w:link w:val="CommentTextChar"/>
    <w:uiPriority w:val="99"/>
    <w:semiHidden/>
    <w:unhideWhenUsed/>
    <w:rsid w:val="00DD6C11"/>
    <w:pPr>
      <w:spacing w:line="240" w:lineRule="auto"/>
    </w:pPr>
    <w:rPr>
      <w:sz w:val="20"/>
      <w:szCs w:val="20"/>
    </w:rPr>
  </w:style>
  <w:style w:type="character" w:customStyle="1" w:styleId="CommentTextChar">
    <w:name w:val="Comment Text Char"/>
    <w:basedOn w:val="DefaultParagraphFont"/>
    <w:link w:val="CommentText"/>
    <w:uiPriority w:val="99"/>
    <w:semiHidden/>
    <w:rsid w:val="00DD6C11"/>
    <w:rPr>
      <w:sz w:val="20"/>
      <w:szCs w:val="20"/>
    </w:rPr>
  </w:style>
  <w:style w:type="paragraph" w:styleId="CommentSubject">
    <w:name w:val="annotation subject"/>
    <w:basedOn w:val="CommentText"/>
    <w:next w:val="CommentText"/>
    <w:link w:val="CommentSubjectChar"/>
    <w:uiPriority w:val="99"/>
    <w:semiHidden/>
    <w:unhideWhenUsed/>
    <w:rsid w:val="00DD6C11"/>
    <w:rPr>
      <w:b/>
      <w:bCs/>
    </w:rPr>
  </w:style>
  <w:style w:type="character" w:customStyle="1" w:styleId="CommentSubjectChar">
    <w:name w:val="Comment Subject Char"/>
    <w:basedOn w:val="CommentTextChar"/>
    <w:link w:val="CommentSubject"/>
    <w:uiPriority w:val="99"/>
    <w:semiHidden/>
    <w:rsid w:val="00DD6C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11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hyperlink" Target="https://higherlogicdownload.s3.amazonaws.com/NACCHO/029bbdf9-73c3-4297-a9db-a9b08796b606/UploadedImages/PrepSummit/2023/Prep_Summit_Abstract_Preview_2023_9_20_22.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Smorodinsky, Svetlana@CDPH</cp:lastModifiedBy>
  <cp:revision>40</cp:revision>
  <dcterms:created xsi:type="dcterms:W3CDTF">2022-10-05T19:40:00Z</dcterms:created>
  <dcterms:modified xsi:type="dcterms:W3CDTF">2022-10-19T21:56:00Z</dcterms:modified>
</cp:coreProperties>
</file>