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3BDF1D" w14:textId="77777777" w:rsidR="00D47CC6" w:rsidRPr="00D47CC6" w:rsidRDefault="00D47CC6" w:rsidP="00D47CC6">
      <w:pPr>
        <w:rPr>
          <w:color w:val="002060"/>
          <w:sz w:val="28"/>
          <w:szCs w:val="28"/>
        </w:rPr>
      </w:pPr>
    </w:p>
    <w:p w14:paraId="74EB4747" w14:textId="77777777" w:rsidR="00D47CC6" w:rsidRDefault="00D47CC6" w:rsidP="00D47CC6">
      <w:pPr>
        <w:rPr>
          <w:color w:val="002060"/>
          <w:sz w:val="28"/>
          <w:szCs w:val="28"/>
        </w:rPr>
      </w:pPr>
      <w:r w:rsidRPr="00D47CC6">
        <w:rPr>
          <w:color w:val="002060"/>
          <w:sz w:val="28"/>
          <w:szCs w:val="28"/>
        </w:rPr>
        <w:t>Requestor should discuss the specific environment and job tasks the Epidemiologist is needed for to ensure they have the required background, skills, and experience.</w:t>
      </w:r>
    </w:p>
    <w:p w14:paraId="011A76A4" w14:textId="77777777" w:rsidR="00D47CC6" w:rsidRDefault="00D47CC6" w:rsidP="00D47CC6">
      <w:pPr>
        <w:rPr>
          <w:color w:val="002060"/>
          <w:sz w:val="28"/>
          <w:szCs w:val="28"/>
        </w:rPr>
      </w:pPr>
    </w:p>
    <w:p w14:paraId="6F463131" w14:textId="77777777" w:rsidR="00D47CC6" w:rsidRDefault="00D47CC6" w:rsidP="00D47CC6">
      <w:pPr>
        <w:rPr>
          <w:color w:val="002060"/>
          <w:sz w:val="28"/>
          <w:szCs w:val="28"/>
        </w:rPr>
      </w:pPr>
    </w:p>
    <w:p w14:paraId="72DA06CE" w14:textId="77777777" w:rsidR="002340C5" w:rsidRDefault="009178D9">
      <w:r>
        <w:t>Include disaster epidemiology wording</w:t>
      </w:r>
    </w:p>
    <w:p w14:paraId="314408B2" w14:textId="77777777" w:rsidR="009178D9" w:rsidRDefault="009178D9">
      <w:r>
        <w:t>Rearrange the sentence for clarity</w:t>
      </w:r>
    </w:p>
    <w:p w14:paraId="1A0E51E2" w14:textId="77777777" w:rsidR="009178D9" w:rsidRDefault="009178D9">
      <w:r>
        <w:t>Emergency preparedness/management, ICS skills/background</w:t>
      </w:r>
    </w:p>
    <w:p w14:paraId="32680DF0" w14:textId="77777777" w:rsidR="00957FBA" w:rsidRDefault="00957FBA"/>
    <w:p w14:paraId="5CEB8AED" w14:textId="26CF3398" w:rsidR="00957FBA" w:rsidRDefault="00957FBA">
      <w:ins w:id="0" w:author="Tess Konen" w:date="2019-04-23T08:57:00Z">
        <w:r>
          <w:t xml:space="preserve">Ideally, the requested epidemiologist is </w:t>
        </w:r>
      </w:ins>
      <w:ins w:id="1" w:author="Tess Konen" w:date="2019-04-23T08:58:00Z">
        <w:r>
          <w:t xml:space="preserve">familiar with the emergency preparedness process and ICS structure, has experience in applying epidemiology skills in a disaster-setting, and </w:t>
        </w:r>
      </w:ins>
      <w:ins w:id="2" w:author="Tess Konen" w:date="2019-04-23T08:59:00Z">
        <w:r>
          <w:t xml:space="preserve">is trained in or has applied disaster epidemiology methods and </w:t>
        </w:r>
        <w:commentRangeStart w:id="3"/>
        <w:r>
          <w:t>tools</w:t>
        </w:r>
        <w:commentRangeEnd w:id="3"/>
        <w:r>
          <w:rPr>
            <w:rStyle w:val="CommentReference"/>
          </w:rPr>
          <w:commentReference w:id="3"/>
        </w:r>
        <w:r>
          <w:t xml:space="preserve">. </w:t>
        </w:r>
      </w:ins>
    </w:p>
    <w:p w14:paraId="33084E97" w14:textId="6BF211F1" w:rsidR="0081492B" w:rsidRDefault="0081492B">
      <w:pPr>
        <w:rPr>
          <w:ins w:id="4" w:author="latasha.allen" w:date="2019-05-23T15:18:00Z"/>
        </w:rPr>
      </w:pPr>
    </w:p>
    <w:p w14:paraId="1818DA8A" w14:textId="77777777" w:rsidR="0081492B" w:rsidRDefault="0081492B">
      <w:pPr>
        <w:rPr>
          <w:ins w:id="5" w:author="latasha.allen" w:date="2019-05-23T15:18:00Z"/>
        </w:rPr>
      </w:pPr>
    </w:p>
    <w:p w14:paraId="0C84AC90" w14:textId="3E22A630" w:rsidR="0081492B" w:rsidRDefault="0081492B">
      <w:pPr>
        <w:rPr>
          <w:ins w:id="6" w:author="Kwaiser, Kelse C (DOH)" w:date="2019-05-24T09:54:00Z"/>
        </w:rPr>
      </w:pPr>
      <w:ins w:id="7" w:author="latasha.allen" w:date="2019-05-23T15:18:00Z">
        <w:r>
          <w:t xml:space="preserve">How about: </w:t>
        </w:r>
        <w:r w:rsidRPr="0081492B">
          <w:t xml:space="preserve">Ideally, the requested epidemiologist is familiar with the emergency preparedness process and ICS structure, has training or experience in applying epidemiology skills in a </w:t>
        </w:r>
        <w:r>
          <w:t xml:space="preserve">disaster-setting, and has </w:t>
        </w:r>
        <w:r w:rsidRPr="0081492B">
          <w:t>familiar</w:t>
        </w:r>
        <w:r>
          <w:t xml:space="preserve">ity </w:t>
        </w:r>
        <w:r w:rsidRPr="0081492B">
          <w:t xml:space="preserve">with or </w:t>
        </w:r>
        <w:r>
          <w:t>training</w:t>
        </w:r>
        <w:r w:rsidRPr="0081492B">
          <w:t xml:space="preserve"> in </w:t>
        </w:r>
        <w:r>
          <w:t xml:space="preserve">applied </w:t>
        </w:r>
        <w:r w:rsidRPr="0081492B">
          <w:t>disaster epidemiology methods and tools .</w:t>
        </w:r>
      </w:ins>
    </w:p>
    <w:p w14:paraId="76055ACD" w14:textId="77777777" w:rsidR="003D2FFB" w:rsidRDefault="003D2FFB">
      <w:pPr>
        <w:rPr>
          <w:ins w:id="8" w:author="Kwaiser, Kelse C (DOH)" w:date="2019-05-24T09:54:00Z"/>
        </w:rPr>
      </w:pPr>
    </w:p>
    <w:p w14:paraId="46795DF0" w14:textId="66D28CA5" w:rsidR="003D2FFB" w:rsidRDefault="003D2FFB">
      <w:commentRangeStart w:id="9"/>
      <w:ins w:id="10" w:author="Kwaiser, Kelse C (DOH)" w:date="2019-05-24T09:54:00Z">
        <w:r w:rsidRPr="0081492B">
          <w:t xml:space="preserve">Ideally, the requested epidemiologist is familiar with emergency </w:t>
        </w:r>
      </w:ins>
      <w:ins w:id="11" w:author="Kwaiser, Kelse C (DOH)" w:date="2019-05-24T10:04:00Z">
        <w:r w:rsidR="00B7135D">
          <w:t>prepardness</w:t>
        </w:r>
      </w:ins>
      <w:bookmarkStart w:id="12" w:name="_GoBack"/>
      <w:bookmarkEnd w:id="12"/>
      <w:ins w:id="13" w:author="Kwaiser, Kelse C (DOH)" w:date="2019-05-24T09:57:00Z">
        <w:r>
          <w:t xml:space="preserve"> </w:t>
        </w:r>
      </w:ins>
      <w:ins w:id="14" w:author="Kwaiser, Kelse C (DOH)" w:date="2019-05-24T09:54:00Z">
        <w:r w:rsidRPr="0081492B">
          <w:t xml:space="preserve">and ICS structure, </w:t>
        </w:r>
      </w:ins>
      <w:ins w:id="15" w:author="Kwaiser, Kelse C (DOH)" w:date="2019-05-24T09:58:00Z">
        <w:r>
          <w:t>is trained and experienced in</w:t>
        </w:r>
      </w:ins>
      <w:ins w:id="16" w:author="Kwaiser, Kelse C (DOH)" w:date="2019-05-24T09:54:00Z">
        <w:r w:rsidRPr="0081492B">
          <w:t xml:space="preserve"> </w:t>
        </w:r>
      </w:ins>
      <w:ins w:id="17" w:author="Kwaiser, Kelse C (DOH)" w:date="2019-05-24T09:58:00Z">
        <w:r>
          <w:t>field</w:t>
        </w:r>
      </w:ins>
      <w:ins w:id="18" w:author="Kwaiser, Kelse C (DOH)" w:date="2019-05-24T09:54:00Z">
        <w:r>
          <w:t xml:space="preserve"> epidemiology and is </w:t>
        </w:r>
        <w:r w:rsidRPr="0081492B">
          <w:t>familiar</w:t>
        </w:r>
        <w:r>
          <w:t xml:space="preserve"> </w:t>
        </w:r>
        <w:r w:rsidRPr="0081492B">
          <w:t xml:space="preserve">with or </w:t>
        </w:r>
        <w:r>
          <w:t>trained</w:t>
        </w:r>
        <w:r w:rsidRPr="0081492B">
          <w:t xml:space="preserve"> in </w:t>
        </w:r>
        <w:r>
          <w:t xml:space="preserve">applied </w:t>
        </w:r>
        <w:r w:rsidRPr="0081492B">
          <w:t>disaster epidemiology methods and tools</w:t>
        </w:r>
      </w:ins>
      <w:ins w:id="19" w:author="Kwaiser, Kelse C (DOH)" w:date="2019-05-24T09:56:00Z">
        <w:r>
          <w:t>.</w:t>
        </w:r>
      </w:ins>
      <w:commentRangeEnd w:id="9"/>
      <w:ins w:id="20" w:author="Kwaiser, Kelse C (DOH)" w:date="2019-05-24T09:59:00Z">
        <w:r>
          <w:rPr>
            <w:rStyle w:val="CommentReference"/>
          </w:rPr>
          <w:commentReference w:id="9"/>
        </w:r>
      </w:ins>
    </w:p>
    <w:sectPr w:rsidR="003D2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3" w:author="Tess Konen" w:date="2019-04-23T08:59:00Z" w:initials="TK">
    <w:p w14:paraId="7D12E7D6" w14:textId="77777777" w:rsidR="00957FBA" w:rsidRDefault="00957FBA">
      <w:pPr>
        <w:pStyle w:val="CommentText"/>
      </w:pPr>
      <w:r>
        <w:rPr>
          <w:rStyle w:val="CommentReference"/>
        </w:rPr>
        <w:annotationRef/>
      </w:r>
      <w:r>
        <w:t>The FEMA sentence was so broad. Hopefully, I didn’t go too far the other way! Here’s something for others to work off of and add/create their own.</w:t>
      </w:r>
    </w:p>
  </w:comment>
  <w:comment w:id="9" w:author="Kwaiser, Kelse C (DOH)" w:date="2019-05-24T09:59:00Z" w:initials="KKC(">
    <w:p w14:paraId="2492B2F8" w14:textId="603D97C6" w:rsidR="003D2FFB" w:rsidRDefault="003D2FFB">
      <w:pPr>
        <w:pStyle w:val="CommentText"/>
      </w:pPr>
      <w:r>
        <w:rPr>
          <w:rStyle w:val="CommentReference"/>
        </w:rPr>
        <w:annotationRef/>
      </w:r>
      <w:r>
        <w:t xml:space="preserve">The above is great as is, but I wanted to attempt streamlining it without losing the added value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D12E7D6" w15:done="0"/>
  <w15:commentEx w15:paraId="2492B2F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ess Konen">
    <w15:presenceInfo w15:providerId="AD" w15:userId="S-1-5-21-1314793539-288207475-437156019-15949"/>
  </w15:person>
  <w15:person w15:author="Kwaiser, Kelse C (DOH)">
    <w15:presenceInfo w15:providerId="AD" w15:userId="S-1-5-21-861101232-1114377890-312552118-614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CC6"/>
    <w:rsid w:val="002340C5"/>
    <w:rsid w:val="003D2FFB"/>
    <w:rsid w:val="00721403"/>
    <w:rsid w:val="0081492B"/>
    <w:rsid w:val="009178D9"/>
    <w:rsid w:val="00957FBA"/>
    <w:rsid w:val="00B7135D"/>
    <w:rsid w:val="00D4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C83CC"/>
  <w15:docId w15:val="{E8671DB8-6E3E-4364-B208-08579CFF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CC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57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7F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7FBA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F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FBA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F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1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Svetlana@CDPH</dc:creator>
  <cp:keywords/>
  <dc:description/>
  <cp:lastModifiedBy>Kwaiser, Kelse C (DOH)</cp:lastModifiedBy>
  <cp:revision>3</cp:revision>
  <dcterms:created xsi:type="dcterms:W3CDTF">2019-05-24T17:01:00Z</dcterms:created>
  <dcterms:modified xsi:type="dcterms:W3CDTF">2019-05-24T17:04:00Z</dcterms:modified>
</cp:coreProperties>
</file>