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BDF1D" w14:textId="77777777" w:rsidR="00D47CC6" w:rsidRPr="00D47CC6" w:rsidRDefault="00D47CC6" w:rsidP="00D47CC6">
      <w:pPr>
        <w:rPr>
          <w:color w:val="002060"/>
          <w:sz w:val="28"/>
          <w:szCs w:val="28"/>
        </w:rPr>
      </w:pPr>
    </w:p>
    <w:p w14:paraId="74EB4747" w14:textId="77777777"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>Requestor should discuss the specific environment and job tasks the Epidemiologist is needed for to ensure they have the required background, skills, and experience.</w:t>
      </w:r>
    </w:p>
    <w:p w14:paraId="011A76A4" w14:textId="77777777" w:rsidR="00D47CC6" w:rsidRDefault="00D47CC6" w:rsidP="00D47CC6">
      <w:pPr>
        <w:rPr>
          <w:color w:val="002060"/>
          <w:sz w:val="28"/>
          <w:szCs w:val="28"/>
        </w:rPr>
      </w:pPr>
    </w:p>
    <w:p w14:paraId="6F463131" w14:textId="77777777" w:rsidR="00D47CC6" w:rsidRDefault="00D47CC6" w:rsidP="00D47CC6">
      <w:pPr>
        <w:rPr>
          <w:color w:val="002060"/>
          <w:sz w:val="28"/>
          <w:szCs w:val="28"/>
        </w:rPr>
      </w:pPr>
    </w:p>
    <w:p w14:paraId="72DA06CE" w14:textId="77777777" w:rsidR="002340C5" w:rsidRDefault="009178D9">
      <w:r>
        <w:t>Include disaster epidemiology wording</w:t>
      </w:r>
    </w:p>
    <w:p w14:paraId="314408B2" w14:textId="77777777" w:rsidR="009178D9" w:rsidRDefault="009178D9">
      <w:r>
        <w:t>Rearrange the sentence for clarity</w:t>
      </w:r>
    </w:p>
    <w:p w14:paraId="1A0E51E2" w14:textId="77777777" w:rsidR="009178D9" w:rsidRDefault="009178D9">
      <w:r>
        <w:t>Emergency preparedness/management, ICS skills/background</w:t>
      </w:r>
    </w:p>
    <w:p w14:paraId="32680DF0" w14:textId="77777777" w:rsidR="00957FBA" w:rsidRDefault="00957FBA"/>
    <w:p w14:paraId="5CEB8AED" w14:textId="26CF3398" w:rsidR="00957FBA" w:rsidRDefault="00957FBA">
      <w:ins w:id="0" w:author="Tess Konen" w:date="2019-04-23T08:57:00Z">
        <w:r>
          <w:t xml:space="preserve">Ideally, the requested epidemiologist is </w:t>
        </w:r>
      </w:ins>
      <w:ins w:id="1" w:author="Tess Konen" w:date="2019-04-23T08:58:00Z">
        <w:r>
          <w:t xml:space="preserve">familiar with the emergency preparedness process and ICS structure, has experience in applying epidemiology skills in a disaster-setting, and </w:t>
        </w:r>
      </w:ins>
      <w:ins w:id="2" w:author="Tess Konen" w:date="2019-04-23T08:59:00Z">
        <w:r>
          <w:t xml:space="preserve">is trained in or has applied disaster epidemiology methods and </w:t>
        </w:r>
        <w:commentRangeStart w:id="3"/>
        <w:r>
          <w:t>tools</w:t>
        </w:r>
        <w:commentRangeEnd w:id="3"/>
        <w:r>
          <w:rPr>
            <w:rStyle w:val="CommentReference"/>
          </w:rPr>
          <w:commentReference w:id="3"/>
        </w:r>
        <w:r>
          <w:t xml:space="preserve">. </w:t>
        </w:r>
      </w:ins>
    </w:p>
    <w:p w14:paraId="33084E97" w14:textId="6BF211F1" w:rsidR="0081492B" w:rsidRDefault="0081492B">
      <w:pPr>
        <w:rPr>
          <w:ins w:id="4" w:author="latasha.allen" w:date="2019-05-23T15:18:00Z"/>
        </w:rPr>
      </w:pPr>
    </w:p>
    <w:p w14:paraId="1818DA8A" w14:textId="77777777" w:rsidR="0081492B" w:rsidRDefault="0081492B">
      <w:pPr>
        <w:rPr>
          <w:ins w:id="5" w:author="latasha.allen" w:date="2019-05-23T15:18:00Z"/>
        </w:rPr>
      </w:pPr>
    </w:p>
    <w:p w14:paraId="0C84AC90" w14:textId="3E22A630" w:rsidR="0081492B" w:rsidRDefault="0081492B">
      <w:pPr>
        <w:rPr>
          <w:ins w:id="6" w:author="Kwaiser, Kelse C (DOH)" w:date="2019-05-24T09:54:00Z"/>
        </w:rPr>
      </w:pPr>
      <w:ins w:id="7" w:author="latasha.allen" w:date="2019-05-23T15:18:00Z">
        <w:r>
          <w:t xml:space="preserve">How about: </w:t>
        </w:r>
        <w:r w:rsidRPr="0081492B">
          <w:t xml:space="preserve">Ideally, the requested epidemiologist is familiar with the emergency preparedness process and ICS structure, has training or experience in applying epidemiology skills in a </w:t>
        </w:r>
        <w:r>
          <w:t xml:space="preserve">disaster-setting, and has </w:t>
        </w:r>
        <w:r w:rsidRPr="0081492B">
          <w:t>familiar</w:t>
        </w:r>
        <w:r>
          <w:t xml:space="preserve">ity </w:t>
        </w:r>
        <w:r w:rsidRPr="0081492B">
          <w:t xml:space="preserve">with or </w:t>
        </w:r>
        <w:r>
          <w:t>training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 .</w:t>
        </w:r>
      </w:ins>
    </w:p>
    <w:p w14:paraId="76055ACD" w14:textId="77777777" w:rsidR="003D2FFB" w:rsidRDefault="003D2FFB">
      <w:pPr>
        <w:rPr>
          <w:ins w:id="8" w:author="Kwaiser, Kelse C (DOH)" w:date="2019-05-24T09:54:00Z"/>
        </w:rPr>
      </w:pPr>
    </w:p>
    <w:p w14:paraId="46795DF0" w14:textId="1FE04B46" w:rsidR="003D2FFB" w:rsidRDefault="003D2FFB">
      <w:pPr>
        <w:rPr>
          <w:ins w:id="9" w:author="Powell Melissa E" w:date="2019-05-29T13:34:00Z"/>
        </w:rPr>
      </w:pPr>
      <w:commentRangeStart w:id="10"/>
      <w:ins w:id="11" w:author="Kwaiser, Kelse C (DOH)" w:date="2019-05-24T09:54:00Z">
        <w:r w:rsidRPr="0081492B">
          <w:t xml:space="preserve">Ideally, the requested epidemiologist is familiar with emergency </w:t>
        </w:r>
      </w:ins>
      <w:ins w:id="12" w:author="Kwaiser, Kelse C (DOH)" w:date="2019-05-24T10:04:00Z">
        <w:r w:rsidR="00B7135D">
          <w:t>prepardness</w:t>
        </w:r>
      </w:ins>
      <w:ins w:id="13" w:author="Kwaiser, Kelse C (DOH)" w:date="2019-05-24T09:57:00Z">
        <w:r>
          <w:t xml:space="preserve"> </w:t>
        </w:r>
      </w:ins>
      <w:ins w:id="14" w:author="Kwaiser, Kelse C (DOH)" w:date="2019-05-24T09:54:00Z">
        <w:r w:rsidRPr="0081492B">
          <w:t xml:space="preserve">and ICS structure, </w:t>
        </w:r>
      </w:ins>
      <w:ins w:id="15" w:author="Kwaiser, Kelse C (DOH)" w:date="2019-05-24T09:58:00Z">
        <w:r>
          <w:t>is trained and experienced in</w:t>
        </w:r>
      </w:ins>
      <w:ins w:id="16" w:author="Kwaiser, Kelse C (DOH)" w:date="2019-05-24T09:54:00Z">
        <w:r w:rsidRPr="0081492B">
          <w:t xml:space="preserve"> </w:t>
        </w:r>
      </w:ins>
      <w:ins w:id="17" w:author="Kwaiser, Kelse C (DOH)" w:date="2019-05-24T09:58:00Z">
        <w:r>
          <w:t>field</w:t>
        </w:r>
      </w:ins>
      <w:ins w:id="18" w:author="Kwaiser, Kelse C (DOH)" w:date="2019-05-24T09:54:00Z">
        <w:r>
          <w:t xml:space="preserve"> epidemiology and is </w:t>
        </w:r>
        <w:r w:rsidRPr="0081492B">
          <w:t>familiar</w:t>
        </w:r>
        <w:r>
          <w:t xml:space="preserve"> </w:t>
        </w:r>
        <w:r w:rsidRPr="0081492B">
          <w:t xml:space="preserve">with or </w:t>
        </w:r>
        <w:r>
          <w:t>trained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</w:t>
        </w:r>
      </w:ins>
      <w:ins w:id="19" w:author="Kwaiser, Kelse C (DOH)" w:date="2019-05-24T09:56:00Z">
        <w:r>
          <w:t>.</w:t>
        </w:r>
      </w:ins>
      <w:commentRangeEnd w:id="10"/>
      <w:ins w:id="20" w:author="Kwaiser, Kelse C (DOH)" w:date="2019-05-24T09:59:00Z">
        <w:r>
          <w:rPr>
            <w:rStyle w:val="CommentReference"/>
          </w:rPr>
          <w:commentReference w:id="10"/>
        </w:r>
      </w:ins>
    </w:p>
    <w:p w14:paraId="7AB47C91" w14:textId="36B299A1" w:rsidR="001E27E1" w:rsidRDefault="001E27E1">
      <w:pPr>
        <w:rPr>
          <w:ins w:id="21" w:author="Powell Melissa E" w:date="2019-05-29T13:34:00Z"/>
        </w:rPr>
      </w:pPr>
    </w:p>
    <w:p w14:paraId="1F22D11F" w14:textId="5F4DD530" w:rsidR="001E27E1" w:rsidRDefault="001E27E1" w:rsidP="001E27E1">
      <w:pPr>
        <w:rPr>
          <w:ins w:id="22" w:author="Powell Melissa E" w:date="2019-05-29T13:35:00Z"/>
        </w:rPr>
      </w:pPr>
      <w:commentRangeStart w:id="23"/>
      <w:ins w:id="24" w:author="Powell Melissa E" w:date="2019-05-29T13:35:00Z">
        <w:r w:rsidRPr="0081492B">
          <w:t xml:space="preserve">Ideally, the epidemiologist </w:t>
        </w:r>
      </w:ins>
      <w:ins w:id="25" w:author="Powell Melissa E" w:date="2019-05-29T13:38:00Z">
        <w:r>
          <w:t xml:space="preserve">has training and experience in emergency preparedness, ICS, field epidemiology, and applied disaster epidemiology. </w:t>
        </w:r>
        <w:commentRangeEnd w:id="23"/>
        <w:r>
          <w:rPr>
            <w:rStyle w:val="CommentReference"/>
          </w:rPr>
          <w:commentReference w:id="23"/>
        </w:r>
      </w:ins>
    </w:p>
    <w:p w14:paraId="7CBC7D57" w14:textId="77777777" w:rsidR="001E27E1" w:rsidRDefault="001E27E1">
      <w:bookmarkStart w:id="26" w:name="_GoBack"/>
      <w:bookmarkEnd w:id="26"/>
    </w:p>
    <w:sectPr w:rsidR="001E2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Tess Konen" w:date="2019-04-23T08:59:00Z" w:initials="TK">
    <w:p w14:paraId="7D12E7D6" w14:textId="77777777" w:rsidR="00957FBA" w:rsidRDefault="00957FBA">
      <w:pPr>
        <w:pStyle w:val="CommentText"/>
      </w:pPr>
      <w:r>
        <w:rPr>
          <w:rStyle w:val="CommentReference"/>
        </w:rPr>
        <w:annotationRef/>
      </w:r>
      <w:r>
        <w:t>The FEMA sentence was so broad. Hopefully, I didn’t go too far the other way! Here’s something for others to work off of and add/create their own.</w:t>
      </w:r>
    </w:p>
  </w:comment>
  <w:comment w:id="10" w:author="Kwaiser, Kelse C (DOH)" w:date="2019-05-24T09:59:00Z" w:initials="KKC(">
    <w:p w14:paraId="2492B2F8" w14:textId="603D97C6" w:rsidR="003D2FFB" w:rsidRDefault="003D2FFB">
      <w:pPr>
        <w:pStyle w:val="CommentText"/>
      </w:pPr>
      <w:r>
        <w:rPr>
          <w:rStyle w:val="CommentReference"/>
        </w:rPr>
        <w:annotationRef/>
      </w:r>
      <w:r>
        <w:t xml:space="preserve">The above is great as is, but I wanted to attempt streamlining it without losing the added value </w:t>
      </w:r>
    </w:p>
  </w:comment>
  <w:comment w:id="23" w:author="Powell Melissa E" w:date="2019-05-29T13:38:00Z" w:initials="PME">
    <w:p w14:paraId="65373417" w14:textId="3F8F416F" w:rsidR="001E27E1" w:rsidRDefault="001E27E1">
      <w:pPr>
        <w:pStyle w:val="CommentText"/>
      </w:pPr>
      <w:r>
        <w:rPr>
          <w:rStyle w:val="CommentReference"/>
        </w:rPr>
        <w:annotationRef/>
      </w:r>
      <w:r>
        <w:t xml:space="preserve">I lumped the list together because we were talking about training in multiple sentence segments. </w:t>
      </w:r>
      <w:r w:rsidR="00022B67">
        <w:t xml:space="preserve">This seems clearer to me, but I want to make sure the group doesn’t feel that this changes the meaning.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D12E7D6" w15:done="0"/>
  <w15:commentEx w15:paraId="2492B2F8" w15:done="0"/>
  <w15:commentEx w15:paraId="6537341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12E7D6" w16cid:durableId="209908FA"/>
  <w16cid:commentId w16cid:paraId="2492B2F8" w16cid:durableId="209908FB"/>
  <w16cid:commentId w16cid:paraId="65373417" w16cid:durableId="209909F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ess Konen">
    <w15:presenceInfo w15:providerId="AD" w15:userId="S-1-5-21-1314793539-288207475-437156019-15949"/>
  </w15:person>
  <w15:person w15:author="Kwaiser, Kelse C (DOH)">
    <w15:presenceInfo w15:providerId="AD" w15:userId="S-1-5-21-861101232-1114377890-312552118-61459"/>
  </w15:person>
  <w15:person w15:author="Powell Melissa E">
    <w15:presenceInfo w15:providerId="AD" w15:userId="S-1-5-21-982684679-592840582-1966211492-26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CC6"/>
    <w:rsid w:val="00022B67"/>
    <w:rsid w:val="001E27E1"/>
    <w:rsid w:val="002340C5"/>
    <w:rsid w:val="003D2FFB"/>
    <w:rsid w:val="00721403"/>
    <w:rsid w:val="0081492B"/>
    <w:rsid w:val="009178D9"/>
    <w:rsid w:val="00957FBA"/>
    <w:rsid w:val="00B7135D"/>
    <w:rsid w:val="00D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83CC"/>
  <w15:docId w15:val="{E8671DB8-6E3E-4364-B208-08579CFF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Powell Melissa E</cp:lastModifiedBy>
  <cp:revision>2</cp:revision>
  <dcterms:created xsi:type="dcterms:W3CDTF">2019-05-29T20:40:00Z</dcterms:created>
  <dcterms:modified xsi:type="dcterms:W3CDTF">2019-05-29T20:40:00Z</dcterms:modified>
</cp:coreProperties>
</file>