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B30E7" w14:textId="77777777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CSTE Disaster Epidemiology Subcommittee: Impacting Disaster Preparedness, Response</w:t>
      </w:r>
      <w:r w:rsidR="00172CBC">
        <w:rPr>
          <w:rFonts w:ascii="Arial" w:hAnsi="Arial" w:cs="Arial"/>
          <w:b/>
        </w:rPr>
        <w:t>,</w:t>
      </w:r>
      <w:r w:rsidRPr="00AC2FFC">
        <w:rPr>
          <w:rFonts w:ascii="Arial" w:hAnsi="Arial" w:cs="Arial"/>
          <w:b/>
        </w:rPr>
        <w:t xml:space="preserve"> and Recovery using Epidemiology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697115AB" w14:textId="40B6E3F0" w:rsidR="006769F3" w:rsidRDefault="006769F3" w:rsidP="00AC2FFC">
      <w:pPr>
        <w:rPr>
          <w:rFonts w:ascii="Arial" w:hAnsi="Arial" w:cs="Arial"/>
          <w:bCs/>
        </w:rPr>
      </w:pPr>
      <w:commentRangeStart w:id="0"/>
      <w:r>
        <w:rPr>
          <w:rFonts w:ascii="Arial" w:hAnsi="Arial" w:cs="Arial"/>
          <w:bCs/>
        </w:rPr>
        <w:t xml:space="preserve">Svetlana Smorodinsky, California Department of </w:t>
      </w:r>
      <w:ins w:id="1" w:author="Smorodinsky, Svetlana@CDPH" w:date="2019-11-20T12:45:00Z">
        <w:r w:rsidR="0016549A">
          <w:rPr>
            <w:rFonts w:ascii="Arial" w:hAnsi="Arial" w:cs="Arial"/>
            <w:bCs/>
          </w:rPr>
          <w:t xml:space="preserve">Public </w:t>
        </w:r>
      </w:ins>
      <w:r>
        <w:rPr>
          <w:rFonts w:ascii="Arial" w:hAnsi="Arial" w:cs="Arial"/>
          <w:bCs/>
        </w:rPr>
        <w:t>Health</w:t>
      </w:r>
      <w:commentRangeEnd w:id="0"/>
      <w:r w:rsidR="0016549A">
        <w:rPr>
          <w:rStyle w:val="CommentReference"/>
        </w:rPr>
        <w:commentReference w:id="0"/>
      </w:r>
    </w:p>
    <w:p w14:paraId="32593ABB" w14:textId="77777777" w:rsidR="006769F3" w:rsidRDefault="006769F3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Alesha Thompson,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6DBB7AA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Provide networking opportunities for epidemiologists and public health professionals that work in or would like to learn more about the field of disaster epidemiology.</w:t>
      </w:r>
    </w:p>
    <w:p w14:paraId="2621C861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 w:rsidR="00096B17"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4493EA74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 xml:space="preserve">and includes </w:t>
      </w:r>
      <w:del w:id="2" w:author="Smorodinsky, Svetlana@CDPH" w:date="2019-11-20T12:46:00Z">
        <w:r w:rsidR="00BE7CD1" w:rsidDel="0016549A">
          <w:rPr>
            <w:rFonts w:ascii="Arial" w:hAnsi="Arial" w:cs="Arial"/>
          </w:rPr>
          <w:delText xml:space="preserve">epidemiologic </w:delText>
        </w:r>
      </w:del>
      <w:r w:rsidR="00BE7CD1">
        <w:rPr>
          <w:rFonts w:ascii="Arial" w:hAnsi="Arial" w:cs="Arial"/>
        </w:rPr>
        <w:t>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commentRangeStart w:id="3"/>
      <w:r w:rsidRPr="00C67FA7">
        <w:rPr>
          <w:rFonts w:ascii="Arial" w:hAnsi="Arial" w:cs="Arial"/>
        </w:rPr>
        <w:t>The information generated can directly inform decision-making</w:t>
      </w:r>
      <w:r w:rsidR="00BE7CD1">
        <w:rPr>
          <w:rFonts w:ascii="Arial" w:hAnsi="Arial" w:cs="Arial"/>
        </w:rPr>
        <w:t xml:space="preserve"> and</w:t>
      </w:r>
      <w:r w:rsidRPr="00C67FA7">
        <w:rPr>
          <w:rFonts w:ascii="Arial" w:hAnsi="Arial" w:cs="Arial"/>
        </w:rPr>
        <w:t xml:space="preserve"> </w:t>
      </w:r>
      <w:r w:rsidR="00BE7CD1" w:rsidRPr="00AC2FFC">
        <w:rPr>
          <w:rFonts w:ascii="Arial" w:hAnsi="Arial" w:cs="Arial"/>
        </w:rPr>
        <w:t xml:space="preserve">prevent future 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  <w:commentRangeEnd w:id="3"/>
      <w:r w:rsidR="0016549A">
        <w:rPr>
          <w:rStyle w:val="CommentReference"/>
        </w:rPr>
        <w:commentReference w:id="3"/>
      </w:r>
    </w:p>
    <w:p w14:paraId="609ACBE8" w14:textId="6662F46B" w:rsidR="00C35EF9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for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>Annually, the subcommittee plans and hosts the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773067" w:rsidRPr="00AC2FFC">
        <w:rPr>
          <w:rFonts w:ascii="Arial" w:hAnsi="Arial" w:cs="Arial"/>
          <w:color w:val="000000"/>
        </w:rPr>
        <w:t xml:space="preserve">annual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commentRangeStart w:id="4"/>
      <w:r w:rsidR="00597AF9">
        <w:rPr>
          <w:rFonts w:ascii="Arial" w:hAnsi="Arial" w:cs="Arial"/>
          <w:color w:val="000000"/>
        </w:rPr>
        <w:t>Subcommittee</w:t>
      </w:r>
      <w:r w:rsidR="00E37ED4">
        <w:rPr>
          <w:rFonts w:ascii="Arial" w:hAnsi="Arial" w:cs="Arial"/>
          <w:color w:val="000000"/>
        </w:rPr>
        <w:t xml:space="preserve"> workgroups developed a Shelter Surveillance Guid</w:t>
      </w:r>
      <w:r w:rsidR="00597AF9">
        <w:rPr>
          <w:rFonts w:ascii="Arial" w:hAnsi="Arial" w:cs="Arial"/>
          <w:color w:val="000000"/>
        </w:rPr>
        <w:t>ance Document</w:t>
      </w:r>
      <w:r w:rsidR="00E37ED4">
        <w:rPr>
          <w:rFonts w:ascii="Arial" w:hAnsi="Arial" w:cs="Arial"/>
          <w:color w:val="000000"/>
        </w:rPr>
        <w:t xml:space="preserve"> </w:t>
      </w:r>
      <w:commentRangeEnd w:id="4"/>
      <w:r w:rsidR="006769F3">
        <w:rPr>
          <w:rStyle w:val="CommentReference"/>
        </w:rPr>
        <w:commentReference w:id="4"/>
      </w:r>
      <w:r w:rsidR="00E37ED4">
        <w:rPr>
          <w:rFonts w:ascii="Arial" w:hAnsi="Arial" w:cs="Arial"/>
          <w:color w:val="000000"/>
        </w:rPr>
        <w:t xml:space="preserve">and a </w:t>
      </w:r>
      <w:r w:rsidR="00096B17">
        <w:rPr>
          <w:rFonts w:ascii="Arial" w:hAnsi="Arial" w:cs="Arial"/>
          <w:color w:val="000000"/>
        </w:rPr>
        <w:t>Disaster Epidemiology Guidance Document</w:t>
      </w:r>
      <w:r w:rsidR="00E37ED4">
        <w:rPr>
          <w:rFonts w:ascii="Arial" w:hAnsi="Arial" w:cs="Arial"/>
          <w:color w:val="000000"/>
        </w:rPr>
        <w:t>.</w:t>
      </w:r>
      <w:r w:rsidR="003D4325">
        <w:rPr>
          <w:rFonts w:ascii="Arial" w:hAnsi="Arial" w:cs="Arial"/>
          <w:color w:val="000000"/>
        </w:rPr>
        <w:t xml:space="preserve"> Our emergency management collaboration workgroup has adjusted the </w:t>
      </w:r>
      <w:ins w:id="5" w:author="Smorodinsky, Svetlana@CDPH" w:date="2019-11-20T12:49:00Z">
        <w:r w:rsidR="0016549A">
          <w:rPr>
            <w:rFonts w:ascii="Arial" w:hAnsi="Arial" w:cs="Arial"/>
            <w:color w:val="000000"/>
          </w:rPr>
          <w:t xml:space="preserve">FEMA’s </w:t>
        </w:r>
      </w:ins>
      <w:r w:rsidR="003D4325">
        <w:rPr>
          <w:rFonts w:ascii="Arial" w:hAnsi="Arial" w:cs="Arial"/>
          <w:color w:val="000000"/>
        </w:rPr>
        <w:t xml:space="preserve">epidemiology </w:t>
      </w:r>
      <w:del w:id="6" w:author="Smorodinsky, Svetlana@CDPH" w:date="2019-11-20T12:49:00Z">
        <w:r w:rsidR="003D4325" w:rsidDel="0016549A">
          <w:rPr>
            <w:rFonts w:ascii="Arial" w:hAnsi="Arial" w:cs="Arial"/>
            <w:color w:val="000000"/>
          </w:rPr>
          <w:delText xml:space="preserve">FEMA </w:delText>
        </w:r>
      </w:del>
      <w:r w:rsidR="003D4325">
        <w:rPr>
          <w:rFonts w:ascii="Arial" w:hAnsi="Arial" w:cs="Arial"/>
          <w:color w:val="000000"/>
        </w:rPr>
        <w:t xml:space="preserve">resource typing and </w:t>
      </w:r>
      <w:ins w:id="7" w:author="Smorodinsky, Svetlana@CDPH" w:date="2019-11-20T12:49:00Z">
        <w:r w:rsidR="0016549A">
          <w:rPr>
            <w:rFonts w:ascii="Arial" w:hAnsi="Arial" w:cs="Arial"/>
            <w:color w:val="000000"/>
          </w:rPr>
          <w:t xml:space="preserve">is </w:t>
        </w:r>
      </w:ins>
      <w:r w:rsidR="003D4325">
        <w:rPr>
          <w:rFonts w:ascii="Arial" w:hAnsi="Arial" w:cs="Arial"/>
          <w:color w:val="000000"/>
        </w:rPr>
        <w:t>creat</w:t>
      </w:r>
      <w:ins w:id="8" w:author="Smorodinsky, Svetlana@CDPH" w:date="2019-11-20T12:49:00Z">
        <w:r w:rsidR="0016549A">
          <w:rPr>
            <w:rFonts w:ascii="Arial" w:hAnsi="Arial" w:cs="Arial"/>
            <w:color w:val="000000"/>
          </w:rPr>
          <w:t>ing</w:t>
        </w:r>
      </w:ins>
      <w:del w:id="9" w:author="Smorodinsky, Svetlana@CDPH" w:date="2019-11-20T12:49:00Z">
        <w:r w:rsidR="003D4325" w:rsidDel="0016549A">
          <w:rPr>
            <w:rFonts w:ascii="Arial" w:hAnsi="Arial" w:cs="Arial"/>
            <w:color w:val="000000"/>
          </w:rPr>
          <w:delText>ed</w:delText>
        </w:r>
      </w:del>
      <w:ins w:id="10" w:author="Smorodinsky, Svetlana@CDPH" w:date="2019-11-20T12:49:00Z">
        <w:r w:rsidR="0016549A">
          <w:rPr>
            <w:rFonts w:ascii="Arial" w:hAnsi="Arial" w:cs="Arial"/>
            <w:color w:val="000000"/>
          </w:rPr>
          <w:t xml:space="preserve"> </w:t>
        </w:r>
      </w:ins>
      <w:r w:rsidR="003D4325">
        <w:rPr>
          <w:rFonts w:ascii="Arial" w:hAnsi="Arial" w:cs="Arial"/>
          <w:color w:val="000000"/>
        </w:rPr>
        <w:t xml:space="preserve"> disaster epidemiology </w:t>
      </w:r>
      <w:ins w:id="11" w:author="Smorodinsky, Svetlana@CDPH" w:date="2019-11-20T12:49:00Z">
        <w:r w:rsidR="0016549A">
          <w:rPr>
            <w:rFonts w:ascii="Arial" w:hAnsi="Arial" w:cs="Arial"/>
            <w:color w:val="000000"/>
          </w:rPr>
          <w:t xml:space="preserve">outreach materials </w:t>
        </w:r>
      </w:ins>
      <w:r w:rsidR="003D4325">
        <w:rPr>
          <w:rFonts w:ascii="Arial" w:hAnsi="Arial" w:cs="Arial"/>
          <w:color w:val="000000"/>
        </w:rPr>
        <w:t>for PHEP directors, emergency managers, and public health directors</w:t>
      </w:r>
      <w:ins w:id="12" w:author="Smorodinsky, Svetlana@CDPH" w:date="2019-11-20T12:50:00Z">
        <w:r w:rsidR="0016549A">
          <w:rPr>
            <w:rFonts w:ascii="Arial" w:hAnsi="Arial" w:cs="Arial"/>
            <w:color w:val="000000"/>
          </w:rPr>
          <w:t>/Health Officers</w:t>
        </w:r>
      </w:ins>
      <w:bookmarkStart w:id="13" w:name="_GoBack"/>
      <w:bookmarkEnd w:id="13"/>
      <w:r w:rsidR="003D4325">
        <w:rPr>
          <w:rFonts w:ascii="Arial" w:hAnsi="Arial" w:cs="Arial"/>
          <w:color w:val="000000"/>
        </w:rPr>
        <w:t>.</w:t>
      </w:r>
    </w:p>
    <w:p w14:paraId="2D8D74B9" w14:textId="71424804" w:rsidR="005516B1" w:rsidRPr="00AC2FFC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2020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 xml:space="preserve">members of the subcommittee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network and </w:t>
      </w:r>
      <w:r w:rsidR="00087AC2">
        <w:rPr>
          <w:rFonts w:ascii="Arial" w:hAnsi="Arial" w:cs="Arial"/>
          <w:color w:val="000000"/>
        </w:rPr>
        <w:t xml:space="preserve">to </w:t>
      </w:r>
      <w:r w:rsidR="000B55C4" w:rsidRPr="00AC2FFC">
        <w:rPr>
          <w:rFonts w:ascii="Arial" w:hAnsi="Arial" w:cs="Arial"/>
          <w:color w:val="000000"/>
        </w:rPr>
        <w:t>discuss current projects and initiatives</w:t>
      </w:r>
      <w:r w:rsidR="00000F01">
        <w:rPr>
          <w:rFonts w:ascii="Arial" w:hAnsi="Arial" w:cs="Arial"/>
          <w:color w:val="000000"/>
        </w:rPr>
        <w:t xml:space="preserve"> on how to improve and expand the field of disaster epidemiology</w:t>
      </w:r>
      <w:r w:rsidR="000B55C4" w:rsidRPr="00AC2FFC">
        <w:rPr>
          <w:rFonts w:ascii="Arial" w:hAnsi="Arial" w:cs="Arial"/>
          <w:color w:val="000000"/>
        </w:rPr>
        <w:t xml:space="preserve">. </w:t>
      </w:r>
    </w:p>
    <w:sectPr w:rsidR="005516B1" w:rsidRPr="00AC2F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Smorodinsky, Svetlana@CDPH" w:date="2019-11-20T12:45:00Z" w:initials="SS">
    <w:p w14:paraId="43534016" w14:textId="6386C72D" w:rsidR="0016549A" w:rsidRDefault="0016549A">
      <w:pPr>
        <w:pStyle w:val="CommentText"/>
      </w:pPr>
      <w:r>
        <w:rPr>
          <w:rStyle w:val="CommentReference"/>
        </w:rPr>
        <w:annotationRef/>
      </w:r>
      <w:r>
        <w:t>Uncertain if I’ll be able to travel to CSTE Annual Conference, so feel free to leave me off the abstract</w:t>
      </w:r>
    </w:p>
  </w:comment>
  <w:comment w:id="3" w:author="Smorodinsky, Svetlana@CDPH" w:date="2019-11-20T12:47:00Z" w:initials="SS">
    <w:p w14:paraId="79964D90" w14:textId="218EFB2C" w:rsidR="0016549A" w:rsidRDefault="0016549A">
      <w:pPr>
        <w:pStyle w:val="CommentText"/>
      </w:pPr>
      <w:r>
        <w:rPr>
          <w:rStyle w:val="CommentReference"/>
        </w:rPr>
        <w:annotationRef/>
      </w:r>
      <w:r>
        <w:t>Should we add that “disaster epi provides timely, evidence-based situational awareness to decision makers”?</w:t>
      </w:r>
    </w:p>
  </w:comment>
  <w:comment w:id="4" w:author="Tess Konen" w:date="2019-11-06T08:47:00Z" w:initials="KT(">
    <w:p w14:paraId="6E23F513" w14:textId="77777777" w:rsidR="006769F3" w:rsidRDefault="006769F3">
      <w:pPr>
        <w:pStyle w:val="CommentText"/>
      </w:pPr>
      <w:r>
        <w:rPr>
          <w:rStyle w:val="CommentReference"/>
        </w:rPr>
        <w:annotationRef/>
      </w:r>
      <w:r>
        <w:t>Should we remove this since this is yet to be determined?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3534016" w15:done="0"/>
  <w15:commentEx w15:paraId="79964D90" w15:done="0"/>
  <w15:commentEx w15:paraId="6E23F51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534016" w16cid:durableId="217FB402"/>
  <w16cid:commentId w16cid:paraId="79964D90" w16cid:durableId="217FB478"/>
  <w16cid:commentId w16cid:paraId="6E23F513" w16cid:durableId="217FB3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B9D19" w14:textId="77777777" w:rsidR="00E51FD8" w:rsidRDefault="00E51FD8" w:rsidP="007E71AA">
      <w:pPr>
        <w:spacing w:after="0" w:line="240" w:lineRule="auto"/>
      </w:pPr>
      <w:r>
        <w:separator/>
      </w:r>
    </w:p>
  </w:endnote>
  <w:endnote w:type="continuationSeparator" w:id="0">
    <w:p w14:paraId="37A18C47" w14:textId="77777777" w:rsidR="00E51FD8" w:rsidRDefault="00E51FD8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5715F" w14:textId="77777777" w:rsidR="00E51FD8" w:rsidRDefault="00E51FD8" w:rsidP="007E71AA">
      <w:pPr>
        <w:spacing w:after="0" w:line="240" w:lineRule="auto"/>
      </w:pPr>
      <w:r>
        <w:separator/>
      </w:r>
    </w:p>
  </w:footnote>
  <w:footnote w:type="continuationSeparator" w:id="0">
    <w:p w14:paraId="01DCC634" w14:textId="77777777" w:rsidR="00E51FD8" w:rsidRDefault="00E51FD8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6137657"/>
      <w:docPartObj>
        <w:docPartGallery w:val="Watermarks"/>
        <w:docPartUnique/>
      </w:docPartObj>
    </w:sdtPr>
    <w:sdtEndPr/>
    <w:sdtContent>
      <w:p w14:paraId="2AA54928" w14:textId="77777777" w:rsidR="007E71AA" w:rsidRDefault="00E51FD8">
        <w:pPr>
          <w:pStyle w:val="Header"/>
        </w:pPr>
        <w:r>
          <w:rPr>
            <w:noProof/>
          </w:rPr>
          <w:pict w14:anchorId="156AA7F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morodinsky, Svetlana@CDPH">
    <w15:presenceInfo w15:providerId="AD" w15:userId="S::Svetlana.Smorodinsky@cdph.ca.gov::37365f0a-9247-4e5b-848a-cc1b65f3b6ba"/>
  </w15:person>
  <w15:person w15:author="Tess Konen">
    <w15:presenceInfo w15:providerId="AD" w15:userId="S-1-5-21-1314793539-288207475-437156019-15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6B1"/>
    <w:rsid w:val="00000F01"/>
    <w:rsid w:val="00087AC2"/>
    <w:rsid w:val="00096B17"/>
    <w:rsid w:val="000B55C4"/>
    <w:rsid w:val="0016549A"/>
    <w:rsid w:val="00172CBC"/>
    <w:rsid w:val="00217128"/>
    <w:rsid w:val="00270E83"/>
    <w:rsid w:val="0027114D"/>
    <w:rsid w:val="002C3A07"/>
    <w:rsid w:val="00362038"/>
    <w:rsid w:val="003D4325"/>
    <w:rsid w:val="004D0618"/>
    <w:rsid w:val="005516B1"/>
    <w:rsid w:val="00597AF9"/>
    <w:rsid w:val="005F6CE0"/>
    <w:rsid w:val="006769F3"/>
    <w:rsid w:val="006F45CD"/>
    <w:rsid w:val="00773067"/>
    <w:rsid w:val="007E71AA"/>
    <w:rsid w:val="008644A7"/>
    <w:rsid w:val="0088356F"/>
    <w:rsid w:val="008B1023"/>
    <w:rsid w:val="008F78F0"/>
    <w:rsid w:val="00AC2FFC"/>
    <w:rsid w:val="00AF2770"/>
    <w:rsid w:val="00B5317C"/>
    <w:rsid w:val="00BE7CD1"/>
    <w:rsid w:val="00C35EF9"/>
    <w:rsid w:val="00C67FA7"/>
    <w:rsid w:val="00E37ED4"/>
    <w:rsid w:val="00E51FD8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Smorodinsky, Svetlana@CDPH</cp:lastModifiedBy>
  <cp:revision>6</cp:revision>
  <cp:lastPrinted>2014-01-14T19:43:00Z</cp:lastPrinted>
  <dcterms:created xsi:type="dcterms:W3CDTF">2019-11-06T14:46:00Z</dcterms:created>
  <dcterms:modified xsi:type="dcterms:W3CDTF">2019-11-20T20:50:00Z</dcterms:modified>
</cp:coreProperties>
</file>