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7934F" w14:textId="57ECDCBE" w:rsidR="007C0318" w:rsidRDefault="0066179A">
      <w:pPr>
        <w:rPr>
          <w:rFonts w:ascii="Times New Roman" w:eastAsia="Times New Roman" w:hAnsi="Times New Roman" w:cs="Times New Roman"/>
          <w:sz w:val="20"/>
          <w:szCs w:val="20"/>
        </w:rPr>
      </w:pPr>
      <w:commentRangeStart w:id="0"/>
      <w:commentRangeEnd w:id="0"/>
      <w:r>
        <w:rPr>
          <w:rStyle w:val="CommentReference"/>
        </w:rPr>
        <w:commentReference w:id="0"/>
      </w:r>
    </w:p>
    <w:p w14:paraId="7C1B3A74" w14:textId="77777777" w:rsidR="007C0318" w:rsidRDefault="007C0318">
      <w:pPr>
        <w:spacing w:before="2" w:line="110" w:lineRule="exact"/>
        <w:rPr>
          <w:sz w:val="11"/>
          <w:szCs w:val="11"/>
        </w:rPr>
      </w:pPr>
    </w:p>
    <w:p w14:paraId="3B9E5E9D" w14:textId="77777777" w:rsidR="007C0318" w:rsidRDefault="007C0318">
      <w:pPr>
        <w:spacing w:line="200" w:lineRule="exact"/>
        <w:rPr>
          <w:sz w:val="20"/>
          <w:szCs w:val="20"/>
        </w:rPr>
      </w:pPr>
    </w:p>
    <w:p w14:paraId="45A08B38" w14:textId="58D9C618" w:rsidR="007C0318" w:rsidRDefault="00F8478E" w:rsidP="00B76640">
      <w:pPr>
        <w:pStyle w:val="Heading1"/>
        <w:spacing w:before="34"/>
        <w:ind w:left="0"/>
        <w:rPr>
          <w:b w:val="0"/>
          <w:bCs w:val="0"/>
          <w:u w:val="none"/>
        </w:rPr>
      </w:pPr>
      <w:r>
        <w:rPr>
          <w:color w:val="001F5F"/>
          <w:spacing w:val="-2"/>
          <w:u w:val="none"/>
        </w:rPr>
        <w:t xml:space="preserve">EXPLORATORY </w:t>
      </w:r>
      <w:r w:rsidR="00112195">
        <w:rPr>
          <w:color w:val="001F5F"/>
          <w:spacing w:val="-2"/>
          <w:u w:val="none"/>
        </w:rPr>
        <w:t>I</w:t>
      </w:r>
      <w:r w:rsidR="00112195">
        <w:rPr>
          <w:color w:val="001F5F"/>
          <w:u w:val="none"/>
        </w:rPr>
        <w:t>ND</w:t>
      </w:r>
      <w:r w:rsidR="00112195">
        <w:rPr>
          <w:color w:val="001F5F"/>
          <w:spacing w:val="1"/>
          <w:u w:val="none"/>
        </w:rPr>
        <w:t>IC</w:t>
      </w:r>
      <w:r w:rsidR="00112195">
        <w:rPr>
          <w:color w:val="001F5F"/>
          <w:u w:val="none"/>
        </w:rPr>
        <w:t>ATOR</w:t>
      </w:r>
      <w:r w:rsidR="00CF70F5">
        <w:rPr>
          <w:color w:val="001F5F"/>
          <w:u w:val="none"/>
        </w:rPr>
        <w:t xml:space="preserve"> NAME</w:t>
      </w:r>
    </w:p>
    <w:p w14:paraId="3B09C98C" w14:textId="229ED2ED" w:rsidR="007C0318" w:rsidRDefault="00BE6408" w:rsidP="00B76640">
      <w:pPr>
        <w:rPr>
          <w:rFonts w:ascii="Calibri" w:eastAsia="Calibri" w:hAnsi="Calibri" w:cs="Calibri"/>
          <w:sz w:val="32"/>
          <w:szCs w:val="32"/>
        </w:rPr>
      </w:pPr>
      <w:r>
        <w:rPr>
          <w:rFonts w:ascii="Calibri" w:eastAsia="Calibri" w:hAnsi="Calibri" w:cs="Calibri"/>
          <w:b/>
          <w:bCs/>
          <w:color w:val="001F5F"/>
          <w:sz w:val="32"/>
          <w:szCs w:val="32"/>
          <w:u w:val="thick" w:color="001F5F"/>
        </w:rPr>
        <w:t xml:space="preserve">Nonfatal </w:t>
      </w:r>
      <w:del w:id="1" w:author="Bush, Ashley M." w:date="2019-11-12T09:21:00Z">
        <w:r w:rsidDel="009D7123">
          <w:rPr>
            <w:rFonts w:ascii="Calibri" w:eastAsia="Calibri" w:hAnsi="Calibri" w:cs="Calibri"/>
            <w:b/>
            <w:bCs/>
            <w:color w:val="001F5F"/>
            <w:sz w:val="32"/>
            <w:szCs w:val="32"/>
            <w:u w:val="thick" w:color="001F5F"/>
          </w:rPr>
          <w:delText xml:space="preserve">Hospitalizations </w:delText>
        </w:r>
      </w:del>
      <w:ins w:id="2" w:author="Bush, Ashley M." w:date="2019-11-12T09:21:00Z">
        <w:r w:rsidR="009D7123">
          <w:rPr>
            <w:rFonts w:ascii="Calibri" w:eastAsia="Calibri" w:hAnsi="Calibri" w:cs="Calibri"/>
            <w:b/>
            <w:bCs/>
            <w:color w:val="001F5F"/>
            <w:sz w:val="32"/>
            <w:szCs w:val="32"/>
            <w:u w:val="thick" w:color="001F5F"/>
          </w:rPr>
          <w:t>h</w:t>
        </w:r>
        <w:r w:rsidR="009D7123">
          <w:rPr>
            <w:rFonts w:ascii="Calibri" w:eastAsia="Calibri" w:hAnsi="Calibri" w:cs="Calibri"/>
            <w:b/>
            <w:bCs/>
            <w:color w:val="001F5F"/>
            <w:sz w:val="32"/>
            <w:szCs w:val="32"/>
            <w:u w:val="thick" w:color="001F5F"/>
          </w:rPr>
          <w:t xml:space="preserve">ospitalizations </w:t>
        </w:r>
      </w:ins>
      <w:commentRangeStart w:id="3"/>
      <w:r>
        <w:rPr>
          <w:rFonts w:ascii="Calibri" w:eastAsia="Calibri" w:hAnsi="Calibri" w:cs="Calibri"/>
          <w:b/>
          <w:bCs/>
          <w:color w:val="001F5F"/>
          <w:sz w:val="32"/>
          <w:szCs w:val="32"/>
          <w:u w:val="thick" w:color="001F5F"/>
        </w:rPr>
        <w:t>from</w:t>
      </w:r>
      <w:commentRangeEnd w:id="3"/>
      <w:r w:rsidR="009D7123">
        <w:rPr>
          <w:rStyle w:val="CommentReference"/>
        </w:rPr>
        <w:commentReference w:id="3"/>
      </w:r>
      <w:r>
        <w:rPr>
          <w:rFonts w:ascii="Calibri" w:eastAsia="Calibri" w:hAnsi="Calibri" w:cs="Calibri"/>
          <w:b/>
          <w:bCs/>
          <w:color w:val="001F5F"/>
          <w:sz w:val="32"/>
          <w:szCs w:val="32"/>
          <w:u w:val="thick" w:color="001F5F"/>
        </w:rPr>
        <w:t xml:space="preserve"> the drug overdose in falls among 65 years and older adults</w:t>
      </w:r>
    </w:p>
    <w:p w14:paraId="0185D069" w14:textId="77777777" w:rsidR="007C0318" w:rsidRDefault="007C0318">
      <w:pPr>
        <w:spacing w:before="12" w:line="200" w:lineRule="exact"/>
        <w:rPr>
          <w:sz w:val="20"/>
          <w:szCs w:val="20"/>
        </w:rPr>
      </w:pPr>
    </w:p>
    <w:p w14:paraId="37DA2BC8" w14:textId="0432ED8C" w:rsidR="0017600A" w:rsidRDefault="0017600A" w:rsidP="00B76640">
      <w:pPr>
        <w:pStyle w:val="Heading2"/>
        <w:spacing w:before="56"/>
        <w:ind w:left="0"/>
      </w:pPr>
      <w:r>
        <w:t>Background Information</w:t>
      </w:r>
      <w:r w:rsidR="00532C82">
        <w:t>/Significance</w:t>
      </w:r>
    </w:p>
    <w:p w14:paraId="6A0F84DC" w14:textId="52E9481D" w:rsidR="0017600A" w:rsidRDefault="00DB0390" w:rsidP="0017600A">
      <w:pPr>
        <w:pStyle w:val="Heading2"/>
        <w:numPr>
          <w:ilvl w:val="0"/>
          <w:numId w:val="8"/>
        </w:numPr>
      </w:pPr>
      <w:r>
        <w:rPr>
          <w:b w:val="0"/>
        </w:rPr>
        <w:t xml:space="preserve">To determine </w:t>
      </w:r>
      <w:ins w:id="4" w:author="Bush, Ashley M." w:date="2019-11-12T09:22:00Z">
        <w:r w:rsidR="009D7123">
          <w:rPr>
            <w:b w:val="0"/>
          </w:rPr>
          <w:t xml:space="preserve">the number of </w:t>
        </w:r>
      </w:ins>
      <w:r>
        <w:rPr>
          <w:b w:val="0"/>
        </w:rPr>
        <w:t xml:space="preserve">nonfatal </w:t>
      </w:r>
      <w:ins w:id="5" w:author="Bush, Ashley M." w:date="2019-11-12T09:28:00Z">
        <w:r w:rsidR="004D3307">
          <w:rPr>
            <w:b w:val="0"/>
          </w:rPr>
          <w:t xml:space="preserve">drug overdose-related </w:t>
        </w:r>
      </w:ins>
      <w:r>
        <w:rPr>
          <w:b w:val="0"/>
        </w:rPr>
        <w:t>hospitalizations</w:t>
      </w:r>
      <w:ins w:id="6" w:author="Bush, Ashley M." w:date="2019-11-12T09:28:00Z">
        <w:r w:rsidR="004D3307">
          <w:rPr>
            <w:b w:val="0"/>
          </w:rPr>
          <w:t xml:space="preserve"> that resulted in fall-related injuries</w:t>
        </w:r>
      </w:ins>
      <w:del w:id="7" w:author="Bush, Ashley M." w:date="2019-11-12T09:29:00Z">
        <w:r w:rsidDel="004D3307">
          <w:rPr>
            <w:b w:val="0"/>
          </w:rPr>
          <w:delText xml:space="preserve"> </w:delText>
        </w:r>
      </w:del>
      <w:ins w:id="8" w:author="Bush, Ashley M." w:date="2019-11-12T09:29:00Z">
        <w:r w:rsidR="004D3307">
          <w:rPr>
            <w:b w:val="0"/>
          </w:rPr>
          <w:t xml:space="preserve"> among persons</w:t>
        </w:r>
      </w:ins>
      <w:del w:id="9" w:author="Bush, Ashley M." w:date="2019-11-12T09:29:00Z">
        <w:r w:rsidDel="004D3307">
          <w:rPr>
            <w:b w:val="0"/>
          </w:rPr>
          <w:delText>from th</w:delText>
        </w:r>
        <w:r w:rsidR="00BE6408" w:rsidDel="004D3307">
          <w:rPr>
            <w:b w:val="0"/>
          </w:rPr>
          <w:delText xml:space="preserve">e drug overdose in falls </w:delText>
        </w:r>
        <w:r w:rsidR="00832559" w:rsidDel="004D3307">
          <w:rPr>
            <w:b w:val="0"/>
          </w:rPr>
          <w:delText xml:space="preserve">among </w:delText>
        </w:r>
      </w:del>
      <w:r w:rsidR="00832559">
        <w:rPr>
          <w:b w:val="0"/>
        </w:rPr>
        <w:t>65 years a</w:t>
      </w:r>
      <w:r w:rsidR="00BE6408">
        <w:rPr>
          <w:b w:val="0"/>
        </w:rPr>
        <w:t>nd older</w:t>
      </w:r>
      <w:del w:id="10" w:author="Bush, Ashley M." w:date="2019-11-12T09:29:00Z">
        <w:r w:rsidR="00BE6408" w:rsidDel="004D3307">
          <w:rPr>
            <w:b w:val="0"/>
          </w:rPr>
          <w:delText xml:space="preserve"> adults</w:delText>
        </w:r>
      </w:del>
      <w:r w:rsidR="00BE6408">
        <w:rPr>
          <w:b w:val="0"/>
        </w:rPr>
        <w:t>.</w:t>
      </w:r>
    </w:p>
    <w:p w14:paraId="4243012C" w14:textId="77777777" w:rsidR="0017600A" w:rsidRDefault="0017600A" w:rsidP="0017600A">
      <w:pPr>
        <w:pStyle w:val="Heading2"/>
        <w:ind w:left="0"/>
      </w:pPr>
    </w:p>
    <w:p w14:paraId="63859F47" w14:textId="7B3873B1" w:rsidR="00CF70F5" w:rsidRDefault="00112195" w:rsidP="00EA1895">
      <w:pPr>
        <w:pStyle w:val="Heading2"/>
        <w:ind w:left="0"/>
      </w:pPr>
      <w:r>
        <w:t>N</w:t>
      </w:r>
      <w:r>
        <w:rPr>
          <w:spacing w:val="-1"/>
        </w:rPr>
        <w:t>u</w:t>
      </w:r>
      <w:r>
        <w:t>merat</w:t>
      </w:r>
      <w:r>
        <w:rPr>
          <w:spacing w:val="-2"/>
        </w:rPr>
        <w:t>o</w:t>
      </w:r>
      <w:r>
        <w:t>r:</w:t>
      </w:r>
    </w:p>
    <w:p w14:paraId="42CB2384" w14:textId="77777777" w:rsidR="00256D9F" w:rsidRDefault="00EA1895" w:rsidP="00EA1895">
      <w:pPr>
        <w:pStyle w:val="Heading2"/>
        <w:numPr>
          <w:ilvl w:val="0"/>
          <w:numId w:val="8"/>
        </w:numPr>
        <w:rPr>
          <w:ins w:id="11" w:author="Ying Zhang" w:date="2019-11-04T15:58:00Z"/>
          <w:b w:val="0"/>
          <w:bCs w:val="0"/>
        </w:rPr>
      </w:pPr>
      <w:r>
        <w:rPr>
          <w:b w:val="0"/>
          <w:bCs w:val="0"/>
        </w:rPr>
        <w:t xml:space="preserve">Nonfatal hospitalizations </w:t>
      </w:r>
      <w:ins w:id="12" w:author="Ying Zhang" w:date="2019-11-04T15:57:00Z">
        <w:r w:rsidR="00256D9F">
          <w:rPr>
            <w:b w:val="0"/>
            <w:bCs w:val="0"/>
          </w:rPr>
          <w:t>that meet the foll</w:t>
        </w:r>
      </w:ins>
      <w:ins w:id="13" w:author="Ying Zhang" w:date="2019-11-04T15:58:00Z">
        <w:r w:rsidR="00256D9F">
          <w:rPr>
            <w:b w:val="0"/>
            <w:bCs w:val="0"/>
          </w:rPr>
          <w:t>owing criteria:</w:t>
        </w:r>
      </w:ins>
    </w:p>
    <w:p w14:paraId="4BF6038B" w14:textId="77777777" w:rsidR="00256D9F" w:rsidRDefault="00256D9F" w:rsidP="00256D9F">
      <w:pPr>
        <w:pStyle w:val="Heading2"/>
        <w:numPr>
          <w:ilvl w:val="1"/>
          <w:numId w:val="8"/>
        </w:numPr>
        <w:rPr>
          <w:ins w:id="14" w:author="Ying Zhang" w:date="2019-11-04T15:58:00Z"/>
          <w:b w:val="0"/>
          <w:bCs w:val="0"/>
        </w:rPr>
      </w:pPr>
      <w:ins w:id="15" w:author="Ying Zhang" w:date="2019-11-04T15:58:00Z">
        <w:r>
          <w:rPr>
            <w:b w:val="0"/>
            <w:bCs w:val="0"/>
          </w:rPr>
          <w:t>Adults 65 years or older; AND</w:t>
        </w:r>
      </w:ins>
    </w:p>
    <w:p w14:paraId="29AE008E" w14:textId="6FE1C205" w:rsidR="00256D9F" w:rsidRDefault="00256D9F" w:rsidP="00256D9F">
      <w:pPr>
        <w:pStyle w:val="Heading2"/>
        <w:numPr>
          <w:ilvl w:val="1"/>
          <w:numId w:val="8"/>
        </w:numPr>
        <w:rPr>
          <w:ins w:id="16" w:author="Ying Zhang" w:date="2019-11-04T16:00:00Z"/>
          <w:b w:val="0"/>
          <w:bCs w:val="0"/>
        </w:rPr>
      </w:pPr>
      <w:ins w:id="17" w:author="Ying Zhang" w:date="2019-11-04T15:59:00Z">
        <w:r>
          <w:rPr>
            <w:b w:val="0"/>
            <w:bCs w:val="0"/>
          </w:rPr>
          <w:t>Have any of the following listed drug overdose codes in any diagnosis field; AND</w:t>
        </w:r>
      </w:ins>
    </w:p>
    <w:p w14:paraId="716FB5BA" w14:textId="305225E8" w:rsidR="00102041" w:rsidRPr="00102041" w:rsidRDefault="00256D9F">
      <w:pPr>
        <w:pStyle w:val="Heading2"/>
        <w:numPr>
          <w:ilvl w:val="1"/>
          <w:numId w:val="8"/>
        </w:numPr>
        <w:rPr>
          <w:b w:val="0"/>
          <w:bCs w:val="0"/>
        </w:rPr>
        <w:pPrChange w:id="18" w:author="Ying Zhang" w:date="2019-11-04T16:01:00Z">
          <w:pPr>
            <w:pStyle w:val="Heading2"/>
            <w:numPr>
              <w:numId w:val="8"/>
            </w:numPr>
            <w:ind w:left="720" w:hanging="360"/>
          </w:pPr>
        </w:pPrChange>
      </w:pPr>
      <w:ins w:id="19" w:author="Ying Zhang" w:date="2019-11-04T16:00:00Z">
        <w:r>
          <w:rPr>
            <w:b w:val="0"/>
            <w:bCs w:val="0"/>
          </w:rPr>
          <w:t xml:space="preserve">Have any of the following listed </w:t>
        </w:r>
        <w:r w:rsidR="00102041">
          <w:rPr>
            <w:b w:val="0"/>
            <w:bCs w:val="0"/>
          </w:rPr>
          <w:t xml:space="preserve">unintentional fall related injury codes in any </w:t>
        </w:r>
        <w:commentRangeStart w:id="20"/>
        <w:commentRangeStart w:id="21"/>
        <w:r w:rsidR="00102041">
          <w:rPr>
            <w:b w:val="0"/>
            <w:bCs w:val="0"/>
          </w:rPr>
          <w:t>diagnosis field</w:t>
        </w:r>
      </w:ins>
      <w:ins w:id="22" w:author="Miyakado,Haruna (DSHS)" w:date="2019-11-06T09:47:00Z">
        <w:r w:rsidR="00547F41">
          <w:rPr>
            <w:b w:val="0"/>
            <w:bCs w:val="0"/>
          </w:rPr>
          <w:t xml:space="preserve"> or external cause fields</w:t>
        </w:r>
      </w:ins>
      <w:ins w:id="23" w:author="Ying Zhang" w:date="2019-11-04T16:01:00Z">
        <w:r w:rsidR="00102041">
          <w:rPr>
            <w:b w:val="0"/>
            <w:bCs w:val="0"/>
          </w:rPr>
          <w:t xml:space="preserve">. </w:t>
        </w:r>
      </w:ins>
      <w:commentRangeEnd w:id="20"/>
      <w:r w:rsidR="00456776">
        <w:rPr>
          <w:rStyle w:val="CommentReference"/>
          <w:rFonts w:asciiTheme="minorHAnsi" w:eastAsiaTheme="minorHAnsi" w:hAnsiTheme="minorHAnsi"/>
          <w:b w:val="0"/>
          <w:bCs w:val="0"/>
        </w:rPr>
        <w:commentReference w:id="20"/>
      </w:r>
      <w:commentRangeEnd w:id="21"/>
      <w:r w:rsidR="00547F41">
        <w:rPr>
          <w:rStyle w:val="CommentReference"/>
          <w:rFonts w:asciiTheme="minorHAnsi" w:eastAsiaTheme="minorHAnsi" w:hAnsiTheme="minorHAnsi"/>
          <w:b w:val="0"/>
          <w:bCs w:val="0"/>
        </w:rPr>
        <w:commentReference w:id="21"/>
      </w:r>
      <w:del w:id="24" w:author="Ying Zhang" w:date="2019-11-04T16:01:00Z">
        <w:r w:rsidR="00EA1895" w:rsidRPr="00256D9F" w:rsidDel="00102041">
          <w:rPr>
            <w:b w:val="0"/>
            <w:bCs w:val="0"/>
          </w:rPr>
          <w:delText>from t</w:delText>
        </w:r>
        <w:r w:rsidR="00F41148" w:rsidRPr="00256D9F" w:rsidDel="00102041">
          <w:rPr>
            <w:b w:val="0"/>
            <w:bCs w:val="0"/>
          </w:rPr>
          <w:delText>he</w:delText>
        </w:r>
        <w:r w:rsidR="00BE6408" w:rsidRPr="00256D9F" w:rsidDel="00102041">
          <w:rPr>
            <w:b w:val="0"/>
            <w:bCs w:val="0"/>
          </w:rPr>
          <w:delText xml:space="preserve"> drug overdose </w:delText>
        </w:r>
        <w:r w:rsidR="00EA1895" w:rsidRPr="00256D9F" w:rsidDel="00102041">
          <w:rPr>
            <w:b w:val="0"/>
            <w:bCs w:val="0"/>
          </w:rPr>
          <w:delText xml:space="preserve">with any of the following </w:delText>
        </w:r>
        <w:r w:rsidR="00EA1895" w:rsidRPr="00256D9F" w:rsidDel="00102041">
          <w:rPr>
            <w:bCs w:val="0"/>
          </w:rPr>
          <w:delText xml:space="preserve">fall </w:delText>
        </w:r>
        <w:r w:rsidR="00EA1895" w:rsidRPr="00256D9F" w:rsidDel="00102041">
          <w:rPr>
            <w:b w:val="0"/>
            <w:bCs w:val="0"/>
          </w:rPr>
          <w:delText>related ICD-10-CM</w:delText>
        </w:r>
        <w:r w:rsidR="00DB0390" w:rsidRPr="00256D9F" w:rsidDel="00102041">
          <w:rPr>
            <w:b w:val="0"/>
            <w:bCs w:val="0"/>
          </w:rPr>
          <w:delText xml:space="preserve"> external cause of injury codes </w:delText>
        </w:r>
        <w:r w:rsidR="00DB0E04" w:rsidRPr="00256D9F" w:rsidDel="00102041">
          <w:rPr>
            <w:b w:val="0"/>
            <w:bCs w:val="0"/>
          </w:rPr>
          <w:delText>among 65 years and older adults.</w:delText>
        </w:r>
      </w:del>
    </w:p>
    <w:p w14:paraId="1BA5C011" w14:textId="5E2EAD5B" w:rsidR="00B76640" w:rsidRDefault="00B76640" w:rsidP="00B76640">
      <w:pPr>
        <w:pStyle w:val="BodyText"/>
        <w:ind w:left="0" w:firstLine="0"/>
        <w:rPr>
          <w:color w:val="2E5395"/>
          <w:u w:val="single" w:color="2E5395"/>
        </w:rPr>
      </w:pPr>
    </w:p>
    <w:p w14:paraId="039C88E2" w14:textId="6B6D849E" w:rsidR="007C0318" w:rsidRDefault="00112195" w:rsidP="00B76640">
      <w:pPr>
        <w:pStyle w:val="BodyText"/>
        <w:ind w:left="0" w:firstLine="0"/>
      </w:pPr>
      <w:r>
        <w:rPr>
          <w:color w:val="2E5395"/>
          <w:u w:val="single" w:color="2E5395"/>
        </w:rPr>
        <w:t>I</w:t>
      </w:r>
      <w:r>
        <w:rPr>
          <w:color w:val="2E5395"/>
          <w:spacing w:val="-2"/>
          <w:u w:val="single" w:color="2E5395"/>
        </w:rPr>
        <w:t>n</w:t>
      </w:r>
      <w:r>
        <w:rPr>
          <w:color w:val="2E5395"/>
          <w:u w:val="single" w:color="2E5395"/>
        </w:rPr>
        <w:t>j</w:t>
      </w:r>
      <w:r>
        <w:rPr>
          <w:color w:val="2E5395"/>
          <w:spacing w:val="-1"/>
          <w:u w:val="single" w:color="2E5395"/>
        </w:rPr>
        <w:t>u</w:t>
      </w:r>
      <w:r>
        <w:rPr>
          <w:color w:val="2E5395"/>
          <w:u w:val="single" w:color="2E5395"/>
        </w:rPr>
        <w:t>ry</w:t>
      </w:r>
      <w:r>
        <w:rPr>
          <w:color w:val="2E5395"/>
          <w:spacing w:val="1"/>
          <w:u w:val="single" w:color="2E5395"/>
        </w:rPr>
        <w:t xml:space="preserve"> </w:t>
      </w:r>
      <w:r>
        <w:rPr>
          <w:color w:val="2E5395"/>
          <w:u w:val="single" w:color="2E5395"/>
        </w:rPr>
        <w:t>Dia</w:t>
      </w:r>
      <w:r>
        <w:rPr>
          <w:color w:val="2E5395"/>
          <w:spacing w:val="-2"/>
          <w:u w:val="single" w:color="2E5395"/>
        </w:rPr>
        <w:t>g</w:t>
      </w:r>
      <w:r>
        <w:rPr>
          <w:color w:val="2E5395"/>
          <w:spacing w:val="-1"/>
          <w:u w:val="single" w:color="2E5395"/>
        </w:rPr>
        <w:t>n</w:t>
      </w:r>
      <w:r>
        <w:rPr>
          <w:color w:val="2E5395"/>
          <w:spacing w:val="-2"/>
          <w:u w:val="single" w:color="2E5395"/>
        </w:rPr>
        <w:t>o</w:t>
      </w:r>
      <w:r>
        <w:rPr>
          <w:color w:val="2E5395"/>
          <w:u w:val="single" w:color="2E5395"/>
        </w:rPr>
        <w:t xml:space="preserve">sis </w:t>
      </w:r>
      <w:r>
        <w:rPr>
          <w:color w:val="2E5395"/>
          <w:spacing w:val="-3"/>
          <w:u w:val="single" w:color="2E5395"/>
        </w:rPr>
        <w:t>C</w:t>
      </w:r>
      <w:r>
        <w:rPr>
          <w:color w:val="2E5395"/>
          <w:spacing w:val="1"/>
          <w:u w:val="single" w:color="2E5395"/>
        </w:rPr>
        <w:t>o</w:t>
      </w:r>
      <w:r>
        <w:rPr>
          <w:color w:val="2E5395"/>
          <w:spacing w:val="-1"/>
          <w:u w:val="single" w:color="2E5395"/>
        </w:rPr>
        <w:t>d</w:t>
      </w:r>
      <w:r>
        <w:rPr>
          <w:color w:val="2E5395"/>
          <w:u w:val="single" w:color="2E5395"/>
        </w:rPr>
        <w:t>es</w:t>
      </w:r>
      <w:r w:rsidR="00CF70F5">
        <w:rPr>
          <w:color w:val="2E5395"/>
          <w:u w:val="single" w:color="2E5395"/>
        </w:rPr>
        <w:t xml:space="preserve"> specific to this indicator</w:t>
      </w:r>
      <w:r>
        <w:rPr>
          <w:color w:val="2E5395"/>
          <w:u w:val="single" w:color="2E5395"/>
        </w:rPr>
        <w:t>*</w:t>
      </w:r>
    </w:p>
    <w:tbl>
      <w:tblPr>
        <w:tblW w:w="0" w:type="auto"/>
        <w:tblInd w:w="6" w:type="dxa"/>
        <w:tblLayout w:type="fixed"/>
        <w:tblCellMar>
          <w:left w:w="0" w:type="dxa"/>
          <w:right w:w="0" w:type="dxa"/>
        </w:tblCellMar>
        <w:tblLook w:val="01E0" w:firstRow="1" w:lastRow="1" w:firstColumn="1" w:lastColumn="1" w:noHBand="0" w:noVBand="0"/>
      </w:tblPr>
      <w:tblGrid>
        <w:gridCol w:w="5081"/>
        <w:gridCol w:w="3532"/>
      </w:tblGrid>
      <w:tr w:rsidR="00102041" w14:paraId="643C03BF" w14:textId="77777777" w:rsidTr="00E34462">
        <w:trPr>
          <w:trHeight w:hRule="exact" w:val="448"/>
        </w:trPr>
        <w:tc>
          <w:tcPr>
            <w:tcW w:w="5081" w:type="dxa"/>
            <w:tcBorders>
              <w:top w:val="single" w:sz="5" w:space="0" w:color="000000"/>
              <w:left w:val="single" w:sz="5" w:space="0" w:color="000000"/>
              <w:bottom w:val="single" w:sz="5" w:space="0" w:color="000000"/>
              <w:right w:val="single" w:sz="5" w:space="0" w:color="000000"/>
            </w:tcBorders>
          </w:tcPr>
          <w:p w14:paraId="0EF62E4E" w14:textId="77777777" w:rsidR="00102041" w:rsidRDefault="00102041" w:rsidP="00E34462">
            <w:pPr>
              <w:pStyle w:val="TableParagraph"/>
              <w:spacing w:line="267" w:lineRule="exact"/>
              <w:ind w:left="102" w:right="146"/>
              <w:rPr>
                <w:moveTo w:id="25" w:author="Ying Zhang" w:date="2019-11-04T16:01:00Z"/>
                <w:rFonts w:ascii="Calibri" w:eastAsia="Calibri" w:hAnsi="Calibri" w:cs="Calibri"/>
              </w:rPr>
            </w:pPr>
            <w:moveToRangeStart w:id="26" w:author="Ying Zhang" w:date="2019-11-04T16:01:00Z" w:name="move23775730"/>
            <w:commentRangeStart w:id="27"/>
            <w:moveTo w:id="28" w:author="Ying Zhang" w:date="2019-11-04T16:01:00Z">
              <w:r>
                <w:rPr>
                  <w:rFonts w:ascii="Calibri" w:eastAsia="Calibri" w:hAnsi="Calibri" w:cs="Calibri"/>
                </w:rPr>
                <w:t>Code</w:t>
              </w:r>
            </w:moveTo>
            <w:commentRangeEnd w:id="27"/>
            <w:r w:rsidR="00F05151">
              <w:rPr>
                <w:rStyle w:val="CommentReference"/>
              </w:rPr>
              <w:commentReference w:id="27"/>
            </w:r>
          </w:p>
        </w:tc>
        <w:tc>
          <w:tcPr>
            <w:tcW w:w="3532" w:type="dxa"/>
            <w:tcBorders>
              <w:top w:val="single" w:sz="5" w:space="0" w:color="000000"/>
              <w:left w:val="single" w:sz="5" w:space="0" w:color="000000"/>
              <w:bottom w:val="single" w:sz="5" w:space="0" w:color="000000"/>
              <w:right w:val="single" w:sz="5" w:space="0" w:color="000000"/>
            </w:tcBorders>
          </w:tcPr>
          <w:p w14:paraId="155B2235" w14:textId="77777777" w:rsidR="00102041" w:rsidRDefault="00102041" w:rsidP="00E34462">
            <w:pPr>
              <w:pStyle w:val="TableParagraph"/>
              <w:spacing w:line="267" w:lineRule="exact"/>
              <w:ind w:left="102"/>
              <w:rPr>
                <w:moveTo w:id="29" w:author="Ying Zhang" w:date="2019-11-04T16:01:00Z"/>
                <w:rFonts w:ascii="Calibri" w:eastAsia="Calibri" w:hAnsi="Calibri" w:cs="Calibri"/>
              </w:rPr>
            </w:pPr>
            <w:moveTo w:id="30" w:author="Ying Zhang" w:date="2019-11-04T16:01:00Z">
              <w:r>
                <w:rPr>
                  <w:rFonts w:ascii="Calibri" w:eastAsia="Calibri" w:hAnsi="Calibri" w:cs="Calibri"/>
                </w:rPr>
                <w:t>Description</w:t>
              </w:r>
            </w:moveTo>
          </w:p>
        </w:tc>
      </w:tr>
      <w:moveToRangeEnd w:id="26"/>
      <w:tr w:rsidR="00F41148" w14:paraId="7B79312D" w14:textId="77777777" w:rsidTr="00254C4F">
        <w:trPr>
          <w:trHeight w:hRule="exact" w:val="594"/>
        </w:trPr>
        <w:tc>
          <w:tcPr>
            <w:tcW w:w="8613" w:type="dxa"/>
            <w:gridSpan w:val="2"/>
            <w:tcBorders>
              <w:top w:val="single" w:sz="5" w:space="0" w:color="000000"/>
              <w:left w:val="single" w:sz="5" w:space="0" w:color="000000"/>
              <w:bottom w:val="single" w:sz="5" w:space="0" w:color="000000"/>
              <w:right w:val="single" w:sz="5" w:space="0" w:color="000000"/>
            </w:tcBorders>
          </w:tcPr>
          <w:p w14:paraId="653348B5" w14:textId="6D68B4F0" w:rsidR="00F41148" w:rsidRDefault="00F41148">
            <w:pPr>
              <w:pStyle w:val="TableParagraph"/>
              <w:spacing w:line="267" w:lineRule="exact"/>
              <w:ind w:left="102"/>
              <w:rPr>
                <w:rFonts w:ascii="Calibri" w:eastAsia="Calibri" w:hAnsi="Calibri" w:cs="Calibri"/>
              </w:rPr>
            </w:pPr>
            <w:commentRangeStart w:id="31"/>
            <w:commentRangeStart w:id="32"/>
            <w:del w:id="33" w:author="Ying Zhang" w:date="2019-11-04T16:02:00Z">
              <w:r w:rsidRPr="00F41148" w:rsidDel="00102041">
                <w:rPr>
                  <w:rFonts w:ascii="Calibri" w:eastAsia="Calibri" w:hAnsi="Calibri" w:cs="Calibri"/>
                  <w:b/>
                </w:rPr>
                <w:delText xml:space="preserve">Nonfatal </w:delText>
              </w:r>
            </w:del>
            <w:commentRangeEnd w:id="31"/>
            <w:r w:rsidR="00102041">
              <w:rPr>
                <w:rStyle w:val="CommentReference"/>
              </w:rPr>
              <w:commentReference w:id="31"/>
            </w:r>
            <w:commentRangeEnd w:id="32"/>
            <w:r w:rsidR="00D87E6C">
              <w:rPr>
                <w:rStyle w:val="CommentReference"/>
              </w:rPr>
              <w:commentReference w:id="32"/>
            </w:r>
            <w:commentRangeStart w:id="34"/>
            <w:commentRangeStart w:id="35"/>
            <w:r w:rsidRPr="00F41148">
              <w:rPr>
                <w:rFonts w:ascii="Calibri" w:eastAsia="Calibri" w:hAnsi="Calibri" w:cs="Calibri"/>
                <w:b/>
              </w:rPr>
              <w:t>Drug Overdose</w:t>
            </w:r>
            <w:r w:rsidR="00320606">
              <w:rPr>
                <w:rFonts w:ascii="Calibri" w:eastAsia="Calibri" w:hAnsi="Calibri" w:cs="Calibri"/>
                <w:b/>
              </w:rPr>
              <w:t xml:space="preserve"> (diagnosis fields)</w:t>
            </w:r>
            <w:commentRangeEnd w:id="34"/>
            <w:r w:rsidR="00456776">
              <w:rPr>
                <w:rStyle w:val="CommentReference"/>
              </w:rPr>
              <w:commentReference w:id="34"/>
            </w:r>
            <w:commentRangeEnd w:id="35"/>
            <w:r w:rsidR="00D87E6C">
              <w:rPr>
                <w:rStyle w:val="CommentReference"/>
              </w:rPr>
              <w:commentReference w:id="35"/>
            </w:r>
          </w:p>
        </w:tc>
      </w:tr>
      <w:tr w:rsidR="007C0318" w:rsidDel="00102041" w14:paraId="69006453" w14:textId="6ECECF5E" w:rsidTr="004A7152">
        <w:trPr>
          <w:trHeight w:hRule="exact" w:val="448"/>
        </w:trPr>
        <w:tc>
          <w:tcPr>
            <w:tcW w:w="5081" w:type="dxa"/>
            <w:tcBorders>
              <w:top w:val="single" w:sz="5" w:space="0" w:color="000000"/>
              <w:left w:val="single" w:sz="5" w:space="0" w:color="000000"/>
              <w:bottom w:val="single" w:sz="5" w:space="0" w:color="000000"/>
              <w:right w:val="single" w:sz="5" w:space="0" w:color="000000"/>
            </w:tcBorders>
          </w:tcPr>
          <w:p w14:paraId="273BFAC7" w14:textId="259EEFC2" w:rsidR="007C0318" w:rsidDel="00102041" w:rsidRDefault="00CF70F5">
            <w:pPr>
              <w:pStyle w:val="TableParagraph"/>
              <w:spacing w:line="267" w:lineRule="exact"/>
              <w:ind w:left="102" w:right="146"/>
              <w:rPr>
                <w:moveFrom w:id="36" w:author="Ying Zhang" w:date="2019-11-04T16:01:00Z"/>
                <w:rFonts w:ascii="Calibri" w:eastAsia="Calibri" w:hAnsi="Calibri" w:cs="Calibri"/>
              </w:rPr>
            </w:pPr>
            <w:moveFromRangeStart w:id="37" w:author="Ying Zhang" w:date="2019-11-04T16:01:00Z" w:name="move23775730"/>
            <w:moveFrom w:id="38" w:author="Ying Zhang" w:date="2019-11-04T16:01:00Z">
              <w:r w:rsidDel="00102041">
                <w:rPr>
                  <w:rFonts w:ascii="Calibri" w:eastAsia="Calibri" w:hAnsi="Calibri" w:cs="Calibri"/>
                </w:rPr>
                <w:t>Code</w:t>
              </w:r>
            </w:moveFrom>
          </w:p>
        </w:tc>
        <w:tc>
          <w:tcPr>
            <w:tcW w:w="3532" w:type="dxa"/>
            <w:tcBorders>
              <w:top w:val="single" w:sz="5" w:space="0" w:color="000000"/>
              <w:left w:val="single" w:sz="5" w:space="0" w:color="000000"/>
              <w:bottom w:val="single" w:sz="5" w:space="0" w:color="000000"/>
              <w:right w:val="single" w:sz="5" w:space="0" w:color="000000"/>
            </w:tcBorders>
          </w:tcPr>
          <w:p w14:paraId="4310725E" w14:textId="60D537E9" w:rsidR="007C0318" w:rsidDel="00102041" w:rsidRDefault="00CF70F5">
            <w:pPr>
              <w:pStyle w:val="TableParagraph"/>
              <w:spacing w:line="267" w:lineRule="exact"/>
              <w:ind w:left="102"/>
              <w:rPr>
                <w:moveFrom w:id="39" w:author="Ying Zhang" w:date="2019-11-04T16:01:00Z"/>
                <w:rFonts w:ascii="Calibri" w:eastAsia="Calibri" w:hAnsi="Calibri" w:cs="Calibri"/>
              </w:rPr>
            </w:pPr>
            <w:moveFrom w:id="40" w:author="Ying Zhang" w:date="2019-11-04T16:01:00Z">
              <w:r w:rsidDel="00102041">
                <w:rPr>
                  <w:rFonts w:ascii="Calibri" w:eastAsia="Calibri" w:hAnsi="Calibri" w:cs="Calibri"/>
                </w:rPr>
                <w:t>Description</w:t>
              </w:r>
            </w:moveFrom>
          </w:p>
        </w:tc>
      </w:tr>
      <w:moveFromRangeEnd w:id="37"/>
      <w:tr w:rsidR="007C0318" w14:paraId="34776E22" w14:textId="77777777" w:rsidTr="004A7152">
        <w:trPr>
          <w:trHeight w:hRule="exact" w:val="414"/>
        </w:trPr>
        <w:tc>
          <w:tcPr>
            <w:tcW w:w="5081" w:type="dxa"/>
            <w:tcBorders>
              <w:top w:val="single" w:sz="5" w:space="0" w:color="000000"/>
              <w:left w:val="single" w:sz="5" w:space="0" w:color="000000"/>
              <w:bottom w:val="single" w:sz="5" w:space="0" w:color="000000"/>
              <w:right w:val="single" w:sz="5" w:space="0" w:color="000000"/>
            </w:tcBorders>
          </w:tcPr>
          <w:p w14:paraId="6B9CD723" w14:textId="15D8A5F9" w:rsidR="007C0318" w:rsidRDefault="00F41148">
            <w:pPr>
              <w:pStyle w:val="TableParagraph"/>
              <w:spacing w:before="2" w:line="236" w:lineRule="auto"/>
              <w:ind w:left="102" w:right="146"/>
              <w:rPr>
                <w:rFonts w:ascii="Calibri" w:eastAsia="Calibri" w:hAnsi="Calibri" w:cs="Calibri"/>
              </w:rPr>
            </w:pPr>
            <w:r>
              <w:rPr>
                <w:rFonts w:ascii="Calibri" w:eastAsia="Calibri" w:hAnsi="Calibri" w:cs="Calibri"/>
              </w:rPr>
              <w:t>T36-T50</w:t>
            </w:r>
          </w:p>
        </w:tc>
        <w:tc>
          <w:tcPr>
            <w:tcW w:w="3532" w:type="dxa"/>
            <w:tcBorders>
              <w:top w:val="single" w:sz="5" w:space="0" w:color="000000"/>
              <w:left w:val="single" w:sz="5" w:space="0" w:color="000000"/>
              <w:bottom w:val="single" w:sz="5" w:space="0" w:color="000000"/>
              <w:right w:val="single" w:sz="5" w:space="0" w:color="000000"/>
            </w:tcBorders>
          </w:tcPr>
          <w:p w14:paraId="548604EA" w14:textId="37F80A32" w:rsidR="007C0318" w:rsidRDefault="009D493E">
            <w:pPr>
              <w:pStyle w:val="TableParagraph"/>
              <w:ind w:left="102" w:right="560"/>
              <w:rPr>
                <w:rFonts w:ascii="Calibri" w:eastAsia="Calibri" w:hAnsi="Calibri" w:cs="Calibri"/>
              </w:rPr>
            </w:pPr>
            <w:r>
              <w:rPr>
                <w:rFonts w:ascii="Calibri" w:eastAsia="Calibri" w:hAnsi="Calibri" w:cs="Calibri"/>
              </w:rPr>
              <w:t>All drug overdoses</w:t>
            </w:r>
          </w:p>
        </w:tc>
      </w:tr>
      <w:tr w:rsidR="007C0318" w14:paraId="18468735" w14:textId="77777777" w:rsidTr="004A7152">
        <w:trPr>
          <w:trHeight w:hRule="exact" w:val="594"/>
        </w:trPr>
        <w:tc>
          <w:tcPr>
            <w:tcW w:w="5081" w:type="dxa"/>
            <w:tcBorders>
              <w:top w:val="single" w:sz="5" w:space="0" w:color="000000"/>
              <w:left w:val="single" w:sz="5" w:space="0" w:color="000000"/>
              <w:bottom w:val="single" w:sz="5" w:space="0" w:color="000000"/>
              <w:right w:val="single" w:sz="5" w:space="0" w:color="000000"/>
            </w:tcBorders>
          </w:tcPr>
          <w:p w14:paraId="64C8E21F" w14:textId="04722DBF" w:rsidR="007C0318" w:rsidRDefault="00F41148">
            <w:pPr>
              <w:pStyle w:val="TableParagraph"/>
              <w:spacing w:line="267" w:lineRule="exact"/>
              <w:ind w:left="102" w:right="146"/>
              <w:rPr>
                <w:rFonts w:ascii="Calibri" w:eastAsia="Calibri" w:hAnsi="Calibri" w:cs="Calibri"/>
              </w:rPr>
            </w:pPr>
            <w:r>
              <w:rPr>
                <w:rFonts w:ascii="Calibri" w:eastAsia="Calibri" w:hAnsi="Calibri" w:cs="Calibri"/>
              </w:rPr>
              <w:t xml:space="preserve">T40.0X, </w:t>
            </w:r>
            <w:r w:rsidR="00254C4F">
              <w:rPr>
                <w:rFonts w:ascii="Calibri" w:eastAsia="Calibri" w:hAnsi="Calibri" w:cs="Calibri"/>
              </w:rPr>
              <w:t>T40.1X, T40.2X, T40.3X, T40.4X, T40.60, T40.69</w:t>
            </w:r>
          </w:p>
        </w:tc>
        <w:tc>
          <w:tcPr>
            <w:tcW w:w="3532" w:type="dxa"/>
            <w:tcBorders>
              <w:top w:val="single" w:sz="5" w:space="0" w:color="000000"/>
              <w:left w:val="single" w:sz="5" w:space="0" w:color="000000"/>
              <w:bottom w:val="single" w:sz="5" w:space="0" w:color="000000"/>
              <w:right w:val="single" w:sz="5" w:space="0" w:color="000000"/>
            </w:tcBorders>
          </w:tcPr>
          <w:p w14:paraId="09979BF4" w14:textId="6D975920" w:rsidR="007C0318" w:rsidRDefault="009D493E">
            <w:pPr>
              <w:pStyle w:val="TableParagraph"/>
              <w:spacing w:line="267" w:lineRule="exact"/>
              <w:ind w:left="102"/>
              <w:rPr>
                <w:rFonts w:ascii="Calibri" w:eastAsia="Calibri" w:hAnsi="Calibri" w:cs="Calibri"/>
              </w:rPr>
            </w:pPr>
            <w:r>
              <w:rPr>
                <w:rFonts w:ascii="Calibri" w:eastAsia="Calibri" w:hAnsi="Calibri" w:cs="Calibri"/>
              </w:rPr>
              <w:t>Opioid overdoses</w:t>
            </w:r>
          </w:p>
        </w:tc>
      </w:tr>
      <w:tr w:rsidR="007C0318" w14:paraId="0FD1BAF3" w14:textId="77777777" w:rsidTr="004A7152">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64BDAC22" w14:textId="7FDB29FF" w:rsidR="007C0318" w:rsidRDefault="009D493E">
            <w:pPr>
              <w:pStyle w:val="TableParagraph"/>
              <w:spacing w:line="267" w:lineRule="exact"/>
              <w:ind w:left="102" w:right="146"/>
              <w:rPr>
                <w:rFonts w:ascii="Calibri" w:eastAsia="Calibri" w:hAnsi="Calibri" w:cs="Calibri"/>
              </w:rPr>
            </w:pPr>
            <w:r>
              <w:rPr>
                <w:rFonts w:ascii="Calibri" w:eastAsia="Calibri" w:hAnsi="Calibri" w:cs="Calibri"/>
              </w:rPr>
              <w:t>T40.1X</w:t>
            </w:r>
          </w:p>
        </w:tc>
        <w:tc>
          <w:tcPr>
            <w:tcW w:w="3532" w:type="dxa"/>
            <w:tcBorders>
              <w:top w:val="single" w:sz="5" w:space="0" w:color="000000"/>
              <w:left w:val="single" w:sz="5" w:space="0" w:color="000000"/>
              <w:bottom w:val="single" w:sz="5" w:space="0" w:color="000000"/>
              <w:right w:val="single" w:sz="5" w:space="0" w:color="000000"/>
            </w:tcBorders>
          </w:tcPr>
          <w:p w14:paraId="5B8170D0" w14:textId="23E12589" w:rsidR="007C0318" w:rsidRDefault="009D493E">
            <w:pPr>
              <w:pStyle w:val="TableParagraph"/>
              <w:spacing w:line="267" w:lineRule="exact"/>
              <w:ind w:left="102"/>
              <w:rPr>
                <w:rFonts w:ascii="Calibri" w:eastAsia="Calibri" w:hAnsi="Calibri" w:cs="Calibri"/>
              </w:rPr>
            </w:pPr>
            <w:r>
              <w:rPr>
                <w:rFonts w:ascii="Calibri" w:eastAsia="Calibri" w:hAnsi="Calibri" w:cs="Calibri"/>
              </w:rPr>
              <w:t>Heroin overdoses</w:t>
            </w:r>
          </w:p>
        </w:tc>
      </w:tr>
      <w:tr w:rsidR="00BB4107" w14:paraId="78F71F64" w14:textId="77777777" w:rsidTr="004A7152">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473E36DE" w14:textId="65CCEE1C" w:rsidR="00BB4107" w:rsidRDefault="00BB4107">
            <w:pPr>
              <w:pStyle w:val="TableParagraph"/>
              <w:spacing w:line="267" w:lineRule="exact"/>
              <w:ind w:left="102" w:right="146"/>
              <w:rPr>
                <w:rFonts w:ascii="Calibri" w:eastAsia="Calibri" w:hAnsi="Calibri" w:cs="Calibri"/>
              </w:rPr>
            </w:pPr>
            <w:r>
              <w:rPr>
                <w:rFonts w:ascii="Calibri" w:eastAsia="Calibri" w:hAnsi="Calibri" w:cs="Calibri"/>
              </w:rPr>
              <w:t>T40.5X, T43.60, T43.61, T43.62, T43.64, T43.69</w:t>
            </w:r>
            <w:ins w:id="41" w:author="Daniels, Miranda" w:date="2019-11-06T10:57:00Z">
              <w:r w:rsidR="00527CEE">
                <w:rPr>
                  <w:rFonts w:ascii="Calibri" w:eastAsia="Calibri" w:hAnsi="Calibri" w:cs="Calibri"/>
                </w:rPr>
                <w:t xml:space="preserve">, </w:t>
              </w:r>
              <w:commentRangeStart w:id="42"/>
              <w:r w:rsidR="00527CEE">
                <w:rPr>
                  <w:rFonts w:ascii="Calibri" w:eastAsia="Calibri" w:hAnsi="Calibri" w:cs="Calibri"/>
                </w:rPr>
                <w:t>T40.7</w:t>
              </w:r>
            </w:ins>
            <w:commentRangeEnd w:id="42"/>
            <w:ins w:id="43" w:author="Daniels, Miranda" w:date="2019-11-06T10:58:00Z">
              <w:r w:rsidR="00527CEE">
                <w:rPr>
                  <w:rStyle w:val="CommentReference"/>
                </w:rPr>
                <w:commentReference w:id="42"/>
              </w:r>
            </w:ins>
          </w:p>
        </w:tc>
        <w:tc>
          <w:tcPr>
            <w:tcW w:w="3532" w:type="dxa"/>
            <w:tcBorders>
              <w:top w:val="single" w:sz="5" w:space="0" w:color="000000"/>
              <w:left w:val="single" w:sz="5" w:space="0" w:color="000000"/>
              <w:bottom w:val="single" w:sz="5" w:space="0" w:color="000000"/>
              <w:right w:val="single" w:sz="5" w:space="0" w:color="000000"/>
            </w:tcBorders>
          </w:tcPr>
          <w:p w14:paraId="38CBAEA1" w14:textId="581EDEC2" w:rsidR="00BB4107" w:rsidRDefault="00BB4107">
            <w:pPr>
              <w:pStyle w:val="TableParagraph"/>
              <w:spacing w:line="267" w:lineRule="exact"/>
              <w:ind w:left="102"/>
              <w:rPr>
                <w:rFonts w:ascii="Calibri" w:eastAsia="Calibri" w:hAnsi="Calibri" w:cs="Calibri"/>
              </w:rPr>
            </w:pPr>
            <w:r>
              <w:rPr>
                <w:rFonts w:ascii="Calibri" w:eastAsia="Calibri" w:hAnsi="Calibri" w:cs="Calibri"/>
              </w:rPr>
              <w:t>Stimulant overdoses</w:t>
            </w:r>
          </w:p>
        </w:tc>
      </w:tr>
      <w:tr w:rsidR="004A7152" w14:paraId="20CB5785" w14:textId="77777777" w:rsidTr="00256D9F">
        <w:trPr>
          <w:trHeight w:hRule="exact" w:val="450"/>
        </w:trPr>
        <w:tc>
          <w:tcPr>
            <w:tcW w:w="8613" w:type="dxa"/>
            <w:gridSpan w:val="2"/>
            <w:tcBorders>
              <w:top w:val="single" w:sz="5" w:space="0" w:color="000000"/>
              <w:left w:val="single" w:sz="5" w:space="0" w:color="000000"/>
              <w:bottom w:val="single" w:sz="5" w:space="0" w:color="000000"/>
              <w:right w:val="single" w:sz="5" w:space="0" w:color="000000"/>
            </w:tcBorders>
          </w:tcPr>
          <w:p w14:paraId="11025032" w14:textId="64F2535F" w:rsidR="004A7152" w:rsidRPr="004A7152" w:rsidRDefault="004A7152">
            <w:pPr>
              <w:pStyle w:val="TableParagraph"/>
              <w:spacing w:line="267" w:lineRule="exact"/>
              <w:ind w:left="102"/>
              <w:rPr>
                <w:rFonts w:ascii="Calibri" w:eastAsia="Calibri" w:hAnsi="Calibri" w:cs="Calibri"/>
                <w:b/>
              </w:rPr>
            </w:pPr>
            <w:del w:id="44" w:author="Ying Zhang" w:date="2019-11-04T16:02:00Z">
              <w:r w:rsidRPr="004A7152" w:rsidDel="00102041">
                <w:rPr>
                  <w:rFonts w:ascii="Calibri" w:eastAsia="Calibri" w:hAnsi="Calibri" w:cs="Calibri"/>
                  <w:b/>
                </w:rPr>
                <w:delText xml:space="preserve">Nonfatal </w:delText>
              </w:r>
            </w:del>
            <w:commentRangeStart w:id="45"/>
            <w:commentRangeStart w:id="46"/>
            <w:r w:rsidRPr="004A7152">
              <w:rPr>
                <w:rFonts w:ascii="Calibri" w:eastAsia="Calibri" w:hAnsi="Calibri" w:cs="Calibri"/>
                <w:b/>
              </w:rPr>
              <w:t>Unintentional Fall-related Injuries</w:t>
            </w:r>
            <w:r w:rsidR="00DB0E04">
              <w:rPr>
                <w:rFonts w:ascii="Calibri" w:eastAsia="Calibri" w:hAnsi="Calibri" w:cs="Calibri"/>
                <w:b/>
              </w:rPr>
              <w:t xml:space="preserve"> (external cause of injury </w:t>
            </w:r>
            <w:commentRangeStart w:id="47"/>
            <w:r w:rsidR="00DB0E04">
              <w:rPr>
                <w:rFonts w:ascii="Calibri" w:eastAsia="Calibri" w:hAnsi="Calibri" w:cs="Calibri"/>
                <w:b/>
              </w:rPr>
              <w:t>codes</w:t>
            </w:r>
            <w:commentRangeEnd w:id="47"/>
            <w:r w:rsidR="004D3307">
              <w:rPr>
                <w:rStyle w:val="CommentReference"/>
              </w:rPr>
              <w:commentReference w:id="47"/>
            </w:r>
            <w:r w:rsidR="00DB0E04">
              <w:rPr>
                <w:rFonts w:ascii="Calibri" w:eastAsia="Calibri" w:hAnsi="Calibri" w:cs="Calibri"/>
                <w:b/>
              </w:rPr>
              <w:t>)</w:t>
            </w:r>
            <w:commentRangeEnd w:id="45"/>
            <w:r w:rsidR="00456776">
              <w:rPr>
                <w:rStyle w:val="CommentReference"/>
              </w:rPr>
              <w:commentReference w:id="45"/>
            </w:r>
            <w:commentRangeEnd w:id="46"/>
            <w:r w:rsidR="00D87E6C">
              <w:rPr>
                <w:rStyle w:val="CommentReference"/>
              </w:rPr>
              <w:commentReference w:id="46"/>
            </w:r>
          </w:p>
        </w:tc>
      </w:tr>
      <w:tr w:rsidR="004A7152" w14:paraId="5E7F68C4" w14:textId="77777777" w:rsidTr="0099755C">
        <w:trPr>
          <w:trHeight w:hRule="exact" w:val="567"/>
        </w:trPr>
        <w:tc>
          <w:tcPr>
            <w:tcW w:w="5081" w:type="dxa"/>
            <w:tcBorders>
              <w:top w:val="single" w:sz="5" w:space="0" w:color="000000"/>
              <w:left w:val="single" w:sz="5" w:space="0" w:color="000000"/>
              <w:bottom w:val="single" w:sz="5" w:space="0" w:color="000000"/>
              <w:right w:val="single" w:sz="5" w:space="0" w:color="000000"/>
            </w:tcBorders>
          </w:tcPr>
          <w:p w14:paraId="5B821879" w14:textId="2D82FAB0" w:rsidR="004A7152" w:rsidRDefault="0099755C">
            <w:pPr>
              <w:pStyle w:val="TableParagraph"/>
              <w:spacing w:line="267" w:lineRule="exact"/>
              <w:ind w:left="102" w:right="146"/>
              <w:rPr>
                <w:rFonts w:ascii="Calibri" w:eastAsia="Calibri" w:hAnsi="Calibri" w:cs="Calibri"/>
              </w:rPr>
            </w:pPr>
            <w:r>
              <w:t>V00.11-V00.89 with 6th character=1</w:t>
            </w:r>
          </w:p>
        </w:tc>
        <w:tc>
          <w:tcPr>
            <w:tcW w:w="3532" w:type="dxa"/>
            <w:tcBorders>
              <w:top w:val="single" w:sz="5" w:space="0" w:color="000000"/>
              <w:left w:val="single" w:sz="5" w:space="0" w:color="000000"/>
              <w:bottom w:val="single" w:sz="5" w:space="0" w:color="000000"/>
              <w:right w:val="single" w:sz="5" w:space="0" w:color="000000"/>
            </w:tcBorders>
          </w:tcPr>
          <w:p w14:paraId="28F1C781" w14:textId="0C375D9A" w:rsidR="004A7152" w:rsidRDefault="0099755C">
            <w:pPr>
              <w:pStyle w:val="TableParagraph"/>
              <w:spacing w:line="267" w:lineRule="exact"/>
              <w:ind w:left="102"/>
              <w:rPr>
                <w:rFonts w:ascii="Calibri" w:eastAsia="Calibri" w:hAnsi="Calibri" w:cs="Calibri"/>
              </w:rPr>
            </w:pPr>
            <w:r>
              <w:t>Falls related to pedestrian conveyance</w:t>
            </w:r>
          </w:p>
        </w:tc>
      </w:tr>
      <w:tr w:rsidR="004A7152" w14:paraId="78D0BFC9" w14:textId="77777777" w:rsidTr="004A7152">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1BBC6E4B" w14:textId="464F1A45" w:rsidR="004A7152" w:rsidRDefault="004166DC">
            <w:pPr>
              <w:pStyle w:val="TableParagraph"/>
              <w:spacing w:line="267" w:lineRule="exact"/>
              <w:ind w:left="102" w:right="146"/>
              <w:rPr>
                <w:rFonts w:ascii="Calibri" w:eastAsia="Calibri" w:hAnsi="Calibri" w:cs="Calibri"/>
              </w:rPr>
            </w:pPr>
            <w:r>
              <w:t>W00-W15, W17, W19</w:t>
            </w:r>
          </w:p>
        </w:tc>
        <w:tc>
          <w:tcPr>
            <w:tcW w:w="3532" w:type="dxa"/>
            <w:tcBorders>
              <w:top w:val="single" w:sz="5" w:space="0" w:color="000000"/>
              <w:left w:val="single" w:sz="5" w:space="0" w:color="000000"/>
              <w:bottom w:val="single" w:sz="5" w:space="0" w:color="000000"/>
              <w:right w:val="single" w:sz="5" w:space="0" w:color="000000"/>
            </w:tcBorders>
          </w:tcPr>
          <w:p w14:paraId="26DFF543" w14:textId="7898D637" w:rsidR="004A7152" w:rsidRDefault="004166DC">
            <w:pPr>
              <w:pStyle w:val="TableParagraph"/>
              <w:spacing w:line="267" w:lineRule="exact"/>
              <w:ind w:left="102"/>
              <w:rPr>
                <w:rFonts w:ascii="Calibri" w:eastAsia="Calibri" w:hAnsi="Calibri" w:cs="Calibri"/>
              </w:rPr>
            </w:pPr>
            <w:r>
              <w:rPr>
                <w:rFonts w:ascii="Calibri" w:eastAsia="Calibri" w:hAnsi="Calibri" w:cs="Calibri"/>
              </w:rPr>
              <w:t>Falls</w:t>
            </w:r>
          </w:p>
        </w:tc>
      </w:tr>
      <w:tr w:rsidR="00B1396B" w14:paraId="5D3A82EE" w14:textId="77777777" w:rsidTr="00B1396B">
        <w:trPr>
          <w:trHeight w:hRule="exact" w:val="639"/>
        </w:trPr>
        <w:tc>
          <w:tcPr>
            <w:tcW w:w="5081" w:type="dxa"/>
            <w:tcBorders>
              <w:top w:val="single" w:sz="5" w:space="0" w:color="000000"/>
              <w:left w:val="single" w:sz="5" w:space="0" w:color="000000"/>
              <w:bottom w:val="single" w:sz="5" w:space="0" w:color="000000"/>
              <w:right w:val="single" w:sz="5" w:space="0" w:color="000000"/>
            </w:tcBorders>
          </w:tcPr>
          <w:p w14:paraId="588E32D1" w14:textId="517D5CEF" w:rsidR="00B1396B" w:rsidRDefault="00B1396B">
            <w:pPr>
              <w:pStyle w:val="TableParagraph"/>
              <w:spacing w:line="267" w:lineRule="exact"/>
              <w:ind w:left="102" w:right="146"/>
            </w:pPr>
            <w:r>
              <w:t>W16 with 6th character=2 (Except 16.4 and 16.9 with 5th character=2)</w:t>
            </w:r>
          </w:p>
        </w:tc>
        <w:tc>
          <w:tcPr>
            <w:tcW w:w="3532" w:type="dxa"/>
            <w:tcBorders>
              <w:top w:val="single" w:sz="5" w:space="0" w:color="000000"/>
              <w:left w:val="single" w:sz="5" w:space="0" w:color="000000"/>
              <w:bottom w:val="single" w:sz="5" w:space="0" w:color="000000"/>
              <w:right w:val="single" w:sz="5" w:space="0" w:color="000000"/>
            </w:tcBorders>
          </w:tcPr>
          <w:p w14:paraId="624070F6" w14:textId="6BD35293" w:rsidR="00B1396B" w:rsidRDefault="00B1396B">
            <w:pPr>
              <w:pStyle w:val="TableParagraph"/>
              <w:spacing w:line="267" w:lineRule="exact"/>
              <w:ind w:left="102"/>
              <w:rPr>
                <w:rFonts w:ascii="Calibri" w:eastAsia="Calibri" w:hAnsi="Calibri" w:cs="Calibri"/>
              </w:rPr>
            </w:pPr>
            <w:r>
              <w:t>Fall, jump, or diving into water</w:t>
            </w:r>
          </w:p>
        </w:tc>
      </w:tr>
      <w:tr w:rsidR="00DB0E04" w14:paraId="49444569" w14:textId="77777777" w:rsidTr="00DB0E04">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7F1D90AC" w14:textId="06CA15A5" w:rsidR="00DB0E04" w:rsidRDefault="00DB0E04">
            <w:pPr>
              <w:pStyle w:val="TableParagraph"/>
              <w:spacing w:line="267" w:lineRule="exact"/>
              <w:ind w:left="102" w:right="146"/>
            </w:pPr>
            <w:r>
              <w:t>W18.1, W18.2, W18.3</w:t>
            </w:r>
          </w:p>
        </w:tc>
        <w:tc>
          <w:tcPr>
            <w:tcW w:w="3532" w:type="dxa"/>
            <w:tcBorders>
              <w:top w:val="single" w:sz="5" w:space="0" w:color="000000"/>
              <w:left w:val="single" w:sz="5" w:space="0" w:color="000000"/>
              <w:bottom w:val="single" w:sz="5" w:space="0" w:color="000000"/>
              <w:right w:val="single" w:sz="5" w:space="0" w:color="000000"/>
            </w:tcBorders>
          </w:tcPr>
          <w:p w14:paraId="2C440A1A" w14:textId="4C1D446D" w:rsidR="00DB0E04" w:rsidRDefault="00DB0E04">
            <w:pPr>
              <w:pStyle w:val="TableParagraph"/>
              <w:spacing w:line="267" w:lineRule="exact"/>
              <w:ind w:left="102"/>
            </w:pPr>
            <w:r>
              <w:t xml:space="preserve">Other </w:t>
            </w:r>
            <w:commentRangeStart w:id="48"/>
            <w:commentRangeStart w:id="49"/>
            <w:r>
              <w:t>falls</w:t>
            </w:r>
            <w:commentRangeEnd w:id="48"/>
            <w:r w:rsidR="00FA280D">
              <w:rPr>
                <w:rStyle w:val="CommentReference"/>
              </w:rPr>
              <w:commentReference w:id="48"/>
            </w:r>
            <w:commentRangeEnd w:id="49"/>
            <w:r w:rsidR="00FA280D">
              <w:rPr>
                <w:rStyle w:val="CommentReference"/>
              </w:rPr>
              <w:commentReference w:id="49"/>
            </w:r>
          </w:p>
        </w:tc>
      </w:tr>
    </w:tbl>
    <w:p w14:paraId="0338AFAB" w14:textId="186303DB" w:rsidR="007C0318" w:rsidRDefault="00D87E6C" w:rsidP="00B76640">
      <w:pPr>
        <w:pStyle w:val="BodyText"/>
        <w:spacing w:line="267" w:lineRule="exact"/>
        <w:ind w:left="0" w:firstLine="0"/>
      </w:pPr>
      <w:ins w:id="51" w:author="Miyakado,Haruna (DSHS)" w:date="2019-11-06T09:48:00Z">
        <w:r w:rsidRPr="00D87E6C">
          <w:t>*7th character of A or missing (reflects initial encounter, active treatment)</w:t>
        </w:r>
      </w:ins>
    </w:p>
    <w:p w14:paraId="30B7ED6B" w14:textId="77777777" w:rsidR="007C0318" w:rsidRDefault="007C0318">
      <w:pPr>
        <w:spacing w:line="200" w:lineRule="exact"/>
        <w:rPr>
          <w:sz w:val="20"/>
          <w:szCs w:val="20"/>
        </w:rPr>
      </w:pPr>
    </w:p>
    <w:p w14:paraId="757CAB9E" w14:textId="02D7F89F" w:rsidR="007C0318" w:rsidRDefault="00112195" w:rsidP="00B76640">
      <w:pPr>
        <w:pStyle w:val="Heading2"/>
        <w:ind w:left="0"/>
      </w:pPr>
      <w:r>
        <w:t>De</w:t>
      </w:r>
      <w:r>
        <w:rPr>
          <w:spacing w:val="-2"/>
        </w:rPr>
        <w:t>n</w:t>
      </w:r>
      <w:r>
        <w:rPr>
          <w:spacing w:val="-1"/>
        </w:rPr>
        <w:t>o</w:t>
      </w:r>
      <w:r>
        <w:t>m</w:t>
      </w:r>
      <w:r>
        <w:rPr>
          <w:spacing w:val="1"/>
        </w:rPr>
        <w:t>i</w:t>
      </w:r>
      <w:r>
        <w:rPr>
          <w:spacing w:val="-1"/>
        </w:rPr>
        <w:t>n</w:t>
      </w:r>
      <w:r>
        <w:rPr>
          <w:spacing w:val="-2"/>
        </w:rPr>
        <w:t>a</w:t>
      </w:r>
      <w:r>
        <w:t>t</w:t>
      </w:r>
      <w:r>
        <w:rPr>
          <w:spacing w:val="-1"/>
        </w:rPr>
        <w:t>o</w:t>
      </w:r>
      <w:r>
        <w:t>r:</w:t>
      </w:r>
    </w:p>
    <w:p w14:paraId="0BEFD090" w14:textId="797A3285" w:rsidR="00B76640" w:rsidRPr="0003278D" w:rsidRDefault="0003278D" w:rsidP="0003278D">
      <w:pPr>
        <w:pStyle w:val="ListParagraph"/>
        <w:numPr>
          <w:ilvl w:val="0"/>
          <w:numId w:val="6"/>
        </w:numPr>
        <w:rPr>
          <w:rFonts w:ascii="Calibri" w:eastAsia="Calibri" w:hAnsi="Calibri"/>
        </w:rPr>
      </w:pPr>
      <w:r w:rsidRPr="0003278D">
        <w:rPr>
          <w:rFonts w:ascii="Calibri" w:eastAsia="Calibri" w:hAnsi="Calibri"/>
        </w:rPr>
        <w:lastRenderedPageBreak/>
        <w:t xml:space="preserve">Midyear population </w:t>
      </w:r>
      <w:r w:rsidR="0081218B">
        <w:rPr>
          <w:rFonts w:ascii="Calibri" w:eastAsia="Calibri" w:hAnsi="Calibri"/>
        </w:rPr>
        <w:t xml:space="preserve">among 65 years and older adults </w:t>
      </w:r>
      <w:r w:rsidRPr="0003278D">
        <w:rPr>
          <w:rFonts w:ascii="Calibri" w:eastAsia="Calibri" w:hAnsi="Calibri"/>
        </w:rPr>
        <w:t>for the calendar year under surveillance obtained from the U.S. Census Bureau or suitable alternative.</w:t>
      </w:r>
    </w:p>
    <w:p w14:paraId="0FCCBB2E" w14:textId="77777777" w:rsidR="00B76640" w:rsidRDefault="00B76640" w:rsidP="00B76640">
      <w:pPr>
        <w:pStyle w:val="Heading2"/>
        <w:ind w:left="0"/>
        <w:rPr>
          <w:spacing w:val="-1"/>
        </w:rPr>
      </w:pPr>
    </w:p>
    <w:p w14:paraId="69DAF835" w14:textId="7DC1D31B" w:rsidR="00B76640" w:rsidRDefault="00112195" w:rsidP="00B76640">
      <w:pPr>
        <w:pStyle w:val="Heading2"/>
        <w:ind w:left="0"/>
      </w:pPr>
      <w:r>
        <w:rPr>
          <w:spacing w:val="-1"/>
        </w:rPr>
        <w:t>Me</w:t>
      </w:r>
      <w:r>
        <w:rPr>
          <w:spacing w:val="-2"/>
        </w:rPr>
        <w:t>a</w:t>
      </w:r>
      <w:r>
        <w:t>s</w:t>
      </w:r>
      <w:r>
        <w:rPr>
          <w:spacing w:val="-1"/>
        </w:rPr>
        <w:t>u</w:t>
      </w:r>
      <w:r>
        <w:t>r</w:t>
      </w:r>
      <w:r w:rsidR="00B76640">
        <w:rPr>
          <w:spacing w:val="-1"/>
        </w:rPr>
        <w:t>e</w:t>
      </w:r>
      <w:r>
        <w:t xml:space="preserve">s </w:t>
      </w:r>
      <w:r>
        <w:rPr>
          <w:spacing w:val="-1"/>
        </w:rPr>
        <w:t>o</w:t>
      </w:r>
      <w:r>
        <w:t>f fr</w:t>
      </w:r>
      <w:r>
        <w:rPr>
          <w:spacing w:val="-1"/>
        </w:rPr>
        <w:t>equen</w:t>
      </w:r>
      <w:r>
        <w:rPr>
          <w:spacing w:val="1"/>
        </w:rPr>
        <w:t>c</w:t>
      </w:r>
      <w:r>
        <w:t>y:</w:t>
      </w:r>
    </w:p>
    <w:p w14:paraId="2B5ED6E6" w14:textId="38CCE523" w:rsidR="00B76640" w:rsidRPr="001F132B" w:rsidRDefault="001F132B" w:rsidP="00B76640">
      <w:pPr>
        <w:pStyle w:val="Heading2"/>
        <w:numPr>
          <w:ilvl w:val="0"/>
          <w:numId w:val="6"/>
        </w:numPr>
      </w:pPr>
      <w:r>
        <w:rPr>
          <w:b w:val="0"/>
        </w:rPr>
        <w:t>Annual number of hospitalizations, by age group and sex.</w:t>
      </w:r>
    </w:p>
    <w:p w14:paraId="277F3866" w14:textId="5057ED6D" w:rsidR="001F132B" w:rsidRDefault="001F132B" w:rsidP="00B76640">
      <w:pPr>
        <w:pStyle w:val="Heading2"/>
        <w:numPr>
          <w:ilvl w:val="0"/>
          <w:numId w:val="6"/>
        </w:numPr>
      </w:pPr>
      <w:r>
        <w:rPr>
          <w:b w:val="0"/>
        </w:rPr>
        <w:t>Annual crude-rates</w:t>
      </w:r>
    </w:p>
    <w:p w14:paraId="5ED45C71" w14:textId="77777777" w:rsidR="00B76640" w:rsidRDefault="00B76640" w:rsidP="00B76640">
      <w:pPr>
        <w:pStyle w:val="Heading2"/>
        <w:ind w:left="0"/>
      </w:pPr>
    </w:p>
    <w:p w14:paraId="4E6E186C" w14:textId="27FE38C3" w:rsidR="00B76640" w:rsidRDefault="00112195" w:rsidP="00B76640">
      <w:pPr>
        <w:pStyle w:val="Heading2"/>
        <w:ind w:left="0"/>
      </w:pPr>
      <w:r>
        <w:t>Peri</w:t>
      </w:r>
      <w:r>
        <w:rPr>
          <w:spacing w:val="-1"/>
        </w:rPr>
        <w:t>o</w:t>
      </w:r>
      <w:r>
        <w:t>d</w:t>
      </w:r>
      <w:r>
        <w:rPr>
          <w:spacing w:val="-1"/>
        </w:rPr>
        <w:t xml:space="preserve"> </w:t>
      </w:r>
      <w:r>
        <w:t>f</w:t>
      </w:r>
      <w:r>
        <w:rPr>
          <w:spacing w:val="-1"/>
        </w:rPr>
        <w:t>o</w:t>
      </w:r>
      <w:r>
        <w:t>r</w:t>
      </w:r>
      <w:r>
        <w:rPr>
          <w:spacing w:val="-2"/>
        </w:rPr>
        <w:t xml:space="preserve"> </w:t>
      </w:r>
      <w:r>
        <w:rPr>
          <w:spacing w:val="1"/>
        </w:rPr>
        <w:t>c</w:t>
      </w:r>
      <w:r>
        <w:rPr>
          <w:spacing w:val="-2"/>
        </w:rPr>
        <w:t>a</w:t>
      </w:r>
      <w:r>
        <w:t>se</w:t>
      </w:r>
      <w:r>
        <w:rPr>
          <w:spacing w:val="-1"/>
        </w:rPr>
        <w:t xml:space="preserve"> </w:t>
      </w:r>
      <w:r>
        <w:t>d</w:t>
      </w:r>
      <w:r>
        <w:rPr>
          <w:spacing w:val="-2"/>
        </w:rPr>
        <w:t>e</w:t>
      </w:r>
      <w:r>
        <w:t>fi</w:t>
      </w:r>
      <w:r>
        <w:rPr>
          <w:spacing w:val="-4"/>
        </w:rPr>
        <w:t>n</w:t>
      </w:r>
      <w:r>
        <w:t>it</w:t>
      </w:r>
      <w:r>
        <w:rPr>
          <w:spacing w:val="1"/>
        </w:rPr>
        <w:t>i</w:t>
      </w:r>
      <w:r>
        <w:rPr>
          <w:spacing w:val="-1"/>
        </w:rPr>
        <w:t>on</w:t>
      </w:r>
      <w:r>
        <w:t>:</w:t>
      </w:r>
    </w:p>
    <w:p w14:paraId="397F0D21" w14:textId="32BDFAAC" w:rsidR="00B76640" w:rsidRDefault="00AD0355" w:rsidP="00B76640">
      <w:pPr>
        <w:pStyle w:val="Heading2"/>
        <w:numPr>
          <w:ilvl w:val="0"/>
          <w:numId w:val="6"/>
        </w:numPr>
        <w:rPr>
          <w:b w:val="0"/>
          <w:bCs w:val="0"/>
        </w:rPr>
      </w:pPr>
      <w:r>
        <w:rPr>
          <w:b w:val="0"/>
          <w:bCs w:val="0"/>
        </w:rPr>
        <w:t>Calendar year based on date of hospital discharge</w:t>
      </w:r>
    </w:p>
    <w:p w14:paraId="140B90A5" w14:textId="77777777" w:rsidR="00B76640" w:rsidRDefault="00B76640" w:rsidP="00B76640">
      <w:pPr>
        <w:pStyle w:val="Heading2"/>
        <w:ind w:left="0"/>
      </w:pPr>
    </w:p>
    <w:p w14:paraId="3570B51B" w14:textId="4671BA79" w:rsidR="00B76640" w:rsidRDefault="00112195" w:rsidP="00B76640">
      <w:pPr>
        <w:pStyle w:val="Heading2"/>
        <w:ind w:left="0"/>
      </w:pPr>
      <w:r>
        <w:t>I</w:t>
      </w:r>
      <w:r>
        <w:rPr>
          <w:spacing w:val="-1"/>
        </w:rPr>
        <w:t>nd</w:t>
      </w:r>
      <w:r>
        <w:t>i</w:t>
      </w:r>
      <w:r>
        <w:rPr>
          <w:spacing w:val="1"/>
        </w:rPr>
        <w:t>c</w:t>
      </w:r>
      <w:r>
        <w:rPr>
          <w:spacing w:val="-2"/>
        </w:rPr>
        <w:t>a</w:t>
      </w:r>
      <w:r>
        <w:t>t</w:t>
      </w:r>
      <w:r>
        <w:rPr>
          <w:spacing w:val="-1"/>
        </w:rPr>
        <w:t>o</w:t>
      </w:r>
      <w:r>
        <w:t>r</w:t>
      </w:r>
      <w:r w:rsidR="00B76640">
        <w:rPr>
          <w:spacing w:val="-2"/>
        </w:rPr>
        <w:t xml:space="preserve"> </w:t>
      </w:r>
      <w:r>
        <w:t>n</w:t>
      </w:r>
      <w:r>
        <w:rPr>
          <w:spacing w:val="-2"/>
        </w:rPr>
        <w:t>o</w:t>
      </w:r>
      <w:r>
        <w:t>tes:</w:t>
      </w:r>
    </w:p>
    <w:p w14:paraId="45F86E38" w14:textId="64A3E4F6" w:rsidR="00B76640" w:rsidRPr="00AD0355" w:rsidRDefault="00AD0355" w:rsidP="00B76640">
      <w:pPr>
        <w:pStyle w:val="Heading2"/>
        <w:numPr>
          <w:ilvl w:val="0"/>
          <w:numId w:val="6"/>
        </w:numPr>
        <w:rPr>
          <w:b w:val="0"/>
          <w:bCs w:val="0"/>
        </w:rPr>
      </w:pPr>
      <w:r w:rsidRPr="00AD0355">
        <w:rPr>
          <w:b w:val="0"/>
        </w:rPr>
        <w:t>This broad definition is NOT in line with the other injury hospitalization indicators, where the injury subset is restricted to cases where the principal diagnosis is injury. The unique hospitalization definition for Drug Overdose indicators reflects the recommendations and findings of the CSTE ICD-10-CM Drug Poisoning Indicators Workgroup.</w:t>
      </w:r>
    </w:p>
    <w:p w14:paraId="03580B5B" w14:textId="77777777" w:rsidR="00B76640" w:rsidRDefault="00B76640" w:rsidP="00B76640">
      <w:pPr>
        <w:pStyle w:val="Heading2"/>
        <w:ind w:left="0"/>
      </w:pPr>
    </w:p>
    <w:p w14:paraId="2AC2AAEF" w14:textId="66A92E09" w:rsidR="00CF70F5" w:rsidRPr="00CF70F5" w:rsidRDefault="00112195" w:rsidP="00B76640">
      <w:pPr>
        <w:pStyle w:val="Heading2"/>
        <w:ind w:left="0"/>
        <w:rPr>
          <w:b w:val="0"/>
          <w:bCs w:val="0"/>
        </w:rPr>
      </w:pPr>
      <w:r>
        <w:t>L</w:t>
      </w:r>
      <w:r>
        <w:rPr>
          <w:spacing w:val="1"/>
        </w:rPr>
        <w:t>i</w:t>
      </w:r>
      <w:r>
        <w:rPr>
          <w:spacing w:val="-3"/>
        </w:rPr>
        <w:t>m</w:t>
      </w:r>
      <w:r>
        <w:t>it</w:t>
      </w:r>
      <w:r>
        <w:rPr>
          <w:spacing w:val="-1"/>
        </w:rPr>
        <w:t>a</w:t>
      </w:r>
      <w:r>
        <w:t>t</w:t>
      </w:r>
      <w:r>
        <w:rPr>
          <w:spacing w:val="1"/>
        </w:rPr>
        <w:t>i</w:t>
      </w:r>
      <w:r>
        <w:rPr>
          <w:spacing w:val="-1"/>
        </w:rPr>
        <w:t>on</w:t>
      </w:r>
      <w:r>
        <w:t>s</w:t>
      </w:r>
      <w:r>
        <w:rPr>
          <w:spacing w:val="-2"/>
        </w:rPr>
        <w:t xml:space="preserve"> </w:t>
      </w:r>
      <w:r>
        <w:rPr>
          <w:spacing w:val="-1"/>
        </w:rPr>
        <w:t>o</w:t>
      </w:r>
      <w:r>
        <w:t>f d</w:t>
      </w:r>
      <w:r>
        <w:rPr>
          <w:spacing w:val="-2"/>
        </w:rPr>
        <w:t>a</w:t>
      </w:r>
      <w:r>
        <w:t>ta</w:t>
      </w:r>
      <w:r>
        <w:rPr>
          <w:spacing w:val="-1"/>
        </w:rPr>
        <w:t xml:space="preserve"> </w:t>
      </w:r>
      <w:r>
        <w:t>s</w:t>
      </w:r>
      <w:r>
        <w:rPr>
          <w:spacing w:val="-1"/>
        </w:rPr>
        <w:t>ou</w:t>
      </w:r>
      <w:r>
        <w:t>r</w:t>
      </w:r>
      <w:r>
        <w:rPr>
          <w:spacing w:val="1"/>
        </w:rPr>
        <w:t>c</w:t>
      </w:r>
      <w:r>
        <w:rPr>
          <w:spacing w:val="-1"/>
        </w:rPr>
        <w:t>e</w:t>
      </w:r>
      <w:r>
        <w:t>:</w:t>
      </w:r>
    </w:p>
    <w:p w14:paraId="3A9B603D" w14:textId="34066866" w:rsidR="007B0715" w:rsidRDefault="007B0715" w:rsidP="00EE602E">
      <w:pPr>
        <w:pStyle w:val="BodyText"/>
        <w:numPr>
          <w:ilvl w:val="0"/>
          <w:numId w:val="8"/>
        </w:numPr>
        <w:tabs>
          <w:tab w:val="left" w:pos="820"/>
        </w:tabs>
        <w:ind w:right="250"/>
      </w:pPr>
      <w:r>
        <w:t>Overdoses that result in</w:t>
      </w:r>
      <w:r w:rsidR="00986A92">
        <w:t xml:space="preserve"> hospitalizations </w:t>
      </w:r>
      <w:r w:rsidR="00BE6408">
        <w:t>r</w:t>
      </w:r>
      <w:r>
        <w:t>epresent only a portion of the overall burden of drug overdose</w:t>
      </w:r>
      <w:ins w:id="52" w:author="Bush, Ashley M." w:date="2019-11-12T09:14:00Z">
        <w:r w:rsidR="009D7123">
          <w:t>, a potential representation of those more sever</w:t>
        </w:r>
      </w:ins>
      <w:ins w:id="53" w:author="Bush, Ashley M." w:date="2019-11-12T09:16:00Z">
        <w:r w:rsidR="009D7123">
          <w:t>e injuries requiring inpatient hospitalizations</w:t>
        </w:r>
      </w:ins>
      <w:r>
        <w:t>.</w:t>
      </w:r>
    </w:p>
    <w:p w14:paraId="60C11758" w14:textId="63E4AE70" w:rsidR="007B0715" w:rsidRDefault="007B0715" w:rsidP="00EE602E">
      <w:pPr>
        <w:pStyle w:val="BodyText"/>
        <w:numPr>
          <w:ilvl w:val="0"/>
          <w:numId w:val="8"/>
        </w:numPr>
        <w:tabs>
          <w:tab w:val="left" w:pos="820"/>
        </w:tabs>
        <w:ind w:right="250"/>
      </w:pPr>
      <w:r>
        <w:t xml:space="preserve"> </w:t>
      </w:r>
      <w:ins w:id="54" w:author="Bush, Ashley M." w:date="2019-11-12T09:17:00Z">
        <w:r w:rsidR="009D7123">
          <w:t xml:space="preserve">Related </w:t>
        </w:r>
      </w:ins>
      <w:del w:id="55" w:author="Bush, Ashley M." w:date="2019-11-12T09:17:00Z">
        <w:r w:rsidDel="009D7123">
          <w:delText>I</w:delText>
        </w:r>
      </w:del>
      <w:ins w:id="56" w:author="Bush, Ashley M." w:date="2019-11-12T09:17:00Z">
        <w:r w:rsidR="009D7123">
          <w:t>i</w:t>
        </w:r>
      </w:ins>
      <w:r>
        <w:t xml:space="preserve">ndicators in ICD-9-CM are not comparable to ICD-10-CM. </w:t>
      </w:r>
    </w:p>
    <w:p w14:paraId="2EEB3F79" w14:textId="64ED70C2" w:rsidR="00EE602E" w:rsidRPr="00986A92" w:rsidRDefault="00986A92" w:rsidP="00986A92">
      <w:pPr>
        <w:pStyle w:val="Heading2"/>
        <w:numPr>
          <w:ilvl w:val="0"/>
          <w:numId w:val="8"/>
        </w:numPr>
      </w:pPr>
      <w:r w:rsidRPr="00986A92">
        <w:rPr>
          <w:b w:val="0"/>
          <w:bCs w:val="0"/>
        </w:rPr>
        <w:t xml:space="preserve">The accuracy of indicators based on codes found in hospital discharge data are limited by the completeness and quality of coding. The overall completeness of external-cause-of-injury coding is of </w:t>
      </w:r>
      <w:r w:rsidR="009C1A69" w:rsidRPr="00986A92">
        <w:rPr>
          <w:b w:val="0"/>
          <w:bCs w:val="0"/>
        </w:rPr>
        <w:t>interest</w:t>
      </w:r>
      <w:r w:rsidRPr="00986A92">
        <w:rPr>
          <w:b w:val="0"/>
          <w:bCs w:val="0"/>
        </w:rPr>
        <w:t xml:space="preserve"> and should be reviewed in conjunction with the indicator.</w:t>
      </w:r>
    </w:p>
    <w:p w14:paraId="73AF05A1" w14:textId="77777777" w:rsidR="00986A92" w:rsidRDefault="00986A92" w:rsidP="00986A92">
      <w:pPr>
        <w:pStyle w:val="Heading2"/>
        <w:ind w:left="720"/>
      </w:pPr>
    </w:p>
    <w:p w14:paraId="0FD434D9" w14:textId="5C7FD3BF" w:rsidR="0017600A" w:rsidRDefault="0017600A" w:rsidP="0017600A">
      <w:pPr>
        <w:pStyle w:val="Heading2"/>
        <w:ind w:left="0"/>
      </w:pPr>
      <w:r>
        <w:t>Corresponding death indicator</w:t>
      </w:r>
      <w:r w:rsidR="00F8478E">
        <w:t xml:space="preserve">: </w:t>
      </w:r>
    </w:p>
    <w:p w14:paraId="6A7A55C4" w14:textId="5C03EAD6" w:rsidR="0017600A" w:rsidRDefault="00A55D47" w:rsidP="0017600A">
      <w:pPr>
        <w:pStyle w:val="Heading2"/>
        <w:numPr>
          <w:ilvl w:val="0"/>
          <w:numId w:val="7"/>
        </w:numPr>
      </w:pPr>
      <w:r>
        <w:t>N/A</w:t>
      </w:r>
    </w:p>
    <w:p w14:paraId="184374A6" w14:textId="77777777" w:rsidR="0017600A" w:rsidRDefault="0017600A" w:rsidP="0017600A">
      <w:pPr>
        <w:pStyle w:val="Heading2"/>
        <w:ind w:left="0"/>
      </w:pPr>
    </w:p>
    <w:sectPr w:rsidR="0017600A">
      <w:headerReference w:type="even" r:id="rId9"/>
      <w:headerReference w:type="default" r:id="rId10"/>
      <w:footerReference w:type="even" r:id="rId11"/>
      <w:footerReference w:type="default" r:id="rId12"/>
      <w:headerReference w:type="first" r:id="rId13"/>
      <w:footerReference w:type="first" r:id="rId14"/>
      <w:pgSz w:w="12240" w:h="15840"/>
      <w:pgMar w:top="1380" w:right="1520" w:bottom="940" w:left="1340" w:header="0" w:footer="74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orcos, Isabel" w:date="2019-11-07T07:47:00Z" w:initials="IC">
    <w:p w14:paraId="7D035E4D" w14:textId="06929599" w:rsidR="0066179A" w:rsidRDefault="0066179A">
      <w:pPr>
        <w:pStyle w:val="CommentText"/>
      </w:pPr>
      <w:r>
        <w:rPr>
          <w:rStyle w:val="CommentReference"/>
        </w:rPr>
        <w:annotationRef/>
      </w:r>
      <w:r>
        <w:t xml:space="preserve">I’m prefacing my comment with: I’m new to injury coding! Given that, is the definition for 1. Given a fall (principal </w:t>
      </w:r>
      <w:proofErr w:type="spellStart"/>
      <w:r>
        <w:t>ecode</w:t>
      </w:r>
      <w:proofErr w:type="spellEnd"/>
      <w:r>
        <w:t xml:space="preserve">), is there “any mention” of a drug od in any diagnosis field or any other </w:t>
      </w:r>
      <w:proofErr w:type="spellStart"/>
      <w:r>
        <w:t>ext</w:t>
      </w:r>
      <w:proofErr w:type="spellEnd"/>
      <w:r>
        <w:t xml:space="preserve"> injury field”, or 2. “</w:t>
      </w:r>
      <w:proofErr w:type="gramStart"/>
      <w:r>
        <w:t>any</w:t>
      </w:r>
      <w:proofErr w:type="gramEnd"/>
      <w:r>
        <w:t xml:space="preserve"> mention of a fall” and “any mention of drug od”?</w:t>
      </w:r>
    </w:p>
  </w:comment>
  <w:comment w:id="3" w:author="Bush, Ashley M." w:date="2019-11-12T09:19:00Z" w:initials="BAM">
    <w:p w14:paraId="5704E7E3" w14:textId="598B2451" w:rsidR="009D7123" w:rsidRDefault="009D7123">
      <w:pPr>
        <w:pStyle w:val="CommentText"/>
      </w:pPr>
      <w:r>
        <w:rPr>
          <w:rStyle w:val="CommentReference"/>
        </w:rPr>
        <w:annotationRef/>
      </w:r>
      <w:r>
        <w:t>Nonfatal hospitalizations of drug overdose-related fall injuries among adults 65 years and older</w:t>
      </w:r>
    </w:p>
    <w:p w14:paraId="60F10769" w14:textId="4B6031F4" w:rsidR="009D7123" w:rsidRDefault="009D7123">
      <w:pPr>
        <w:pStyle w:val="CommentText"/>
      </w:pPr>
      <w:r>
        <w:t>Or Nonfatal drug overdose-related falls hospitalizations among adults 65 years and older?</w:t>
      </w:r>
    </w:p>
    <w:p w14:paraId="19AD4884" w14:textId="032EC563" w:rsidR="009D7123" w:rsidRDefault="009D7123">
      <w:pPr>
        <w:pStyle w:val="CommentText"/>
      </w:pPr>
      <w:r>
        <w:t>Working with title flow and description as the purpose of this group is to examined causes of falls within the elderly and falls related to drug codes.</w:t>
      </w:r>
    </w:p>
    <w:p w14:paraId="34572B60" w14:textId="0F27D580" w:rsidR="009D7123" w:rsidRDefault="009D7123">
      <w:pPr>
        <w:pStyle w:val="CommentText"/>
      </w:pPr>
    </w:p>
    <w:p w14:paraId="06364EE5" w14:textId="721B9FB2" w:rsidR="009D7123" w:rsidRDefault="009D7123">
      <w:pPr>
        <w:pStyle w:val="CommentText"/>
      </w:pPr>
      <w:r>
        <w:t>With that said, is this only for drug overdose related falls or is it any drug use</w:t>
      </w:r>
      <w:r w:rsidR="004D3307">
        <w:t xml:space="preserve"> and falls? This question needs to be answered first. Thus far it looks as though it is drug overdose and falls, and the latter may be more what we are seeking—drug use and falls? What are we hoping to gain out of this indicator subgroup at the end of the day and the workgroup? This too may have already been decided upon and I may have missed the email.</w:t>
      </w:r>
    </w:p>
  </w:comment>
  <w:comment w:id="20" w:author="Imm, Pamela B" w:date="2019-11-05T10:05:00Z" w:initials="IPB">
    <w:p w14:paraId="0A6EECDB" w14:textId="74B05016" w:rsidR="00456776" w:rsidRDefault="00456776">
      <w:pPr>
        <w:pStyle w:val="CommentText"/>
      </w:pPr>
      <w:r>
        <w:rPr>
          <w:rStyle w:val="CommentReference"/>
        </w:rPr>
        <w:annotationRef/>
      </w:r>
      <w:r>
        <w:t xml:space="preserve">As some hospitals may put codes in either dx or e-code fields, I think we should say “in any dx or </w:t>
      </w:r>
      <w:proofErr w:type="spellStart"/>
      <w:r>
        <w:t>ext</w:t>
      </w:r>
      <w:proofErr w:type="spellEnd"/>
      <w:r>
        <w:t xml:space="preserve"> cause field”</w:t>
      </w:r>
    </w:p>
  </w:comment>
  <w:comment w:id="21" w:author="Miyakado,Haruna (DSHS)" w:date="2019-11-06T09:46:00Z" w:initials="M(">
    <w:p w14:paraId="40017321" w14:textId="146EC364" w:rsidR="00547F41" w:rsidRDefault="00547F41">
      <w:pPr>
        <w:pStyle w:val="CommentText"/>
      </w:pPr>
      <w:r>
        <w:rPr>
          <w:rStyle w:val="CommentReference"/>
        </w:rPr>
        <w:annotationRef/>
      </w:r>
      <w:r>
        <w:t>Thanks! Modified.</w:t>
      </w:r>
    </w:p>
  </w:comment>
  <w:comment w:id="27" w:author="Melissa Taylor" w:date="2019-11-07T08:18:00Z" w:initials="MT">
    <w:p w14:paraId="26A828C2" w14:textId="5CDB2548" w:rsidR="00F05151" w:rsidRDefault="00F05151">
      <w:pPr>
        <w:pStyle w:val="CommentText"/>
      </w:pPr>
      <w:r>
        <w:rPr>
          <w:rStyle w:val="CommentReference"/>
        </w:rPr>
        <w:annotationRef/>
      </w:r>
      <w:r>
        <w:t xml:space="preserve">Just wondering out loud….Would it be beneficial to highlight </w:t>
      </w:r>
      <w:r w:rsidRPr="00F05151">
        <w:t>benzodiazepine</w:t>
      </w:r>
      <w:r>
        <w:t>s either alone or in combination with opioids? Just thinking about the known associations (at least among younger working populations) between them and the increased risk of falls among those using them?</w:t>
      </w:r>
    </w:p>
  </w:comment>
  <w:comment w:id="31" w:author="Ying Zhang" w:date="2019-11-04T16:03:00Z" w:initials="YZ">
    <w:p w14:paraId="11C4E017" w14:textId="0CBBE9C7" w:rsidR="00102041" w:rsidRDefault="00102041">
      <w:pPr>
        <w:pStyle w:val="CommentText"/>
      </w:pPr>
      <w:r>
        <w:rPr>
          <w:rStyle w:val="CommentReference"/>
        </w:rPr>
        <w:annotationRef/>
      </w:r>
      <w:r>
        <w:t xml:space="preserve">I deleted “Nonfatal” because this is reflected in excluding records that has disposition as “expired”, not in the ICD-10-CM codes listed here.  </w:t>
      </w:r>
    </w:p>
  </w:comment>
  <w:comment w:id="32" w:author="Miyakado,Haruna (DSHS)" w:date="2019-11-06T09:47:00Z" w:initials="M(">
    <w:p w14:paraId="4F68A56B" w14:textId="2CD608B0" w:rsidR="00D87E6C" w:rsidRDefault="00D87E6C">
      <w:pPr>
        <w:pStyle w:val="CommentText"/>
      </w:pPr>
      <w:r>
        <w:rPr>
          <w:rStyle w:val="CommentReference"/>
        </w:rPr>
        <w:annotationRef/>
      </w:r>
      <w:r>
        <w:t>Got it, thanks!</w:t>
      </w:r>
    </w:p>
  </w:comment>
  <w:comment w:id="34" w:author="Imm, Pamela B" w:date="2019-11-05T10:04:00Z" w:initials="IPB">
    <w:p w14:paraId="052A096C" w14:textId="0E7324CA" w:rsidR="00456776" w:rsidRDefault="00456776">
      <w:pPr>
        <w:pStyle w:val="CommentText"/>
      </w:pPr>
      <w:r>
        <w:rPr>
          <w:rStyle w:val="CommentReference"/>
        </w:rPr>
        <w:annotationRef/>
      </w:r>
      <w:r>
        <w:t>Are these A and missing encounter types only or all types?</w:t>
      </w:r>
    </w:p>
  </w:comment>
  <w:comment w:id="35" w:author="Miyakado,Haruna (DSHS)" w:date="2019-11-06T09:48:00Z" w:initials="M(">
    <w:p w14:paraId="29979A2A" w14:textId="136C5DB9" w:rsidR="00D87E6C" w:rsidRDefault="00D87E6C">
      <w:pPr>
        <w:pStyle w:val="CommentText"/>
      </w:pPr>
      <w:r>
        <w:rPr>
          <w:rStyle w:val="CommentReference"/>
        </w:rPr>
        <w:annotationRef/>
      </w:r>
      <w:r>
        <w:t>Good point – I have added the footnote under the table accordingly.</w:t>
      </w:r>
    </w:p>
  </w:comment>
  <w:comment w:id="42" w:author="Daniels, Miranda" w:date="2019-11-06T10:58:00Z" w:initials="DM">
    <w:p w14:paraId="01D7A801" w14:textId="76ECC612" w:rsidR="00527CEE" w:rsidRDefault="00527CEE">
      <w:pPr>
        <w:pStyle w:val="CommentText"/>
      </w:pPr>
      <w:r>
        <w:rPr>
          <w:rStyle w:val="CommentReference"/>
        </w:rPr>
        <w:annotationRef/>
      </w:r>
      <w:r>
        <w:t>Question.  Would we not include Cannabis here or would this be expected to be caught in the category “T36-T50”?</w:t>
      </w:r>
    </w:p>
  </w:comment>
  <w:comment w:id="47" w:author="Bush, Ashley M." w:date="2019-11-12T09:35:00Z" w:initials="BAM">
    <w:p w14:paraId="46E08294" w14:textId="4F5A5952" w:rsidR="004D3307" w:rsidRDefault="004D3307">
      <w:pPr>
        <w:pStyle w:val="CommentText"/>
      </w:pPr>
      <w:r>
        <w:rPr>
          <w:rStyle w:val="CommentReference"/>
        </w:rPr>
        <w:annotationRef/>
      </w:r>
      <w:r>
        <w:t>What about code T84.04</w:t>
      </w:r>
      <w:r w:rsidR="00FA280D">
        <w:t xml:space="preserve"> for falls?</w:t>
      </w:r>
    </w:p>
  </w:comment>
  <w:comment w:id="45" w:author="Imm, Pamela B" w:date="2019-11-05T10:05:00Z" w:initials="IPB">
    <w:p w14:paraId="72570F67" w14:textId="6D6302CA" w:rsidR="00456776" w:rsidRDefault="00456776">
      <w:pPr>
        <w:pStyle w:val="CommentText"/>
      </w:pPr>
      <w:r>
        <w:rPr>
          <w:rStyle w:val="CommentReference"/>
        </w:rPr>
        <w:annotationRef/>
      </w:r>
      <w:r>
        <w:t>Are these A and missing encounter types only?</w:t>
      </w:r>
    </w:p>
  </w:comment>
  <w:comment w:id="46" w:author="Miyakado,Haruna (DSHS)" w:date="2019-11-06T09:48:00Z" w:initials="M(">
    <w:p w14:paraId="3F543023" w14:textId="049B8D25" w:rsidR="00D87E6C" w:rsidRDefault="00D87E6C">
      <w:pPr>
        <w:pStyle w:val="CommentText"/>
      </w:pPr>
      <w:r>
        <w:rPr>
          <w:rStyle w:val="CommentReference"/>
        </w:rPr>
        <w:annotationRef/>
      </w:r>
      <w:r>
        <w:t>Same as the comment above.</w:t>
      </w:r>
    </w:p>
  </w:comment>
  <w:comment w:id="48" w:author="Bush, Ashley M." w:date="2019-11-12T09:38:00Z" w:initials="BAM">
    <w:p w14:paraId="58217D7F" w14:textId="1163A99E" w:rsidR="00FA280D" w:rsidRDefault="00FA280D">
      <w:pPr>
        <w:pStyle w:val="CommentText"/>
      </w:pPr>
      <w:r>
        <w:rPr>
          <w:rStyle w:val="CommentReference"/>
        </w:rPr>
        <w:annotationRef/>
      </w:r>
      <w:r>
        <w:t>W18.0?</w:t>
      </w:r>
    </w:p>
  </w:comment>
  <w:comment w:id="49" w:author="Bush, Ashley M." w:date="2019-11-12T09:38:00Z" w:initials="BAM">
    <w:p w14:paraId="376ED28A" w14:textId="77EA172F" w:rsidR="00FA280D" w:rsidRDefault="00FA280D">
      <w:pPr>
        <w:pStyle w:val="CommentText"/>
      </w:pPr>
      <w:r>
        <w:rPr>
          <w:rStyle w:val="CommentReference"/>
        </w:rPr>
        <w:annotationRef/>
      </w:r>
      <w:r>
        <w:t xml:space="preserve">Also, may be important to note that we did not look at !18.4 slipping, tripping and stumbling without falling or something to consider, as slips, trips, and falls have traditionally been grouped </w:t>
      </w:r>
      <w:r>
        <w:t>together.</w:t>
      </w:r>
      <w:bookmarkStart w:id="50" w:name="_GoBack"/>
      <w:bookmarkEnd w:id="50"/>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D035E4D" w15:done="0"/>
  <w15:commentEx w15:paraId="06364EE5" w15:done="0"/>
  <w15:commentEx w15:paraId="0A6EECDB" w15:done="0"/>
  <w15:commentEx w15:paraId="40017321" w15:paraIdParent="0A6EECDB" w15:done="0"/>
  <w15:commentEx w15:paraId="26A828C2" w15:done="0"/>
  <w15:commentEx w15:paraId="11C4E017" w15:done="0"/>
  <w15:commentEx w15:paraId="4F68A56B" w15:paraIdParent="11C4E017" w15:done="0"/>
  <w15:commentEx w15:paraId="052A096C" w15:done="0"/>
  <w15:commentEx w15:paraId="29979A2A" w15:paraIdParent="052A096C" w15:done="0"/>
  <w15:commentEx w15:paraId="01D7A801" w15:done="0"/>
  <w15:commentEx w15:paraId="46E08294" w15:done="0"/>
  <w15:commentEx w15:paraId="72570F67" w15:done="0"/>
  <w15:commentEx w15:paraId="3F543023" w15:paraIdParent="72570F67" w15:done="0"/>
  <w15:commentEx w15:paraId="58217D7F" w15:done="0"/>
  <w15:commentEx w15:paraId="376ED2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035E4D" w16cid:durableId="216E4A86"/>
  <w16cid:commentId w16cid:paraId="0A6EECDB" w16cid:durableId="216D0FC6"/>
  <w16cid:commentId w16cid:paraId="40017321" w16cid:durableId="216D150D"/>
  <w16cid:commentId w16cid:paraId="26A828C2" w16cid:durableId="216E4A4D"/>
  <w16cid:commentId w16cid:paraId="11C4E017" w16cid:durableId="216ACA3A"/>
  <w16cid:commentId w16cid:paraId="4F68A56B" w16cid:durableId="216D1534"/>
  <w16cid:commentId w16cid:paraId="052A096C" w16cid:durableId="216D0FC8"/>
  <w16cid:commentId w16cid:paraId="29979A2A" w16cid:durableId="216D1557"/>
  <w16cid:commentId w16cid:paraId="01D7A801" w16cid:durableId="216E4A52"/>
  <w16cid:commentId w16cid:paraId="72570F67" w16cid:durableId="216D0FC9"/>
  <w16cid:commentId w16cid:paraId="3F543023" w16cid:durableId="216D15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9DEC2" w14:textId="77777777" w:rsidR="00EE7452" w:rsidRDefault="00EE7452">
      <w:r>
        <w:separator/>
      </w:r>
    </w:p>
  </w:endnote>
  <w:endnote w:type="continuationSeparator" w:id="0">
    <w:p w14:paraId="522C0233" w14:textId="77777777" w:rsidR="00EE7452" w:rsidRDefault="00EE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00C14" w14:textId="77777777" w:rsidR="00256D9F" w:rsidRDefault="00256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99F5" w14:textId="4E2AD98A" w:rsidR="00256D9F" w:rsidRDefault="00256D9F">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6D81A672" wp14:editId="35B07951">
              <wp:simplePos x="0" y="0"/>
              <wp:positionH relativeFrom="page">
                <wp:posOffset>901700</wp:posOffset>
              </wp:positionH>
              <wp:positionV relativeFrom="page">
                <wp:posOffset>9446260</wp:posOffset>
              </wp:positionV>
              <wp:extent cx="49784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B560E" w14:textId="77777777" w:rsidR="00256D9F" w:rsidRDefault="00256D9F">
                          <w:pPr>
                            <w:spacing w:line="245" w:lineRule="exact"/>
                            <w:ind w:left="20"/>
                            <w:rPr>
                              <w:rFonts w:ascii="Calibri" w:eastAsia="Calibri" w:hAnsi="Calibri" w:cs="Calibri"/>
                            </w:rPr>
                          </w:pPr>
                          <w:r>
                            <w:rPr>
                              <w:rFonts w:ascii="Calibri" w:eastAsia="Calibri" w:hAnsi="Calibri" w:cs="Calibri"/>
                              <w:i/>
                            </w:rPr>
                            <w:t>This d</w:t>
                          </w:r>
                          <w:r>
                            <w:rPr>
                              <w:rFonts w:ascii="Calibri" w:eastAsia="Calibri" w:hAnsi="Calibri" w:cs="Calibri"/>
                              <w:i/>
                              <w:spacing w:val="-1"/>
                            </w:rPr>
                            <w:t>o</w:t>
                          </w:r>
                          <w:r>
                            <w:rPr>
                              <w:rFonts w:ascii="Calibri" w:eastAsia="Calibri" w:hAnsi="Calibri" w:cs="Calibri"/>
                              <w:i/>
                            </w:rPr>
                            <w:t>c</w:t>
                          </w:r>
                          <w:r>
                            <w:rPr>
                              <w:rFonts w:ascii="Calibri" w:eastAsia="Calibri" w:hAnsi="Calibri" w:cs="Calibri"/>
                              <w:i/>
                              <w:spacing w:val="-2"/>
                            </w:rPr>
                            <w:t>u</w:t>
                          </w:r>
                          <w:r>
                            <w:rPr>
                              <w:rFonts w:ascii="Calibri" w:eastAsia="Calibri" w:hAnsi="Calibri" w:cs="Calibri"/>
                              <w:i/>
                            </w:rPr>
                            <w:t>ment</w:t>
                          </w:r>
                          <w:r>
                            <w:rPr>
                              <w:rFonts w:ascii="Calibri" w:eastAsia="Calibri" w:hAnsi="Calibri" w:cs="Calibri"/>
                              <w:i/>
                              <w:spacing w:val="-2"/>
                            </w:rPr>
                            <w:t xml:space="preserve"> </w:t>
                          </w:r>
                          <w:r>
                            <w:rPr>
                              <w:rFonts w:ascii="Calibri" w:eastAsia="Calibri" w:hAnsi="Calibri" w:cs="Calibri"/>
                              <w:i/>
                            </w:rPr>
                            <w:t xml:space="preserve">was </w:t>
                          </w:r>
                          <w:r>
                            <w:rPr>
                              <w:rFonts w:ascii="Calibri" w:eastAsia="Calibri" w:hAnsi="Calibri" w:cs="Calibri"/>
                              <w:i/>
                              <w:spacing w:val="-1"/>
                            </w:rPr>
                            <w:t>d</w:t>
                          </w:r>
                          <w:r>
                            <w:rPr>
                              <w:rFonts w:ascii="Calibri" w:eastAsia="Calibri" w:hAnsi="Calibri" w:cs="Calibri"/>
                              <w:i/>
                              <w:spacing w:val="-3"/>
                            </w:rPr>
                            <w:t>e</w:t>
                          </w:r>
                          <w:r>
                            <w:rPr>
                              <w:rFonts w:ascii="Calibri" w:eastAsia="Calibri" w:hAnsi="Calibri" w:cs="Calibri"/>
                              <w:i/>
                            </w:rPr>
                            <w:t>vel</w:t>
                          </w:r>
                          <w:r>
                            <w:rPr>
                              <w:rFonts w:ascii="Calibri" w:eastAsia="Calibri" w:hAnsi="Calibri" w:cs="Calibri"/>
                              <w:i/>
                              <w:spacing w:val="-1"/>
                            </w:rPr>
                            <w:t>o</w:t>
                          </w:r>
                          <w:r>
                            <w:rPr>
                              <w:rFonts w:ascii="Calibri" w:eastAsia="Calibri" w:hAnsi="Calibri" w:cs="Calibri"/>
                              <w:i/>
                              <w:spacing w:val="-4"/>
                            </w:rPr>
                            <w:t>p</w:t>
                          </w:r>
                          <w:r>
                            <w:rPr>
                              <w:rFonts w:ascii="Calibri" w:eastAsia="Calibri" w:hAnsi="Calibri" w:cs="Calibri"/>
                              <w:i/>
                            </w:rPr>
                            <w:t xml:space="preserve">ed </w:t>
                          </w:r>
                          <w:r>
                            <w:rPr>
                              <w:rFonts w:ascii="Calibri" w:eastAsia="Calibri" w:hAnsi="Calibri" w:cs="Calibri"/>
                              <w:i/>
                              <w:spacing w:val="-1"/>
                            </w:rPr>
                            <w:t>a</w:t>
                          </w:r>
                          <w:r>
                            <w:rPr>
                              <w:rFonts w:ascii="Calibri" w:eastAsia="Calibri" w:hAnsi="Calibri" w:cs="Calibri"/>
                              <w:i/>
                            </w:rPr>
                            <w:t>s</w:t>
                          </w:r>
                          <w:r>
                            <w:rPr>
                              <w:rFonts w:ascii="Calibri" w:eastAsia="Calibri" w:hAnsi="Calibri" w:cs="Calibri"/>
                              <w:i/>
                              <w:spacing w:val="1"/>
                            </w:rPr>
                            <w:t xml:space="preserve"> </w:t>
                          </w:r>
                          <w:r>
                            <w:rPr>
                              <w:rFonts w:ascii="Calibri" w:eastAsia="Calibri" w:hAnsi="Calibri" w:cs="Calibri"/>
                              <w:i/>
                              <w:spacing w:val="-1"/>
                            </w:rPr>
                            <w:t>pa</w:t>
                          </w:r>
                          <w:r>
                            <w:rPr>
                              <w:rFonts w:ascii="Calibri" w:eastAsia="Calibri" w:hAnsi="Calibri" w:cs="Calibri"/>
                              <w:i/>
                            </w:rPr>
                            <w:t>rt</w:t>
                          </w:r>
                          <w:r>
                            <w:rPr>
                              <w:rFonts w:ascii="Calibri" w:eastAsia="Calibri" w:hAnsi="Calibri" w:cs="Calibri"/>
                              <w:i/>
                              <w:spacing w:val="-2"/>
                            </w:rPr>
                            <w:t xml:space="preserve"> </w:t>
                          </w:r>
                          <w:r>
                            <w:rPr>
                              <w:rFonts w:ascii="Calibri" w:eastAsia="Calibri" w:hAnsi="Calibri" w:cs="Calibri"/>
                              <w:i/>
                            </w:rPr>
                            <w:t>of 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C</w:t>
                          </w:r>
                          <w:r>
                            <w:rPr>
                              <w:rFonts w:ascii="Calibri" w:eastAsia="Calibri" w:hAnsi="Calibri" w:cs="Calibri"/>
                              <w:i/>
                              <w:spacing w:val="-1"/>
                            </w:rPr>
                            <w:t>S</w:t>
                          </w:r>
                          <w:r>
                            <w:rPr>
                              <w:rFonts w:ascii="Calibri" w:eastAsia="Calibri" w:hAnsi="Calibri" w:cs="Calibri"/>
                              <w:i/>
                            </w:rPr>
                            <w:t>TE I</w:t>
                          </w:r>
                          <w:r>
                            <w:rPr>
                              <w:rFonts w:ascii="Calibri" w:eastAsia="Calibri" w:hAnsi="Calibri" w:cs="Calibri"/>
                              <w:i/>
                              <w:spacing w:val="-3"/>
                            </w:rPr>
                            <w:t>C</w:t>
                          </w:r>
                          <w:r>
                            <w:rPr>
                              <w:rFonts w:ascii="Calibri" w:eastAsia="Calibri" w:hAnsi="Calibri" w:cs="Calibri"/>
                              <w:i/>
                              <w:spacing w:val="2"/>
                            </w:rPr>
                            <w:t>D</w:t>
                          </w:r>
                          <w:r>
                            <w:rPr>
                              <w:rFonts w:ascii="Calibri" w:eastAsia="Calibri" w:hAnsi="Calibri" w:cs="Calibri"/>
                              <w:i/>
                              <w:spacing w:val="-3"/>
                            </w:rPr>
                            <w:t>-</w:t>
                          </w:r>
                          <w:r>
                            <w:rPr>
                              <w:rFonts w:ascii="Calibri" w:eastAsia="Calibri" w:hAnsi="Calibri" w:cs="Calibri"/>
                              <w:i/>
                            </w:rPr>
                            <w:t>1</w:t>
                          </w:r>
                          <w:r>
                            <w:rPr>
                              <w:rFonts w:ascii="Calibri" w:eastAsia="Calibri" w:hAnsi="Calibri" w:cs="Calibri"/>
                              <w:i/>
                              <w:spacing w:val="1"/>
                            </w:rPr>
                            <w:t>0</w:t>
                          </w:r>
                          <w:r>
                            <w:rPr>
                              <w:rFonts w:ascii="Calibri" w:eastAsia="Calibri" w:hAnsi="Calibri" w:cs="Calibri"/>
                              <w:i/>
                              <w:spacing w:val="-1"/>
                            </w:rPr>
                            <w:t>-</w:t>
                          </w:r>
                          <w:r>
                            <w:rPr>
                              <w:rFonts w:ascii="Calibri" w:eastAsia="Calibri" w:hAnsi="Calibri" w:cs="Calibri"/>
                              <w:i/>
                              <w:spacing w:val="-3"/>
                            </w:rPr>
                            <w:t>C</w:t>
                          </w:r>
                          <w:r>
                            <w:rPr>
                              <w:rFonts w:ascii="Calibri" w:eastAsia="Calibri" w:hAnsi="Calibri" w:cs="Calibri"/>
                              <w:i/>
                            </w:rPr>
                            <w:t>M Inj</w:t>
                          </w:r>
                          <w:r>
                            <w:rPr>
                              <w:rFonts w:ascii="Calibri" w:eastAsia="Calibri" w:hAnsi="Calibri" w:cs="Calibri"/>
                              <w:i/>
                              <w:spacing w:val="-2"/>
                            </w:rPr>
                            <w:t>u</w:t>
                          </w:r>
                          <w:r>
                            <w:rPr>
                              <w:rFonts w:ascii="Calibri" w:eastAsia="Calibri" w:hAnsi="Calibri" w:cs="Calibri"/>
                              <w:i/>
                            </w:rPr>
                            <w:t>ry</w:t>
                          </w:r>
                          <w:r>
                            <w:rPr>
                              <w:rFonts w:ascii="Calibri" w:eastAsia="Calibri" w:hAnsi="Calibri" w:cs="Calibri"/>
                              <w:i/>
                              <w:spacing w:val="-3"/>
                            </w:rPr>
                            <w:t xml:space="preserve"> </w:t>
                          </w:r>
                          <w:r>
                            <w:rPr>
                              <w:rFonts w:ascii="Calibri" w:eastAsia="Calibri" w:hAnsi="Calibri" w:cs="Calibri"/>
                              <w:i/>
                              <w:spacing w:val="1"/>
                            </w:rPr>
                            <w:t>S</w:t>
                          </w:r>
                          <w:r>
                            <w:rPr>
                              <w:rFonts w:ascii="Calibri" w:eastAsia="Calibri" w:hAnsi="Calibri" w:cs="Calibri"/>
                              <w:i/>
                              <w:spacing w:val="-4"/>
                            </w:rPr>
                            <w:t>u</w:t>
                          </w:r>
                          <w:r>
                            <w:rPr>
                              <w:rFonts w:ascii="Calibri" w:eastAsia="Calibri" w:hAnsi="Calibri" w:cs="Calibri"/>
                              <w:i/>
                            </w:rPr>
                            <w:t>rvei</w:t>
                          </w:r>
                          <w:r>
                            <w:rPr>
                              <w:rFonts w:ascii="Calibri" w:eastAsia="Calibri" w:hAnsi="Calibri" w:cs="Calibri"/>
                              <w:i/>
                              <w:spacing w:val="-1"/>
                            </w:rPr>
                            <w:t>l</w:t>
                          </w:r>
                          <w:r>
                            <w:rPr>
                              <w:rFonts w:ascii="Calibri" w:eastAsia="Calibri" w:hAnsi="Calibri" w:cs="Calibri"/>
                              <w:i/>
                            </w:rPr>
                            <w:t>l</w:t>
                          </w:r>
                          <w:r>
                            <w:rPr>
                              <w:rFonts w:ascii="Calibri" w:eastAsia="Calibri" w:hAnsi="Calibri" w:cs="Calibri"/>
                              <w:i/>
                              <w:spacing w:val="-2"/>
                            </w:rPr>
                            <w:t>a</w:t>
                          </w:r>
                          <w:r>
                            <w:rPr>
                              <w:rFonts w:ascii="Calibri" w:eastAsia="Calibri" w:hAnsi="Calibri" w:cs="Calibri"/>
                              <w:i/>
                              <w:spacing w:val="-1"/>
                            </w:rPr>
                            <w:t>n</w:t>
                          </w:r>
                          <w:r>
                            <w:rPr>
                              <w:rFonts w:ascii="Calibri" w:eastAsia="Calibri" w:hAnsi="Calibri" w:cs="Calibri"/>
                              <w:i/>
                            </w:rPr>
                            <w:t xml:space="preserve">ce </w:t>
                          </w:r>
                          <w:r>
                            <w:rPr>
                              <w:rFonts w:ascii="Calibri" w:eastAsia="Calibri" w:hAnsi="Calibri" w:cs="Calibri"/>
                              <w:i/>
                              <w:spacing w:val="-3"/>
                            </w:rPr>
                            <w:t>T</w:t>
                          </w:r>
                          <w:r>
                            <w:rPr>
                              <w:rFonts w:ascii="Calibri" w:eastAsia="Calibri" w:hAnsi="Calibri" w:cs="Calibri"/>
                              <w:i/>
                            </w:rPr>
                            <w:t>o</w:t>
                          </w:r>
                          <w:r>
                            <w:rPr>
                              <w:rFonts w:ascii="Calibri" w:eastAsia="Calibri" w:hAnsi="Calibri" w:cs="Calibri"/>
                              <w:i/>
                              <w:spacing w:val="-1"/>
                            </w:rPr>
                            <w:t>o</w:t>
                          </w:r>
                          <w:r>
                            <w:rPr>
                              <w:rFonts w:ascii="Calibri" w:eastAsia="Calibri" w:hAnsi="Calibri" w:cs="Calibri"/>
                              <w:i/>
                            </w:rPr>
                            <w:t>lkit.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81A672" id="_x0000_t202" coordsize="21600,21600" o:spt="202" path="m,l,21600r21600,l21600,xe">
              <v:stroke joinstyle="miter"/>
              <v:path gradientshapeok="t" o:connecttype="rect"/>
            </v:shapetype>
            <v:shape id="Text Box 1" o:spid="_x0000_s1026" type="#_x0000_t202" style="position:absolute;margin-left:71pt;margin-top:743.8pt;width:392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" filled="f" stroked="f">
              <v:textbox inset="0,0,0,0">
                <w:txbxContent>
                  <w:p w14:paraId="21DB560E" w14:textId="77777777" w:rsidR="00256D9F" w:rsidRDefault="00256D9F">
                    <w:pPr>
                      <w:spacing w:line="245" w:lineRule="exact"/>
                      <w:ind w:left="20"/>
                      <w:rPr>
                        <w:rFonts w:ascii="Calibri" w:eastAsia="Calibri" w:hAnsi="Calibri" w:cs="Calibri"/>
                      </w:rPr>
                    </w:pPr>
                    <w:r>
                      <w:rPr>
                        <w:rFonts w:ascii="Calibri" w:eastAsia="Calibri" w:hAnsi="Calibri" w:cs="Calibri"/>
                        <w:i/>
                      </w:rPr>
                      <w:t>This d</w:t>
                    </w:r>
                    <w:r>
                      <w:rPr>
                        <w:rFonts w:ascii="Calibri" w:eastAsia="Calibri" w:hAnsi="Calibri" w:cs="Calibri"/>
                        <w:i/>
                        <w:spacing w:val="-1"/>
                      </w:rPr>
                      <w:t>o</w:t>
                    </w:r>
                    <w:r>
                      <w:rPr>
                        <w:rFonts w:ascii="Calibri" w:eastAsia="Calibri" w:hAnsi="Calibri" w:cs="Calibri"/>
                        <w:i/>
                      </w:rPr>
                      <w:t>c</w:t>
                    </w:r>
                    <w:r>
                      <w:rPr>
                        <w:rFonts w:ascii="Calibri" w:eastAsia="Calibri" w:hAnsi="Calibri" w:cs="Calibri"/>
                        <w:i/>
                        <w:spacing w:val="-2"/>
                      </w:rPr>
                      <w:t>u</w:t>
                    </w:r>
                    <w:r>
                      <w:rPr>
                        <w:rFonts w:ascii="Calibri" w:eastAsia="Calibri" w:hAnsi="Calibri" w:cs="Calibri"/>
                        <w:i/>
                      </w:rPr>
                      <w:t>ment</w:t>
                    </w:r>
                    <w:r>
                      <w:rPr>
                        <w:rFonts w:ascii="Calibri" w:eastAsia="Calibri" w:hAnsi="Calibri" w:cs="Calibri"/>
                        <w:i/>
                        <w:spacing w:val="-2"/>
                      </w:rPr>
                      <w:t xml:space="preserve"> </w:t>
                    </w:r>
                    <w:r>
                      <w:rPr>
                        <w:rFonts w:ascii="Calibri" w:eastAsia="Calibri" w:hAnsi="Calibri" w:cs="Calibri"/>
                        <w:i/>
                      </w:rPr>
                      <w:t xml:space="preserve">was </w:t>
                    </w:r>
                    <w:r>
                      <w:rPr>
                        <w:rFonts w:ascii="Calibri" w:eastAsia="Calibri" w:hAnsi="Calibri" w:cs="Calibri"/>
                        <w:i/>
                        <w:spacing w:val="-1"/>
                      </w:rPr>
                      <w:t>d</w:t>
                    </w:r>
                    <w:r>
                      <w:rPr>
                        <w:rFonts w:ascii="Calibri" w:eastAsia="Calibri" w:hAnsi="Calibri" w:cs="Calibri"/>
                        <w:i/>
                        <w:spacing w:val="-3"/>
                      </w:rPr>
                      <w:t>e</w:t>
                    </w:r>
                    <w:r>
                      <w:rPr>
                        <w:rFonts w:ascii="Calibri" w:eastAsia="Calibri" w:hAnsi="Calibri" w:cs="Calibri"/>
                        <w:i/>
                      </w:rPr>
                      <w:t>vel</w:t>
                    </w:r>
                    <w:r>
                      <w:rPr>
                        <w:rFonts w:ascii="Calibri" w:eastAsia="Calibri" w:hAnsi="Calibri" w:cs="Calibri"/>
                        <w:i/>
                        <w:spacing w:val="-1"/>
                      </w:rPr>
                      <w:t>o</w:t>
                    </w:r>
                    <w:r>
                      <w:rPr>
                        <w:rFonts w:ascii="Calibri" w:eastAsia="Calibri" w:hAnsi="Calibri" w:cs="Calibri"/>
                        <w:i/>
                        <w:spacing w:val="-4"/>
                      </w:rPr>
                      <w:t>p</w:t>
                    </w:r>
                    <w:r>
                      <w:rPr>
                        <w:rFonts w:ascii="Calibri" w:eastAsia="Calibri" w:hAnsi="Calibri" w:cs="Calibri"/>
                        <w:i/>
                      </w:rPr>
                      <w:t xml:space="preserve">ed </w:t>
                    </w:r>
                    <w:r>
                      <w:rPr>
                        <w:rFonts w:ascii="Calibri" w:eastAsia="Calibri" w:hAnsi="Calibri" w:cs="Calibri"/>
                        <w:i/>
                        <w:spacing w:val="-1"/>
                      </w:rPr>
                      <w:t>a</w:t>
                    </w:r>
                    <w:r>
                      <w:rPr>
                        <w:rFonts w:ascii="Calibri" w:eastAsia="Calibri" w:hAnsi="Calibri" w:cs="Calibri"/>
                        <w:i/>
                      </w:rPr>
                      <w:t>s</w:t>
                    </w:r>
                    <w:r>
                      <w:rPr>
                        <w:rFonts w:ascii="Calibri" w:eastAsia="Calibri" w:hAnsi="Calibri" w:cs="Calibri"/>
                        <w:i/>
                        <w:spacing w:val="1"/>
                      </w:rPr>
                      <w:t xml:space="preserve"> </w:t>
                    </w:r>
                    <w:r>
                      <w:rPr>
                        <w:rFonts w:ascii="Calibri" w:eastAsia="Calibri" w:hAnsi="Calibri" w:cs="Calibri"/>
                        <w:i/>
                        <w:spacing w:val="-1"/>
                      </w:rPr>
                      <w:t>pa</w:t>
                    </w:r>
                    <w:r>
                      <w:rPr>
                        <w:rFonts w:ascii="Calibri" w:eastAsia="Calibri" w:hAnsi="Calibri" w:cs="Calibri"/>
                        <w:i/>
                      </w:rPr>
                      <w:t>rt</w:t>
                    </w:r>
                    <w:r>
                      <w:rPr>
                        <w:rFonts w:ascii="Calibri" w:eastAsia="Calibri" w:hAnsi="Calibri" w:cs="Calibri"/>
                        <w:i/>
                        <w:spacing w:val="-2"/>
                      </w:rPr>
                      <w:t xml:space="preserve"> </w:t>
                    </w:r>
                    <w:r>
                      <w:rPr>
                        <w:rFonts w:ascii="Calibri" w:eastAsia="Calibri" w:hAnsi="Calibri" w:cs="Calibri"/>
                        <w:i/>
                      </w:rPr>
                      <w:t>of 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C</w:t>
                    </w:r>
                    <w:r>
                      <w:rPr>
                        <w:rFonts w:ascii="Calibri" w:eastAsia="Calibri" w:hAnsi="Calibri" w:cs="Calibri"/>
                        <w:i/>
                        <w:spacing w:val="-1"/>
                      </w:rPr>
                      <w:t>S</w:t>
                    </w:r>
                    <w:r>
                      <w:rPr>
                        <w:rFonts w:ascii="Calibri" w:eastAsia="Calibri" w:hAnsi="Calibri" w:cs="Calibri"/>
                        <w:i/>
                      </w:rPr>
                      <w:t>TE I</w:t>
                    </w:r>
                    <w:r>
                      <w:rPr>
                        <w:rFonts w:ascii="Calibri" w:eastAsia="Calibri" w:hAnsi="Calibri" w:cs="Calibri"/>
                        <w:i/>
                        <w:spacing w:val="-3"/>
                      </w:rPr>
                      <w:t>C</w:t>
                    </w:r>
                    <w:r>
                      <w:rPr>
                        <w:rFonts w:ascii="Calibri" w:eastAsia="Calibri" w:hAnsi="Calibri" w:cs="Calibri"/>
                        <w:i/>
                        <w:spacing w:val="2"/>
                      </w:rPr>
                      <w:t>D</w:t>
                    </w:r>
                    <w:r>
                      <w:rPr>
                        <w:rFonts w:ascii="Calibri" w:eastAsia="Calibri" w:hAnsi="Calibri" w:cs="Calibri"/>
                        <w:i/>
                        <w:spacing w:val="-3"/>
                      </w:rPr>
                      <w:t>-</w:t>
                    </w:r>
                    <w:r>
                      <w:rPr>
                        <w:rFonts w:ascii="Calibri" w:eastAsia="Calibri" w:hAnsi="Calibri" w:cs="Calibri"/>
                        <w:i/>
                      </w:rPr>
                      <w:t>1</w:t>
                    </w:r>
                    <w:r>
                      <w:rPr>
                        <w:rFonts w:ascii="Calibri" w:eastAsia="Calibri" w:hAnsi="Calibri" w:cs="Calibri"/>
                        <w:i/>
                        <w:spacing w:val="1"/>
                      </w:rPr>
                      <w:t>0</w:t>
                    </w:r>
                    <w:r>
                      <w:rPr>
                        <w:rFonts w:ascii="Calibri" w:eastAsia="Calibri" w:hAnsi="Calibri" w:cs="Calibri"/>
                        <w:i/>
                        <w:spacing w:val="-1"/>
                      </w:rPr>
                      <w:t>-</w:t>
                    </w:r>
                    <w:r>
                      <w:rPr>
                        <w:rFonts w:ascii="Calibri" w:eastAsia="Calibri" w:hAnsi="Calibri" w:cs="Calibri"/>
                        <w:i/>
                        <w:spacing w:val="-3"/>
                      </w:rPr>
                      <w:t>C</w:t>
                    </w:r>
                    <w:r>
                      <w:rPr>
                        <w:rFonts w:ascii="Calibri" w:eastAsia="Calibri" w:hAnsi="Calibri" w:cs="Calibri"/>
                        <w:i/>
                      </w:rPr>
                      <w:t>M Inj</w:t>
                    </w:r>
                    <w:r>
                      <w:rPr>
                        <w:rFonts w:ascii="Calibri" w:eastAsia="Calibri" w:hAnsi="Calibri" w:cs="Calibri"/>
                        <w:i/>
                        <w:spacing w:val="-2"/>
                      </w:rPr>
                      <w:t>u</w:t>
                    </w:r>
                    <w:r>
                      <w:rPr>
                        <w:rFonts w:ascii="Calibri" w:eastAsia="Calibri" w:hAnsi="Calibri" w:cs="Calibri"/>
                        <w:i/>
                      </w:rPr>
                      <w:t>ry</w:t>
                    </w:r>
                    <w:r>
                      <w:rPr>
                        <w:rFonts w:ascii="Calibri" w:eastAsia="Calibri" w:hAnsi="Calibri" w:cs="Calibri"/>
                        <w:i/>
                        <w:spacing w:val="-3"/>
                      </w:rPr>
                      <w:t xml:space="preserve"> </w:t>
                    </w:r>
                    <w:r>
                      <w:rPr>
                        <w:rFonts w:ascii="Calibri" w:eastAsia="Calibri" w:hAnsi="Calibri" w:cs="Calibri"/>
                        <w:i/>
                        <w:spacing w:val="1"/>
                      </w:rPr>
                      <w:t>S</w:t>
                    </w:r>
                    <w:r>
                      <w:rPr>
                        <w:rFonts w:ascii="Calibri" w:eastAsia="Calibri" w:hAnsi="Calibri" w:cs="Calibri"/>
                        <w:i/>
                        <w:spacing w:val="-4"/>
                      </w:rPr>
                      <w:t>u</w:t>
                    </w:r>
                    <w:r>
                      <w:rPr>
                        <w:rFonts w:ascii="Calibri" w:eastAsia="Calibri" w:hAnsi="Calibri" w:cs="Calibri"/>
                        <w:i/>
                      </w:rPr>
                      <w:t>rvei</w:t>
                    </w:r>
                    <w:r>
                      <w:rPr>
                        <w:rFonts w:ascii="Calibri" w:eastAsia="Calibri" w:hAnsi="Calibri" w:cs="Calibri"/>
                        <w:i/>
                        <w:spacing w:val="-1"/>
                      </w:rPr>
                      <w:t>l</w:t>
                    </w:r>
                    <w:r>
                      <w:rPr>
                        <w:rFonts w:ascii="Calibri" w:eastAsia="Calibri" w:hAnsi="Calibri" w:cs="Calibri"/>
                        <w:i/>
                      </w:rPr>
                      <w:t>l</w:t>
                    </w:r>
                    <w:r>
                      <w:rPr>
                        <w:rFonts w:ascii="Calibri" w:eastAsia="Calibri" w:hAnsi="Calibri" w:cs="Calibri"/>
                        <w:i/>
                        <w:spacing w:val="-2"/>
                      </w:rPr>
                      <w:t>a</w:t>
                    </w:r>
                    <w:r>
                      <w:rPr>
                        <w:rFonts w:ascii="Calibri" w:eastAsia="Calibri" w:hAnsi="Calibri" w:cs="Calibri"/>
                        <w:i/>
                        <w:spacing w:val="-1"/>
                      </w:rPr>
                      <w:t>n</w:t>
                    </w:r>
                    <w:r>
                      <w:rPr>
                        <w:rFonts w:ascii="Calibri" w:eastAsia="Calibri" w:hAnsi="Calibri" w:cs="Calibri"/>
                        <w:i/>
                      </w:rPr>
                      <w:t xml:space="preserve">ce </w:t>
                    </w:r>
                    <w:r>
                      <w:rPr>
                        <w:rFonts w:ascii="Calibri" w:eastAsia="Calibri" w:hAnsi="Calibri" w:cs="Calibri"/>
                        <w:i/>
                        <w:spacing w:val="-3"/>
                      </w:rPr>
                      <w:t>T</w:t>
                    </w:r>
                    <w:r>
                      <w:rPr>
                        <w:rFonts w:ascii="Calibri" w:eastAsia="Calibri" w:hAnsi="Calibri" w:cs="Calibri"/>
                        <w:i/>
                      </w:rPr>
                      <w:t>o</w:t>
                    </w:r>
                    <w:r>
                      <w:rPr>
                        <w:rFonts w:ascii="Calibri" w:eastAsia="Calibri" w:hAnsi="Calibri" w:cs="Calibri"/>
                        <w:i/>
                        <w:spacing w:val="-1"/>
                      </w:rPr>
                      <w:t>o</w:t>
                    </w:r>
                    <w:r>
                      <w:rPr>
                        <w:rFonts w:ascii="Calibri" w:eastAsia="Calibri" w:hAnsi="Calibri" w:cs="Calibri"/>
                        <w:i/>
                      </w:rPr>
                      <w:t>lkit.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838EC" w14:textId="77777777" w:rsidR="00256D9F" w:rsidRDefault="00256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3DCE7" w14:textId="77777777" w:rsidR="00EE7452" w:rsidRDefault="00EE7452">
      <w:r>
        <w:separator/>
      </w:r>
    </w:p>
  </w:footnote>
  <w:footnote w:type="continuationSeparator" w:id="0">
    <w:p w14:paraId="37056F53" w14:textId="77777777" w:rsidR="00EE7452" w:rsidRDefault="00EE7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20171" w14:textId="5F16FEB5" w:rsidR="00256D9F" w:rsidRDefault="00EE7452">
    <w:pPr>
      <w:pStyle w:val="Header"/>
    </w:pPr>
    <w:r>
      <w:rPr>
        <w:noProof/>
      </w:rPr>
      <w:pict w14:anchorId="6ED792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417657" o:spid="_x0000_s2052" type="#_x0000_t136" style="position:absolute;margin-left:0;margin-top:0;width:495.9pt;height:165.3pt;rotation:315;z-index:-25165414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8752" w14:textId="3F5C5BB9" w:rsidR="00256D9F" w:rsidRDefault="00EE7452">
    <w:pPr>
      <w:pStyle w:val="Header"/>
    </w:pPr>
    <w:r>
      <w:rPr>
        <w:noProof/>
      </w:rPr>
      <w:pict w14:anchorId="307CD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417658" o:spid="_x0000_s2053" type="#_x0000_t136" style="position:absolute;margin-left:0;margin-top:0;width:495.9pt;height:165.3pt;rotation:315;z-index:-25165209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256D9F">
      <w:rPr>
        <w:noProof/>
      </w:rPr>
      <w:drawing>
        <wp:anchor distT="0" distB="0" distL="114300" distR="114300" simplePos="0" relativeHeight="251657216" behindDoc="1" locked="0" layoutInCell="1" allowOverlap="1" wp14:anchorId="0672827D" wp14:editId="288B4C84">
          <wp:simplePos x="0" y="0"/>
          <wp:positionH relativeFrom="column">
            <wp:posOffset>-3175</wp:posOffset>
          </wp:positionH>
          <wp:positionV relativeFrom="paragraph">
            <wp:posOffset>0</wp:posOffset>
          </wp:positionV>
          <wp:extent cx="7771628" cy="1266825"/>
          <wp:effectExtent l="0" t="0" r="0" b="0"/>
          <wp:wrapTight wrapText="bothSides">
            <wp:wrapPolygon edited="0">
              <wp:start x="0" y="0"/>
              <wp:lineTo x="0" y="21113"/>
              <wp:lineTo x="21551" y="21113"/>
              <wp:lineTo x="21551" y="0"/>
              <wp:lineTo x="0" y="0"/>
            </wp:wrapPolygon>
          </wp:wrapTight>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il-Header---Injury Epidemiology and Surveillance.png"/>
                  <pic:cNvPicPr/>
                </pic:nvPicPr>
                <pic:blipFill>
                  <a:blip r:embed="rId1">
                    <a:extLst>
                      <a:ext uri="{28A0092B-C50C-407E-A947-70E740481C1C}">
                        <a14:useLocalDpi xmlns:a14="http://schemas.microsoft.com/office/drawing/2010/main" val="0"/>
                      </a:ext>
                    </a:extLst>
                  </a:blip>
                  <a:stretch>
                    <a:fillRect/>
                  </a:stretch>
                </pic:blipFill>
                <pic:spPr>
                  <a:xfrm>
                    <a:off x="0" y="0"/>
                    <a:ext cx="7774444" cy="126728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18B49" w14:textId="788142B0" w:rsidR="00256D9F" w:rsidRDefault="00EE7452">
    <w:pPr>
      <w:pStyle w:val="Header"/>
    </w:pPr>
    <w:r>
      <w:rPr>
        <w:noProof/>
      </w:rPr>
      <w:pict w14:anchorId="5E337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417656" o:spid="_x0000_s2051" type="#_x0000_t136" style="position:absolute;margin-left:0;margin-top:0;width:495.9pt;height:165.3pt;rotation:315;z-index:-25165619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53C5"/>
    <w:multiLevelType w:val="hybridMultilevel"/>
    <w:tmpl w:val="EF9C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E4006"/>
    <w:multiLevelType w:val="hybridMultilevel"/>
    <w:tmpl w:val="F0B4EE38"/>
    <w:lvl w:ilvl="0" w:tplc="973EC4E6">
      <w:start w:val="1"/>
      <w:numFmt w:val="bullet"/>
      <w:lvlText w:val="•"/>
      <w:lvlJc w:val="left"/>
      <w:pPr>
        <w:ind w:hanging="360"/>
      </w:pPr>
      <w:rPr>
        <w:rFonts w:ascii="Arial" w:eastAsia="Arial" w:hAnsi="Arial" w:hint="default"/>
        <w:w w:val="131"/>
        <w:sz w:val="22"/>
        <w:szCs w:val="22"/>
      </w:rPr>
    </w:lvl>
    <w:lvl w:ilvl="1" w:tplc="4EBA883C">
      <w:start w:val="1"/>
      <w:numFmt w:val="bullet"/>
      <w:lvlText w:val="•"/>
      <w:lvlJc w:val="left"/>
      <w:rPr>
        <w:rFonts w:hint="default"/>
      </w:rPr>
    </w:lvl>
    <w:lvl w:ilvl="2" w:tplc="E6AAAC7C">
      <w:start w:val="1"/>
      <w:numFmt w:val="bullet"/>
      <w:lvlText w:val="•"/>
      <w:lvlJc w:val="left"/>
      <w:rPr>
        <w:rFonts w:hint="default"/>
      </w:rPr>
    </w:lvl>
    <w:lvl w:ilvl="3" w:tplc="7EB2E3D2">
      <w:start w:val="1"/>
      <w:numFmt w:val="bullet"/>
      <w:lvlText w:val="•"/>
      <w:lvlJc w:val="left"/>
      <w:rPr>
        <w:rFonts w:hint="default"/>
      </w:rPr>
    </w:lvl>
    <w:lvl w:ilvl="4" w:tplc="9536B594">
      <w:start w:val="1"/>
      <w:numFmt w:val="bullet"/>
      <w:lvlText w:val="•"/>
      <w:lvlJc w:val="left"/>
      <w:rPr>
        <w:rFonts w:hint="default"/>
      </w:rPr>
    </w:lvl>
    <w:lvl w:ilvl="5" w:tplc="9F760DCE">
      <w:start w:val="1"/>
      <w:numFmt w:val="bullet"/>
      <w:lvlText w:val="•"/>
      <w:lvlJc w:val="left"/>
      <w:rPr>
        <w:rFonts w:hint="default"/>
      </w:rPr>
    </w:lvl>
    <w:lvl w:ilvl="6" w:tplc="115432FE">
      <w:start w:val="1"/>
      <w:numFmt w:val="bullet"/>
      <w:lvlText w:val="•"/>
      <w:lvlJc w:val="left"/>
      <w:rPr>
        <w:rFonts w:hint="default"/>
      </w:rPr>
    </w:lvl>
    <w:lvl w:ilvl="7" w:tplc="979EF99A">
      <w:start w:val="1"/>
      <w:numFmt w:val="bullet"/>
      <w:lvlText w:val="•"/>
      <w:lvlJc w:val="left"/>
      <w:rPr>
        <w:rFonts w:hint="default"/>
      </w:rPr>
    </w:lvl>
    <w:lvl w:ilvl="8" w:tplc="0A8600C2">
      <w:start w:val="1"/>
      <w:numFmt w:val="bullet"/>
      <w:lvlText w:val="•"/>
      <w:lvlJc w:val="left"/>
      <w:rPr>
        <w:rFonts w:hint="default"/>
      </w:rPr>
    </w:lvl>
  </w:abstractNum>
  <w:abstractNum w:abstractNumId="2" w15:restartNumberingAfterBreak="0">
    <w:nsid w:val="1B3F0002"/>
    <w:multiLevelType w:val="hybridMultilevel"/>
    <w:tmpl w:val="1868CCA2"/>
    <w:lvl w:ilvl="0" w:tplc="EFD2026A">
      <w:start w:val="1"/>
      <w:numFmt w:val="bullet"/>
      <w:lvlText w:val="•"/>
      <w:lvlJc w:val="left"/>
      <w:pPr>
        <w:ind w:hanging="360"/>
      </w:pPr>
      <w:rPr>
        <w:rFonts w:ascii="Arial" w:eastAsia="Arial" w:hAnsi="Arial" w:hint="default"/>
        <w:w w:val="131"/>
        <w:sz w:val="22"/>
        <w:szCs w:val="22"/>
      </w:rPr>
    </w:lvl>
    <w:lvl w:ilvl="1" w:tplc="F744AFC4">
      <w:start w:val="1"/>
      <w:numFmt w:val="bullet"/>
      <w:lvlText w:val="•"/>
      <w:lvlJc w:val="left"/>
      <w:rPr>
        <w:rFonts w:hint="default"/>
      </w:rPr>
    </w:lvl>
    <w:lvl w:ilvl="2" w:tplc="78CCCC78">
      <w:start w:val="1"/>
      <w:numFmt w:val="bullet"/>
      <w:lvlText w:val="•"/>
      <w:lvlJc w:val="left"/>
      <w:rPr>
        <w:rFonts w:hint="default"/>
      </w:rPr>
    </w:lvl>
    <w:lvl w:ilvl="3" w:tplc="D3C4B768">
      <w:start w:val="1"/>
      <w:numFmt w:val="bullet"/>
      <w:lvlText w:val="•"/>
      <w:lvlJc w:val="left"/>
      <w:rPr>
        <w:rFonts w:hint="default"/>
      </w:rPr>
    </w:lvl>
    <w:lvl w:ilvl="4" w:tplc="A9B0351C">
      <w:start w:val="1"/>
      <w:numFmt w:val="bullet"/>
      <w:lvlText w:val="•"/>
      <w:lvlJc w:val="left"/>
      <w:rPr>
        <w:rFonts w:hint="default"/>
      </w:rPr>
    </w:lvl>
    <w:lvl w:ilvl="5" w:tplc="DAA6D2CA">
      <w:start w:val="1"/>
      <w:numFmt w:val="bullet"/>
      <w:lvlText w:val="•"/>
      <w:lvlJc w:val="left"/>
      <w:rPr>
        <w:rFonts w:hint="default"/>
      </w:rPr>
    </w:lvl>
    <w:lvl w:ilvl="6" w:tplc="0F1630B4">
      <w:start w:val="1"/>
      <w:numFmt w:val="bullet"/>
      <w:lvlText w:val="•"/>
      <w:lvlJc w:val="left"/>
      <w:rPr>
        <w:rFonts w:hint="default"/>
      </w:rPr>
    </w:lvl>
    <w:lvl w:ilvl="7" w:tplc="F93E5F12">
      <w:start w:val="1"/>
      <w:numFmt w:val="bullet"/>
      <w:lvlText w:val="•"/>
      <w:lvlJc w:val="left"/>
      <w:rPr>
        <w:rFonts w:hint="default"/>
      </w:rPr>
    </w:lvl>
    <w:lvl w:ilvl="8" w:tplc="CC08FCBA">
      <w:start w:val="1"/>
      <w:numFmt w:val="bullet"/>
      <w:lvlText w:val="•"/>
      <w:lvlJc w:val="left"/>
      <w:rPr>
        <w:rFonts w:hint="default"/>
      </w:rPr>
    </w:lvl>
  </w:abstractNum>
  <w:abstractNum w:abstractNumId="3" w15:restartNumberingAfterBreak="0">
    <w:nsid w:val="29AD0775"/>
    <w:multiLevelType w:val="hybridMultilevel"/>
    <w:tmpl w:val="651E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50A03"/>
    <w:multiLevelType w:val="hybridMultilevel"/>
    <w:tmpl w:val="C76E6114"/>
    <w:lvl w:ilvl="0" w:tplc="EF007E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DD70EB"/>
    <w:multiLevelType w:val="hybridMultilevel"/>
    <w:tmpl w:val="D436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77F3C"/>
    <w:multiLevelType w:val="hybridMultilevel"/>
    <w:tmpl w:val="41467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2700EA"/>
    <w:multiLevelType w:val="hybridMultilevel"/>
    <w:tmpl w:val="9CE81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7"/>
  </w:num>
  <w:num w:numId="5">
    <w:abstractNumId w:val="3"/>
  </w:num>
  <w:num w:numId="6">
    <w:abstractNumId w:val="4"/>
  </w:num>
  <w:num w:numId="7">
    <w:abstractNumId w:val="5"/>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rcos, Isabel">
    <w15:presenceInfo w15:providerId="AD" w15:userId="S::Isabel.Corcos@sdcounty.ca.gov::88d6ba8f-8e39-4869-9d88-7aa1e7e16aee"/>
  </w15:person>
  <w15:person w15:author="Bush, Ashley M.">
    <w15:presenceInfo w15:providerId="AD" w15:userId="S-1-5-21-1177238915-1645522239-725345543-50598"/>
  </w15:person>
  <w15:person w15:author="Ying Zhang">
    <w15:presenceInfo w15:providerId="AD" w15:userId="S::zhangy@SNHD.ORG::10907f74-2f9d-4cdf-9372-6b16dbbe09b2"/>
  </w15:person>
  <w15:person w15:author="Miyakado,Haruna (DSHS)">
    <w15:presenceInfo w15:providerId="AD" w15:userId="S-1-5-21-3727447518-2974781413-518096871-198639"/>
  </w15:person>
  <w15:person w15:author="Melissa Taylor">
    <w15:presenceInfo w15:providerId="AD" w15:userId="S-1-5-21-320525181-1064506334-1441440523-92082"/>
  </w15:person>
  <w15:person w15:author="Daniels, Miranda">
    <w15:presenceInfo w15:providerId="None" w15:userId="Daniels, Miran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18"/>
    <w:rsid w:val="0003278D"/>
    <w:rsid w:val="00037B93"/>
    <w:rsid w:val="0004189E"/>
    <w:rsid w:val="00067170"/>
    <w:rsid w:val="000A5C9E"/>
    <w:rsid w:val="00102041"/>
    <w:rsid w:val="00112195"/>
    <w:rsid w:val="00126131"/>
    <w:rsid w:val="0017600A"/>
    <w:rsid w:val="001D2BCC"/>
    <w:rsid w:val="001F132B"/>
    <w:rsid w:val="00203A81"/>
    <w:rsid w:val="00254C4F"/>
    <w:rsid w:val="00256D9F"/>
    <w:rsid w:val="00320606"/>
    <w:rsid w:val="004166DC"/>
    <w:rsid w:val="00456776"/>
    <w:rsid w:val="004A7152"/>
    <w:rsid w:val="004D3307"/>
    <w:rsid w:val="00527CEE"/>
    <w:rsid w:val="00532C82"/>
    <w:rsid w:val="00547F41"/>
    <w:rsid w:val="005659ED"/>
    <w:rsid w:val="0066179A"/>
    <w:rsid w:val="006D1770"/>
    <w:rsid w:val="0076136A"/>
    <w:rsid w:val="007B0715"/>
    <w:rsid w:val="007C0318"/>
    <w:rsid w:val="0081218B"/>
    <w:rsid w:val="00832559"/>
    <w:rsid w:val="00907851"/>
    <w:rsid w:val="00986A92"/>
    <w:rsid w:val="0099755C"/>
    <w:rsid w:val="009C1A69"/>
    <w:rsid w:val="009D493E"/>
    <w:rsid w:val="009D7123"/>
    <w:rsid w:val="009D7CC0"/>
    <w:rsid w:val="00A14695"/>
    <w:rsid w:val="00A55D47"/>
    <w:rsid w:val="00A83E98"/>
    <w:rsid w:val="00AD0355"/>
    <w:rsid w:val="00AF5ABF"/>
    <w:rsid w:val="00B1396B"/>
    <w:rsid w:val="00B76640"/>
    <w:rsid w:val="00BB4107"/>
    <w:rsid w:val="00BE6408"/>
    <w:rsid w:val="00CF70F5"/>
    <w:rsid w:val="00D20D53"/>
    <w:rsid w:val="00D87E6C"/>
    <w:rsid w:val="00DB0390"/>
    <w:rsid w:val="00DB0E04"/>
    <w:rsid w:val="00DE613F"/>
    <w:rsid w:val="00EA1895"/>
    <w:rsid w:val="00EA332A"/>
    <w:rsid w:val="00EE602E"/>
    <w:rsid w:val="00EE7452"/>
    <w:rsid w:val="00F05151"/>
    <w:rsid w:val="00F32CA4"/>
    <w:rsid w:val="00F41148"/>
    <w:rsid w:val="00F8478E"/>
    <w:rsid w:val="00FA280D"/>
    <w:rsid w:val="00FA7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32B4F0C"/>
  <w15:docId w15:val="{A1FBF933-540E-4839-8C9B-F1D420B4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ind w:left="1440"/>
      <w:outlineLvl w:val="0"/>
    </w:pPr>
    <w:rPr>
      <w:rFonts w:ascii="Calibri" w:eastAsia="Calibri" w:hAnsi="Calibri"/>
      <w:b/>
      <w:bCs/>
      <w:sz w:val="32"/>
      <w:szCs w:val="32"/>
      <w:u w:val="single"/>
    </w:rPr>
  </w:style>
  <w:style w:type="paragraph" w:styleId="Heading2">
    <w:name w:val="heading 2"/>
    <w:basedOn w:val="Normal"/>
    <w:uiPriority w:val="9"/>
    <w:unhideWhenUsed/>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ind w:left="216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6640"/>
    <w:pPr>
      <w:tabs>
        <w:tab w:val="center" w:pos="4680"/>
        <w:tab w:val="right" w:pos="9360"/>
      </w:tabs>
    </w:pPr>
  </w:style>
  <w:style w:type="character" w:customStyle="1" w:styleId="HeaderChar">
    <w:name w:val="Header Char"/>
    <w:basedOn w:val="DefaultParagraphFont"/>
    <w:link w:val="Header"/>
    <w:uiPriority w:val="99"/>
    <w:rsid w:val="00B76640"/>
  </w:style>
  <w:style w:type="paragraph" w:styleId="Footer">
    <w:name w:val="footer"/>
    <w:basedOn w:val="Normal"/>
    <w:link w:val="FooterChar"/>
    <w:uiPriority w:val="99"/>
    <w:unhideWhenUsed/>
    <w:rsid w:val="00B76640"/>
    <w:pPr>
      <w:tabs>
        <w:tab w:val="center" w:pos="4680"/>
        <w:tab w:val="right" w:pos="9360"/>
      </w:tabs>
    </w:pPr>
  </w:style>
  <w:style w:type="character" w:customStyle="1" w:styleId="FooterChar">
    <w:name w:val="Footer Char"/>
    <w:basedOn w:val="DefaultParagraphFont"/>
    <w:link w:val="Footer"/>
    <w:uiPriority w:val="99"/>
    <w:rsid w:val="00B76640"/>
  </w:style>
  <w:style w:type="paragraph" w:styleId="BalloonText">
    <w:name w:val="Balloon Text"/>
    <w:basedOn w:val="Normal"/>
    <w:link w:val="BalloonTextChar"/>
    <w:uiPriority w:val="99"/>
    <w:semiHidden/>
    <w:unhideWhenUsed/>
    <w:rsid w:val="00256D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D9F"/>
    <w:rPr>
      <w:rFonts w:ascii="Segoe UI" w:hAnsi="Segoe UI" w:cs="Segoe UI"/>
      <w:sz w:val="18"/>
      <w:szCs w:val="18"/>
    </w:rPr>
  </w:style>
  <w:style w:type="character" w:styleId="CommentReference">
    <w:name w:val="annotation reference"/>
    <w:basedOn w:val="DefaultParagraphFont"/>
    <w:uiPriority w:val="99"/>
    <w:semiHidden/>
    <w:unhideWhenUsed/>
    <w:rsid w:val="00102041"/>
    <w:rPr>
      <w:sz w:val="16"/>
      <w:szCs w:val="16"/>
    </w:rPr>
  </w:style>
  <w:style w:type="paragraph" w:styleId="CommentText">
    <w:name w:val="annotation text"/>
    <w:basedOn w:val="Normal"/>
    <w:link w:val="CommentTextChar"/>
    <w:uiPriority w:val="99"/>
    <w:semiHidden/>
    <w:unhideWhenUsed/>
    <w:rsid w:val="00102041"/>
    <w:rPr>
      <w:sz w:val="20"/>
      <w:szCs w:val="20"/>
    </w:rPr>
  </w:style>
  <w:style w:type="character" w:customStyle="1" w:styleId="CommentTextChar">
    <w:name w:val="Comment Text Char"/>
    <w:basedOn w:val="DefaultParagraphFont"/>
    <w:link w:val="CommentText"/>
    <w:uiPriority w:val="99"/>
    <w:semiHidden/>
    <w:rsid w:val="00102041"/>
    <w:rPr>
      <w:sz w:val="20"/>
      <w:szCs w:val="20"/>
    </w:rPr>
  </w:style>
  <w:style w:type="paragraph" w:styleId="CommentSubject">
    <w:name w:val="annotation subject"/>
    <w:basedOn w:val="CommentText"/>
    <w:next w:val="CommentText"/>
    <w:link w:val="CommentSubjectChar"/>
    <w:uiPriority w:val="99"/>
    <w:semiHidden/>
    <w:unhideWhenUsed/>
    <w:rsid w:val="00102041"/>
    <w:rPr>
      <w:b/>
      <w:bCs/>
    </w:rPr>
  </w:style>
  <w:style w:type="character" w:customStyle="1" w:styleId="CommentSubjectChar">
    <w:name w:val="Comment Subject Char"/>
    <w:basedOn w:val="CommentTextChar"/>
    <w:link w:val="CommentSubject"/>
    <w:uiPriority w:val="99"/>
    <w:semiHidden/>
    <w:rsid w:val="001020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32812">
      <w:bodyDiv w:val="1"/>
      <w:marLeft w:val="0"/>
      <w:marRight w:val="0"/>
      <w:marTop w:val="0"/>
      <w:marBottom w:val="0"/>
      <w:divBdr>
        <w:top w:val="none" w:sz="0" w:space="0" w:color="auto"/>
        <w:left w:val="none" w:sz="0" w:space="0" w:color="auto"/>
        <w:bottom w:val="none" w:sz="0" w:space="0" w:color="auto"/>
        <w:right w:val="none" w:sz="0" w:space="0" w:color="auto"/>
      </w:divBdr>
    </w:div>
    <w:div w:id="1148279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2367</Characters>
  <Application>Microsoft Office Word</Application>
  <DocSecurity>0</DocSecurity>
  <Lines>215</Lines>
  <Paragraphs>219</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Lai</dc:creator>
  <cp:lastModifiedBy>Bush, Ashley M.</cp:lastModifiedBy>
  <cp:revision>2</cp:revision>
  <dcterms:created xsi:type="dcterms:W3CDTF">2019-11-12T14:41:00Z</dcterms:created>
  <dcterms:modified xsi:type="dcterms:W3CDTF">2019-11-12T14:41:00Z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2019-06-14T00:00:00Z</vt:filetime>
  </property>
  <property fmtid="{D5CDD505-2E9C-101B-9397-08002B2CF9AE}" pid="3" name="LastSaved">
    <vt:filetime>2019-07-16T00:00:00Z</vt:filetime>
  </property>
</Properties>
</file>