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B3A74" w14:textId="77777777" w:rsidR="007C0318" w:rsidRDefault="007C0318">
      <w:pPr>
        <w:spacing w:before="2" w:line="110" w:lineRule="exact"/>
        <w:rPr>
          <w:sz w:val="11"/>
          <w:szCs w:val="11"/>
        </w:rPr>
      </w:pPr>
    </w:p>
    <w:p w14:paraId="3B9E5E9D" w14:textId="77777777" w:rsidR="007C0318" w:rsidRDefault="007C0318">
      <w:pPr>
        <w:spacing w:line="200" w:lineRule="exact"/>
        <w:rPr>
          <w:sz w:val="20"/>
          <w:szCs w:val="20"/>
        </w:rPr>
      </w:pPr>
    </w:p>
    <w:p w14:paraId="45A08B38" w14:textId="68AA908A" w:rsidR="007C0318" w:rsidRDefault="00930CBB" w:rsidP="00B76640">
      <w:pPr>
        <w:pStyle w:val="Heading1"/>
        <w:spacing w:before="34"/>
        <w:ind w:left="0"/>
        <w:rPr>
          <w:b w:val="0"/>
          <w:bCs w:val="0"/>
          <w:u w:val="none"/>
        </w:rPr>
      </w:pPr>
      <w:r w:rsidRPr="00930CBB">
        <w:rPr>
          <w:color w:val="001F5F"/>
          <w:u w:val="none"/>
        </w:rPr>
        <w:t>NONFATAL SELF-HARM HOSPITALIZATIONS</w:t>
      </w:r>
    </w:p>
    <w:p w14:paraId="3B09C98C" w14:textId="47767C49" w:rsidR="007C0318" w:rsidRDefault="00CF70F5" w:rsidP="00B76640">
      <w:pPr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1F5F"/>
          <w:sz w:val="32"/>
          <w:szCs w:val="32"/>
          <w:u w:val="thick" w:color="001F5F"/>
        </w:rPr>
        <w:t>Indicator Description</w:t>
      </w:r>
      <w:r w:rsidR="00532C82">
        <w:rPr>
          <w:rFonts w:ascii="Calibri" w:eastAsia="Calibri" w:hAnsi="Calibri" w:cs="Calibri"/>
          <w:b/>
          <w:bCs/>
          <w:color w:val="001F5F"/>
          <w:sz w:val="32"/>
          <w:szCs w:val="32"/>
          <w:u w:val="thick" w:color="001F5F"/>
        </w:rPr>
        <w:t xml:space="preserve"> (and Data Source)</w:t>
      </w:r>
    </w:p>
    <w:p w14:paraId="0185D069" w14:textId="77777777" w:rsidR="007C0318" w:rsidRDefault="007C0318">
      <w:pPr>
        <w:spacing w:before="12" w:line="200" w:lineRule="exact"/>
        <w:rPr>
          <w:sz w:val="20"/>
          <w:szCs w:val="20"/>
        </w:rPr>
      </w:pPr>
    </w:p>
    <w:p w14:paraId="24757794" w14:textId="77777777" w:rsidR="00E53BE7" w:rsidRDefault="00E53BE7" w:rsidP="00E53BE7">
      <w:pPr>
        <w:pStyle w:val="Heading2"/>
        <w:ind w:left="0"/>
        <w:rPr>
          <w:b w:val="0"/>
        </w:rPr>
      </w:pPr>
      <w:r w:rsidRPr="0021571B">
        <w:t>Purpose:</w:t>
      </w:r>
      <w:r>
        <w:rPr>
          <w:b w:val="0"/>
        </w:rPr>
        <w:t xml:space="preserve"> </w:t>
      </w:r>
    </w:p>
    <w:p w14:paraId="49793BB6" w14:textId="7A0A5D5B" w:rsidR="00E53BE7" w:rsidRDefault="00E53BE7" w:rsidP="00E53BE7">
      <w:pPr>
        <w:pStyle w:val="Heading2"/>
        <w:ind w:left="720"/>
        <w:rPr>
          <w:b w:val="0"/>
        </w:rPr>
      </w:pPr>
      <w:r>
        <w:rPr>
          <w:b w:val="0"/>
        </w:rPr>
        <w:t>T</w:t>
      </w:r>
      <w:r w:rsidRPr="007C3071">
        <w:rPr>
          <w:b w:val="0"/>
        </w:rPr>
        <w:t xml:space="preserve">o </w:t>
      </w:r>
      <w:r>
        <w:rPr>
          <w:b w:val="0"/>
        </w:rPr>
        <w:t xml:space="preserve">obtain counts and rates for health care visits with a self-harm ICD-10-CM code. Counts are based on hospitalizations and not unique patients. Counts will focus on incidence (initial encounters for active treatment). For a list of specific ICD-10-CM codes, see the </w:t>
      </w:r>
      <w:r w:rsidRPr="0003063C">
        <w:rPr>
          <w:b w:val="0"/>
          <w:i/>
        </w:rPr>
        <w:t>Numerator</w:t>
      </w:r>
      <w:r>
        <w:rPr>
          <w:b w:val="0"/>
        </w:rPr>
        <w:t xml:space="preserve"> section below.</w:t>
      </w:r>
    </w:p>
    <w:p w14:paraId="4AF491E1" w14:textId="77777777" w:rsidR="00E53BE7" w:rsidRDefault="00E53BE7" w:rsidP="00E53BE7">
      <w:pPr>
        <w:pStyle w:val="Heading2"/>
        <w:ind w:left="0"/>
      </w:pPr>
    </w:p>
    <w:p w14:paraId="238D39A2" w14:textId="7A6D96FF" w:rsidR="00E53BE7" w:rsidRPr="0090688E" w:rsidRDefault="00E53BE7" w:rsidP="00E53BE7">
      <w:pPr>
        <w:pStyle w:val="Heading2"/>
        <w:ind w:left="0"/>
      </w:pPr>
      <w:r w:rsidRPr="0090688E">
        <w:t xml:space="preserve">Value/potential use of </w:t>
      </w:r>
      <w:r>
        <w:t>health visit</w:t>
      </w:r>
      <w:r w:rsidRPr="0090688E">
        <w:t xml:space="preserve"> data for reporting of </w:t>
      </w:r>
      <w:r w:rsidR="00A74915">
        <w:t>self-harm injuries</w:t>
      </w:r>
      <w:r w:rsidRPr="0090688E">
        <w:t xml:space="preserve"> and understanding the issue: </w:t>
      </w:r>
    </w:p>
    <w:p w14:paraId="7BE8CDF8" w14:textId="0CEEB782" w:rsidR="00E53BE7" w:rsidRPr="00F162D9" w:rsidRDefault="00E53BE7" w:rsidP="00F162D9">
      <w:pPr>
        <w:pStyle w:val="BodyText"/>
        <w:numPr>
          <w:ilvl w:val="0"/>
          <w:numId w:val="6"/>
        </w:numPr>
        <w:rPr>
          <w:color w:val="000000" w:themeColor="text1"/>
        </w:rPr>
      </w:pPr>
      <w:r w:rsidRPr="00F162D9">
        <w:rPr>
          <w:color w:val="000000" w:themeColor="text1"/>
        </w:rPr>
        <w:t xml:space="preserve">Monitor trends and obtain information on self-harm injuries (visit-level data) requiring and seeking medical care.  </w:t>
      </w:r>
    </w:p>
    <w:p w14:paraId="0B226730" w14:textId="0D489AB1" w:rsidR="00E53BE7" w:rsidRPr="00F162D9" w:rsidRDefault="00E53BE7" w:rsidP="00F162D9">
      <w:pPr>
        <w:pStyle w:val="BodyText"/>
        <w:numPr>
          <w:ilvl w:val="0"/>
          <w:numId w:val="6"/>
        </w:numPr>
        <w:rPr>
          <w:color w:val="000000" w:themeColor="text1"/>
        </w:rPr>
      </w:pPr>
      <w:r w:rsidRPr="00F162D9">
        <w:rPr>
          <w:color w:val="000000" w:themeColor="text1"/>
        </w:rPr>
        <w:t>Analyze trends and differences in seeking health care for self-harm injuries by subpopulations.</w:t>
      </w:r>
    </w:p>
    <w:p w14:paraId="35632688" w14:textId="4CB31087" w:rsidR="00E53BE7" w:rsidRPr="00F162D9" w:rsidRDefault="00E53BE7" w:rsidP="00F162D9">
      <w:pPr>
        <w:pStyle w:val="BodyText"/>
        <w:numPr>
          <w:ilvl w:val="0"/>
          <w:numId w:val="6"/>
        </w:numPr>
        <w:rPr>
          <w:color w:val="000000" w:themeColor="text1"/>
        </w:rPr>
      </w:pPr>
      <w:r w:rsidRPr="00F162D9">
        <w:rPr>
          <w:color w:val="000000" w:themeColor="text1"/>
        </w:rPr>
        <w:t>Compare rates and population characteristics with mortality data.</w:t>
      </w:r>
    </w:p>
    <w:p w14:paraId="7913FB3C" w14:textId="77777777" w:rsidR="00E53BE7" w:rsidRDefault="00E53BE7" w:rsidP="00B76640">
      <w:pPr>
        <w:pStyle w:val="Heading2"/>
        <w:spacing w:before="56"/>
        <w:ind w:left="0"/>
      </w:pPr>
    </w:p>
    <w:p w14:paraId="37DA2BC8" w14:textId="4534AF2D" w:rsidR="0017600A" w:rsidRDefault="0017600A" w:rsidP="00B76640">
      <w:pPr>
        <w:pStyle w:val="Heading2"/>
        <w:spacing w:before="56"/>
        <w:ind w:left="0"/>
      </w:pPr>
      <w:r>
        <w:t>Background Information</w:t>
      </w:r>
      <w:r w:rsidR="00532C82">
        <w:t>/Significance</w:t>
      </w:r>
    </w:p>
    <w:p w14:paraId="3C5932FF" w14:textId="606EEF80" w:rsidR="00703E8C" w:rsidRDefault="00703E8C" w:rsidP="00703E8C">
      <w:pPr>
        <w:pStyle w:val="BodyText"/>
        <w:numPr>
          <w:ilvl w:val="0"/>
          <w:numId w:val="6"/>
        </w:numPr>
        <w:rPr>
          <w:color w:val="000000" w:themeColor="text1"/>
        </w:rPr>
      </w:pPr>
      <w:r w:rsidRPr="00703E8C">
        <w:rPr>
          <w:color w:val="000000" w:themeColor="text1"/>
        </w:rPr>
        <w:t xml:space="preserve">The complex nature of </w:t>
      </w:r>
      <w:r>
        <w:rPr>
          <w:color w:val="000000" w:themeColor="text1"/>
        </w:rPr>
        <w:t>self-harm injuries</w:t>
      </w:r>
      <w:r w:rsidRPr="00703E8C">
        <w:rPr>
          <w:color w:val="000000" w:themeColor="text1"/>
        </w:rPr>
        <w:t xml:space="preserve"> and </w:t>
      </w:r>
      <w:r>
        <w:rPr>
          <w:color w:val="000000" w:themeColor="text1"/>
        </w:rPr>
        <w:t>patients’ care-seeking behaviors</w:t>
      </w:r>
      <w:r w:rsidRPr="00703E8C">
        <w:rPr>
          <w:color w:val="000000" w:themeColor="text1"/>
        </w:rPr>
        <w:t xml:space="preserve"> necessitates caution with interpretation of data:</w:t>
      </w:r>
    </w:p>
    <w:p w14:paraId="798DE47A" w14:textId="77777777" w:rsidR="00D463E3" w:rsidRDefault="00703E8C" w:rsidP="006B3F20">
      <w:pPr>
        <w:pStyle w:val="BodyText"/>
        <w:numPr>
          <w:ilvl w:val="1"/>
          <w:numId w:val="6"/>
        </w:numPr>
      </w:pPr>
      <w:r>
        <w:t>Not all patients who inflicted self-harm will appear in a health care setting</w:t>
      </w:r>
      <w:r w:rsidR="00D463E3">
        <w:t>. In fact, not seeking care itself is a form of self-harm.</w:t>
      </w:r>
      <w:r>
        <w:t xml:space="preserve"> </w:t>
      </w:r>
    </w:p>
    <w:p w14:paraId="6A0F84DC" w14:textId="185B2AE5" w:rsidR="0017600A" w:rsidRDefault="00D463E3" w:rsidP="006B3F20">
      <w:pPr>
        <w:pStyle w:val="BodyText"/>
        <w:numPr>
          <w:ilvl w:val="1"/>
          <w:numId w:val="6"/>
        </w:numPr>
      </w:pPr>
      <w:r>
        <w:t>The Self-Harm Exploratory Indicator W</w:t>
      </w:r>
      <w:r w:rsidR="00703E8C">
        <w:t>orkgroup members provided state data on hospitalizations as a starting point for review</w:t>
      </w:r>
      <w:r>
        <w:t>, using methods outlined in a recent publication</w:t>
      </w:r>
      <w:r>
        <w:rPr>
          <w:vertAlign w:val="superscript"/>
        </w:rPr>
        <w:t>1</w:t>
      </w:r>
      <w:r>
        <w:t xml:space="preserve"> by one workgroup member</w:t>
      </w:r>
      <w:r w:rsidR="00703E8C">
        <w:t xml:space="preserve">.  Data were provided based on current injury subset methodology (principal diagnosis of injury; “any mention” of </w:t>
      </w:r>
      <w:r w:rsidR="00286F8B">
        <w:t>self-harm</w:t>
      </w:r>
      <w:r w:rsidR="00703E8C">
        <w:t xml:space="preserve">) and an expanded subset (following the ED subset methodology which reviews all diagnosis and external cause codes for any mention of </w:t>
      </w:r>
      <w:r w:rsidR="00286F8B">
        <w:t>self-harm</w:t>
      </w:r>
      <w:r w:rsidR="00703E8C">
        <w:t xml:space="preserve">). Data from </w:t>
      </w:r>
      <w:r w:rsidR="00286F8B">
        <w:t>four</w:t>
      </w:r>
      <w:r w:rsidR="00703E8C">
        <w:t xml:space="preserve"> states were reviewed and compared. An increase in rates from </w:t>
      </w:r>
      <w:r w:rsidR="00913B55">
        <w:t>20</w:t>
      </w:r>
      <w:r w:rsidR="00703E8C">
        <w:t>-</w:t>
      </w:r>
      <w:r w:rsidR="00913B55">
        <w:t>72</w:t>
      </w:r>
      <w:r w:rsidR="00703E8C">
        <w:t xml:space="preserve">% among the participating states was noted when using the expanded injury hospitalization dataset (compared to the dataset restricted to principal diagnosis of injury). </w:t>
      </w:r>
      <w:r w:rsidR="00286F8B">
        <w:t>T</w:t>
      </w:r>
      <w:r w:rsidR="00703E8C">
        <w:t xml:space="preserve">hese added cases most often had an F code (mental, behavioral, </w:t>
      </w:r>
      <w:r w:rsidR="00E53BE7">
        <w:t xml:space="preserve">or </w:t>
      </w:r>
      <w:r w:rsidR="00703E8C">
        <w:t>neurological disorder)</w:t>
      </w:r>
      <w:r w:rsidR="00D40FB2">
        <w:t xml:space="preserve"> and/or R45.851 (suicidal ideations). </w:t>
      </w:r>
      <w:r w:rsidR="00E53BE7">
        <w:t xml:space="preserve">There were additional differences by demographics for these additional cases.  </w:t>
      </w:r>
      <w:r w:rsidR="009E0482">
        <w:t>For example, data from three states revealed younger age groups were more likely to be captured in the expanded subset; while</w:t>
      </w:r>
      <w:r w:rsidR="00C05875">
        <w:t xml:space="preserve"> this was the case for the older age groups</w:t>
      </w:r>
      <w:r w:rsidR="009E0482">
        <w:t xml:space="preserve"> in the 4</w:t>
      </w:r>
      <w:r w:rsidR="009E0482" w:rsidRPr="009E0482">
        <w:rPr>
          <w:vertAlign w:val="superscript"/>
        </w:rPr>
        <w:t>th</w:t>
      </w:r>
      <w:r w:rsidR="009E0482">
        <w:t xml:space="preserve"> state</w:t>
      </w:r>
      <w:r w:rsidR="00C05875">
        <w:t>.</w:t>
      </w:r>
      <w:r w:rsidR="009E0482">
        <w:t xml:space="preserve">  </w:t>
      </w:r>
    </w:p>
    <w:p w14:paraId="4243012C" w14:textId="77777777" w:rsidR="0017600A" w:rsidRDefault="0017600A" w:rsidP="00F046EF"/>
    <w:p w14:paraId="08818239" w14:textId="26F28E1F" w:rsidR="00CF70F5" w:rsidRPr="00B76640" w:rsidRDefault="00112195" w:rsidP="0017600A">
      <w:pPr>
        <w:pStyle w:val="Heading2"/>
        <w:ind w:left="0"/>
        <w:rPr>
          <w:b w:val="0"/>
          <w:bCs w:val="0"/>
        </w:rPr>
      </w:pPr>
      <w:r>
        <w:t>N</w:t>
      </w:r>
      <w:r>
        <w:rPr>
          <w:spacing w:val="-1"/>
        </w:rPr>
        <w:t>u</w:t>
      </w:r>
      <w:r>
        <w:t>merat</w:t>
      </w:r>
      <w:r>
        <w:rPr>
          <w:spacing w:val="-2"/>
        </w:rPr>
        <w:t>o</w:t>
      </w:r>
      <w:r>
        <w:t>r:</w:t>
      </w:r>
    </w:p>
    <w:p w14:paraId="0C18894E" w14:textId="3BF91143" w:rsidR="00F046EF" w:rsidRPr="00B55DB5" w:rsidRDefault="006005B7" w:rsidP="00F046EF">
      <w:pPr>
        <w:pStyle w:val="BodyText"/>
        <w:numPr>
          <w:ilvl w:val="0"/>
          <w:numId w:val="6"/>
        </w:numPr>
        <w:rPr>
          <w:color w:val="000000" w:themeColor="text1"/>
        </w:rPr>
      </w:pPr>
      <w:r>
        <w:rPr>
          <w:color w:val="000000" w:themeColor="text1"/>
        </w:rPr>
        <w:t>N</w:t>
      </w:r>
      <w:r w:rsidR="00F046EF" w:rsidRPr="00B55DB5">
        <w:rPr>
          <w:color w:val="000000" w:themeColor="text1"/>
        </w:rPr>
        <w:t xml:space="preserve">onfatal hospitalizations with any of the ICD-10-CM diagnosis or external cause of injury codes listed in the tables below in </w:t>
      </w:r>
      <w:r>
        <w:rPr>
          <w:color w:val="000000" w:themeColor="text1"/>
        </w:rPr>
        <w:t>ANY</w:t>
      </w:r>
      <w:r w:rsidR="00F046EF" w:rsidRPr="00B55DB5">
        <w:rPr>
          <w:color w:val="000000" w:themeColor="text1"/>
        </w:rPr>
        <w:t xml:space="preserve"> field. </w:t>
      </w:r>
    </w:p>
    <w:p w14:paraId="63859F47" w14:textId="4E78A78A" w:rsidR="00CF70F5" w:rsidRPr="00F046EF" w:rsidRDefault="00F046EF" w:rsidP="00F046EF">
      <w:pPr>
        <w:pStyle w:val="BodyText"/>
        <w:numPr>
          <w:ilvl w:val="0"/>
          <w:numId w:val="6"/>
        </w:numPr>
        <w:rPr>
          <w:color w:val="000000" w:themeColor="text1"/>
        </w:rPr>
      </w:pPr>
      <w:r w:rsidRPr="00F046EF">
        <w:rPr>
          <w:color w:val="000000" w:themeColor="text1"/>
        </w:rPr>
        <w:t xml:space="preserve">This indicator will use a subset of data created by applying the ED injury subset methodology (any mention of injury in a diagnosis or e-code field, initial encounter only). To create the injury subset, see: </w:t>
      </w:r>
      <w:hyperlink r:id="rId7" w:history="1">
        <w:r w:rsidRPr="004307A2">
          <w:rPr>
            <w:rStyle w:val="Hyperlink"/>
          </w:rPr>
          <w:t>https://resources.cste.org/ICD-10-CM/Gen%20Injury%20Indicators/Nonfatal%20Emergency%20Department%20Visits%20for%20A</w:t>
        </w:r>
        <w:r w:rsidRPr="004307A2">
          <w:rPr>
            <w:rStyle w:val="Hyperlink"/>
          </w:rPr>
          <w:lastRenderedPageBreak/>
          <w:t>ll%20Injuries.pdf</w:t>
        </w:r>
      </w:hyperlink>
      <w:r w:rsidRPr="00F046EF">
        <w:rPr>
          <w:color w:val="000000" w:themeColor="text1"/>
        </w:rPr>
        <w:t xml:space="preserve">. The inclusive nature of this subset captures all mention of </w:t>
      </w:r>
      <w:r w:rsidR="00B55DB5">
        <w:rPr>
          <w:color w:val="000000" w:themeColor="text1"/>
        </w:rPr>
        <w:t>self-harm</w:t>
      </w:r>
      <w:r w:rsidRPr="00F046EF">
        <w:rPr>
          <w:color w:val="000000" w:themeColor="text1"/>
        </w:rPr>
        <w:t xml:space="preserve"> except for subsequent (D in the 7th character) and sequelae (S in the 7th character) encounters.</w:t>
      </w:r>
    </w:p>
    <w:p w14:paraId="1BA5C011" w14:textId="77777777" w:rsidR="00B76640" w:rsidRDefault="00B76640" w:rsidP="00B76640">
      <w:pPr>
        <w:pStyle w:val="BodyText"/>
        <w:ind w:left="0" w:firstLine="0"/>
        <w:rPr>
          <w:color w:val="2E5395"/>
          <w:u w:val="single" w:color="2E5395"/>
        </w:rPr>
      </w:pPr>
    </w:p>
    <w:p w14:paraId="039C88E2" w14:textId="6B6D849E" w:rsidR="007C0318" w:rsidRDefault="00112195" w:rsidP="00B76640">
      <w:pPr>
        <w:pStyle w:val="BodyText"/>
        <w:ind w:left="0" w:firstLine="0"/>
      </w:pPr>
      <w:r>
        <w:rPr>
          <w:color w:val="2E5395"/>
          <w:u w:val="single" w:color="2E5395"/>
        </w:rPr>
        <w:t>I</w:t>
      </w:r>
      <w:r>
        <w:rPr>
          <w:color w:val="2E5395"/>
          <w:spacing w:val="-2"/>
          <w:u w:val="single" w:color="2E5395"/>
        </w:rPr>
        <w:t>n</w:t>
      </w:r>
      <w:r>
        <w:rPr>
          <w:color w:val="2E5395"/>
          <w:u w:val="single" w:color="2E5395"/>
        </w:rPr>
        <w:t>j</w:t>
      </w:r>
      <w:r>
        <w:rPr>
          <w:color w:val="2E5395"/>
          <w:spacing w:val="-1"/>
          <w:u w:val="single" w:color="2E5395"/>
        </w:rPr>
        <w:t>u</w:t>
      </w:r>
      <w:r>
        <w:rPr>
          <w:color w:val="2E5395"/>
          <w:u w:val="single" w:color="2E5395"/>
        </w:rPr>
        <w:t>ry</w:t>
      </w:r>
      <w:r>
        <w:rPr>
          <w:color w:val="2E5395"/>
          <w:spacing w:val="1"/>
          <w:u w:val="single" w:color="2E5395"/>
        </w:rPr>
        <w:t xml:space="preserve"> </w:t>
      </w:r>
      <w:r>
        <w:rPr>
          <w:color w:val="2E5395"/>
          <w:u w:val="single" w:color="2E5395"/>
        </w:rPr>
        <w:t>Dia</w:t>
      </w:r>
      <w:r>
        <w:rPr>
          <w:color w:val="2E5395"/>
          <w:spacing w:val="-2"/>
          <w:u w:val="single" w:color="2E5395"/>
        </w:rPr>
        <w:t>g</w:t>
      </w:r>
      <w:r>
        <w:rPr>
          <w:color w:val="2E5395"/>
          <w:spacing w:val="-1"/>
          <w:u w:val="single" w:color="2E5395"/>
        </w:rPr>
        <w:t>n</w:t>
      </w:r>
      <w:r>
        <w:rPr>
          <w:color w:val="2E5395"/>
          <w:spacing w:val="-2"/>
          <w:u w:val="single" w:color="2E5395"/>
        </w:rPr>
        <w:t>o</w:t>
      </w:r>
      <w:r>
        <w:rPr>
          <w:color w:val="2E5395"/>
          <w:u w:val="single" w:color="2E5395"/>
        </w:rPr>
        <w:t xml:space="preserve">sis </w:t>
      </w:r>
      <w:r>
        <w:rPr>
          <w:color w:val="2E5395"/>
          <w:spacing w:val="-3"/>
          <w:u w:val="single" w:color="2E5395"/>
        </w:rPr>
        <w:t>C</w:t>
      </w:r>
      <w:r>
        <w:rPr>
          <w:color w:val="2E5395"/>
          <w:spacing w:val="1"/>
          <w:u w:val="single" w:color="2E5395"/>
        </w:rPr>
        <w:t>o</w:t>
      </w:r>
      <w:r>
        <w:rPr>
          <w:color w:val="2E5395"/>
          <w:spacing w:val="-1"/>
          <w:u w:val="single" w:color="2E5395"/>
        </w:rPr>
        <w:t>d</w:t>
      </w:r>
      <w:r>
        <w:rPr>
          <w:color w:val="2E5395"/>
          <w:u w:val="single" w:color="2E5395"/>
        </w:rPr>
        <w:t>es</w:t>
      </w:r>
      <w:r w:rsidR="00CF70F5">
        <w:rPr>
          <w:color w:val="2E5395"/>
          <w:u w:val="single" w:color="2E5395"/>
        </w:rPr>
        <w:t xml:space="preserve"> specific to this indicator</w:t>
      </w:r>
      <w:r>
        <w:rPr>
          <w:color w:val="2E5395"/>
          <w:u w:val="single" w:color="2E5395"/>
        </w:rPr>
        <w:t>*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1"/>
        <w:gridCol w:w="4995"/>
      </w:tblGrid>
      <w:tr w:rsidR="007C0318" w14:paraId="69006453" w14:textId="77777777" w:rsidTr="00B76640">
        <w:trPr>
          <w:trHeight w:hRule="exact" w:val="310"/>
        </w:trPr>
        <w:tc>
          <w:tcPr>
            <w:tcW w:w="4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BFAC7" w14:textId="4AB2F0E6" w:rsidR="007C0318" w:rsidRDefault="00CF70F5">
            <w:pPr>
              <w:pStyle w:val="TableParagraph"/>
              <w:spacing w:line="267" w:lineRule="exact"/>
              <w:ind w:left="102" w:right="1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Code</w:t>
            </w:r>
          </w:p>
        </w:tc>
        <w:tc>
          <w:tcPr>
            <w:tcW w:w="4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0725E" w14:textId="17E551B3" w:rsidR="007C0318" w:rsidRDefault="00CF70F5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Description</w:t>
            </w:r>
          </w:p>
        </w:tc>
      </w:tr>
      <w:tr w:rsidR="007C0318" w14:paraId="7826E185" w14:textId="77777777" w:rsidTr="00E11F1E">
        <w:trPr>
          <w:trHeight w:hRule="exact" w:val="1665"/>
        </w:trPr>
        <w:tc>
          <w:tcPr>
            <w:tcW w:w="4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15BEBC" w14:textId="3941F34C" w:rsidR="007C0318" w:rsidRDefault="00F25107">
            <w:pPr>
              <w:pStyle w:val="TableParagraph"/>
              <w:spacing w:line="267" w:lineRule="exact"/>
              <w:ind w:left="102" w:right="1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X71-X83</w:t>
            </w:r>
          </w:p>
        </w:tc>
        <w:tc>
          <w:tcPr>
            <w:tcW w:w="4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43126F" w14:textId="01A4856F" w:rsidR="007C0318" w:rsidRDefault="00E11F1E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Self-harm by drowning/submersion, firearm, explosive material, smoke/fire/flame, steam/hot vapors/hot objects, sharp object, blunt object, jumping from a high place, jumping or lying in front of a moving object, crashing of motor vehicle, or other specified means.</w:t>
            </w:r>
          </w:p>
        </w:tc>
      </w:tr>
      <w:tr w:rsidR="007C0318" w14:paraId="34776E22" w14:textId="77777777" w:rsidTr="00B76640">
        <w:trPr>
          <w:trHeight w:hRule="exact" w:val="1622"/>
        </w:trPr>
        <w:tc>
          <w:tcPr>
            <w:tcW w:w="4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78286" w14:textId="77777777" w:rsidR="00E11F1E" w:rsidRPr="00E11F1E" w:rsidRDefault="00E11F1E" w:rsidP="00E11F1E">
            <w:pPr>
              <w:pStyle w:val="TableParagraph"/>
              <w:spacing w:before="2" w:line="236" w:lineRule="auto"/>
              <w:ind w:left="102" w:right="146"/>
              <w:rPr>
                <w:rFonts w:ascii="Calibri" w:eastAsia="Calibri" w:hAnsi="Calibri" w:cs="Calibri"/>
              </w:rPr>
            </w:pPr>
            <w:r w:rsidRPr="00E11F1E">
              <w:rPr>
                <w:rFonts w:ascii="Calibri" w:eastAsia="Calibri" w:hAnsi="Calibri" w:cs="Calibri"/>
              </w:rPr>
              <w:t>T36-T50 with 6th character=2</w:t>
            </w:r>
          </w:p>
          <w:p w14:paraId="523734BB" w14:textId="77777777" w:rsidR="00E11F1E" w:rsidRPr="00E11F1E" w:rsidRDefault="00E11F1E" w:rsidP="00E11F1E">
            <w:pPr>
              <w:pStyle w:val="TableParagraph"/>
              <w:spacing w:before="2" w:line="236" w:lineRule="auto"/>
              <w:ind w:left="102" w:right="146"/>
              <w:rPr>
                <w:rFonts w:ascii="Calibri" w:eastAsia="Calibri" w:hAnsi="Calibri" w:cs="Calibri"/>
              </w:rPr>
            </w:pPr>
            <w:r w:rsidRPr="00E11F1E">
              <w:rPr>
                <w:rFonts w:ascii="Calibri" w:eastAsia="Calibri" w:hAnsi="Calibri" w:cs="Calibri"/>
              </w:rPr>
              <w:t>Note: Include T36.9, T37.9, T39.9, T41.4,</w:t>
            </w:r>
          </w:p>
          <w:p w14:paraId="2AEED2E9" w14:textId="77777777" w:rsidR="00E11F1E" w:rsidRPr="00E11F1E" w:rsidRDefault="00E11F1E" w:rsidP="00E11F1E">
            <w:pPr>
              <w:pStyle w:val="TableParagraph"/>
              <w:spacing w:before="2" w:line="236" w:lineRule="auto"/>
              <w:ind w:left="102" w:right="146"/>
              <w:rPr>
                <w:rFonts w:ascii="Calibri" w:eastAsia="Calibri" w:hAnsi="Calibri" w:cs="Calibri"/>
              </w:rPr>
            </w:pPr>
            <w:r w:rsidRPr="00E11F1E">
              <w:rPr>
                <w:rFonts w:ascii="Calibri" w:eastAsia="Calibri" w:hAnsi="Calibri" w:cs="Calibri"/>
              </w:rPr>
              <w:t>T42.7, T43.9, T45.9, T47.9, and T49.9 with</w:t>
            </w:r>
          </w:p>
          <w:p w14:paraId="271DFA7B" w14:textId="77777777" w:rsidR="00E11F1E" w:rsidRPr="00E11F1E" w:rsidRDefault="00E11F1E" w:rsidP="00E11F1E">
            <w:pPr>
              <w:pStyle w:val="TableParagraph"/>
              <w:spacing w:before="2" w:line="236" w:lineRule="auto"/>
              <w:ind w:left="102" w:right="146"/>
              <w:rPr>
                <w:rFonts w:ascii="Calibri" w:eastAsia="Calibri" w:hAnsi="Calibri" w:cs="Calibri"/>
                <w:b/>
                <w:bCs/>
              </w:rPr>
            </w:pPr>
            <w:r w:rsidRPr="00E11F1E">
              <w:rPr>
                <w:rFonts w:ascii="Calibri" w:eastAsia="Calibri" w:hAnsi="Calibri" w:cs="Calibri"/>
              </w:rPr>
              <w:t>5th character=2) (</w:t>
            </w:r>
            <w:r w:rsidRPr="00E11F1E">
              <w:rPr>
                <w:rFonts w:ascii="Calibri" w:eastAsia="Calibri" w:hAnsi="Calibri" w:cs="Calibri"/>
                <w:b/>
                <w:bCs/>
              </w:rPr>
              <w:t>Intent information for</w:t>
            </w:r>
          </w:p>
          <w:p w14:paraId="441EFF40" w14:textId="77777777" w:rsidR="00E11F1E" w:rsidRPr="00E11F1E" w:rsidRDefault="00E11F1E" w:rsidP="00E11F1E">
            <w:pPr>
              <w:pStyle w:val="TableParagraph"/>
              <w:spacing w:before="2" w:line="236" w:lineRule="auto"/>
              <w:ind w:left="102" w:right="146"/>
              <w:rPr>
                <w:rFonts w:ascii="Calibri" w:eastAsia="Calibri" w:hAnsi="Calibri" w:cs="Calibri"/>
                <w:b/>
                <w:bCs/>
              </w:rPr>
            </w:pPr>
            <w:r w:rsidRPr="00E11F1E">
              <w:rPr>
                <w:rFonts w:ascii="Calibri" w:eastAsia="Calibri" w:hAnsi="Calibri" w:cs="Calibri"/>
                <w:b/>
                <w:bCs/>
              </w:rPr>
              <w:t>these codes is included in the 5th character</w:t>
            </w:r>
          </w:p>
          <w:p w14:paraId="6B9CD723" w14:textId="7433076C" w:rsidR="007C0318" w:rsidRDefault="00E11F1E" w:rsidP="00E11F1E">
            <w:pPr>
              <w:pStyle w:val="TableParagraph"/>
              <w:spacing w:before="2" w:line="236" w:lineRule="auto"/>
              <w:ind w:left="102" w:right="146"/>
              <w:rPr>
                <w:rFonts w:ascii="Calibri" w:eastAsia="Calibri" w:hAnsi="Calibri" w:cs="Calibri"/>
              </w:rPr>
            </w:pPr>
            <w:r w:rsidRPr="00E11F1E">
              <w:rPr>
                <w:rFonts w:ascii="Calibri" w:eastAsia="Calibri" w:hAnsi="Calibri" w:cs="Calibri"/>
                <w:b/>
                <w:bCs/>
              </w:rPr>
              <w:t>and not the 6th</w:t>
            </w:r>
            <w:r w:rsidRPr="00E11F1E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4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604EA" w14:textId="7A823500" w:rsidR="007C0318" w:rsidRDefault="00C72BD7">
            <w:pPr>
              <w:pStyle w:val="TableParagraph"/>
              <w:ind w:left="102" w:right="5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Self-harm poisoning by </w:t>
            </w:r>
            <w:r w:rsidRPr="00C72BD7">
              <w:rPr>
                <w:rFonts w:ascii="Calibri" w:eastAsia="Calibri" w:hAnsi="Calibri" w:cs="Calibri"/>
              </w:rPr>
              <w:t>adverse effect of and underdosing of drugs, medicaments and biological substances</w:t>
            </w:r>
          </w:p>
        </w:tc>
      </w:tr>
      <w:tr w:rsidR="007C0318" w14:paraId="18468735" w14:textId="77777777" w:rsidTr="00C72BD7">
        <w:trPr>
          <w:trHeight w:hRule="exact" w:val="2250"/>
        </w:trPr>
        <w:tc>
          <w:tcPr>
            <w:tcW w:w="4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E6695" w14:textId="77777777" w:rsidR="00C72BD7" w:rsidRPr="00C72BD7" w:rsidRDefault="00C72BD7" w:rsidP="00C72BD7">
            <w:pPr>
              <w:pStyle w:val="TableParagraph"/>
              <w:spacing w:line="267" w:lineRule="exact"/>
              <w:ind w:left="102" w:right="146"/>
              <w:rPr>
                <w:rFonts w:ascii="Calibri" w:eastAsia="Calibri" w:hAnsi="Calibri" w:cs="Calibri"/>
              </w:rPr>
            </w:pPr>
            <w:r w:rsidRPr="00C72BD7">
              <w:rPr>
                <w:rFonts w:ascii="Calibri" w:eastAsia="Calibri" w:hAnsi="Calibri" w:cs="Calibri"/>
              </w:rPr>
              <w:t>T51-T65 with 6th character=2</w:t>
            </w:r>
          </w:p>
          <w:p w14:paraId="21D2554C" w14:textId="77777777" w:rsidR="00C72BD7" w:rsidRPr="00C72BD7" w:rsidRDefault="00C72BD7" w:rsidP="00C72BD7">
            <w:pPr>
              <w:pStyle w:val="TableParagraph"/>
              <w:spacing w:line="267" w:lineRule="exact"/>
              <w:ind w:left="102" w:right="146"/>
              <w:rPr>
                <w:rFonts w:ascii="Calibri" w:eastAsia="Calibri" w:hAnsi="Calibri" w:cs="Calibri"/>
              </w:rPr>
            </w:pPr>
            <w:r w:rsidRPr="00C72BD7">
              <w:rPr>
                <w:rFonts w:ascii="Calibri" w:eastAsia="Calibri" w:hAnsi="Calibri" w:cs="Calibri"/>
              </w:rPr>
              <w:t>Note: Include T51.9, T52.9, T53.9, T54.9,</w:t>
            </w:r>
          </w:p>
          <w:p w14:paraId="1D1EFF0E" w14:textId="77777777" w:rsidR="00C72BD7" w:rsidRPr="00C72BD7" w:rsidRDefault="00C72BD7" w:rsidP="00C72BD7">
            <w:pPr>
              <w:pStyle w:val="TableParagraph"/>
              <w:spacing w:line="267" w:lineRule="exact"/>
              <w:ind w:left="102" w:right="146"/>
              <w:rPr>
                <w:rFonts w:ascii="Calibri" w:eastAsia="Calibri" w:hAnsi="Calibri" w:cs="Calibri"/>
              </w:rPr>
            </w:pPr>
            <w:r w:rsidRPr="00C72BD7">
              <w:rPr>
                <w:rFonts w:ascii="Calibri" w:eastAsia="Calibri" w:hAnsi="Calibri" w:cs="Calibri"/>
              </w:rPr>
              <w:t>T56.9, T57.9, T58.0, T58.1, T58.9, T59.9,</w:t>
            </w:r>
          </w:p>
          <w:p w14:paraId="492B89A3" w14:textId="77777777" w:rsidR="00C72BD7" w:rsidRPr="00C72BD7" w:rsidRDefault="00C72BD7" w:rsidP="00C72BD7">
            <w:pPr>
              <w:pStyle w:val="TableParagraph"/>
              <w:spacing w:line="267" w:lineRule="exact"/>
              <w:ind w:left="102" w:right="146"/>
              <w:rPr>
                <w:rFonts w:ascii="Calibri" w:eastAsia="Calibri" w:hAnsi="Calibri" w:cs="Calibri"/>
              </w:rPr>
            </w:pPr>
            <w:r w:rsidRPr="00C72BD7">
              <w:rPr>
                <w:rFonts w:ascii="Calibri" w:eastAsia="Calibri" w:hAnsi="Calibri" w:cs="Calibri"/>
              </w:rPr>
              <w:t>T60.9, T61.0, T61.1, T61.9, T62.9, T63.9,</w:t>
            </w:r>
          </w:p>
          <w:p w14:paraId="264C0BFB" w14:textId="77777777" w:rsidR="00C72BD7" w:rsidRPr="00C72BD7" w:rsidRDefault="00C72BD7" w:rsidP="00C72BD7">
            <w:pPr>
              <w:pStyle w:val="TableParagraph"/>
              <w:spacing w:line="267" w:lineRule="exact"/>
              <w:ind w:left="102" w:right="146"/>
              <w:rPr>
                <w:rFonts w:ascii="Calibri" w:eastAsia="Calibri" w:hAnsi="Calibri" w:cs="Calibri"/>
              </w:rPr>
            </w:pPr>
            <w:r w:rsidRPr="00C72BD7">
              <w:rPr>
                <w:rFonts w:ascii="Calibri" w:eastAsia="Calibri" w:hAnsi="Calibri" w:cs="Calibri"/>
              </w:rPr>
              <w:t>T64.0, T64.8, and T65.9 with a 5th character</w:t>
            </w:r>
          </w:p>
          <w:p w14:paraId="4E7466E3" w14:textId="77777777" w:rsidR="00C72BD7" w:rsidRPr="00C72BD7" w:rsidRDefault="00C72BD7" w:rsidP="00C72BD7">
            <w:pPr>
              <w:pStyle w:val="TableParagraph"/>
              <w:spacing w:line="267" w:lineRule="exact"/>
              <w:ind w:left="102" w:right="146"/>
              <w:rPr>
                <w:rFonts w:ascii="Calibri" w:eastAsia="Calibri" w:hAnsi="Calibri" w:cs="Calibri"/>
                <w:b/>
                <w:bCs/>
              </w:rPr>
            </w:pPr>
            <w:r w:rsidRPr="00C72BD7">
              <w:rPr>
                <w:rFonts w:ascii="Calibri" w:eastAsia="Calibri" w:hAnsi="Calibri" w:cs="Calibri"/>
              </w:rPr>
              <w:t>= 2 (</w:t>
            </w:r>
            <w:r w:rsidRPr="00C72BD7">
              <w:rPr>
                <w:rFonts w:ascii="Calibri" w:eastAsia="Calibri" w:hAnsi="Calibri" w:cs="Calibri"/>
                <w:b/>
                <w:bCs/>
              </w:rPr>
              <w:t>Intent information for these codes is</w:t>
            </w:r>
          </w:p>
          <w:p w14:paraId="64C8E21F" w14:textId="629BEFF9" w:rsidR="007C0318" w:rsidRDefault="00C72BD7" w:rsidP="00C72BD7">
            <w:pPr>
              <w:pStyle w:val="TableParagraph"/>
              <w:spacing w:line="267" w:lineRule="exact"/>
              <w:ind w:left="102" w:right="146"/>
              <w:rPr>
                <w:rFonts w:ascii="Calibri" w:eastAsia="Calibri" w:hAnsi="Calibri" w:cs="Calibri"/>
              </w:rPr>
            </w:pPr>
            <w:r w:rsidRPr="00C72BD7">
              <w:rPr>
                <w:rFonts w:ascii="Calibri" w:eastAsia="Calibri" w:hAnsi="Calibri" w:cs="Calibri"/>
                <w:b/>
                <w:bCs/>
              </w:rPr>
              <w:t>included in the 5th character and not the 6th</w:t>
            </w:r>
            <w:r w:rsidRPr="00C72BD7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4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979BF4" w14:textId="79741526" w:rsidR="007C0318" w:rsidRDefault="00C72BD7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Self-harm by t</w:t>
            </w:r>
            <w:r w:rsidRPr="00C72BD7">
              <w:rPr>
                <w:rFonts w:ascii="Calibri" w:eastAsia="Calibri" w:hAnsi="Calibri" w:cs="Calibri"/>
              </w:rPr>
              <w:t>oxic effects of substances chiefly nonmedicinal as to source</w:t>
            </w:r>
          </w:p>
        </w:tc>
      </w:tr>
      <w:tr w:rsidR="007C0318" w14:paraId="0FD1BAF3" w14:textId="77777777" w:rsidTr="00B76640">
        <w:trPr>
          <w:trHeight w:hRule="exact" w:val="310"/>
        </w:trPr>
        <w:tc>
          <w:tcPr>
            <w:tcW w:w="4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BDAC22" w14:textId="6D36FCD6" w:rsidR="007C0318" w:rsidRDefault="00C72BD7">
            <w:pPr>
              <w:pStyle w:val="TableParagraph"/>
              <w:spacing w:line="267" w:lineRule="exact"/>
              <w:ind w:left="102" w:right="146"/>
              <w:rPr>
                <w:rFonts w:ascii="Calibri" w:eastAsia="Calibri" w:hAnsi="Calibri" w:cs="Calibri"/>
              </w:rPr>
            </w:pPr>
            <w:r w:rsidRPr="00C72BD7">
              <w:rPr>
                <w:rFonts w:ascii="Calibri" w:eastAsia="Calibri" w:hAnsi="Calibri" w:cs="Calibri"/>
              </w:rPr>
              <w:t>T71 with 6th character=2</w:t>
            </w:r>
          </w:p>
        </w:tc>
        <w:tc>
          <w:tcPr>
            <w:tcW w:w="4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170D0" w14:textId="63F30F31" w:rsidR="007C0318" w:rsidRDefault="00C72BD7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Self-harm by asphyxiation</w:t>
            </w:r>
          </w:p>
        </w:tc>
      </w:tr>
      <w:tr w:rsidR="00C72BD7" w14:paraId="3072D66F" w14:textId="77777777" w:rsidTr="00B76640">
        <w:trPr>
          <w:trHeight w:hRule="exact" w:val="310"/>
        </w:trPr>
        <w:tc>
          <w:tcPr>
            <w:tcW w:w="4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D1C2FF" w14:textId="0B733B1C" w:rsidR="00C72BD7" w:rsidRPr="00C72BD7" w:rsidRDefault="00C72BD7">
            <w:pPr>
              <w:pStyle w:val="TableParagraph"/>
              <w:spacing w:line="267" w:lineRule="exact"/>
              <w:ind w:left="102" w:right="1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T14.91</w:t>
            </w:r>
          </w:p>
        </w:tc>
        <w:tc>
          <w:tcPr>
            <w:tcW w:w="4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28DB2" w14:textId="5AD6E3ED" w:rsidR="00C72BD7" w:rsidRDefault="00703E8C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703E8C">
              <w:rPr>
                <w:rFonts w:ascii="Calibri" w:eastAsia="Calibri" w:hAnsi="Calibri" w:cs="Calibri"/>
              </w:rPr>
              <w:t>Suicide attempt</w:t>
            </w:r>
          </w:p>
        </w:tc>
      </w:tr>
    </w:tbl>
    <w:p w14:paraId="0338AFAB" w14:textId="5594F08B" w:rsidR="007C0318" w:rsidRDefault="00112195" w:rsidP="00B76640">
      <w:pPr>
        <w:pStyle w:val="BodyText"/>
        <w:spacing w:line="267" w:lineRule="exact"/>
        <w:ind w:left="0" w:firstLine="0"/>
      </w:pPr>
      <w:r>
        <w:t>*</w:t>
      </w:r>
      <w:r w:rsidR="00B55DB5" w:rsidRPr="00B55DB5">
        <w:t xml:space="preserve"> 7th character of A or missing (reflects initial encounter, active treatment).</w:t>
      </w:r>
    </w:p>
    <w:p w14:paraId="30B7ED6B" w14:textId="77777777" w:rsidR="007C0318" w:rsidRDefault="007C0318">
      <w:pPr>
        <w:spacing w:line="200" w:lineRule="exact"/>
        <w:rPr>
          <w:sz w:val="20"/>
          <w:szCs w:val="20"/>
        </w:rPr>
      </w:pPr>
    </w:p>
    <w:p w14:paraId="1B1BE17D" w14:textId="77777777" w:rsidR="007C0318" w:rsidRDefault="007C0318">
      <w:pPr>
        <w:spacing w:before="9" w:line="240" w:lineRule="exact"/>
        <w:rPr>
          <w:sz w:val="24"/>
          <w:szCs w:val="24"/>
        </w:rPr>
      </w:pPr>
    </w:p>
    <w:p w14:paraId="757CAB9E" w14:textId="492E2FE2" w:rsidR="007C0318" w:rsidRDefault="00112195" w:rsidP="00B76640">
      <w:pPr>
        <w:pStyle w:val="Heading2"/>
        <w:ind w:left="0"/>
      </w:pPr>
      <w:r>
        <w:t>De</w:t>
      </w:r>
      <w:r>
        <w:rPr>
          <w:spacing w:val="-2"/>
        </w:rPr>
        <w:t>n</w:t>
      </w:r>
      <w:r>
        <w:rPr>
          <w:spacing w:val="-1"/>
        </w:rPr>
        <w:t>o</w:t>
      </w:r>
      <w:r>
        <w:t>m</w:t>
      </w:r>
      <w:r>
        <w:rPr>
          <w:spacing w:val="1"/>
        </w:rPr>
        <w:t>i</w:t>
      </w:r>
      <w:r>
        <w:rPr>
          <w:spacing w:val="-1"/>
        </w:rPr>
        <w:t>n</w:t>
      </w:r>
      <w:r>
        <w:rPr>
          <w:spacing w:val="-2"/>
        </w:rPr>
        <w:t>a</w:t>
      </w:r>
      <w:r>
        <w:t>t</w:t>
      </w:r>
      <w:r>
        <w:rPr>
          <w:spacing w:val="-1"/>
        </w:rPr>
        <w:t>o</w:t>
      </w:r>
      <w:r>
        <w:t>r:</w:t>
      </w:r>
    </w:p>
    <w:p w14:paraId="0BEFD090" w14:textId="4F1D29CE" w:rsidR="00B76640" w:rsidRPr="00B55DB5" w:rsidRDefault="00B55DB5" w:rsidP="00B55DB5">
      <w:pPr>
        <w:pStyle w:val="BodyText"/>
        <w:numPr>
          <w:ilvl w:val="0"/>
          <w:numId w:val="6"/>
        </w:numPr>
        <w:rPr>
          <w:color w:val="000000" w:themeColor="text1"/>
        </w:rPr>
      </w:pPr>
      <w:r w:rsidRPr="00B55DB5">
        <w:rPr>
          <w:color w:val="000000" w:themeColor="text1"/>
        </w:rPr>
        <w:t>Midyear population for the calendar year under surveillance obtained from the U.S. Census Bureau or suitable alternative.</w:t>
      </w:r>
    </w:p>
    <w:p w14:paraId="0FCCBB2E" w14:textId="77777777" w:rsidR="00B76640" w:rsidRDefault="00B76640" w:rsidP="00F046EF"/>
    <w:p w14:paraId="69DAF835" w14:textId="7DC1D31B" w:rsidR="00B76640" w:rsidRDefault="00112195" w:rsidP="00B76640">
      <w:pPr>
        <w:pStyle w:val="Heading2"/>
        <w:ind w:left="0"/>
      </w:pPr>
      <w:r>
        <w:rPr>
          <w:spacing w:val="-1"/>
        </w:rPr>
        <w:t>Me</w:t>
      </w:r>
      <w:r>
        <w:rPr>
          <w:spacing w:val="-2"/>
        </w:rPr>
        <w:t>a</w:t>
      </w:r>
      <w:r>
        <w:t>s</w:t>
      </w:r>
      <w:r>
        <w:rPr>
          <w:spacing w:val="-1"/>
        </w:rPr>
        <w:t>u</w:t>
      </w:r>
      <w:r>
        <w:t>r</w:t>
      </w:r>
      <w:r w:rsidR="00B76640">
        <w:rPr>
          <w:spacing w:val="-1"/>
        </w:rPr>
        <w:t>e</w:t>
      </w:r>
      <w:r>
        <w:t xml:space="preserve">s </w:t>
      </w:r>
      <w:r>
        <w:rPr>
          <w:spacing w:val="-1"/>
        </w:rPr>
        <w:t>o</w:t>
      </w:r>
      <w:r>
        <w:t>f fr</w:t>
      </w:r>
      <w:r>
        <w:rPr>
          <w:spacing w:val="-1"/>
        </w:rPr>
        <w:t>equen</w:t>
      </w:r>
      <w:r>
        <w:rPr>
          <w:spacing w:val="1"/>
        </w:rPr>
        <w:t>c</w:t>
      </w:r>
      <w:r>
        <w:t>y:</w:t>
      </w:r>
    </w:p>
    <w:p w14:paraId="6B8C23E9" w14:textId="5D05B9FE" w:rsidR="001C167E" w:rsidRPr="001C167E" w:rsidRDefault="001C167E" w:rsidP="001C167E">
      <w:pPr>
        <w:pStyle w:val="BodyText"/>
        <w:numPr>
          <w:ilvl w:val="0"/>
          <w:numId w:val="6"/>
        </w:numPr>
        <w:rPr>
          <w:color w:val="000000" w:themeColor="text1"/>
        </w:rPr>
      </w:pPr>
      <w:r w:rsidRPr="001C167E">
        <w:rPr>
          <w:color w:val="000000" w:themeColor="text1"/>
        </w:rPr>
        <w:t xml:space="preserve">Annual number of hospitalizations, </w:t>
      </w:r>
      <w:r w:rsidR="007C35EE">
        <w:rPr>
          <w:color w:val="000000" w:themeColor="text1"/>
        </w:rPr>
        <w:t xml:space="preserve">overall, </w:t>
      </w:r>
      <w:r w:rsidRPr="001C167E">
        <w:rPr>
          <w:color w:val="000000" w:themeColor="text1"/>
        </w:rPr>
        <w:t>by age group</w:t>
      </w:r>
      <w:r w:rsidR="007C35EE">
        <w:rPr>
          <w:color w:val="000000" w:themeColor="text1"/>
        </w:rPr>
        <w:t>,</w:t>
      </w:r>
      <w:r w:rsidRPr="001C167E">
        <w:rPr>
          <w:color w:val="000000" w:themeColor="text1"/>
        </w:rPr>
        <w:t xml:space="preserve"> and </w:t>
      </w:r>
      <w:r w:rsidR="007C35EE">
        <w:rPr>
          <w:color w:val="000000" w:themeColor="text1"/>
        </w:rPr>
        <w:t xml:space="preserve">by </w:t>
      </w:r>
      <w:r w:rsidRPr="001C167E">
        <w:rPr>
          <w:color w:val="000000" w:themeColor="text1"/>
        </w:rPr>
        <w:t>sex.</w:t>
      </w:r>
    </w:p>
    <w:p w14:paraId="2B5ED6E6" w14:textId="6A170029" w:rsidR="00B76640" w:rsidRDefault="001C167E" w:rsidP="001C167E">
      <w:pPr>
        <w:pStyle w:val="BodyText"/>
        <w:numPr>
          <w:ilvl w:val="0"/>
          <w:numId w:val="6"/>
        </w:numPr>
        <w:rPr>
          <w:color w:val="000000" w:themeColor="text1"/>
        </w:rPr>
      </w:pPr>
      <w:r w:rsidRPr="001C167E">
        <w:rPr>
          <w:color w:val="000000" w:themeColor="text1"/>
        </w:rPr>
        <w:t>Annual crude-rates</w:t>
      </w:r>
      <w:r w:rsidR="007C35EE">
        <w:rPr>
          <w:color w:val="000000" w:themeColor="text1"/>
        </w:rPr>
        <w:t>, overall, by age group, and by sex.</w:t>
      </w:r>
    </w:p>
    <w:p w14:paraId="4C473EDE" w14:textId="0F6E2720" w:rsidR="007C35EE" w:rsidRPr="001C167E" w:rsidRDefault="007C35EE" w:rsidP="001C167E">
      <w:pPr>
        <w:pStyle w:val="BodyText"/>
        <w:numPr>
          <w:ilvl w:val="0"/>
          <w:numId w:val="6"/>
        </w:numPr>
        <w:rPr>
          <w:color w:val="000000" w:themeColor="text1"/>
        </w:rPr>
      </w:pPr>
      <w:r>
        <w:rPr>
          <w:color w:val="000000" w:themeColor="text1"/>
        </w:rPr>
        <w:t>Annual age-adjusted rates, overall and by sex, standardized by the direct method to the year 2000 standard U.S. population.</w:t>
      </w:r>
    </w:p>
    <w:p w14:paraId="5ED45C71" w14:textId="77777777" w:rsidR="00B76640" w:rsidRDefault="00B76640" w:rsidP="00F046EF"/>
    <w:p w14:paraId="4E6E186C" w14:textId="27FE38C3" w:rsidR="00B76640" w:rsidRDefault="00112195" w:rsidP="00B76640">
      <w:pPr>
        <w:pStyle w:val="Heading2"/>
        <w:ind w:left="0"/>
      </w:pPr>
      <w:r>
        <w:t>Peri</w:t>
      </w:r>
      <w:r>
        <w:rPr>
          <w:spacing w:val="-1"/>
        </w:rPr>
        <w:t>o</w:t>
      </w:r>
      <w:r>
        <w:t>d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1"/>
        </w:rPr>
        <w:t>c</w:t>
      </w:r>
      <w:r>
        <w:rPr>
          <w:spacing w:val="-2"/>
        </w:rPr>
        <w:t>a</w:t>
      </w:r>
      <w:r>
        <w:t>se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e</w:t>
      </w:r>
      <w:r>
        <w:t>fi</w:t>
      </w:r>
      <w:r>
        <w:rPr>
          <w:spacing w:val="-4"/>
        </w:rPr>
        <w:t>n</w:t>
      </w:r>
      <w:r>
        <w:t>it</w:t>
      </w:r>
      <w:r>
        <w:rPr>
          <w:spacing w:val="1"/>
        </w:rPr>
        <w:t>i</w:t>
      </w:r>
      <w:r>
        <w:rPr>
          <w:spacing w:val="-1"/>
        </w:rPr>
        <w:t>on</w:t>
      </w:r>
      <w:r>
        <w:t>:</w:t>
      </w:r>
    </w:p>
    <w:p w14:paraId="397F0D21" w14:textId="0FDF9E44" w:rsidR="00B76640" w:rsidRPr="001C167E" w:rsidRDefault="001C167E" w:rsidP="001C167E">
      <w:pPr>
        <w:pStyle w:val="BodyText"/>
        <w:numPr>
          <w:ilvl w:val="0"/>
          <w:numId w:val="6"/>
        </w:numPr>
        <w:rPr>
          <w:color w:val="000000" w:themeColor="text1"/>
        </w:rPr>
      </w:pPr>
      <w:r w:rsidRPr="001C167E">
        <w:rPr>
          <w:color w:val="000000" w:themeColor="text1"/>
        </w:rPr>
        <w:t>Calendar year based on date of hospital discharge</w:t>
      </w:r>
      <w:r w:rsidR="007C35EE">
        <w:rPr>
          <w:color w:val="000000" w:themeColor="text1"/>
        </w:rPr>
        <w:t>.</w:t>
      </w:r>
    </w:p>
    <w:p w14:paraId="140B90A5" w14:textId="77777777" w:rsidR="00B76640" w:rsidRDefault="00B76640" w:rsidP="00F046EF"/>
    <w:p w14:paraId="3570B51B" w14:textId="4671BA79" w:rsidR="00B76640" w:rsidRDefault="00112195" w:rsidP="00B76640">
      <w:pPr>
        <w:pStyle w:val="Heading2"/>
        <w:ind w:left="0"/>
      </w:pPr>
      <w:r>
        <w:t>I</w:t>
      </w:r>
      <w:r>
        <w:rPr>
          <w:spacing w:val="-1"/>
        </w:rPr>
        <w:t>nd</w:t>
      </w:r>
      <w:r>
        <w:t>i</w:t>
      </w:r>
      <w:r>
        <w:rPr>
          <w:spacing w:val="1"/>
        </w:rPr>
        <w:t>c</w:t>
      </w:r>
      <w:r>
        <w:rPr>
          <w:spacing w:val="-2"/>
        </w:rPr>
        <w:t>a</w:t>
      </w:r>
      <w:r>
        <w:t>t</w:t>
      </w:r>
      <w:r>
        <w:rPr>
          <w:spacing w:val="-1"/>
        </w:rPr>
        <w:t>o</w:t>
      </w:r>
      <w:r>
        <w:t>r</w:t>
      </w:r>
      <w:r w:rsidR="00B76640">
        <w:rPr>
          <w:spacing w:val="-2"/>
        </w:rPr>
        <w:t xml:space="preserve"> </w:t>
      </w:r>
      <w:r>
        <w:t>n</w:t>
      </w:r>
      <w:r>
        <w:rPr>
          <w:spacing w:val="-2"/>
        </w:rPr>
        <w:t>o</w:t>
      </w:r>
      <w:r>
        <w:t>tes:</w:t>
      </w:r>
    </w:p>
    <w:p w14:paraId="0B0C5276" w14:textId="3A997DCF" w:rsidR="001C167E" w:rsidRPr="001C167E" w:rsidRDefault="001C167E" w:rsidP="001C167E">
      <w:pPr>
        <w:pStyle w:val="BodyText"/>
        <w:numPr>
          <w:ilvl w:val="0"/>
          <w:numId w:val="6"/>
        </w:numPr>
        <w:rPr>
          <w:color w:val="000000" w:themeColor="text1"/>
        </w:rPr>
      </w:pPr>
      <w:r w:rsidRPr="001C167E">
        <w:rPr>
          <w:color w:val="000000" w:themeColor="text1"/>
        </w:rPr>
        <w:t xml:space="preserve">This broad definition is NOT in line with the other injury hospitalization indicators, where the </w:t>
      </w:r>
      <w:r w:rsidRPr="001C167E">
        <w:rPr>
          <w:color w:val="000000" w:themeColor="text1"/>
        </w:rPr>
        <w:lastRenderedPageBreak/>
        <w:t>injury subset is restricted to cases where the principal diagnosis is injury. Th</w:t>
      </w:r>
      <w:r>
        <w:rPr>
          <w:color w:val="000000" w:themeColor="text1"/>
        </w:rPr>
        <w:t xml:space="preserve">is </w:t>
      </w:r>
      <w:r w:rsidRPr="001C167E">
        <w:rPr>
          <w:color w:val="000000" w:themeColor="text1"/>
        </w:rPr>
        <w:t xml:space="preserve">hospitalization definition for </w:t>
      </w:r>
      <w:r>
        <w:rPr>
          <w:color w:val="000000" w:themeColor="text1"/>
        </w:rPr>
        <w:t>self-harm</w:t>
      </w:r>
      <w:r w:rsidRPr="001C167E">
        <w:rPr>
          <w:color w:val="000000" w:themeColor="text1"/>
        </w:rPr>
        <w:t xml:space="preserve"> indicators reflects the recommendations and findings of the CSTE ICD-10-CM </w:t>
      </w:r>
      <w:r>
        <w:rPr>
          <w:color w:val="000000" w:themeColor="text1"/>
        </w:rPr>
        <w:t>Self-Harm Exploratory</w:t>
      </w:r>
      <w:r w:rsidRPr="001C167E">
        <w:rPr>
          <w:color w:val="000000" w:themeColor="text1"/>
        </w:rPr>
        <w:t xml:space="preserve"> Indicators Workgroup.</w:t>
      </w:r>
    </w:p>
    <w:p w14:paraId="03580B5B" w14:textId="77777777" w:rsidR="00B76640" w:rsidRDefault="00B76640" w:rsidP="00F046EF"/>
    <w:p w14:paraId="2AC2AAEF" w14:textId="66A92E09" w:rsidR="00CF70F5" w:rsidRPr="00CF70F5" w:rsidRDefault="00112195" w:rsidP="00B76640">
      <w:pPr>
        <w:pStyle w:val="Heading2"/>
        <w:ind w:left="0"/>
        <w:rPr>
          <w:b w:val="0"/>
          <w:bCs w:val="0"/>
        </w:rPr>
      </w:pPr>
      <w:r>
        <w:t>L</w:t>
      </w:r>
      <w:r>
        <w:rPr>
          <w:spacing w:val="1"/>
        </w:rPr>
        <w:t>i</w:t>
      </w:r>
      <w:r>
        <w:rPr>
          <w:spacing w:val="-3"/>
        </w:rPr>
        <w:t>m</w:t>
      </w:r>
      <w:r>
        <w:t>it</w:t>
      </w:r>
      <w:r>
        <w:rPr>
          <w:spacing w:val="-1"/>
        </w:rPr>
        <w:t>a</w:t>
      </w:r>
      <w:r>
        <w:t>t</w:t>
      </w:r>
      <w:r>
        <w:rPr>
          <w:spacing w:val="1"/>
        </w:rPr>
        <w:t>i</w:t>
      </w:r>
      <w:r>
        <w:rPr>
          <w:spacing w:val="-1"/>
        </w:rPr>
        <w:t>on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 d</w:t>
      </w:r>
      <w:r>
        <w:rPr>
          <w:spacing w:val="-2"/>
        </w:rPr>
        <w:t>a</w:t>
      </w:r>
      <w:r>
        <w:t>ta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ou</w:t>
      </w:r>
      <w:r>
        <w:t>r</w:t>
      </w:r>
      <w:r>
        <w:rPr>
          <w:spacing w:val="1"/>
        </w:rPr>
        <w:t>c</w:t>
      </w:r>
      <w:r>
        <w:rPr>
          <w:spacing w:val="-1"/>
        </w:rPr>
        <w:t>e</w:t>
      </w:r>
      <w:r>
        <w:t>:</w:t>
      </w:r>
    </w:p>
    <w:p w14:paraId="6CD0E86D" w14:textId="54CDD9EF" w:rsidR="0017600A" w:rsidRDefault="00BE625C" w:rsidP="00EE602E">
      <w:pPr>
        <w:pStyle w:val="BodyText"/>
        <w:numPr>
          <w:ilvl w:val="0"/>
          <w:numId w:val="8"/>
        </w:numPr>
        <w:tabs>
          <w:tab w:val="left" w:pos="820"/>
        </w:tabs>
        <w:ind w:right="250"/>
      </w:pPr>
      <w:r>
        <w:t>Self-harm injuries that result in hospitalizations represent only a portion of the overall burden of self-harm.</w:t>
      </w:r>
    </w:p>
    <w:p w14:paraId="782E9BAF" w14:textId="7D4FF519" w:rsidR="00BE625C" w:rsidRDefault="00BE625C" w:rsidP="00EE602E">
      <w:pPr>
        <w:pStyle w:val="BodyText"/>
        <w:numPr>
          <w:ilvl w:val="0"/>
          <w:numId w:val="8"/>
        </w:numPr>
        <w:tabs>
          <w:tab w:val="left" w:pos="820"/>
        </w:tabs>
        <w:ind w:right="250"/>
      </w:pPr>
      <w:r>
        <w:t xml:space="preserve">Patients who inflicted self-harm injuries may be transported to behavioral health hospitals, which are not captured in hospital discharge data. </w:t>
      </w:r>
    </w:p>
    <w:p w14:paraId="7F7ABC9C" w14:textId="691D2D9A" w:rsidR="00BE625C" w:rsidRDefault="00BE625C" w:rsidP="00BE625C">
      <w:pPr>
        <w:pStyle w:val="ListParagraph"/>
        <w:numPr>
          <w:ilvl w:val="0"/>
          <w:numId w:val="8"/>
        </w:numPr>
        <w:rPr>
          <w:rFonts w:ascii="Calibri" w:eastAsia="Calibri" w:hAnsi="Calibri"/>
        </w:rPr>
      </w:pPr>
      <w:r w:rsidRPr="00BE625C">
        <w:rPr>
          <w:rFonts w:ascii="Calibri" w:eastAsia="Calibri" w:hAnsi="Calibri"/>
        </w:rPr>
        <w:t xml:space="preserve">The accuracy of indicators based on codes found in hospital discharge data are limited by the completeness and quality of coding. </w:t>
      </w:r>
    </w:p>
    <w:p w14:paraId="522ACDAB" w14:textId="65F6A495" w:rsidR="00EB00B3" w:rsidRPr="00F162D9" w:rsidRDefault="00E53BE7" w:rsidP="00F162D9">
      <w:pPr>
        <w:pStyle w:val="ListParagraph"/>
        <w:numPr>
          <w:ilvl w:val="0"/>
          <w:numId w:val="8"/>
        </w:numPr>
        <w:rPr>
          <w:rFonts w:ascii="Calibri" w:eastAsia="Calibri" w:hAnsi="Calibri"/>
        </w:rPr>
      </w:pPr>
      <w:r w:rsidRPr="00F162D9">
        <w:rPr>
          <w:rFonts w:ascii="Calibri" w:eastAsia="Calibri" w:hAnsi="Calibri"/>
        </w:rPr>
        <w:t>Self-harm codes do not necessarily reflect suicidal intention.</w:t>
      </w:r>
    </w:p>
    <w:p w14:paraId="25A651D8" w14:textId="6DC4345C" w:rsidR="00EB00B3" w:rsidRPr="00F162D9" w:rsidRDefault="00E53BE7" w:rsidP="00EB00B3">
      <w:pPr>
        <w:pStyle w:val="ListParagraph"/>
        <w:numPr>
          <w:ilvl w:val="0"/>
          <w:numId w:val="8"/>
        </w:numPr>
        <w:rPr>
          <w:rFonts w:ascii="Calibri" w:eastAsia="Calibri" w:hAnsi="Calibri"/>
        </w:rPr>
      </w:pPr>
      <w:r w:rsidRPr="00F162D9">
        <w:rPr>
          <w:rFonts w:ascii="Calibri" w:eastAsia="Calibri" w:hAnsi="Calibri"/>
        </w:rPr>
        <w:t>Hospitalization data is based on visits and not unique patients.  If jurisdictions have the ability to create patient-level counts and rates based on annual hospitalizations, this may be particularly useful when describing overall burden and comparing with suicide rates.</w:t>
      </w:r>
    </w:p>
    <w:p w14:paraId="7F0E043B" w14:textId="4E9EDE29" w:rsidR="00C1778A" w:rsidRPr="00F162D9" w:rsidRDefault="00C1778A" w:rsidP="00F162D9">
      <w:pPr>
        <w:pStyle w:val="ListParagraph"/>
        <w:numPr>
          <w:ilvl w:val="0"/>
          <w:numId w:val="8"/>
        </w:numPr>
        <w:rPr>
          <w:rFonts w:ascii="Calibri" w:eastAsia="Calibri" w:hAnsi="Calibri"/>
        </w:rPr>
      </w:pPr>
      <w:commentRangeStart w:id="0"/>
      <w:commentRangeStart w:id="1"/>
      <w:r w:rsidRPr="00F162D9">
        <w:rPr>
          <w:rFonts w:ascii="Calibri" w:eastAsia="Calibri" w:hAnsi="Calibri"/>
        </w:rPr>
        <w:t>Additional data sources:</w:t>
      </w:r>
    </w:p>
    <w:p w14:paraId="3FBD9DB1" w14:textId="5B77B178" w:rsidR="00C1778A" w:rsidRDefault="00C1778A" w:rsidP="00F162D9">
      <w:pPr>
        <w:pStyle w:val="BodyText"/>
        <w:numPr>
          <w:ilvl w:val="1"/>
          <w:numId w:val="6"/>
        </w:numPr>
      </w:pPr>
      <w:r>
        <w:t>Syndromic data</w:t>
      </w:r>
    </w:p>
    <w:p w14:paraId="3A6CA6C4" w14:textId="1D3218BC" w:rsidR="00DE118C" w:rsidRDefault="00DE118C" w:rsidP="00F162D9">
      <w:pPr>
        <w:pStyle w:val="BodyText"/>
        <w:numPr>
          <w:ilvl w:val="1"/>
          <w:numId w:val="6"/>
        </w:numPr>
      </w:pPr>
      <w:r>
        <w:t>ED data</w:t>
      </w:r>
    </w:p>
    <w:p w14:paraId="25EBAF27" w14:textId="2BFF310A" w:rsidR="00DE118C" w:rsidRDefault="00DE118C" w:rsidP="00F162D9">
      <w:pPr>
        <w:pStyle w:val="BodyText"/>
        <w:numPr>
          <w:ilvl w:val="1"/>
          <w:numId w:val="6"/>
        </w:numPr>
      </w:pPr>
      <w:r>
        <w:t>BRFSS</w:t>
      </w:r>
    </w:p>
    <w:p w14:paraId="7ED2B316" w14:textId="437D87DB" w:rsidR="00C1778A" w:rsidRDefault="00C1778A" w:rsidP="00F162D9">
      <w:pPr>
        <w:pStyle w:val="BodyText"/>
        <w:numPr>
          <w:ilvl w:val="1"/>
          <w:numId w:val="6"/>
        </w:numPr>
      </w:pPr>
      <w:r>
        <w:t>YRBS</w:t>
      </w:r>
    </w:p>
    <w:p w14:paraId="66A7C0D5" w14:textId="63C15D05" w:rsidR="00C1778A" w:rsidDel="00F162D9" w:rsidRDefault="00C1778A" w:rsidP="00F162D9">
      <w:pPr>
        <w:pStyle w:val="BodyText"/>
        <w:numPr>
          <w:ilvl w:val="1"/>
          <w:numId w:val="6"/>
        </w:numPr>
        <w:rPr>
          <w:del w:id="2" w:author="Ying Zhang" w:date="2022-01-04T00:39:00Z"/>
        </w:rPr>
      </w:pPr>
      <w:del w:id="3" w:author="Ying Zhang" w:date="2022-01-04T00:39:00Z">
        <w:r w:rsidDel="00F162D9">
          <w:delText>????</w:delText>
        </w:r>
        <w:commentRangeEnd w:id="0"/>
        <w:r w:rsidR="004A779C" w:rsidRPr="00F162D9" w:rsidDel="00F162D9">
          <w:commentReference w:id="0"/>
        </w:r>
        <w:commentRangeEnd w:id="1"/>
        <w:r w:rsidR="00635329" w:rsidRPr="00F162D9" w:rsidDel="00F162D9">
          <w:commentReference w:id="1"/>
        </w:r>
      </w:del>
    </w:p>
    <w:p w14:paraId="1F9BEB6B" w14:textId="77777777" w:rsidR="00C1778A" w:rsidRDefault="00C1778A" w:rsidP="00A74915">
      <w:pPr>
        <w:pStyle w:val="ListParagraph"/>
        <w:ind w:left="720"/>
      </w:pPr>
    </w:p>
    <w:p w14:paraId="0FD434D9" w14:textId="5C7FD3BF" w:rsidR="0017600A" w:rsidRDefault="0017600A" w:rsidP="0017600A">
      <w:pPr>
        <w:pStyle w:val="Heading2"/>
        <w:ind w:left="0"/>
      </w:pPr>
      <w:r>
        <w:t>Corresponding death indicator</w:t>
      </w:r>
      <w:r w:rsidR="00F8478E">
        <w:t xml:space="preserve">: </w:t>
      </w:r>
    </w:p>
    <w:p w14:paraId="6A7A55C4" w14:textId="505A1473" w:rsidR="0017600A" w:rsidRDefault="008F5CBA" w:rsidP="00F25107">
      <w:pPr>
        <w:pStyle w:val="ListParagraph"/>
        <w:numPr>
          <w:ilvl w:val="0"/>
          <w:numId w:val="8"/>
        </w:numPr>
        <w:rPr>
          <w:rFonts w:ascii="Calibri" w:eastAsia="Calibri" w:hAnsi="Calibri"/>
        </w:rPr>
      </w:pPr>
      <w:r w:rsidRPr="00F25107">
        <w:rPr>
          <w:rFonts w:ascii="Calibri" w:eastAsia="Calibri" w:hAnsi="Calibri"/>
        </w:rPr>
        <w:t xml:space="preserve">Suicide: Deaths with </w:t>
      </w:r>
      <w:r w:rsidR="00F25107" w:rsidRPr="00F25107">
        <w:rPr>
          <w:rFonts w:ascii="Calibri" w:eastAsia="Calibri" w:hAnsi="Calibri"/>
        </w:rPr>
        <w:t xml:space="preserve">any of the </w:t>
      </w:r>
      <w:r w:rsidRPr="00F25107">
        <w:rPr>
          <w:rFonts w:ascii="Calibri" w:eastAsia="Calibri" w:hAnsi="Calibri"/>
        </w:rPr>
        <w:t xml:space="preserve">following ICD-10 codes in </w:t>
      </w:r>
      <w:r w:rsidR="00F25107" w:rsidRPr="00F25107">
        <w:rPr>
          <w:rFonts w:ascii="Calibri" w:eastAsia="Calibri" w:hAnsi="Calibri"/>
        </w:rPr>
        <w:t xml:space="preserve">the underlying cause of death field: U03, X60-X84, Y87.0.  </w:t>
      </w:r>
    </w:p>
    <w:p w14:paraId="2ACF6216" w14:textId="1E36507D" w:rsidR="005B1BEC" w:rsidRPr="00F25107" w:rsidRDefault="005B1BEC" w:rsidP="00F25107">
      <w:pPr>
        <w:pStyle w:val="ListParagraph"/>
        <w:numPr>
          <w:ilvl w:val="0"/>
          <w:numId w:val="8"/>
        </w:numPr>
        <w:rPr>
          <w:rFonts w:ascii="Calibri" w:eastAsia="Calibri" w:hAnsi="Calibri"/>
        </w:rPr>
      </w:pPr>
      <w:commentRangeStart w:id="4"/>
      <w:commentRangeStart w:id="5"/>
      <w:r>
        <w:rPr>
          <w:rFonts w:ascii="Calibri" w:eastAsia="Calibri" w:hAnsi="Calibri"/>
        </w:rPr>
        <w:t>NVDRS</w:t>
      </w:r>
      <w:commentRangeEnd w:id="4"/>
      <w:r w:rsidR="00E53BE7">
        <w:rPr>
          <w:rStyle w:val="CommentReference"/>
        </w:rPr>
        <w:commentReference w:id="4"/>
      </w:r>
      <w:commentRangeEnd w:id="5"/>
      <w:r w:rsidR="00553718">
        <w:rPr>
          <w:rStyle w:val="CommentReference"/>
        </w:rPr>
        <w:commentReference w:id="5"/>
      </w:r>
    </w:p>
    <w:p w14:paraId="184374A6" w14:textId="65DE4C37" w:rsidR="0017600A" w:rsidRDefault="0017600A" w:rsidP="00BE625C"/>
    <w:p w14:paraId="1C1EB865" w14:textId="6FAEBE5C" w:rsidR="00D463E3" w:rsidRPr="00286F8B" w:rsidRDefault="00D463E3" w:rsidP="00286F8B">
      <w:pPr>
        <w:pStyle w:val="Heading2"/>
        <w:ind w:left="0"/>
      </w:pPr>
      <w:r w:rsidRPr="00286F8B">
        <w:t>References:</w:t>
      </w:r>
    </w:p>
    <w:p w14:paraId="6DCB4ED0" w14:textId="1A7BCC95" w:rsidR="00D463E3" w:rsidRDefault="00D463E3" w:rsidP="00286F8B">
      <w:pPr>
        <w:pStyle w:val="ListParagraph"/>
        <w:numPr>
          <w:ilvl w:val="0"/>
          <w:numId w:val="9"/>
        </w:numPr>
      </w:pPr>
      <w:r>
        <w:t xml:space="preserve">Imm P, Grogan B, Diallo O. Self-harm injury hospitalizations: An analysis of case selection criteria. </w:t>
      </w:r>
      <w:r w:rsidR="00286F8B" w:rsidRPr="00286F8B">
        <w:rPr>
          <w:i/>
          <w:iCs/>
        </w:rPr>
        <w:t>Inj Prev</w:t>
      </w:r>
      <w:r w:rsidR="00286F8B" w:rsidRPr="00286F8B">
        <w:t xml:space="preserve"> 2021;27:i49–i55. doi:10.1136/injuryprev-2019-043514</w:t>
      </w:r>
      <w:r w:rsidR="00286F8B">
        <w:t>.</w:t>
      </w:r>
    </w:p>
    <w:sectPr w:rsidR="00D463E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380" w:right="1520" w:bottom="940" w:left="1340" w:header="0" w:footer="744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Imm, Pamela B" w:date="2021-11-12T07:18:00Z" w:initials="IPB">
    <w:p w14:paraId="752FC179" w14:textId="76C37572" w:rsidR="004A779C" w:rsidRDefault="004A779C">
      <w:pPr>
        <w:pStyle w:val="CommentText"/>
      </w:pPr>
      <w:r>
        <w:rPr>
          <w:rStyle w:val="CommentReference"/>
        </w:rPr>
        <w:annotationRef/>
      </w:r>
      <w:r>
        <w:t>Should we provide a bit of information regarding other data sources that may support or provide different (but related) information?</w:t>
      </w:r>
    </w:p>
  </w:comment>
  <w:comment w:id="1" w:author="Ying Zhang" w:date="2022-01-04T00:22:00Z" w:initials="YZ">
    <w:p w14:paraId="06F62483" w14:textId="4ACF8EEC" w:rsidR="00635329" w:rsidRDefault="00635329">
      <w:pPr>
        <w:pStyle w:val="CommentText"/>
      </w:pPr>
      <w:r>
        <w:rPr>
          <w:rStyle w:val="CommentReference"/>
        </w:rPr>
        <w:annotationRef/>
      </w:r>
      <w:r>
        <w:t xml:space="preserve">There are very thorough descriptions for these data sources and the like in this position statement: </w:t>
      </w:r>
      <w:hyperlink r:id="rId1" w:history="1">
        <w:r w:rsidRPr="00C1365E">
          <w:rPr>
            <w:rStyle w:val="Hyperlink"/>
          </w:rPr>
          <w:t>https://cdn.ymaws.com/www.cste.org/resource/resmgr/2019ps/final/19-CC-01_final_7.31.19.pdf</w:t>
        </w:r>
      </w:hyperlink>
      <w:r>
        <w:t xml:space="preserve"> (page 22</w:t>
      </w:r>
      <w:r w:rsidR="00EB00B3">
        <w:t>-31</w:t>
      </w:r>
      <w:r>
        <w:t>)</w:t>
      </w:r>
      <w:r w:rsidR="00EB00B3">
        <w:t xml:space="preserve">. But for the purpose of this document, I don’t think we need to make this part too lengthy. </w:t>
      </w:r>
      <w:r w:rsidR="00DE118C">
        <w:t>Maybe name them and a link to CDC or CSTE webpage?</w:t>
      </w:r>
      <w:r w:rsidR="00E24A30">
        <w:t xml:space="preserve"> We could also link to the Sexual Violence Exploratory Indicator document </w:t>
      </w:r>
      <w:hyperlink r:id="rId2" w:history="1">
        <w:r w:rsidR="00E24A30" w:rsidRPr="00C1365E">
          <w:rPr>
            <w:rStyle w:val="Hyperlink"/>
          </w:rPr>
          <w:t>https://resources.cste.org/icd-10-cm/Special%20Case%20Indicators/Sexual%20Violence%20Emergency%20Department%20(ED)%20Visits.pdf</w:t>
        </w:r>
      </w:hyperlink>
      <w:r w:rsidR="00E24A30">
        <w:t xml:space="preserve"> (Great job, Pam and Alan! </w:t>
      </w:r>
      <w:r w:rsidR="00E24A30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 w:rsidR="00E24A30">
        <w:t>)</w:t>
      </w:r>
      <w:r w:rsidR="00DE118C">
        <w:t xml:space="preserve"> </w:t>
      </w:r>
      <w:r w:rsidR="00EB00B3">
        <w:t xml:space="preserve"> </w:t>
      </w:r>
      <w:r>
        <w:t xml:space="preserve"> </w:t>
      </w:r>
    </w:p>
  </w:comment>
  <w:comment w:id="4" w:author="Imm, Pamela B" w:date="2021-11-11T14:27:00Z" w:initials="IPB">
    <w:p w14:paraId="6A6F1F43" w14:textId="562DB2D3" w:rsidR="00E53BE7" w:rsidRDefault="00E53BE7">
      <w:pPr>
        <w:pStyle w:val="CommentText"/>
      </w:pPr>
      <w:r>
        <w:rPr>
          <w:rStyle w:val="CommentReference"/>
        </w:rPr>
        <w:annotationRef/>
      </w:r>
      <w:r>
        <w:t>More detail about the dataset?  Limitation is slower than mortality.</w:t>
      </w:r>
      <w:r w:rsidR="004A779C">
        <w:t xml:space="preserve">  Benefit is a lot of additional information about circumstances and potential influences?</w:t>
      </w:r>
    </w:p>
  </w:comment>
  <w:comment w:id="5" w:author="Ying Zhang" w:date="2022-01-04T00:14:00Z" w:initials="YZ">
    <w:p w14:paraId="2ACE2ADD" w14:textId="5E0461C0" w:rsidR="00553718" w:rsidRDefault="00553718">
      <w:pPr>
        <w:pStyle w:val="CommentText"/>
      </w:pPr>
      <w:r>
        <w:rPr>
          <w:rStyle w:val="CommentReference"/>
        </w:rPr>
        <w:annotationRef/>
      </w:r>
      <w:r>
        <w:t>I’m not very familiar with those details of NVDRS. Do they have a different definition from death data for suicide?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52FC179" w15:done="0"/>
  <w15:commentEx w15:paraId="06F62483" w15:paraIdParent="752FC179" w15:done="0"/>
  <w15:commentEx w15:paraId="6A6F1F43" w15:done="0"/>
  <w15:commentEx w15:paraId="2ACE2ADD" w15:paraIdParent="6A6F1F4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51BFE6" w16cex:dateUtc="2021-11-12T15:18:00Z"/>
  <w16cex:commentExtensible w16cex:durableId="257E11DA" w16cex:dateUtc="2022-01-04T08:22:00Z"/>
  <w16cex:commentExtensible w16cex:durableId="2551BFE7" w16cex:dateUtc="2021-11-11T22:27:00Z"/>
  <w16cex:commentExtensible w16cex:durableId="257E0FE1" w16cex:dateUtc="2022-01-04T08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52FC179" w16cid:durableId="2551BFE6"/>
  <w16cid:commentId w16cid:paraId="06F62483" w16cid:durableId="257E11DA"/>
  <w16cid:commentId w16cid:paraId="6A6F1F43" w16cid:durableId="2551BFE7"/>
  <w16cid:commentId w16cid:paraId="2ACE2ADD" w16cid:durableId="257E0FE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304D7" w14:textId="77777777" w:rsidR="00DE613F" w:rsidRDefault="00DE613F">
      <w:r>
        <w:separator/>
      </w:r>
    </w:p>
  </w:endnote>
  <w:endnote w:type="continuationSeparator" w:id="0">
    <w:p w14:paraId="4084580C" w14:textId="77777777" w:rsidR="00DE613F" w:rsidRDefault="00DE6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00C14" w14:textId="77777777" w:rsidR="00037B93" w:rsidRDefault="00037B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399F5" w14:textId="0270CA70" w:rsidR="007C0318" w:rsidRDefault="00930CBB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D81A672" wp14:editId="0D2C9585">
              <wp:simplePos x="0" y="0"/>
              <wp:positionH relativeFrom="page">
                <wp:posOffset>901700</wp:posOffset>
              </wp:positionH>
              <wp:positionV relativeFrom="page">
                <wp:posOffset>9446260</wp:posOffset>
              </wp:positionV>
              <wp:extent cx="497840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784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DB560E" w14:textId="77777777" w:rsidR="007C0318" w:rsidRDefault="00112195">
                          <w:pPr>
                            <w:spacing w:line="245" w:lineRule="exact"/>
                            <w:ind w:left="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This d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ment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 xml:space="preserve">was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vel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4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 xml:space="preserve">ed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pa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rt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of 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TE I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2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-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1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</w:rPr>
                            <w:t>0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-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M Inj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ry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4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rvei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 xml:space="preserve">ce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lkit.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81A67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pt;margin-top:743.8pt;width:392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" filled="f" stroked="f">
              <v:textbox inset="0,0,0,0">
                <w:txbxContent>
                  <w:p w14:paraId="21DB560E" w14:textId="77777777" w:rsidR="007C0318" w:rsidRDefault="00112195">
                    <w:pPr>
                      <w:spacing w:line="245" w:lineRule="exact"/>
                      <w:ind w:left="20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 w:eastAsia="Calibri" w:hAnsi="Calibri" w:cs="Calibri"/>
                        <w:i/>
                      </w:rPr>
                      <w:t>This d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ment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 xml:space="preserve">was 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d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vel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  <w:spacing w:val="-4"/>
                      </w:rPr>
                      <w:t>p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 xml:space="preserve">ed 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pa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rt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of t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h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TE I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i/>
                        <w:spacing w:val="2"/>
                      </w:rPr>
                      <w:t>D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-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1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</w:rPr>
                      <w:t>0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-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M Inj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ry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i/>
                        <w:spacing w:val="-4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rvei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n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 xml:space="preserve">ce 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lkit.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838EC" w14:textId="77777777" w:rsidR="00037B93" w:rsidRDefault="00037B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3B1F3" w14:textId="77777777" w:rsidR="00DE613F" w:rsidRDefault="00DE613F">
      <w:r>
        <w:separator/>
      </w:r>
    </w:p>
  </w:footnote>
  <w:footnote w:type="continuationSeparator" w:id="0">
    <w:p w14:paraId="1B0B74FC" w14:textId="77777777" w:rsidR="00DE613F" w:rsidRDefault="00DE6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20171" w14:textId="5F16FEB5" w:rsidR="00037B93" w:rsidRDefault="00EE334A">
    <w:pPr>
      <w:pStyle w:val="Header"/>
    </w:pPr>
    <w:r>
      <w:rPr>
        <w:noProof/>
      </w:rPr>
      <w:pict w14:anchorId="6ED7925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417657" o:spid="_x0000_s2052" type="#_x0000_t136" style="position:absolute;margin-left:0;margin-top:0;width:495.9pt;height:165.3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C8752" w14:textId="3F5C5BB9" w:rsidR="00B76640" w:rsidRDefault="00EE334A">
    <w:pPr>
      <w:pStyle w:val="Header"/>
    </w:pPr>
    <w:r>
      <w:rPr>
        <w:noProof/>
      </w:rPr>
      <w:pict w14:anchorId="307CD0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417658" o:spid="_x0000_s2053" type="#_x0000_t136" style="position:absolute;margin-left:0;margin-top:0;width:495.9pt;height:165.3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  <w:r w:rsidR="00B76640">
      <w:rPr>
        <w:noProof/>
      </w:rPr>
      <w:drawing>
        <wp:anchor distT="0" distB="0" distL="114300" distR="114300" simplePos="0" relativeHeight="251657216" behindDoc="1" locked="0" layoutInCell="1" allowOverlap="1" wp14:anchorId="0672827D" wp14:editId="288B4C84">
          <wp:simplePos x="0" y="0"/>
          <wp:positionH relativeFrom="column">
            <wp:posOffset>-3175</wp:posOffset>
          </wp:positionH>
          <wp:positionV relativeFrom="paragraph">
            <wp:posOffset>0</wp:posOffset>
          </wp:positionV>
          <wp:extent cx="7771628" cy="1266825"/>
          <wp:effectExtent l="0" t="0" r="0" b="0"/>
          <wp:wrapTight wrapText="bothSides">
            <wp:wrapPolygon edited="0">
              <wp:start x="0" y="0"/>
              <wp:lineTo x="0" y="21113"/>
              <wp:lineTo x="21551" y="21113"/>
              <wp:lineTo x="21551" y="0"/>
              <wp:lineTo x="0" y="0"/>
            </wp:wrapPolygon>
          </wp:wrapTight>
          <wp:docPr id="1" name="Picture 1" descr="A close up of a piece of pap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-mail-Header---Injury Epidemiology and Surveillanc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4444" cy="12672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18B49" w14:textId="788142B0" w:rsidR="00037B93" w:rsidRDefault="00EE334A">
    <w:pPr>
      <w:pStyle w:val="Header"/>
    </w:pPr>
    <w:r>
      <w:rPr>
        <w:noProof/>
      </w:rPr>
      <w:pict w14:anchorId="5E337E4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1417656" o:spid="_x0000_s2051" type="#_x0000_t136" style="position:absolute;margin-left:0;margin-top:0;width:495.9pt;height:165.3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553C5"/>
    <w:multiLevelType w:val="hybridMultilevel"/>
    <w:tmpl w:val="EF9CF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E4006"/>
    <w:multiLevelType w:val="hybridMultilevel"/>
    <w:tmpl w:val="F0B4EE38"/>
    <w:lvl w:ilvl="0" w:tplc="973EC4E6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4EBA883C">
      <w:start w:val="1"/>
      <w:numFmt w:val="bullet"/>
      <w:lvlText w:val="•"/>
      <w:lvlJc w:val="left"/>
      <w:rPr>
        <w:rFonts w:hint="default"/>
      </w:rPr>
    </w:lvl>
    <w:lvl w:ilvl="2" w:tplc="E6AAAC7C">
      <w:start w:val="1"/>
      <w:numFmt w:val="bullet"/>
      <w:lvlText w:val="•"/>
      <w:lvlJc w:val="left"/>
      <w:rPr>
        <w:rFonts w:hint="default"/>
      </w:rPr>
    </w:lvl>
    <w:lvl w:ilvl="3" w:tplc="7EB2E3D2">
      <w:start w:val="1"/>
      <w:numFmt w:val="bullet"/>
      <w:lvlText w:val="•"/>
      <w:lvlJc w:val="left"/>
      <w:rPr>
        <w:rFonts w:hint="default"/>
      </w:rPr>
    </w:lvl>
    <w:lvl w:ilvl="4" w:tplc="9536B594">
      <w:start w:val="1"/>
      <w:numFmt w:val="bullet"/>
      <w:lvlText w:val="•"/>
      <w:lvlJc w:val="left"/>
      <w:rPr>
        <w:rFonts w:hint="default"/>
      </w:rPr>
    </w:lvl>
    <w:lvl w:ilvl="5" w:tplc="9F760DCE">
      <w:start w:val="1"/>
      <w:numFmt w:val="bullet"/>
      <w:lvlText w:val="•"/>
      <w:lvlJc w:val="left"/>
      <w:rPr>
        <w:rFonts w:hint="default"/>
      </w:rPr>
    </w:lvl>
    <w:lvl w:ilvl="6" w:tplc="115432FE">
      <w:start w:val="1"/>
      <w:numFmt w:val="bullet"/>
      <w:lvlText w:val="•"/>
      <w:lvlJc w:val="left"/>
      <w:rPr>
        <w:rFonts w:hint="default"/>
      </w:rPr>
    </w:lvl>
    <w:lvl w:ilvl="7" w:tplc="979EF99A">
      <w:start w:val="1"/>
      <w:numFmt w:val="bullet"/>
      <w:lvlText w:val="•"/>
      <w:lvlJc w:val="left"/>
      <w:rPr>
        <w:rFonts w:hint="default"/>
      </w:rPr>
    </w:lvl>
    <w:lvl w:ilvl="8" w:tplc="0A8600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31D028B"/>
    <w:multiLevelType w:val="multilevel"/>
    <w:tmpl w:val="8FF06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3F0002"/>
    <w:multiLevelType w:val="hybridMultilevel"/>
    <w:tmpl w:val="1868CCA2"/>
    <w:lvl w:ilvl="0" w:tplc="EFD2026A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F744AFC4">
      <w:start w:val="1"/>
      <w:numFmt w:val="bullet"/>
      <w:lvlText w:val="•"/>
      <w:lvlJc w:val="left"/>
      <w:rPr>
        <w:rFonts w:hint="default"/>
      </w:rPr>
    </w:lvl>
    <w:lvl w:ilvl="2" w:tplc="78CCCC78">
      <w:start w:val="1"/>
      <w:numFmt w:val="bullet"/>
      <w:lvlText w:val="•"/>
      <w:lvlJc w:val="left"/>
      <w:rPr>
        <w:rFonts w:hint="default"/>
      </w:rPr>
    </w:lvl>
    <w:lvl w:ilvl="3" w:tplc="D3C4B768">
      <w:start w:val="1"/>
      <w:numFmt w:val="bullet"/>
      <w:lvlText w:val="•"/>
      <w:lvlJc w:val="left"/>
      <w:rPr>
        <w:rFonts w:hint="default"/>
      </w:rPr>
    </w:lvl>
    <w:lvl w:ilvl="4" w:tplc="A9B0351C">
      <w:start w:val="1"/>
      <w:numFmt w:val="bullet"/>
      <w:lvlText w:val="•"/>
      <w:lvlJc w:val="left"/>
      <w:rPr>
        <w:rFonts w:hint="default"/>
      </w:rPr>
    </w:lvl>
    <w:lvl w:ilvl="5" w:tplc="DAA6D2CA">
      <w:start w:val="1"/>
      <w:numFmt w:val="bullet"/>
      <w:lvlText w:val="•"/>
      <w:lvlJc w:val="left"/>
      <w:rPr>
        <w:rFonts w:hint="default"/>
      </w:rPr>
    </w:lvl>
    <w:lvl w:ilvl="6" w:tplc="0F1630B4">
      <w:start w:val="1"/>
      <w:numFmt w:val="bullet"/>
      <w:lvlText w:val="•"/>
      <w:lvlJc w:val="left"/>
      <w:rPr>
        <w:rFonts w:hint="default"/>
      </w:rPr>
    </w:lvl>
    <w:lvl w:ilvl="7" w:tplc="F93E5F12">
      <w:start w:val="1"/>
      <w:numFmt w:val="bullet"/>
      <w:lvlText w:val="•"/>
      <w:lvlJc w:val="left"/>
      <w:rPr>
        <w:rFonts w:hint="default"/>
      </w:rPr>
    </w:lvl>
    <w:lvl w:ilvl="8" w:tplc="CC08FCB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9AD0775"/>
    <w:multiLevelType w:val="hybridMultilevel"/>
    <w:tmpl w:val="651EA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10255"/>
    <w:multiLevelType w:val="hybridMultilevel"/>
    <w:tmpl w:val="F954A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C50A03"/>
    <w:multiLevelType w:val="hybridMultilevel"/>
    <w:tmpl w:val="C76E6114"/>
    <w:lvl w:ilvl="0" w:tplc="EF007E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064DC"/>
    <w:multiLevelType w:val="hybridMultilevel"/>
    <w:tmpl w:val="36F01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567AC1"/>
    <w:multiLevelType w:val="hybridMultilevel"/>
    <w:tmpl w:val="3D043B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EDD70EB"/>
    <w:multiLevelType w:val="hybridMultilevel"/>
    <w:tmpl w:val="D436A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677F3C"/>
    <w:multiLevelType w:val="hybridMultilevel"/>
    <w:tmpl w:val="E66A0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2700EA"/>
    <w:multiLevelType w:val="hybridMultilevel"/>
    <w:tmpl w:val="9CE81C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11"/>
  </w:num>
  <w:num w:numId="5">
    <w:abstractNumId w:val="4"/>
  </w:num>
  <w:num w:numId="6">
    <w:abstractNumId w:val="6"/>
  </w:num>
  <w:num w:numId="7">
    <w:abstractNumId w:val="9"/>
  </w:num>
  <w:num w:numId="8">
    <w:abstractNumId w:val="10"/>
  </w:num>
  <w:num w:numId="9">
    <w:abstractNumId w:val="5"/>
  </w:num>
  <w:num w:numId="10">
    <w:abstractNumId w:val="2"/>
  </w:num>
  <w:num w:numId="11">
    <w:abstractNumId w:val="8"/>
  </w:num>
  <w:num w:numId="12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Ying Zhang">
    <w15:presenceInfo w15:providerId="AD" w15:userId="S::zhangy@SNHD.ORG::10907f74-2f9d-4cdf-9372-6b16dbbe09b2"/>
  </w15:person>
  <w15:person w15:author="Imm, Pamela B">
    <w15:presenceInfo w15:providerId="AD" w15:userId="S-1-5-21-781256798-401653752-3358417428-862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318"/>
    <w:rsid w:val="00037B93"/>
    <w:rsid w:val="00112195"/>
    <w:rsid w:val="0017600A"/>
    <w:rsid w:val="001C167E"/>
    <w:rsid w:val="00286F8B"/>
    <w:rsid w:val="004A779C"/>
    <w:rsid w:val="0053261F"/>
    <w:rsid w:val="00532C82"/>
    <w:rsid w:val="00553718"/>
    <w:rsid w:val="005B1BEC"/>
    <w:rsid w:val="006005B7"/>
    <w:rsid w:val="00635329"/>
    <w:rsid w:val="00703E8C"/>
    <w:rsid w:val="007C0318"/>
    <w:rsid w:val="007C35EE"/>
    <w:rsid w:val="008F5CBA"/>
    <w:rsid w:val="00913B55"/>
    <w:rsid w:val="00930CBB"/>
    <w:rsid w:val="009E0482"/>
    <w:rsid w:val="00A74915"/>
    <w:rsid w:val="00B55DB5"/>
    <w:rsid w:val="00B76640"/>
    <w:rsid w:val="00BE625C"/>
    <w:rsid w:val="00C05875"/>
    <w:rsid w:val="00C1778A"/>
    <w:rsid w:val="00C72BD7"/>
    <w:rsid w:val="00CF70F5"/>
    <w:rsid w:val="00D40FB2"/>
    <w:rsid w:val="00D463E3"/>
    <w:rsid w:val="00DE118C"/>
    <w:rsid w:val="00DE613F"/>
    <w:rsid w:val="00E11F1E"/>
    <w:rsid w:val="00E24A30"/>
    <w:rsid w:val="00E53BE7"/>
    <w:rsid w:val="00EB00B3"/>
    <w:rsid w:val="00EE334A"/>
    <w:rsid w:val="00EE602E"/>
    <w:rsid w:val="00F046EF"/>
    <w:rsid w:val="00F162D9"/>
    <w:rsid w:val="00F25107"/>
    <w:rsid w:val="00F32CA4"/>
    <w:rsid w:val="00F8478E"/>
    <w:rsid w:val="00FA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732B4F0C"/>
  <w15:docId w15:val="{4EFFA003-EF16-4115-9DCC-43EBD6937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440"/>
      <w:outlineLvl w:val="0"/>
    </w:pPr>
    <w:rPr>
      <w:rFonts w:ascii="Calibri" w:eastAsia="Calibri" w:hAnsi="Calibri"/>
      <w:b/>
      <w:bCs/>
      <w:sz w:val="32"/>
      <w:szCs w:val="32"/>
      <w:u w:val="single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"/>
      <w:ind w:left="216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766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640"/>
  </w:style>
  <w:style w:type="paragraph" w:styleId="Footer">
    <w:name w:val="footer"/>
    <w:basedOn w:val="Normal"/>
    <w:link w:val="FooterChar"/>
    <w:uiPriority w:val="99"/>
    <w:unhideWhenUsed/>
    <w:rsid w:val="00B766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640"/>
  </w:style>
  <w:style w:type="character" w:styleId="Hyperlink">
    <w:name w:val="Hyperlink"/>
    <w:basedOn w:val="DefaultParagraphFont"/>
    <w:uiPriority w:val="99"/>
    <w:unhideWhenUsed/>
    <w:rsid w:val="00F046E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046EF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D463E3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E53B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B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B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B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B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BE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53718"/>
    <w:pPr>
      <w:widowControl/>
    </w:pPr>
  </w:style>
  <w:style w:type="character" w:styleId="UnresolvedMention">
    <w:name w:val="Unresolved Mention"/>
    <w:basedOn w:val="DefaultParagraphFont"/>
    <w:uiPriority w:val="99"/>
    <w:semiHidden/>
    <w:unhideWhenUsed/>
    <w:rsid w:val="006353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resources.cste.org/icd-10-cm/Special%20Case%20Indicators/Sexual%20Violence%20Emergency%20Department%20(ED)%20Visits.pdf" TargetMode="External"/><Relationship Id="rId1" Type="http://schemas.openxmlformats.org/officeDocument/2006/relationships/hyperlink" Target="https://cdn.ymaws.com/www.cste.org/resource/resmgr/2019ps/final/19-CC-01_final_7.31.19.pdf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sources.cste.org/ICD-10-CM/Gen%20Injury%20Indicators/Nonfatal%20Emergency%20Department%20Visits%20for%20All%20Injuries.pdf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3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Lai</dc:creator>
  <cp:lastModifiedBy>Ying Zhang</cp:lastModifiedBy>
  <cp:revision>6</cp:revision>
  <dcterms:created xsi:type="dcterms:W3CDTF">2021-12-01T17:35:00Z</dcterms:created>
  <dcterms:modified xsi:type="dcterms:W3CDTF">2022-01-05T04:35:00Z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2019-06-14T00:00:00Z</vt:filetime>
  </property>
  <property fmtid="{D5CDD505-2E9C-101B-9397-08002B2CF9AE}" pid="3" name="LastSaved">
    <vt:filetime>2019-07-16T00:00:00Z</vt:filetime>
  </property>
</Properties>
</file>