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440819" w14:textId="77777777" w:rsidR="00017CB0" w:rsidRPr="00017CB0" w:rsidRDefault="00017CB0" w:rsidP="00017CB0">
      <w:pPr>
        <w:pStyle w:val="NoSpacing"/>
      </w:pPr>
    </w:p>
    <w:p w14:paraId="15B0C461" w14:textId="3AF78E1C" w:rsidR="00017CB0" w:rsidRDefault="00017CB0" w:rsidP="00017CB0">
      <w:pPr>
        <w:pStyle w:val="NoSpacing"/>
      </w:pPr>
      <w:r>
        <w:t>[Good morning],</w:t>
      </w:r>
    </w:p>
    <w:p w14:paraId="461398A5" w14:textId="77777777" w:rsidR="00017CB0" w:rsidRDefault="00017CB0" w:rsidP="00017CB0">
      <w:pPr>
        <w:pStyle w:val="NoSpacing"/>
      </w:pPr>
    </w:p>
    <w:p w14:paraId="6BCF9C08" w14:textId="1F131A0D" w:rsidR="007D3194" w:rsidRDefault="000F7F55">
      <w:r>
        <w:t xml:space="preserve">Welcome to the </w:t>
      </w:r>
      <w:r w:rsidR="001252EE">
        <w:t xml:space="preserve">CSTE HAI Mentorship (Peer-to-peer) </w:t>
      </w:r>
      <w:r w:rsidR="007D3194">
        <w:t>Program</w:t>
      </w:r>
      <w:r>
        <w:t xml:space="preserve">! We are excited to have you on board for what we hope will be a meaningful and rewarding experience. </w:t>
      </w:r>
      <w:r w:rsidR="00D0280D">
        <w:t xml:space="preserve">The purpose of the mentorship program is to provide support for new and less established HAI surveillance coordinators and staff. </w:t>
      </w:r>
    </w:p>
    <w:p w14:paraId="573AF6FE" w14:textId="01C18AFE" w:rsidR="00F31129" w:rsidRPr="000067A0" w:rsidRDefault="00F31129" w:rsidP="00122FC6">
      <w:pPr>
        <w:pStyle w:val="NoSpacing"/>
        <w:rPr>
          <w:u w:val="single"/>
        </w:rPr>
      </w:pPr>
      <w:r w:rsidRPr="000067A0">
        <w:rPr>
          <w:u w:val="single"/>
        </w:rPr>
        <w:t>Program Overview</w:t>
      </w:r>
    </w:p>
    <w:p w14:paraId="02EF01EC" w14:textId="7D7C532B" w:rsidR="00F31129" w:rsidRDefault="00122FC6" w:rsidP="00122FC6">
      <w:pPr>
        <w:pStyle w:val="NoSpacing"/>
        <w:numPr>
          <w:ilvl w:val="0"/>
          <w:numId w:val="2"/>
        </w:numPr>
      </w:pPr>
      <w:r>
        <w:t xml:space="preserve">There will be an orientation call on [insert date] at [time EST]. The call should last no more than 30 minutes. All mentors and mentees are expected to attend. If you cannot make the call, </w:t>
      </w:r>
      <w:r w:rsidR="005709E1">
        <w:t>please let Michael know.</w:t>
      </w:r>
    </w:p>
    <w:p w14:paraId="1B7A610C" w14:textId="16C74047" w:rsidR="00122FC6" w:rsidRDefault="00122FC6" w:rsidP="00122FC6">
      <w:pPr>
        <w:pStyle w:val="NoSpacing"/>
        <w:numPr>
          <w:ilvl w:val="1"/>
          <w:numId w:val="2"/>
        </w:numPr>
      </w:pPr>
      <w:r>
        <w:t xml:space="preserve">Pairs selected for funded site visits will be asked to remain on the call for an additional 30 minutes for more detailed information regarding specific </w:t>
      </w:r>
      <w:ins w:id="0" w:author="Caitlin Loretan" w:date="2018-02-14T10:12:00Z">
        <w:r w:rsidR="000C0F8E">
          <w:t xml:space="preserve">site visit </w:t>
        </w:r>
      </w:ins>
      <w:r>
        <w:t xml:space="preserve">requirements </w:t>
      </w:r>
    </w:p>
    <w:p w14:paraId="4B4AED7D" w14:textId="113957BC" w:rsidR="00BE5CCA" w:rsidDel="000C0F8E" w:rsidRDefault="003A1018" w:rsidP="00122FC6">
      <w:pPr>
        <w:pStyle w:val="NoSpacing"/>
        <w:numPr>
          <w:ilvl w:val="0"/>
          <w:numId w:val="2"/>
        </w:numPr>
        <w:rPr>
          <w:del w:id="1" w:author="Caitlin Loretan" w:date="2018-02-14T10:13:00Z"/>
        </w:rPr>
      </w:pPr>
      <w:del w:id="2" w:author="Caitlin Loretan" w:date="2018-02-14T10:13:00Z">
        <w:r w:rsidDel="000C0F8E">
          <w:delText>We will have m</w:delText>
        </w:r>
        <w:r w:rsidR="00BE5CCA" w:rsidDel="000C0F8E">
          <w:delText>onthly mentor and mentee</w:delText>
        </w:r>
        <w:r w:rsidR="00D22313" w:rsidDel="000C0F8E">
          <w:delText xml:space="preserve"> check-in</w:delText>
        </w:r>
        <w:r w:rsidR="00BE5CCA" w:rsidDel="000C0F8E">
          <w:delText xml:space="preserve"> calls</w:delText>
        </w:r>
        <w:r w:rsidDel="000C0F8E">
          <w:delText xml:space="preserve"> </w:delText>
        </w:r>
        <w:r w:rsidR="00653B14" w:rsidDel="000C0F8E">
          <w:delText xml:space="preserve">in order to discuss status updates. We encourage you to share any suggestions about your experience and general feedback of the program. </w:delText>
        </w:r>
        <w:r w:rsidDel="000C0F8E">
          <w:delText xml:space="preserve"> </w:delText>
        </w:r>
      </w:del>
    </w:p>
    <w:p w14:paraId="5FE78795" w14:textId="3330E7D6" w:rsidR="000C0F8E" w:rsidRDefault="000C0F8E" w:rsidP="00122FC6">
      <w:pPr>
        <w:pStyle w:val="NoSpacing"/>
        <w:numPr>
          <w:ilvl w:val="0"/>
          <w:numId w:val="2"/>
        </w:numPr>
        <w:rPr>
          <w:ins w:id="3" w:author="Caitlin Loretan" w:date="2018-02-14T10:13:00Z"/>
        </w:rPr>
      </w:pPr>
      <w:ins w:id="4" w:author="Caitlin Loretan" w:date="2018-02-14T10:13:00Z">
        <w:r>
          <w:t>We will have a mid-point check in call to discuss updates, suggestions, and general feedback of the program.</w:t>
        </w:r>
      </w:ins>
    </w:p>
    <w:p w14:paraId="22836643" w14:textId="763AC1D3" w:rsidR="00B22AE3" w:rsidRDefault="00B22AE3" w:rsidP="00122FC6">
      <w:pPr>
        <w:pStyle w:val="NoSpacing"/>
        <w:numPr>
          <w:ilvl w:val="0"/>
          <w:numId w:val="2"/>
        </w:numPr>
      </w:pPr>
      <w:r>
        <w:t xml:space="preserve">We recommend each pair </w:t>
      </w:r>
      <w:del w:id="5" w:author="Caitlin Loretan" w:date="2018-02-14T10:13:00Z">
        <w:r w:rsidDel="000C0F8E">
          <w:delText xml:space="preserve">to </w:delText>
        </w:r>
      </w:del>
      <w:r>
        <w:t>meet</w:t>
      </w:r>
      <w:r w:rsidR="00E23514">
        <w:t xml:space="preserve"> (in person or</w:t>
      </w:r>
      <w:r w:rsidR="00C979B6">
        <w:t xml:space="preserve"> via email, phone call, Skype, etc.)</w:t>
      </w:r>
      <w:r>
        <w:t xml:space="preserve"> for at least 2 hours per month.</w:t>
      </w:r>
    </w:p>
    <w:p w14:paraId="094519AC" w14:textId="37B5633A" w:rsidR="00B22AE3" w:rsidRDefault="00653B14" w:rsidP="00B22AE3">
      <w:pPr>
        <w:pStyle w:val="NoSpacing"/>
        <w:numPr>
          <w:ilvl w:val="0"/>
          <w:numId w:val="2"/>
        </w:numPr>
        <w:rPr>
          <w:ins w:id="6" w:author="Caitlin Loretan" w:date="2018-02-14T10:14:00Z"/>
        </w:rPr>
      </w:pPr>
      <w:del w:id="7" w:author="Caitlin Loretan" w:date="2018-02-14T10:14:00Z">
        <w:r w:rsidDel="000C0F8E">
          <w:delText>At the end of t</w:delText>
        </w:r>
        <w:r w:rsidR="0041609F" w:rsidDel="000C0F8E">
          <w:delText>he program</w:delText>
        </w:r>
      </w:del>
      <w:ins w:id="8" w:author="Caitlin Loretan" w:date="2018-02-14T10:14:00Z">
        <w:r w:rsidR="000C0F8E">
          <w:t>During the end of program call</w:t>
        </w:r>
      </w:ins>
      <w:r w:rsidR="0041609F">
        <w:t xml:space="preserve">, all </w:t>
      </w:r>
      <w:del w:id="9" w:author="Caitlin Loretan" w:date="2018-02-14T10:14:00Z">
        <w:r w:rsidR="0041609F" w:rsidDel="000C0F8E">
          <w:delText xml:space="preserve">pairs </w:delText>
        </w:r>
      </w:del>
      <w:ins w:id="10" w:author="Caitlin Loretan" w:date="2018-02-14T10:14:00Z">
        <w:r w:rsidR="000C0F8E">
          <w:t xml:space="preserve">mentees </w:t>
        </w:r>
      </w:ins>
      <w:del w:id="11" w:author="Caitlin Loretan" w:date="2018-02-14T10:13:00Z">
        <w:r w:rsidR="0041609F" w:rsidDel="000C0F8E">
          <w:delText xml:space="preserve">are </w:delText>
        </w:r>
        <w:r w:rsidDel="000C0F8E">
          <w:delText>highly encouraged to</w:delText>
        </w:r>
      </w:del>
      <w:ins w:id="12" w:author="Caitlin Loretan" w:date="2018-02-14T10:13:00Z">
        <w:r w:rsidR="000C0F8E">
          <w:t>will</w:t>
        </w:r>
      </w:ins>
      <w:r>
        <w:t xml:space="preserve"> briefly</w:t>
      </w:r>
      <w:r w:rsidR="00AD28F3">
        <w:t xml:space="preserve"> present</w:t>
      </w:r>
      <w:r w:rsidR="0041609F">
        <w:t xml:space="preserve"> their</w:t>
      </w:r>
      <w:r>
        <w:t xml:space="preserve"> experience</w:t>
      </w:r>
      <w:r w:rsidR="00AD28F3">
        <w:t xml:space="preserve"> </w:t>
      </w:r>
      <w:del w:id="13" w:author="Caitlin Loretan" w:date="2018-02-14T10:14:00Z">
        <w:r w:rsidR="00C44DEC" w:rsidDel="000C0F8E">
          <w:delText>during our final call.</w:delText>
        </w:r>
      </w:del>
    </w:p>
    <w:p w14:paraId="44AC89A1" w14:textId="4ACF183B" w:rsidR="000C0F8E" w:rsidRDefault="000C0F8E" w:rsidP="00B22AE3">
      <w:pPr>
        <w:pStyle w:val="NoSpacing"/>
        <w:numPr>
          <w:ilvl w:val="0"/>
          <w:numId w:val="2"/>
        </w:numPr>
      </w:pPr>
      <w:ins w:id="14" w:author="Caitlin Loretan" w:date="2018-02-14T10:14:00Z">
        <w:r>
          <w:t xml:space="preserve">Mentees who complete site visits will present their experience on </w:t>
        </w:r>
      </w:ins>
      <w:ins w:id="15" w:author="Caitlin Loretan" w:date="2018-02-14T10:15:00Z">
        <w:r>
          <w:t>a</w:t>
        </w:r>
      </w:ins>
      <w:bookmarkStart w:id="16" w:name="_GoBack"/>
      <w:bookmarkEnd w:id="16"/>
      <w:ins w:id="17" w:author="Caitlin Loretan" w:date="2018-02-14T10:14:00Z">
        <w:r>
          <w:t xml:space="preserve"> HAI </w:t>
        </w:r>
      </w:ins>
      <w:ins w:id="18" w:author="Caitlin Loretan" w:date="2018-02-14T10:15:00Z">
        <w:r>
          <w:t>subcommittee</w:t>
        </w:r>
      </w:ins>
      <w:ins w:id="19" w:author="Caitlin Loretan" w:date="2018-02-14T10:14:00Z">
        <w:r>
          <w:t xml:space="preserve"> </w:t>
        </w:r>
      </w:ins>
      <w:ins w:id="20" w:author="Caitlin Loretan" w:date="2018-02-14T10:15:00Z">
        <w:r>
          <w:t>call.</w:t>
        </w:r>
      </w:ins>
    </w:p>
    <w:p w14:paraId="62D2150E" w14:textId="77777777" w:rsidR="00122FC6" w:rsidRDefault="00122FC6" w:rsidP="00122FC6">
      <w:pPr>
        <w:pStyle w:val="NoSpacing"/>
      </w:pPr>
    </w:p>
    <w:p w14:paraId="73D7C93B" w14:textId="3D6EE849" w:rsidR="00BE5CCA" w:rsidRPr="000067A0" w:rsidRDefault="00BE5CCA" w:rsidP="00122FC6">
      <w:pPr>
        <w:pStyle w:val="NoSpacing"/>
        <w:rPr>
          <w:u w:val="single"/>
        </w:rPr>
      </w:pPr>
      <w:r w:rsidRPr="000067A0">
        <w:rPr>
          <w:u w:val="single"/>
        </w:rPr>
        <w:t>Highlights/Announcements</w:t>
      </w:r>
    </w:p>
    <w:p w14:paraId="58FE7D46" w14:textId="77777777" w:rsidR="000067A0" w:rsidRDefault="00B22AE3" w:rsidP="000067A0">
      <w:pPr>
        <w:pStyle w:val="NoSpacing"/>
        <w:numPr>
          <w:ilvl w:val="0"/>
          <w:numId w:val="3"/>
        </w:numPr>
      </w:pPr>
      <w:r>
        <w:t xml:space="preserve">This year’s </w:t>
      </w:r>
      <w:r w:rsidR="00BE5CCA">
        <w:t xml:space="preserve">CSTE Annual Conference </w:t>
      </w:r>
      <w:r>
        <w:t xml:space="preserve">will be held in West Palm Beach, FL from </w:t>
      </w:r>
      <w:r w:rsidR="00BE5CCA">
        <w:t xml:space="preserve">June </w:t>
      </w:r>
      <w:r>
        <w:t>10</w:t>
      </w:r>
      <w:r w:rsidRPr="00B22AE3">
        <w:rPr>
          <w:vertAlign w:val="superscript"/>
        </w:rPr>
        <w:t>th</w:t>
      </w:r>
      <w:r>
        <w:t xml:space="preserve"> to 14</w:t>
      </w:r>
      <w:r w:rsidRPr="00B22AE3">
        <w:rPr>
          <w:vertAlign w:val="superscript"/>
        </w:rPr>
        <w:t>th</w:t>
      </w:r>
      <w:r>
        <w:t xml:space="preserve">. </w:t>
      </w:r>
      <w:r w:rsidR="00BE5CCA">
        <w:t xml:space="preserve">Click </w:t>
      </w:r>
      <w:hyperlink r:id="rId7" w:history="1">
        <w:r w:rsidR="00BE5CCA" w:rsidRPr="00BE5CCA">
          <w:rPr>
            <w:rStyle w:val="Hyperlink"/>
          </w:rPr>
          <w:t>here</w:t>
        </w:r>
      </w:hyperlink>
      <w:r w:rsidR="00BE5CCA">
        <w:t xml:space="preserve"> for more information</w:t>
      </w:r>
      <w:r w:rsidR="000067A0">
        <w:t>.</w:t>
      </w:r>
    </w:p>
    <w:p w14:paraId="6F0223D2" w14:textId="77777777" w:rsidR="000067A0" w:rsidRDefault="000067A0" w:rsidP="000067A0">
      <w:pPr>
        <w:pStyle w:val="NoSpacing"/>
      </w:pPr>
    </w:p>
    <w:p w14:paraId="76575D43" w14:textId="465BD3E0" w:rsidR="007D3194" w:rsidRPr="000067A0" w:rsidRDefault="000067A0" w:rsidP="000067A0">
      <w:pPr>
        <w:pStyle w:val="NoSpacing"/>
        <w:rPr>
          <w:u w:val="single"/>
        </w:rPr>
      </w:pPr>
      <w:r w:rsidRPr="000067A0">
        <w:rPr>
          <w:u w:val="single"/>
        </w:rPr>
        <w:t xml:space="preserve">Discussion </w:t>
      </w:r>
      <w:r w:rsidR="007D3194" w:rsidRPr="000067A0">
        <w:rPr>
          <w:u w:val="single"/>
        </w:rPr>
        <w:t xml:space="preserve">Questions </w:t>
      </w:r>
    </w:p>
    <w:p w14:paraId="665D9CB3" w14:textId="2D9970D3" w:rsidR="00392412" w:rsidRPr="000067A0" w:rsidRDefault="00392412" w:rsidP="000067A0">
      <w:pPr>
        <w:pStyle w:val="NoSpacing"/>
        <w:rPr>
          <w:i/>
        </w:rPr>
      </w:pPr>
      <w:r w:rsidRPr="000067A0">
        <w:rPr>
          <w:i/>
        </w:rPr>
        <w:t>Below are this month’s featured discussion topics to help guide your conversations.</w:t>
      </w:r>
    </w:p>
    <w:p w14:paraId="081FAC49" w14:textId="3969E5CE" w:rsidR="00441A77" w:rsidRPr="00441A77" w:rsidRDefault="00441A77" w:rsidP="000067A0">
      <w:pPr>
        <w:pStyle w:val="NoSpacing"/>
        <w:numPr>
          <w:ilvl w:val="0"/>
          <w:numId w:val="4"/>
        </w:numPr>
      </w:pPr>
      <w:r>
        <w:t>Why did you choose to pursue a career in Public Health?</w:t>
      </w:r>
    </w:p>
    <w:p w14:paraId="3888E7C9" w14:textId="79CDA7FC" w:rsidR="00392412" w:rsidRDefault="00441A77" w:rsidP="000067A0">
      <w:pPr>
        <w:pStyle w:val="NoSpacing"/>
        <w:numPr>
          <w:ilvl w:val="0"/>
          <w:numId w:val="4"/>
        </w:numPr>
      </w:pPr>
      <w:r>
        <w:rPr>
          <w:rFonts w:ascii="Calibri" w:hAnsi="Calibri" w:cs="Calibri"/>
        </w:rPr>
        <w:t>What experience do you have in Public Health that led to</w:t>
      </w:r>
      <w:r>
        <w:t xml:space="preserve"> your current position in HAI?</w:t>
      </w:r>
    </w:p>
    <w:p w14:paraId="18602BBC" w14:textId="06319E0C" w:rsidR="00441A77" w:rsidRDefault="00441A77" w:rsidP="000067A0">
      <w:pPr>
        <w:pStyle w:val="NoSpacing"/>
        <w:numPr>
          <w:ilvl w:val="0"/>
          <w:numId w:val="4"/>
        </w:numPr>
      </w:pPr>
      <w:r w:rsidRPr="00441A77">
        <w:t>From your experience, what are the needs that need to be addressed in the</w:t>
      </w:r>
      <w:r>
        <w:t xml:space="preserve"> HAI</w:t>
      </w:r>
      <w:r w:rsidRPr="00441A77">
        <w:t xml:space="preserve"> field?</w:t>
      </w:r>
    </w:p>
    <w:p w14:paraId="6BEF8197" w14:textId="02F32BBE" w:rsidR="00441A77" w:rsidRDefault="00441A77" w:rsidP="000067A0">
      <w:pPr>
        <w:pStyle w:val="NoSpacing"/>
        <w:numPr>
          <w:ilvl w:val="0"/>
          <w:numId w:val="4"/>
        </w:numPr>
      </w:pPr>
      <w:r>
        <w:t>Where do you see HAI in the next 5 years?</w:t>
      </w:r>
    </w:p>
    <w:p w14:paraId="4B65296E" w14:textId="2D7E6C46" w:rsidR="00441A77" w:rsidRDefault="00441A77" w:rsidP="00264E7C">
      <w:pPr>
        <w:pStyle w:val="NoSpacing"/>
        <w:numPr>
          <w:ilvl w:val="0"/>
          <w:numId w:val="4"/>
        </w:numPr>
      </w:pPr>
      <w:r>
        <w:t>What do you hope to get out of this mentorship program?</w:t>
      </w:r>
    </w:p>
    <w:p w14:paraId="660C71D9" w14:textId="77777777" w:rsidR="00264E7C" w:rsidRPr="00441A77" w:rsidRDefault="00264E7C" w:rsidP="00264E7C">
      <w:pPr>
        <w:pStyle w:val="NoSpacing"/>
        <w:ind w:left="720"/>
      </w:pPr>
    </w:p>
    <w:p w14:paraId="12C8E469" w14:textId="0678896C" w:rsidR="009710B6" w:rsidRDefault="007D3194" w:rsidP="00264E7C">
      <w:pPr>
        <w:pStyle w:val="NoSpacing"/>
      </w:pPr>
      <w:r w:rsidRPr="00264E7C">
        <w:rPr>
          <w:u w:val="single"/>
        </w:rPr>
        <w:t>Spotlight</w:t>
      </w:r>
      <w:r>
        <w:t xml:space="preserve"> </w:t>
      </w:r>
    </w:p>
    <w:p w14:paraId="09196D1C" w14:textId="7CA5F42D" w:rsidR="007D3194" w:rsidRDefault="009710B6" w:rsidP="00264E7C">
      <w:pPr>
        <w:pStyle w:val="NoSpacing"/>
      </w:pPr>
      <w:r>
        <w:t>If you would like to share any achievements or current work you’re doing with your mentor/mentee, please let us know. We will be featuring your hard work in our monthly emails!</w:t>
      </w:r>
    </w:p>
    <w:p w14:paraId="0228A7A1" w14:textId="4E4134AA" w:rsidR="00017CB0" w:rsidRDefault="00017CB0" w:rsidP="00264E7C">
      <w:pPr>
        <w:pStyle w:val="NoSpacing"/>
      </w:pPr>
    </w:p>
    <w:p w14:paraId="368E46A9" w14:textId="77777777" w:rsidR="00017CB0" w:rsidRDefault="00017CB0" w:rsidP="00264E7C">
      <w:pPr>
        <w:pStyle w:val="NoSpacing"/>
      </w:pPr>
    </w:p>
    <w:p w14:paraId="3CF81CF5" w14:textId="194067BB" w:rsidR="00017CB0" w:rsidRDefault="00017CB0" w:rsidP="00264E7C">
      <w:pPr>
        <w:pStyle w:val="NoSpacing"/>
      </w:pPr>
      <w:r>
        <w:t>If you are not currently in the CSTE HAI subcommittee, you can find more information on our website (</w:t>
      </w:r>
      <w:hyperlink r:id="rId8" w:history="1">
        <w:r w:rsidR="005709E1" w:rsidRPr="005709E1">
          <w:rPr>
            <w:rStyle w:val="Hyperlink"/>
          </w:rPr>
          <w:t>http://www.cste.org</w:t>
        </w:r>
      </w:hyperlink>
      <w:r>
        <w:t xml:space="preserve">). Please feel free to reach out to Michael Anderson at </w:t>
      </w:r>
      <w:r w:rsidR="000C0F8E">
        <w:fldChar w:fldCharType="begin"/>
      </w:r>
      <w:ins w:id="21" w:author="Caitlin Loretan" w:date="2018-02-14T10:16:00Z">
        <w:r w:rsidR="000C0F8E">
          <w:instrText>HYPERLINK "C:\\Users\\cloretan\\Downloads\\manderson@cste.org"</w:instrText>
        </w:r>
      </w:ins>
      <w:del w:id="22" w:author="Caitlin Loretan" w:date="2018-02-14T10:16:00Z">
        <w:r w:rsidR="000C0F8E" w:rsidDel="000C0F8E">
          <w:delInstrText xml:space="preserve"> HYPERLINK "manderson@cste.org" </w:delInstrText>
        </w:r>
      </w:del>
      <w:ins w:id="23" w:author="Caitlin Loretan" w:date="2018-02-14T10:16:00Z"/>
      <w:r w:rsidR="000C0F8E">
        <w:fldChar w:fldCharType="separate"/>
      </w:r>
      <w:r w:rsidR="005709E1" w:rsidRPr="005709E1">
        <w:rPr>
          <w:rStyle w:val="Hyperlink"/>
        </w:rPr>
        <w:t>manderson@cste.org</w:t>
      </w:r>
      <w:r w:rsidR="000C0F8E">
        <w:rPr>
          <w:rStyle w:val="Hyperlink"/>
        </w:rPr>
        <w:fldChar w:fldCharType="end"/>
      </w:r>
      <w:r w:rsidR="005709E1">
        <w:t>.</w:t>
      </w:r>
    </w:p>
    <w:p w14:paraId="5B57537E" w14:textId="402AE83B" w:rsidR="00017CB0" w:rsidRDefault="00017CB0" w:rsidP="00264E7C">
      <w:pPr>
        <w:pStyle w:val="NoSpacing"/>
      </w:pPr>
    </w:p>
    <w:p w14:paraId="491C0902" w14:textId="53307F96" w:rsidR="00017CB0" w:rsidRDefault="00017CB0" w:rsidP="00264E7C">
      <w:pPr>
        <w:pStyle w:val="NoSpacing"/>
      </w:pPr>
      <w:r>
        <w:t>Best,</w:t>
      </w:r>
    </w:p>
    <w:p w14:paraId="74D2B4A9" w14:textId="77777777" w:rsidR="00264E7C" w:rsidRDefault="00264E7C" w:rsidP="00264E7C">
      <w:pPr>
        <w:pStyle w:val="NoSpacing"/>
      </w:pPr>
    </w:p>
    <w:p w14:paraId="2AAFB9A8" w14:textId="5269BF17" w:rsidR="007D3194" w:rsidRDefault="007D3194" w:rsidP="007D3194"/>
    <w:sectPr w:rsidR="007D3194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2D3BFD" w14:textId="77777777" w:rsidR="001252EE" w:rsidRDefault="001252EE" w:rsidP="001252EE">
      <w:pPr>
        <w:spacing w:after="0" w:line="240" w:lineRule="auto"/>
      </w:pPr>
      <w:r>
        <w:separator/>
      </w:r>
    </w:p>
  </w:endnote>
  <w:endnote w:type="continuationSeparator" w:id="0">
    <w:p w14:paraId="7293DD12" w14:textId="77777777" w:rsidR="001252EE" w:rsidRDefault="001252EE" w:rsidP="00125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A4125C" w14:textId="77777777" w:rsidR="001252EE" w:rsidRDefault="001252EE" w:rsidP="001252EE">
      <w:pPr>
        <w:spacing w:after="0" w:line="240" w:lineRule="auto"/>
      </w:pPr>
      <w:r>
        <w:separator/>
      </w:r>
    </w:p>
  </w:footnote>
  <w:footnote w:type="continuationSeparator" w:id="0">
    <w:p w14:paraId="34FEB1F7" w14:textId="77777777" w:rsidR="001252EE" w:rsidRDefault="001252EE" w:rsidP="001252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769D5D" w14:textId="655AFE43" w:rsidR="001252EE" w:rsidRDefault="001252EE">
    <w:pPr>
      <w:pStyle w:val="Header"/>
    </w:pPr>
    <w:r>
      <w:rPr>
        <w:noProof/>
      </w:rPr>
      <w:drawing>
        <wp:inline distT="0" distB="0" distL="0" distR="0" wp14:anchorId="6ED94573" wp14:editId="75974E58">
          <wp:extent cx="5943600" cy="96774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_Gray_fn(1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9677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B803AD"/>
    <w:multiLevelType w:val="hybridMultilevel"/>
    <w:tmpl w:val="5E7406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7E04DD"/>
    <w:multiLevelType w:val="hybridMultilevel"/>
    <w:tmpl w:val="965CB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935A69"/>
    <w:multiLevelType w:val="hybridMultilevel"/>
    <w:tmpl w:val="B2760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F06422"/>
    <w:multiLevelType w:val="hybridMultilevel"/>
    <w:tmpl w:val="6B840F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Caitlin Loretan">
    <w15:presenceInfo w15:providerId="None" w15:userId="Caitlin Loreta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2EE"/>
    <w:rsid w:val="000067A0"/>
    <w:rsid w:val="00017CB0"/>
    <w:rsid w:val="000637BC"/>
    <w:rsid w:val="000C0F8E"/>
    <w:rsid w:val="000F7F55"/>
    <w:rsid w:val="00122FC6"/>
    <w:rsid w:val="001252EE"/>
    <w:rsid w:val="00264E7C"/>
    <w:rsid w:val="00392412"/>
    <w:rsid w:val="003A1018"/>
    <w:rsid w:val="0041609F"/>
    <w:rsid w:val="00441A77"/>
    <w:rsid w:val="0056706F"/>
    <w:rsid w:val="005709E1"/>
    <w:rsid w:val="00592581"/>
    <w:rsid w:val="00653B14"/>
    <w:rsid w:val="006C1765"/>
    <w:rsid w:val="007D3194"/>
    <w:rsid w:val="0081663A"/>
    <w:rsid w:val="009710B6"/>
    <w:rsid w:val="00AD28F3"/>
    <w:rsid w:val="00B22AE3"/>
    <w:rsid w:val="00BE5CCA"/>
    <w:rsid w:val="00C44DEC"/>
    <w:rsid w:val="00C979B6"/>
    <w:rsid w:val="00D0280D"/>
    <w:rsid w:val="00D22313"/>
    <w:rsid w:val="00E23514"/>
    <w:rsid w:val="00F2434A"/>
    <w:rsid w:val="00F31129"/>
    <w:rsid w:val="00FE1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821ED8"/>
  <w15:chartTrackingRefBased/>
  <w15:docId w15:val="{A53800A1-EA7A-4EF1-9DC6-72D1987D6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52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52EE"/>
  </w:style>
  <w:style w:type="paragraph" w:styleId="Footer">
    <w:name w:val="footer"/>
    <w:basedOn w:val="Normal"/>
    <w:link w:val="FooterChar"/>
    <w:uiPriority w:val="99"/>
    <w:unhideWhenUsed/>
    <w:rsid w:val="001252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2EE"/>
  </w:style>
  <w:style w:type="paragraph" w:styleId="ListParagraph">
    <w:name w:val="List Paragraph"/>
    <w:basedOn w:val="Normal"/>
    <w:uiPriority w:val="34"/>
    <w:qFormat/>
    <w:rsid w:val="007D319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E5C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5CCA"/>
    <w:rPr>
      <w:color w:val="808080"/>
      <w:shd w:val="clear" w:color="auto" w:fill="E6E6E6"/>
    </w:rPr>
  </w:style>
  <w:style w:type="paragraph" w:styleId="NoSpacing">
    <w:name w:val="No Spacing"/>
    <w:uiPriority w:val="1"/>
    <w:qFormat/>
    <w:rsid w:val="00122F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41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ste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steconference.org/2018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Anderson</dc:creator>
  <cp:keywords/>
  <dc:description/>
  <cp:lastModifiedBy>Caitlin Loretan</cp:lastModifiedBy>
  <cp:revision>2</cp:revision>
  <dcterms:created xsi:type="dcterms:W3CDTF">2018-02-14T15:16:00Z</dcterms:created>
  <dcterms:modified xsi:type="dcterms:W3CDTF">2018-02-14T15:16:00Z</dcterms:modified>
</cp:coreProperties>
</file>