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3E3F2" w14:textId="77777777" w:rsidR="00EB3DE7" w:rsidRDefault="00EB3DE7">
      <w:p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 xml:space="preserve">CSTE Health &amp; Wellness Week | </w:t>
      </w:r>
      <w:ins w:id="0" w:author="Monica Schroeder" w:date="2017-10-02T08:48:00Z">
        <w:r w:rsidR="00EA7390">
          <w:rPr>
            <w:rFonts w:ascii="Helvetica" w:hAnsi="Helvetica" w:cs="Helvetica"/>
            <w:color w:val="283C46"/>
            <w:sz w:val="24"/>
            <w:szCs w:val="24"/>
            <w:shd w:val="clear" w:color="auto" w:fill="FFFFFF"/>
          </w:rPr>
          <w:t xml:space="preserve">Walk It Out </w:t>
        </w:r>
      </w:ins>
      <w:r w:rsidRPr="00EB3DE7">
        <w:rPr>
          <w:rFonts w:ascii="Helvetica" w:hAnsi="Helvetica" w:cs="Helvetica"/>
          <w:color w:val="283C46"/>
          <w:sz w:val="24"/>
          <w:szCs w:val="24"/>
          <w:shd w:val="clear" w:color="auto" w:fill="FFFFFF"/>
        </w:rPr>
        <w:t>Wednesday</w:t>
      </w:r>
    </w:p>
    <w:p w14:paraId="3ABC9401" w14:textId="77777777" w:rsidR="00EB3DE7" w:rsidRDefault="00EB3DE7">
      <w:pPr>
        <w:rPr>
          <w:rFonts w:ascii="Helvetica" w:hAnsi="Helvetica" w:cs="Helvetica"/>
          <w:color w:val="283C46"/>
          <w:sz w:val="24"/>
          <w:szCs w:val="24"/>
          <w:shd w:val="clear" w:color="auto" w:fill="FFFFFF"/>
        </w:rPr>
      </w:pPr>
    </w:p>
    <w:p w14:paraId="6F86C313" w14:textId="77777777" w:rsidR="00CA43D9" w:rsidRPr="00EA7390" w:rsidRDefault="00CA43D9">
      <w:pPr>
        <w:rPr>
          <w:rFonts w:ascii="Helvetica" w:hAnsi="Helvetica" w:cs="Helvetica"/>
          <w:b/>
          <w:color w:val="283C46"/>
          <w:sz w:val="24"/>
          <w:szCs w:val="24"/>
          <w:rPrChange w:id="1" w:author="Monica Schroeder" w:date="2017-10-02T08:50:00Z">
            <w:rPr>
              <w:rFonts w:ascii="Helvetica" w:hAnsi="Helvetica" w:cs="Helvetica"/>
              <w:color w:val="283C46"/>
              <w:sz w:val="24"/>
              <w:szCs w:val="24"/>
            </w:rPr>
          </w:rPrChange>
        </w:rPr>
      </w:pPr>
      <w:r w:rsidRPr="00EA7390">
        <w:rPr>
          <w:rFonts w:ascii="Helvetica" w:hAnsi="Helvetica" w:cs="Helvetica"/>
          <w:b/>
          <w:noProof/>
          <w:sz w:val="24"/>
          <w:szCs w:val="24"/>
          <w:rPrChange w:id="2" w:author="Monica Schroeder" w:date="2017-10-02T08:50:00Z">
            <w:rPr>
              <w:rFonts w:ascii="Helvetica" w:hAnsi="Helvetica" w:cs="Helvetica"/>
              <w:noProof/>
              <w:color w:val="283C46"/>
              <w:sz w:val="24"/>
              <w:szCs w:val="24"/>
            </w:rPr>
          </w:rPrChange>
        </w:rPr>
        <w:drawing>
          <wp:anchor distT="0" distB="0" distL="114300" distR="114300" simplePos="0" relativeHeight="251658240" behindDoc="0" locked="0" layoutInCell="1" allowOverlap="1" wp14:anchorId="0715326E" wp14:editId="533C4D13">
            <wp:simplePos x="0" y="0"/>
            <wp:positionH relativeFrom="column">
              <wp:posOffset>0</wp:posOffset>
            </wp:positionH>
            <wp:positionV relativeFrom="paragraph">
              <wp:posOffset>0</wp:posOffset>
            </wp:positionV>
            <wp:extent cx="1380744" cy="1380744"/>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0744" cy="1380744"/>
                    </a:xfrm>
                    <a:prstGeom prst="rect">
                      <a:avLst/>
                    </a:prstGeom>
                    <a:noFill/>
                  </pic:spPr>
                </pic:pic>
              </a:graphicData>
            </a:graphic>
            <wp14:sizeRelH relativeFrom="margin">
              <wp14:pctWidth>0</wp14:pctWidth>
            </wp14:sizeRelH>
            <wp14:sizeRelV relativeFrom="margin">
              <wp14:pctHeight>0</wp14:pctHeight>
            </wp14:sizeRelV>
          </wp:anchor>
        </w:drawing>
      </w:r>
      <w:r w:rsidRPr="00EA7390">
        <w:rPr>
          <w:rFonts w:ascii="Helvetica" w:hAnsi="Helvetica" w:cs="Helvetica"/>
          <w:b/>
          <w:sz w:val="24"/>
          <w:szCs w:val="24"/>
          <w:shd w:val="clear" w:color="auto" w:fill="FFFFFF"/>
          <w:rPrChange w:id="3" w:author="Monica Schroeder" w:date="2017-10-02T08:50:00Z">
            <w:rPr>
              <w:rFonts w:ascii="Helvetica" w:hAnsi="Helvetica" w:cs="Helvetica"/>
              <w:color w:val="283C46"/>
              <w:sz w:val="24"/>
              <w:szCs w:val="24"/>
              <w:shd w:val="clear" w:color="auto" w:fill="FFFFFF"/>
            </w:rPr>
          </w:rPrChange>
        </w:rPr>
        <w:t xml:space="preserve">Walk It Out Wednesday </w:t>
      </w:r>
      <w:r w:rsidRPr="00EA7390">
        <w:rPr>
          <w:rFonts w:ascii="Helvetica" w:hAnsi="Helvetica" w:cs="Helvetica"/>
          <w:b/>
          <w:color w:val="283C46"/>
          <w:sz w:val="24"/>
          <w:szCs w:val="24"/>
          <w:rPrChange w:id="4" w:author="Monica Schroeder" w:date="2017-10-02T08:50:00Z">
            <w:rPr>
              <w:rFonts w:ascii="Helvetica" w:hAnsi="Helvetica" w:cs="Helvetica"/>
              <w:color w:val="283C46"/>
              <w:sz w:val="24"/>
              <w:szCs w:val="24"/>
            </w:rPr>
          </w:rPrChange>
        </w:rPr>
        <w:br/>
      </w:r>
    </w:p>
    <w:p w14:paraId="1FF6B281" w14:textId="77777777" w:rsidR="00EB3DE7" w:rsidRDefault="00CA43D9" w:rsidP="00EB3DE7">
      <w:pPr>
        <w:rPr>
          <w:rStyle w:val="Emphasis"/>
          <w:rFonts w:ascii="Helvetica" w:hAnsi="Helvetica" w:cs="Helvetica"/>
          <w:b/>
          <w:color w:val="283C46"/>
          <w:sz w:val="24"/>
          <w:szCs w:val="24"/>
          <w:shd w:val="clear" w:color="auto" w:fill="FFFFFF"/>
        </w:rPr>
      </w:pPr>
      <w:r w:rsidRPr="00EB3DE7">
        <w:rPr>
          <w:rFonts w:ascii="Helvetica" w:hAnsi="Helvetica" w:cs="Helvetica"/>
          <w:b/>
          <w:i/>
          <w:color w:val="283C46"/>
          <w:sz w:val="24"/>
          <w:szCs w:val="24"/>
        </w:rPr>
        <w:t>Today’s Activity</w:t>
      </w:r>
      <w:r w:rsidRPr="00EB3DE7">
        <w:rPr>
          <w:rFonts w:ascii="Helvetica" w:hAnsi="Helvetica" w:cs="Helvetica"/>
          <w:i/>
          <w:color w:val="283C46"/>
          <w:sz w:val="24"/>
          <w:szCs w:val="24"/>
        </w:rPr>
        <w:t xml:space="preserve"> </w:t>
      </w:r>
      <w:r w:rsidRPr="00EB3DE7">
        <w:rPr>
          <w:rFonts w:ascii="Helvetica" w:hAnsi="Helvetica" w:cs="Helvetica"/>
          <w:color w:val="283C46"/>
          <w:sz w:val="24"/>
          <w:szCs w:val="24"/>
        </w:rPr>
        <w:br/>
      </w:r>
      <w:r w:rsidRPr="00EB3DE7">
        <w:rPr>
          <w:rFonts w:ascii="Helvetica" w:hAnsi="Helvetica" w:cs="Helvetica"/>
          <w:color w:val="283C46"/>
          <w:sz w:val="24"/>
          <w:szCs w:val="24"/>
          <w:shd w:val="clear" w:color="auto" w:fill="FFFFFF"/>
        </w:rPr>
        <w:t xml:space="preserve">Get outside! Join us for one of two group walks at </w:t>
      </w:r>
      <w:commentRangeStart w:id="5"/>
      <w:del w:id="6" w:author="Monica Schroeder" w:date="2017-10-02T08:49:00Z">
        <w:r w:rsidRPr="00EB3DE7" w:rsidDel="00EA7390">
          <w:rPr>
            <w:rFonts w:ascii="Helvetica" w:hAnsi="Helvetica" w:cs="Helvetica"/>
            <w:color w:val="283C46"/>
            <w:sz w:val="24"/>
            <w:szCs w:val="24"/>
            <w:shd w:val="clear" w:color="auto" w:fill="FFFFFF"/>
          </w:rPr>
          <w:delText>11:45</w:delText>
        </w:r>
      </w:del>
      <w:ins w:id="7" w:author="Monica Schroeder" w:date="2017-10-02T08:49:00Z">
        <w:r w:rsidR="00EA7390">
          <w:rPr>
            <w:rFonts w:ascii="Helvetica" w:hAnsi="Helvetica" w:cs="Helvetica"/>
            <w:color w:val="283C46"/>
            <w:sz w:val="24"/>
            <w:szCs w:val="24"/>
            <w:shd w:val="clear" w:color="auto" w:fill="FFFFFF"/>
          </w:rPr>
          <w:t>12:00</w:t>
        </w:r>
      </w:ins>
      <w:r w:rsidRPr="00EB3DE7">
        <w:rPr>
          <w:rFonts w:ascii="Helvetica" w:hAnsi="Helvetica" w:cs="Helvetica"/>
          <w:color w:val="283C46"/>
          <w:sz w:val="24"/>
          <w:szCs w:val="24"/>
          <w:shd w:val="clear" w:color="auto" w:fill="FFFFFF"/>
        </w:rPr>
        <w:t xml:space="preserve"> </w:t>
      </w:r>
      <w:commentRangeEnd w:id="5"/>
      <w:r w:rsidR="00EA7390">
        <w:rPr>
          <w:rStyle w:val="CommentReference"/>
        </w:rPr>
        <w:commentReference w:id="5"/>
      </w:r>
      <w:r w:rsidRPr="00EB3DE7">
        <w:rPr>
          <w:rFonts w:ascii="Helvetica" w:hAnsi="Helvetica" w:cs="Helvetica"/>
          <w:color w:val="283C46"/>
          <w:sz w:val="24"/>
          <w:szCs w:val="24"/>
          <w:shd w:val="clear" w:color="auto" w:fill="FFFFFF"/>
        </w:rPr>
        <w:t>am and 12:30 pm. Meet outside of Suite 250 main entrance.</w:t>
      </w:r>
      <w:r w:rsidRPr="00EB3DE7">
        <w:rPr>
          <w:rFonts w:ascii="Helvetica" w:hAnsi="Helvetica" w:cs="Helvetica"/>
          <w:color w:val="283C46"/>
          <w:sz w:val="24"/>
          <w:szCs w:val="24"/>
        </w:rPr>
        <w:br/>
      </w:r>
      <w:r w:rsidRPr="00EB3DE7">
        <w:rPr>
          <w:rFonts w:ascii="Helvetica" w:hAnsi="Helvetica" w:cs="Helvetica"/>
          <w:color w:val="283C46"/>
          <w:sz w:val="24"/>
          <w:szCs w:val="24"/>
        </w:rPr>
        <w:br/>
      </w:r>
    </w:p>
    <w:p w14:paraId="562AC96A" w14:textId="77777777" w:rsidR="00EB3DE7" w:rsidRPr="00EB3DE7" w:rsidRDefault="00CA43D9" w:rsidP="00EB3DE7">
      <w:pPr>
        <w:rPr>
          <w:rFonts w:ascii="Helvetica" w:hAnsi="Helvetica" w:cs="Helvetica"/>
          <w:color w:val="283C46"/>
          <w:sz w:val="24"/>
          <w:szCs w:val="24"/>
          <w:shd w:val="clear" w:color="auto" w:fill="FFFFFF"/>
        </w:rPr>
      </w:pPr>
      <w:r w:rsidRPr="00EB3DE7">
        <w:rPr>
          <w:rStyle w:val="Emphasis"/>
          <w:rFonts w:ascii="Helvetica" w:hAnsi="Helvetica" w:cs="Helvetica"/>
          <w:b/>
          <w:color w:val="283C46"/>
          <w:sz w:val="24"/>
          <w:szCs w:val="24"/>
          <w:shd w:val="clear" w:color="auto" w:fill="FFFFFF"/>
        </w:rPr>
        <w:t>Did you know?</w:t>
      </w:r>
      <w:r w:rsidRPr="00EB3DE7">
        <w:rPr>
          <w:rFonts w:ascii="Helvetica" w:hAnsi="Helvetica" w:cs="Helvetica"/>
          <w:color w:val="283C46"/>
          <w:sz w:val="24"/>
          <w:szCs w:val="24"/>
        </w:rPr>
        <w:br/>
      </w:r>
      <w:r w:rsidR="00EB3DE7" w:rsidRPr="00EB3DE7">
        <w:rPr>
          <w:rFonts w:ascii="Helvetica" w:hAnsi="Helvetica" w:cs="Helvetica"/>
          <w:color w:val="283C46"/>
          <w:sz w:val="24"/>
          <w:szCs w:val="24"/>
          <w:shd w:val="clear" w:color="auto" w:fill="FFFFFF"/>
        </w:rPr>
        <w:t>Research has shown that walking at least 30 minutes a day can help you:</w:t>
      </w:r>
    </w:p>
    <w:p w14:paraId="427DDD72"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coronary heart disease and stroke</w:t>
      </w:r>
    </w:p>
    <w:p w14:paraId="71A53481"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Improve your blood pressure, blood sugar levels and blood lipid profile</w:t>
      </w:r>
    </w:p>
    <w:p w14:paraId="69DC2DC0"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Maintain your body weight and lower the risk of obesity</w:t>
      </w:r>
    </w:p>
    <w:p w14:paraId="3ED40660"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Enhance your mental well-being</w:t>
      </w:r>
    </w:p>
    <w:p w14:paraId="670572BB"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osteoporosis</w:t>
      </w:r>
    </w:p>
    <w:p w14:paraId="570F5250"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breast and colon cancer</w:t>
      </w:r>
    </w:p>
    <w:p w14:paraId="01D5B3DD" w14:textId="77777777" w:rsidR="00EB3DE7" w:rsidRPr="00EB3DE7" w:rsidRDefault="00EB3DE7" w:rsidP="00EB3DE7">
      <w:pPr>
        <w:pStyle w:val="ListParagraph"/>
        <w:numPr>
          <w:ilvl w:val="0"/>
          <w:numId w:val="1"/>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Reduce your risk of non-insulin dependent (type 2) diabe</w:t>
      </w:r>
      <w:bookmarkStart w:id="8" w:name="_GoBack"/>
      <w:bookmarkEnd w:id="8"/>
      <w:r w:rsidRPr="00EB3DE7">
        <w:rPr>
          <w:rFonts w:ascii="Helvetica" w:hAnsi="Helvetica" w:cs="Helvetica"/>
          <w:color w:val="283C46"/>
          <w:sz w:val="24"/>
          <w:szCs w:val="24"/>
          <w:shd w:val="clear" w:color="auto" w:fill="FFFFFF"/>
        </w:rPr>
        <w:t>tes</w:t>
      </w:r>
    </w:p>
    <w:p w14:paraId="7E61CEDE" w14:textId="77777777" w:rsidR="00EB3DE7" w:rsidRPr="00EB3DE7" w:rsidRDefault="00EB3DE7" w:rsidP="00EB3DE7">
      <w:pPr>
        <w:rPr>
          <w:rFonts w:ascii="Helvetica" w:hAnsi="Helvetica" w:cs="Helvetica"/>
          <w:color w:val="283C46"/>
          <w:sz w:val="24"/>
          <w:szCs w:val="24"/>
          <w:shd w:val="clear" w:color="auto" w:fill="FFFFFF"/>
        </w:rPr>
      </w:pPr>
    </w:p>
    <w:p w14:paraId="094A1397" w14:textId="77777777" w:rsidR="00EB3DE7" w:rsidRPr="00EB3DE7" w:rsidRDefault="00EB3DE7" w:rsidP="00EB3DE7">
      <w:pPr>
        <w:rPr>
          <w:rFonts w:ascii="Helvetica" w:hAnsi="Helvetica" w:cs="Helvetica"/>
          <w:b/>
          <w:i/>
          <w:color w:val="283C46"/>
          <w:sz w:val="24"/>
          <w:szCs w:val="24"/>
          <w:shd w:val="clear" w:color="auto" w:fill="FFFFFF"/>
        </w:rPr>
      </w:pPr>
      <w:r w:rsidRPr="00EB3DE7">
        <w:rPr>
          <w:rFonts w:ascii="Helvetica" w:hAnsi="Helvetica" w:cs="Helvetica"/>
          <w:b/>
          <w:i/>
          <w:color w:val="283C46"/>
          <w:sz w:val="24"/>
          <w:szCs w:val="24"/>
          <w:shd w:val="clear" w:color="auto" w:fill="FFFFFF"/>
        </w:rPr>
        <w:t>Don’t Forget to Stretch!</w:t>
      </w:r>
    </w:p>
    <w:p w14:paraId="79DE327D" w14:textId="77777777" w:rsidR="00EB3DE7" w:rsidRP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Palm Touch: Bend your knees slightly. Try to touch the floor by bending from the waist, but don’t bounce. Hold the position for 10 seconds, then repeat 1–2 times. If you have lower back problems, do the same thing, but with your legs crossed.</w:t>
      </w:r>
    </w:p>
    <w:p w14:paraId="5C43CCCF" w14:textId="77777777" w:rsidR="00EB3DE7" w:rsidRP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Shoulder Rolls: Lift your shoulders up toward your ears, then down and backwards in a circular motion. Repeat 5–10 times. Perform with both shoulders simultaneously or alternate right and left.</w:t>
      </w:r>
    </w:p>
    <w:p w14:paraId="30151484" w14:textId="77777777" w:rsidR="00EB3DE7" w:rsidRP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Toe Touch: Place your right leg on a chair or railing, making a 90-degree angle with the other leg. Keep your left leg straight and lean forward, touching the toes of your right leg. Don’t bounce. Switch legs and do the same thing. Repeat the entire exercise 1–2 times.</w:t>
      </w:r>
    </w:p>
    <w:p w14:paraId="33C0D456" w14:textId="77777777" w:rsidR="00EB3DE7" w:rsidRDefault="00EB3DE7" w:rsidP="00EB3DE7">
      <w:pPr>
        <w:pStyle w:val="ListParagraph"/>
        <w:numPr>
          <w:ilvl w:val="0"/>
          <w:numId w:val="2"/>
        </w:numPr>
        <w:rPr>
          <w:rFonts w:ascii="Helvetica" w:hAnsi="Helvetica" w:cs="Helvetica"/>
          <w:color w:val="283C46"/>
          <w:sz w:val="24"/>
          <w:szCs w:val="24"/>
          <w:shd w:val="clear" w:color="auto" w:fill="FFFFFF"/>
        </w:rPr>
      </w:pPr>
      <w:r w:rsidRPr="00EB3DE7">
        <w:rPr>
          <w:rFonts w:ascii="Helvetica" w:hAnsi="Helvetica" w:cs="Helvetica"/>
          <w:color w:val="283C46"/>
          <w:sz w:val="24"/>
          <w:szCs w:val="24"/>
          <w:shd w:val="clear" w:color="auto" w:fill="FFFFFF"/>
        </w:rPr>
        <w:t>Wall Push: Stand 18 inches away from a wall. Lean forward, pushing against the wall with your hands and keeping your heels flat on the ground. Hold it for 10 seconds, then relax. Repeat 1–2 times.</w:t>
      </w:r>
    </w:p>
    <w:p w14:paraId="079EAC8E" w14:textId="77777777" w:rsidR="00EB3DE7" w:rsidRPr="00EB3DE7" w:rsidRDefault="00EB3DE7" w:rsidP="00EB3DE7">
      <w:pPr>
        <w:pStyle w:val="ListParagraph"/>
        <w:rPr>
          <w:rFonts w:ascii="Helvetica" w:hAnsi="Helvetica" w:cs="Helvetica"/>
          <w:color w:val="283C46"/>
          <w:sz w:val="24"/>
          <w:szCs w:val="24"/>
          <w:shd w:val="clear" w:color="auto" w:fill="FFFFFF"/>
        </w:rPr>
      </w:pPr>
    </w:p>
    <w:p w14:paraId="6D4E77BC" w14:textId="77777777" w:rsidR="005E0F67" w:rsidRDefault="00EB3DE7" w:rsidP="00EB3DE7">
      <w:pPr>
        <w:rPr>
          <w:rFonts w:ascii="Helvetica" w:hAnsi="Helvetica" w:cs="Helvetica"/>
          <w:b/>
          <w:color w:val="283C46"/>
          <w:sz w:val="24"/>
          <w:szCs w:val="24"/>
          <w:shd w:val="clear" w:color="auto" w:fill="FFFFFF"/>
        </w:rPr>
      </w:pPr>
      <w:r w:rsidRPr="00EB3DE7">
        <w:rPr>
          <w:rFonts w:ascii="Helvetica" w:hAnsi="Helvetica" w:cs="Helvetica"/>
          <w:b/>
          <w:color w:val="283C46"/>
          <w:sz w:val="24"/>
          <w:szCs w:val="24"/>
          <w:shd w:val="clear" w:color="auto" w:fill="FFFFFF"/>
        </w:rPr>
        <w:t xml:space="preserve">There really are so many benefits for such a simple activity! </w:t>
      </w:r>
    </w:p>
    <w:p w14:paraId="76545151" w14:textId="77777777" w:rsidR="00EB3DE7" w:rsidRPr="00EB3DE7" w:rsidRDefault="00EB3DE7" w:rsidP="00EB3DE7">
      <w:pPr>
        <w:rPr>
          <w:b/>
          <w:sz w:val="24"/>
          <w:szCs w:val="24"/>
        </w:rPr>
      </w:pPr>
    </w:p>
    <w:sectPr w:rsidR="00EB3DE7" w:rsidRPr="00EB3DE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 w:author="Monica Schroeder" w:date="2017-10-02T08:49:00Z" w:initials="MS">
    <w:p w14:paraId="4B65A4B3" w14:textId="77777777" w:rsidR="00EA7390" w:rsidRDefault="00EA7390">
      <w:pPr>
        <w:pStyle w:val="CommentText"/>
      </w:pPr>
      <w:r>
        <w:rPr>
          <w:rStyle w:val="CommentReference"/>
        </w:rPr>
        <w:annotationRef/>
      </w:r>
      <w:r>
        <w:t>The Announcement Email said 12 and 12:30… is it OK to shift slightly?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65A4B3"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F252EE" w14:textId="77777777" w:rsidR="00A43886" w:rsidRDefault="00A43886" w:rsidP="00EB3DE7">
      <w:pPr>
        <w:spacing w:after="0" w:line="240" w:lineRule="auto"/>
      </w:pPr>
      <w:r>
        <w:separator/>
      </w:r>
    </w:p>
  </w:endnote>
  <w:endnote w:type="continuationSeparator" w:id="0">
    <w:p w14:paraId="7763B4EF" w14:textId="77777777" w:rsidR="00A43886" w:rsidRDefault="00A43886" w:rsidP="00EB3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5AC954" w14:textId="77777777" w:rsidR="00A43886" w:rsidRDefault="00A43886" w:rsidP="00EB3DE7">
      <w:pPr>
        <w:spacing w:after="0" w:line="240" w:lineRule="auto"/>
      </w:pPr>
      <w:r>
        <w:separator/>
      </w:r>
    </w:p>
  </w:footnote>
  <w:footnote w:type="continuationSeparator" w:id="0">
    <w:p w14:paraId="4E1FE247" w14:textId="77777777" w:rsidR="00A43886" w:rsidRDefault="00A43886" w:rsidP="00EB3D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B2AD7"/>
    <w:multiLevelType w:val="hybridMultilevel"/>
    <w:tmpl w:val="53902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9D1A12"/>
    <w:multiLevelType w:val="hybridMultilevel"/>
    <w:tmpl w:val="935A6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nica Schroeder">
    <w15:presenceInfo w15:providerId="AD" w15:userId="S-1-5-21-1960408961-1326574676-725345543-56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3D9"/>
    <w:rsid w:val="00261D82"/>
    <w:rsid w:val="002F77B1"/>
    <w:rsid w:val="005E0F67"/>
    <w:rsid w:val="00763305"/>
    <w:rsid w:val="00840F42"/>
    <w:rsid w:val="00A43886"/>
    <w:rsid w:val="00CA43D9"/>
    <w:rsid w:val="00EA7390"/>
    <w:rsid w:val="00EB3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EABB0"/>
  <w15:chartTrackingRefBased/>
  <w15:docId w15:val="{1197A6B6-51E1-47B2-8EF0-43DB34213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A43D9"/>
    <w:rPr>
      <w:i/>
      <w:iCs/>
    </w:rPr>
  </w:style>
  <w:style w:type="paragraph" w:styleId="ListParagraph">
    <w:name w:val="List Paragraph"/>
    <w:basedOn w:val="Normal"/>
    <w:uiPriority w:val="34"/>
    <w:qFormat/>
    <w:rsid w:val="00EB3DE7"/>
    <w:pPr>
      <w:ind w:left="720"/>
      <w:contextualSpacing/>
    </w:pPr>
  </w:style>
  <w:style w:type="paragraph" w:styleId="Header">
    <w:name w:val="header"/>
    <w:basedOn w:val="Normal"/>
    <w:link w:val="HeaderChar"/>
    <w:uiPriority w:val="99"/>
    <w:unhideWhenUsed/>
    <w:rsid w:val="00EB3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DE7"/>
  </w:style>
  <w:style w:type="paragraph" w:styleId="Footer">
    <w:name w:val="footer"/>
    <w:basedOn w:val="Normal"/>
    <w:link w:val="FooterChar"/>
    <w:uiPriority w:val="99"/>
    <w:unhideWhenUsed/>
    <w:rsid w:val="00EB3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DE7"/>
  </w:style>
  <w:style w:type="character" w:styleId="CommentReference">
    <w:name w:val="annotation reference"/>
    <w:basedOn w:val="DefaultParagraphFont"/>
    <w:uiPriority w:val="99"/>
    <w:semiHidden/>
    <w:unhideWhenUsed/>
    <w:rsid w:val="00EA7390"/>
    <w:rPr>
      <w:sz w:val="16"/>
      <w:szCs w:val="16"/>
    </w:rPr>
  </w:style>
  <w:style w:type="paragraph" w:styleId="CommentText">
    <w:name w:val="annotation text"/>
    <w:basedOn w:val="Normal"/>
    <w:link w:val="CommentTextChar"/>
    <w:uiPriority w:val="99"/>
    <w:semiHidden/>
    <w:unhideWhenUsed/>
    <w:rsid w:val="00EA7390"/>
    <w:pPr>
      <w:spacing w:line="240" w:lineRule="auto"/>
    </w:pPr>
    <w:rPr>
      <w:sz w:val="20"/>
      <w:szCs w:val="20"/>
    </w:rPr>
  </w:style>
  <w:style w:type="character" w:customStyle="1" w:styleId="CommentTextChar">
    <w:name w:val="Comment Text Char"/>
    <w:basedOn w:val="DefaultParagraphFont"/>
    <w:link w:val="CommentText"/>
    <w:uiPriority w:val="99"/>
    <w:semiHidden/>
    <w:rsid w:val="00EA7390"/>
    <w:rPr>
      <w:sz w:val="20"/>
      <w:szCs w:val="20"/>
    </w:rPr>
  </w:style>
  <w:style w:type="paragraph" w:styleId="CommentSubject">
    <w:name w:val="annotation subject"/>
    <w:basedOn w:val="CommentText"/>
    <w:next w:val="CommentText"/>
    <w:link w:val="CommentSubjectChar"/>
    <w:uiPriority w:val="99"/>
    <w:semiHidden/>
    <w:unhideWhenUsed/>
    <w:rsid w:val="00EA7390"/>
    <w:rPr>
      <w:b/>
      <w:bCs/>
    </w:rPr>
  </w:style>
  <w:style w:type="character" w:customStyle="1" w:styleId="CommentSubjectChar">
    <w:name w:val="Comment Subject Char"/>
    <w:basedOn w:val="CommentTextChar"/>
    <w:link w:val="CommentSubject"/>
    <w:uiPriority w:val="99"/>
    <w:semiHidden/>
    <w:rsid w:val="00EA7390"/>
    <w:rPr>
      <w:b/>
      <w:bCs/>
      <w:sz w:val="20"/>
      <w:szCs w:val="20"/>
    </w:rPr>
  </w:style>
  <w:style w:type="paragraph" w:styleId="BalloonText">
    <w:name w:val="Balloon Text"/>
    <w:basedOn w:val="Normal"/>
    <w:link w:val="BalloonTextChar"/>
    <w:uiPriority w:val="99"/>
    <w:semiHidden/>
    <w:unhideWhenUsed/>
    <w:rsid w:val="00EA73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3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Kiara Maddox</dc:creator>
  <cp:keywords/>
  <dc:description/>
  <cp:lastModifiedBy>Monica Schroeder</cp:lastModifiedBy>
  <cp:revision>3</cp:revision>
  <dcterms:created xsi:type="dcterms:W3CDTF">2017-10-02T12:48:00Z</dcterms:created>
  <dcterms:modified xsi:type="dcterms:W3CDTF">2017-10-02T12:50:00Z</dcterms:modified>
</cp:coreProperties>
</file>