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0EF" w:rsidRPr="00C000EF" w:rsidRDefault="00C000EF" w:rsidP="005134B1">
      <w:pPr>
        <w:rPr>
          <w:ins w:id="0" w:author="Monica Schroeder" w:date="2017-10-02T09:53:00Z"/>
          <w:rFonts w:ascii="Helvetica" w:hAnsi="Helvetica" w:cs="Helvetica"/>
          <w:color w:val="283C46"/>
          <w:sz w:val="24"/>
          <w:szCs w:val="24"/>
          <w:shd w:val="clear" w:color="auto" w:fill="FFFFFF"/>
          <w:rPrChange w:id="1" w:author="Monica Schroeder" w:date="2017-10-02T09:54:00Z">
            <w:rPr>
              <w:ins w:id="2" w:author="Monica Schroeder" w:date="2017-10-02T09:53:00Z"/>
              <w:rFonts w:ascii="Arial" w:hAnsi="Arial" w:cs="Arial"/>
              <w:b/>
              <w:color w:val="FF0066"/>
              <w:sz w:val="40"/>
              <w:szCs w:val="40"/>
            </w:rPr>
          </w:rPrChange>
        </w:rPr>
      </w:pPr>
      <w:ins w:id="3" w:author="Monica Schroeder" w:date="2017-10-02T09:53:00Z">
        <w:r>
          <w:rPr>
            <w:rFonts w:ascii="Arial" w:hAnsi="Arial" w:cs="Arial"/>
          </w:rPr>
          <w:t xml:space="preserve">Email </w:t>
        </w:r>
        <w:r w:rsidRPr="003D0585">
          <w:rPr>
            <w:rFonts w:ascii="Arial" w:hAnsi="Arial" w:cs="Arial"/>
          </w:rPr>
          <w:t xml:space="preserve">Subject: </w:t>
        </w:r>
        <w:r w:rsidRPr="00EB3DE7">
          <w:rPr>
            <w:rFonts w:ascii="Helvetica" w:hAnsi="Helvetica" w:cs="Helvetica"/>
            <w:color w:val="283C46"/>
            <w:sz w:val="24"/>
            <w:szCs w:val="24"/>
            <w:shd w:val="clear" w:color="auto" w:fill="FFFFFF"/>
          </w:rPr>
          <w:t xml:space="preserve">CSTE Health &amp; Wellness Week | </w:t>
        </w:r>
        <w:proofErr w:type="spellStart"/>
        <w:r>
          <w:rPr>
            <w:rFonts w:ascii="Helvetica" w:hAnsi="Helvetica" w:cs="Helvetica"/>
            <w:color w:val="283C46"/>
            <w:sz w:val="24"/>
            <w:szCs w:val="24"/>
            <w:shd w:val="clear" w:color="auto" w:fill="FFFFFF"/>
          </w:rPr>
          <w:t>Turnt</w:t>
        </w:r>
        <w:proofErr w:type="spellEnd"/>
        <w:r>
          <w:rPr>
            <w:rFonts w:ascii="Helvetica" w:hAnsi="Helvetica" w:cs="Helvetica"/>
            <w:color w:val="283C46"/>
            <w:sz w:val="24"/>
            <w:szCs w:val="24"/>
            <w:shd w:val="clear" w:color="auto" w:fill="FFFFFF"/>
          </w:rPr>
          <w:t xml:space="preserve"> Up Thursday</w:t>
        </w:r>
      </w:ins>
    </w:p>
    <w:p w:rsidR="00C87843" w:rsidRPr="005134B1" w:rsidRDefault="00D61184" w:rsidP="005134B1">
      <w:pPr>
        <w:rPr>
          <w:noProof/>
          <w:sz w:val="40"/>
          <w:szCs w:val="40"/>
        </w:rPr>
      </w:pPr>
      <w:r>
        <w:rPr>
          <w:rFonts w:ascii="Arial" w:hAnsi="Arial" w:cs="Arial"/>
          <w:b/>
          <w:color w:val="FF0066"/>
          <w:sz w:val="40"/>
          <w:szCs w:val="40"/>
        </w:rPr>
        <w:t>TURNT</w:t>
      </w:r>
      <w:r w:rsidR="005C6D94">
        <w:rPr>
          <w:rFonts w:ascii="Arial" w:hAnsi="Arial" w:cs="Arial"/>
          <w:b/>
          <w:color w:val="FF0066"/>
          <w:sz w:val="40"/>
          <w:szCs w:val="40"/>
        </w:rPr>
        <w:t xml:space="preserve"> UP </w:t>
      </w:r>
      <w:r>
        <w:rPr>
          <w:rFonts w:ascii="Arial" w:hAnsi="Arial" w:cs="Arial"/>
          <w:b/>
          <w:color w:val="FF0066"/>
          <w:sz w:val="40"/>
          <w:szCs w:val="40"/>
        </w:rPr>
        <w:t>THURSDAY</w:t>
      </w:r>
    </w:p>
    <w:p w:rsidR="00760C71" w:rsidRDefault="00760C71">
      <w:r>
        <w:rPr>
          <w:noProof/>
        </w:rPr>
        <w:drawing>
          <wp:inline distT="0" distB="0" distL="0" distR="0">
            <wp:extent cx="5581650" cy="2257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umba-Logo-1.jpg"/>
                    <pic:cNvPicPr/>
                  </pic:nvPicPr>
                  <pic:blipFill>
                    <a:blip r:embed="rId5">
                      <a:extLst>
                        <a:ext uri="{28A0092B-C50C-407E-A947-70E740481C1C}">
                          <a14:useLocalDpi xmlns:a14="http://schemas.microsoft.com/office/drawing/2010/main" val="0"/>
                        </a:ext>
                      </a:extLst>
                    </a:blip>
                    <a:stretch>
                      <a:fillRect/>
                    </a:stretch>
                  </pic:blipFill>
                  <pic:spPr>
                    <a:xfrm>
                      <a:off x="0" y="0"/>
                      <a:ext cx="5581650" cy="2257425"/>
                    </a:xfrm>
                    <a:prstGeom prst="rect">
                      <a:avLst/>
                    </a:prstGeom>
                  </pic:spPr>
                </pic:pic>
              </a:graphicData>
            </a:graphic>
          </wp:inline>
        </w:drawing>
      </w:r>
    </w:p>
    <w:p w:rsidR="00760C71" w:rsidRPr="00C87843" w:rsidRDefault="005134B1" w:rsidP="00C87843">
      <w:pPr>
        <w:jc w:val="both"/>
        <w:rPr>
          <w:rFonts w:ascii="Arial" w:hAnsi="Arial" w:cs="Arial"/>
          <w:b/>
          <w:color w:val="FF0066"/>
        </w:rPr>
      </w:pPr>
      <w:r>
        <w:rPr>
          <w:rFonts w:ascii="Arial" w:hAnsi="Arial" w:cs="Arial"/>
          <w:b/>
          <w:color w:val="FF0066"/>
        </w:rPr>
        <w:t>___________________________________________________________________________</w:t>
      </w:r>
    </w:p>
    <w:p w:rsidR="005134B1" w:rsidRDefault="005134B1">
      <w:pPr>
        <w:rPr>
          <w:rFonts w:ascii="Arial" w:hAnsi="Arial" w:cs="Arial"/>
          <w:b/>
          <w:color w:val="FF0066"/>
        </w:rPr>
      </w:pPr>
      <w:r>
        <w:rPr>
          <w:rFonts w:ascii="Arial" w:hAnsi="Arial" w:cs="Arial"/>
          <w:b/>
          <w:color w:val="FF0066"/>
        </w:rPr>
        <w:t>What: Zumba</w:t>
      </w:r>
    </w:p>
    <w:p w:rsidR="005134B1" w:rsidRDefault="005134B1">
      <w:pPr>
        <w:rPr>
          <w:rFonts w:ascii="Arial" w:hAnsi="Arial" w:cs="Arial"/>
          <w:b/>
          <w:color w:val="FF0066"/>
        </w:rPr>
      </w:pPr>
      <w:r>
        <w:rPr>
          <w:rFonts w:ascii="Arial" w:hAnsi="Arial" w:cs="Arial"/>
          <w:b/>
          <w:color w:val="FF0066"/>
        </w:rPr>
        <w:t>When: Thursday, October 5</w:t>
      </w:r>
      <w:r w:rsidRPr="005134B1">
        <w:rPr>
          <w:rFonts w:ascii="Arial" w:hAnsi="Arial" w:cs="Arial"/>
          <w:b/>
          <w:color w:val="FF0066"/>
          <w:vertAlign w:val="superscript"/>
        </w:rPr>
        <w:t>th</w:t>
      </w:r>
      <w:r>
        <w:rPr>
          <w:rFonts w:ascii="Arial" w:hAnsi="Arial" w:cs="Arial"/>
          <w:b/>
          <w:color w:val="FF0066"/>
        </w:rPr>
        <w:t xml:space="preserve"> at 3:00 pm E.T.</w:t>
      </w:r>
    </w:p>
    <w:p w:rsidR="005134B1" w:rsidRDefault="005134B1">
      <w:pPr>
        <w:rPr>
          <w:rFonts w:ascii="Arial" w:hAnsi="Arial" w:cs="Arial"/>
          <w:b/>
          <w:color w:val="FF0066"/>
        </w:rPr>
      </w:pPr>
      <w:r>
        <w:rPr>
          <w:rFonts w:ascii="Arial" w:hAnsi="Arial" w:cs="Arial"/>
          <w:b/>
          <w:color w:val="FF0066"/>
        </w:rPr>
        <w:t>Where: All Hand</w:t>
      </w:r>
      <w:r w:rsidR="00FA0C65">
        <w:rPr>
          <w:rFonts w:ascii="Arial" w:hAnsi="Arial" w:cs="Arial"/>
          <w:b/>
          <w:color w:val="FF0066"/>
        </w:rPr>
        <w:t>s Conference Room</w:t>
      </w:r>
    </w:p>
    <w:p w:rsidR="005134B1" w:rsidRPr="007736CD" w:rsidRDefault="005134B1">
      <w:pPr>
        <w:rPr>
          <w:rFonts w:ascii="Arial" w:hAnsi="Arial" w:cs="Arial"/>
          <w:b/>
          <w:color w:val="FF0066"/>
          <w:sz w:val="20"/>
          <w:szCs w:val="20"/>
        </w:rPr>
      </w:pPr>
      <w:r w:rsidRPr="007736CD">
        <w:rPr>
          <w:rFonts w:ascii="Arial" w:hAnsi="Arial" w:cs="Arial"/>
          <w:b/>
          <w:color w:val="FF0066"/>
          <w:sz w:val="20"/>
          <w:szCs w:val="20"/>
        </w:rPr>
        <w:t>____________________________________________________________________________</w:t>
      </w:r>
    </w:p>
    <w:p w:rsidR="00C000EF" w:rsidRPr="00C000EF" w:rsidRDefault="00C000EF" w:rsidP="00C000EF">
      <w:pPr>
        <w:jc w:val="both"/>
        <w:rPr>
          <w:ins w:id="4" w:author="Monica Schroeder" w:date="2017-10-02T09:54:00Z"/>
          <w:rFonts w:ascii="Arial" w:hAnsi="Arial" w:cs="Arial"/>
          <w:b/>
          <w:i/>
          <w:rPrChange w:id="5" w:author="Monica Schroeder" w:date="2017-10-02T09:54:00Z">
            <w:rPr>
              <w:ins w:id="6" w:author="Monica Schroeder" w:date="2017-10-02T09:54:00Z"/>
              <w:rFonts w:ascii="Arial" w:hAnsi="Arial" w:cs="Arial"/>
              <w:sz w:val="20"/>
              <w:szCs w:val="20"/>
            </w:rPr>
          </w:rPrChange>
        </w:rPr>
        <w:pPrChange w:id="7" w:author="Monica Schroeder" w:date="2017-10-02T09:54:00Z">
          <w:pPr/>
        </w:pPrChange>
      </w:pPr>
      <w:ins w:id="8" w:author="Monica Schroeder" w:date="2017-10-02T09:54:00Z">
        <w:r w:rsidRPr="003D0585">
          <w:rPr>
            <w:rFonts w:ascii="Arial" w:hAnsi="Arial" w:cs="Arial"/>
            <w:b/>
            <w:i/>
          </w:rPr>
          <w:t xml:space="preserve">Today’s Activities </w:t>
        </w:r>
      </w:ins>
    </w:p>
    <w:p w:rsidR="00760C71" w:rsidRPr="007736CD" w:rsidRDefault="00FA0C65">
      <w:pPr>
        <w:rPr>
          <w:rFonts w:ascii="Arial" w:hAnsi="Arial" w:cs="Arial"/>
          <w:b/>
          <w:sz w:val="20"/>
          <w:szCs w:val="20"/>
        </w:rPr>
      </w:pPr>
      <w:r w:rsidRPr="007736CD">
        <w:rPr>
          <w:rFonts w:ascii="Arial" w:hAnsi="Arial" w:cs="Arial"/>
          <w:sz w:val="20"/>
          <w:szCs w:val="20"/>
        </w:rPr>
        <w:t>Put on your workout gear and j</w:t>
      </w:r>
      <w:r w:rsidR="00C87843" w:rsidRPr="007736CD">
        <w:rPr>
          <w:rFonts w:ascii="Arial" w:hAnsi="Arial" w:cs="Arial"/>
          <w:sz w:val="20"/>
          <w:szCs w:val="20"/>
        </w:rPr>
        <w:t xml:space="preserve">oin me </w:t>
      </w:r>
      <w:r w:rsidR="005134B1" w:rsidRPr="007736CD">
        <w:rPr>
          <w:rFonts w:ascii="Arial" w:hAnsi="Arial" w:cs="Arial"/>
          <w:sz w:val="20"/>
          <w:szCs w:val="20"/>
        </w:rPr>
        <w:t>in the All Hands conference room</w:t>
      </w:r>
      <w:r w:rsidR="00C87843" w:rsidRPr="007736CD">
        <w:rPr>
          <w:rFonts w:ascii="Arial" w:hAnsi="Arial" w:cs="Arial"/>
          <w:sz w:val="20"/>
          <w:szCs w:val="20"/>
        </w:rPr>
        <w:t xml:space="preserve"> for a 15 minute Zumba Workout Demo! You don’t even have to know how to dance, just move your body and follow my lead. You’ll be having so much fun moving to the music that you won’t even notice that you are burning calories. </w:t>
      </w:r>
    </w:p>
    <w:p w:rsidR="00C000EF" w:rsidRPr="003D0585" w:rsidRDefault="00C000EF" w:rsidP="00C000EF">
      <w:pPr>
        <w:spacing w:after="0" w:line="240" w:lineRule="auto"/>
        <w:rPr>
          <w:ins w:id="9" w:author="Monica Schroeder" w:date="2017-10-02T09:54:00Z"/>
          <w:rFonts w:ascii="Arial" w:hAnsi="Arial" w:cs="Arial"/>
          <w:b/>
          <w:i/>
          <w:szCs w:val="20"/>
        </w:rPr>
      </w:pPr>
      <w:ins w:id="10" w:author="Monica Schroeder" w:date="2017-10-02T09:54:00Z">
        <w:r w:rsidRPr="003D0585">
          <w:rPr>
            <w:rFonts w:ascii="Arial" w:hAnsi="Arial" w:cs="Arial"/>
            <w:b/>
            <w:i/>
            <w:szCs w:val="20"/>
          </w:rPr>
          <w:t>Did you know?</w:t>
        </w:r>
      </w:ins>
    </w:p>
    <w:p w:rsidR="00C87843" w:rsidRPr="007736CD" w:rsidRDefault="00C87843" w:rsidP="00760C71">
      <w:pPr>
        <w:spacing w:after="0" w:line="240" w:lineRule="auto"/>
        <w:rPr>
          <w:rFonts w:ascii="Arial" w:hAnsi="Arial" w:cs="Arial"/>
          <w:sz w:val="20"/>
          <w:szCs w:val="20"/>
        </w:rPr>
      </w:pPr>
    </w:p>
    <w:p w:rsidR="00760C71" w:rsidRPr="007736CD" w:rsidRDefault="00C87843" w:rsidP="00760C71">
      <w:pPr>
        <w:spacing w:after="0" w:line="240" w:lineRule="auto"/>
        <w:rPr>
          <w:rFonts w:ascii="Arial" w:hAnsi="Arial" w:cs="Arial"/>
          <w:sz w:val="20"/>
          <w:szCs w:val="20"/>
        </w:rPr>
      </w:pPr>
      <w:del w:id="11" w:author="Monica Schroeder" w:date="2017-10-02T09:54:00Z">
        <w:r w:rsidRPr="007736CD" w:rsidDel="00C000EF">
          <w:rPr>
            <w:rFonts w:ascii="Arial" w:hAnsi="Arial" w:cs="Arial"/>
            <w:sz w:val="20"/>
            <w:szCs w:val="20"/>
          </w:rPr>
          <w:delText>D</w:delText>
        </w:r>
        <w:bookmarkStart w:id="12" w:name="_GoBack"/>
        <w:bookmarkEnd w:id="12"/>
        <w:r w:rsidRPr="007736CD" w:rsidDel="00C000EF">
          <w:rPr>
            <w:rFonts w:ascii="Arial" w:hAnsi="Arial" w:cs="Arial"/>
            <w:sz w:val="20"/>
            <w:szCs w:val="20"/>
          </w:rPr>
          <w:delText xml:space="preserve">id you know that </w:delText>
        </w:r>
      </w:del>
      <w:r w:rsidRPr="007736CD">
        <w:rPr>
          <w:rFonts w:ascii="Arial" w:hAnsi="Arial" w:cs="Arial"/>
          <w:sz w:val="20"/>
          <w:szCs w:val="20"/>
        </w:rPr>
        <w:t>1 in 10 deaths could be prevented by getting enough physical activity?</w:t>
      </w:r>
      <w:r w:rsidR="003D7E09" w:rsidRPr="007736CD">
        <w:rPr>
          <w:rFonts w:ascii="Arial" w:hAnsi="Arial" w:cs="Arial"/>
          <w:sz w:val="20"/>
          <w:szCs w:val="20"/>
        </w:rPr>
        <w:t xml:space="preserve"> (CDC)</w:t>
      </w:r>
    </w:p>
    <w:p w:rsidR="00C87843" w:rsidRPr="007736CD" w:rsidRDefault="00C87843" w:rsidP="00760C71">
      <w:pPr>
        <w:spacing w:after="0" w:line="240" w:lineRule="auto"/>
        <w:rPr>
          <w:rFonts w:ascii="Arial" w:hAnsi="Arial" w:cs="Arial"/>
          <w:sz w:val="20"/>
          <w:szCs w:val="20"/>
        </w:rPr>
      </w:pPr>
    </w:p>
    <w:p w:rsidR="00C87843" w:rsidRPr="007736CD" w:rsidRDefault="00C87843" w:rsidP="003D7E09">
      <w:pPr>
        <w:spacing w:after="0" w:line="240" w:lineRule="auto"/>
        <w:rPr>
          <w:rFonts w:ascii="Arial" w:hAnsi="Arial" w:cs="Arial"/>
          <w:b/>
          <w:sz w:val="20"/>
          <w:szCs w:val="20"/>
        </w:rPr>
      </w:pPr>
      <w:r w:rsidRPr="007736CD">
        <w:rPr>
          <w:rFonts w:ascii="Arial" w:hAnsi="Arial" w:cs="Arial"/>
          <w:b/>
          <w:sz w:val="20"/>
          <w:szCs w:val="20"/>
        </w:rPr>
        <w:t xml:space="preserve">Benefits of Physical Activity for Adults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Lowers risk of high blood pressure</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 xml:space="preserve">Lowers risk of stroke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aerobic fitness</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mental health</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cognitive function</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Reduces arthritis sym</w:t>
      </w:r>
      <w:r w:rsidR="005134B1" w:rsidRPr="007736CD">
        <w:rPr>
          <w:rFonts w:ascii="Arial" w:hAnsi="Arial" w:cs="Arial"/>
          <w:sz w:val="20"/>
          <w:szCs w:val="20"/>
        </w:rPr>
        <w:t>p</w:t>
      </w:r>
      <w:r w:rsidRPr="007736CD">
        <w:rPr>
          <w:rFonts w:ascii="Arial" w:hAnsi="Arial" w:cs="Arial"/>
          <w:sz w:val="20"/>
          <w:szCs w:val="20"/>
        </w:rPr>
        <w:t xml:space="preserve">toms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 xml:space="preserve">Prevents weight gain </w:t>
      </w:r>
    </w:p>
    <w:p w:rsidR="00831362" w:rsidRPr="007736CD" w:rsidRDefault="00831362" w:rsidP="00760C71">
      <w:pPr>
        <w:spacing w:after="0" w:line="240" w:lineRule="auto"/>
        <w:rPr>
          <w:rFonts w:ascii="Arial" w:hAnsi="Arial" w:cs="Arial"/>
          <w:sz w:val="20"/>
          <w:szCs w:val="20"/>
        </w:rPr>
      </w:pPr>
    </w:p>
    <w:p w:rsidR="007736CD" w:rsidRDefault="007736CD" w:rsidP="00760C71">
      <w:pPr>
        <w:spacing w:after="0" w:line="240" w:lineRule="auto"/>
        <w:rPr>
          <w:rFonts w:ascii="Arial" w:hAnsi="Arial" w:cs="Arial"/>
          <w:sz w:val="20"/>
          <w:szCs w:val="20"/>
        </w:rPr>
      </w:pPr>
    </w:p>
    <w:p w:rsidR="003D7E09" w:rsidRPr="007736CD" w:rsidRDefault="003D7E09" w:rsidP="00760C71">
      <w:pPr>
        <w:spacing w:after="0" w:line="240" w:lineRule="auto"/>
        <w:rPr>
          <w:rFonts w:ascii="Arial" w:hAnsi="Arial" w:cs="Arial"/>
          <w:sz w:val="20"/>
          <w:szCs w:val="20"/>
        </w:rPr>
      </w:pPr>
      <w:r w:rsidRPr="007736CD">
        <w:rPr>
          <w:rFonts w:ascii="Arial" w:hAnsi="Arial" w:cs="Arial"/>
          <w:sz w:val="20"/>
          <w:szCs w:val="20"/>
        </w:rPr>
        <w:t>See the links below for more information regarding the benefits of physical activity and recommendations:</w:t>
      </w:r>
    </w:p>
    <w:p w:rsidR="003D7E09" w:rsidRPr="007736CD" w:rsidRDefault="003D7E09" w:rsidP="003D7E09">
      <w:pPr>
        <w:pStyle w:val="ListParagraph"/>
        <w:spacing w:after="0" w:line="240" w:lineRule="auto"/>
        <w:ind w:left="0"/>
        <w:rPr>
          <w:rFonts w:ascii="Arial" w:hAnsi="Arial" w:cs="Arial"/>
          <w:sz w:val="20"/>
          <w:szCs w:val="20"/>
        </w:rPr>
      </w:pPr>
      <w:r w:rsidRPr="007736CD">
        <w:rPr>
          <w:rStyle w:val="Hyperlink"/>
          <w:rFonts w:ascii="Arial" w:hAnsi="Arial" w:cs="Arial"/>
          <w:sz w:val="20"/>
          <w:szCs w:val="20"/>
        </w:rPr>
        <w:t xml:space="preserve">Physical Activity Builds a Strong Healthy America (CDC) </w:t>
      </w:r>
    </w:p>
    <w:p w:rsidR="003D7E09" w:rsidRPr="007736CD" w:rsidRDefault="003D7E09" w:rsidP="003D7E09">
      <w:pPr>
        <w:pStyle w:val="ListParagraph"/>
        <w:spacing w:after="0" w:line="240" w:lineRule="auto"/>
        <w:ind w:left="0"/>
        <w:rPr>
          <w:rFonts w:ascii="Arial" w:hAnsi="Arial" w:cs="Arial"/>
          <w:sz w:val="20"/>
          <w:szCs w:val="20"/>
        </w:rPr>
      </w:pPr>
      <w:r w:rsidRPr="007736CD">
        <w:rPr>
          <w:rStyle w:val="Hyperlink"/>
          <w:rFonts w:ascii="Arial" w:hAnsi="Arial" w:cs="Arial"/>
          <w:sz w:val="20"/>
          <w:szCs w:val="20"/>
        </w:rPr>
        <w:t>American Heart Association's Recommendations for Physical Activity in Adults</w:t>
      </w:r>
      <w:r w:rsidRPr="007736CD">
        <w:rPr>
          <w:rFonts w:ascii="Arial" w:hAnsi="Arial" w:cs="Arial"/>
          <w:sz w:val="20"/>
          <w:szCs w:val="20"/>
        </w:rPr>
        <w:t xml:space="preserve">  </w:t>
      </w:r>
    </w:p>
    <w:p w:rsidR="003D7E09" w:rsidRPr="007736CD" w:rsidRDefault="003D7E09" w:rsidP="003D7E09">
      <w:pPr>
        <w:spacing w:after="0" w:line="240" w:lineRule="auto"/>
        <w:rPr>
          <w:rFonts w:ascii="Arial" w:hAnsi="Arial" w:cs="Arial"/>
          <w:sz w:val="20"/>
          <w:szCs w:val="20"/>
        </w:rPr>
      </w:pPr>
    </w:p>
    <w:p w:rsidR="003D7E09" w:rsidRPr="007736CD" w:rsidRDefault="003D7E09" w:rsidP="003D7E09">
      <w:pPr>
        <w:spacing w:after="0" w:line="240" w:lineRule="auto"/>
        <w:rPr>
          <w:rFonts w:ascii="Arial" w:hAnsi="Arial" w:cs="Arial"/>
          <w:sz w:val="20"/>
          <w:szCs w:val="20"/>
        </w:rPr>
      </w:pPr>
    </w:p>
    <w:p w:rsidR="00FA0C65" w:rsidRPr="007736CD" w:rsidRDefault="00FA0C65" w:rsidP="00760C71">
      <w:pPr>
        <w:spacing w:after="0" w:line="240" w:lineRule="auto"/>
        <w:rPr>
          <w:rFonts w:ascii="Arial" w:hAnsi="Arial" w:cs="Arial"/>
          <w:sz w:val="20"/>
          <w:szCs w:val="20"/>
        </w:rPr>
      </w:pPr>
    </w:p>
    <w:p w:rsidR="007736CD" w:rsidRDefault="007736CD" w:rsidP="00760C71">
      <w:pPr>
        <w:spacing w:after="0" w:line="240" w:lineRule="auto"/>
        <w:rPr>
          <w:rFonts w:ascii="Arial" w:hAnsi="Arial" w:cs="Arial"/>
          <w:sz w:val="20"/>
          <w:szCs w:val="20"/>
        </w:rPr>
      </w:pPr>
    </w:p>
    <w:p w:rsidR="00831362" w:rsidRPr="007736CD" w:rsidRDefault="00831362" w:rsidP="00760C71">
      <w:pPr>
        <w:spacing w:after="0" w:line="240" w:lineRule="auto"/>
        <w:rPr>
          <w:rFonts w:ascii="Arial" w:hAnsi="Arial" w:cs="Arial"/>
          <w:sz w:val="20"/>
          <w:szCs w:val="20"/>
        </w:rPr>
      </w:pPr>
      <w:r w:rsidRPr="007736CD">
        <w:rPr>
          <w:rFonts w:ascii="Arial" w:hAnsi="Arial" w:cs="Arial"/>
          <w:sz w:val="20"/>
          <w:szCs w:val="20"/>
        </w:rPr>
        <w:t xml:space="preserve">Nikka Sorrells </w:t>
      </w:r>
    </w:p>
    <w:p w:rsidR="00831362" w:rsidRPr="007736CD" w:rsidRDefault="00831362" w:rsidP="00760C71">
      <w:pPr>
        <w:spacing w:after="0" w:line="240" w:lineRule="auto"/>
        <w:rPr>
          <w:rFonts w:ascii="Arial" w:hAnsi="Arial" w:cs="Arial"/>
          <w:sz w:val="20"/>
          <w:szCs w:val="20"/>
        </w:rPr>
      </w:pPr>
      <w:r w:rsidRPr="007736CD">
        <w:rPr>
          <w:rFonts w:ascii="Arial" w:hAnsi="Arial" w:cs="Arial"/>
          <w:sz w:val="20"/>
          <w:szCs w:val="20"/>
        </w:rPr>
        <w:t>Licensed Zumba Instructor</w:t>
      </w:r>
    </w:p>
    <w:p w:rsidR="00C87843" w:rsidRPr="007736CD" w:rsidRDefault="00C000EF" w:rsidP="00760C71">
      <w:pPr>
        <w:spacing w:after="0" w:line="240" w:lineRule="auto"/>
        <w:rPr>
          <w:rFonts w:ascii="Arial" w:hAnsi="Arial" w:cs="Arial"/>
          <w:sz w:val="20"/>
          <w:szCs w:val="20"/>
        </w:rPr>
      </w:pPr>
      <w:hyperlink r:id="rId6" w:history="1">
        <w:r w:rsidR="003D7E09" w:rsidRPr="007736CD">
          <w:rPr>
            <w:rStyle w:val="Hyperlink"/>
            <w:rFonts w:ascii="Arial" w:hAnsi="Arial" w:cs="Arial"/>
            <w:sz w:val="20"/>
            <w:szCs w:val="20"/>
          </w:rPr>
          <w:t>http://nikkas.zumba.com/</w:t>
        </w:r>
      </w:hyperlink>
      <w:r w:rsidR="003D7E09" w:rsidRPr="007736CD">
        <w:rPr>
          <w:rFonts w:ascii="Arial" w:hAnsi="Arial" w:cs="Arial"/>
          <w:sz w:val="20"/>
          <w:szCs w:val="20"/>
        </w:rPr>
        <w:t xml:space="preserve"> </w:t>
      </w:r>
    </w:p>
    <w:sectPr w:rsidR="00C87843" w:rsidRPr="00773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04EBF"/>
    <w:multiLevelType w:val="hybridMultilevel"/>
    <w:tmpl w:val="78D87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077C7F"/>
    <w:multiLevelType w:val="hybridMultilevel"/>
    <w:tmpl w:val="C29E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nica Schroeder">
    <w15:presenceInfo w15:providerId="AD" w15:userId="S-1-5-21-1960408961-1326574676-725345543-5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C71"/>
    <w:rsid w:val="00240DE6"/>
    <w:rsid w:val="003A5A5A"/>
    <w:rsid w:val="003D7E09"/>
    <w:rsid w:val="005134B1"/>
    <w:rsid w:val="005C6D94"/>
    <w:rsid w:val="005F544D"/>
    <w:rsid w:val="00760C71"/>
    <w:rsid w:val="007736CD"/>
    <w:rsid w:val="00831362"/>
    <w:rsid w:val="00C000EF"/>
    <w:rsid w:val="00C87843"/>
    <w:rsid w:val="00D333A4"/>
    <w:rsid w:val="00D61184"/>
    <w:rsid w:val="00FA0C65"/>
    <w:rsid w:val="00F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B38EA"/>
  <w15:chartTrackingRefBased/>
  <w15:docId w15:val="{10C6C1E7-432E-40A2-94A7-5501C0F6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E09"/>
    <w:rPr>
      <w:color w:val="0563C1" w:themeColor="hyperlink"/>
      <w:u w:val="single"/>
    </w:rPr>
  </w:style>
  <w:style w:type="character" w:styleId="Mention">
    <w:name w:val="Mention"/>
    <w:basedOn w:val="DefaultParagraphFont"/>
    <w:uiPriority w:val="99"/>
    <w:semiHidden/>
    <w:unhideWhenUsed/>
    <w:rsid w:val="003D7E09"/>
    <w:rPr>
      <w:color w:val="2B579A"/>
      <w:shd w:val="clear" w:color="auto" w:fill="E6E6E6"/>
    </w:rPr>
  </w:style>
  <w:style w:type="paragraph" w:styleId="ListParagraph">
    <w:name w:val="List Paragraph"/>
    <w:basedOn w:val="Normal"/>
    <w:uiPriority w:val="34"/>
    <w:qFormat/>
    <w:rsid w:val="003D7E09"/>
    <w:pPr>
      <w:ind w:left="720"/>
      <w:contextualSpacing/>
    </w:pPr>
  </w:style>
  <w:style w:type="paragraph" w:styleId="BalloonText">
    <w:name w:val="Balloon Text"/>
    <w:basedOn w:val="Normal"/>
    <w:link w:val="BalloonTextChar"/>
    <w:uiPriority w:val="99"/>
    <w:semiHidden/>
    <w:unhideWhenUsed/>
    <w:rsid w:val="00C000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0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ikkas.zumba.com/"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nsorrells</dc:creator>
  <cp:keywords/>
  <dc:description/>
  <cp:lastModifiedBy>Monica Schroeder</cp:lastModifiedBy>
  <cp:revision>3</cp:revision>
  <dcterms:created xsi:type="dcterms:W3CDTF">2017-10-02T13:53:00Z</dcterms:created>
  <dcterms:modified xsi:type="dcterms:W3CDTF">2017-10-02T13:54:00Z</dcterms:modified>
</cp:coreProperties>
</file>