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5F67233B" w14:textId="77777777" w:rsidTr="009D125C">
        <w:trPr>
          <w:trHeight w:val="12816"/>
        </w:trPr>
        <w:tc>
          <w:tcPr>
            <w:tcW w:w="10800" w:type="dxa"/>
          </w:tcPr>
          <w:p w14:paraId="67FE585E" w14:textId="77777777"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2391001E"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0CBE3CF1" w14:textId="77777777" w:rsidR="009D125C" w:rsidRPr="00B77BAB" w:rsidRDefault="009D125C" w:rsidP="009D125C">
            <w:pPr>
              <w:jc w:val="center"/>
              <w:rPr>
                <w:rFonts w:cs="Arial"/>
                <w:color w:val="000000" w:themeColor="text1"/>
                <w:sz w:val="16"/>
                <w:szCs w:val="16"/>
              </w:rPr>
            </w:pPr>
          </w:p>
          <w:p w14:paraId="7934AC4F" w14:textId="77777777" w:rsidR="009D125C" w:rsidRPr="00CC484A"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74C34CD4" w14:textId="77777777" w:rsidR="009D125C" w:rsidRPr="00B77BAB" w:rsidRDefault="009D125C" w:rsidP="009D125C">
            <w:pPr>
              <w:rPr>
                <w:rFonts w:cs="Arial"/>
                <w:color w:val="000000" w:themeColor="text1"/>
                <w:sz w:val="16"/>
                <w:szCs w:val="16"/>
              </w:rPr>
            </w:pPr>
          </w:p>
          <w:p w14:paraId="03676438" w14:textId="4A7E678B" w:rsidR="009D125C" w:rsidRPr="00B00E6F" w:rsidRDefault="009D125C" w:rsidP="009D125C">
            <w:pPr>
              <w:rPr>
                <w:rFonts w:cs="Arial"/>
                <w:b/>
                <w:color w:val="000000" w:themeColor="text1"/>
                <w:sz w:val="20"/>
              </w:rPr>
            </w:pPr>
            <w:r>
              <w:rPr>
                <w:rFonts w:cs="Arial"/>
                <w:b/>
                <w:color w:val="000000" w:themeColor="text1"/>
                <w:sz w:val="20"/>
              </w:rPr>
              <w:t>Deadline for submission to 20</w:t>
            </w:r>
            <w:r w:rsidR="00683C86">
              <w:rPr>
                <w:rFonts w:cs="Arial"/>
                <w:b/>
                <w:color w:val="000000" w:themeColor="text1"/>
                <w:sz w:val="20"/>
              </w:rPr>
              <w:t>20</w:t>
            </w:r>
            <w:r w:rsidR="00674193">
              <w:rPr>
                <w:rFonts w:cs="Arial"/>
                <w:b/>
                <w:color w:val="000000" w:themeColor="text1"/>
                <w:sz w:val="20"/>
              </w:rPr>
              <w:t xml:space="preserve"> Business M</w:t>
            </w:r>
            <w:r w:rsidRPr="00CB5D9C">
              <w:rPr>
                <w:rFonts w:cs="Arial"/>
                <w:b/>
                <w:color w:val="000000" w:themeColor="text1"/>
                <w:sz w:val="20"/>
              </w:rPr>
              <w:t>eeting:</w:t>
            </w:r>
          </w:p>
          <w:p w14:paraId="307C6DEB" w14:textId="3A91BB05" w:rsidR="009D125C" w:rsidRDefault="009D125C" w:rsidP="009D125C">
            <w:pPr>
              <w:rPr>
                <w:rFonts w:cs="Arial"/>
                <w:b/>
                <w:color w:val="000000" w:themeColor="text1"/>
                <w:sz w:val="20"/>
              </w:rPr>
            </w:pPr>
            <w:r w:rsidRPr="00CB5D9C">
              <w:rPr>
                <w:rFonts w:cs="Arial"/>
                <w:color w:val="000000" w:themeColor="text1"/>
                <w:sz w:val="20"/>
              </w:rPr>
              <w:t xml:space="preserve">Ordinary Process- </w:t>
            </w:r>
            <w:r w:rsidR="00683C86">
              <w:rPr>
                <w:rFonts w:cs="Arial"/>
                <w:b/>
                <w:color w:val="000000" w:themeColor="text1"/>
                <w:sz w:val="20"/>
              </w:rPr>
              <w:t>April</w:t>
            </w:r>
            <w:r w:rsidRPr="00F70BC7">
              <w:rPr>
                <w:rFonts w:cs="Arial"/>
                <w:b/>
                <w:color w:val="000000" w:themeColor="text1"/>
                <w:sz w:val="20"/>
              </w:rPr>
              <w:t xml:space="preserve"> </w:t>
            </w:r>
            <w:r w:rsidR="00683C86">
              <w:rPr>
                <w:rFonts w:cs="Arial"/>
                <w:b/>
                <w:color w:val="000000" w:themeColor="text1"/>
                <w:sz w:val="20"/>
              </w:rPr>
              <w:t>2</w:t>
            </w:r>
            <w:r w:rsidRPr="00F70BC7">
              <w:rPr>
                <w:rFonts w:cs="Arial"/>
                <w:b/>
                <w:color w:val="000000" w:themeColor="text1"/>
                <w:sz w:val="20"/>
              </w:rPr>
              <w:t>, 20</w:t>
            </w:r>
            <w:r w:rsidR="00683C86">
              <w:rPr>
                <w:rFonts w:cs="Arial"/>
                <w:b/>
                <w:color w:val="000000" w:themeColor="text1"/>
                <w:sz w:val="20"/>
              </w:rPr>
              <w:t>20</w:t>
            </w:r>
            <w:r w:rsidRPr="00F70BC7">
              <w:rPr>
                <w:rFonts w:cs="Arial"/>
                <w:color w:val="000000" w:themeColor="text1"/>
                <w:sz w:val="20"/>
              </w:rPr>
              <w:br/>
              <w:t>Expedited Handling-</w:t>
            </w:r>
            <w:r w:rsidRPr="00F70BC7">
              <w:rPr>
                <w:rFonts w:cs="Arial"/>
                <w:b/>
                <w:color w:val="000000" w:themeColor="text1"/>
                <w:sz w:val="20"/>
              </w:rPr>
              <w:t xml:space="preserve"> </w:t>
            </w:r>
            <w:r w:rsidR="00683C86">
              <w:rPr>
                <w:rFonts w:cs="Arial"/>
                <w:b/>
                <w:color w:val="000000" w:themeColor="text1"/>
                <w:sz w:val="20"/>
              </w:rPr>
              <w:t>June</w:t>
            </w:r>
            <w:r w:rsidRPr="00F70BC7">
              <w:rPr>
                <w:rFonts w:cs="Arial"/>
                <w:b/>
                <w:color w:val="000000" w:themeColor="text1"/>
                <w:sz w:val="20"/>
              </w:rPr>
              <w:t xml:space="preserve"> </w:t>
            </w:r>
            <w:r w:rsidR="00991674">
              <w:rPr>
                <w:rFonts w:cs="Arial"/>
                <w:b/>
                <w:color w:val="000000" w:themeColor="text1"/>
                <w:sz w:val="20"/>
              </w:rPr>
              <w:t>11</w:t>
            </w:r>
            <w:r w:rsidRPr="00F70BC7">
              <w:rPr>
                <w:rFonts w:cs="Arial"/>
                <w:b/>
                <w:color w:val="000000" w:themeColor="text1"/>
                <w:sz w:val="20"/>
              </w:rPr>
              <w:t>, 20</w:t>
            </w:r>
            <w:r w:rsidR="00991674">
              <w:rPr>
                <w:rFonts w:cs="Arial"/>
                <w:b/>
                <w:color w:val="000000" w:themeColor="text1"/>
                <w:sz w:val="20"/>
              </w:rPr>
              <w:t>20</w:t>
            </w:r>
            <w:r w:rsidRPr="00F70BC7">
              <w:rPr>
                <w:rFonts w:cs="Arial"/>
                <w:color w:val="000000" w:themeColor="text1"/>
                <w:sz w:val="20"/>
              </w:rPr>
              <w:br/>
              <w:t xml:space="preserve">Presidential Review- </w:t>
            </w:r>
            <w:r w:rsidR="009B4381" w:rsidRPr="00C27B88">
              <w:rPr>
                <w:rFonts w:cs="Arial"/>
                <w:b/>
                <w:color w:val="000000" w:themeColor="text1"/>
                <w:sz w:val="20"/>
              </w:rPr>
              <w:t xml:space="preserve">Between </w:t>
            </w:r>
            <w:r w:rsidR="000C0FDE" w:rsidRPr="00C27B88">
              <w:rPr>
                <w:rFonts w:cs="Arial"/>
                <w:b/>
                <w:color w:val="000000" w:themeColor="text1"/>
                <w:sz w:val="20"/>
              </w:rPr>
              <w:t>June 11 and June 30, 2020</w:t>
            </w:r>
            <w:r w:rsidR="00C27B88" w:rsidRPr="00C27B88">
              <w:rPr>
                <w:rFonts w:cs="Arial"/>
                <w:b/>
                <w:color w:val="000000" w:themeColor="text1"/>
                <w:sz w:val="20"/>
              </w:rPr>
              <w:t>; Directly c</w:t>
            </w:r>
            <w:r w:rsidRPr="00F70BC7">
              <w:rPr>
                <w:rFonts w:cs="Arial"/>
                <w:b/>
                <w:color w:val="000000" w:themeColor="text1"/>
                <w:sz w:val="20"/>
              </w:rPr>
              <w:t xml:space="preserve">ontact </w:t>
            </w:r>
            <w:r w:rsidR="00991674">
              <w:rPr>
                <w:rFonts w:cs="Arial"/>
                <w:b/>
                <w:color w:val="000000" w:themeColor="text1"/>
                <w:sz w:val="20"/>
              </w:rPr>
              <w:t>Sharon Watkins</w:t>
            </w:r>
            <w:r w:rsidRPr="00F70BC7">
              <w:rPr>
                <w:rFonts w:cs="Arial"/>
                <w:b/>
                <w:color w:val="000000" w:themeColor="text1"/>
                <w:sz w:val="20"/>
              </w:rPr>
              <w:t>,</w:t>
            </w:r>
            <w:r w:rsidRPr="00CB5D9C">
              <w:rPr>
                <w:rFonts w:cs="Arial"/>
                <w:b/>
                <w:color w:val="000000" w:themeColor="text1"/>
                <w:sz w:val="20"/>
              </w:rPr>
              <w:t xml:space="preserve"> CSTE President</w:t>
            </w:r>
          </w:p>
          <w:p w14:paraId="3091A557" w14:textId="77777777" w:rsidR="009D125C" w:rsidRPr="00B77BAB" w:rsidRDefault="009D125C" w:rsidP="009D125C">
            <w:pPr>
              <w:rPr>
                <w:rFonts w:cs="Arial"/>
                <w:b/>
                <w:color w:val="000000" w:themeColor="text1"/>
                <w:sz w:val="16"/>
              </w:rPr>
            </w:pPr>
          </w:p>
          <w:p w14:paraId="002471A4" w14:textId="48358949" w:rsidR="00DA6CC7" w:rsidRPr="00DA6CC7" w:rsidRDefault="005A4815" w:rsidP="009D125C">
            <w:pPr>
              <w:rPr>
                <w:rFonts w:cs="Arial"/>
                <w:color w:val="000000" w:themeColor="text1"/>
                <w:sz w:val="20"/>
              </w:rPr>
            </w:pPr>
            <w:r>
              <w:rPr>
                <w:rFonts w:cs="Arial"/>
                <w:color w:val="000000" w:themeColor="text1"/>
                <w:sz w:val="20"/>
              </w:rPr>
              <w:t>Before</w:t>
            </w:r>
            <w:r w:rsidR="00BD36EC">
              <w:rPr>
                <w:rFonts w:cs="Arial"/>
                <w:color w:val="000000" w:themeColor="text1"/>
                <w:sz w:val="20"/>
              </w:rPr>
              <w:t xml:space="preserve"> submission, </w:t>
            </w:r>
            <w:r w:rsidR="001542A0">
              <w:rPr>
                <w:rFonts w:cs="Arial"/>
                <w:color w:val="000000" w:themeColor="text1"/>
                <w:sz w:val="20"/>
              </w:rPr>
              <w:t xml:space="preserve">authors are expected to </w:t>
            </w:r>
            <w:r w:rsidR="00346311">
              <w:rPr>
                <w:rFonts w:cs="Arial"/>
                <w:color w:val="000000" w:themeColor="text1"/>
                <w:sz w:val="20"/>
              </w:rPr>
              <w:t xml:space="preserve">review author responsibilities; </w:t>
            </w:r>
            <w:r w:rsidR="001542A0">
              <w:rPr>
                <w:rFonts w:cs="Arial"/>
                <w:color w:val="000000" w:themeColor="text1"/>
                <w:sz w:val="20"/>
              </w:rPr>
              <w:t xml:space="preserve">involve all appropriate members and partners </w:t>
            </w:r>
            <w:r w:rsidR="00912B43">
              <w:rPr>
                <w:rFonts w:cs="Arial"/>
                <w:color w:val="000000" w:themeColor="text1"/>
                <w:sz w:val="20"/>
              </w:rPr>
              <w:t>during development</w:t>
            </w:r>
            <w:r w:rsidR="00346311">
              <w:rPr>
                <w:rFonts w:cs="Arial"/>
                <w:color w:val="000000" w:themeColor="text1"/>
                <w:sz w:val="20"/>
              </w:rPr>
              <w:t xml:space="preserve">; </w:t>
            </w:r>
            <w:r w:rsidR="001F692B">
              <w:rPr>
                <w:rFonts w:cs="Arial"/>
                <w:color w:val="000000" w:themeColor="text1"/>
                <w:sz w:val="20"/>
              </w:rPr>
              <w:t>and follow template instructions</w:t>
            </w:r>
            <w:r w:rsidR="00912B43">
              <w:rPr>
                <w:rFonts w:cs="Arial"/>
                <w:color w:val="000000" w:themeColor="text1"/>
                <w:sz w:val="20"/>
              </w:rPr>
              <w:t xml:space="preserve">. </w:t>
            </w:r>
            <w:r w:rsidR="00DA6CC7"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00DA6CC7" w:rsidRPr="00DA6CC7">
              <w:rPr>
                <w:rFonts w:cs="Arial"/>
                <w:color w:val="000000" w:themeColor="text1"/>
                <w:sz w:val="20"/>
              </w:rPr>
              <w:t xml:space="preserve"> participate on </w:t>
            </w:r>
            <w:r w:rsidR="00FF0222">
              <w:rPr>
                <w:rFonts w:cs="Arial"/>
                <w:color w:val="000000" w:themeColor="text1"/>
                <w:sz w:val="20"/>
              </w:rPr>
              <w:t>position statement webinars;</w:t>
            </w:r>
            <w:r w:rsidR="00DA6CC7" w:rsidRPr="00DA6CC7">
              <w:rPr>
                <w:rFonts w:cs="Arial"/>
                <w:color w:val="000000" w:themeColor="text1"/>
                <w:sz w:val="20"/>
              </w:rPr>
              <w:t xml:space="preserve"> </w:t>
            </w:r>
            <w:r w:rsidR="00DA6CC7">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00DA6CC7"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00DA6CC7"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00DA6CC7" w:rsidRPr="00DA6CC7">
              <w:rPr>
                <w:rFonts w:cs="Arial"/>
                <w:color w:val="000000" w:themeColor="text1"/>
                <w:sz w:val="20"/>
              </w:rPr>
              <w:t xml:space="preserve"> and collaborate with </w:t>
            </w:r>
            <w:r w:rsidR="000F5726">
              <w:rPr>
                <w:rFonts w:cs="Arial"/>
                <w:color w:val="000000" w:themeColor="text1"/>
                <w:sz w:val="20"/>
              </w:rPr>
              <w:t xml:space="preserve">the </w:t>
            </w:r>
            <w:r w:rsidR="00DA6CC7" w:rsidRPr="00DA6CC7">
              <w:rPr>
                <w:rFonts w:cs="Arial"/>
                <w:color w:val="000000" w:themeColor="text1"/>
                <w:sz w:val="20"/>
              </w:rPr>
              <w:t>National Office during final technical review post-approval.</w:t>
            </w:r>
          </w:p>
          <w:p w14:paraId="112854BB" w14:textId="77777777" w:rsidR="00DA6CC7" w:rsidRPr="00B77BAB" w:rsidRDefault="00DA6CC7" w:rsidP="009D125C">
            <w:pPr>
              <w:rPr>
                <w:rFonts w:cs="Arial"/>
                <w:b/>
                <w:color w:val="000000" w:themeColor="text1"/>
                <w:sz w:val="16"/>
              </w:rPr>
            </w:pPr>
          </w:p>
          <w:p w14:paraId="5E80D3B2" w14:textId="3E5844DB"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0F462C62"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12" w:history="1">
              <w:r w:rsidRPr="0002622C">
                <w:rPr>
                  <w:rStyle w:val="Hyperlink"/>
                  <w:b/>
                  <w:sz w:val="20"/>
                </w:rPr>
                <w:t>positionstatements@cste.org</w:t>
              </w:r>
            </w:hyperlink>
          </w:p>
          <w:p w14:paraId="1221617A" w14:textId="77777777" w:rsidR="009D125C" w:rsidRPr="00B77BAB" w:rsidRDefault="009D125C" w:rsidP="009D125C">
            <w:pPr>
              <w:jc w:val="center"/>
              <w:rPr>
                <w:rFonts w:cs="Arial"/>
                <w:b/>
                <w:color w:val="C00000"/>
                <w:sz w:val="16"/>
              </w:rPr>
            </w:pPr>
          </w:p>
          <w:p w14:paraId="25A54FCD" w14:textId="152B72A9"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3"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4"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51F33414" w14:textId="77777777" w:rsidR="009D125C" w:rsidRPr="00B77BAB" w:rsidRDefault="009D125C" w:rsidP="009D125C">
            <w:pPr>
              <w:rPr>
                <w:rStyle w:val="Hyperlink"/>
                <w:color w:val="000000" w:themeColor="text1"/>
                <w:sz w:val="21"/>
              </w:rPr>
            </w:pPr>
          </w:p>
          <w:p w14:paraId="7A21BD7A" w14:textId="2C5B1C45"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7B6EE5D5" w14:textId="77777777" w:rsidR="009D125C" w:rsidRPr="00B77BAB" w:rsidRDefault="009D125C" w:rsidP="009D125C">
            <w:pPr>
              <w:rPr>
                <w:rFonts w:cs="Arial"/>
                <w:color w:val="000000" w:themeColor="text1"/>
                <w:sz w:val="16"/>
                <w:u w:val="single"/>
              </w:rPr>
            </w:pPr>
          </w:p>
          <w:p w14:paraId="68740799"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46547616" w14:textId="02855B9A" w:rsidR="009D125C" w:rsidRPr="00F70BC7" w:rsidRDefault="009D125C" w:rsidP="00354F9C">
            <w:pPr>
              <w:numPr>
                <w:ilvl w:val="0"/>
                <w:numId w:val="25"/>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31430D59" w14:textId="77777777" w:rsidR="009D125C" w:rsidRPr="00F70BC7" w:rsidRDefault="009D125C" w:rsidP="00627EDD">
            <w:pPr>
              <w:numPr>
                <w:ilvl w:val="0"/>
                <w:numId w:val="25"/>
              </w:numPr>
              <w:rPr>
                <w:rFonts w:cs="Arial"/>
                <w:sz w:val="20"/>
              </w:rPr>
            </w:pPr>
            <w:r w:rsidRPr="00F70BC7">
              <w:rPr>
                <w:rFonts w:cs="Arial"/>
                <w:sz w:val="20"/>
              </w:rPr>
              <w:t xml:space="preserve">Authors MUST complete the Technical Supplement to accompany the position statement. See Technical Supplement for more information.  </w:t>
            </w:r>
          </w:p>
          <w:p w14:paraId="7463E3A0" w14:textId="77777777" w:rsidR="009D125C" w:rsidRPr="0002622C" w:rsidRDefault="009D125C" w:rsidP="009D125C">
            <w:pPr>
              <w:numPr>
                <w:ilvl w:val="0"/>
                <w:numId w:val="25"/>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3720583A" w14:textId="49A0E032" w:rsidR="009D125C" w:rsidRPr="00DA521B" w:rsidRDefault="00627EDD" w:rsidP="009D125C">
            <w:pPr>
              <w:numPr>
                <w:ilvl w:val="0"/>
                <w:numId w:val="25"/>
              </w:numPr>
              <w:rPr>
                <w:rStyle w:val="Hyperlink"/>
                <w:rFonts w:cs="Arial"/>
              </w:rPr>
            </w:pPr>
            <w:r w:rsidRPr="00354F9C">
              <w:rPr>
                <w:rFonts w:cs="Arial"/>
                <w:sz w:val="20"/>
              </w:rPr>
              <w:t xml:space="preserve">Authors must be familiar with the </w:t>
            </w:r>
            <w:hyperlink r:id="rId15" w:history="1">
              <w:r w:rsidRPr="00B80430">
                <w:rPr>
                  <w:rStyle w:val="Hyperlink"/>
                  <w:sz w:val="20"/>
                </w:rPr>
                <w:t>position statement overview</w:t>
              </w:r>
            </w:hyperlink>
            <w:r w:rsidR="009D125C">
              <w:rPr>
                <w:rFonts w:cs="Arial"/>
                <w:sz w:val="20"/>
              </w:rPr>
              <w:t xml:space="preserve"> and </w:t>
            </w:r>
            <w:hyperlink r:id="rId16" w:history="1">
              <w:r w:rsidR="009D125C" w:rsidRPr="00C348DE">
                <w:rPr>
                  <w:rStyle w:val="Hyperlink"/>
                  <w:rFonts w:cs="Arial"/>
                  <w:sz w:val="20"/>
                </w:rPr>
                <w:t>submitting author responsibilities</w:t>
              </w:r>
            </w:hyperlink>
          </w:p>
          <w:p w14:paraId="6EE58082" w14:textId="45101750" w:rsidR="009D125C" w:rsidRPr="00B77BAB" w:rsidRDefault="00373679" w:rsidP="009D125C">
            <w:pPr>
              <w:numPr>
                <w:ilvl w:val="0"/>
                <w:numId w:val="25"/>
              </w:numPr>
              <w:rPr>
                <w:rStyle w:val="Hyperlink"/>
                <w:rFonts w:cs="Arial"/>
                <w:sz w:val="16"/>
                <w:szCs w:val="16"/>
              </w:rPr>
            </w:pPr>
            <w:hyperlink r:id="rId17" w:history="1">
              <w:r w:rsidR="009D125C" w:rsidRPr="00FF52D3">
                <w:rPr>
                  <w:rStyle w:val="Hyperlink"/>
                  <w:rFonts w:cs="Arial"/>
                  <w:sz w:val="20"/>
                </w:rPr>
                <w:t>Position statement timeline</w:t>
              </w:r>
            </w:hyperlink>
          </w:p>
          <w:p w14:paraId="757FFA74" w14:textId="77777777" w:rsidR="009D125C" w:rsidRPr="00B77BAB" w:rsidRDefault="009D125C" w:rsidP="009D125C">
            <w:pPr>
              <w:ind w:left="720"/>
              <w:rPr>
                <w:rFonts w:cs="Arial"/>
                <w:color w:val="0000FF"/>
                <w:sz w:val="16"/>
                <w:szCs w:val="16"/>
                <w:u w:val="single"/>
              </w:rPr>
            </w:pPr>
          </w:p>
          <w:p w14:paraId="49B81E77" w14:textId="1ADEC1BB" w:rsidR="009D125C" w:rsidRPr="00514E79" w:rsidRDefault="009D125C" w:rsidP="009D125C">
            <w:pPr>
              <w:rPr>
                <w:rFonts w:cs="Arial"/>
                <w:color w:val="000000" w:themeColor="text1"/>
                <w:sz w:val="20"/>
              </w:rPr>
            </w:pPr>
            <w:r w:rsidRPr="00514E79">
              <w:rPr>
                <w:rFonts w:cs="Arial"/>
                <w:color w:val="000000" w:themeColor="text1"/>
                <w:sz w:val="20"/>
              </w:rPr>
              <w:t xml:space="preserve">At least one active member author of a position statement must be present at </w:t>
            </w:r>
            <w:r w:rsidR="00B80430">
              <w:rPr>
                <w:rFonts w:cs="Arial"/>
                <w:color w:val="000000" w:themeColor="text1"/>
                <w:sz w:val="20"/>
              </w:rPr>
              <w:t>ALL</w:t>
            </w:r>
            <w:r w:rsidRPr="00514E79">
              <w:rPr>
                <w:rFonts w:cs="Arial"/>
                <w:color w:val="000000" w:themeColor="text1"/>
                <w:sz w:val="20"/>
              </w:rPr>
              <w:t xml:space="preserve"> Annual Conference </w:t>
            </w:r>
            <w:r w:rsidR="00351C59">
              <w:rPr>
                <w:rFonts w:cs="Arial"/>
                <w:color w:val="000000" w:themeColor="text1"/>
                <w:sz w:val="20"/>
              </w:rPr>
              <w:t xml:space="preserve">discussion and </w:t>
            </w:r>
            <w:r w:rsidRPr="00514E79">
              <w:rPr>
                <w:rFonts w:cs="Arial"/>
                <w:color w:val="000000" w:themeColor="text1"/>
                <w:sz w:val="20"/>
              </w:rPr>
              <w:t>voting sessions in which the position statement is being voted on</w:t>
            </w:r>
            <w:r w:rsidR="00627EDD">
              <w:rPr>
                <w:rFonts w:cs="Arial"/>
                <w:color w:val="000000" w:themeColor="text1"/>
                <w:sz w:val="20"/>
              </w:rPr>
              <w:t>,</w:t>
            </w:r>
            <w:r w:rsidRPr="00514E79">
              <w:rPr>
                <w:rFonts w:cs="Arial"/>
                <w:color w:val="000000" w:themeColor="text1"/>
                <w:sz w:val="20"/>
              </w:rPr>
              <w:t xml:space="preserve"> including the Thursday Business Meeting.</w:t>
            </w:r>
          </w:p>
          <w:p w14:paraId="37758B7B" w14:textId="77777777" w:rsidR="009D125C" w:rsidRPr="00B77BAB" w:rsidRDefault="009D125C" w:rsidP="009D125C">
            <w:pPr>
              <w:rPr>
                <w:rFonts w:cs="Arial"/>
                <w:color w:val="000000" w:themeColor="text1"/>
                <w:sz w:val="16"/>
              </w:rPr>
            </w:pPr>
          </w:p>
          <w:p w14:paraId="3374B5C4" w14:textId="16F62734" w:rsidR="009D125C" w:rsidRPr="00B77BAB" w:rsidRDefault="009D125C" w:rsidP="009D125C">
            <w:pPr>
              <w:rPr>
                <w:rFonts w:cs="Arial"/>
                <w:color w:val="000000" w:themeColor="text1"/>
                <w:sz w:val="16"/>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F6DF001" w14:textId="77777777" w:rsidR="009D125C" w:rsidRPr="00B77BAB" w:rsidRDefault="009D125C" w:rsidP="00B77BAB">
            <w:pPr>
              <w:ind w:firstLine="720"/>
              <w:rPr>
                <w:rFonts w:cs="Arial"/>
                <w:color w:val="000000" w:themeColor="text1"/>
                <w:sz w:val="20"/>
              </w:rPr>
            </w:pPr>
          </w:p>
          <w:p w14:paraId="41219129" w14:textId="2F857AB5" w:rsidR="009D125C" w:rsidRPr="00B77BAB" w:rsidRDefault="009D125C" w:rsidP="00882525">
            <w:pPr>
              <w:rPr>
                <w:rFonts w:cs="Arial"/>
                <w:b/>
                <w:color w:val="000000" w:themeColor="text1"/>
                <w:sz w:val="21"/>
                <w:szCs w:val="24"/>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p w14:paraId="3FCABAA5" w14:textId="0B74492D" w:rsidR="009D125C" w:rsidRPr="009D125C" w:rsidRDefault="009D125C" w:rsidP="009D125C">
            <w:pPr>
              <w:rPr>
                <w:rFonts w:cs="Arial"/>
                <w:color w:val="000000" w:themeColor="text1"/>
                <w:szCs w:val="24"/>
              </w:rPr>
            </w:pPr>
          </w:p>
        </w:tc>
      </w:tr>
    </w:tbl>
    <w:p w14:paraId="47F3EC57" w14:textId="77777777" w:rsidR="009D125C" w:rsidRDefault="009D125C">
      <w:pPr>
        <w:rPr>
          <w:rFonts w:cs="Arial"/>
          <w:b/>
          <w:color w:val="000000" w:themeColor="text1"/>
          <w:szCs w:val="24"/>
        </w:rPr>
      </w:pPr>
    </w:p>
    <w:p w14:paraId="21312D9C" w14:textId="4A705485"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p>
    <w:p w14:paraId="76AF8127" w14:textId="77777777" w:rsidR="00416AA0" w:rsidRPr="007E7479" w:rsidRDefault="00416AA0">
      <w:pPr>
        <w:rPr>
          <w:rFonts w:cs="Arial"/>
          <w:sz w:val="16"/>
          <w:szCs w:val="16"/>
        </w:rPr>
      </w:pPr>
    </w:p>
    <w:p w14:paraId="39F0BE98" w14:textId="20163EDB"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42042C">
            <w:rPr>
              <w:rFonts w:cs="Arial"/>
              <w:color w:val="000080"/>
              <w:sz w:val="20"/>
            </w:rPr>
            <w:t>Infectious Disease</w:t>
          </w:r>
        </w:sdtContent>
      </w:sdt>
      <w:r w:rsidRPr="006B239F">
        <w:rPr>
          <w:rFonts w:cs="Arial"/>
          <w:color w:val="0000FF"/>
          <w:sz w:val="20"/>
        </w:rPr>
        <w:t xml:space="preserve"> </w:t>
      </w:r>
      <w:r w:rsidR="00CB5D9C" w:rsidRPr="006B239F">
        <w:rPr>
          <w:rFonts w:cs="Arial"/>
          <w:i/>
          <w:iCs/>
          <w:color w:val="0000FF"/>
          <w:sz w:val="16"/>
        </w:rPr>
        <w:t>(Drop down field provided</w:t>
      </w:r>
      <w:r w:rsidR="002D5893" w:rsidRPr="006B239F">
        <w:rPr>
          <w:rFonts w:cs="Arial"/>
          <w:i/>
          <w:iCs/>
          <w:color w:val="0000FF"/>
          <w:sz w:val="16"/>
        </w:rPr>
        <w:t xml:space="preserve"> – </w:t>
      </w:r>
      <w:r w:rsidR="00A56EAA">
        <w:rPr>
          <w:rFonts w:cs="Arial"/>
          <w:i/>
          <w:iCs/>
          <w:color w:val="0000FF"/>
          <w:sz w:val="16"/>
        </w:rPr>
        <w:t>click Choose a Committee, then the down arrow</w:t>
      </w:r>
      <w:r w:rsidR="00CB5D9C" w:rsidRPr="006B239F">
        <w:rPr>
          <w:rFonts w:cs="Arial"/>
          <w:i/>
          <w:iCs/>
          <w:color w:val="0000FF"/>
          <w:sz w:val="16"/>
        </w:rPr>
        <w:t>)</w:t>
      </w:r>
    </w:p>
    <w:p w14:paraId="6F416CCF" w14:textId="77777777" w:rsidR="00CE59EC" w:rsidRDefault="00CE59EC">
      <w:pPr>
        <w:rPr>
          <w:rFonts w:cs="Arial"/>
          <w:b/>
          <w:bCs/>
          <w:sz w:val="20"/>
        </w:rPr>
      </w:pPr>
    </w:p>
    <w:p w14:paraId="63CC935A" w14:textId="65AD615D" w:rsidR="00416AA0" w:rsidRPr="003B3065" w:rsidRDefault="005D4741" w:rsidP="000539FE">
      <w:pPr>
        <w:ind w:left="540" w:hanging="540"/>
        <w:rPr>
          <w:color w:val="0000FF"/>
          <w:sz w:val="20"/>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3B3065" w:rsidRPr="003B3065">
        <w:rPr>
          <w:color w:val="0000FF"/>
          <w:sz w:val="20"/>
        </w:rPr>
        <w:t>R</w:t>
      </w:r>
      <w:r w:rsidR="003B3065">
        <w:rPr>
          <w:color w:val="0000FF"/>
          <w:sz w:val="20"/>
        </w:rPr>
        <w:t>evision to t</w:t>
      </w:r>
      <w:r w:rsidR="003B3065" w:rsidRPr="003B3065">
        <w:rPr>
          <w:color w:val="0000FF"/>
          <w:sz w:val="20"/>
        </w:rPr>
        <w:t>he Case Definition</w:t>
      </w:r>
      <w:r w:rsidR="00F55FE3">
        <w:rPr>
          <w:color w:val="0000FF"/>
          <w:sz w:val="20"/>
        </w:rPr>
        <w:t xml:space="preserve"> </w:t>
      </w:r>
      <w:r w:rsidR="0090082A">
        <w:rPr>
          <w:color w:val="0000FF"/>
          <w:sz w:val="20"/>
        </w:rPr>
        <w:t xml:space="preserve">and Print Criteria </w:t>
      </w:r>
      <w:r w:rsidR="00D30EFC">
        <w:rPr>
          <w:color w:val="0000FF"/>
          <w:sz w:val="20"/>
        </w:rPr>
        <w:t>for</w:t>
      </w:r>
      <w:r w:rsidR="006A1A05">
        <w:rPr>
          <w:color w:val="0000FF"/>
          <w:sz w:val="20"/>
        </w:rPr>
        <w:t xml:space="preserve"> National</w:t>
      </w:r>
      <w:r w:rsidR="003B3065" w:rsidRPr="003B3065">
        <w:rPr>
          <w:color w:val="0000FF"/>
          <w:sz w:val="20"/>
        </w:rPr>
        <w:t xml:space="preserve"> Chronic Hepatitis B Surveillance</w:t>
      </w:r>
    </w:p>
    <w:p w14:paraId="0659DAA7" w14:textId="77777777" w:rsidR="00F02C23" w:rsidRPr="001B23EE" w:rsidRDefault="00F02C23">
      <w:pPr>
        <w:rPr>
          <w:rFonts w:cs="Arial"/>
          <w:sz w:val="20"/>
        </w:rPr>
      </w:pPr>
    </w:p>
    <w:p w14:paraId="3A3DBE22" w14:textId="3C2DDD72" w:rsidR="00416AA0" w:rsidRDefault="00373679">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6657B5">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D04C0E">
        <w:rPr>
          <w:rFonts w:cs="Arial"/>
          <w:bCs/>
          <w:sz w:val="20"/>
          <w:u w:val="single"/>
        </w:rPr>
        <w:t>11-ID-04</w:t>
      </w:r>
      <w:r w:rsidR="00F02C23" w:rsidRPr="00F02C23">
        <w:rPr>
          <w:rFonts w:cs="Arial"/>
          <w:bCs/>
          <w:sz w:val="20"/>
        </w:rPr>
        <w:t>.</w:t>
      </w:r>
    </w:p>
    <w:p w14:paraId="4082436B" w14:textId="77777777" w:rsidR="00F02C23" w:rsidRDefault="00F02C23">
      <w:pPr>
        <w:rPr>
          <w:rFonts w:cs="Arial"/>
          <w:sz w:val="16"/>
          <w:szCs w:val="16"/>
        </w:rPr>
      </w:pPr>
    </w:p>
    <w:p w14:paraId="1E2341CB" w14:textId="7023045D" w:rsidR="00052368" w:rsidRPr="00B80430" w:rsidRDefault="00052368">
      <w:pPr>
        <w:rPr>
          <w:rFonts w:cs="Arial"/>
          <w:color w:val="0432FF"/>
          <w:sz w:val="16"/>
          <w:szCs w:val="16"/>
        </w:rPr>
      </w:pPr>
      <w:r w:rsidRPr="00674367">
        <w:rPr>
          <w:rFonts w:cs="Arial"/>
          <w:b/>
          <w:sz w:val="20"/>
          <w:szCs w:val="16"/>
          <w:u w:val="single"/>
        </w:rPr>
        <w:t>Synopsis:</w:t>
      </w:r>
      <w:r>
        <w:rPr>
          <w:rFonts w:cs="Arial"/>
          <w:sz w:val="16"/>
          <w:szCs w:val="16"/>
        </w:rPr>
        <w:t xml:space="preserve"> </w:t>
      </w:r>
      <w:r w:rsidRPr="00B80430">
        <w:rPr>
          <w:rFonts w:cs="Arial"/>
          <w:color w:val="0432FF"/>
          <w:sz w:val="16"/>
          <w:szCs w:val="16"/>
        </w:rPr>
        <w:t xml:space="preserve">Synopsis should be no more than </w:t>
      </w:r>
      <w:r w:rsidR="006C372A" w:rsidRPr="00B80430">
        <w:rPr>
          <w:rFonts w:cs="Arial"/>
          <w:color w:val="0432FF"/>
          <w:sz w:val="16"/>
          <w:szCs w:val="16"/>
        </w:rPr>
        <w:t>1-2</w:t>
      </w:r>
      <w:r w:rsidRPr="00B80430">
        <w:rPr>
          <w:rFonts w:cs="Arial"/>
          <w:color w:val="0432FF"/>
          <w:sz w:val="16"/>
          <w:szCs w:val="16"/>
        </w:rPr>
        <w:t xml:space="preserve"> sentences and</w:t>
      </w:r>
      <w:r w:rsidR="00925B5E" w:rsidRPr="00B80430">
        <w:rPr>
          <w:rFonts w:cs="Arial"/>
          <w:color w:val="0432FF"/>
          <w:sz w:val="16"/>
          <w:szCs w:val="16"/>
        </w:rPr>
        <w:t xml:space="preserve"> must</w:t>
      </w:r>
      <w:r w:rsidRPr="00B80430">
        <w:rPr>
          <w:rFonts w:cs="Arial"/>
          <w:color w:val="0432FF"/>
          <w:sz w:val="16"/>
          <w:szCs w:val="16"/>
        </w:rPr>
        <w:t xml:space="preserve"> highlight </w:t>
      </w:r>
      <w:r w:rsidR="006C372A" w:rsidRPr="00B80430">
        <w:rPr>
          <w:rFonts w:cs="Arial"/>
          <w:color w:val="0432FF"/>
          <w:sz w:val="16"/>
          <w:szCs w:val="16"/>
        </w:rPr>
        <w:t xml:space="preserve">the </w:t>
      </w:r>
      <w:r w:rsidRPr="00B80430">
        <w:rPr>
          <w:rFonts w:cs="Arial"/>
          <w:color w:val="0432FF"/>
          <w:sz w:val="16"/>
          <w:szCs w:val="16"/>
        </w:rPr>
        <w:t xml:space="preserve">topic </w:t>
      </w:r>
      <w:r w:rsidR="00925B5E" w:rsidRPr="00B80430">
        <w:rPr>
          <w:rFonts w:cs="Arial"/>
          <w:color w:val="0432FF"/>
          <w:sz w:val="16"/>
          <w:szCs w:val="16"/>
        </w:rPr>
        <w:t xml:space="preserve">and purpose </w:t>
      </w:r>
      <w:r w:rsidRPr="00B80430">
        <w:rPr>
          <w:rFonts w:cs="Arial"/>
          <w:color w:val="0432FF"/>
          <w:sz w:val="16"/>
          <w:szCs w:val="16"/>
        </w:rPr>
        <w:t xml:space="preserve">of position statement. </w:t>
      </w:r>
    </w:p>
    <w:p w14:paraId="297353A7" w14:textId="293DD967" w:rsidR="00052368" w:rsidRPr="00B80430" w:rsidRDefault="00052368" w:rsidP="00674367">
      <w:pPr>
        <w:ind w:left="360"/>
        <w:rPr>
          <w:rFonts w:cs="Arial"/>
          <w:color w:val="0432FF"/>
          <w:sz w:val="16"/>
          <w:szCs w:val="16"/>
        </w:rPr>
      </w:pPr>
      <w:r w:rsidRPr="00B80430">
        <w:rPr>
          <w:rFonts w:cs="Arial"/>
          <w:color w:val="0432FF"/>
          <w:sz w:val="16"/>
          <w:szCs w:val="16"/>
        </w:rPr>
        <w:t>Examples:</w:t>
      </w:r>
    </w:p>
    <w:p w14:paraId="0AACD38B" w14:textId="44536760"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This position statement creates a standardized case definition for X condition</w:t>
      </w:r>
      <w:r w:rsidR="006C372A" w:rsidRPr="00B80430">
        <w:rPr>
          <w:rFonts w:cs="Arial"/>
          <w:color w:val="0432FF"/>
          <w:sz w:val="16"/>
          <w:szCs w:val="16"/>
        </w:rPr>
        <w:t>.</w:t>
      </w:r>
    </w:p>
    <w:p w14:paraId="2D4BB616" w14:textId="433867A1"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 xml:space="preserve">This position statement updates </w:t>
      </w:r>
      <w:r w:rsidR="006C372A" w:rsidRPr="00B80430">
        <w:rPr>
          <w:rFonts w:cs="Arial"/>
          <w:color w:val="0432FF"/>
          <w:sz w:val="16"/>
          <w:szCs w:val="16"/>
        </w:rPr>
        <w:t xml:space="preserve">the case definition for X condition (previous position statement </w:t>
      </w:r>
      <w:r w:rsidRPr="00B80430">
        <w:rPr>
          <w:rFonts w:cs="Arial"/>
          <w:color w:val="0432FF"/>
          <w:sz w:val="16"/>
          <w:szCs w:val="16"/>
        </w:rPr>
        <w:t xml:space="preserve">##-XX-##) </w:t>
      </w:r>
      <w:r w:rsidR="006C372A" w:rsidRPr="00B80430">
        <w:rPr>
          <w:rFonts w:cs="Arial"/>
          <w:color w:val="0432FF"/>
          <w:sz w:val="16"/>
          <w:szCs w:val="16"/>
        </w:rPr>
        <w:t xml:space="preserve">through the addition of new clinical/laboratory/epidemiologic criteria. </w:t>
      </w:r>
    </w:p>
    <w:p w14:paraId="174B4EEC" w14:textId="5FB3E193" w:rsidR="00052368" w:rsidRDefault="006C372A" w:rsidP="00B80430">
      <w:pPr>
        <w:pStyle w:val="ListParagraph"/>
        <w:numPr>
          <w:ilvl w:val="0"/>
          <w:numId w:val="29"/>
        </w:numPr>
        <w:ind w:left="1080"/>
        <w:rPr>
          <w:rFonts w:cs="Arial"/>
          <w:color w:val="0432FF"/>
          <w:sz w:val="16"/>
          <w:szCs w:val="16"/>
        </w:rPr>
      </w:pPr>
      <w:r w:rsidRPr="00B80430">
        <w:rPr>
          <w:rFonts w:cs="Arial"/>
          <w:color w:val="0432FF"/>
          <w:sz w:val="16"/>
          <w:szCs w:val="16"/>
        </w:rPr>
        <w:t>This position statement updates the case definition for X condition and recommends X condition be made nationally notifiable.</w:t>
      </w:r>
    </w:p>
    <w:p w14:paraId="12E1A643" w14:textId="77777777" w:rsidR="002F2265" w:rsidRDefault="002F2265" w:rsidP="002F2265">
      <w:pPr>
        <w:pStyle w:val="ListParagraph"/>
        <w:ind w:left="1080"/>
        <w:rPr>
          <w:rFonts w:cs="Arial"/>
          <w:color w:val="0432FF"/>
          <w:sz w:val="16"/>
          <w:szCs w:val="16"/>
        </w:rPr>
      </w:pPr>
    </w:p>
    <w:p w14:paraId="425CA8E2" w14:textId="58FC2718" w:rsidR="002F2265" w:rsidRPr="001A33CB" w:rsidRDefault="0090082A" w:rsidP="002F2265">
      <w:pPr>
        <w:rPr>
          <w:rFonts w:cs="Arial"/>
          <w:color w:val="0000FF"/>
          <w:sz w:val="16"/>
          <w:szCs w:val="16"/>
        </w:rPr>
      </w:pPr>
      <w:r w:rsidRPr="001A33CB">
        <w:rPr>
          <w:rFonts w:cs="Arial"/>
          <w:color w:val="0000FF"/>
          <w:sz w:val="20"/>
        </w:rPr>
        <w:t>This position statement updates the standardized case definition for chronic hepatitis B</w:t>
      </w:r>
      <w:r>
        <w:rPr>
          <w:rFonts w:cs="Arial"/>
          <w:color w:val="0000FF"/>
          <w:sz w:val="20"/>
        </w:rPr>
        <w:t xml:space="preserve"> and </w:t>
      </w:r>
      <w:r w:rsidRPr="001A33CB">
        <w:rPr>
          <w:rFonts w:cs="Arial"/>
          <w:color w:val="0000FF"/>
          <w:sz w:val="20"/>
        </w:rPr>
        <w:t>recommends that both probable and</w:t>
      </w:r>
      <w:r w:rsidR="00961A66">
        <w:rPr>
          <w:rFonts w:cs="Arial"/>
          <w:color w:val="0000FF"/>
          <w:sz w:val="20"/>
        </w:rPr>
        <w:t xml:space="preserve"> confirmed</w:t>
      </w:r>
      <w:r w:rsidRPr="001A33CB">
        <w:rPr>
          <w:rFonts w:cs="Arial"/>
          <w:color w:val="0000FF"/>
          <w:sz w:val="20"/>
        </w:rPr>
        <w:t xml:space="preserve"> chronic hepatitis B cases be included in CDC print criteria</w:t>
      </w:r>
      <w:r>
        <w:rPr>
          <w:rFonts w:cs="Arial"/>
          <w:color w:val="0000FF"/>
          <w:sz w:val="20"/>
        </w:rPr>
        <w:t xml:space="preserve">. </w:t>
      </w:r>
    </w:p>
    <w:p w14:paraId="341701F5" w14:textId="6573374C" w:rsidR="00351C59" w:rsidRDefault="00351C59" w:rsidP="00351C59">
      <w:pPr>
        <w:ind w:left="7920"/>
        <w:rPr>
          <w:rFonts w:cs="Arial"/>
          <w:sz w:val="16"/>
          <w:szCs w:val="16"/>
        </w:rPr>
      </w:pPr>
      <w:r w:rsidRPr="00351C59">
        <w:rPr>
          <w:rFonts w:cs="Arial"/>
          <w:b/>
          <w:sz w:val="16"/>
          <w:szCs w:val="16"/>
        </w:rPr>
        <w:t>Word Count:</w:t>
      </w:r>
      <w:r w:rsidR="007768AD">
        <w:rPr>
          <w:rFonts w:cs="Arial"/>
          <w:sz w:val="16"/>
          <w:szCs w:val="16"/>
          <w:u w:val="single"/>
        </w:rPr>
        <w:t xml:space="preserve"> 25</w:t>
      </w:r>
      <w:r w:rsidR="002F2265">
        <w:rPr>
          <w:rFonts w:cs="Arial"/>
          <w:sz w:val="16"/>
          <w:szCs w:val="16"/>
          <w:u w:val="single"/>
        </w:rPr>
        <w:t xml:space="preserve"> </w:t>
      </w:r>
      <w:r w:rsidRPr="00351C59">
        <w:rPr>
          <w:rFonts w:cs="Arial"/>
          <w:sz w:val="16"/>
          <w:szCs w:val="16"/>
          <w:u w:val="single"/>
        </w:rPr>
        <w:t>/40</w:t>
      </w:r>
    </w:p>
    <w:p w14:paraId="233C28D4" w14:textId="77777777" w:rsidR="00052368" w:rsidRPr="007E7479" w:rsidRDefault="00052368">
      <w:pPr>
        <w:rPr>
          <w:rFonts w:cs="Arial"/>
          <w:sz w:val="16"/>
          <w:szCs w:val="16"/>
        </w:rPr>
      </w:pPr>
    </w:p>
    <w:p w14:paraId="3E4BC8F8" w14:textId="53CB9172"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7C1C41C7" w14:textId="510C7260" w:rsidR="0021181F" w:rsidRPr="00AF1A82" w:rsidRDefault="00BA2C70" w:rsidP="00AF1A82">
      <w:pPr>
        <w:ind w:left="720"/>
        <w:rPr>
          <w:color w:val="0000FF"/>
          <w:sz w:val="16"/>
        </w:rPr>
        <w:sectPr w:rsidR="0021181F" w:rsidRPr="00AF1A82" w:rsidSect="00301636">
          <w:headerReference w:type="default" r:id="rId18"/>
          <w:footerReference w:type="even" r:id="rId19"/>
          <w:footerReference w:type="default" r:id="rId20"/>
          <w:pgSz w:w="12240" w:h="15840" w:code="1"/>
          <w:pgMar w:top="720" w:right="1800" w:bottom="1080" w:left="990" w:header="720" w:footer="620" w:gutter="0"/>
          <w:cols w:space="720"/>
          <w:formProt w:val="0"/>
          <w:noEndnote/>
          <w:docGrid w:linePitch="326"/>
        </w:sectPr>
      </w:pPr>
      <w:r>
        <w:rPr>
          <w:color w:val="0000FF"/>
          <w:sz w:val="16"/>
        </w:rPr>
        <w:t>Word limit:</w:t>
      </w:r>
      <w:r w:rsidR="00D24249">
        <w:rPr>
          <w:color w:val="0000FF"/>
          <w:sz w:val="16"/>
        </w:rPr>
        <w:t xml:space="preserve"> 300 words. </w:t>
      </w:r>
      <w:r>
        <w:rPr>
          <w:color w:val="0000FF"/>
          <w:sz w:val="16"/>
        </w:rPr>
        <w:t xml:space="preserve">This section </w:t>
      </w:r>
      <w:r w:rsidR="00925B5E">
        <w:rPr>
          <w:color w:val="0000FF"/>
          <w:sz w:val="16"/>
        </w:rPr>
        <w:t>is an</w:t>
      </w:r>
      <w:r>
        <w:rPr>
          <w:color w:val="0000FF"/>
          <w:sz w:val="16"/>
        </w:rPr>
        <w:t xml:space="preserve"> </w:t>
      </w:r>
      <w:r w:rsidR="00925B5E">
        <w:rPr>
          <w:color w:val="0000FF"/>
          <w:sz w:val="16"/>
        </w:rPr>
        <w:t>explanation of</w:t>
      </w:r>
      <w:r>
        <w:rPr>
          <w:color w:val="0000FF"/>
          <w:sz w:val="16"/>
        </w:rPr>
        <w:t xml:space="preserve"> the key issue or problem to be addressed</w:t>
      </w:r>
      <w:r w:rsidR="00351C59">
        <w:rPr>
          <w:color w:val="0000FF"/>
          <w:sz w:val="16"/>
        </w:rPr>
        <w:t xml:space="preserve"> by the actions proposed in the synopsis</w:t>
      </w:r>
      <w:r>
        <w:rPr>
          <w:color w:val="0000FF"/>
          <w:sz w:val="16"/>
        </w:rPr>
        <w:t xml:space="preserve">. If </w:t>
      </w:r>
      <w:r w:rsidR="00925B5E">
        <w:rPr>
          <w:color w:val="0000FF"/>
          <w:sz w:val="16"/>
        </w:rPr>
        <w:t xml:space="preserve">proposing to </w:t>
      </w:r>
      <w:r>
        <w:rPr>
          <w:color w:val="0000FF"/>
          <w:sz w:val="16"/>
        </w:rPr>
        <w:t>updat</w:t>
      </w:r>
      <w:r w:rsidR="00925B5E">
        <w:rPr>
          <w:color w:val="0000FF"/>
          <w:sz w:val="16"/>
        </w:rPr>
        <w:t>e</w:t>
      </w:r>
      <w:r>
        <w:rPr>
          <w:color w:val="0000FF"/>
          <w:sz w:val="16"/>
        </w:rPr>
        <w:t xml:space="preserve"> a previous position statement, include key revisions. </w:t>
      </w:r>
      <w:r w:rsidR="00D24249">
        <w:rPr>
          <w:color w:val="0000FF"/>
          <w:sz w:val="16"/>
        </w:rPr>
        <w:t>Supplemental information may be included in appendices if needed.</w:t>
      </w:r>
      <w:r w:rsidR="00AF1A82">
        <w:rPr>
          <w:color w:val="0000FF"/>
          <w:sz w:val="16"/>
        </w:rPr>
        <w:t xml:space="preserve"> </w:t>
      </w:r>
    </w:p>
    <w:p w14:paraId="5EB57F9A" w14:textId="77777777" w:rsidR="00B80430" w:rsidRDefault="00B80430" w:rsidP="00D24249">
      <w:pPr>
        <w:rPr>
          <w:rFonts w:cs="Arial"/>
          <w:sz w:val="20"/>
        </w:rPr>
      </w:pPr>
    </w:p>
    <w:p w14:paraId="0B73E772" w14:textId="5C74AF77" w:rsidR="00D30EFC" w:rsidRDefault="00D30EFC" w:rsidP="00D24249">
      <w:pPr>
        <w:rPr>
          <w:rFonts w:cs="Arial"/>
          <w:color w:val="0000FF"/>
          <w:sz w:val="20"/>
        </w:rPr>
      </w:pPr>
      <w:r>
        <w:rPr>
          <w:rFonts w:cs="Arial"/>
          <w:color w:val="0000FF"/>
          <w:sz w:val="20"/>
        </w:rPr>
        <w:t xml:space="preserve">Chronic hepatitis B is a nationally notifiable disease in which cases are classified as “confirmed” or “probable” based on laboratory testing. Cases with a single hepatitis B surface antigen (HBsAg) or hepatitis B virus DNA (HBV DNA) positive are currently classified as “probable”. Hepatitis B </w:t>
      </w:r>
      <w:r w:rsidRPr="00D04C0E">
        <w:rPr>
          <w:rFonts w:cs="Arial"/>
          <w:color w:val="0000FF"/>
          <w:sz w:val="20"/>
        </w:rPr>
        <w:t>cases classified as “probable” are not included in the CDC print criteria, leading to underrepresentation of the prevalence of hepatitis B in the United States.</w:t>
      </w:r>
      <w:r>
        <w:rPr>
          <w:rFonts w:cs="Arial"/>
          <w:color w:val="0000FF"/>
          <w:sz w:val="20"/>
        </w:rPr>
        <w:t xml:space="preserve"> </w:t>
      </w:r>
      <w:r w:rsidR="0090082A" w:rsidRPr="00D04C0E">
        <w:rPr>
          <w:rFonts w:cs="Arial"/>
          <w:color w:val="0000FF"/>
          <w:sz w:val="20"/>
        </w:rPr>
        <w:t>This position statement proposes updating the CDC print criteria to include “probable” cases</w:t>
      </w:r>
    </w:p>
    <w:p w14:paraId="48F7069B" w14:textId="77777777" w:rsidR="00D30EFC" w:rsidRDefault="00D30EFC" w:rsidP="00D24249">
      <w:pPr>
        <w:rPr>
          <w:rFonts w:cs="Arial"/>
          <w:color w:val="0000FF"/>
          <w:sz w:val="20"/>
        </w:rPr>
      </w:pPr>
    </w:p>
    <w:p w14:paraId="05944CD4" w14:textId="49FE30C6" w:rsidR="003F62BA" w:rsidRPr="00D04C0E" w:rsidRDefault="00D30EFC" w:rsidP="00D24249">
      <w:pPr>
        <w:rPr>
          <w:rFonts w:cs="Arial"/>
          <w:color w:val="0000FF"/>
          <w:sz w:val="20"/>
        </w:rPr>
      </w:pPr>
      <w:r>
        <w:rPr>
          <w:rFonts w:cs="Arial"/>
          <w:color w:val="0000FF"/>
          <w:sz w:val="20"/>
        </w:rPr>
        <w:t>In addition, t</w:t>
      </w:r>
      <w:r w:rsidR="003F62BA" w:rsidRPr="00D04C0E">
        <w:rPr>
          <w:rFonts w:cs="Arial"/>
          <w:color w:val="0000FF"/>
          <w:sz w:val="20"/>
        </w:rPr>
        <w:t xml:space="preserve">he </w:t>
      </w:r>
      <w:r w:rsidR="007768AD">
        <w:rPr>
          <w:rFonts w:cs="Arial"/>
          <w:color w:val="0000FF"/>
          <w:sz w:val="20"/>
        </w:rPr>
        <w:t>specificity of the</w:t>
      </w:r>
      <w:r w:rsidR="003F62BA" w:rsidRPr="00D04C0E">
        <w:rPr>
          <w:rFonts w:cs="Arial"/>
          <w:color w:val="0000FF"/>
          <w:sz w:val="20"/>
        </w:rPr>
        <w:t xml:space="preserve"> chronic hepatitis B case definition </w:t>
      </w:r>
      <w:r w:rsidR="007768AD">
        <w:rPr>
          <w:rFonts w:cs="Arial"/>
          <w:color w:val="0000FF"/>
          <w:sz w:val="20"/>
        </w:rPr>
        <w:t>would be improved by</w:t>
      </w:r>
      <w:r w:rsidR="003F62BA" w:rsidRPr="00D04C0E">
        <w:rPr>
          <w:rFonts w:cs="Arial"/>
          <w:color w:val="0000FF"/>
          <w:sz w:val="20"/>
        </w:rPr>
        <w:t xml:space="preserve"> accounting for hepatitis B e antigen (HBeAg) and </w:t>
      </w:r>
      <w:r>
        <w:rPr>
          <w:rFonts w:cs="Arial"/>
          <w:color w:val="0000FF"/>
          <w:sz w:val="20"/>
        </w:rPr>
        <w:t>HBsAg</w:t>
      </w:r>
      <w:r w:rsidR="003F62BA" w:rsidRPr="00D04C0E">
        <w:rPr>
          <w:rFonts w:cs="Arial"/>
          <w:color w:val="0000FF"/>
          <w:sz w:val="20"/>
        </w:rPr>
        <w:t xml:space="preserve"> false positives, as well as transient HBsAg positivity from hepatitis B vaccination. This position statement proposes updating the laboratory case classification criteria. </w:t>
      </w:r>
    </w:p>
    <w:p w14:paraId="3302C6E6" w14:textId="77777777" w:rsidR="007367AC" w:rsidRDefault="007367AC">
      <w:pPr>
        <w:rPr>
          <w:rFonts w:cs="Arial"/>
          <w:color w:val="0000FF"/>
          <w:sz w:val="20"/>
        </w:rPr>
      </w:pPr>
    </w:p>
    <w:p w14:paraId="631F4A7D" w14:textId="037C49B7" w:rsidR="007367AC" w:rsidRPr="00D04C0E" w:rsidRDefault="007367AC">
      <w:pPr>
        <w:rPr>
          <w:rFonts w:cs="Arial"/>
          <w:color w:val="0000FF"/>
          <w:sz w:val="20"/>
        </w:rPr>
        <w:sectPr w:rsidR="007367AC" w:rsidRPr="00D04C0E" w:rsidSect="00A421BB">
          <w:type w:val="continuous"/>
          <w:pgSz w:w="12240" w:h="15840" w:code="1"/>
          <w:pgMar w:top="720" w:right="1800" w:bottom="1080" w:left="990" w:header="720" w:footer="620" w:gutter="0"/>
          <w:cols w:space="720"/>
          <w:noEndnote/>
          <w:docGrid w:linePitch="326"/>
        </w:sectPr>
      </w:pPr>
      <w:r>
        <w:rPr>
          <w:rFonts w:cs="Arial"/>
          <w:color w:val="0000FF"/>
          <w:sz w:val="20"/>
        </w:rPr>
        <w:t xml:space="preserve">Finally, </w:t>
      </w:r>
      <w:r w:rsidR="0090082A">
        <w:rPr>
          <w:rFonts w:cs="Arial"/>
          <w:color w:val="0000FF"/>
          <w:sz w:val="20"/>
        </w:rPr>
        <w:t xml:space="preserve">there is no surveillance definition for hepatitis B reactivation, </w:t>
      </w:r>
      <w:r w:rsidR="00081FF2">
        <w:rPr>
          <w:rFonts w:cs="Arial"/>
          <w:color w:val="0000FF"/>
          <w:sz w:val="20"/>
        </w:rPr>
        <w:t>a</w:t>
      </w:r>
      <w:r>
        <w:rPr>
          <w:rFonts w:cs="Arial"/>
          <w:color w:val="0000FF"/>
          <w:sz w:val="20"/>
        </w:rPr>
        <w:t xml:space="preserve"> type of hepatitis B which may occur amongst people </w:t>
      </w:r>
      <w:r w:rsidR="00961A66">
        <w:rPr>
          <w:rFonts w:cs="Arial"/>
          <w:color w:val="0000FF"/>
          <w:sz w:val="20"/>
        </w:rPr>
        <w:t xml:space="preserve">with </w:t>
      </w:r>
      <w:r w:rsidRPr="007367AC">
        <w:rPr>
          <w:rFonts w:cs="Arial"/>
          <w:color w:val="0000FF"/>
          <w:sz w:val="20"/>
        </w:rPr>
        <w:t>inactive chronic hepatitis B or resolved acute hepatitis B</w:t>
      </w:r>
      <w:r>
        <w:rPr>
          <w:rFonts w:cs="Arial"/>
          <w:color w:val="0000FF"/>
          <w:sz w:val="20"/>
        </w:rPr>
        <w:t xml:space="preserve">. </w:t>
      </w:r>
      <w:r w:rsidR="0090082A">
        <w:rPr>
          <w:rFonts w:cs="Arial"/>
          <w:color w:val="0000FF"/>
          <w:sz w:val="20"/>
        </w:rPr>
        <w:t>In order to facilitate identification of reactivation cases for jurisdictions which wish to do so, t</w:t>
      </w:r>
      <w:r>
        <w:rPr>
          <w:rFonts w:cs="Arial"/>
          <w:color w:val="0000FF"/>
          <w:sz w:val="20"/>
        </w:rPr>
        <w:t xml:space="preserve">his position statement includes </w:t>
      </w:r>
      <w:r w:rsidR="0090082A">
        <w:rPr>
          <w:rFonts w:cs="Arial"/>
          <w:color w:val="0000FF"/>
          <w:sz w:val="20"/>
        </w:rPr>
        <w:t xml:space="preserve">a definition of hepatitis B reactivation under criteria to distinguish a new case of disease from reports or notifications which should not be enumerated as a new case for surveillance (VIIB). </w:t>
      </w:r>
    </w:p>
    <w:p w14:paraId="15E5CBEB" w14:textId="77777777" w:rsidR="00457E5B" w:rsidRDefault="00457E5B" w:rsidP="00457E5B">
      <w:pPr>
        <w:jc w:val="right"/>
        <w:rPr>
          <w:rFonts w:cs="Arial"/>
          <w:sz w:val="16"/>
          <w:szCs w:val="16"/>
        </w:rPr>
      </w:pPr>
    </w:p>
    <w:p w14:paraId="73C278F8" w14:textId="4B85117C" w:rsidR="00017353" w:rsidRPr="00457E5B" w:rsidRDefault="00D04C0E" w:rsidP="00457E5B">
      <w:pPr>
        <w:jc w:val="right"/>
        <w:rPr>
          <w:rFonts w:cs="Arial"/>
          <w:b/>
          <w:sz w:val="16"/>
          <w:szCs w:val="16"/>
        </w:rPr>
      </w:pPr>
      <w:r>
        <w:rPr>
          <w:rFonts w:cs="Arial"/>
          <w:b/>
          <w:sz w:val="16"/>
          <w:szCs w:val="16"/>
        </w:rPr>
        <w:t xml:space="preserve">Word Count: </w:t>
      </w:r>
      <w:r w:rsidR="007768AD">
        <w:rPr>
          <w:rFonts w:cs="Arial"/>
          <w:sz w:val="16"/>
          <w:szCs w:val="16"/>
          <w:u w:val="single"/>
        </w:rPr>
        <w:t>190</w:t>
      </w:r>
      <w:r w:rsidR="00457E5B" w:rsidRPr="00457E5B">
        <w:rPr>
          <w:rFonts w:cs="Arial"/>
          <w:b/>
          <w:sz w:val="16"/>
          <w:szCs w:val="16"/>
          <w:u w:val="single"/>
        </w:rPr>
        <w:t>/300</w:t>
      </w:r>
    </w:p>
    <w:p w14:paraId="06A7C55F" w14:textId="77777777" w:rsidR="00E267DB" w:rsidRPr="00A43B06" w:rsidRDefault="00260E6B" w:rsidP="00E267DB">
      <w:pPr>
        <w:rPr>
          <w:rFonts w:cs="Arial"/>
          <w:b/>
          <w:bCs/>
          <w:sz w:val="20"/>
          <w:u w:val="single"/>
        </w:rPr>
      </w:pPr>
      <w:commentRangeStart w:id="0"/>
      <w:r w:rsidRPr="00A43B06">
        <w:rPr>
          <w:rFonts w:cs="Arial"/>
          <w:b/>
          <w:bCs/>
          <w:sz w:val="20"/>
          <w:u w:val="single"/>
        </w:rPr>
        <w:t xml:space="preserve">II. </w:t>
      </w:r>
      <w:r w:rsidR="001B23EE" w:rsidRPr="00A43B06">
        <w:rPr>
          <w:rFonts w:cs="Arial"/>
          <w:b/>
          <w:bCs/>
          <w:sz w:val="20"/>
          <w:u w:val="single"/>
        </w:rPr>
        <w:t>Background and Justification</w:t>
      </w:r>
      <w:commentRangeEnd w:id="0"/>
      <w:r w:rsidR="00D04C0E">
        <w:rPr>
          <w:rStyle w:val="CommentReference"/>
        </w:rPr>
        <w:commentReference w:id="0"/>
      </w:r>
    </w:p>
    <w:p w14:paraId="56FE163A" w14:textId="7B42C333" w:rsidR="00BA2C70" w:rsidRPr="00BA2C70" w:rsidRDefault="00BA2C70" w:rsidP="00BA2C70">
      <w:pPr>
        <w:ind w:left="720"/>
        <w:rPr>
          <w:rFonts w:cs="Arial"/>
          <w:b/>
          <w:bCs/>
          <w:sz w:val="20"/>
        </w:rPr>
        <w:sectPr w:rsidR="00BA2C70" w:rsidRPr="00BA2C70" w:rsidSect="00A421BB">
          <w:type w:val="continuous"/>
          <w:pgSz w:w="12240" w:h="15840" w:code="1"/>
          <w:pgMar w:top="720" w:right="1800" w:bottom="1080" w:left="990" w:header="720" w:footer="620" w:gutter="0"/>
          <w:cols w:space="720"/>
          <w:formProt w:val="0"/>
          <w:noEndnote/>
          <w:docGrid w:linePitch="326"/>
        </w:sectPr>
      </w:pPr>
      <w:r>
        <w:rPr>
          <w:color w:val="0000FF"/>
          <w:sz w:val="16"/>
        </w:rPr>
        <w:t>Word limit:</w:t>
      </w:r>
      <w:r w:rsidR="003E13A7">
        <w:rPr>
          <w:color w:val="0000FF"/>
          <w:sz w:val="16"/>
        </w:rPr>
        <w:t xml:space="preserve"> </w:t>
      </w:r>
      <w:r w:rsidR="00D24249">
        <w:rPr>
          <w:color w:val="0000FF"/>
          <w:sz w:val="16"/>
        </w:rPr>
        <w:t>500</w:t>
      </w:r>
      <w:r w:rsidR="003E13A7">
        <w:rPr>
          <w:color w:val="0000FF"/>
          <w:sz w:val="16"/>
        </w:rPr>
        <w:t xml:space="preserve"> words. </w:t>
      </w:r>
      <w:r>
        <w:rPr>
          <w:color w:val="0000FF"/>
          <w:sz w:val="16"/>
        </w:rPr>
        <w:t xml:space="preserve">This section </w:t>
      </w:r>
      <w:r w:rsidR="00925B5E">
        <w:rPr>
          <w:color w:val="0000FF"/>
          <w:sz w:val="16"/>
        </w:rPr>
        <w:t>is an</w:t>
      </w:r>
      <w:r>
        <w:rPr>
          <w:color w:val="0000FF"/>
          <w:sz w:val="16"/>
        </w:rPr>
        <w:t xml:space="preserve"> e</w:t>
      </w:r>
      <w:r w:rsidR="00925B5E">
        <w:rPr>
          <w:color w:val="0000FF"/>
          <w:sz w:val="16"/>
        </w:rPr>
        <w:t>xpla</w:t>
      </w:r>
      <w:r w:rsidR="00351C59">
        <w:rPr>
          <w:color w:val="0000FF"/>
          <w:sz w:val="16"/>
        </w:rPr>
        <w:t>n</w:t>
      </w:r>
      <w:r w:rsidR="00925B5E">
        <w:rPr>
          <w:color w:val="0000FF"/>
          <w:sz w:val="16"/>
        </w:rPr>
        <w:t>ation of the key</w:t>
      </w:r>
      <w:r w:rsidR="00351C59">
        <w:rPr>
          <w:color w:val="0000FF"/>
          <w:sz w:val="16"/>
        </w:rPr>
        <w:t xml:space="preserve"> issue or problem context, </w:t>
      </w:r>
      <w:r w:rsidR="00925B5E">
        <w:rPr>
          <w:color w:val="0000FF"/>
          <w:sz w:val="16"/>
        </w:rPr>
        <w:t xml:space="preserve">importance, </w:t>
      </w:r>
      <w:r>
        <w:rPr>
          <w:color w:val="0000FF"/>
          <w:sz w:val="16"/>
        </w:rPr>
        <w:t>why it needs to be addressed</w:t>
      </w:r>
      <w:r w:rsidR="00351C59">
        <w:rPr>
          <w:color w:val="0000FF"/>
          <w:sz w:val="16"/>
        </w:rPr>
        <w:t>, and how the actions proposed in the synopsis will resolve the issue or problem</w:t>
      </w:r>
      <w:r>
        <w:rPr>
          <w:color w:val="0000FF"/>
          <w:sz w:val="16"/>
        </w:rPr>
        <w:t>. Supplemental information may be included in appendices, if needed.</w:t>
      </w:r>
    </w:p>
    <w:p w14:paraId="147DBF94" w14:textId="147D54B9"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6D4B89FA" w14:textId="77777777" w:rsidR="00F81B07" w:rsidRPr="00D21D76" w:rsidRDefault="002E4898" w:rsidP="00D24249">
      <w:pPr>
        <w:rPr>
          <w:rFonts w:cs="Arial"/>
          <w:color w:val="000080"/>
          <w:sz w:val="20"/>
        </w:rPr>
      </w:pPr>
      <w:r>
        <w:rPr>
          <w:rFonts w:cs="Arial"/>
          <w:color w:val="000080"/>
          <w:sz w:val="20"/>
        </w:rPr>
        <w:fldChar w:fldCharType="begin">
          <w:ffData>
            <w:name w:val="Text23"/>
            <w:enabled/>
            <w:calcOnExit w:val="0"/>
            <w:textInput>
              <w:maxLength w:val="4000"/>
            </w:textInput>
          </w:ffData>
        </w:fldChar>
      </w:r>
      <w:bookmarkStart w:id="1" w:name="Text23"/>
      <w:r>
        <w:rPr>
          <w:rFonts w:cs="Arial"/>
          <w:color w:val="000080"/>
          <w:sz w:val="20"/>
        </w:rPr>
        <w:instrText xml:space="preserve"> FORMTEXT </w:instrText>
      </w:r>
      <w:r>
        <w:rPr>
          <w:rFonts w:cs="Arial"/>
          <w:color w:val="000080"/>
          <w:sz w:val="20"/>
        </w:rPr>
      </w:r>
      <w:r>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color w:val="000080"/>
          <w:sz w:val="20"/>
        </w:rPr>
        <w:fldChar w:fldCharType="end"/>
      </w:r>
      <w:bookmarkEnd w:id="1"/>
    </w:p>
    <w:p w14:paraId="1480B232" w14:textId="77777777" w:rsidR="002E4898" w:rsidRDefault="002E4898">
      <w:pPr>
        <w:rPr>
          <w:rFonts w:cs="Arial"/>
          <w:color w:val="000080"/>
          <w:sz w:val="16"/>
          <w:szCs w:val="16"/>
        </w:rPr>
        <w:sectPr w:rsidR="002E4898" w:rsidSect="00A421BB">
          <w:type w:val="continuous"/>
          <w:pgSz w:w="12240" w:h="15840" w:code="1"/>
          <w:pgMar w:top="720" w:right="1800" w:bottom="1080" w:left="990" w:header="720" w:footer="620" w:gutter="0"/>
          <w:cols w:space="720"/>
          <w:noEndnote/>
          <w:docGrid w:linePitch="326"/>
        </w:sectPr>
      </w:pPr>
    </w:p>
    <w:p w14:paraId="0DB76A5A" w14:textId="77777777" w:rsidR="00457E5B" w:rsidRDefault="00457E5B" w:rsidP="00457E5B">
      <w:pPr>
        <w:jc w:val="right"/>
        <w:rPr>
          <w:rFonts w:cs="Arial"/>
          <w:sz w:val="16"/>
          <w:szCs w:val="16"/>
        </w:rPr>
      </w:pPr>
    </w:p>
    <w:p w14:paraId="0B27A1CB" w14:textId="5A91B56B" w:rsidR="00457E5B" w:rsidRPr="00457E5B" w:rsidRDefault="00457E5B" w:rsidP="00457E5B">
      <w:pPr>
        <w:jc w:val="right"/>
        <w:rPr>
          <w:rFonts w:cs="Arial"/>
          <w:b/>
          <w:sz w:val="16"/>
          <w:szCs w:val="16"/>
        </w:rPr>
      </w:pPr>
      <w:r w:rsidRPr="00457E5B">
        <w:rPr>
          <w:rFonts w:cs="Arial"/>
          <w:b/>
          <w:sz w:val="16"/>
          <w:szCs w:val="16"/>
        </w:rPr>
        <w:t>Word Count: ___</w:t>
      </w:r>
      <w:r w:rsidRPr="00457E5B">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DBEC09E" w14:textId="29237118" w:rsidR="005D3E55" w:rsidRDefault="00B51939" w:rsidP="00AF1A82">
      <w:pPr>
        <w:ind w:left="720"/>
        <w:rPr>
          <w:color w:val="0000FF"/>
          <w:sz w:val="16"/>
        </w:rPr>
      </w:pPr>
      <w:r>
        <w:rPr>
          <w:color w:val="0000FF"/>
          <w:sz w:val="16"/>
        </w:rPr>
        <w:lastRenderedPageBreak/>
        <w:t>A</w:t>
      </w:r>
      <w:r w:rsidR="00C730EE" w:rsidRPr="006B239F">
        <w:rPr>
          <w:color w:val="0000FF"/>
          <w:sz w:val="16"/>
        </w:rPr>
        <w:t xml:space="preserve">uthors </w:t>
      </w:r>
      <w:r w:rsidR="00D30961" w:rsidRPr="008E2E97">
        <w:rPr>
          <w:color w:val="0000FF"/>
          <w:sz w:val="16"/>
        </w:rPr>
        <w:t>complete</w:t>
      </w:r>
      <w:r w:rsidR="00D30961" w:rsidRPr="006B239F">
        <w:rPr>
          <w:color w:val="0000FF"/>
          <w:sz w:val="16"/>
        </w:rPr>
        <w:t xml:space="preserve"> </w:t>
      </w:r>
      <w:r w:rsidR="00B83024" w:rsidRPr="006B239F">
        <w:rPr>
          <w:color w:val="0000FF"/>
          <w:sz w:val="16"/>
        </w:rPr>
        <w:t>the desired action(s) to be taken</w:t>
      </w:r>
      <w:r w:rsidR="00C979FE" w:rsidRPr="006B239F">
        <w:rPr>
          <w:color w:val="0000FF"/>
          <w:sz w:val="16"/>
        </w:rPr>
        <w:t xml:space="preserve"> </w:t>
      </w:r>
      <w:r w:rsidR="00C730EE" w:rsidRPr="006B239F">
        <w:rPr>
          <w:color w:val="0000FF"/>
          <w:sz w:val="16"/>
        </w:rPr>
        <w:t>below</w:t>
      </w:r>
      <w:r>
        <w:rPr>
          <w:color w:val="0000FF"/>
          <w:sz w:val="16"/>
        </w:rPr>
        <w:t xml:space="preserve">. If adding </w:t>
      </w:r>
      <w:r w:rsidR="00971F10" w:rsidRPr="00971F10">
        <w:rPr>
          <w:color w:val="0000FF"/>
          <w:sz w:val="16"/>
        </w:rPr>
        <w:t>supplementary</w:t>
      </w:r>
      <w:r>
        <w:rPr>
          <w:color w:val="0000FF"/>
          <w:sz w:val="16"/>
        </w:rPr>
        <w:t xml:space="preserve">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track position statement implementation</w:t>
      </w:r>
      <w:r>
        <w:rPr>
          <w:color w:val="0000FF"/>
          <w:sz w:val="16"/>
        </w:rPr>
        <w:t xml:space="preserve">. </w:t>
      </w:r>
      <w:r w:rsidR="00256CEE">
        <w:rPr>
          <w:color w:val="0000FF"/>
          <w:sz w:val="16"/>
        </w:rPr>
        <w:t xml:space="preserve"> Please provide a separate bullet for each </w:t>
      </w:r>
      <w:r w:rsidR="00971F10" w:rsidRPr="00971F10">
        <w:rPr>
          <w:color w:val="0000FF"/>
          <w:sz w:val="16"/>
        </w:rPr>
        <w:t>supplementary</w:t>
      </w:r>
      <w:r w:rsidR="00256CEE">
        <w:rPr>
          <w:color w:val="0000FF"/>
          <w:sz w:val="16"/>
        </w:rPr>
        <w:t xml:space="preserve"> desired action</w:t>
      </w:r>
      <w:r w:rsidR="00FD773B">
        <w:rPr>
          <w:color w:val="0000FF"/>
          <w:sz w:val="16"/>
        </w:rPr>
        <w:t>.</w:t>
      </w:r>
    </w:p>
    <w:p w14:paraId="72BE1A12" w14:textId="3EA393E5" w:rsidR="00C979FE" w:rsidRDefault="00C979FE" w:rsidP="00AF1A82">
      <w:pPr>
        <w:ind w:left="720"/>
        <w:rPr>
          <w:color w:val="0000FF"/>
          <w:sz w:val="16"/>
        </w:rPr>
      </w:pPr>
    </w:p>
    <w:p w14:paraId="246D890B" w14:textId="1AD16D65" w:rsidR="00C979FE" w:rsidRPr="00B2763E" w:rsidRDefault="00C979FE" w:rsidP="00AF1A82">
      <w:pPr>
        <w:ind w:left="720"/>
        <w:rPr>
          <w:color w:val="0000FF"/>
          <w:sz w:val="16"/>
        </w:rPr>
      </w:pPr>
      <w:r w:rsidRPr="00B2763E">
        <w:rPr>
          <w:color w:val="0000FF"/>
          <w:sz w:val="16"/>
        </w:rPr>
        <w:t xml:space="preserve">Note: If disease/condition </w:t>
      </w:r>
      <w:r w:rsidR="00B2763E" w:rsidRPr="00B2763E">
        <w:rPr>
          <w:color w:val="0000FF"/>
          <w:sz w:val="16"/>
        </w:rPr>
        <w:t xml:space="preserve">should </w:t>
      </w:r>
      <w:r w:rsidRPr="00B2763E">
        <w:rPr>
          <w:color w:val="0000FF"/>
          <w:sz w:val="16"/>
        </w:rPr>
        <w:t xml:space="preserve">be added to the </w:t>
      </w:r>
      <w:r w:rsidRPr="00B2763E">
        <w:rPr>
          <w:i/>
          <w:color w:val="0000FF"/>
          <w:sz w:val="16"/>
        </w:rPr>
        <w:t>Nationally Notifiable Conditions List</w:t>
      </w:r>
      <w:r w:rsidR="00864FF6" w:rsidRPr="00864FF6">
        <w:rPr>
          <w:color w:val="0000FF"/>
          <w:sz w:val="16"/>
        </w:rPr>
        <w:t xml:space="preserve">, is already on the </w:t>
      </w:r>
      <w:r w:rsidR="00864FF6">
        <w:rPr>
          <w:i/>
          <w:color w:val="0000FF"/>
          <w:sz w:val="16"/>
        </w:rPr>
        <w:t>NNC List</w:t>
      </w:r>
      <w:r w:rsidR="00864FF6" w:rsidRPr="00864FF6">
        <w:rPr>
          <w:color w:val="0000FF"/>
          <w:sz w:val="16"/>
        </w:rPr>
        <w:t xml:space="preserve"> and should be updated, or should be removed from the NNC List</w:t>
      </w:r>
      <w:r w:rsidRPr="00B2763E">
        <w:rPr>
          <w:color w:val="0000FF"/>
          <w:sz w:val="16"/>
        </w:rPr>
        <w:t>, a Nationally Notifiable Conditions Recommendation Statement</w:t>
      </w:r>
      <w:r w:rsidR="00B2763E" w:rsidRPr="00B2763E">
        <w:rPr>
          <w:color w:val="0000FF"/>
          <w:sz w:val="16"/>
        </w:rPr>
        <w:t xml:space="preserve"> must be completed</w:t>
      </w:r>
      <w:r w:rsidRPr="00B2763E">
        <w:rPr>
          <w:color w:val="0000FF"/>
          <w:sz w:val="16"/>
        </w:rPr>
        <w:t>.</w:t>
      </w:r>
    </w:p>
    <w:p w14:paraId="09F03050" w14:textId="079DC27B" w:rsidR="004E77EF" w:rsidRPr="00B2763E" w:rsidRDefault="004E77EF">
      <w:pPr>
        <w:rPr>
          <w:color w:val="0000FF"/>
          <w:sz w:val="16"/>
        </w:rPr>
      </w:pPr>
    </w:p>
    <w:p w14:paraId="4A3A98DD" w14:textId="0C930835"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356CBDB6" w14:textId="58DF3E9D" w:rsidR="00CC4C1A" w:rsidRPr="00C108A7" w:rsidRDefault="00CC4C1A" w:rsidP="00C108A7">
      <w:pPr>
        <w:pStyle w:val="ListParagraph"/>
        <w:numPr>
          <w:ilvl w:val="0"/>
          <w:numId w:val="26"/>
        </w:numPr>
        <w:rPr>
          <w:rFonts w:cs="Arial"/>
          <w:bCs/>
          <w:sz w:val="20"/>
        </w:rPr>
      </w:pPr>
      <w:r>
        <w:rPr>
          <w:rFonts w:cs="Arial"/>
          <w:bCs/>
          <w:sz w:val="20"/>
        </w:rPr>
        <w:t>Implement a standardized surveillance case de</w:t>
      </w:r>
      <w:r w:rsidR="00D04C0E">
        <w:rPr>
          <w:rFonts w:cs="Arial"/>
          <w:bCs/>
          <w:sz w:val="20"/>
        </w:rPr>
        <w:t>finition for chronic hepatitis B</w:t>
      </w:r>
      <w:r>
        <w:rPr>
          <w:rFonts w:cs="Arial"/>
          <w:bCs/>
          <w:sz w:val="20"/>
        </w:rPr>
        <w:t>.</w:t>
      </w:r>
    </w:p>
    <w:p w14:paraId="619569BE" w14:textId="77777777" w:rsidR="007E7479" w:rsidRPr="007E7479" w:rsidRDefault="007E7479">
      <w:pPr>
        <w:rPr>
          <w:color w:val="002060"/>
          <w:sz w:val="6"/>
          <w:szCs w:val="6"/>
        </w:rPr>
      </w:pPr>
    </w:p>
    <w:p w14:paraId="6358BB1B" w14:textId="0B8A6035" w:rsidR="00086077" w:rsidRPr="00C108A7" w:rsidRDefault="00D3023F" w:rsidP="00C108A7">
      <w:pPr>
        <w:pStyle w:val="ListParagraph"/>
        <w:numPr>
          <w:ilvl w:val="0"/>
          <w:numId w:val="39"/>
        </w:numPr>
        <w:ind w:left="1440"/>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 xml:space="preserve">for </w:t>
      </w:r>
      <w:r w:rsidR="00D04C0E">
        <w:rPr>
          <w:rFonts w:cs="Arial"/>
          <w:bCs/>
          <w:sz w:val="20"/>
        </w:rPr>
        <w:t>chronic hepatitis B</w:t>
      </w:r>
      <w:r w:rsidR="00810BB7" w:rsidRPr="00A43B06">
        <w:rPr>
          <w:rFonts w:cs="Arial"/>
          <w:bCs/>
          <w:sz w:val="20"/>
        </w:rPr>
        <w:t>.</w:t>
      </w:r>
      <w:r w:rsidR="00631491" w:rsidRPr="00A43B06">
        <w:rPr>
          <w:rFonts w:cs="Arial"/>
          <w:bCs/>
          <w:sz w:val="20"/>
        </w:rPr>
        <w:t xml:space="preserve"> </w:t>
      </w:r>
      <w:r w:rsidR="00B83024" w:rsidRPr="00A43B06">
        <w:rPr>
          <w:rFonts w:cs="Arial"/>
          <w:bCs/>
          <w:sz w:val="20"/>
        </w:rPr>
        <w:t xml:space="preserve">Surveillance for </w:t>
      </w:r>
      <w:r w:rsidR="00D04C0E">
        <w:rPr>
          <w:rFonts w:cs="Arial"/>
          <w:bCs/>
          <w:sz w:val="20"/>
        </w:rPr>
        <w:t>chronic hepatitis B sh</w:t>
      </w:r>
      <w:r w:rsidR="00B83024" w:rsidRPr="00A43B06">
        <w:rPr>
          <w:rFonts w:cs="Arial"/>
          <w:bCs/>
          <w:sz w:val="20"/>
        </w:rPr>
        <w:t xml:space="preserve">ould use the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w:t>
      </w:r>
      <w:r w:rsidR="009C461A">
        <w:rPr>
          <w:rFonts w:cs="Arial"/>
          <w:bCs/>
          <w:sz w:val="20"/>
        </w:rPr>
        <w:t>Section V</w:t>
      </w:r>
      <w:r w:rsidR="00AF1A82">
        <w:rPr>
          <w:rFonts w:cs="Arial"/>
          <w:bCs/>
          <w:sz w:val="20"/>
        </w:rPr>
        <w:t>.</w:t>
      </w:r>
    </w:p>
    <w:p w14:paraId="44786AA6" w14:textId="77777777" w:rsidR="00BB0C53" w:rsidRDefault="00BB0C53" w:rsidP="00C108A7">
      <w:pPr>
        <w:ind w:left="1440"/>
        <w:rPr>
          <w:rFonts w:cs="Arial"/>
          <w:bCs/>
          <w:sz w:val="20"/>
        </w:rPr>
      </w:pPr>
    </w:p>
    <w:p w14:paraId="31E64643" w14:textId="45DEA9E5" w:rsidR="00D62633" w:rsidRDefault="00D3023F" w:rsidP="00C108A7">
      <w:pPr>
        <w:pStyle w:val="ListParagraph"/>
        <w:numPr>
          <w:ilvl w:val="0"/>
          <w:numId w:val="39"/>
        </w:numPr>
        <w:ind w:left="1440"/>
        <w:rPr>
          <w:rFonts w:cs="Arial"/>
          <w:bCs/>
          <w:sz w:val="20"/>
        </w:rPr>
      </w:pPr>
      <w:r w:rsidRPr="00A43B06">
        <w:rPr>
          <w:rFonts w:cs="Arial"/>
          <w:bCs/>
          <w:sz w:val="20"/>
        </w:rPr>
        <w:t>Utilize</w:t>
      </w:r>
      <w:r w:rsidR="000A0120" w:rsidRPr="00A43B06">
        <w:rPr>
          <w:rFonts w:cs="Arial"/>
          <w:bCs/>
          <w:sz w:val="20"/>
        </w:rPr>
        <w:t xml:space="preserve"> standardized </w:t>
      </w:r>
      <w:r w:rsidRPr="00A43B06">
        <w:rPr>
          <w:rFonts w:cs="Arial"/>
          <w:bCs/>
          <w:sz w:val="20"/>
        </w:rPr>
        <w:t>cr</w:t>
      </w:r>
      <w:r w:rsidRPr="00B2763E">
        <w:rPr>
          <w:rFonts w:cs="Arial"/>
          <w:bCs/>
          <w:sz w:val="20"/>
        </w:rPr>
        <w:t xml:space="preserve">iteria for </w:t>
      </w:r>
      <w:r w:rsidR="000A0120" w:rsidRPr="00B2763E">
        <w:rPr>
          <w:rFonts w:cs="Arial"/>
          <w:bCs/>
          <w:sz w:val="20"/>
        </w:rPr>
        <w:t xml:space="preserve">case </w:t>
      </w:r>
      <w:r w:rsidR="009919B0">
        <w:rPr>
          <w:rFonts w:cs="Arial"/>
          <w:bCs/>
          <w:sz w:val="20"/>
        </w:rPr>
        <w:t>ascertainment</w:t>
      </w:r>
      <w:r w:rsidR="00D62633">
        <w:rPr>
          <w:rFonts w:cs="Arial"/>
          <w:bCs/>
          <w:sz w:val="20"/>
        </w:rPr>
        <w:t xml:space="preserve"> for </w:t>
      </w:r>
      <w:r w:rsidR="003F69F4">
        <w:rPr>
          <w:rFonts w:cs="Arial"/>
          <w:bCs/>
          <w:sz w:val="20"/>
        </w:rPr>
        <w:t>chronic hepatitis B</w:t>
      </w:r>
      <w:r w:rsidRPr="00B2763E">
        <w:rPr>
          <w:rFonts w:cs="Arial"/>
          <w:bCs/>
          <w:sz w:val="20"/>
        </w:rPr>
        <w:t xml:space="preserve"> </w:t>
      </w:r>
      <w:r w:rsidR="00D62633">
        <w:rPr>
          <w:rFonts w:cs="Arial"/>
          <w:bCs/>
          <w:sz w:val="20"/>
        </w:rPr>
        <w:t>presented in Section VI and Table VI in Technical Supplement.</w:t>
      </w:r>
    </w:p>
    <w:p w14:paraId="3D733187" w14:textId="77777777" w:rsidR="00D62633" w:rsidRDefault="00D62633" w:rsidP="00C108A7">
      <w:pPr>
        <w:pStyle w:val="ListParagraph"/>
        <w:ind w:left="1800"/>
        <w:rPr>
          <w:rFonts w:cs="Arial"/>
          <w:bCs/>
          <w:sz w:val="20"/>
        </w:rPr>
      </w:pPr>
    </w:p>
    <w:p w14:paraId="12A04538" w14:textId="5D3D695F" w:rsidR="00354F9C" w:rsidRPr="00FD2755" w:rsidRDefault="00D62633" w:rsidP="007E7479">
      <w:pPr>
        <w:pStyle w:val="ListParagraph"/>
        <w:numPr>
          <w:ilvl w:val="0"/>
          <w:numId w:val="39"/>
        </w:numPr>
        <w:ind w:left="1440"/>
        <w:rPr>
          <w:rFonts w:cs="Arial"/>
          <w:bCs/>
          <w:sz w:val="20"/>
        </w:rPr>
      </w:pPr>
      <w:r>
        <w:rPr>
          <w:rFonts w:cs="Arial"/>
          <w:bCs/>
          <w:sz w:val="20"/>
        </w:rPr>
        <w:t>Utilize standardized criteria for case</w:t>
      </w:r>
      <w:r w:rsidRPr="00B2763E">
        <w:rPr>
          <w:rFonts w:cs="Arial"/>
          <w:bCs/>
          <w:sz w:val="20"/>
        </w:rPr>
        <w:t xml:space="preserve"> </w:t>
      </w:r>
      <w:r w:rsidR="00D3023F" w:rsidRPr="00B2763E">
        <w:rPr>
          <w:rFonts w:cs="Arial"/>
          <w:bCs/>
          <w:sz w:val="20"/>
        </w:rPr>
        <w:t xml:space="preserve">classification </w:t>
      </w:r>
      <w:r>
        <w:rPr>
          <w:rFonts w:cs="Arial"/>
          <w:bCs/>
          <w:sz w:val="20"/>
        </w:rPr>
        <w:t xml:space="preserve">for </w:t>
      </w:r>
      <w:r w:rsidR="003F69F4">
        <w:rPr>
          <w:rFonts w:cs="Arial"/>
          <w:bCs/>
          <w:sz w:val="20"/>
        </w:rPr>
        <w:t>chronic hepatitis B</w:t>
      </w:r>
      <w:r>
        <w:rPr>
          <w:rFonts w:cs="Arial"/>
          <w:bCs/>
          <w:sz w:val="20"/>
        </w:rPr>
        <w:t xml:space="preserve"> presented in </w:t>
      </w:r>
      <w:r w:rsidR="00294516" w:rsidRPr="00B2763E">
        <w:rPr>
          <w:rFonts w:cs="Arial"/>
          <w:bCs/>
          <w:sz w:val="20"/>
        </w:rPr>
        <w:t xml:space="preserve">Sections </w:t>
      </w:r>
      <w:r w:rsidR="00D3023F" w:rsidRPr="00B2763E">
        <w:rPr>
          <w:rFonts w:cs="Arial"/>
          <w:bCs/>
          <w:sz w:val="20"/>
        </w:rPr>
        <w:t>VI</w:t>
      </w:r>
      <w:r w:rsidR="004531C6" w:rsidRPr="00B2763E">
        <w:rPr>
          <w:rFonts w:cs="Arial"/>
          <w:bCs/>
          <w:sz w:val="20"/>
        </w:rPr>
        <w:t>I</w:t>
      </w:r>
      <w:r w:rsidR="00C979FE" w:rsidRPr="00B2763E">
        <w:rPr>
          <w:rFonts w:cs="Arial"/>
          <w:bCs/>
          <w:sz w:val="20"/>
        </w:rPr>
        <w:t xml:space="preserve"> and </w:t>
      </w:r>
      <w:r w:rsidR="0091796B">
        <w:rPr>
          <w:rFonts w:cs="Arial"/>
          <w:bCs/>
          <w:sz w:val="20"/>
        </w:rPr>
        <w:t xml:space="preserve">Table VII in </w:t>
      </w:r>
      <w:r w:rsidR="00C979FE" w:rsidRPr="00B2763E">
        <w:rPr>
          <w:rFonts w:cs="Arial"/>
          <w:bCs/>
          <w:sz w:val="20"/>
        </w:rPr>
        <w:t>Technical</w:t>
      </w:r>
      <w:r w:rsidR="009812DB">
        <w:rPr>
          <w:rFonts w:cs="Arial"/>
          <w:bCs/>
          <w:sz w:val="20"/>
        </w:rPr>
        <w:t xml:space="preserve"> Supplement</w:t>
      </w:r>
      <w:r w:rsidR="00CC4C1A">
        <w:rPr>
          <w:rFonts w:cs="Arial"/>
          <w:bCs/>
          <w:sz w:val="20"/>
        </w:rPr>
        <w:t>.</w:t>
      </w:r>
      <w:r w:rsidR="002D5FF5">
        <w:rPr>
          <w:rFonts w:cs="Arial"/>
          <w:bCs/>
          <w:sz w:val="20"/>
        </w:rPr>
        <w:tab/>
      </w:r>
    </w:p>
    <w:p w14:paraId="62567C38" w14:textId="77777777" w:rsidR="00354F9C" w:rsidRDefault="00354F9C" w:rsidP="007E7479">
      <w:pPr>
        <w:rPr>
          <w:rFonts w:cs="Arial"/>
          <w:bCs/>
          <w:strike/>
          <w:sz w:val="20"/>
        </w:rPr>
      </w:pPr>
    </w:p>
    <w:p w14:paraId="2AE860AA" w14:textId="77777777" w:rsidR="00354F9C" w:rsidRPr="007E7479" w:rsidRDefault="00354F9C" w:rsidP="007E7479">
      <w:pPr>
        <w:rPr>
          <w:rFonts w:cs="Arial"/>
          <w:bCs/>
          <w:sz w:val="6"/>
          <w:szCs w:val="6"/>
        </w:rPr>
      </w:pPr>
    </w:p>
    <w:p w14:paraId="05E2A3A6" w14:textId="5ED77060" w:rsidR="00B61BE0" w:rsidRDefault="005B1C66" w:rsidP="005B1C66">
      <w:pPr>
        <w:pStyle w:val="ListParagraph"/>
        <w:numPr>
          <w:ilvl w:val="0"/>
          <w:numId w:val="26"/>
        </w:numPr>
        <w:rPr>
          <w:color w:val="002060"/>
          <w:sz w:val="20"/>
        </w:rPr>
      </w:pPr>
      <w:r w:rsidRPr="005B1C66">
        <w:rPr>
          <w:i/>
          <w:color w:val="002060"/>
          <w:sz w:val="20"/>
        </w:rPr>
        <w:t>[Optional]</w:t>
      </w:r>
      <w:r w:rsidRPr="005B1C66">
        <w:rPr>
          <w:color w:val="002060"/>
          <w:sz w:val="20"/>
        </w:rPr>
        <w:t xml:space="preserve"> Additional actions are included in the NNC Recommendation Statement. </w:t>
      </w:r>
    </w:p>
    <w:p w14:paraId="22CC24C5" w14:textId="0D8716D6" w:rsidR="005D3BE3" w:rsidRPr="005D3BE3" w:rsidRDefault="005D3BE3" w:rsidP="005D3BE3">
      <w:pPr>
        <w:pStyle w:val="ListParagraph"/>
        <w:rPr>
          <w:rFonts w:cs="Arial"/>
          <w:color w:val="0000FF"/>
          <w:sz w:val="16"/>
          <w:szCs w:val="16"/>
        </w:rPr>
      </w:pPr>
      <w:r w:rsidRPr="005D3BE3">
        <w:rPr>
          <w:rFonts w:cs="Arial"/>
          <w:color w:val="0000FF"/>
          <w:sz w:val="16"/>
          <w:szCs w:val="16"/>
        </w:rPr>
        <w:t>Note: if NNC Recommendation Statement is approved, the National Office will move all desired actions to Section III.</w:t>
      </w:r>
    </w:p>
    <w:p w14:paraId="09FF0837" w14:textId="77777777" w:rsidR="005B1C66" w:rsidRPr="005B1C66" w:rsidRDefault="005B1C66" w:rsidP="005B1C66">
      <w:pPr>
        <w:pStyle w:val="ListParagraph"/>
        <w:rPr>
          <w:color w:val="002060"/>
          <w:sz w:val="20"/>
        </w:rPr>
      </w:pPr>
    </w:p>
    <w:p w14:paraId="731F5DF6" w14:textId="23042DAF" w:rsidR="00416AA0" w:rsidRPr="00BB65E2" w:rsidRDefault="00166F79" w:rsidP="00BB65E2">
      <w:pPr>
        <w:ind w:left="720"/>
        <w:rPr>
          <w:color w:val="0000FF"/>
          <w:sz w:val="16"/>
        </w:rPr>
      </w:pPr>
      <w:r>
        <w:rPr>
          <w:color w:val="0000FF"/>
          <w:sz w:val="16"/>
        </w:rPr>
        <w:t>If necessary, d</w:t>
      </w:r>
      <w:r w:rsidR="00CB5D9C" w:rsidRPr="006B239F">
        <w:rPr>
          <w:color w:val="0000FF"/>
          <w:sz w:val="16"/>
        </w:rPr>
        <w:t>escribe the desired action(s) to be taken</w:t>
      </w:r>
      <w:r w:rsidR="00256CEE">
        <w:rPr>
          <w:color w:val="0000FF"/>
          <w:sz w:val="16"/>
        </w:rPr>
        <w:t xml:space="preserve"> or add </w:t>
      </w:r>
      <w:r w:rsidR="00971F10" w:rsidRPr="00971F10">
        <w:rPr>
          <w:color w:val="0000FF"/>
          <w:sz w:val="16"/>
        </w:rPr>
        <w:t>supplementary</w:t>
      </w:r>
      <w:r w:rsidR="00256CEE">
        <w:rPr>
          <w:color w:val="0000FF"/>
          <w:sz w:val="16"/>
        </w:rPr>
        <w:t xml:space="preserve"> desired action(s) to be taken. Please be as specific, measurable, and objective as possible. </w:t>
      </w:r>
    </w:p>
    <w:p w14:paraId="5EC5FFFF" w14:textId="77777777" w:rsidR="00EE1918" w:rsidRDefault="00EE1918">
      <w:pPr>
        <w:rPr>
          <w:rFonts w:cs="Arial"/>
          <w:color w:val="000080"/>
          <w:sz w:val="20"/>
        </w:rPr>
      </w:pPr>
    </w:p>
    <w:p w14:paraId="25B5BD87" w14:textId="77777777" w:rsidR="00311D5D" w:rsidRPr="00D21D76" w:rsidRDefault="00311D5D">
      <w:pPr>
        <w:rPr>
          <w:rFonts w:cs="Arial"/>
          <w:color w:val="000080"/>
          <w:sz w:val="20"/>
        </w:rPr>
      </w:pPr>
    </w:p>
    <w:p w14:paraId="15649EDB"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77F77C18" w14:textId="33D8A980" w:rsidR="00D24249" w:rsidRPr="001B23EE" w:rsidRDefault="00753A53" w:rsidP="00925B5E">
      <w:pPr>
        <w:ind w:left="720"/>
        <w:rPr>
          <w:rFonts w:cs="Arial"/>
          <w:b/>
          <w:bCs/>
          <w:sz w:val="20"/>
        </w:rPr>
      </w:pPr>
      <w:r>
        <w:rPr>
          <w:color w:val="0000FF"/>
          <w:sz w:val="16"/>
        </w:rPr>
        <w:t xml:space="preserve">Word limit: </w:t>
      </w:r>
      <w:r w:rsidR="00D24249">
        <w:rPr>
          <w:color w:val="0000FF"/>
          <w:sz w:val="16"/>
        </w:rPr>
        <w:t>100 words.</w:t>
      </w:r>
      <w:r w:rsidR="009C461A">
        <w:rPr>
          <w:color w:val="0000FF"/>
          <w:sz w:val="16"/>
        </w:rPr>
        <w:t xml:space="preserve"> </w:t>
      </w:r>
      <w:r w:rsidR="00925B5E">
        <w:rPr>
          <w:color w:val="0000FF"/>
          <w:sz w:val="16"/>
        </w:rPr>
        <w:t>This section is an explanation of the g</w:t>
      </w:r>
      <w:r w:rsidR="009C461A">
        <w:rPr>
          <w:color w:val="0000FF"/>
          <w:sz w:val="16"/>
        </w:rPr>
        <w:t>oals of surveillance</w:t>
      </w:r>
      <w:r w:rsidR="00925B5E">
        <w:rPr>
          <w:color w:val="0000FF"/>
          <w:sz w:val="16"/>
        </w:rPr>
        <w:t xml:space="preserve"> and</w:t>
      </w:r>
      <w:r w:rsidR="009C461A">
        <w:rPr>
          <w:color w:val="0000FF"/>
          <w:sz w:val="16"/>
        </w:rPr>
        <w:t xml:space="preserve"> should be specific to the disease/condition. </w:t>
      </w:r>
      <w:r w:rsidR="00D24249">
        <w:rPr>
          <w:color w:val="0000FF"/>
          <w:sz w:val="16"/>
        </w:rPr>
        <w:t xml:space="preserve"> </w:t>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2307E73" w14:textId="77777777" w:rsidR="00287725" w:rsidRDefault="00287725">
      <w:pPr>
        <w:rPr>
          <w:rFonts w:cs="Arial"/>
          <w:color w:val="000080"/>
          <w:sz w:val="20"/>
        </w:rPr>
      </w:pPr>
    </w:p>
    <w:p w14:paraId="73584CB2" w14:textId="680F073F" w:rsidR="002E4898" w:rsidRPr="00FD2755" w:rsidRDefault="004A3264">
      <w:pPr>
        <w:rPr>
          <w:rFonts w:cs="Arial"/>
          <w:color w:val="0000FF"/>
          <w:sz w:val="20"/>
        </w:rPr>
        <w:sectPr w:rsidR="002E4898" w:rsidRPr="00FD2755" w:rsidSect="00A421BB">
          <w:type w:val="continuous"/>
          <w:pgSz w:w="12240" w:h="15840" w:code="1"/>
          <w:pgMar w:top="720" w:right="1800" w:bottom="1080" w:left="990" w:header="720" w:footer="620" w:gutter="0"/>
          <w:cols w:space="720"/>
          <w:noEndnote/>
          <w:docGrid w:linePitch="326"/>
        </w:sectPr>
      </w:pPr>
      <w:r>
        <w:rPr>
          <w:rFonts w:cs="Arial"/>
          <w:color w:val="0000FF"/>
          <w:sz w:val="20"/>
        </w:rPr>
        <w:t>Chronic hepatitis B surveillance</w:t>
      </w:r>
      <w:r w:rsidR="00FD2755" w:rsidRPr="00FD2755">
        <w:rPr>
          <w:rFonts w:cs="Arial"/>
          <w:color w:val="0000FF"/>
          <w:sz w:val="20"/>
        </w:rPr>
        <w:t xml:space="preserve"> is necessary to provide information on the temporal, geographic, and demographic occurrence of chronic hepatitis B to facilitate its prevention and control.  Reporting of new chronic hepatitis B cases also enables jurisdictions to provide case education on methods to prevent transmission to others.  Lastly, chronic hepatitis B surveillance is integral to identification of pregnant women with hepatitis B infection for enrollment into perinatal hepatitis B prevention programs to prevent perinatal infection.</w:t>
      </w:r>
    </w:p>
    <w:p w14:paraId="330BA24B" w14:textId="48F5528F" w:rsidR="00457E5B" w:rsidRPr="00457E5B" w:rsidRDefault="00FD2755" w:rsidP="00287725">
      <w:pPr>
        <w:ind w:left="7200"/>
        <w:rPr>
          <w:rFonts w:cs="Arial"/>
          <w:b/>
          <w:sz w:val="16"/>
          <w:szCs w:val="16"/>
        </w:rPr>
      </w:pPr>
      <w:r>
        <w:rPr>
          <w:rFonts w:cs="Arial"/>
          <w:b/>
          <w:sz w:val="16"/>
          <w:szCs w:val="16"/>
        </w:rPr>
        <w:t xml:space="preserve">Word Count: </w:t>
      </w:r>
      <w:r w:rsidR="004A3264">
        <w:rPr>
          <w:rFonts w:cs="Arial"/>
          <w:b/>
          <w:sz w:val="16"/>
          <w:szCs w:val="16"/>
          <w:u w:val="single"/>
        </w:rPr>
        <w:t>75</w:t>
      </w:r>
      <w:r w:rsidR="00457E5B">
        <w:rPr>
          <w:rFonts w:cs="Arial"/>
          <w:b/>
          <w:sz w:val="16"/>
          <w:szCs w:val="16"/>
          <w:u w:val="single"/>
        </w:rPr>
        <w:t>/1</w:t>
      </w:r>
      <w:r w:rsidR="00457E5B" w:rsidRPr="00457E5B">
        <w:rPr>
          <w:rFonts w:cs="Arial"/>
          <w:b/>
          <w:sz w:val="16"/>
          <w:szCs w:val="16"/>
          <w:u w:val="single"/>
        </w:rPr>
        <w:t>00</w:t>
      </w:r>
    </w:p>
    <w:p w14:paraId="336E84C5" w14:textId="0B9F24ED" w:rsidR="00416AA0" w:rsidRPr="00D21D76" w:rsidRDefault="00416AA0">
      <w:pPr>
        <w:rPr>
          <w:rFonts w:cs="Arial"/>
          <w:color w:val="000080"/>
          <w:sz w:val="20"/>
        </w:rPr>
      </w:pPr>
    </w:p>
    <w:p w14:paraId="31E84791" w14:textId="1E817541"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871DF8">
        <w:rPr>
          <w:rFonts w:cs="Arial"/>
          <w:b/>
          <w:bCs/>
          <w:sz w:val="20"/>
          <w:u w:val="single"/>
        </w:rPr>
        <w:t>chronic hepatitis B</w:t>
      </w:r>
      <w:r w:rsidR="00811E59" w:rsidRPr="00A43B06">
        <w:rPr>
          <w:rFonts w:cs="Arial"/>
          <w:b/>
          <w:bCs/>
          <w:sz w:val="20"/>
          <w:u w:val="single"/>
        </w:rPr>
        <w:t xml:space="preserve"> 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370E62E3" w14:textId="58D551C7" w:rsidR="003713DC" w:rsidRDefault="007B53DC" w:rsidP="00395C2C">
      <w:pPr>
        <w:ind w:left="720"/>
        <w:rPr>
          <w:rFonts w:cs="Arial"/>
          <w:iCs/>
          <w:color w:val="0000FF"/>
          <w:sz w:val="16"/>
          <w:szCs w:val="16"/>
        </w:rPr>
      </w:pPr>
      <w:r>
        <w:rPr>
          <w:color w:val="0000FF"/>
          <w:sz w:val="16"/>
          <w:szCs w:val="16"/>
        </w:rPr>
        <w:t>Identify</w:t>
      </w:r>
      <w:r w:rsidR="009C461A" w:rsidRPr="006B239F">
        <w:rPr>
          <w:color w:val="0000FF"/>
          <w:sz w:val="16"/>
          <w:szCs w:val="16"/>
        </w:rPr>
        <w:t xml:space="preserve"> </w:t>
      </w:r>
      <w:r w:rsidR="0007034E" w:rsidRPr="006B239F">
        <w:rPr>
          <w:color w:val="0000FF"/>
          <w:sz w:val="16"/>
          <w:szCs w:val="16"/>
        </w:rPr>
        <w:t xml:space="preserve">the sources of data </w:t>
      </w:r>
      <w:r w:rsidR="009C461A">
        <w:rPr>
          <w:color w:val="0000FF"/>
          <w:sz w:val="16"/>
          <w:szCs w:val="16"/>
        </w:rPr>
        <w:t xml:space="preserve">needed </w:t>
      </w:r>
      <w:r w:rsidR="0007034E" w:rsidRPr="006B239F">
        <w:rPr>
          <w:color w:val="0000FF"/>
          <w:sz w:val="16"/>
          <w:szCs w:val="16"/>
        </w:rPr>
        <w:t xml:space="preserve">for case </w:t>
      </w:r>
      <w:r w:rsidR="009A4C37" w:rsidRPr="006B239F">
        <w:rPr>
          <w:rFonts w:cs="Arial"/>
          <w:iCs/>
          <w:color w:val="0000FF"/>
          <w:sz w:val="16"/>
          <w:szCs w:val="16"/>
        </w:rPr>
        <w:t>ascertainment</w:t>
      </w:r>
      <w:r>
        <w:rPr>
          <w:rFonts w:cs="Arial"/>
          <w:iCs/>
          <w:color w:val="0000FF"/>
          <w:sz w:val="16"/>
          <w:szCs w:val="16"/>
        </w:rPr>
        <w:t xml:space="preserve"> and complete</w:t>
      </w:r>
      <w:r w:rsidR="00916457">
        <w:rPr>
          <w:rFonts w:cs="Arial"/>
          <w:iCs/>
          <w:color w:val="0000FF"/>
          <w:sz w:val="16"/>
          <w:szCs w:val="16"/>
        </w:rPr>
        <w:t xml:space="preserve"> Table V</w:t>
      </w:r>
      <w:r w:rsidR="002F413C">
        <w:rPr>
          <w:rFonts w:cs="Arial"/>
          <w:iCs/>
          <w:color w:val="0000FF"/>
          <w:sz w:val="16"/>
          <w:szCs w:val="16"/>
        </w:rPr>
        <w:t>, including a description of</w:t>
      </w:r>
      <w:r>
        <w:rPr>
          <w:rFonts w:cs="Arial"/>
          <w:iCs/>
          <w:color w:val="0000FF"/>
          <w:sz w:val="16"/>
          <w:szCs w:val="16"/>
        </w:rPr>
        <w:t xml:space="preserve"> surveillance methods for each data source.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case-finding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r w:rsidR="009C461A">
        <w:rPr>
          <w:rFonts w:cs="Arial"/>
          <w:iCs/>
          <w:color w:val="0000FF"/>
          <w:sz w:val="16"/>
          <w:szCs w:val="16"/>
        </w:rPr>
        <w:t xml:space="preserve"> </w:t>
      </w:r>
    </w:p>
    <w:p w14:paraId="423E6B17" w14:textId="77777777" w:rsidR="003E13A7" w:rsidRDefault="003E13A7" w:rsidP="00395C2C">
      <w:pPr>
        <w:ind w:left="720"/>
        <w:rPr>
          <w:color w:val="0000FF"/>
          <w:sz w:val="16"/>
        </w:rPr>
      </w:pPr>
    </w:p>
    <w:p w14:paraId="124936C7" w14:textId="5568545B" w:rsidR="00D24249" w:rsidRPr="001B23EE" w:rsidRDefault="007B53DC" w:rsidP="00395C2C">
      <w:pPr>
        <w:ind w:left="720"/>
        <w:rPr>
          <w:rFonts w:cs="Arial"/>
          <w:b/>
          <w:bCs/>
          <w:sz w:val="20"/>
        </w:rPr>
      </w:pPr>
      <w:r>
        <w:rPr>
          <w:color w:val="0000FF"/>
          <w:sz w:val="16"/>
        </w:rPr>
        <w:t>Word limit:</w:t>
      </w:r>
      <w:r w:rsidR="009224D3">
        <w:rPr>
          <w:color w:val="0000FF"/>
          <w:sz w:val="16"/>
        </w:rPr>
        <w:t xml:space="preserve"> </w:t>
      </w:r>
      <w:r>
        <w:rPr>
          <w:color w:val="0000FF"/>
          <w:sz w:val="16"/>
        </w:rPr>
        <w:t xml:space="preserve">200 </w:t>
      </w:r>
      <w:r w:rsidR="00D24249">
        <w:rPr>
          <w:color w:val="0000FF"/>
          <w:sz w:val="16"/>
        </w:rPr>
        <w:t>words</w:t>
      </w:r>
      <w:r>
        <w:rPr>
          <w:color w:val="0000FF"/>
          <w:sz w:val="16"/>
        </w:rPr>
        <w:t xml:space="preserve"> (excluding Table </w:t>
      </w:r>
      <w:r w:rsidR="00916457">
        <w:rPr>
          <w:color w:val="0000FF"/>
          <w:sz w:val="16"/>
        </w:rPr>
        <w:t>V</w:t>
      </w:r>
      <w:r>
        <w:rPr>
          <w:color w:val="0000FF"/>
          <w:sz w:val="16"/>
        </w:rPr>
        <w:t>)</w:t>
      </w:r>
      <w:r w:rsidR="00D24249">
        <w:rPr>
          <w:color w:val="0000FF"/>
          <w:sz w:val="16"/>
        </w:rPr>
        <w:t xml:space="preserve">. Supplemental information </w:t>
      </w:r>
      <w:r w:rsidR="009C461A">
        <w:rPr>
          <w:color w:val="0000FF"/>
          <w:sz w:val="16"/>
        </w:rPr>
        <w:t xml:space="preserve">for each data source </w:t>
      </w:r>
      <w:r w:rsidR="00410E35">
        <w:rPr>
          <w:color w:val="0000FF"/>
          <w:sz w:val="16"/>
        </w:rPr>
        <w:t xml:space="preserve">should </w:t>
      </w:r>
      <w:r w:rsidR="00D24249">
        <w:rPr>
          <w:color w:val="0000FF"/>
          <w:sz w:val="16"/>
        </w:rPr>
        <w:t xml:space="preserve">be included </w:t>
      </w:r>
      <w:r w:rsidR="002F413C">
        <w:rPr>
          <w:color w:val="0000FF"/>
          <w:sz w:val="16"/>
        </w:rPr>
        <w:t xml:space="preserve">in </w:t>
      </w:r>
      <w:r w:rsidR="00410E35">
        <w:rPr>
          <w:color w:val="0000FF"/>
          <w:sz w:val="16"/>
        </w:rPr>
        <w:t>an</w:t>
      </w:r>
      <w:r w:rsidR="00D24249">
        <w:rPr>
          <w:color w:val="0000FF"/>
          <w:sz w:val="16"/>
        </w:rPr>
        <w:t xml:space="preserve"> appendi</w:t>
      </w:r>
      <w:r w:rsidR="00410E35">
        <w:rPr>
          <w:color w:val="0000FF"/>
          <w:sz w:val="16"/>
        </w:rPr>
        <w:t>x</w:t>
      </w:r>
      <w:r w:rsidR="00D24249">
        <w:rPr>
          <w:color w:val="0000FF"/>
          <w:sz w:val="16"/>
        </w:rPr>
        <w:t>.</w:t>
      </w:r>
    </w:p>
    <w:p w14:paraId="0AE46D5B" w14:textId="77777777" w:rsidR="007B53DC" w:rsidRDefault="007B53DC">
      <w:pPr>
        <w:rPr>
          <w:rFonts w:cs="Arial"/>
          <w:color w:val="000080"/>
          <w:sz w:val="20"/>
        </w:rPr>
      </w:pPr>
    </w:p>
    <w:p w14:paraId="2CE7C6F6" w14:textId="0FACCF27" w:rsidR="007B53DC" w:rsidRPr="006B239F" w:rsidRDefault="007B53DC" w:rsidP="007B53DC">
      <w:pPr>
        <w:ind w:left="720"/>
        <w:rPr>
          <w:color w:val="0000FF"/>
          <w:sz w:val="16"/>
          <w:szCs w:val="16"/>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sidR="00997F2E">
        <w:rPr>
          <w:b/>
          <w:color w:val="000000"/>
          <w:sz w:val="20"/>
        </w:rPr>
        <w:t>chronic hepatitis B</w:t>
      </w:r>
      <w:r w:rsidRPr="004F3A50">
        <w:rPr>
          <w:b/>
          <w:color w:val="000000"/>
          <w:sz w:val="20"/>
        </w:rPr>
        <w:t xml:space="preserve">. </w:t>
      </w: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6"/>
        <w:gridCol w:w="1850"/>
        <w:gridCol w:w="1734"/>
      </w:tblGrid>
      <w:tr w:rsidR="007B53DC" w:rsidRPr="00AA2342" w14:paraId="020D0F91" w14:textId="77777777" w:rsidTr="001D03BA">
        <w:tc>
          <w:tcPr>
            <w:tcW w:w="5229" w:type="dxa"/>
            <w:vMerge w:val="restart"/>
            <w:vAlign w:val="bottom"/>
          </w:tcPr>
          <w:p w14:paraId="52C89EFD"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75881EA8"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7A80064D" w14:textId="77777777" w:rsidTr="001D03BA">
        <w:tc>
          <w:tcPr>
            <w:tcW w:w="5229" w:type="dxa"/>
            <w:vMerge/>
          </w:tcPr>
          <w:p w14:paraId="4A1ADCF5" w14:textId="77777777" w:rsidR="007B53DC" w:rsidRPr="00AA2342" w:rsidRDefault="007B53DC" w:rsidP="001D03BA">
            <w:pPr>
              <w:rPr>
                <w:color w:val="000000"/>
                <w:sz w:val="20"/>
              </w:rPr>
            </w:pPr>
          </w:p>
        </w:tc>
        <w:tc>
          <w:tcPr>
            <w:tcW w:w="1869" w:type="dxa"/>
          </w:tcPr>
          <w:p w14:paraId="039B6E17"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7CDB0C9E"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64E6D148" w14:textId="77777777" w:rsidTr="001D03BA">
        <w:tc>
          <w:tcPr>
            <w:tcW w:w="5229" w:type="dxa"/>
          </w:tcPr>
          <w:p w14:paraId="1C7EB063" w14:textId="77777777" w:rsidR="007B53DC" w:rsidRPr="00AA2342" w:rsidRDefault="007B53DC" w:rsidP="001D03BA">
            <w:pPr>
              <w:rPr>
                <w:color w:val="000000"/>
                <w:sz w:val="20"/>
              </w:rPr>
            </w:pPr>
            <w:r w:rsidRPr="00AA2342">
              <w:rPr>
                <w:color w:val="000000"/>
                <w:sz w:val="20"/>
              </w:rPr>
              <w:t>Clinician reporting</w:t>
            </w:r>
          </w:p>
        </w:tc>
        <w:tc>
          <w:tcPr>
            <w:tcW w:w="1869" w:type="dxa"/>
          </w:tcPr>
          <w:p w14:paraId="4341758B" w14:textId="677BF648" w:rsidR="007B53DC" w:rsidRPr="00AA2342" w:rsidRDefault="00871DF8" w:rsidP="001D03BA">
            <w:pPr>
              <w:jc w:val="center"/>
              <w:rPr>
                <w:color w:val="000000"/>
                <w:sz w:val="20"/>
              </w:rPr>
            </w:pPr>
            <w:r>
              <w:rPr>
                <w:color w:val="000000"/>
                <w:sz w:val="20"/>
              </w:rPr>
              <w:t>X</w:t>
            </w:r>
          </w:p>
        </w:tc>
        <w:tc>
          <w:tcPr>
            <w:tcW w:w="1758" w:type="dxa"/>
          </w:tcPr>
          <w:p w14:paraId="41473C73" w14:textId="77777777" w:rsidR="007B53DC" w:rsidRPr="00AA2342" w:rsidRDefault="007B53DC" w:rsidP="001D03BA">
            <w:pPr>
              <w:jc w:val="center"/>
              <w:rPr>
                <w:color w:val="000000"/>
                <w:sz w:val="20"/>
              </w:rPr>
            </w:pPr>
          </w:p>
        </w:tc>
      </w:tr>
      <w:tr w:rsidR="007B53DC" w:rsidRPr="00AA2342" w14:paraId="1361AC41" w14:textId="77777777" w:rsidTr="001D03BA">
        <w:tc>
          <w:tcPr>
            <w:tcW w:w="5229" w:type="dxa"/>
          </w:tcPr>
          <w:p w14:paraId="05F79844" w14:textId="77777777" w:rsidR="007B53DC" w:rsidRPr="00AA2342" w:rsidRDefault="007B53DC" w:rsidP="001D03BA">
            <w:pPr>
              <w:rPr>
                <w:color w:val="000000"/>
                <w:sz w:val="20"/>
              </w:rPr>
            </w:pPr>
            <w:r w:rsidRPr="00AA2342">
              <w:rPr>
                <w:color w:val="000000"/>
                <w:sz w:val="20"/>
              </w:rPr>
              <w:lastRenderedPageBreak/>
              <w:t>Laboratory reporting</w:t>
            </w:r>
          </w:p>
        </w:tc>
        <w:tc>
          <w:tcPr>
            <w:tcW w:w="1869" w:type="dxa"/>
          </w:tcPr>
          <w:p w14:paraId="06992BC5" w14:textId="19A426CA" w:rsidR="007B53DC" w:rsidRPr="00AA2342" w:rsidRDefault="00871DF8" w:rsidP="001D03BA">
            <w:pPr>
              <w:jc w:val="center"/>
              <w:rPr>
                <w:color w:val="000000"/>
                <w:sz w:val="20"/>
              </w:rPr>
            </w:pPr>
            <w:r>
              <w:rPr>
                <w:color w:val="000000"/>
                <w:sz w:val="20"/>
              </w:rPr>
              <w:t>X</w:t>
            </w:r>
          </w:p>
        </w:tc>
        <w:tc>
          <w:tcPr>
            <w:tcW w:w="1758" w:type="dxa"/>
          </w:tcPr>
          <w:p w14:paraId="3D30C77C" w14:textId="77777777" w:rsidR="007B53DC" w:rsidRPr="00AA2342" w:rsidRDefault="007B53DC" w:rsidP="001D03BA">
            <w:pPr>
              <w:jc w:val="center"/>
              <w:rPr>
                <w:color w:val="000000"/>
                <w:sz w:val="20"/>
              </w:rPr>
            </w:pPr>
          </w:p>
        </w:tc>
      </w:tr>
      <w:tr w:rsidR="007B53DC" w:rsidRPr="00AA2342" w14:paraId="046E4905" w14:textId="77777777" w:rsidTr="001D03BA">
        <w:tc>
          <w:tcPr>
            <w:tcW w:w="5229" w:type="dxa"/>
          </w:tcPr>
          <w:p w14:paraId="2519E2AD" w14:textId="69E49B0E" w:rsidR="007B53DC" w:rsidRPr="00AA2342" w:rsidRDefault="007B53DC" w:rsidP="001D03BA">
            <w:pPr>
              <w:rPr>
                <w:color w:val="000000"/>
                <w:sz w:val="20"/>
              </w:rPr>
            </w:pPr>
            <w:r w:rsidRPr="00AA2342">
              <w:rPr>
                <w:color w:val="000000"/>
                <w:sz w:val="20"/>
              </w:rPr>
              <w:t>Reporting by other entities (e.g., hospitals, veterinarians, pharmacies</w:t>
            </w:r>
            <w:r>
              <w:rPr>
                <w:color w:val="000000"/>
                <w:sz w:val="20"/>
              </w:rPr>
              <w:t>, poison centers</w:t>
            </w:r>
            <w:r w:rsidRPr="00AA2342">
              <w:rPr>
                <w:color w:val="000000"/>
                <w:sz w:val="20"/>
              </w:rPr>
              <w:t>)</w:t>
            </w:r>
            <w:r>
              <w:rPr>
                <w:color w:val="000000"/>
                <w:sz w:val="20"/>
              </w:rPr>
              <w:t>, specify:</w:t>
            </w:r>
            <w:r w:rsidR="00871DF8">
              <w:rPr>
                <w:color w:val="000000"/>
                <w:sz w:val="20"/>
              </w:rPr>
              <w:t xml:space="preserve"> healthcare facilities</w:t>
            </w:r>
          </w:p>
        </w:tc>
        <w:tc>
          <w:tcPr>
            <w:tcW w:w="1869" w:type="dxa"/>
          </w:tcPr>
          <w:p w14:paraId="6D19CF00" w14:textId="4970C5CF" w:rsidR="007B53DC" w:rsidRPr="00AA2342" w:rsidRDefault="00871DF8" w:rsidP="001D03BA">
            <w:pPr>
              <w:jc w:val="center"/>
              <w:rPr>
                <w:color w:val="000000"/>
                <w:sz w:val="20"/>
              </w:rPr>
            </w:pPr>
            <w:r>
              <w:rPr>
                <w:color w:val="000000"/>
                <w:sz w:val="20"/>
              </w:rPr>
              <w:t>X</w:t>
            </w:r>
          </w:p>
        </w:tc>
        <w:tc>
          <w:tcPr>
            <w:tcW w:w="1758" w:type="dxa"/>
          </w:tcPr>
          <w:p w14:paraId="12273022" w14:textId="77777777" w:rsidR="007B53DC" w:rsidRPr="00AA2342" w:rsidRDefault="007B53DC" w:rsidP="001D03BA">
            <w:pPr>
              <w:jc w:val="center"/>
              <w:rPr>
                <w:color w:val="000000"/>
                <w:sz w:val="20"/>
              </w:rPr>
            </w:pPr>
          </w:p>
        </w:tc>
      </w:tr>
      <w:tr w:rsidR="007B53DC" w:rsidRPr="00AA2342" w14:paraId="6B7983B8" w14:textId="77777777" w:rsidTr="001D03BA">
        <w:tc>
          <w:tcPr>
            <w:tcW w:w="5229" w:type="dxa"/>
          </w:tcPr>
          <w:p w14:paraId="15F3EEEE" w14:textId="77777777" w:rsidR="007B53DC" w:rsidRPr="00AA2342" w:rsidRDefault="007B53DC" w:rsidP="001D03BA">
            <w:pPr>
              <w:rPr>
                <w:color w:val="000000"/>
                <w:sz w:val="20"/>
              </w:rPr>
            </w:pPr>
            <w:r w:rsidRPr="00AA2342">
              <w:rPr>
                <w:color w:val="000000"/>
                <w:sz w:val="20"/>
              </w:rPr>
              <w:t>Death certificates</w:t>
            </w:r>
          </w:p>
        </w:tc>
        <w:tc>
          <w:tcPr>
            <w:tcW w:w="1869" w:type="dxa"/>
          </w:tcPr>
          <w:p w14:paraId="4A21D715" w14:textId="021D6525" w:rsidR="007B53DC" w:rsidRPr="00AA2342" w:rsidRDefault="00871DF8" w:rsidP="001D03BA">
            <w:pPr>
              <w:jc w:val="center"/>
              <w:rPr>
                <w:color w:val="000000"/>
                <w:sz w:val="20"/>
              </w:rPr>
            </w:pPr>
            <w:r>
              <w:rPr>
                <w:color w:val="000000"/>
                <w:sz w:val="20"/>
              </w:rPr>
              <w:t>X</w:t>
            </w:r>
          </w:p>
        </w:tc>
        <w:tc>
          <w:tcPr>
            <w:tcW w:w="1758" w:type="dxa"/>
          </w:tcPr>
          <w:p w14:paraId="0F452A6E" w14:textId="77777777" w:rsidR="007B53DC" w:rsidRPr="00AA2342" w:rsidRDefault="007B53DC" w:rsidP="001D03BA">
            <w:pPr>
              <w:jc w:val="center"/>
              <w:rPr>
                <w:color w:val="000000"/>
                <w:sz w:val="20"/>
              </w:rPr>
            </w:pPr>
          </w:p>
        </w:tc>
      </w:tr>
      <w:tr w:rsidR="007B53DC" w:rsidRPr="00AA2342" w14:paraId="4EF814F3" w14:textId="77777777" w:rsidTr="001D03BA">
        <w:tc>
          <w:tcPr>
            <w:tcW w:w="5229" w:type="dxa"/>
          </w:tcPr>
          <w:p w14:paraId="2FBF07CE" w14:textId="77777777" w:rsidR="007B53DC" w:rsidRPr="00AA2342" w:rsidRDefault="007B53DC" w:rsidP="001D03BA">
            <w:pPr>
              <w:rPr>
                <w:color w:val="000000"/>
                <w:sz w:val="20"/>
              </w:rPr>
            </w:pPr>
            <w:r w:rsidRPr="00AA2342">
              <w:rPr>
                <w:color w:val="000000"/>
                <w:sz w:val="20"/>
              </w:rPr>
              <w:t>Hospital discharge or outpatient records</w:t>
            </w:r>
          </w:p>
        </w:tc>
        <w:tc>
          <w:tcPr>
            <w:tcW w:w="1869" w:type="dxa"/>
          </w:tcPr>
          <w:p w14:paraId="4E9B3B48" w14:textId="3CBDF5FD" w:rsidR="007B53DC" w:rsidRPr="00AA2342" w:rsidRDefault="00871DF8" w:rsidP="001D03BA">
            <w:pPr>
              <w:jc w:val="center"/>
              <w:rPr>
                <w:color w:val="000000"/>
                <w:sz w:val="20"/>
              </w:rPr>
            </w:pPr>
            <w:r>
              <w:rPr>
                <w:color w:val="000000"/>
                <w:sz w:val="20"/>
              </w:rPr>
              <w:t>X</w:t>
            </w:r>
          </w:p>
        </w:tc>
        <w:tc>
          <w:tcPr>
            <w:tcW w:w="1758" w:type="dxa"/>
          </w:tcPr>
          <w:p w14:paraId="343E2401" w14:textId="77777777" w:rsidR="007B53DC" w:rsidRPr="00AA2342" w:rsidRDefault="007B53DC" w:rsidP="001D03BA">
            <w:pPr>
              <w:jc w:val="center"/>
              <w:rPr>
                <w:color w:val="000000"/>
                <w:sz w:val="20"/>
              </w:rPr>
            </w:pPr>
          </w:p>
        </w:tc>
      </w:tr>
      <w:tr w:rsidR="007B53DC" w:rsidRPr="00AA2342" w14:paraId="2BC622D8" w14:textId="77777777" w:rsidTr="001D03BA">
        <w:tc>
          <w:tcPr>
            <w:tcW w:w="5229" w:type="dxa"/>
          </w:tcPr>
          <w:p w14:paraId="1E489F46" w14:textId="0F14D79C" w:rsidR="007B53DC" w:rsidRPr="00AA2342" w:rsidRDefault="002837D3" w:rsidP="001D03BA">
            <w:pPr>
              <w:rPr>
                <w:color w:val="000000"/>
                <w:sz w:val="20"/>
              </w:rPr>
            </w:pPr>
            <w:r>
              <w:rPr>
                <w:color w:val="000000"/>
                <w:sz w:val="20"/>
              </w:rPr>
              <w:t>Data</w:t>
            </w:r>
            <w:r w:rsidR="007B53DC" w:rsidRPr="00AA2342">
              <w:rPr>
                <w:color w:val="000000"/>
                <w:sz w:val="20"/>
              </w:rPr>
              <w:t xml:space="preserve"> from electronic medical records</w:t>
            </w:r>
          </w:p>
        </w:tc>
        <w:tc>
          <w:tcPr>
            <w:tcW w:w="1869" w:type="dxa"/>
          </w:tcPr>
          <w:p w14:paraId="6312F09B" w14:textId="5E92B191" w:rsidR="007B53DC" w:rsidRPr="00AA2342" w:rsidRDefault="00871DF8" w:rsidP="001D03BA">
            <w:pPr>
              <w:jc w:val="center"/>
              <w:rPr>
                <w:color w:val="000000"/>
                <w:sz w:val="20"/>
              </w:rPr>
            </w:pPr>
            <w:r>
              <w:rPr>
                <w:color w:val="000000"/>
                <w:sz w:val="20"/>
              </w:rPr>
              <w:t>X</w:t>
            </w:r>
          </w:p>
        </w:tc>
        <w:tc>
          <w:tcPr>
            <w:tcW w:w="1758" w:type="dxa"/>
          </w:tcPr>
          <w:p w14:paraId="68A562A4" w14:textId="77777777" w:rsidR="007B53DC" w:rsidRPr="00AA2342" w:rsidRDefault="007B53DC" w:rsidP="001D03BA">
            <w:pPr>
              <w:jc w:val="center"/>
              <w:rPr>
                <w:color w:val="000000"/>
                <w:sz w:val="20"/>
              </w:rPr>
            </w:pPr>
          </w:p>
        </w:tc>
      </w:tr>
      <w:tr w:rsidR="007B53DC" w:rsidRPr="00AA2342" w14:paraId="2ED332FA" w14:textId="77777777" w:rsidTr="001D03BA">
        <w:tc>
          <w:tcPr>
            <w:tcW w:w="5229" w:type="dxa"/>
          </w:tcPr>
          <w:p w14:paraId="6B337635" w14:textId="77777777" w:rsidR="007B53DC" w:rsidRPr="00AA2342" w:rsidRDefault="007B53DC" w:rsidP="001D03BA">
            <w:pPr>
              <w:rPr>
                <w:color w:val="000000"/>
                <w:sz w:val="20"/>
              </w:rPr>
            </w:pPr>
            <w:r w:rsidRPr="00AA2342">
              <w:rPr>
                <w:color w:val="000000"/>
                <w:sz w:val="20"/>
              </w:rPr>
              <w:t>Telephone survey</w:t>
            </w:r>
          </w:p>
        </w:tc>
        <w:tc>
          <w:tcPr>
            <w:tcW w:w="1869" w:type="dxa"/>
          </w:tcPr>
          <w:p w14:paraId="304AC2DF" w14:textId="77777777" w:rsidR="007B53DC" w:rsidRPr="00AA2342" w:rsidRDefault="007B53DC" w:rsidP="001D03BA">
            <w:pPr>
              <w:jc w:val="center"/>
              <w:rPr>
                <w:color w:val="000000"/>
                <w:sz w:val="20"/>
              </w:rPr>
            </w:pPr>
          </w:p>
        </w:tc>
        <w:tc>
          <w:tcPr>
            <w:tcW w:w="1758" w:type="dxa"/>
          </w:tcPr>
          <w:p w14:paraId="3F22A2FA" w14:textId="77777777" w:rsidR="007B53DC" w:rsidRPr="00AA2342" w:rsidRDefault="007B53DC" w:rsidP="001D03BA">
            <w:pPr>
              <w:jc w:val="center"/>
              <w:rPr>
                <w:color w:val="000000"/>
                <w:sz w:val="20"/>
              </w:rPr>
            </w:pPr>
          </w:p>
        </w:tc>
      </w:tr>
      <w:tr w:rsidR="007B53DC" w:rsidRPr="00AA2342" w14:paraId="324183B5" w14:textId="77777777" w:rsidTr="001D03BA">
        <w:tc>
          <w:tcPr>
            <w:tcW w:w="5229" w:type="dxa"/>
          </w:tcPr>
          <w:p w14:paraId="775778B5" w14:textId="77777777" w:rsidR="007B53DC" w:rsidRPr="00AA2342" w:rsidRDefault="007B53DC" w:rsidP="001D03BA">
            <w:pPr>
              <w:rPr>
                <w:color w:val="000000"/>
                <w:sz w:val="20"/>
              </w:rPr>
            </w:pPr>
            <w:r w:rsidRPr="00AA2342">
              <w:rPr>
                <w:color w:val="000000"/>
                <w:sz w:val="20"/>
              </w:rPr>
              <w:t>School-based survey</w:t>
            </w:r>
          </w:p>
        </w:tc>
        <w:tc>
          <w:tcPr>
            <w:tcW w:w="1869" w:type="dxa"/>
          </w:tcPr>
          <w:p w14:paraId="71BEBA6D" w14:textId="77777777" w:rsidR="007B53DC" w:rsidRPr="00AA2342" w:rsidRDefault="007B53DC" w:rsidP="001D03BA">
            <w:pPr>
              <w:jc w:val="center"/>
              <w:rPr>
                <w:color w:val="000000"/>
                <w:sz w:val="20"/>
              </w:rPr>
            </w:pPr>
          </w:p>
        </w:tc>
        <w:tc>
          <w:tcPr>
            <w:tcW w:w="1758" w:type="dxa"/>
          </w:tcPr>
          <w:p w14:paraId="3D02DF69" w14:textId="77777777" w:rsidR="007B53DC" w:rsidRPr="00AA2342" w:rsidRDefault="007B53DC" w:rsidP="001D03BA">
            <w:pPr>
              <w:jc w:val="center"/>
              <w:rPr>
                <w:color w:val="000000"/>
                <w:sz w:val="20"/>
              </w:rPr>
            </w:pPr>
          </w:p>
        </w:tc>
      </w:tr>
      <w:tr w:rsidR="007B53DC" w:rsidRPr="00AA2342" w14:paraId="6F80ABA3" w14:textId="77777777" w:rsidTr="001D03BA">
        <w:tc>
          <w:tcPr>
            <w:tcW w:w="5229" w:type="dxa"/>
          </w:tcPr>
          <w:p w14:paraId="166671F3" w14:textId="6E14FAEE" w:rsidR="007B53DC" w:rsidRPr="00AA2342" w:rsidRDefault="007B53DC" w:rsidP="001D03BA">
            <w:pPr>
              <w:rPr>
                <w:color w:val="000000"/>
                <w:sz w:val="20"/>
              </w:rPr>
            </w:pPr>
            <w:commentRangeStart w:id="2"/>
            <w:commentRangeStart w:id="3"/>
            <w:r>
              <w:rPr>
                <w:color w:val="000000"/>
                <w:sz w:val="20"/>
              </w:rPr>
              <w:t>Other, specify:</w:t>
            </w:r>
            <w:commentRangeEnd w:id="2"/>
            <w:r w:rsidR="008F4D58">
              <w:rPr>
                <w:rStyle w:val="CommentReference"/>
              </w:rPr>
              <w:commentReference w:id="2"/>
            </w:r>
            <w:commentRangeEnd w:id="3"/>
            <w:r w:rsidR="00B77536">
              <w:rPr>
                <w:rStyle w:val="CommentReference"/>
              </w:rPr>
              <w:commentReference w:id="3"/>
            </w:r>
            <w:r w:rsidR="00B77536">
              <w:rPr>
                <w:color w:val="000000"/>
                <w:sz w:val="20"/>
              </w:rPr>
              <w:t xml:space="preserve"> Birth certificates </w:t>
            </w:r>
          </w:p>
        </w:tc>
        <w:tc>
          <w:tcPr>
            <w:tcW w:w="1869" w:type="dxa"/>
          </w:tcPr>
          <w:p w14:paraId="732E3DC8" w14:textId="35EB6E81" w:rsidR="007B53DC" w:rsidRPr="00AA2342" w:rsidRDefault="00B77536" w:rsidP="001D03BA">
            <w:pPr>
              <w:jc w:val="center"/>
              <w:rPr>
                <w:color w:val="000000"/>
                <w:sz w:val="20"/>
              </w:rPr>
            </w:pPr>
            <w:r>
              <w:rPr>
                <w:color w:val="000000"/>
                <w:sz w:val="20"/>
              </w:rPr>
              <w:t>X</w:t>
            </w:r>
          </w:p>
        </w:tc>
        <w:tc>
          <w:tcPr>
            <w:tcW w:w="1758" w:type="dxa"/>
          </w:tcPr>
          <w:p w14:paraId="50051EF0" w14:textId="77777777" w:rsidR="007B53DC" w:rsidRPr="00AA2342" w:rsidRDefault="007B53DC" w:rsidP="001D03BA">
            <w:pPr>
              <w:jc w:val="center"/>
              <w:rPr>
                <w:color w:val="000000"/>
                <w:sz w:val="20"/>
              </w:rPr>
            </w:pPr>
          </w:p>
        </w:tc>
      </w:tr>
      <w:tr w:rsidR="007B53DC" w:rsidRPr="00AA2342" w14:paraId="206E8D24" w14:textId="77777777" w:rsidTr="001D03BA">
        <w:tc>
          <w:tcPr>
            <w:tcW w:w="8856" w:type="dxa"/>
            <w:gridSpan w:val="3"/>
          </w:tcPr>
          <w:p w14:paraId="36456CE0"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1CBA29F1"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3DF476CE" w14:textId="1D833623" w:rsidR="003E705B" w:rsidRDefault="00D24249">
      <w:pPr>
        <w:rPr>
          <w:rFonts w:cs="Arial"/>
          <w:color w:val="000080"/>
          <w:sz w:val="20"/>
        </w:rPr>
      </w:pPr>
      <w:r>
        <w:rPr>
          <w:rFonts w:cs="Arial"/>
          <w:color w:val="000080"/>
          <w:sz w:val="20"/>
        </w:rPr>
        <w:fldChar w:fldCharType="begin">
          <w:ffData>
            <w:name w:val=""/>
            <w:enabled/>
            <w:calcOnExit w:val="0"/>
            <w:textInput>
              <w:maxLength w:val="800"/>
            </w:textInput>
          </w:ffData>
        </w:fldChar>
      </w:r>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27AE2AC5" w:rsidR="00457E5B" w:rsidRPr="00457E5B" w:rsidRDefault="00457E5B" w:rsidP="00457E5B">
      <w:pPr>
        <w:jc w:val="right"/>
        <w:rPr>
          <w:rFonts w:cs="Arial"/>
          <w:b/>
          <w:sz w:val="16"/>
          <w:szCs w:val="16"/>
        </w:rPr>
      </w:pPr>
      <w:r w:rsidRPr="00457E5B">
        <w:rPr>
          <w:rFonts w:cs="Arial"/>
          <w:b/>
          <w:sz w:val="16"/>
          <w:szCs w:val="16"/>
        </w:rPr>
        <w:t>Word Count: ___</w:t>
      </w:r>
      <w:r>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7E9C98" w14:textId="71962061" w:rsidR="00416AA0" w:rsidRDefault="00416AA0">
      <w:pPr>
        <w:rPr>
          <w:rFonts w:cs="Arial"/>
          <w:sz w:val="20"/>
        </w:rPr>
      </w:pPr>
    </w:p>
    <w:p w14:paraId="5F5B696A" w14:textId="77777777" w:rsidR="00AC6444" w:rsidRDefault="00AC6444">
      <w:pPr>
        <w:rPr>
          <w:rFonts w:cs="Arial"/>
          <w:sz w:val="20"/>
        </w:rPr>
      </w:pPr>
    </w:p>
    <w:p w14:paraId="7F69C807" w14:textId="77777777" w:rsidR="00AC6444" w:rsidRDefault="00AC6444">
      <w:pPr>
        <w:rPr>
          <w:rFonts w:cs="Arial"/>
          <w:sz w:val="20"/>
        </w:rPr>
      </w:pPr>
    </w:p>
    <w:p w14:paraId="182BC442" w14:textId="77777777" w:rsidR="00AC6444" w:rsidRPr="001B23EE" w:rsidRDefault="00AC6444">
      <w:pPr>
        <w:rPr>
          <w:rFonts w:cs="Arial"/>
          <w:sz w:val="20"/>
        </w:rPr>
      </w:pPr>
    </w:p>
    <w:p w14:paraId="224A524E" w14:textId="74462260"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7FB04F81" w14:textId="51B7526D" w:rsidR="007D14A2" w:rsidRDefault="007D14A2" w:rsidP="007D14A2">
      <w:pPr>
        <w:ind w:left="720"/>
        <w:rPr>
          <w:color w:val="0000FF"/>
          <w:sz w:val="16"/>
        </w:rPr>
      </w:pPr>
      <w:r>
        <w:rPr>
          <w:color w:val="0000FF"/>
          <w:sz w:val="16"/>
        </w:rPr>
        <w:t xml:space="preserve">Complete sub-sections A and B below. This section </w:t>
      </w:r>
      <w:r w:rsidR="00873A62">
        <w:rPr>
          <w:color w:val="0000FF"/>
          <w:sz w:val="16"/>
        </w:rPr>
        <w:t>is a</w:t>
      </w:r>
      <w:r>
        <w:rPr>
          <w:color w:val="0000FF"/>
          <w:sz w:val="16"/>
        </w:rPr>
        <w:t xml:space="preserve"> descri</w:t>
      </w:r>
      <w:r w:rsidR="00873A62">
        <w:rPr>
          <w:color w:val="0000FF"/>
          <w:sz w:val="16"/>
        </w:rPr>
        <w:t>ption of</w:t>
      </w:r>
      <w:r>
        <w:rPr>
          <w:color w:val="0000FF"/>
          <w:sz w:val="16"/>
        </w:rPr>
        <w:t xml:space="preserve"> what </w:t>
      </w:r>
      <w:r w:rsidR="00873A62">
        <w:rPr>
          <w:color w:val="0000FF"/>
          <w:sz w:val="16"/>
        </w:rPr>
        <w:t xml:space="preserve">should be reported to public health agencies. </w:t>
      </w:r>
      <w:r>
        <w:rPr>
          <w:color w:val="0000FF"/>
          <w:sz w:val="16"/>
        </w:rPr>
        <w:t xml:space="preserve">There may be some overlap in criteria between this section and Section VII for case classification, but this section must include all criteria that public health </w:t>
      </w:r>
      <w:r w:rsidR="00873A62">
        <w:rPr>
          <w:color w:val="0000FF"/>
          <w:sz w:val="16"/>
        </w:rPr>
        <w:t xml:space="preserve">needs to determine initial public health action. These are criteria that serve as </w:t>
      </w:r>
      <w:r>
        <w:rPr>
          <w:color w:val="0000FF"/>
          <w:sz w:val="16"/>
        </w:rPr>
        <w:t>“trigger</w:t>
      </w:r>
      <w:r w:rsidR="00873A62">
        <w:rPr>
          <w:color w:val="0000FF"/>
          <w:sz w:val="16"/>
        </w:rPr>
        <w:t>s</w:t>
      </w:r>
      <w:r>
        <w:rPr>
          <w:color w:val="0000FF"/>
          <w:sz w:val="16"/>
        </w:rPr>
        <w:t xml:space="preserve">” </w:t>
      </w:r>
      <w:r w:rsidR="00873A62">
        <w:rPr>
          <w:color w:val="0000FF"/>
          <w:sz w:val="16"/>
        </w:rPr>
        <w:t xml:space="preserve">that public health would use to evaluate or triage information </w:t>
      </w:r>
      <w:r>
        <w:rPr>
          <w:color w:val="0000FF"/>
          <w:sz w:val="16"/>
        </w:rPr>
        <w:t xml:space="preserve">about a potential case (i.e., suspicion of illness, infection, or potential exposure). </w:t>
      </w:r>
    </w:p>
    <w:p w14:paraId="42E9AA9B" w14:textId="2B067847" w:rsidR="007D14A2" w:rsidRDefault="007D14A2" w:rsidP="007D14A2">
      <w:pPr>
        <w:ind w:left="720"/>
        <w:rPr>
          <w:color w:val="0000FF"/>
          <w:sz w:val="16"/>
        </w:rPr>
      </w:pPr>
    </w:p>
    <w:p w14:paraId="34267881" w14:textId="77777777" w:rsidR="007D14A2" w:rsidRDefault="007D14A2" w:rsidP="007D14A2">
      <w:pPr>
        <w:ind w:left="720"/>
        <w:rPr>
          <w:color w:val="0000FF"/>
          <w:sz w:val="16"/>
        </w:rPr>
      </w:pPr>
      <w:r w:rsidRPr="006B239F">
        <w:rPr>
          <w:color w:val="0000FF"/>
          <w:sz w:val="16"/>
        </w:rPr>
        <w:t xml:space="preserve">If the method for surveillance described in the previous section includes case </w:t>
      </w:r>
      <w:r>
        <w:rPr>
          <w:rFonts w:cs="Arial"/>
          <w:iCs/>
          <w:color w:val="0000FF"/>
          <w:sz w:val="16"/>
        </w:rPr>
        <w:t>ascertainment</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describe the reporting criteria which trigger the case reports</w:t>
      </w:r>
      <w:r>
        <w:rPr>
          <w:color w:val="0000FF"/>
          <w:sz w:val="16"/>
          <w:u w:val="single"/>
        </w:rPr>
        <w:t xml:space="preserve"> to be sent or provided to public health</w:t>
      </w:r>
      <w:r w:rsidRPr="006B239F">
        <w:rPr>
          <w:color w:val="0000FF"/>
          <w:sz w:val="16"/>
        </w:rPr>
        <w:t xml:space="preserve">. If case-finding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health care providers (i.e., based on clinical judgment and clinical diagnosis) and laboratory staff. </w:t>
      </w:r>
    </w:p>
    <w:p w14:paraId="63B89079" w14:textId="4A2E956B"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4823C4B9" w14:textId="77777777" w:rsidR="00090305" w:rsidRDefault="00090305" w:rsidP="00395C2C">
      <w:pPr>
        <w:ind w:left="720"/>
        <w:rPr>
          <w:color w:val="0000FF"/>
          <w:sz w:val="16"/>
        </w:rPr>
      </w:pPr>
    </w:p>
    <w:p w14:paraId="7F8DE6CA" w14:textId="77777777" w:rsidR="00395C2C" w:rsidRPr="006B239F" w:rsidRDefault="00395C2C" w:rsidP="00395C2C">
      <w:pPr>
        <w:ind w:left="720"/>
        <w:rPr>
          <w:color w:val="0000FF"/>
          <w:sz w:val="16"/>
        </w:rPr>
      </w:pPr>
    </w:p>
    <w:p w14:paraId="655924C6" w14:textId="06344040" w:rsidR="00017353" w:rsidRPr="006B239F" w:rsidRDefault="00CB5D9C" w:rsidP="00395C2C">
      <w:pPr>
        <w:ind w:left="720"/>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r w:rsidRPr="006B239F">
        <w:rPr>
          <w:rFonts w:cs="Arial"/>
          <w:iCs/>
          <w:color w:val="0000FF"/>
          <w:sz w:val="16"/>
          <w:szCs w:val="16"/>
        </w:rPr>
        <w:t>case-finding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and</w:t>
      </w:r>
      <w:r w:rsidR="00033034">
        <w:rPr>
          <w:color w:val="0000FF"/>
          <w:sz w:val="16"/>
        </w:rPr>
        <w:t xml:space="preserve"> laboratory or other</w:t>
      </w:r>
      <w:r w:rsidRPr="006B239F">
        <w:rPr>
          <w:color w:val="0000FF"/>
          <w:sz w:val="16"/>
        </w:rPr>
        <w:t xml:space="preserve">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14:paraId="27E49B58" w14:textId="6214DA70"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 xml:space="preserve">Clinical </w:t>
      </w:r>
      <w:r w:rsidRPr="006B239F">
        <w:rPr>
          <w:rFonts w:cs="Arial"/>
          <w:iCs/>
          <w:color w:val="0000FF"/>
          <w:sz w:val="16"/>
        </w:rPr>
        <w:t>criteria</w:t>
      </w:r>
    </w:p>
    <w:p w14:paraId="08284987" w14:textId="34216183"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Laboratory criteria</w:t>
      </w:r>
    </w:p>
    <w:p w14:paraId="0C996942" w14:textId="77777777" w:rsidR="001B23EE" w:rsidRPr="006B239F" w:rsidRDefault="00CB5D9C" w:rsidP="00395C2C">
      <w:pPr>
        <w:numPr>
          <w:ilvl w:val="0"/>
          <w:numId w:val="3"/>
        </w:numPr>
        <w:tabs>
          <w:tab w:val="clear" w:pos="1080"/>
          <w:tab w:val="num" w:pos="1800"/>
        </w:tabs>
        <w:ind w:left="1800"/>
        <w:rPr>
          <w:rFonts w:cs="Arial"/>
          <w:iCs/>
          <w:color w:val="0000FF"/>
          <w:sz w:val="16"/>
        </w:rPr>
      </w:pPr>
      <w:r w:rsidRPr="006B239F">
        <w:rPr>
          <w:rFonts w:cs="Arial"/>
          <w:iCs/>
          <w:color w:val="0000FF"/>
          <w:sz w:val="16"/>
        </w:rPr>
        <w:t>Criteria for epidemiologic linkage</w:t>
      </w:r>
    </w:p>
    <w:p w14:paraId="7467B8B4" w14:textId="77777777" w:rsidR="00017353" w:rsidRPr="006B239F" w:rsidRDefault="00CB5D9C" w:rsidP="00395C2C">
      <w:pPr>
        <w:ind w:left="720"/>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on-going and routine, 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hyperlink r:id="rId23" w:history="1">
        <w:r w:rsidR="0062224F">
          <w:rPr>
            <w:rStyle w:val="Hyperlink"/>
            <w:rFonts w:cs="Arial"/>
            <w:iCs/>
            <w:sz w:val="16"/>
            <w:szCs w:val="16"/>
          </w:rPr>
          <w:t>https://c.ymcdn.com/sites/cste.site-ym.com/resource/resmgr/CSTENotifiableConditionListA.pdf</w:t>
        </w:r>
      </w:hyperlink>
      <w:r w:rsidRPr="006B239F">
        <w:rPr>
          <w:rFonts w:cs="Arial"/>
          <w:iCs/>
          <w:color w:val="0000FF"/>
          <w:sz w:val="16"/>
          <w:szCs w:val="16"/>
        </w:rPr>
        <w:t>).</w:t>
      </w:r>
      <w:r w:rsidRPr="006B239F">
        <w:rPr>
          <w:color w:val="0000FF"/>
          <w:sz w:val="16"/>
        </w:rPr>
        <w:t xml:space="preserve"> </w:t>
      </w:r>
    </w:p>
    <w:p w14:paraId="4A25C647" w14:textId="77777777" w:rsidR="00C140B5" w:rsidRPr="006B239F" w:rsidRDefault="00CB5D9C" w:rsidP="00395C2C">
      <w:pPr>
        <w:ind w:left="720"/>
        <w:rPr>
          <w:rFonts w:cs="Arial"/>
          <w:iCs/>
          <w:color w:val="0000FF"/>
          <w:sz w:val="16"/>
          <w:szCs w:val="16"/>
        </w:rPr>
      </w:pPr>
      <w:r w:rsidRPr="006B239F">
        <w:rPr>
          <w:color w:val="0000FF"/>
          <w:sz w:val="16"/>
        </w:rPr>
        <w:t>Whe</w:t>
      </w:r>
      <w:r w:rsidR="00CA50FF" w:rsidRPr="006B239F">
        <w:rPr>
          <w:color w:val="0000FF"/>
          <w:sz w:val="16"/>
        </w:rPr>
        <w:t>n</w:t>
      </w:r>
      <w:r w:rsidRPr="006B239F">
        <w:rPr>
          <w:color w:val="0000FF"/>
          <w:sz w:val="16"/>
        </w:rPr>
        <w:t xml:space="preserve"> case-finding is based on secondary analysis of administrative or clinical data, use narrative text to allow the criteria for case-finding to be clearly understood by the data analysts.</w:t>
      </w:r>
      <w:r w:rsidRPr="006B239F">
        <w:rPr>
          <w:rFonts w:cs="Arial"/>
          <w:iCs/>
          <w:color w:val="0000FF"/>
          <w:sz w:val="16"/>
        </w:rPr>
        <w:t xml:space="preserve"> Examples are: “A person whose healthcare record contains 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14:paraId="32C3F25B" w14:textId="77777777" w:rsidR="001160CD" w:rsidRDefault="001160CD" w:rsidP="00A97AC9">
      <w:pPr>
        <w:rPr>
          <w:rFonts w:cs="Arial"/>
          <w:color w:val="000080"/>
          <w:sz w:val="20"/>
        </w:rPr>
      </w:pPr>
    </w:p>
    <w:p w14:paraId="2634796C" w14:textId="7D4B6A94" w:rsidR="00A97AC9" w:rsidRPr="00871DF8" w:rsidRDefault="00BD3192" w:rsidP="00A97AC9">
      <w:pPr>
        <w:rPr>
          <w:rFonts w:cs="Arial"/>
          <w:color w:val="0000FF"/>
          <w:sz w:val="20"/>
        </w:rPr>
      </w:pPr>
      <w:r w:rsidRPr="00871DF8">
        <w:rPr>
          <w:rFonts w:cs="Arial"/>
          <w:color w:val="0000FF"/>
          <w:sz w:val="20"/>
        </w:rPr>
        <w:t xml:space="preserve">Persons who meet the following criteria for reporting </w:t>
      </w:r>
      <w:r w:rsidR="00135B93">
        <w:rPr>
          <w:rFonts w:cs="Arial"/>
          <w:color w:val="0000FF"/>
          <w:sz w:val="20"/>
        </w:rPr>
        <w:t xml:space="preserve">by healthcare providers or institutions (e.g., clinical laboratories, hospitals) </w:t>
      </w:r>
      <w:r w:rsidRPr="00871DF8">
        <w:rPr>
          <w:rFonts w:cs="Arial"/>
          <w:color w:val="0000FF"/>
          <w:sz w:val="20"/>
        </w:rPr>
        <w:t>should be reported on an on-going and routine basis.</w:t>
      </w:r>
      <w:r w:rsidR="00135B93">
        <w:rPr>
          <w:rFonts w:cs="Arial"/>
          <w:color w:val="0000FF"/>
          <w:sz w:val="20"/>
        </w:rPr>
        <w:t xml:space="preserve"> Chronic hepatitis B cases meeting the surveillance case definition may also be identified through secondary analysis of administrative or clinical data. Case finding through such secondary analysis may include persons whose healthcare record contains a diagnosis of chronic hepatitis B</w:t>
      </w:r>
      <w:r w:rsidR="00B77536">
        <w:rPr>
          <w:rFonts w:cs="Arial"/>
          <w:color w:val="0000FF"/>
          <w:sz w:val="20"/>
        </w:rPr>
        <w:t xml:space="preserve"> or </w:t>
      </w:r>
      <w:r w:rsidR="00135B93">
        <w:rPr>
          <w:rFonts w:cs="Arial"/>
          <w:color w:val="0000FF"/>
          <w:sz w:val="20"/>
        </w:rPr>
        <w:t xml:space="preserve">persons whose death certificate lists </w:t>
      </w:r>
      <w:r w:rsidR="00135B93">
        <w:rPr>
          <w:rFonts w:cs="Arial"/>
          <w:color w:val="0000FF"/>
          <w:sz w:val="20"/>
        </w:rPr>
        <w:lastRenderedPageBreak/>
        <w:t xml:space="preserve">hepatitis B as a cause of death or significant </w:t>
      </w:r>
      <w:r w:rsidR="00B77536">
        <w:rPr>
          <w:rFonts w:cs="Arial"/>
          <w:color w:val="0000FF"/>
          <w:sz w:val="20"/>
        </w:rPr>
        <w:t>condition contributing to death.</w:t>
      </w:r>
      <w:r w:rsidR="00135B93">
        <w:rPr>
          <w:rFonts w:cs="Arial"/>
          <w:color w:val="0000FF"/>
          <w:sz w:val="20"/>
        </w:rPr>
        <w:t xml:space="preserve"> </w:t>
      </w:r>
      <w:r w:rsidR="00B77536">
        <w:rPr>
          <w:rFonts w:cs="Arial"/>
          <w:color w:val="0000FF"/>
          <w:sz w:val="20"/>
        </w:rPr>
        <w:t xml:space="preserve">In addition, when maternal hepatitis B infection status is a validated field on birth certificates, birth certificates may be used to identify hepatitis B-infected mothers. </w:t>
      </w:r>
    </w:p>
    <w:p w14:paraId="7459C271" w14:textId="77777777" w:rsidR="0099111F" w:rsidRDefault="0099111F" w:rsidP="00A97AC9">
      <w:pPr>
        <w:rPr>
          <w:rFonts w:cs="Arial"/>
          <w:color w:val="000080"/>
          <w:sz w:val="20"/>
        </w:rPr>
      </w:pPr>
    </w:p>
    <w:p w14:paraId="5AF740BB" w14:textId="04AE47AC" w:rsidR="00E45F18" w:rsidRPr="001D03BA" w:rsidRDefault="00905137" w:rsidP="00354F9C">
      <w:pPr>
        <w:ind w:left="720"/>
        <w:rPr>
          <w:rFonts w:cs="Arial"/>
          <w:sz w:val="20"/>
        </w:rPr>
      </w:pPr>
      <w:r>
        <w:rPr>
          <w:rFonts w:cs="Arial"/>
          <w:sz w:val="20"/>
        </w:rPr>
        <w:t xml:space="preserve">A1. </w:t>
      </w:r>
      <w:r w:rsidR="00D640CB" w:rsidRPr="001D03BA">
        <w:rPr>
          <w:rFonts w:cs="Arial"/>
          <w:sz w:val="20"/>
        </w:rPr>
        <w:t xml:space="preserve">Clinical </w:t>
      </w:r>
      <w:r w:rsidR="00611156" w:rsidRPr="001D03BA">
        <w:rPr>
          <w:rFonts w:cs="Arial"/>
          <w:sz w:val="20"/>
        </w:rPr>
        <w:t>Criteria for Reporting</w:t>
      </w:r>
    </w:p>
    <w:p w14:paraId="20B522E2" w14:textId="4A59BB1E" w:rsidR="00E45F18" w:rsidRPr="00871DF8" w:rsidRDefault="00814873" w:rsidP="00354F9C">
      <w:pPr>
        <w:ind w:left="720"/>
        <w:rPr>
          <w:rFonts w:cs="Arial"/>
          <w:color w:val="0000FF"/>
          <w:sz w:val="20"/>
        </w:rPr>
      </w:pPr>
      <w:r w:rsidRPr="00871DF8">
        <w:rPr>
          <w:rFonts w:cs="Arial"/>
          <w:color w:val="0000FF"/>
          <w:sz w:val="20"/>
        </w:rPr>
        <w:t>Report a</w:t>
      </w:r>
      <w:r w:rsidR="00C85B8E" w:rsidRPr="00871DF8">
        <w:rPr>
          <w:rFonts w:cs="Arial"/>
          <w:color w:val="0000FF"/>
          <w:sz w:val="20"/>
        </w:rPr>
        <w:t xml:space="preserve">ny person </w:t>
      </w:r>
      <w:r w:rsidR="00014D5B" w:rsidRPr="00871DF8">
        <w:rPr>
          <w:rFonts w:cs="Arial"/>
          <w:color w:val="0000FF"/>
          <w:sz w:val="20"/>
        </w:rPr>
        <w:t xml:space="preserve">whose healthcare record contains </w:t>
      </w:r>
      <w:r w:rsidR="00C85B8E" w:rsidRPr="00871DF8">
        <w:rPr>
          <w:rFonts w:cs="Arial"/>
          <w:color w:val="0000FF"/>
          <w:sz w:val="20"/>
        </w:rPr>
        <w:t>a di</w:t>
      </w:r>
      <w:r w:rsidR="00014D5B" w:rsidRPr="00871DF8">
        <w:rPr>
          <w:rFonts w:cs="Arial"/>
          <w:color w:val="0000FF"/>
          <w:sz w:val="20"/>
        </w:rPr>
        <w:t>agnosis of chronic hepatitis B</w:t>
      </w:r>
      <w:r w:rsidRPr="00871DF8">
        <w:rPr>
          <w:rFonts w:cs="Arial"/>
          <w:color w:val="0000FF"/>
          <w:sz w:val="20"/>
        </w:rPr>
        <w:t>.</w:t>
      </w:r>
    </w:p>
    <w:p w14:paraId="412811A2" w14:textId="77777777" w:rsidR="0099111F" w:rsidRPr="001D03BA" w:rsidRDefault="0099111F" w:rsidP="00354F9C">
      <w:pPr>
        <w:ind w:left="720"/>
        <w:rPr>
          <w:rFonts w:cs="Arial"/>
          <w:sz w:val="20"/>
        </w:rPr>
      </w:pPr>
    </w:p>
    <w:p w14:paraId="2B07DCE3" w14:textId="77F146DA" w:rsidR="00E45F18" w:rsidRPr="001D03BA" w:rsidRDefault="00905137" w:rsidP="00354F9C">
      <w:pPr>
        <w:ind w:left="720"/>
        <w:rPr>
          <w:rFonts w:cs="Arial"/>
          <w:sz w:val="20"/>
        </w:rPr>
      </w:pPr>
      <w:r>
        <w:rPr>
          <w:rFonts w:cs="Arial"/>
          <w:sz w:val="20"/>
        </w:rPr>
        <w:t>A2</w:t>
      </w:r>
      <w:commentRangeStart w:id="4"/>
      <w:commentRangeStart w:id="5"/>
      <w:r>
        <w:rPr>
          <w:rFonts w:cs="Arial"/>
          <w:sz w:val="20"/>
        </w:rPr>
        <w:t xml:space="preserve">. </w:t>
      </w:r>
      <w:r w:rsidR="00D640CB" w:rsidRPr="001D03BA">
        <w:rPr>
          <w:rFonts w:cs="Arial"/>
          <w:sz w:val="20"/>
        </w:rPr>
        <w:t xml:space="preserve">Laboratory </w:t>
      </w:r>
      <w:r w:rsidR="00611156" w:rsidRPr="001D03BA">
        <w:rPr>
          <w:rFonts w:cs="Arial"/>
          <w:sz w:val="20"/>
        </w:rPr>
        <w:t xml:space="preserve">Criteria </w:t>
      </w:r>
      <w:commentRangeEnd w:id="4"/>
      <w:r w:rsidR="008F4D58">
        <w:rPr>
          <w:rStyle w:val="CommentReference"/>
        </w:rPr>
        <w:commentReference w:id="4"/>
      </w:r>
      <w:commentRangeEnd w:id="5"/>
      <w:r w:rsidR="00B77536">
        <w:rPr>
          <w:rStyle w:val="CommentReference"/>
        </w:rPr>
        <w:commentReference w:id="5"/>
      </w:r>
      <w:r w:rsidR="00611156" w:rsidRPr="001D03BA">
        <w:rPr>
          <w:rFonts w:cs="Arial"/>
          <w:sz w:val="20"/>
        </w:rPr>
        <w:t>for Reporting</w:t>
      </w:r>
    </w:p>
    <w:p w14:paraId="25574395" w14:textId="0EF5D01D" w:rsidR="00611156" w:rsidRPr="00871DF8" w:rsidRDefault="00814873" w:rsidP="00354F9C">
      <w:pPr>
        <w:ind w:left="720"/>
        <w:rPr>
          <w:rFonts w:cs="Arial"/>
          <w:color w:val="0000FF"/>
          <w:sz w:val="20"/>
        </w:rPr>
      </w:pPr>
      <w:r w:rsidRPr="00871DF8">
        <w:rPr>
          <w:rFonts w:cs="Arial"/>
          <w:color w:val="0000FF"/>
          <w:sz w:val="20"/>
        </w:rPr>
        <w:t>Report any</w:t>
      </w:r>
      <w:r w:rsidR="00C85B8E" w:rsidRPr="00871DF8">
        <w:rPr>
          <w:rFonts w:cs="Arial"/>
          <w:color w:val="0000FF"/>
          <w:sz w:val="20"/>
        </w:rPr>
        <w:t xml:space="preserve"> person with a positive result for any of the fo</w:t>
      </w:r>
      <w:r w:rsidRPr="00871DF8">
        <w:rPr>
          <w:rFonts w:cs="Arial"/>
          <w:color w:val="0000FF"/>
          <w:sz w:val="20"/>
        </w:rPr>
        <w:t>llowing tests</w:t>
      </w:r>
      <w:r w:rsidR="00C85B8E" w:rsidRPr="00871DF8">
        <w:rPr>
          <w:rFonts w:cs="Arial"/>
          <w:color w:val="0000FF"/>
          <w:sz w:val="20"/>
        </w:rPr>
        <w:t>:</w:t>
      </w:r>
    </w:p>
    <w:p w14:paraId="59714419" w14:textId="199CE9D5" w:rsidR="00C85B8E" w:rsidRPr="00871DF8" w:rsidRDefault="00C85B8E" w:rsidP="00C85B8E">
      <w:pPr>
        <w:pStyle w:val="ListParagraph"/>
        <w:numPr>
          <w:ilvl w:val="0"/>
          <w:numId w:val="41"/>
        </w:numPr>
        <w:rPr>
          <w:rFonts w:cs="Arial"/>
          <w:color w:val="0000FF"/>
          <w:sz w:val="20"/>
        </w:rPr>
      </w:pPr>
      <w:r w:rsidRPr="00871DF8">
        <w:rPr>
          <w:rFonts w:cs="Arial"/>
          <w:color w:val="0000FF"/>
          <w:sz w:val="20"/>
        </w:rPr>
        <w:t>Hepatitis B surface antigen (HBsAg)</w:t>
      </w:r>
      <w:commentRangeStart w:id="7"/>
      <w:commentRangeStart w:id="8"/>
      <w:r w:rsidR="0042042C" w:rsidRPr="00871DF8">
        <w:rPr>
          <w:rFonts w:cs="Arial"/>
          <w:color w:val="0000FF"/>
          <w:sz w:val="20"/>
          <w:vertAlign w:val="superscript"/>
        </w:rPr>
        <w:t>†</w:t>
      </w:r>
      <w:r w:rsidRPr="00871DF8">
        <w:rPr>
          <w:rFonts w:cs="Arial"/>
          <w:color w:val="0000FF"/>
          <w:sz w:val="20"/>
        </w:rPr>
        <w:t xml:space="preserve"> </w:t>
      </w:r>
      <w:commentRangeEnd w:id="7"/>
      <w:r w:rsidR="0042042C" w:rsidRPr="00871DF8">
        <w:rPr>
          <w:rStyle w:val="CommentReference"/>
          <w:color w:val="0000FF"/>
        </w:rPr>
        <w:commentReference w:id="7"/>
      </w:r>
      <w:commentRangeEnd w:id="8"/>
      <w:r w:rsidR="008F4D58">
        <w:rPr>
          <w:rStyle w:val="CommentReference"/>
        </w:rPr>
        <w:commentReference w:id="8"/>
      </w:r>
    </w:p>
    <w:p w14:paraId="631B98A2" w14:textId="1309DE2F" w:rsidR="00C85B8E" w:rsidRPr="00871DF8" w:rsidRDefault="00C85B8E" w:rsidP="00C85B8E">
      <w:pPr>
        <w:pStyle w:val="ListParagraph"/>
        <w:numPr>
          <w:ilvl w:val="0"/>
          <w:numId w:val="41"/>
        </w:numPr>
        <w:rPr>
          <w:rFonts w:cs="Arial"/>
          <w:color w:val="0000FF"/>
          <w:sz w:val="20"/>
        </w:rPr>
      </w:pPr>
      <w:r w:rsidRPr="00871DF8">
        <w:rPr>
          <w:rFonts w:cs="Arial"/>
          <w:color w:val="0000FF"/>
          <w:sz w:val="20"/>
        </w:rPr>
        <w:t>Nucleic acid test for hepatitis B virus DNA (HBV DNA) (including qualitative, quantitative, or genotype testing)</w:t>
      </w:r>
    </w:p>
    <w:p w14:paraId="34BB5DCA" w14:textId="7C9D75B5" w:rsidR="00C85B8E" w:rsidRPr="00871DF8" w:rsidRDefault="00C85B8E" w:rsidP="00C85B8E">
      <w:pPr>
        <w:pStyle w:val="ListParagraph"/>
        <w:numPr>
          <w:ilvl w:val="0"/>
          <w:numId w:val="41"/>
        </w:numPr>
        <w:rPr>
          <w:rFonts w:cs="Arial"/>
          <w:color w:val="0000FF"/>
          <w:sz w:val="20"/>
        </w:rPr>
      </w:pPr>
      <w:r w:rsidRPr="00871DF8">
        <w:rPr>
          <w:rFonts w:cs="Arial"/>
          <w:color w:val="0000FF"/>
          <w:sz w:val="20"/>
        </w:rPr>
        <w:t>Hepatitis B e antigen (HBeAg)</w:t>
      </w:r>
    </w:p>
    <w:p w14:paraId="68B0B697" w14:textId="77777777" w:rsidR="0099111F" w:rsidRPr="00871DF8" w:rsidRDefault="0099111F" w:rsidP="00354F9C">
      <w:pPr>
        <w:ind w:left="720"/>
        <w:rPr>
          <w:rFonts w:cs="Arial"/>
          <w:color w:val="0000FF"/>
          <w:sz w:val="20"/>
        </w:rPr>
      </w:pPr>
    </w:p>
    <w:p w14:paraId="6440038A" w14:textId="645A5204" w:rsidR="0042042C" w:rsidRPr="00871DF8" w:rsidRDefault="0042042C" w:rsidP="00354F9C">
      <w:pPr>
        <w:ind w:left="720"/>
        <w:rPr>
          <w:rFonts w:cs="Arial"/>
          <w:color w:val="0000FF"/>
          <w:sz w:val="20"/>
        </w:rPr>
      </w:pPr>
      <w:commentRangeStart w:id="9"/>
      <w:commentRangeStart w:id="10"/>
      <w:r w:rsidRPr="00871DF8">
        <w:rPr>
          <w:rFonts w:cs="Arial"/>
          <w:color w:val="0000FF"/>
          <w:sz w:val="20"/>
          <w:vertAlign w:val="superscript"/>
        </w:rPr>
        <w:t>†</w:t>
      </w:r>
      <w:r w:rsidRPr="00871DF8">
        <w:rPr>
          <w:rFonts w:cs="Arial"/>
          <w:color w:val="0000FF"/>
          <w:sz w:val="20"/>
        </w:rPr>
        <w:t xml:space="preserve"> If HBsAg confirmatory neutralization was performed, HBsAg positive by confirmatory neutralization</w:t>
      </w:r>
      <w:commentRangeEnd w:id="9"/>
      <w:r w:rsidR="008F4D58">
        <w:rPr>
          <w:rStyle w:val="CommentReference"/>
        </w:rPr>
        <w:commentReference w:id="9"/>
      </w:r>
      <w:commentRangeEnd w:id="10"/>
      <w:r w:rsidR="00B77536">
        <w:rPr>
          <w:rStyle w:val="CommentReference"/>
        </w:rPr>
        <w:commentReference w:id="10"/>
      </w:r>
    </w:p>
    <w:p w14:paraId="33C33E76" w14:textId="77777777" w:rsidR="0042042C" w:rsidRPr="001D03BA" w:rsidRDefault="0042042C" w:rsidP="00354F9C">
      <w:pPr>
        <w:ind w:left="720"/>
        <w:rPr>
          <w:rFonts w:cs="Arial"/>
          <w:sz w:val="20"/>
        </w:rPr>
      </w:pPr>
    </w:p>
    <w:p w14:paraId="1C931D56" w14:textId="0C5FEB3E" w:rsidR="00611156" w:rsidRPr="001D03BA" w:rsidRDefault="00905137" w:rsidP="00354F9C">
      <w:pPr>
        <w:ind w:left="720"/>
        <w:rPr>
          <w:rFonts w:cs="Arial"/>
          <w:sz w:val="20"/>
        </w:rPr>
      </w:pPr>
      <w:r>
        <w:rPr>
          <w:rFonts w:cs="Arial"/>
          <w:sz w:val="20"/>
        </w:rPr>
        <w:t xml:space="preserve">A3. </w:t>
      </w:r>
      <w:r w:rsidR="00611156" w:rsidRPr="001D03BA">
        <w:rPr>
          <w:rFonts w:cs="Arial"/>
          <w:sz w:val="20"/>
        </w:rPr>
        <w:t>Epidemiologic Linkage Criteria for Reporting</w:t>
      </w:r>
    </w:p>
    <w:p w14:paraId="52D92423" w14:textId="6AB3E992" w:rsidR="00611156" w:rsidRPr="00871DF8" w:rsidRDefault="00014D5B" w:rsidP="00354F9C">
      <w:pPr>
        <w:ind w:left="720"/>
        <w:rPr>
          <w:rFonts w:cs="Arial"/>
          <w:color w:val="0000FF"/>
          <w:sz w:val="20"/>
        </w:rPr>
      </w:pPr>
      <w:r w:rsidRPr="00871DF8">
        <w:rPr>
          <w:rFonts w:cs="Arial"/>
          <w:color w:val="0000FF"/>
          <w:sz w:val="20"/>
        </w:rPr>
        <w:t xml:space="preserve">No epidemiologic criteria alone are sufficient to generate a report to public health authorities. </w:t>
      </w:r>
    </w:p>
    <w:p w14:paraId="2EB0F16C" w14:textId="77777777" w:rsidR="0099111F" w:rsidRPr="001D03BA" w:rsidRDefault="0099111F" w:rsidP="00354F9C">
      <w:pPr>
        <w:ind w:left="720"/>
        <w:rPr>
          <w:rFonts w:cs="Arial"/>
          <w:sz w:val="20"/>
        </w:rPr>
      </w:pPr>
    </w:p>
    <w:p w14:paraId="1C711629" w14:textId="39B217FE" w:rsidR="00611156" w:rsidRPr="001D03BA" w:rsidRDefault="00905137" w:rsidP="00354F9C">
      <w:pPr>
        <w:ind w:left="720"/>
        <w:rPr>
          <w:rFonts w:cs="Arial"/>
          <w:sz w:val="20"/>
        </w:rPr>
      </w:pPr>
      <w:r>
        <w:rPr>
          <w:rFonts w:cs="Arial"/>
          <w:i/>
          <w:sz w:val="20"/>
        </w:rPr>
        <w:t xml:space="preserve">A4. </w:t>
      </w:r>
      <w:r w:rsidR="00611156" w:rsidRPr="001D03BA">
        <w:rPr>
          <w:rFonts w:cs="Arial"/>
          <w:i/>
          <w:sz w:val="20"/>
        </w:rPr>
        <w:t>[Optional]</w:t>
      </w:r>
      <w:r w:rsidR="00611156" w:rsidRPr="001D03BA">
        <w:rPr>
          <w:rFonts w:cs="Arial"/>
          <w:sz w:val="20"/>
        </w:rPr>
        <w:t xml:space="preserve"> Vital Records Criteria for Reporting</w:t>
      </w:r>
    </w:p>
    <w:p w14:paraId="252CEA54" w14:textId="0600F5D9" w:rsidR="00611156" w:rsidRPr="00871DF8" w:rsidRDefault="00814873" w:rsidP="00354F9C">
      <w:pPr>
        <w:ind w:left="720"/>
        <w:rPr>
          <w:rFonts w:cs="Arial"/>
          <w:color w:val="0000FF"/>
          <w:sz w:val="20"/>
        </w:rPr>
      </w:pPr>
      <w:r w:rsidRPr="00871DF8">
        <w:rPr>
          <w:rFonts w:cs="Arial"/>
          <w:color w:val="0000FF"/>
          <w:sz w:val="20"/>
        </w:rPr>
        <w:t>Report a</w:t>
      </w:r>
      <w:r w:rsidR="00014D5B" w:rsidRPr="00871DF8">
        <w:rPr>
          <w:rFonts w:cs="Arial"/>
          <w:color w:val="0000FF"/>
          <w:sz w:val="20"/>
        </w:rPr>
        <w:t>ny person whose death certificate lists chronic hepatitis B as a cause of death or a significant condition contributing to de</w:t>
      </w:r>
      <w:r w:rsidRPr="00871DF8">
        <w:rPr>
          <w:rFonts w:cs="Arial"/>
          <w:color w:val="0000FF"/>
          <w:sz w:val="20"/>
        </w:rPr>
        <w:t>ath.</w:t>
      </w:r>
      <w:r w:rsidR="00014D5B" w:rsidRPr="00871DF8">
        <w:rPr>
          <w:rFonts w:cs="Arial"/>
          <w:color w:val="0000FF"/>
          <w:sz w:val="20"/>
        </w:rPr>
        <w:t xml:space="preserve"> </w:t>
      </w:r>
    </w:p>
    <w:p w14:paraId="5D422EC8" w14:textId="77777777" w:rsidR="0099111F" w:rsidRPr="001D03BA" w:rsidRDefault="0099111F" w:rsidP="00354F9C">
      <w:pPr>
        <w:ind w:left="720"/>
        <w:rPr>
          <w:rFonts w:cs="Arial"/>
          <w:sz w:val="20"/>
        </w:rPr>
      </w:pPr>
    </w:p>
    <w:p w14:paraId="27BBED37" w14:textId="04D56A6A" w:rsidR="00611156" w:rsidRDefault="00905137" w:rsidP="00354F9C">
      <w:pPr>
        <w:ind w:left="720"/>
        <w:rPr>
          <w:rFonts w:cs="Arial"/>
          <w:color w:val="000080"/>
          <w:sz w:val="20"/>
        </w:rPr>
      </w:pPr>
      <w:r>
        <w:rPr>
          <w:rFonts w:cs="Arial"/>
          <w:i/>
          <w:sz w:val="20"/>
        </w:rPr>
        <w:t xml:space="preserve">A5. </w:t>
      </w:r>
      <w:r w:rsidR="00611156" w:rsidRPr="001D03BA">
        <w:rPr>
          <w:rFonts w:cs="Arial"/>
          <w:i/>
          <w:sz w:val="20"/>
        </w:rPr>
        <w:t>[Optional]</w:t>
      </w:r>
      <w:r w:rsidR="00611156" w:rsidRPr="001D03BA">
        <w:rPr>
          <w:rFonts w:cs="Arial"/>
          <w:sz w:val="20"/>
        </w:rPr>
        <w:t xml:space="preserve"> Other Criteria for Reporting</w:t>
      </w:r>
    </w:p>
    <w:p w14:paraId="3C9AF83D" w14:textId="47F3E98F" w:rsidR="0099111F"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229E46F5" w14:textId="77777777" w:rsidR="00E45F18" w:rsidRPr="00D21D76" w:rsidRDefault="00E45F18" w:rsidP="00A97AC9">
      <w:pPr>
        <w:rPr>
          <w:rFonts w:cs="Arial"/>
          <w:color w:val="000080"/>
          <w:sz w:val="20"/>
        </w:rPr>
      </w:pPr>
    </w:p>
    <w:p w14:paraId="5FB8498B" w14:textId="41B77284"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3BEA501C" w14:textId="1FFCD22B" w:rsidR="00017353" w:rsidRPr="006B239F" w:rsidRDefault="00CB5D9C" w:rsidP="00395C2C">
      <w:pPr>
        <w:keepNext/>
        <w:keepLines/>
        <w:ind w:left="720"/>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hyperlink r:id="rId24" w:history="1">
        <w:r w:rsidR="0062224F" w:rsidRPr="0062224F">
          <w:rPr>
            <w:rStyle w:val="Hyperlink"/>
            <w:rFonts w:cs="Arial"/>
            <w:iCs/>
            <w:sz w:val="16"/>
          </w:rPr>
          <w:t>http://c.ymcdn.com/sites/www.cste.org/resource/resmgr/PS/09-SI-01.pdf</w:t>
        </w:r>
      </w:hyperlink>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00630287">
        <w:rPr>
          <w:color w:val="0000FF"/>
          <w:sz w:val="16"/>
        </w:rPr>
        <w:t xml:space="preserve">or medical record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w:t>
      </w:r>
      <w:r w:rsidR="00630287">
        <w:rPr>
          <w:color w:val="0000FF"/>
          <w:sz w:val="16"/>
        </w:rPr>
        <w:t xml:space="preserve">public </w:t>
      </w:r>
      <w:r w:rsidRPr="006B239F">
        <w:rPr>
          <w:color w:val="0000FF"/>
          <w:sz w:val="16"/>
        </w:rPr>
        <w:t xml:space="preserve">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14:paraId="27100A41" w14:textId="77777777" w:rsidR="00B15234" w:rsidRPr="006B239F" w:rsidRDefault="00CB5D9C" w:rsidP="00395C2C">
      <w:pPr>
        <w:keepNext/>
        <w:keepLines/>
        <w:ind w:left="720"/>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14:paraId="550CD8F2" w14:textId="77777777" w:rsidR="00AC6444" w:rsidRDefault="00AC6444" w:rsidP="002316EC">
      <w:pPr>
        <w:rPr>
          <w:rFonts w:cs="Arial"/>
          <w:color w:val="000080"/>
          <w:sz w:val="20"/>
        </w:rPr>
      </w:pPr>
    </w:p>
    <w:p w14:paraId="2D662F6A" w14:textId="169EE61C" w:rsidR="000F0780" w:rsidRPr="00871DF8" w:rsidRDefault="0042042C" w:rsidP="002316EC">
      <w:pPr>
        <w:rPr>
          <w:rFonts w:cs="Arial"/>
          <w:color w:val="0000FF"/>
          <w:sz w:val="20"/>
        </w:rPr>
      </w:pPr>
      <w:r w:rsidRPr="00871DF8">
        <w:rPr>
          <w:rFonts w:cs="Arial"/>
          <w:color w:val="0000FF"/>
          <w:sz w:val="20"/>
        </w:rPr>
        <w:t xml:space="preserve">Subject information: The following </w:t>
      </w:r>
      <w:commentRangeStart w:id="11"/>
      <w:commentRangeStart w:id="12"/>
      <w:r w:rsidRPr="00871DF8">
        <w:rPr>
          <w:rFonts w:cs="Arial"/>
          <w:color w:val="0000FF"/>
          <w:sz w:val="20"/>
        </w:rPr>
        <w:t xml:space="preserve">data elements </w:t>
      </w:r>
      <w:commentRangeEnd w:id="11"/>
      <w:r w:rsidR="008F4D58">
        <w:rPr>
          <w:rStyle w:val="CommentReference"/>
        </w:rPr>
        <w:commentReference w:id="11"/>
      </w:r>
      <w:commentRangeEnd w:id="12"/>
      <w:r w:rsidR="00B77536">
        <w:rPr>
          <w:rStyle w:val="CommentReference"/>
        </w:rPr>
        <w:commentReference w:id="12"/>
      </w:r>
      <w:r w:rsidRPr="00871DF8">
        <w:rPr>
          <w:rFonts w:cs="Arial"/>
          <w:color w:val="0000FF"/>
          <w:sz w:val="20"/>
        </w:rPr>
        <w:t>should be included in the report when known:</w:t>
      </w:r>
    </w:p>
    <w:p w14:paraId="742B7428" w14:textId="06E72B47" w:rsidR="0042042C" w:rsidRPr="00871DF8" w:rsidRDefault="0042042C" w:rsidP="0042042C">
      <w:pPr>
        <w:pStyle w:val="ListParagraph"/>
        <w:numPr>
          <w:ilvl w:val="0"/>
          <w:numId w:val="42"/>
        </w:numPr>
        <w:rPr>
          <w:rFonts w:cs="Arial"/>
          <w:color w:val="0000FF"/>
          <w:sz w:val="20"/>
        </w:rPr>
      </w:pPr>
      <w:r w:rsidRPr="00871DF8">
        <w:rPr>
          <w:rFonts w:cs="Arial"/>
          <w:color w:val="0000FF"/>
          <w:sz w:val="20"/>
        </w:rPr>
        <w:t>Country of birth</w:t>
      </w:r>
    </w:p>
    <w:p w14:paraId="5D24214C" w14:textId="77777777" w:rsidR="00B77536" w:rsidRDefault="0042042C" w:rsidP="0042042C">
      <w:pPr>
        <w:pStyle w:val="ListParagraph"/>
        <w:numPr>
          <w:ilvl w:val="0"/>
          <w:numId w:val="42"/>
        </w:numPr>
        <w:rPr>
          <w:rFonts w:cs="Arial"/>
          <w:color w:val="0000FF"/>
          <w:sz w:val="20"/>
        </w:rPr>
      </w:pPr>
      <w:commentRangeStart w:id="13"/>
      <w:r w:rsidRPr="00871DF8">
        <w:rPr>
          <w:rFonts w:cs="Arial"/>
          <w:color w:val="0000FF"/>
          <w:sz w:val="20"/>
        </w:rPr>
        <w:t>Pregnancy status, if female age 12-50 years of age</w:t>
      </w:r>
      <w:commentRangeEnd w:id="13"/>
      <w:r w:rsidRPr="00871DF8">
        <w:rPr>
          <w:rStyle w:val="CommentReference"/>
          <w:color w:val="0000FF"/>
        </w:rPr>
        <w:commentReference w:id="13"/>
      </w:r>
    </w:p>
    <w:p w14:paraId="7A86CA7F" w14:textId="77777777" w:rsidR="00B77536" w:rsidRDefault="00B77536" w:rsidP="0042042C">
      <w:pPr>
        <w:pStyle w:val="ListParagraph"/>
        <w:numPr>
          <w:ilvl w:val="0"/>
          <w:numId w:val="42"/>
        </w:numPr>
        <w:rPr>
          <w:rFonts w:cs="Arial"/>
          <w:color w:val="0000FF"/>
          <w:sz w:val="20"/>
        </w:rPr>
      </w:pPr>
      <w:r>
        <w:rPr>
          <w:rFonts w:cs="Arial"/>
          <w:color w:val="0000FF"/>
          <w:sz w:val="20"/>
        </w:rPr>
        <w:t>Hepatitis A vaccination status</w:t>
      </w:r>
    </w:p>
    <w:p w14:paraId="69EB674F" w14:textId="4180BAC0" w:rsidR="0042042C" w:rsidRDefault="00B77536" w:rsidP="0042042C">
      <w:pPr>
        <w:pStyle w:val="ListParagraph"/>
        <w:numPr>
          <w:ilvl w:val="0"/>
          <w:numId w:val="42"/>
        </w:numPr>
        <w:rPr>
          <w:rFonts w:cs="Arial"/>
          <w:color w:val="0000FF"/>
          <w:sz w:val="20"/>
        </w:rPr>
      </w:pPr>
      <w:r>
        <w:rPr>
          <w:rFonts w:cs="Arial"/>
          <w:color w:val="0000FF"/>
          <w:sz w:val="20"/>
        </w:rPr>
        <w:t>If vaccinated, last date of hepatitis A vaccine dose administration</w:t>
      </w:r>
    </w:p>
    <w:p w14:paraId="447116B3" w14:textId="65F24BFF" w:rsidR="00B77536" w:rsidRDefault="00B77536" w:rsidP="0042042C">
      <w:pPr>
        <w:pStyle w:val="ListParagraph"/>
        <w:numPr>
          <w:ilvl w:val="0"/>
          <w:numId w:val="42"/>
        </w:numPr>
        <w:rPr>
          <w:rFonts w:cs="Arial"/>
          <w:color w:val="0000FF"/>
          <w:sz w:val="20"/>
        </w:rPr>
      </w:pPr>
      <w:r>
        <w:rPr>
          <w:rFonts w:cs="Arial"/>
          <w:color w:val="0000FF"/>
          <w:sz w:val="20"/>
        </w:rPr>
        <w:t>Hepatitis B vaccination status</w:t>
      </w:r>
    </w:p>
    <w:p w14:paraId="02893CE8" w14:textId="5EA066F4" w:rsidR="00B77536" w:rsidRPr="00871DF8" w:rsidRDefault="00B77536" w:rsidP="0042042C">
      <w:pPr>
        <w:pStyle w:val="ListParagraph"/>
        <w:numPr>
          <w:ilvl w:val="0"/>
          <w:numId w:val="42"/>
        </w:numPr>
        <w:rPr>
          <w:rFonts w:cs="Arial"/>
          <w:color w:val="0000FF"/>
          <w:sz w:val="20"/>
        </w:rPr>
      </w:pPr>
      <w:r>
        <w:rPr>
          <w:rFonts w:cs="Arial"/>
          <w:color w:val="0000FF"/>
          <w:sz w:val="20"/>
        </w:rPr>
        <w:t xml:space="preserve">If vaccinated, last </w:t>
      </w:r>
      <w:r w:rsidR="00797FF0">
        <w:rPr>
          <w:rFonts w:cs="Arial"/>
          <w:color w:val="0000FF"/>
          <w:sz w:val="20"/>
        </w:rPr>
        <w:t>date of hepatitis B vaccine dose administration</w:t>
      </w:r>
    </w:p>
    <w:p w14:paraId="0D7F1802" w14:textId="77777777" w:rsidR="0042042C" w:rsidRPr="00871DF8" w:rsidRDefault="0042042C" w:rsidP="0042042C">
      <w:pPr>
        <w:rPr>
          <w:rFonts w:cs="Arial"/>
          <w:color w:val="0000FF"/>
          <w:sz w:val="20"/>
        </w:rPr>
      </w:pPr>
    </w:p>
    <w:p w14:paraId="27E00CD5" w14:textId="5235111F" w:rsidR="0042042C" w:rsidRPr="00871DF8" w:rsidRDefault="0042042C" w:rsidP="0042042C">
      <w:pPr>
        <w:rPr>
          <w:rFonts w:cs="Arial"/>
          <w:color w:val="0000FF"/>
          <w:sz w:val="20"/>
        </w:rPr>
      </w:pPr>
      <w:r w:rsidRPr="00871DF8">
        <w:rPr>
          <w:rFonts w:cs="Arial"/>
          <w:color w:val="0000FF"/>
          <w:sz w:val="20"/>
        </w:rPr>
        <w:t>Exposures</w:t>
      </w:r>
      <w:r w:rsidR="00486709" w:rsidRPr="00871DF8">
        <w:rPr>
          <w:rFonts w:cs="Arial"/>
          <w:color w:val="0000FF"/>
          <w:sz w:val="20"/>
        </w:rPr>
        <w:t xml:space="preserve">: </w:t>
      </w:r>
      <w:r w:rsidRPr="00871DF8">
        <w:rPr>
          <w:rFonts w:cs="Arial"/>
          <w:color w:val="0000FF"/>
          <w:sz w:val="20"/>
        </w:rPr>
        <w:t xml:space="preserve">The following data elements </w:t>
      </w:r>
      <w:r w:rsidR="00486709" w:rsidRPr="00871DF8">
        <w:rPr>
          <w:rFonts w:cs="Arial"/>
          <w:color w:val="0000FF"/>
          <w:sz w:val="20"/>
        </w:rPr>
        <w:t xml:space="preserve">about epidemiological risk factors over the course of the patient’s lifetime </w:t>
      </w:r>
      <w:r w:rsidRPr="00871DF8">
        <w:rPr>
          <w:rFonts w:cs="Arial"/>
          <w:color w:val="0000FF"/>
          <w:sz w:val="20"/>
        </w:rPr>
        <w:t xml:space="preserve">should be included in the </w:t>
      </w:r>
      <w:r w:rsidR="00486709" w:rsidRPr="00871DF8">
        <w:rPr>
          <w:rFonts w:cs="Arial"/>
          <w:color w:val="0000FF"/>
          <w:sz w:val="20"/>
        </w:rPr>
        <w:t xml:space="preserve">report when known. </w:t>
      </w:r>
      <w:r w:rsidR="00797FF0">
        <w:rPr>
          <w:rFonts w:cs="Arial"/>
          <w:color w:val="0000FF"/>
          <w:sz w:val="20"/>
        </w:rPr>
        <w:t>Was</w:t>
      </w:r>
      <w:r w:rsidR="00961A66">
        <w:rPr>
          <w:rFonts w:cs="Arial"/>
          <w:color w:val="0000FF"/>
          <w:sz w:val="20"/>
        </w:rPr>
        <w:t xml:space="preserve"> the patient</w:t>
      </w:r>
      <w:r w:rsidR="00797FF0">
        <w:rPr>
          <w:rFonts w:cs="Arial"/>
          <w:color w:val="0000FF"/>
          <w:sz w:val="20"/>
        </w:rPr>
        <w:t xml:space="preserve"> or d</w:t>
      </w:r>
      <w:r w:rsidR="00486709" w:rsidRPr="00871DF8">
        <w:rPr>
          <w:rFonts w:cs="Arial"/>
          <w:color w:val="0000FF"/>
          <w:sz w:val="20"/>
        </w:rPr>
        <w:t xml:space="preserve">id the patient </w:t>
      </w:r>
      <w:commentRangeStart w:id="14"/>
      <w:commentRangeStart w:id="15"/>
      <w:r w:rsidR="00486709" w:rsidRPr="00871DF8">
        <w:rPr>
          <w:rFonts w:cs="Arial"/>
          <w:color w:val="0000FF"/>
          <w:sz w:val="20"/>
        </w:rPr>
        <w:t>ever</w:t>
      </w:r>
      <w:commentRangeEnd w:id="14"/>
      <w:r w:rsidR="008F4D58">
        <w:rPr>
          <w:rStyle w:val="CommentReference"/>
        </w:rPr>
        <w:commentReference w:id="14"/>
      </w:r>
      <w:commentRangeEnd w:id="15"/>
      <w:r w:rsidR="00797FF0">
        <w:rPr>
          <w:rStyle w:val="CommentReference"/>
        </w:rPr>
        <w:commentReference w:id="15"/>
      </w:r>
      <w:r w:rsidR="00486709" w:rsidRPr="00871DF8">
        <w:rPr>
          <w:rFonts w:cs="Arial"/>
          <w:color w:val="0000FF"/>
          <w:sz w:val="20"/>
        </w:rPr>
        <w:t>:</w:t>
      </w:r>
    </w:p>
    <w:p w14:paraId="4849AC77" w14:textId="43C830EA" w:rsidR="00797FF0" w:rsidRDefault="00797FF0" w:rsidP="0042042C">
      <w:pPr>
        <w:pStyle w:val="ListParagraph"/>
        <w:numPr>
          <w:ilvl w:val="0"/>
          <w:numId w:val="44"/>
        </w:numPr>
        <w:rPr>
          <w:ins w:id="16" w:author="Fuller, Mackenzie S (DOH)" w:date="2020-03-04T14:56:00Z"/>
          <w:rFonts w:cs="Arial"/>
          <w:color w:val="0000FF"/>
          <w:sz w:val="20"/>
        </w:rPr>
      </w:pPr>
      <w:ins w:id="17" w:author="Fuller, Mackenzie S (DOH)" w:date="2020-03-04T14:56:00Z">
        <w:r>
          <w:rPr>
            <w:rFonts w:cs="Arial"/>
            <w:color w:val="0000FF"/>
            <w:sz w:val="20"/>
          </w:rPr>
          <w:t>Born to a hepatitis B-infected mother</w:t>
        </w:r>
      </w:ins>
    </w:p>
    <w:p w14:paraId="3316A8C5" w14:textId="4D6A2CDE" w:rsidR="0042042C" w:rsidRPr="00871DF8" w:rsidRDefault="00486709" w:rsidP="0042042C">
      <w:pPr>
        <w:pStyle w:val="ListParagraph"/>
        <w:numPr>
          <w:ilvl w:val="0"/>
          <w:numId w:val="44"/>
        </w:numPr>
        <w:rPr>
          <w:rFonts w:cs="Arial"/>
          <w:color w:val="0000FF"/>
          <w:sz w:val="20"/>
        </w:rPr>
      </w:pPr>
      <w:r w:rsidRPr="00871DF8">
        <w:rPr>
          <w:rFonts w:cs="Arial"/>
          <w:color w:val="0000FF"/>
          <w:sz w:val="20"/>
        </w:rPr>
        <w:t xml:space="preserve">Have </w:t>
      </w:r>
      <w:r w:rsidR="00797FF0">
        <w:rPr>
          <w:rFonts w:cs="Arial"/>
          <w:color w:val="0000FF"/>
          <w:sz w:val="20"/>
        </w:rPr>
        <w:t xml:space="preserve">sexual, household, or other contact with a person diagnosed with hepatitis B </w:t>
      </w:r>
      <w:del w:id="18" w:author="Fuller, Mackenzie S (DOH)" w:date="2020-03-04T14:54:00Z">
        <w:r w:rsidRPr="00871DF8" w:rsidDel="00797FF0">
          <w:rPr>
            <w:rFonts w:cs="Arial"/>
            <w:color w:val="0000FF"/>
            <w:sz w:val="20"/>
          </w:rPr>
          <w:delText>a HBV positive sexual partner</w:delText>
        </w:r>
      </w:del>
    </w:p>
    <w:p w14:paraId="4FE9307A" w14:textId="4E02DD64" w:rsidR="00486709" w:rsidRPr="00871DF8" w:rsidRDefault="00486709" w:rsidP="0042042C">
      <w:pPr>
        <w:pStyle w:val="ListParagraph"/>
        <w:numPr>
          <w:ilvl w:val="0"/>
          <w:numId w:val="44"/>
        </w:numPr>
        <w:rPr>
          <w:rFonts w:cs="Arial"/>
          <w:color w:val="0000FF"/>
          <w:sz w:val="20"/>
        </w:rPr>
      </w:pPr>
      <w:r w:rsidRPr="00871DF8">
        <w:rPr>
          <w:rFonts w:cs="Arial"/>
          <w:color w:val="0000FF"/>
          <w:sz w:val="20"/>
        </w:rPr>
        <w:lastRenderedPageBreak/>
        <w:t>Engage in high risk sexual behavior (men who have sex with men, sex worker)</w:t>
      </w:r>
    </w:p>
    <w:p w14:paraId="5EF41653" w14:textId="188F7784" w:rsidR="00486709" w:rsidRPr="00871DF8" w:rsidRDefault="00486709" w:rsidP="0042042C">
      <w:pPr>
        <w:pStyle w:val="ListParagraph"/>
        <w:numPr>
          <w:ilvl w:val="0"/>
          <w:numId w:val="44"/>
        </w:numPr>
        <w:rPr>
          <w:rFonts w:cs="Arial"/>
          <w:color w:val="0000FF"/>
          <w:sz w:val="20"/>
        </w:rPr>
      </w:pPr>
      <w:commentRangeStart w:id="19"/>
      <w:commentRangeStart w:id="20"/>
      <w:commentRangeStart w:id="21"/>
      <w:r w:rsidRPr="00871DF8">
        <w:rPr>
          <w:rFonts w:cs="Arial"/>
          <w:color w:val="0000FF"/>
          <w:sz w:val="20"/>
        </w:rPr>
        <w:t xml:space="preserve">Receive treatment for a STD </w:t>
      </w:r>
      <w:commentRangeEnd w:id="19"/>
      <w:r w:rsidRPr="00871DF8">
        <w:rPr>
          <w:rStyle w:val="CommentReference"/>
          <w:color w:val="0000FF"/>
        </w:rPr>
        <w:commentReference w:id="19"/>
      </w:r>
      <w:commentRangeEnd w:id="20"/>
      <w:r w:rsidR="008F4D58">
        <w:rPr>
          <w:rStyle w:val="CommentReference"/>
        </w:rPr>
        <w:commentReference w:id="20"/>
      </w:r>
      <w:commentRangeEnd w:id="21"/>
      <w:r w:rsidR="00797FF0">
        <w:rPr>
          <w:rStyle w:val="CommentReference"/>
        </w:rPr>
        <w:commentReference w:id="21"/>
      </w:r>
    </w:p>
    <w:p w14:paraId="6223F589" w14:textId="2A75B36F" w:rsidR="00486709" w:rsidRPr="00871DF8" w:rsidDel="00797FF0" w:rsidRDefault="00486709" w:rsidP="0042042C">
      <w:pPr>
        <w:pStyle w:val="ListParagraph"/>
        <w:numPr>
          <w:ilvl w:val="0"/>
          <w:numId w:val="44"/>
        </w:numPr>
        <w:rPr>
          <w:del w:id="22" w:author="Fuller, Mackenzie S (DOH)" w:date="2020-03-04T14:55:00Z"/>
          <w:rFonts w:cs="Arial"/>
          <w:color w:val="0000FF"/>
          <w:sz w:val="20"/>
        </w:rPr>
      </w:pPr>
      <w:commentRangeStart w:id="23"/>
      <w:commentRangeStart w:id="24"/>
      <w:del w:id="25" w:author="Fuller, Mackenzie S (DOH)" w:date="2020-03-04T14:55:00Z">
        <w:r w:rsidRPr="00871DF8" w:rsidDel="00797FF0">
          <w:rPr>
            <w:rFonts w:cs="Arial"/>
            <w:color w:val="0000FF"/>
            <w:sz w:val="20"/>
          </w:rPr>
          <w:delText>Have contact with a person diagnosed with hepatitis B</w:delText>
        </w:r>
        <w:commentRangeEnd w:id="23"/>
        <w:r w:rsidR="008F4D58" w:rsidDel="00797FF0">
          <w:rPr>
            <w:rStyle w:val="CommentReference"/>
          </w:rPr>
          <w:commentReference w:id="23"/>
        </w:r>
      </w:del>
      <w:commentRangeEnd w:id="24"/>
      <w:r w:rsidR="00797FF0">
        <w:rPr>
          <w:rStyle w:val="CommentReference"/>
        </w:rPr>
        <w:commentReference w:id="24"/>
      </w:r>
    </w:p>
    <w:p w14:paraId="409BD493" w14:textId="37B994C3"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Inject or use any non-prescription drugs</w:t>
      </w:r>
    </w:p>
    <w:p w14:paraId="284D476B" w14:textId="630F912E"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Receive blood or blood products</w:t>
      </w:r>
    </w:p>
    <w:p w14:paraId="637A8D8B" w14:textId="4B348B57" w:rsidR="00AF3253" w:rsidRPr="00871DF8" w:rsidRDefault="00AF3253" w:rsidP="0042042C">
      <w:pPr>
        <w:pStyle w:val="ListParagraph"/>
        <w:numPr>
          <w:ilvl w:val="0"/>
          <w:numId w:val="44"/>
        </w:numPr>
        <w:rPr>
          <w:rFonts w:cs="Arial"/>
          <w:color w:val="0000FF"/>
          <w:sz w:val="20"/>
        </w:rPr>
      </w:pPr>
      <w:commentRangeStart w:id="26"/>
      <w:commentRangeStart w:id="27"/>
      <w:r w:rsidRPr="00871DF8">
        <w:rPr>
          <w:rFonts w:cs="Arial"/>
          <w:color w:val="0000FF"/>
          <w:sz w:val="20"/>
        </w:rPr>
        <w:t xml:space="preserve">Receive organ or tissue transplantation </w:t>
      </w:r>
      <w:commentRangeEnd w:id="26"/>
      <w:r w:rsidRPr="00871DF8">
        <w:rPr>
          <w:rStyle w:val="CommentReference"/>
          <w:color w:val="0000FF"/>
        </w:rPr>
        <w:commentReference w:id="26"/>
      </w:r>
      <w:commentRangeEnd w:id="27"/>
      <w:r w:rsidR="008F4D58">
        <w:rPr>
          <w:rStyle w:val="CommentReference"/>
        </w:rPr>
        <w:commentReference w:id="27"/>
      </w:r>
    </w:p>
    <w:p w14:paraId="658CBBDA" w14:textId="56573468"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Have long term dialysis</w:t>
      </w:r>
    </w:p>
    <w:p w14:paraId="67417CA2" w14:textId="27A8EB96"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Have a tattoo or body piercing</w:t>
      </w:r>
    </w:p>
    <w:p w14:paraId="6A8266A6" w14:textId="61D1A935"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Stay in a jail or prison</w:t>
      </w:r>
    </w:p>
    <w:p w14:paraId="1662A7F2" w14:textId="37F48571"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Have a history of accidental stick or puncture with a sharps contaminated with blood or body fluids</w:t>
      </w:r>
    </w:p>
    <w:p w14:paraId="43553C3B" w14:textId="3AB00A01" w:rsidR="00486709" w:rsidRPr="00871DF8" w:rsidRDefault="00486709" w:rsidP="0042042C">
      <w:pPr>
        <w:pStyle w:val="ListParagraph"/>
        <w:numPr>
          <w:ilvl w:val="0"/>
          <w:numId w:val="44"/>
        </w:numPr>
        <w:rPr>
          <w:rFonts w:cs="Arial"/>
          <w:color w:val="0000FF"/>
          <w:sz w:val="20"/>
        </w:rPr>
      </w:pPr>
      <w:r w:rsidRPr="00871DF8">
        <w:rPr>
          <w:rFonts w:cs="Arial"/>
          <w:color w:val="0000FF"/>
          <w:sz w:val="20"/>
        </w:rPr>
        <w:t>Live in congregate living situation (school, assisted living facility, skilled nursing home, group home)</w:t>
      </w:r>
    </w:p>
    <w:p w14:paraId="21FBD4FD" w14:textId="5246559E" w:rsidR="00AF3253" w:rsidRPr="00871DF8" w:rsidRDefault="007256C6" w:rsidP="0042042C">
      <w:pPr>
        <w:pStyle w:val="ListParagraph"/>
        <w:numPr>
          <w:ilvl w:val="0"/>
          <w:numId w:val="44"/>
        </w:numPr>
        <w:rPr>
          <w:rFonts w:cs="Arial"/>
          <w:color w:val="0000FF"/>
          <w:sz w:val="20"/>
        </w:rPr>
      </w:pPr>
      <w:r>
        <w:rPr>
          <w:rFonts w:cs="Arial"/>
          <w:color w:val="0000FF"/>
          <w:sz w:val="20"/>
        </w:rPr>
        <w:t>Have</w:t>
      </w:r>
      <w:commentRangeStart w:id="28"/>
      <w:commentRangeStart w:id="29"/>
      <w:r w:rsidR="00AF3253" w:rsidRPr="00871DF8">
        <w:rPr>
          <w:rFonts w:cs="Arial"/>
          <w:color w:val="0000FF"/>
          <w:sz w:val="20"/>
        </w:rPr>
        <w:t xml:space="preserve"> employment in a job with potential for exposure to human blood or body fluids</w:t>
      </w:r>
      <w:commentRangeEnd w:id="28"/>
      <w:r w:rsidR="00AF3253" w:rsidRPr="00871DF8">
        <w:rPr>
          <w:rStyle w:val="CommentReference"/>
          <w:color w:val="0000FF"/>
        </w:rPr>
        <w:commentReference w:id="28"/>
      </w:r>
      <w:commentRangeEnd w:id="29"/>
      <w:r w:rsidR="008F4D58">
        <w:rPr>
          <w:rStyle w:val="CommentReference"/>
        </w:rPr>
        <w:commentReference w:id="29"/>
      </w:r>
    </w:p>
    <w:p w14:paraId="7DA01693" w14:textId="77777777" w:rsidR="00CE7181" w:rsidRDefault="00CE7181">
      <w:pPr>
        <w:rPr>
          <w:sz w:val="20"/>
        </w:rPr>
      </w:pPr>
    </w:p>
    <w:p w14:paraId="018F0443" w14:textId="77777777" w:rsidR="00CE7181" w:rsidRPr="001B23EE" w:rsidRDefault="00CE7181">
      <w:pPr>
        <w:rPr>
          <w:sz w:val="20"/>
        </w:rPr>
      </w:pPr>
    </w:p>
    <w:p w14:paraId="5C32DF9A"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23DAC9E8" w14:textId="663FA5AE" w:rsidR="00B30F40" w:rsidRPr="006B239F" w:rsidRDefault="008D2F22" w:rsidP="00B30F40">
      <w:pPr>
        <w:ind w:left="720"/>
        <w:rPr>
          <w:color w:val="0000FF"/>
          <w:sz w:val="16"/>
        </w:rPr>
      </w:pPr>
      <w:r>
        <w:rPr>
          <w:color w:val="0000FF"/>
          <w:sz w:val="16"/>
        </w:rPr>
        <w:t>S</w:t>
      </w:r>
      <w:r w:rsidR="00090305">
        <w:rPr>
          <w:color w:val="0000FF"/>
          <w:sz w:val="16"/>
        </w:rPr>
        <w:t>ection</w:t>
      </w:r>
      <w:r>
        <w:rPr>
          <w:color w:val="0000FF"/>
          <w:sz w:val="16"/>
        </w:rPr>
        <w:t xml:space="preserve"> VII.A.</w:t>
      </w:r>
      <w:r w:rsidR="00090305">
        <w:rPr>
          <w:color w:val="0000FF"/>
          <w:sz w:val="16"/>
        </w:rPr>
        <w:t xml:space="preserve"> is intended to define and classify cases after reports of potential cases have been submitted to </w:t>
      </w:r>
      <w:r w:rsidR="00630287">
        <w:rPr>
          <w:color w:val="0000FF"/>
          <w:sz w:val="16"/>
        </w:rPr>
        <w:t xml:space="preserve">governmental </w:t>
      </w:r>
      <w:r w:rsidR="00090305">
        <w:rPr>
          <w:color w:val="0000FF"/>
          <w:sz w:val="16"/>
        </w:rPr>
        <w:t>public health</w:t>
      </w:r>
      <w:r w:rsidR="00630287">
        <w:rPr>
          <w:color w:val="0000FF"/>
          <w:sz w:val="16"/>
        </w:rPr>
        <w:t xml:space="preserve"> agencies</w:t>
      </w:r>
      <w:r w:rsidR="00090305">
        <w:rPr>
          <w:color w:val="0000FF"/>
          <w:sz w:val="16"/>
        </w:rPr>
        <w:t xml:space="preserve"> by providers (see Section VI for Case Ascertainment)</w:t>
      </w:r>
      <w:r w:rsidR="00630287">
        <w:rPr>
          <w:color w:val="0000FF"/>
          <w:sz w:val="16"/>
        </w:rPr>
        <w:t xml:space="preserve"> </w:t>
      </w:r>
      <w:r>
        <w:rPr>
          <w:color w:val="0000FF"/>
          <w:sz w:val="16"/>
        </w:rPr>
        <w:t>Under each separately labeled section below, d</w:t>
      </w:r>
      <w:r w:rsidRPr="006B239F">
        <w:rPr>
          <w:color w:val="0000FF"/>
          <w:sz w:val="16"/>
        </w:rPr>
        <w:t xml:space="preserve">escribe </w:t>
      </w:r>
      <w:r w:rsidR="006C6939" w:rsidRPr="006B239F">
        <w:rPr>
          <w:color w:val="0000FF"/>
          <w:sz w:val="16"/>
        </w:rPr>
        <w:t>the criteria to be used in the case definition</w:t>
      </w:r>
      <w:r w:rsidR="007E5D8F">
        <w:rPr>
          <w:color w:val="0000FF"/>
          <w:sz w:val="16"/>
        </w:rPr>
        <w:t>.</w:t>
      </w:r>
      <w:r w:rsidR="007E5D8F" w:rsidRPr="007E5D8F">
        <w:rPr>
          <w:color w:val="0000FF"/>
          <w:sz w:val="16"/>
        </w:rPr>
        <w:t xml:space="preserve"> </w:t>
      </w:r>
      <w:r w:rsidR="007E5D8F" w:rsidRPr="006B239F">
        <w:rPr>
          <w:color w:val="0000FF"/>
          <w:sz w:val="16"/>
        </w:rPr>
        <w:t xml:space="preserve">Stratify as appropriate, providing criteria for: complete clinical presentation vs. a “clinically compatible” case; laboratory confirmed vs. </w:t>
      </w:r>
      <w:r w:rsidR="00090305">
        <w:rPr>
          <w:color w:val="0000FF"/>
          <w:sz w:val="16"/>
        </w:rPr>
        <w:t xml:space="preserve">presumptive vs. </w:t>
      </w:r>
      <w:r w:rsidR="007E5D8F" w:rsidRPr="006B239F">
        <w:rPr>
          <w:color w:val="0000FF"/>
          <w:sz w:val="16"/>
        </w:rPr>
        <w:t>supportive laboratory results; epidemiologic linkage to a laboratory-confirmed case vs. epidemiologic linkage to any other case</w:t>
      </w:r>
      <w:r w:rsidR="00090305">
        <w:rPr>
          <w:color w:val="0000FF"/>
          <w:sz w:val="16"/>
        </w:rPr>
        <w:t>, etc.</w:t>
      </w:r>
      <w:r w:rsidR="00B30F40">
        <w:rPr>
          <w:color w:val="0000FF"/>
          <w:sz w:val="16"/>
        </w:rPr>
        <w:t xml:space="preserve"> Classifications should be discrete and independent of each other.</w:t>
      </w:r>
    </w:p>
    <w:p w14:paraId="05E44FE1" w14:textId="77777777" w:rsidR="007D60B7" w:rsidRPr="00AE5947" w:rsidRDefault="007D60B7">
      <w:pPr>
        <w:rPr>
          <w:rFonts w:cs="Arial"/>
          <w:b/>
          <w:bCs/>
          <w:sz w:val="20"/>
        </w:rPr>
      </w:pPr>
    </w:p>
    <w:p w14:paraId="22D92C3A" w14:textId="68EBA915" w:rsidR="00AE5947" w:rsidRDefault="00AC6444" w:rsidP="00324D98">
      <w:pPr>
        <w:ind w:left="720"/>
        <w:rPr>
          <w:rFonts w:cs="Arial"/>
          <w:b/>
          <w:bCs/>
          <w:sz w:val="20"/>
        </w:rPr>
      </w:pPr>
      <w:r>
        <w:rPr>
          <w:rFonts w:cs="Arial"/>
          <w:b/>
          <w:bCs/>
          <w:sz w:val="20"/>
        </w:rPr>
        <w:t xml:space="preserve">A1. </w:t>
      </w:r>
      <w:r w:rsidR="00AE5947" w:rsidRPr="00AE5947">
        <w:rPr>
          <w:rFonts w:cs="Arial"/>
          <w:b/>
          <w:bCs/>
          <w:sz w:val="20"/>
        </w:rPr>
        <w:t>Clinical Criteria</w:t>
      </w:r>
    </w:p>
    <w:p w14:paraId="4126C0E0" w14:textId="5C213D53" w:rsidR="00AD5182" w:rsidRPr="00871DF8" w:rsidRDefault="006555A2" w:rsidP="006555A2">
      <w:pPr>
        <w:ind w:left="1440"/>
        <w:rPr>
          <w:color w:val="0000FF"/>
          <w:sz w:val="20"/>
        </w:rPr>
      </w:pPr>
      <w:r w:rsidRPr="00871DF8">
        <w:rPr>
          <w:color w:val="0000FF"/>
          <w:sz w:val="20"/>
        </w:rPr>
        <w:t>No symptoms are required. Persons with chronic HBV infection may have no ev</w:t>
      </w:r>
      <w:r w:rsidR="009D35E4" w:rsidRPr="00871DF8">
        <w:rPr>
          <w:color w:val="0000FF"/>
          <w:sz w:val="20"/>
        </w:rPr>
        <w:t xml:space="preserve">idence of liver disease or may </w:t>
      </w:r>
      <w:r w:rsidRPr="00871DF8">
        <w:rPr>
          <w:color w:val="0000FF"/>
          <w:sz w:val="20"/>
        </w:rPr>
        <w:t xml:space="preserve">have a spectrum of disease ranging from chronic hepatitis to cirrhosis or liver cancer. </w:t>
      </w:r>
      <w:r w:rsidR="00B71A16" w:rsidRPr="00871DF8">
        <w:rPr>
          <w:color w:val="0000FF"/>
          <w:sz w:val="20"/>
        </w:rPr>
        <w:t xml:space="preserve"> </w:t>
      </w:r>
    </w:p>
    <w:p w14:paraId="1E2966AD" w14:textId="77777777" w:rsidR="0012164C" w:rsidRPr="0012164C" w:rsidRDefault="0012164C" w:rsidP="00324D98">
      <w:pPr>
        <w:ind w:left="720"/>
        <w:rPr>
          <w:rFonts w:cs="Arial"/>
          <w:b/>
          <w:bCs/>
          <w:sz w:val="20"/>
        </w:rPr>
      </w:pPr>
    </w:p>
    <w:p w14:paraId="08196099" w14:textId="33C27D6C" w:rsidR="00AE5947" w:rsidRDefault="00AC6444" w:rsidP="00324D98">
      <w:pPr>
        <w:ind w:left="720"/>
        <w:rPr>
          <w:rFonts w:cs="Arial"/>
          <w:b/>
          <w:bCs/>
          <w:sz w:val="20"/>
        </w:rPr>
      </w:pPr>
      <w:r>
        <w:rPr>
          <w:rFonts w:cs="Arial"/>
          <w:b/>
          <w:bCs/>
          <w:sz w:val="20"/>
        </w:rPr>
        <w:t xml:space="preserve">A2. </w:t>
      </w:r>
      <w:r w:rsidR="00AE5947" w:rsidRPr="0012164C">
        <w:rPr>
          <w:rFonts w:cs="Arial"/>
          <w:b/>
          <w:bCs/>
          <w:sz w:val="20"/>
        </w:rPr>
        <w:t>Laboratory Criteria</w:t>
      </w:r>
    </w:p>
    <w:p w14:paraId="7B7117ED" w14:textId="77777777" w:rsidR="004B289F" w:rsidRPr="004B289F" w:rsidRDefault="004B289F" w:rsidP="00324D98">
      <w:pPr>
        <w:ind w:left="1440"/>
        <w:rPr>
          <w:color w:val="0000FF"/>
          <w:sz w:val="16"/>
        </w:rPr>
      </w:pPr>
    </w:p>
    <w:p w14:paraId="08FAEA88" w14:textId="20ADE4AF" w:rsidR="00395C2C" w:rsidRDefault="00395C2C" w:rsidP="00324D98">
      <w:pPr>
        <w:pStyle w:val="CommentText"/>
        <w:ind w:left="1440"/>
        <w:rPr>
          <w:color w:val="0000FF"/>
          <w:sz w:val="16"/>
          <w:szCs w:val="16"/>
        </w:rPr>
      </w:pPr>
      <w:r w:rsidRPr="00DA48AE">
        <w:rPr>
          <w:color w:val="0000FF"/>
          <w:sz w:val="16"/>
          <w:szCs w:val="16"/>
        </w:rPr>
        <w:t xml:space="preserve">If any type of </w:t>
      </w:r>
      <w:r>
        <w:rPr>
          <w:color w:val="0000FF"/>
          <w:sz w:val="16"/>
          <w:szCs w:val="16"/>
        </w:rPr>
        <w:t>laboratory</w:t>
      </w:r>
      <w:r w:rsidRPr="00DA48AE">
        <w:rPr>
          <w:color w:val="0000FF"/>
          <w:sz w:val="16"/>
          <w:szCs w:val="16"/>
        </w:rPr>
        <w:t xml:space="preserve"> </w:t>
      </w:r>
      <w:r>
        <w:rPr>
          <w:color w:val="0000FF"/>
          <w:sz w:val="16"/>
          <w:szCs w:val="16"/>
        </w:rPr>
        <w:t>evidence</w:t>
      </w:r>
      <w:r w:rsidRPr="00DA48AE">
        <w:rPr>
          <w:color w:val="0000FF"/>
          <w:sz w:val="16"/>
          <w:szCs w:val="16"/>
        </w:rPr>
        <w:t xml:space="preserve"> is</w:t>
      </w:r>
      <w:r>
        <w:rPr>
          <w:color w:val="0000FF"/>
          <w:sz w:val="16"/>
          <w:szCs w:val="16"/>
        </w:rPr>
        <w:t xml:space="preserve"> </w:t>
      </w:r>
      <w:r w:rsidRPr="00DA48AE">
        <w:rPr>
          <w:color w:val="0000FF"/>
          <w:sz w:val="16"/>
          <w:szCs w:val="16"/>
        </w:rPr>
        <w:t>not applicable</w:t>
      </w:r>
      <w:r>
        <w:rPr>
          <w:color w:val="0000FF"/>
          <w:sz w:val="16"/>
          <w:szCs w:val="16"/>
        </w:rPr>
        <w:t>,</w:t>
      </w:r>
      <w:r w:rsidRPr="00DA48AE">
        <w:rPr>
          <w:color w:val="0000FF"/>
          <w:sz w:val="16"/>
          <w:szCs w:val="16"/>
        </w:rPr>
        <w:t xml:space="preserve"> state </w:t>
      </w:r>
      <w:r w:rsidR="008D2F22">
        <w:rPr>
          <w:color w:val="0000FF"/>
          <w:sz w:val="16"/>
          <w:szCs w:val="16"/>
        </w:rPr>
        <w:t xml:space="preserve">“N/A” </w:t>
      </w:r>
      <w:r w:rsidRPr="00DA48AE">
        <w:rPr>
          <w:color w:val="0000FF"/>
          <w:sz w:val="16"/>
          <w:szCs w:val="16"/>
        </w:rPr>
        <w:t>explicitly</w:t>
      </w:r>
      <w:r>
        <w:rPr>
          <w:color w:val="0000FF"/>
          <w:sz w:val="16"/>
          <w:szCs w:val="16"/>
        </w:rPr>
        <w:t>.</w:t>
      </w:r>
    </w:p>
    <w:p w14:paraId="4CFD6FF8" w14:textId="77777777" w:rsidR="008D2F22" w:rsidRPr="00DA48AE" w:rsidRDefault="008D2F22" w:rsidP="00324D98">
      <w:pPr>
        <w:pStyle w:val="CommentText"/>
        <w:ind w:left="1440"/>
        <w:rPr>
          <w:color w:val="0000FF"/>
          <w:sz w:val="16"/>
          <w:szCs w:val="16"/>
        </w:rPr>
      </w:pPr>
    </w:p>
    <w:p w14:paraId="78B638EA" w14:textId="1088E8C7" w:rsidR="0012164C" w:rsidRPr="0005191E" w:rsidRDefault="006E1BD4" w:rsidP="00324D98">
      <w:pPr>
        <w:ind w:left="1440"/>
        <w:rPr>
          <w:rFonts w:cs="Arial"/>
          <w:color w:val="0000FF"/>
          <w:sz w:val="20"/>
        </w:rPr>
      </w:pPr>
      <w:r w:rsidRPr="0005191E">
        <w:rPr>
          <w:rFonts w:cs="Arial"/>
          <w:i/>
          <w:color w:val="0000FF"/>
          <w:sz w:val="20"/>
        </w:rPr>
        <w:t>Confirmatory laboratory evidence</w:t>
      </w:r>
      <w:r w:rsidRPr="0005191E">
        <w:rPr>
          <w:rFonts w:cs="Arial"/>
          <w:color w:val="0000FF"/>
          <w:sz w:val="20"/>
        </w:rPr>
        <w:t xml:space="preserve">: </w:t>
      </w:r>
    </w:p>
    <w:p w14:paraId="75D9BCA3" w14:textId="713AC446" w:rsidR="00A6271C" w:rsidRDefault="00A6271C" w:rsidP="00907A7B">
      <w:pPr>
        <w:numPr>
          <w:ilvl w:val="0"/>
          <w:numId w:val="40"/>
        </w:numPr>
        <w:rPr>
          <w:color w:val="0000FF"/>
          <w:sz w:val="20"/>
        </w:rPr>
      </w:pPr>
      <w:r>
        <w:rPr>
          <w:color w:val="0000FF"/>
          <w:sz w:val="20"/>
        </w:rPr>
        <w:t>Positive nucleic acid test for hepatitis B virus (HBV DNA) (including qualitative, quantitative, or genotype testing)</w:t>
      </w:r>
      <w:r w:rsidR="0032278B">
        <w:rPr>
          <w:color w:val="0000FF"/>
          <w:sz w:val="20"/>
        </w:rPr>
        <w:t>, IgM antibodies to hepatitis B core antigen (IgM anti-HBc) negative (if done),</w:t>
      </w:r>
      <w:r>
        <w:rPr>
          <w:color w:val="0000FF"/>
          <w:sz w:val="20"/>
        </w:rPr>
        <w:t xml:space="preserve"> </w:t>
      </w:r>
      <w:commentRangeStart w:id="30"/>
      <w:r>
        <w:rPr>
          <w:color w:val="0000FF"/>
          <w:sz w:val="20"/>
        </w:rPr>
        <w:t>and does not meet the case definition for acute hepatitis B</w:t>
      </w:r>
      <w:commentRangeEnd w:id="30"/>
      <w:r w:rsidR="006E7460">
        <w:rPr>
          <w:rStyle w:val="CommentReference"/>
        </w:rPr>
        <w:commentReference w:id="30"/>
      </w:r>
    </w:p>
    <w:p w14:paraId="42CD6501" w14:textId="5CA8A836" w:rsidR="00A6271C" w:rsidRDefault="00A6271C" w:rsidP="00A6271C">
      <w:pPr>
        <w:ind w:left="2160"/>
        <w:rPr>
          <w:color w:val="0000FF"/>
          <w:sz w:val="20"/>
        </w:rPr>
      </w:pPr>
      <w:r>
        <w:rPr>
          <w:color w:val="0000FF"/>
          <w:sz w:val="20"/>
        </w:rPr>
        <w:t>OR</w:t>
      </w:r>
    </w:p>
    <w:p w14:paraId="4D49F915" w14:textId="55FC801F" w:rsidR="00A6271C" w:rsidRDefault="00961A66" w:rsidP="00907A7B">
      <w:pPr>
        <w:numPr>
          <w:ilvl w:val="0"/>
          <w:numId w:val="40"/>
        </w:numPr>
        <w:rPr>
          <w:color w:val="0000FF"/>
          <w:sz w:val="20"/>
        </w:rPr>
      </w:pPr>
      <w:r>
        <w:rPr>
          <w:color w:val="0000FF"/>
          <w:sz w:val="20"/>
        </w:rPr>
        <w:t>H</w:t>
      </w:r>
      <w:r>
        <w:rPr>
          <w:color w:val="0000FF"/>
          <w:sz w:val="20"/>
        </w:rPr>
        <w:t>epatitis B surface antigen (H</w:t>
      </w:r>
      <w:r w:rsidRPr="00B71A16">
        <w:rPr>
          <w:color w:val="0000FF"/>
          <w:sz w:val="20"/>
        </w:rPr>
        <w:t>BsAg</w:t>
      </w:r>
      <w:r>
        <w:rPr>
          <w:color w:val="0000FF"/>
          <w:sz w:val="20"/>
        </w:rPr>
        <w:t>)</w:t>
      </w:r>
      <w:r>
        <w:rPr>
          <w:rFonts w:cs="Arial"/>
          <w:color w:val="0000FF"/>
          <w:sz w:val="20"/>
          <w:vertAlign w:val="superscript"/>
        </w:rPr>
        <w:t>†‡</w:t>
      </w:r>
      <w:r w:rsidRPr="00B71A16">
        <w:rPr>
          <w:color w:val="0000FF"/>
          <w:sz w:val="20"/>
        </w:rPr>
        <w:t xml:space="preserve"> posit</w:t>
      </w:r>
      <w:r>
        <w:rPr>
          <w:color w:val="0000FF"/>
          <w:sz w:val="20"/>
        </w:rPr>
        <w:t xml:space="preserve">ive, </w:t>
      </w:r>
      <w:r w:rsidR="00F86DCE">
        <w:rPr>
          <w:color w:val="0000FF"/>
          <w:sz w:val="20"/>
        </w:rPr>
        <w:t>IgM anti-HBc</w:t>
      </w:r>
      <w:r w:rsidR="00A6271C">
        <w:rPr>
          <w:color w:val="0000FF"/>
          <w:sz w:val="20"/>
        </w:rPr>
        <w:t xml:space="preserve"> negative, </w:t>
      </w:r>
      <w:r w:rsidR="00907A7B" w:rsidRPr="00B71A16">
        <w:rPr>
          <w:color w:val="0000FF"/>
          <w:sz w:val="20"/>
        </w:rPr>
        <w:t xml:space="preserve">total </w:t>
      </w:r>
      <w:r w:rsidR="00907A7B">
        <w:rPr>
          <w:color w:val="0000FF"/>
          <w:sz w:val="20"/>
        </w:rPr>
        <w:t>hepatitis B core antibody</w:t>
      </w:r>
      <w:r w:rsidR="00907A7B" w:rsidRPr="00B71A16">
        <w:rPr>
          <w:color w:val="0000FF"/>
          <w:sz w:val="20"/>
        </w:rPr>
        <w:t xml:space="preserve"> </w:t>
      </w:r>
      <w:r w:rsidR="00A6271C">
        <w:rPr>
          <w:color w:val="0000FF"/>
          <w:sz w:val="20"/>
        </w:rPr>
        <w:t xml:space="preserve">(total anti-HBc) </w:t>
      </w:r>
      <w:r w:rsidR="00907A7B" w:rsidRPr="00B71A16">
        <w:rPr>
          <w:color w:val="0000FF"/>
          <w:sz w:val="20"/>
        </w:rPr>
        <w:t xml:space="preserve">positive, </w:t>
      </w:r>
      <w:commentRangeStart w:id="31"/>
      <w:del w:id="32" w:author="Fuller, Mackenzie S (DOH)" w:date="2020-03-04T15:31:00Z">
        <w:r w:rsidR="00907A7B" w:rsidRPr="00B71A16" w:rsidDel="00A6271C">
          <w:rPr>
            <w:color w:val="0000FF"/>
            <w:sz w:val="20"/>
          </w:rPr>
          <w:delText xml:space="preserve">if done, </w:delText>
        </w:r>
      </w:del>
      <w:commentRangeEnd w:id="31"/>
      <w:r w:rsidR="00A6271C">
        <w:rPr>
          <w:rStyle w:val="CommentReference"/>
        </w:rPr>
        <w:commentReference w:id="31"/>
      </w:r>
      <w:r w:rsidR="00A6271C">
        <w:rPr>
          <w:color w:val="0000FF"/>
          <w:sz w:val="20"/>
        </w:rPr>
        <w:t>and</w:t>
      </w:r>
      <w:r w:rsidR="00907A7B" w:rsidRPr="00B71A16">
        <w:rPr>
          <w:color w:val="0000FF"/>
          <w:sz w:val="20"/>
        </w:rPr>
        <w:t xml:space="preserve"> does not meet the case definition for acute hepatitis B</w:t>
      </w:r>
    </w:p>
    <w:p w14:paraId="00D69C6F" w14:textId="443BEDCB" w:rsidR="00A6271C" w:rsidRDefault="00A6271C" w:rsidP="00A6271C">
      <w:pPr>
        <w:ind w:left="2160"/>
        <w:rPr>
          <w:color w:val="0000FF"/>
          <w:sz w:val="20"/>
        </w:rPr>
      </w:pPr>
      <w:r>
        <w:rPr>
          <w:color w:val="0000FF"/>
          <w:sz w:val="20"/>
        </w:rPr>
        <w:t>OR</w:t>
      </w:r>
    </w:p>
    <w:p w14:paraId="16E43ED8" w14:textId="5EE7E204" w:rsidR="00907A7B" w:rsidRPr="00857A22" w:rsidRDefault="00A6271C" w:rsidP="00A6271C">
      <w:pPr>
        <w:numPr>
          <w:ilvl w:val="0"/>
          <w:numId w:val="40"/>
        </w:numPr>
        <w:rPr>
          <w:color w:val="0000FF"/>
          <w:sz w:val="20"/>
        </w:rPr>
      </w:pPr>
      <w:r w:rsidRPr="00B71A16">
        <w:rPr>
          <w:color w:val="0000FF"/>
          <w:sz w:val="20"/>
        </w:rPr>
        <w:t>HBsAg</w:t>
      </w:r>
      <w:r>
        <w:rPr>
          <w:rFonts w:cs="Arial"/>
          <w:color w:val="0000FF"/>
          <w:sz w:val="20"/>
          <w:vertAlign w:val="superscript"/>
        </w:rPr>
        <w:t>†‡</w:t>
      </w:r>
      <w:r w:rsidRPr="00B71A16">
        <w:rPr>
          <w:color w:val="0000FF"/>
          <w:sz w:val="20"/>
        </w:rPr>
        <w:t xml:space="preserve"> positive or nucleic acid test for HBV DNA positive (including qualitative, quantitative, or genotype testing) two times at least </w:t>
      </w:r>
      <w:r>
        <w:rPr>
          <w:color w:val="0000FF"/>
          <w:sz w:val="20"/>
        </w:rPr>
        <w:t>6 months</w:t>
      </w:r>
      <w:r w:rsidRPr="00B71A16">
        <w:rPr>
          <w:color w:val="0000FF"/>
          <w:sz w:val="20"/>
        </w:rPr>
        <w:t xml:space="preserve"> apart (any combination of these tests is acceptable). </w:t>
      </w:r>
      <w:r w:rsidRPr="00531B3C">
        <w:rPr>
          <w:color w:val="0000FF"/>
          <w:sz w:val="20"/>
        </w:rPr>
        <w:t xml:space="preserve"> </w:t>
      </w:r>
      <w:r w:rsidR="00907A7B" w:rsidRPr="00A6271C">
        <w:rPr>
          <w:color w:val="0000FF"/>
        </w:rPr>
        <w:t xml:space="preserve"> </w:t>
      </w:r>
    </w:p>
    <w:p w14:paraId="7531F520" w14:textId="77777777" w:rsidR="00857A22" w:rsidRDefault="00857A22" w:rsidP="00857A22">
      <w:pPr>
        <w:rPr>
          <w:color w:val="0000FF"/>
        </w:rPr>
      </w:pPr>
    </w:p>
    <w:p w14:paraId="445024AA" w14:textId="77777777" w:rsidR="00857A22" w:rsidRPr="0005191E" w:rsidRDefault="00857A22" w:rsidP="00857A22">
      <w:pPr>
        <w:ind w:left="1440"/>
        <w:rPr>
          <w:rFonts w:cs="Arial"/>
          <w:color w:val="0000FF"/>
          <w:sz w:val="20"/>
        </w:rPr>
      </w:pPr>
      <w:r w:rsidRPr="0005191E">
        <w:rPr>
          <w:rFonts w:cs="Arial"/>
          <w:i/>
          <w:color w:val="0000FF"/>
          <w:sz w:val="20"/>
        </w:rPr>
        <w:t>Presumptive laboratory evidence</w:t>
      </w:r>
      <w:r w:rsidRPr="0005191E">
        <w:rPr>
          <w:rFonts w:cs="Arial"/>
          <w:color w:val="0000FF"/>
          <w:sz w:val="20"/>
        </w:rPr>
        <w:t xml:space="preserve">: </w:t>
      </w:r>
    </w:p>
    <w:p w14:paraId="1895C26A" w14:textId="6E31F66A" w:rsidR="00857A22" w:rsidRPr="00857A22" w:rsidRDefault="00857A22" w:rsidP="00857A22">
      <w:pPr>
        <w:numPr>
          <w:ilvl w:val="0"/>
          <w:numId w:val="40"/>
        </w:numPr>
        <w:rPr>
          <w:color w:val="0000FF"/>
          <w:sz w:val="20"/>
        </w:rPr>
      </w:pPr>
      <w:commentRangeStart w:id="33"/>
      <w:r w:rsidRPr="00B71A16">
        <w:rPr>
          <w:color w:val="0000FF"/>
          <w:sz w:val="20"/>
        </w:rPr>
        <w:t>HBsAg</w:t>
      </w:r>
      <w:r>
        <w:rPr>
          <w:rFonts w:cs="Arial"/>
          <w:color w:val="0000FF"/>
          <w:sz w:val="20"/>
          <w:vertAlign w:val="superscript"/>
        </w:rPr>
        <w:t>†‡</w:t>
      </w:r>
      <w:r>
        <w:rPr>
          <w:color w:val="0000FF"/>
          <w:sz w:val="20"/>
        </w:rPr>
        <w:t xml:space="preserve"> positive</w:t>
      </w:r>
      <w:r w:rsidR="00107007">
        <w:rPr>
          <w:color w:val="0000FF"/>
          <w:sz w:val="20"/>
        </w:rPr>
        <w:t>, IgM anti-HBc negative (if done), and</w:t>
      </w:r>
      <w:r w:rsidRPr="00B71A16">
        <w:rPr>
          <w:color w:val="0000FF"/>
          <w:sz w:val="20"/>
        </w:rPr>
        <w:t xml:space="preserve"> does not meet the case definition for acute hepatitis B.</w:t>
      </w:r>
      <w:r>
        <w:rPr>
          <w:color w:val="0000FF"/>
        </w:rPr>
        <w:t xml:space="preserve"> </w:t>
      </w:r>
      <w:commentRangeEnd w:id="33"/>
      <w:r w:rsidR="00107007">
        <w:rPr>
          <w:rStyle w:val="CommentReference"/>
        </w:rPr>
        <w:commentReference w:id="33"/>
      </w:r>
    </w:p>
    <w:p w14:paraId="165BBF9F" w14:textId="77777777" w:rsidR="00A6271C" w:rsidRPr="00A6271C" w:rsidRDefault="00A6271C" w:rsidP="00A6271C">
      <w:pPr>
        <w:rPr>
          <w:i/>
          <w:color w:val="0000FF"/>
          <w:sz w:val="20"/>
        </w:rPr>
      </w:pPr>
    </w:p>
    <w:p w14:paraId="14A6DE45" w14:textId="3657F684" w:rsidR="006D4BF1" w:rsidRDefault="006D4BF1" w:rsidP="007F6F83">
      <w:pPr>
        <w:ind w:left="1440"/>
        <w:rPr>
          <w:color w:val="0000FF"/>
          <w:sz w:val="20"/>
        </w:rPr>
      </w:pPr>
      <w:r>
        <w:rPr>
          <w:rFonts w:cs="Arial"/>
          <w:color w:val="0000FF"/>
          <w:sz w:val="20"/>
          <w:vertAlign w:val="superscript"/>
        </w:rPr>
        <w:t>†</w:t>
      </w:r>
      <w:r>
        <w:rPr>
          <w:color w:val="0000FF"/>
          <w:sz w:val="20"/>
        </w:rPr>
        <w:t>HBsAg positive not explained by hepatitis B vaccinat</w:t>
      </w:r>
      <w:bookmarkStart w:id="34" w:name="_GoBack"/>
      <w:bookmarkEnd w:id="34"/>
      <w:r>
        <w:rPr>
          <w:color w:val="0000FF"/>
          <w:sz w:val="20"/>
        </w:rPr>
        <w:t>ion during the previous 0-18 days</w:t>
      </w:r>
      <w:r w:rsidR="00197495">
        <w:rPr>
          <w:color w:val="0000FF"/>
          <w:sz w:val="20"/>
        </w:rPr>
        <w:t>, if vaccination status is available.</w:t>
      </w:r>
    </w:p>
    <w:p w14:paraId="6B8642B4" w14:textId="7BBF1DF1" w:rsidR="006D4BF1" w:rsidRPr="006D4BF1" w:rsidRDefault="006D4BF1" w:rsidP="007F6F83">
      <w:pPr>
        <w:ind w:left="1440"/>
        <w:rPr>
          <w:color w:val="0000FF"/>
          <w:sz w:val="20"/>
        </w:rPr>
      </w:pPr>
      <w:r>
        <w:rPr>
          <w:rFonts w:cs="Arial"/>
          <w:color w:val="0000FF"/>
          <w:sz w:val="20"/>
          <w:vertAlign w:val="superscript"/>
        </w:rPr>
        <w:lastRenderedPageBreak/>
        <w:t>‡</w:t>
      </w:r>
      <w:r>
        <w:rPr>
          <w:rFonts w:cs="Arial"/>
          <w:color w:val="0000FF"/>
          <w:sz w:val="20"/>
        </w:rPr>
        <w:t xml:space="preserve">If information on </w:t>
      </w:r>
      <w:r w:rsidR="00A27817">
        <w:rPr>
          <w:rFonts w:cs="Arial"/>
          <w:color w:val="0000FF"/>
          <w:sz w:val="20"/>
        </w:rPr>
        <w:t>HBsAg test method is available and HBsAg confirmatory neutralization was performed, HBsAg positive by confirmatory neutralization</w:t>
      </w:r>
    </w:p>
    <w:p w14:paraId="07C1919C" w14:textId="5A3A4EFE" w:rsidR="00A374F9" w:rsidRDefault="00A374F9" w:rsidP="009D35E4">
      <w:pPr>
        <w:pStyle w:val="CommentText"/>
        <w:ind w:left="2160"/>
        <w:rPr>
          <w:color w:val="0000FF"/>
          <w:sz w:val="16"/>
          <w:szCs w:val="16"/>
        </w:rPr>
      </w:pPr>
    </w:p>
    <w:p w14:paraId="14A3305B" w14:textId="77777777" w:rsidR="009D35E4" w:rsidRDefault="009D35E4" w:rsidP="00324D98">
      <w:pPr>
        <w:pStyle w:val="CommentText"/>
        <w:ind w:left="2160"/>
        <w:rPr>
          <w:color w:val="0000FF"/>
          <w:sz w:val="16"/>
          <w:szCs w:val="16"/>
        </w:rPr>
      </w:pPr>
    </w:p>
    <w:p w14:paraId="0F0E514D" w14:textId="2E74433D" w:rsidR="0012164C"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probable case classification. These are specified in the laboratory criteria for case classification section of each case definition.</w:t>
      </w:r>
    </w:p>
    <w:p w14:paraId="3DFC6481" w14:textId="77777777" w:rsidR="009D35E4" w:rsidRPr="00DA48AE" w:rsidRDefault="009D35E4" w:rsidP="00324D98">
      <w:pPr>
        <w:pStyle w:val="CommentText"/>
        <w:ind w:left="2160"/>
        <w:rPr>
          <w:color w:val="0000FF"/>
          <w:sz w:val="16"/>
          <w:szCs w:val="16"/>
        </w:rPr>
      </w:pPr>
    </w:p>
    <w:p w14:paraId="5F8DB960" w14:textId="77777777" w:rsidR="00AE6135" w:rsidRPr="0012164C" w:rsidRDefault="00AE6135" w:rsidP="00857A22">
      <w:pPr>
        <w:rPr>
          <w:rFonts w:cs="Arial"/>
          <w:color w:val="000080"/>
          <w:sz w:val="20"/>
        </w:rPr>
      </w:pPr>
    </w:p>
    <w:p w14:paraId="30E7D204" w14:textId="00EFEAA6" w:rsidR="006E1BD4" w:rsidRPr="0012164C" w:rsidRDefault="0012164C" w:rsidP="00324D98">
      <w:pPr>
        <w:ind w:left="1440"/>
        <w:rPr>
          <w:rFonts w:cs="Arial"/>
          <w:color w:val="000080"/>
          <w:sz w:val="20"/>
        </w:rPr>
      </w:pPr>
      <w:r w:rsidRPr="0012164C">
        <w:rPr>
          <w:rFonts w:cs="Arial"/>
          <w:i/>
          <w:color w:val="000080"/>
          <w:sz w:val="20"/>
        </w:rPr>
        <w:t xml:space="preserve">Supportive </w:t>
      </w:r>
      <w:r w:rsidR="006E1BD4" w:rsidRPr="0012164C">
        <w:rPr>
          <w:rFonts w:cs="Arial"/>
          <w:i/>
          <w:color w:val="000080"/>
          <w:sz w:val="20"/>
        </w:rPr>
        <w:t>laboratory evidence</w:t>
      </w:r>
      <w:r w:rsidR="006E1BD4" w:rsidRPr="0012164C">
        <w:rPr>
          <w:rFonts w:cs="Arial"/>
          <w:color w:val="000080"/>
          <w:sz w:val="20"/>
        </w:rPr>
        <w:t xml:space="preserve">: </w:t>
      </w:r>
      <w:r w:rsidR="006E1BD4" w:rsidRPr="0012164C">
        <w:rPr>
          <w:rFonts w:cs="Arial"/>
          <w:color w:val="000080"/>
          <w:sz w:val="20"/>
        </w:rPr>
        <w:fldChar w:fldCharType="begin">
          <w:ffData>
            <w:name w:val=""/>
            <w:enabled/>
            <w:calcOnExit w:val="0"/>
            <w:textInput/>
          </w:ffData>
        </w:fldChar>
      </w:r>
      <w:r w:rsidR="006E1BD4" w:rsidRPr="0012164C">
        <w:rPr>
          <w:rFonts w:cs="Arial"/>
          <w:color w:val="000080"/>
          <w:sz w:val="20"/>
        </w:rPr>
        <w:instrText xml:space="preserve"> FORMTEXT </w:instrText>
      </w:r>
      <w:r w:rsidR="006E1BD4" w:rsidRPr="0012164C">
        <w:rPr>
          <w:rFonts w:cs="Arial"/>
          <w:color w:val="000080"/>
          <w:sz w:val="20"/>
        </w:rPr>
      </w:r>
      <w:r w:rsidR="006E1BD4" w:rsidRPr="0012164C">
        <w:rPr>
          <w:rFonts w:cs="Arial"/>
          <w:color w:val="000080"/>
          <w:sz w:val="20"/>
        </w:rPr>
        <w:fldChar w:fldCharType="separate"/>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noProof/>
          <w:color w:val="000080"/>
          <w:sz w:val="20"/>
        </w:rPr>
        <w:t> </w:t>
      </w:r>
      <w:r w:rsidR="006E1BD4" w:rsidRPr="0012164C">
        <w:rPr>
          <w:rFonts w:cs="Arial"/>
          <w:color w:val="000080"/>
          <w:sz w:val="20"/>
        </w:rPr>
        <w:fldChar w:fldCharType="end"/>
      </w:r>
    </w:p>
    <w:p w14:paraId="20B19251" w14:textId="77777777" w:rsidR="00E41BF6" w:rsidRPr="005705B3" w:rsidRDefault="00E41BF6" w:rsidP="00324D98">
      <w:pPr>
        <w:pStyle w:val="CommentText"/>
        <w:ind w:left="2160"/>
        <w:rPr>
          <w:color w:val="0000FF"/>
        </w:rPr>
      </w:pPr>
      <w:r w:rsidRPr="005705B3">
        <w:rPr>
          <w:color w:val="0000FF"/>
        </w:rPr>
        <w:t>N/A</w:t>
      </w:r>
    </w:p>
    <w:p w14:paraId="59EBD903" w14:textId="77777777" w:rsidR="00E41BF6" w:rsidRDefault="00E41BF6" w:rsidP="00324D98">
      <w:pPr>
        <w:pStyle w:val="CommentText"/>
        <w:ind w:left="2160"/>
        <w:rPr>
          <w:color w:val="0000FF"/>
          <w:sz w:val="16"/>
          <w:szCs w:val="16"/>
        </w:rPr>
      </w:pPr>
    </w:p>
    <w:p w14:paraId="681EFD57" w14:textId="57470085" w:rsid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suspect case classification. These are specified in the laboratory criteria for case classification section of each case definition.</w:t>
      </w:r>
    </w:p>
    <w:p w14:paraId="01F08583" w14:textId="77777777" w:rsidR="00DA48AE" w:rsidRPr="00DA48AE" w:rsidRDefault="00DA48AE" w:rsidP="00324D98">
      <w:pPr>
        <w:pStyle w:val="CommentText"/>
        <w:ind w:left="2160"/>
        <w:rPr>
          <w:color w:val="0000FF"/>
          <w:sz w:val="16"/>
          <w:szCs w:val="16"/>
        </w:rPr>
      </w:pPr>
    </w:p>
    <w:p w14:paraId="30FF61BA" w14:textId="77777777" w:rsidR="0012164C" w:rsidRPr="0012164C" w:rsidRDefault="0012164C" w:rsidP="00324D98">
      <w:pPr>
        <w:ind w:left="720"/>
        <w:rPr>
          <w:rFonts w:cs="Arial"/>
          <w:b/>
          <w:bCs/>
          <w:sz w:val="20"/>
        </w:rPr>
      </w:pPr>
    </w:p>
    <w:p w14:paraId="714AF0C3" w14:textId="47525633"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7C73F184" w14:textId="77777777" w:rsidR="00E41BF6" w:rsidRPr="005705B3" w:rsidRDefault="004B289F" w:rsidP="00324D98">
      <w:pPr>
        <w:ind w:left="720"/>
        <w:rPr>
          <w:color w:val="0000FF"/>
          <w:sz w:val="20"/>
        </w:rPr>
      </w:pPr>
      <w:r w:rsidRPr="004B289F">
        <w:rPr>
          <w:color w:val="0000FF"/>
          <w:sz w:val="16"/>
        </w:rPr>
        <w:tab/>
      </w:r>
      <w:r w:rsidR="00E41BF6" w:rsidRPr="005705B3">
        <w:rPr>
          <w:color w:val="0000FF"/>
          <w:sz w:val="20"/>
        </w:rPr>
        <w:t xml:space="preserve">No epidemiologic linkage is required. </w:t>
      </w:r>
    </w:p>
    <w:p w14:paraId="6F5F16C8" w14:textId="77777777" w:rsidR="00E41BF6" w:rsidRDefault="00E41BF6" w:rsidP="00324D98">
      <w:pPr>
        <w:ind w:left="720"/>
        <w:rPr>
          <w:color w:val="0000FF"/>
          <w:sz w:val="16"/>
        </w:rPr>
      </w:pPr>
    </w:p>
    <w:p w14:paraId="3CAFD3D6" w14:textId="07053F6E" w:rsidR="004B289F" w:rsidRDefault="004B289F" w:rsidP="00E41BF6">
      <w:pPr>
        <w:ind w:left="720" w:firstLine="720"/>
        <w:rPr>
          <w:color w:val="0000FF"/>
          <w:sz w:val="16"/>
        </w:rPr>
      </w:pPr>
      <w:r w:rsidRPr="004B289F">
        <w:rPr>
          <w:color w:val="0000FF"/>
          <w:sz w:val="16"/>
        </w:rPr>
        <w:t xml:space="preserve">E.g., Exposure or risk information (person, place, time), etc. </w:t>
      </w:r>
    </w:p>
    <w:p w14:paraId="3DE60A63" w14:textId="77777777" w:rsidR="00AD5182" w:rsidRDefault="00AD5182" w:rsidP="00324D98">
      <w:pPr>
        <w:ind w:left="720"/>
        <w:rPr>
          <w:color w:val="0000FF"/>
          <w:sz w:val="16"/>
        </w:rPr>
      </w:pPr>
    </w:p>
    <w:p w14:paraId="5DCE66F4" w14:textId="70A34576" w:rsidR="00AD5182" w:rsidRPr="004B289F" w:rsidRDefault="00AD5182" w:rsidP="00AC6444">
      <w:pPr>
        <w:ind w:left="1440"/>
        <w:rPr>
          <w:color w:val="0000FF"/>
          <w:sz w:val="16"/>
        </w:rPr>
      </w:pPr>
      <w:r>
        <w:rPr>
          <w:color w:val="0000FF"/>
          <w:sz w:val="16"/>
        </w:rPr>
        <w:t>Suggested stratifications: Confirmatory epidemiologic evidence, Presumptive epidemiologic evidence, supportive epidemiologic evidence</w:t>
      </w:r>
    </w:p>
    <w:p w14:paraId="1BD82EE7" w14:textId="77777777" w:rsidR="0003170C" w:rsidRDefault="0003170C" w:rsidP="00324D98">
      <w:pPr>
        <w:ind w:left="720"/>
        <w:rPr>
          <w:rFonts w:cs="Arial"/>
          <w:b/>
          <w:bCs/>
          <w:sz w:val="20"/>
        </w:rPr>
      </w:pPr>
    </w:p>
    <w:p w14:paraId="5CF63DC0" w14:textId="3CC1C4AF"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40639C23" w14:textId="01C9C554" w:rsidR="00A525EE" w:rsidRDefault="00A525EE" w:rsidP="008D2F22">
      <w:pPr>
        <w:ind w:left="1440"/>
        <w:rPr>
          <w:color w:val="0000FF"/>
          <w:sz w:val="16"/>
          <w:szCs w:val="16"/>
        </w:rPr>
      </w:pPr>
      <w:r w:rsidRPr="00A525EE">
        <w:rPr>
          <w:color w:val="0000FF"/>
          <w:sz w:val="16"/>
          <w:szCs w:val="16"/>
        </w:rPr>
        <w:t>Case classifications should reference criteria listed above</w:t>
      </w:r>
      <w:r>
        <w:rPr>
          <w:color w:val="0000FF"/>
          <w:sz w:val="16"/>
          <w:szCs w:val="16"/>
        </w:rPr>
        <w:t xml:space="preserve"> and should not introduce new criteria. </w:t>
      </w:r>
      <w:r w:rsidR="008D2F22">
        <w:rPr>
          <w:color w:val="0000FF"/>
          <w:sz w:val="16"/>
          <w:szCs w:val="16"/>
        </w:rPr>
        <w:t xml:space="preserve">If any type of case classification is not applicable, state “N/A” explicitly. </w:t>
      </w:r>
    </w:p>
    <w:p w14:paraId="34A3CBB5" w14:textId="77777777" w:rsidR="008D2F22" w:rsidRPr="00A525EE" w:rsidRDefault="008D2F22" w:rsidP="008D2F22">
      <w:pPr>
        <w:ind w:left="1440"/>
        <w:rPr>
          <w:color w:val="0000FF"/>
          <w:sz w:val="16"/>
          <w:szCs w:val="16"/>
        </w:rPr>
      </w:pPr>
    </w:p>
    <w:p w14:paraId="5D9E68A3" w14:textId="46282911" w:rsidR="006E1BD4" w:rsidRPr="00871DF8" w:rsidRDefault="006E1BD4" w:rsidP="008D2F22">
      <w:pPr>
        <w:ind w:left="1440"/>
        <w:rPr>
          <w:rFonts w:cs="Arial"/>
          <w:bCs/>
          <w:color w:val="0000FF"/>
          <w:sz w:val="20"/>
        </w:rPr>
      </w:pPr>
      <w:r w:rsidRPr="0012164C">
        <w:rPr>
          <w:rFonts w:cs="Arial"/>
          <w:bCs/>
          <w:i/>
          <w:sz w:val="20"/>
        </w:rPr>
        <w:t xml:space="preserve">Confirmed: </w:t>
      </w:r>
      <w:r w:rsidR="00C85B8E" w:rsidRPr="00871DF8">
        <w:rPr>
          <w:rFonts w:cs="Arial"/>
          <w:color w:val="0000FF"/>
          <w:sz w:val="20"/>
        </w:rPr>
        <w:t>A case with confirmatory laboratory evidence of chronic hepatitis B infection.</w:t>
      </w:r>
    </w:p>
    <w:p w14:paraId="79CF283E" w14:textId="75029BE1" w:rsidR="006E1BD4" w:rsidRPr="0012164C" w:rsidRDefault="006E1BD4" w:rsidP="008D2F22">
      <w:pPr>
        <w:ind w:left="1440"/>
        <w:rPr>
          <w:rFonts w:cs="Arial"/>
          <w:bCs/>
          <w:sz w:val="20"/>
        </w:rPr>
      </w:pPr>
    </w:p>
    <w:p w14:paraId="00230C0A" w14:textId="5AF2C4F8" w:rsidR="006E1BD4" w:rsidRPr="00871DF8" w:rsidRDefault="006E1BD4" w:rsidP="008D2F22">
      <w:pPr>
        <w:ind w:left="1440"/>
        <w:rPr>
          <w:rFonts w:cs="Arial"/>
          <w:bCs/>
          <w:color w:val="0000FF"/>
          <w:sz w:val="20"/>
        </w:rPr>
      </w:pPr>
      <w:r w:rsidRPr="0012164C">
        <w:rPr>
          <w:rFonts w:cs="Arial"/>
          <w:bCs/>
          <w:i/>
          <w:sz w:val="20"/>
        </w:rPr>
        <w:t>Probable</w:t>
      </w:r>
      <w:r w:rsidRPr="0012164C">
        <w:rPr>
          <w:rFonts w:cs="Arial"/>
          <w:bCs/>
          <w:sz w:val="20"/>
        </w:rPr>
        <w:t xml:space="preserve">: </w:t>
      </w:r>
      <w:r w:rsidR="00107007">
        <w:rPr>
          <w:rFonts w:cs="Arial"/>
          <w:color w:val="0000FF"/>
          <w:sz w:val="20"/>
        </w:rPr>
        <w:t>A case with presumptive laboratory evidence of chronic hepatitis B infection.</w:t>
      </w:r>
    </w:p>
    <w:p w14:paraId="38B7F2A0" w14:textId="52949E49" w:rsidR="006E1BD4" w:rsidRPr="0012164C" w:rsidRDefault="006E1BD4" w:rsidP="008D2F22">
      <w:pPr>
        <w:ind w:left="1440"/>
        <w:rPr>
          <w:rFonts w:cs="Arial"/>
          <w:bCs/>
          <w:sz w:val="20"/>
        </w:rPr>
      </w:pPr>
    </w:p>
    <w:p w14:paraId="2A893FA5" w14:textId="506D0F16" w:rsidR="006E1BD4" w:rsidRPr="006E1BD4" w:rsidRDefault="006E1BD4" w:rsidP="008D2F22">
      <w:pPr>
        <w:ind w:left="1440"/>
        <w:rPr>
          <w:rFonts w:cs="Arial"/>
          <w:bCs/>
          <w:sz w:val="20"/>
        </w:rPr>
      </w:pPr>
      <w:r w:rsidRPr="0012164C">
        <w:rPr>
          <w:rFonts w:cs="Arial"/>
          <w:bCs/>
          <w:i/>
          <w:sz w:val="20"/>
        </w:rPr>
        <w:t>Suspect</w:t>
      </w:r>
      <w:r w:rsidRPr="0012164C">
        <w:rPr>
          <w:rFonts w:cs="Arial"/>
          <w:bCs/>
          <w:sz w:val="20"/>
        </w:rPr>
        <w:t xml:space="preserve">: </w:t>
      </w:r>
      <w:r w:rsidR="00C85B8E" w:rsidRPr="00907A7B">
        <w:rPr>
          <w:rFonts w:cs="Arial"/>
          <w:color w:val="0000FF"/>
          <w:sz w:val="20"/>
        </w:rPr>
        <w:t>N/A</w:t>
      </w:r>
    </w:p>
    <w:p w14:paraId="77785D13" w14:textId="630742AD" w:rsidR="006E1BD4" w:rsidRDefault="006E1BD4" w:rsidP="00AE5947">
      <w:pPr>
        <w:rPr>
          <w:rFonts w:cs="Arial"/>
          <w:b/>
          <w:bCs/>
          <w:sz w:val="20"/>
        </w:rPr>
      </w:pPr>
    </w:p>
    <w:p w14:paraId="2895C99B" w14:textId="77777777" w:rsidR="008104BB" w:rsidRPr="00AE5947" w:rsidRDefault="008104BB" w:rsidP="00AE5947">
      <w:pPr>
        <w:rPr>
          <w:rFonts w:cs="Arial"/>
          <w:b/>
          <w:bCs/>
          <w:sz w:val="20"/>
        </w:rPr>
      </w:pPr>
    </w:p>
    <w:p w14:paraId="004FE6B8" w14:textId="77777777" w:rsidR="004A003E" w:rsidRDefault="0067038A" w:rsidP="00AE5947">
      <w:pPr>
        <w:rPr>
          <w:color w:val="0000FF"/>
          <w:sz w:val="16"/>
        </w:rPr>
      </w:pPr>
      <w:commentRangeStart w:id="35"/>
      <w:r w:rsidRPr="008104BB">
        <w:rPr>
          <w:rFonts w:cs="Arial"/>
          <w:b/>
          <w:bCs/>
          <w:sz w:val="20"/>
        </w:rPr>
        <w:t xml:space="preserve">B. </w:t>
      </w:r>
      <w:commentRangeEnd w:id="35"/>
      <w:r w:rsidR="00F041F7">
        <w:rPr>
          <w:rStyle w:val="CommentReference"/>
        </w:rPr>
        <w:commentReference w:id="35"/>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72EC37FB" w14:textId="1452D2C0" w:rsidR="00AE5947" w:rsidRDefault="00AE5947" w:rsidP="004A003E">
      <w:pPr>
        <w:ind w:left="720"/>
        <w:rPr>
          <w:color w:val="0000FF"/>
          <w:sz w:val="16"/>
        </w:rPr>
      </w:pP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information which could be used for criteria.)</w:t>
      </w:r>
    </w:p>
    <w:p w14:paraId="07DC951F" w14:textId="77777777" w:rsidR="004A003E" w:rsidRPr="00AE5947" w:rsidRDefault="004A003E" w:rsidP="004A003E">
      <w:pPr>
        <w:ind w:left="720"/>
        <w:rPr>
          <w:color w:val="0000FF"/>
          <w:sz w:val="16"/>
        </w:rPr>
      </w:pPr>
    </w:p>
    <w:p w14:paraId="2BCF4FD8" w14:textId="77777777" w:rsidR="004A003E" w:rsidRPr="006B239F" w:rsidRDefault="004A003E" w:rsidP="004A003E">
      <w:pPr>
        <w:ind w:left="720"/>
        <w:rPr>
          <w:rFonts w:cs="Arial"/>
          <w:iCs/>
          <w:color w:val="0000FF"/>
          <w:sz w:val="16"/>
        </w:rPr>
      </w:pPr>
      <w:r w:rsidRPr="006B239F">
        <w:rPr>
          <w:rFonts w:cs="Arial"/>
          <w:iCs/>
          <w:color w:val="0000FF"/>
          <w:sz w:val="16"/>
        </w:rPr>
        <w:t>Optional criteria to include only if needed:</w:t>
      </w:r>
    </w:p>
    <w:p w14:paraId="4B36E8AF" w14:textId="77777777" w:rsidR="004A003E" w:rsidRPr="006B239F" w:rsidRDefault="004A003E" w:rsidP="004A003E">
      <w:pPr>
        <w:numPr>
          <w:ilvl w:val="0"/>
          <w:numId w:val="3"/>
        </w:numPr>
        <w:tabs>
          <w:tab w:val="clear" w:pos="1080"/>
          <w:tab w:val="num" w:pos="1800"/>
        </w:tabs>
        <w:ind w:left="1800"/>
        <w:rPr>
          <w:rFonts w:cs="Arial"/>
          <w:iCs/>
          <w:color w:val="0000FF"/>
          <w:sz w:val="16"/>
        </w:rPr>
      </w:pPr>
      <w:r w:rsidRPr="006B239F">
        <w:rPr>
          <w:rFonts w:cs="Arial"/>
          <w:iCs/>
          <w:color w:val="0000FF"/>
          <w:sz w:val="16"/>
        </w:rPr>
        <w:t>Exposure</w:t>
      </w:r>
    </w:p>
    <w:p w14:paraId="14896BE7" w14:textId="77777777" w:rsidR="004A003E" w:rsidRPr="006B239F" w:rsidRDefault="004A003E" w:rsidP="004A003E">
      <w:pPr>
        <w:numPr>
          <w:ilvl w:val="0"/>
          <w:numId w:val="3"/>
        </w:numPr>
        <w:ind w:left="1800"/>
        <w:rPr>
          <w:rFonts w:cs="Arial"/>
          <w:iCs/>
          <w:color w:val="0000FF"/>
          <w:sz w:val="16"/>
        </w:rPr>
      </w:pPr>
      <w:proofErr w:type="spellStart"/>
      <w:r w:rsidRPr="006B239F">
        <w:rPr>
          <w:rFonts w:cs="Arial"/>
          <w:iCs/>
          <w:color w:val="0000FF"/>
          <w:sz w:val="16"/>
        </w:rPr>
        <w:t>Endemicity</w:t>
      </w:r>
      <w:proofErr w:type="spellEnd"/>
    </w:p>
    <w:p w14:paraId="76FD26BA" w14:textId="77777777" w:rsidR="004A003E" w:rsidRPr="008104BB" w:rsidRDefault="004A003E" w:rsidP="004A003E">
      <w:pPr>
        <w:numPr>
          <w:ilvl w:val="0"/>
          <w:numId w:val="3"/>
        </w:numPr>
        <w:ind w:left="1800"/>
        <w:rPr>
          <w:rFonts w:cs="Arial"/>
          <w:iCs/>
          <w:color w:val="0000FF"/>
          <w:sz w:val="16"/>
        </w:rPr>
      </w:pPr>
      <w:r w:rsidRPr="006B239F">
        <w:rPr>
          <w:rFonts w:cs="Arial"/>
          <w:iCs/>
          <w:color w:val="0000FF"/>
          <w:sz w:val="16"/>
        </w:rPr>
        <w:t>Comment</w:t>
      </w:r>
      <w:r>
        <w:rPr>
          <w:rFonts w:cs="Arial"/>
          <w:iCs/>
          <w:color w:val="0000FF"/>
          <w:sz w:val="16"/>
        </w:rPr>
        <w:t>s</w:t>
      </w:r>
    </w:p>
    <w:p w14:paraId="78B01FF1" w14:textId="77777777" w:rsidR="00AC6444" w:rsidRDefault="00AC6444">
      <w:pPr>
        <w:rPr>
          <w:rFonts w:cs="Arial"/>
          <w:color w:val="000080"/>
          <w:sz w:val="20"/>
        </w:rPr>
      </w:pPr>
    </w:p>
    <w:p w14:paraId="6B2C84D4" w14:textId="1A32ABC2" w:rsidR="00AE5947" w:rsidRDefault="00107007">
      <w:pPr>
        <w:rPr>
          <w:rFonts w:cs="Arial"/>
          <w:color w:val="0000FF"/>
          <w:sz w:val="20"/>
        </w:rPr>
      </w:pPr>
      <w:commentRangeStart w:id="36"/>
      <w:r w:rsidRPr="00D4049B">
        <w:rPr>
          <w:rFonts w:cs="Arial"/>
          <w:color w:val="0000FF"/>
          <w:sz w:val="20"/>
        </w:rPr>
        <w:t xml:space="preserve">A </w:t>
      </w:r>
      <w:r w:rsidR="0032278B">
        <w:rPr>
          <w:rFonts w:cs="Arial"/>
          <w:color w:val="0000FF"/>
          <w:sz w:val="20"/>
        </w:rPr>
        <w:t>case</w:t>
      </w:r>
      <w:r w:rsidRPr="00D4049B">
        <w:rPr>
          <w:rFonts w:cs="Arial"/>
          <w:color w:val="0000FF"/>
          <w:sz w:val="20"/>
        </w:rPr>
        <w:t xml:space="preserve"> of chronic hepatitis B that has been previously submitted to CDC as a confirmed or probable hepati</w:t>
      </w:r>
      <w:r w:rsidR="006E0CA9">
        <w:rPr>
          <w:rFonts w:cs="Arial"/>
          <w:color w:val="0000FF"/>
          <w:sz w:val="20"/>
        </w:rPr>
        <w:t>tis B case should not be submitted</w:t>
      </w:r>
      <w:r w:rsidRPr="00D4049B">
        <w:rPr>
          <w:rFonts w:cs="Arial"/>
          <w:color w:val="0000FF"/>
          <w:sz w:val="20"/>
        </w:rPr>
        <w:t xml:space="preserve"> again</w:t>
      </w:r>
      <w:r w:rsidR="00D4049B">
        <w:rPr>
          <w:rFonts w:cs="Arial"/>
          <w:color w:val="0000FF"/>
          <w:sz w:val="20"/>
        </w:rPr>
        <w:t xml:space="preserve">. </w:t>
      </w:r>
      <w:r w:rsidR="006E0CA9">
        <w:rPr>
          <w:rFonts w:cs="Arial"/>
          <w:color w:val="0000FF"/>
          <w:sz w:val="20"/>
        </w:rPr>
        <w:t xml:space="preserve">A case of chronic hepatitis B that was previously reported as an acute hepatitis B case should be re-submitted as a chronic hepatitis B case.  </w:t>
      </w:r>
      <w:commentRangeEnd w:id="36"/>
      <w:r w:rsidR="006E0CA9">
        <w:rPr>
          <w:rStyle w:val="CommentReference"/>
        </w:rPr>
        <w:commentReference w:id="36"/>
      </w:r>
    </w:p>
    <w:p w14:paraId="041B56A7" w14:textId="77777777" w:rsidR="00D4049B" w:rsidRDefault="00D4049B">
      <w:pPr>
        <w:rPr>
          <w:rFonts w:cs="Arial"/>
          <w:color w:val="0000FF"/>
          <w:sz w:val="20"/>
        </w:rPr>
      </w:pPr>
    </w:p>
    <w:p w14:paraId="5996C862" w14:textId="4EC465B2" w:rsidR="00B7031B" w:rsidRDefault="0032278B">
      <w:pPr>
        <w:rPr>
          <w:color w:val="0000FF"/>
          <w:sz w:val="20"/>
        </w:rPr>
      </w:pPr>
      <w:r>
        <w:rPr>
          <w:color w:val="0000FF"/>
          <w:sz w:val="20"/>
        </w:rPr>
        <w:t xml:space="preserve">Individuals who have a history of hepatitis B infection – either inactive chronic hepatitis B or resolved acute hepatitis B – can experience hepatitis B reactivation. Hepatitis B reactivation is loss of hepatitis B immune control, which can be followed by a hepatitis flare characterized by alanine aminotransferase elevation with or without symptoms; illness can be severe and result in death. </w:t>
      </w:r>
      <w:r w:rsidR="00B7031B" w:rsidRPr="002757C2">
        <w:rPr>
          <w:color w:val="0000FF"/>
          <w:sz w:val="20"/>
        </w:rPr>
        <w:t>The following groups are at greatest risk of hepatitis B reactivation: patients undergoing cancer chemotherapy, patients taking immunosuppressive therapy, patients with HIV infection who have discontinued hepatitis B antiviral drugs, patients undergoing solid organ or bone marrow transplantation, and patients co-infected with hepatitis C who are undergoing direct acting antiviral treatment.</w:t>
      </w:r>
      <w:r w:rsidR="00B7031B">
        <w:rPr>
          <w:color w:val="0000FF"/>
          <w:sz w:val="20"/>
        </w:rPr>
        <w:t xml:space="preserve"> </w:t>
      </w:r>
    </w:p>
    <w:p w14:paraId="6B740E3D" w14:textId="77777777" w:rsidR="00B7031B" w:rsidRDefault="00B7031B">
      <w:pPr>
        <w:rPr>
          <w:color w:val="0000FF"/>
          <w:sz w:val="20"/>
        </w:rPr>
      </w:pPr>
    </w:p>
    <w:p w14:paraId="25AD5A37" w14:textId="378C6D1F" w:rsidR="00D4049B" w:rsidRDefault="0032278B">
      <w:pPr>
        <w:rPr>
          <w:color w:val="0000FF"/>
          <w:sz w:val="20"/>
        </w:rPr>
      </w:pPr>
      <w:r>
        <w:rPr>
          <w:color w:val="0000FF"/>
          <w:sz w:val="20"/>
        </w:rPr>
        <w:t xml:space="preserve">If reactivation is identified in a previously reported </w:t>
      </w:r>
      <w:r w:rsidR="00D90916">
        <w:rPr>
          <w:color w:val="0000FF"/>
          <w:sz w:val="20"/>
        </w:rPr>
        <w:t>acute hepatitis B case and</w:t>
      </w:r>
      <w:r>
        <w:rPr>
          <w:color w:val="0000FF"/>
          <w:sz w:val="20"/>
        </w:rPr>
        <w:t xml:space="preserve"> the </w:t>
      </w:r>
      <w:r w:rsidR="00D90916">
        <w:rPr>
          <w:color w:val="0000FF"/>
          <w:sz w:val="20"/>
        </w:rPr>
        <w:t xml:space="preserve">person meets </w:t>
      </w:r>
      <w:r>
        <w:rPr>
          <w:color w:val="0000FF"/>
          <w:sz w:val="20"/>
        </w:rPr>
        <w:t>chronic case classification criteria</w:t>
      </w:r>
      <w:r w:rsidR="00D90916">
        <w:rPr>
          <w:color w:val="0000FF"/>
          <w:sz w:val="20"/>
        </w:rPr>
        <w:t xml:space="preserve"> with the latest report</w:t>
      </w:r>
      <w:r>
        <w:rPr>
          <w:color w:val="0000FF"/>
          <w:sz w:val="20"/>
        </w:rPr>
        <w:t xml:space="preserve">, this case should be </w:t>
      </w:r>
      <w:r w:rsidR="006E0CA9">
        <w:rPr>
          <w:color w:val="0000FF"/>
          <w:sz w:val="20"/>
        </w:rPr>
        <w:t>re-submitted</w:t>
      </w:r>
      <w:r>
        <w:rPr>
          <w:color w:val="0000FF"/>
          <w:sz w:val="20"/>
        </w:rPr>
        <w:t xml:space="preserve"> as a chronic hepatitis B case. If reactivation is identified in a previously reported probable or confirmed chronic hepatitis B case, this case should not be counted again; however, reactivation may be no</w:t>
      </w:r>
      <w:r w:rsidR="006E0CA9">
        <w:rPr>
          <w:color w:val="0000FF"/>
          <w:sz w:val="20"/>
        </w:rPr>
        <w:t xml:space="preserve">ted in the jurisdiction’s </w:t>
      </w:r>
      <w:r>
        <w:rPr>
          <w:color w:val="0000FF"/>
          <w:sz w:val="20"/>
        </w:rPr>
        <w:t>hepatitis B surveillance database if the</w:t>
      </w:r>
      <w:r w:rsidR="00B7031B">
        <w:rPr>
          <w:color w:val="0000FF"/>
          <w:sz w:val="20"/>
        </w:rPr>
        <w:t xml:space="preserve"> jurisdiction chooses to do so. Laboratory evidence of reactivation includes the following:</w:t>
      </w:r>
    </w:p>
    <w:p w14:paraId="6D49BD9A" w14:textId="06B9F1D6" w:rsidR="00B7031B" w:rsidRDefault="00B7031B" w:rsidP="00B7031B">
      <w:pPr>
        <w:pStyle w:val="ListParagraph"/>
        <w:numPr>
          <w:ilvl w:val="0"/>
          <w:numId w:val="46"/>
        </w:numPr>
        <w:ind w:right="-900"/>
        <w:rPr>
          <w:rFonts w:cs="Arial"/>
          <w:color w:val="0000FF"/>
          <w:sz w:val="20"/>
        </w:rPr>
      </w:pPr>
      <w:commentRangeStart w:id="37"/>
      <w:r>
        <w:rPr>
          <w:rFonts w:cs="Arial"/>
          <w:color w:val="0000FF"/>
          <w:sz w:val="20"/>
        </w:rPr>
        <w:t>M</w:t>
      </w:r>
      <w:r w:rsidRPr="00A62C4E">
        <w:rPr>
          <w:rFonts w:cs="Arial"/>
          <w:color w:val="0000FF"/>
          <w:sz w:val="20"/>
        </w:rPr>
        <w:t xml:space="preserve">eets any of the </w:t>
      </w:r>
      <w:r>
        <w:rPr>
          <w:rFonts w:cs="Arial"/>
          <w:color w:val="0000FF"/>
          <w:sz w:val="20"/>
        </w:rPr>
        <w:t>following laboratory criteria after having hepatitis B surface antigen (HBsAg) positive and total hepatitis B core antibody (anti-HBc) posi</w:t>
      </w:r>
      <w:r w:rsidR="00D90916">
        <w:rPr>
          <w:rFonts w:cs="Arial"/>
          <w:color w:val="0000FF"/>
          <w:sz w:val="20"/>
        </w:rPr>
        <w:t>tive tests at baseline testing that occurred</w:t>
      </w:r>
      <w:r>
        <w:rPr>
          <w:rFonts w:cs="Arial"/>
          <w:color w:val="0000FF"/>
          <w:sz w:val="20"/>
        </w:rPr>
        <w:t xml:space="preserve"> before experiencing at least one risk factor for hepatitis B reactivation</w:t>
      </w:r>
    </w:p>
    <w:p w14:paraId="40FBB475" w14:textId="77777777" w:rsidR="00B7031B" w:rsidRPr="00A62C4E" w:rsidRDefault="00B7031B" w:rsidP="00B7031B">
      <w:pPr>
        <w:pStyle w:val="ListParagraph"/>
        <w:numPr>
          <w:ilvl w:val="1"/>
          <w:numId w:val="46"/>
        </w:numPr>
        <w:ind w:right="-900"/>
        <w:rPr>
          <w:rFonts w:cs="Arial"/>
          <w:color w:val="0000FF"/>
          <w:sz w:val="20"/>
        </w:rPr>
      </w:pPr>
      <w:r w:rsidRPr="00A62C4E">
        <w:rPr>
          <w:rFonts w:cs="Arial"/>
          <w:color w:val="0000FF"/>
          <w:sz w:val="20"/>
        </w:rPr>
        <w:t xml:space="preserve">A ≥100-fold increase in </w:t>
      </w:r>
      <w:r>
        <w:rPr>
          <w:rFonts w:cs="Arial"/>
          <w:color w:val="0000FF"/>
          <w:sz w:val="20"/>
        </w:rPr>
        <w:t>hepatitis B virus (</w:t>
      </w:r>
      <w:r w:rsidRPr="00A62C4E">
        <w:rPr>
          <w:rFonts w:cs="Arial"/>
          <w:color w:val="0000FF"/>
          <w:sz w:val="20"/>
        </w:rPr>
        <w:t>HBV</w:t>
      </w:r>
      <w:r>
        <w:rPr>
          <w:rFonts w:cs="Arial"/>
          <w:color w:val="0000FF"/>
          <w:sz w:val="20"/>
        </w:rPr>
        <w:t>)</w:t>
      </w:r>
      <w:r w:rsidRPr="00A62C4E">
        <w:rPr>
          <w:rFonts w:cs="Arial"/>
          <w:color w:val="0000FF"/>
          <w:sz w:val="20"/>
        </w:rPr>
        <w:t xml:space="preserve"> DNA compared to </w:t>
      </w:r>
      <w:r>
        <w:rPr>
          <w:rFonts w:cs="Arial"/>
          <w:color w:val="0000FF"/>
          <w:sz w:val="20"/>
        </w:rPr>
        <w:t>baseline HBV DNA testing, OR</w:t>
      </w:r>
    </w:p>
    <w:p w14:paraId="1346BB8E" w14:textId="77777777" w:rsidR="00B7031B" w:rsidRPr="00A62C4E" w:rsidRDefault="00B7031B" w:rsidP="00B7031B">
      <w:pPr>
        <w:pStyle w:val="ListParagraph"/>
        <w:numPr>
          <w:ilvl w:val="1"/>
          <w:numId w:val="46"/>
        </w:numPr>
        <w:ind w:right="-900"/>
        <w:rPr>
          <w:rFonts w:cs="Arial"/>
          <w:color w:val="0000FF"/>
          <w:sz w:val="20"/>
        </w:rPr>
      </w:pPr>
      <w:r w:rsidRPr="00A62C4E">
        <w:rPr>
          <w:rFonts w:cs="Arial"/>
          <w:color w:val="0000FF"/>
          <w:sz w:val="20"/>
        </w:rPr>
        <w:t>HBV DNA ≥1,000 IU/mL in a patient with previously undetectable level</w:t>
      </w:r>
      <w:r>
        <w:rPr>
          <w:rFonts w:cs="Arial"/>
          <w:color w:val="0000FF"/>
          <w:sz w:val="20"/>
        </w:rPr>
        <w:t>, OR</w:t>
      </w:r>
    </w:p>
    <w:p w14:paraId="1B960244" w14:textId="77777777" w:rsidR="00B7031B" w:rsidRDefault="00B7031B" w:rsidP="00B7031B">
      <w:pPr>
        <w:pStyle w:val="ListParagraph"/>
        <w:numPr>
          <w:ilvl w:val="1"/>
          <w:numId w:val="46"/>
        </w:numPr>
        <w:ind w:right="-900"/>
        <w:rPr>
          <w:rFonts w:cs="Arial"/>
          <w:color w:val="0000FF"/>
          <w:sz w:val="20"/>
        </w:rPr>
      </w:pPr>
      <w:r w:rsidRPr="00A62C4E">
        <w:rPr>
          <w:rFonts w:cs="Arial"/>
          <w:color w:val="0000FF"/>
          <w:sz w:val="20"/>
        </w:rPr>
        <w:t>HBV DNA ≥10,000 IU/mL if the baseline level is not available</w:t>
      </w:r>
      <w:r>
        <w:rPr>
          <w:rFonts w:cs="Arial"/>
          <w:color w:val="0000FF"/>
          <w:sz w:val="20"/>
        </w:rPr>
        <w:t>.</w:t>
      </w:r>
    </w:p>
    <w:p w14:paraId="57123E5A" w14:textId="4E51254B" w:rsidR="00B7031B" w:rsidRDefault="00B7031B" w:rsidP="00B7031B">
      <w:pPr>
        <w:pStyle w:val="ListParagraph"/>
        <w:numPr>
          <w:ilvl w:val="0"/>
          <w:numId w:val="46"/>
        </w:numPr>
        <w:ind w:right="-900"/>
        <w:rPr>
          <w:rFonts w:cs="Arial"/>
          <w:color w:val="0000FF"/>
          <w:sz w:val="20"/>
        </w:rPr>
      </w:pPr>
      <w:r>
        <w:rPr>
          <w:rFonts w:cs="Arial"/>
          <w:color w:val="0000FF"/>
          <w:sz w:val="20"/>
        </w:rPr>
        <w:t xml:space="preserve">Meets either of the following criteria after having HBsAg negative and total anti-HBc positive tests at </w:t>
      </w:r>
      <w:r w:rsidR="00D90916">
        <w:rPr>
          <w:rFonts w:cs="Arial"/>
          <w:color w:val="0000FF"/>
          <w:sz w:val="20"/>
        </w:rPr>
        <w:t xml:space="preserve">baseline testing that occurred </w:t>
      </w:r>
      <w:r>
        <w:rPr>
          <w:rFonts w:cs="Arial"/>
          <w:color w:val="0000FF"/>
          <w:sz w:val="20"/>
        </w:rPr>
        <w:t>baseline before experiencing at least one risk factor for hepatitis B reactivation:</w:t>
      </w:r>
    </w:p>
    <w:p w14:paraId="71EEE034" w14:textId="77777777" w:rsidR="00B7031B" w:rsidRPr="00D55AC6" w:rsidRDefault="00B7031B" w:rsidP="00B7031B">
      <w:pPr>
        <w:pStyle w:val="ListParagraph"/>
        <w:numPr>
          <w:ilvl w:val="1"/>
          <w:numId w:val="46"/>
        </w:numPr>
        <w:ind w:right="-900"/>
        <w:rPr>
          <w:rFonts w:cs="Arial"/>
          <w:color w:val="0000FF"/>
          <w:sz w:val="20"/>
        </w:rPr>
      </w:pPr>
      <w:r>
        <w:rPr>
          <w:rFonts w:cs="Arial"/>
          <w:color w:val="0000FF"/>
          <w:sz w:val="20"/>
        </w:rPr>
        <w:t xml:space="preserve">HBV DNA is </w:t>
      </w:r>
      <w:r w:rsidRPr="00D55AC6">
        <w:rPr>
          <w:rFonts w:cs="Arial"/>
          <w:color w:val="0000FF"/>
          <w:sz w:val="20"/>
        </w:rPr>
        <w:t>detectable</w:t>
      </w:r>
      <w:r>
        <w:rPr>
          <w:rFonts w:cs="Arial"/>
          <w:color w:val="0000FF"/>
          <w:sz w:val="20"/>
        </w:rPr>
        <w:t>, OR</w:t>
      </w:r>
    </w:p>
    <w:p w14:paraId="5E532408" w14:textId="0DDE0C24" w:rsidR="00B7031B" w:rsidRPr="00B7031B" w:rsidRDefault="00B7031B" w:rsidP="00B7031B">
      <w:pPr>
        <w:pStyle w:val="ListParagraph"/>
        <w:numPr>
          <w:ilvl w:val="1"/>
          <w:numId w:val="46"/>
        </w:numPr>
        <w:ind w:right="-900"/>
        <w:rPr>
          <w:rFonts w:cs="Arial"/>
          <w:color w:val="0000FF"/>
          <w:sz w:val="20"/>
        </w:rPr>
      </w:pPr>
      <w:r w:rsidRPr="00D55AC6">
        <w:rPr>
          <w:rFonts w:cs="Arial"/>
          <w:color w:val="0000FF"/>
          <w:sz w:val="20"/>
        </w:rPr>
        <w:t>Reverse HBsAg seroconversion occurs (HBsAg negative to HBsAg positive)</w:t>
      </w:r>
      <w:commentRangeEnd w:id="37"/>
      <w:r>
        <w:rPr>
          <w:rStyle w:val="CommentReference"/>
        </w:rPr>
        <w:commentReference w:id="37"/>
      </w:r>
    </w:p>
    <w:p w14:paraId="14E7885A" w14:textId="69E563F6" w:rsidR="00DD736F" w:rsidRDefault="00DD736F" w:rsidP="00737DA3">
      <w:pPr>
        <w:rPr>
          <w:rFonts w:cs="Arial"/>
          <w:color w:val="000000"/>
          <w:sz w:val="20"/>
        </w:rPr>
      </w:pPr>
      <w:bookmarkStart w:id="38" w:name="_Hlk501632899"/>
    </w:p>
    <w:bookmarkEnd w:id="38"/>
    <w:p w14:paraId="3BCDADF4" w14:textId="7B549D6C" w:rsidR="00737DA3" w:rsidRPr="006B239F" w:rsidRDefault="00737DA3" w:rsidP="00737DA3">
      <w:pPr>
        <w:rPr>
          <w:rFonts w:cs="Arial"/>
          <w:color w:val="0000FF"/>
          <w:sz w:val="20"/>
        </w:rPr>
      </w:pPr>
    </w:p>
    <w:p w14:paraId="319A3C24"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0502097F" w14:textId="5CB6DF8A" w:rsidR="001E59C3" w:rsidRPr="006B239F" w:rsidRDefault="0007034E" w:rsidP="000E64AE">
      <w:pPr>
        <w:ind w:left="720"/>
        <w:rPr>
          <w:color w:val="0000FF"/>
          <w:sz w:val="16"/>
        </w:rPr>
      </w:pPr>
      <w:r w:rsidRPr="006B239F">
        <w:rPr>
          <w:color w:val="0000FF"/>
          <w:sz w:val="16"/>
        </w:rPr>
        <w:t xml:space="preserve">Indicate whether surveillance is expected to be on-going or limited to a specific time period.  </w:t>
      </w:r>
    </w:p>
    <w:p w14:paraId="42ACC28B" w14:textId="77777777" w:rsidR="00AC6444" w:rsidRDefault="00AC6444">
      <w:pPr>
        <w:rPr>
          <w:rFonts w:cs="Arial"/>
          <w:color w:val="000080"/>
          <w:sz w:val="20"/>
        </w:rPr>
      </w:pPr>
    </w:p>
    <w:p w14:paraId="3A330D80" w14:textId="769D4AEF" w:rsidR="00416AA0" w:rsidRPr="00A14BAA" w:rsidRDefault="00A14BAA">
      <w:pPr>
        <w:rPr>
          <w:rFonts w:cs="Arial"/>
          <w:color w:val="0000FF"/>
          <w:sz w:val="20"/>
        </w:rPr>
      </w:pPr>
      <w:r w:rsidRPr="00A14BAA">
        <w:rPr>
          <w:rFonts w:cs="Arial"/>
          <w:color w:val="0000FF"/>
          <w:sz w:val="20"/>
        </w:rPr>
        <w:t xml:space="preserve">Surveillance for chronic hepatitis B is expected to be on-going. </w:t>
      </w:r>
    </w:p>
    <w:p w14:paraId="5D57B2C9" w14:textId="56A28514" w:rsidR="00AB400B" w:rsidRDefault="00AB400B">
      <w:pPr>
        <w:rPr>
          <w:rFonts w:cs="Arial"/>
          <w:color w:val="000080"/>
          <w:sz w:val="20"/>
        </w:rPr>
      </w:pPr>
    </w:p>
    <w:p w14:paraId="33D8321F" w14:textId="77777777" w:rsidR="00DD736F" w:rsidRDefault="00DD736F">
      <w:pPr>
        <w:rPr>
          <w:rFonts w:cs="Arial"/>
          <w:color w:val="000080"/>
          <w:sz w:val="20"/>
        </w:rPr>
      </w:pPr>
    </w:p>
    <w:p w14:paraId="4CC61656"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27583FB9" w14:textId="21ECA9C0" w:rsidR="00540428" w:rsidRPr="00FB04FD" w:rsidRDefault="00540428" w:rsidP="000E64AE">
      <w:pPr>
        <w:ind w:left="720"/>
        <w:rPr>
          <w:color w:val="0000FF"/>
          <w:sz w:val="16"/>
        </w:rPr>
      </w:pPr>
      <w:r w:rsidRPr="00FB04FD">
        <w:rPr>
          <w:color w:val="0000FF"/>
          <w:sz w:val="16"/>
        </w:rPr>
        <w:t xml:space="preserve">This section should be completed for all diseases and conditions. </w:t>
      </w:r>
      <w:r w:rsidR="0069326E" w:rsidRPr="00FB04FD">
        <w:rPr>
          <w:color w:val="0000FF"/>
          <w:sz w:val="16"/>
        </w:rPr>
        <w:t xml:space="preserve">Include any guidance to </w:t>
      </w:r>
      <w:r w:rsidR="002A0574">
        <w:rPr>
          <w:color w:val="0000FF"/>
          <w:sz w:val="16"/>
        </w:rPr>
        <w:t>governmental public</w:t>
      </w:r>
      <w:r w:rsidR="0069326E" w:rsidRPr="00FB04FD">
        <w:rPr>
          <w:color w:val="0000FF"/>
          <w:sz w:val="16"/>
        </w:rPr>
        <w:t xml:space="preserve"> health departments on which case classifications are recommended for release outside the </w:t>
      </w:r>
      <w:r w:rsidR="007F2DE3">
        <w:rPr>
          <w:color w:val="0000FF"/>
          <w:sz w:val="16"/>
        </w:rPr>
        <w:t xml:space="preserve">public </w:t>
      </w:r>
      <w:r w:rsidR="0069326E" w:rsidRPr="00FB04FD">
        <w:rPr>
          <w:color w:val="0000FF"/>
          <w:sz w:val="16"/>
        </w:rPr>
        <w:t xml:space="preserve">health </w:t>
      </w:r>
      <w:r w:rsidR="007F2DE3">
        <w:rPr>
          <w:color w:val="0000FF"/>
          <w:sz w:val="16"/>
        </w:rPr>
        <w:t>agency</w:t>
      </w:r>
      <w:r w:rsidR="004A4133">
        <w:rPr>
          <w:color w:val="0000FF"/>
          <w:sz w:val="16"/>
        </w:rPr>
        <w:t xml:space="preserve"> as a part of case counts</w:t>
      </w:r>
      <w:r w:rsidR="00BC5157">
        <w:rPr>
          <w:color w:val="0000FF"/>
          <w:sz w:val="16"/>
        </w:rPr>
        <w:t xml:space="preserve">. </w:t>
      </w:r>
      <w:r w:rsidR="0072775A">
        <w:rPr>
          <w:color w:val="0000FF"/>
          <w:sz w:val="16"/>
        </w:rPr>
        <w:t xml:space="preserve">Guidance 1-3 are standard for the position statement template. Please include additional guidance beneath standard language.  </w:t>
      </w:r>
    </w:p>
    <w:p w14:paraId="6FC736A0" w14:textId="77777777" w:rsidR="00540428" w:rsidRDefault="00540428" w:rsidP="000E64AE">
      <w:pPr>
        <w:ind w:left="720"/>
        <w:rPr>
          <w:sz w:val="16"/>
          <w:u w:val="single"/>
        </w:rPr>
      </w:pPr>
    </w:p>
    <w:p w14:paraId="4156DF6D" w14:textId="07BC5DEB" w:rsidR="00BC5157" w:rsidRPr="00BC5157" w:rsidRDefault="00BC5157" w:rsidP="000E64AE">
      <w:pPr>
        <w:ind w:left="720"/>
        <w:rPr>
          <w:color w:val="0000FF"/>
          <w:sz w:val="16"/>
        </w:rPr>
      </w:pPr>
      <w:r w:rsidRPr="00BC5157">
        <w:rPr>
          <w:color w:val="0000FF"/>
          <w:sz w:val="16"/>
        </w:rPr>
        <w:t xml:space="preserve">For data re-release and CDC </w:t>
      </w:r>
      <w:r w:rsidR="007F2DE3">
        <w:rPr>
          <w:color w:val="0000FF"/>
          <w:sz w:val="16"/>
        </w:rPr>
        <w:t>publication</w:t>
      </w:r>
      <w:r w:rsidRPr="00BC5157">
        <w:rPr>
          <w:color w:val="0000FF"/>
          <w:sz w:val="16"/>
        </w:rPr>
        <w:t xml:space="preserve"> criteria for nationally notifiable conditions, please use the NNC Recommendation Statement.</w:t>
      </w:r>
      <w:r w:rsidR="008344F9">
        <w:rPr>
          <w:color w:val="0000FF"/>
          <w:sz w:val="16"/>
        </w:rPr>
        <w:t xml:space="preserve"> </w:t>
      </w:r>
      <w:r w:rsidR="005D3BE3">
        <w:rPr>
          <w:color w:val="0000FF"/>
          <w:sz w:val="16"/>
        </w:rPr>
        <w:t xml:space="preserve">Note: if NNC Recommendation Statement is approved, </w:t>
      </w:r>
      <w:r w:rsidR="008344F9">
        <w:rPr>
          <w:color w:val="0000FF"/>
          <w:sz w:val="16"/>
        </w:rPr>
        <w:t xml:space="preserve">the National Office will move all </w:t>
      </w:r>
      <w:r w:rsidR="005D3BE3" w:rsidRPr="005D3BE3">
        <w:rPr>
          <w:color w:val="0000FF"/>
          <w:sz w:val="16"/>
        </w:rPr>
        <w:t>NNC data sharing/release and print criteria</w:t>
      </w:r>
      <w:r w:rsidR="005D3BE3">
        <w:rPr>
          <w:color w:val="0000FF"/>
          <w:sz w:val="16"/>
        </w:rPr>
        <w:t xml:space="preserve"> to Section IX. </w:t>
      </w:r>
      <w:r w:rsidRPr="00BC5157">
        <w:rPr>
          <w:color w:val="0000FF"/>
          <w:sz w:val="16"/>
        </w:rPr>
        <w:t xml:space="preserve"> </w:t>
      </w:r>
    </w:p>
    <w:p w14:paraId="4221F086" w14:textId="77777777" w:rsidR="00BC5157" w:rsidRPr="00116532" w:rsidRDefault="00BC5157" w:rsidP="00221D83">
      <w:pPr>
        <w:rPr>
          <w:sz w:val="16"/>
          <w:u w:val="single"/>
        </w:rPr>
      </w:pPr>
    </w:p>
    <w:p w14:paraId="6C5D2102" w14:textId="77777777" w:rsidR="00692FFE" w:rsidRPr="00116532" w:rsidRDefault="00692FFE" w:rsidP="00A43B06">
      <w:pPr>
        <w:ind w:left="720"/>
        <w:rPr>
          <w:rFonts w:cs="Arial"/>
          <w:color w:val="000080"/>
          <w:sz w:val="20"/>
        </w:rPr>
      </w:pPr>
    </w:p>
    <w:p w14:paraId="6C3A8810" w14:textId="6008D0AF" w:rsidR="00DD736F" w:rsidRPr="00F807DC" w:rsidRDefault="00DD736F" w:rsidP="00F807DC">
      <w:pPr>
        <w:rPr>
          <w:rFonts w:cs="Arial"/>
          <w:sz w:val="20"/>
        </w:rPr>
      </w:pPr>
      <w:r w:rsidRPr="00F807DC">
        <w:rPr>
          <w:rFonts w:cs="Arial"/>
          <w:sz w:val="20"/>
        </w:rPr>
        <w:t>CSTE recommends the following case statuses</w:t>
      </w:r>
      <w:r w:rsidR="000F3C5B" w:rsidRPr="00F807DC">
        <w:rPr>
          <w:rFonts w:cs="Arial"/>
          <w:sz w:val="20"/>
        </w:rPr>
        <w:t>*</w:t>
      </w:r>
      <w:r w:rsidRPr="00F807DC">
        <w:rPr>
          <w:rFonts w:cs="Arial"/>
          <w:sz w:val="20"/>
        </w:rPr>
        <w:t xml:space="preserve"> be</w:t>
      </w:r>
      <w:r w:rsidR="000F3C5B" w:rsidRPr="00F807DC">
        <w:rPr>
          <w:rFonts w:cs="Arial"/>
          <w:sz w:val="20"/>
        </w:rPr>
        <w:t xml:space="preserve"> included in the ‘case’ count</w:t>
      </w:r>
      <w:r w:rsidRPr="00F807DC">
        <w:rPr>
          <w:rFonts w:cs="Arial"/>
          <w:sz w:val="20"/>
        </w:rPr>
        <w:t xml:space="preserve"> </w:t>
      </w:r>
      <w:r w:rsidR="00BC5157" w:rsidRPr="00F807DC">
        <w:rPr>
          <w:rFonts w:cs="Arial"/>
          <w:sz w:val="20"/>
        </w:rPr>
        <w:t xml:space="preserve">released outside of the </w:t>
      </w:r>
      <w:r w:rsidR="007F2DE3" w:rsidRPr="00F807DC">
        <w:rPr>
          <w:rFonts w:cs="Arial"/>
          <w:sz w:val="20"/>
        </w:rPr>
        <w:t xml:space="preserve">public </w:t>
      </w:r>
      <w:r w:rsidR="00BC5157" w:rsidRPr="00F807DC">
        <w:rPr>
          <w:rFonts w:cs="Arial"/>
          <w:sz w:val="20"/>
        </w:rPr>
        <w:t xml:space="preserve">health </w:t>
      </w:r>
      <w:r w:rsidR="007F2DE3" w:rsidRPr="00F807DC">
        <w:rPr>
          <w:rFonts w:cs="Arial"/>
          <w:sz w:val="20"/>
        </w:rPr>
        <w:t>agency</w:t>
      </w:r>
      <w:r w:rsidR="00BC5157" w:rsidRPr="00F807DC">
        <w:rPr>
          <w:rFonts w:cs="Arial"/>
          <w:sz w:val="20"/>
        </w:rPr>
        <w:t xml:space="preserve">: </w:t>
      </w:r>
      <w:r w:rsidRPr="00F807DC">
        <w:rPr>
          <w:rFonts w:cs="Arial"/>
          <w:color w:val="0000FF"/>
          <w:sz w:val="16"/>
        </w:rPr>
        <w:t>(Check all that apply)</w:t>
      </w:r>
    </w:p>
    <w:p w14:paraId="1CE9369B" w14:textId="44C8D26B" w:rsidR="00DD736F" w:rsidRPr="00116532" w:rsidRDefault="00373679"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285F37">
            <w:rPr>
              <w:rFonts w:ascii="MS Gothic" w:eastAsia="MS Gothic" w:hAnsi="MS Gothic" w:cs="Arial" w:hint="eastAsia"/>
              <w:sz w:val="22"/>
              <w:szCs w:val="22"/>
            </w:rPr>
            <w:t>☒</w:t>
          </w:r>
        </w:sdtContent>
      </w:sdt>
      <w:r w:rsidR="00DD736F" w:rsidRPr="00116532">
        <w:rPr>
          <w:rFonts w:cs="Arial"/>
          <w:sz w:val="20"/>
          <w:szCs w:val="22"/>
        </w:rPr>
        <w:t>Confirmed</w:t>
      </w:r>
    </w:p>
    <w:p w14:paraId="5A2867E0" w14:textId="4670BAAF" w:rsidR="00DD736F" w:rsidRPr="00116532" w:rsidRDefault="00373679" w:rsidP="004A4133">
      <w:pPr>
        <w:ind w:left="1440"/>
        <w:rPr>
          <w:rFonts w:cs="Arial"/>
          <w:sz w:val="22"/>
          <w:szCs w:val="22"/>
        </w:rPr>
      </w:pPr>
      <w:sdt>
        <w:sdtPr>
          <w:rPr>
            <w:rFonts w:cs="Arial"/>
            <w:sz w:val="22"/>
            <w:szCs w:val="22"/>
          </w:rPr>
          <w:id w:val="776519908"/>
          <w14:checkbox>
            <w14:checked w14:val="1"/>
            <w14:checkedState w14:val="2612" w14:font="MS Gothic"/>
            <w14:uncheckedState w14:val="2610" w14:font="MS Gothic"/>
          </w14:checkbox>
        </w:sdtPr>
        <w:sdtEndPr/>
        <w:sdtContent>
          <w:r w:rsidR="006E0CA9">
            <w:rPr>
              <w:rFonts w:ascii="MS Gothic" w:eastAsia="MS Gothic" w:hAnsi="MS Gothic" w:cs="Arial" w:hint="eastAsia"/>
              <w:sz w:val="22"/>
              <w:szCs w:val="22"/>
            </w:rPr>
            <w:t>☒</w:t>
          </w:r>
        </w:sdtContent>
      </w:sdt>
      <w:r w:rsidR="00DD736F" w:rsidRPr="00116532">
        <w:rPr>
          <w:rFonts w:cs="Arial"/>
          <w:sz w:val="20"/>
          <w:szCs w:val="22"/>
        </w:rPr>
        <w:t>Probable</w:t>
      </w:r>
    </w:p>
    <w:p w14:paraId="3E276539" w14:textId="02B27ED8" w:rsidR="00DD736F" w:rsidRPr="00116532" w:rsidRDefault="00373679"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Suspect</w:t>
      </w:r>
    </w:p>
    <w:p w14:paraId="1568C452" w14:textId="7763651D" w:rsidR="00DD736F" w:rsidRDefault="00373679"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EC85F7F" w14:textId="088A8981" w:rsidR="004A4133" w:rsidRPr="000F3C5B"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45C9D116" w14:textId="77777777" w:rsidR="000F3C5B" w:rsidRDefault="000F3C5B" w:rsidP="000F3C5B">
      <w:pPr>
        <w:ind w:left="720"/>
      </w:pPr>
    </w:p>
    <w:p w14:paraId="65EA87A6" w14:textId="2CB56E9D" w:rsidR="004A4133" w:rsidRPr="00F807DC" w:rsidRDefault="004A4133" w:rsidP="00F807DC">
      <w:pPr>
        <w:rPr>
          <w:rFonts w:cs="Arial"/>
          <w:sz w:val="20"/>
        </w:rPr>
      </w:pPr>
      <w:r w:rsidRPr="00F807DC">
        <w:rPr>
          <w:rFonts w:cs="Arial"/>
          <w:sz w:val="20"/>
        </w:rPr>
        <w:t xml:space="preserve">Jurisdictions (e.g., States and Territories) conducting surveillance </w:t>
      </w:r>
      <w:r w:rsidR="003115A8" w:rsidRPr="00F807DC">
        <w:rPr>
          <w:rFonts w:cs="Arial"/>
          <w:sz w:val="20"/>
        </w:rPr>
        <w:t>under this case definition can</w:t>
      </w:r>
      <w:r w:rsidRPr="00F807DC">
        <w:rPr>
          <w:rFonts w:cs="Arial"/>
          <w:sz w:val="20"/>
        </w:rPr>
        <w:t xml:space="preserve"> voluntarily submit </w:t>
      </w:r>
      <w:r w:rsidR="003115A8" w:rsidRPr="00F807DC">
        <w:rPr>
          <w:rFonts w:cs="Arial"/>
          <w:sz w:val="20"/>
        </w:rPr>
        <w:t xml:space="preserve">de-identified </w:t>
      </w:r>
      <w:r w:rsidRPr="00F807DC">
        <w:rPr>
          <w:rFonts w:cs="Arial"/>
          <w:sz w:val="20"/>
        </w:rPr>
        <w:t>case information to CDC, if requested and in a mutually agreed upon format.</w:t>
      </w:r>
    </w:p>
    <w:p w14:paraId="7162DE77" w14:textId="47614C62" w:rsidR="004A4133" w:rsidRPr="004A4133" w:rsidRDefault="004A4133" w:rsidP="004A4133">
      <w:pPr>
        <w:ind w:left="1440"/>
        <w:rPr>
          <w:rFonts w:cs="Arial"/>
          <w:sz w:val="20"/>
        </w:rPr>
      </w:pPr>
      <w:r w:rsidRPr="004A4133">
        <w:rPr>
          <w:rFonts w:cs="Arial"/>
          <w:sz w:val="20"/>
        </w:rPr>
        <w:t>Production of national data summaries and national data re-release</w:t>
      </w:r>
      <w:r w:rsidR="003115A8">
        <w:rPr>
          <w:rFonts w:cs="Arial"/>
          <w:sz w:val="20"/>
        </w:rPr>
        <w:t xml:space="preserve"> for </w:t>
      </w:r>
      <w:r w:rsidR="003115A8" w:rsidRPr="009F68B4">
        <w:rPr>
          <w:rFonts w:cs="Arial"/>
          <w:sz w:val="20"/>
          <w:u w:val="single"/>
        </w:rPr>
        <w:t>non-NNCs</w:t>
      </w:r>
      <w:r w:rsidRPr="004A4133">
        <w:rPr>
          <w:rFonts w:cs="Arial"/>
          <w:sz w:val="20"/>
        </w:rPr>
        <w:t>:</w:t>
      </w:r>
    </w:p>
    <w:p w14:paraId="2408970B" w14:textId="76F38203" w:rsidR="00E80974" w:rsidRDefault="004A4133" w:rsidP="00E80974">
      <w:pPr>
        <w:pStyle w:val="ListParagraph"/>
        <w:numPr>
          <w:ilvl w:val="0"/>
          <w:numId w:val="38"/>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w:t>
      </w:r>
      <w:proofErr w:type="spellStart"/>
      <w:r w:rsidRPr="00E80974">
        <w:rPr>
          <w:rFonts w:cs="Arial"/>
          <w:sz w:val="20"/>
        </w:rPr>
        <w:t>ocso</w:t>
      </w:r>
      <w:proofErr w:type="spellEnd"/>
      <w:r w:rsidRPr="00E80974">
        <w:rPr>
          <w:rFonts w:cs="Arial"/>
          <w:sz w:val="20"/>
        </w:rPr>
        <w:t>/</w:t>
      </w:r>
      <w:proofErr w:type="spellStart"/>
      <w:r w:rsidRPr="00E80974">
        <w:rPr>
          <w:rFonts w:cs="Arial"/>
          <w:sz w:val="20"/>
        </w:rPr>
        <w:t>ssr</w:t>
      </w:r>
      <w:proofErr w:type="spellEnd"/>
      <w:r w:rsidRPr="00E80974">
        <w:rPr>
          <w:rFonts w:cs="Arial"/>
          <w:sz w:val="20"/>
        </w:rPr>
        <w:t>/drgwg.pdf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4B60E1EF" w14:textId="76CFAE43" w:rsidR="004A4133" w:rsidRPr="00E80974" w:rsidRDefault="004A4133" w:rsidP="00E80974">
      <w:pPr>
        <w:pStyle w:val="ListParagraph"/>
        <w:numPr>
          <w:ilvl w:val="0"/>
          <w:numId w:val="38"/>
        </w:numPr>
        <w:rPr>
          <w:rFonts w:cs="Arial"/>
          <w:sz w:val="20"/>
        </w:rPr>
      </w:pPr>
      <w:r w:rsidRPr="00E80974">
        <w:rPr>
          <w:rFonts w:cs="Arial"/>
          <w:sz w:val="20"/>
        </w:rPr>
        <w:lastRenderedPageBreak/>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4ABBD0AE" w14:textId="77777777" w:rsidR="0072775A" w:rsidRDefault="0072775A">
      <w:pPr>
        <w:rPr>
          <w:rFonts w:cs="Arial"/>
          <w:bCs/>
          <w:color w:val="0000FF"/>
          <w:sz w:val="16"/>
        </w:rPr>
      </w:pPr>
    </w:p>
    <w:p w14:paraId="22417F26" w14:textId="77777777" w:rsidR="0072775A" w:rsidRDefault="0072775A" w:rsidP="0072775A">
      <w:pPr>
        <w:ind w:firstLine="720"/>
        <w:rPr>
          <w:rFonts w:cs="Arial"/>
          <w:bCs/>
          <w:color w:val="0000FF"/>
          <w:sz w:val="16"/>
        </w:rPr>
      </w:pPr>
    </w:p>
    <w:p w14:paraId="218FFECE" w14:textId="00B4B1DC" w:rsidR="00DD736F" w:rsidRDefault="0072775A" w:rsidP="0072775A">
      <w:pPr>
        <w:ind w:firstLine="720"/>
        <w:rPr>
          <w:rFonts w:cs="Arial"/>
          <w:bCs/>
          <w:color w:val="0000FF"/>
          <w:sz w:val="16"/>
        </w:rPr>
      </w:pPr>
      <w:r>
        <w:rPr>
          <w:rFonts w:cs="Arial"/>
          <w:bCs/>
          <w:color w:val="0000FF"/>
          <w:sz w:val="16"/>
        </w:rPr>
        <w:t>Additional guidance, if needed:</w:t>
      </w:r>
    </w:p>
    <w:p w14:paraId="77FDAF32" w14:textId="77777777" w:rsidR="00AC6444" w:rsidRPr="00D21D76" w:rsidRDefault="00AC6444" w:rsidP="00AC6444">
      <w:pPr>
        <w:ind w:firstLine="720"/>
        <w:rPr>
          <w:rFonts w:cs="Arial"/>
          <w:color w:val="000080"/>
          <w:sz w:val="20"/>
        </w:rPr>
      </w:pPr>
      <w:r w:rsidRPr="00D21D76">
        <w:rPr>
          <w:rFonts w:cs="Arial"/>
          <w:color w:val="000080"/>
          <w:sz w:val="20"/>
        </w:rPr>
        <w:fldChar w:fldCharType="begin">
          <w:ffData>
            <w:name w:val="Text8"/>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3447A977" w14:textId="77777777" w:rsidR="00AC6444" w:rsidRPr="0072775A" w:rsidRDefault="00AC6444" w:rsidP="0072775A">
      <w:pPr>
        <w:ind w:firstLine="720"/>
        <w:rPr>
          <w:rFonts w:cs="Arial"/>
          <w:bCs/>
          <w:color w:val="0000FF"/>
          <w:sz w:val="16"/>
        </w:rPr>
      </w:pPr>
    </w:p>
    <w:p w14:paraId="15A2EB6B" w14:textId="77777777" w:rsidR="00BC5157" w:rsidRDefault="00BC5157">
      <w:pPr>
        <w:rPr>
          <w:rFonts w:cs="Arial"/>
          <w:color w:val="000080"/>
          <w:sz w:val="20"/>
        </w:rPr>
      </w:pPr>
    </w:p>
    <w:p w14:paraId="6A8F3B1B" w14:textId="30EA301A" w:rsidR="003C29A6" w:rsidRPr="00A43B06" w:rsidRDefault="003C29A6" w:rsidP="00710FC2">
      <w:pPr>
        <w:rPr>
          <w:rFonts w:cs="Arial"/>
          <w:b/>
          <w:bCs/>
          <w:sz w:val="20"/>
          <w:u w:val="single"/>
        </w:rPr>
      </w:pPr>
      <w:commentRangeStart w:id="39"/>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commentRangeEnd w:id="39"/>
      <w:r w:rsidR="005B3E3E">
        <w:rPr>
          <w:rStyle w:val="CommentReference"/>
        </w:rPr>
        <w:commentReference w:id="39"/>
      </w:r>
    </w:p>
    <w:p w14:paraId="5326E070" w14:textId="1C168274" w:rsidR="000F3C5B" w:rsidRDefault="000F3C5B" w:rsidP="000E64AE">
      <w:pPr>
        <w:ind w:left="720"/>
        <w:rPr>
          <w:rFonts w:cs="Arial"/>
          <w:bCs/>
          <w:color w:val="0000FF"/>
          <w:sz w:val="16"/>
        </w:rPr>
      </w:pPr>
      <w:r>
        <w:rPr>
          <w:rFonts w:cs="Arial"/>
          <w:bCs/>
          <w:color w:val="0000FF"/>
          <w:sz w:val="16"/>
        </w:rPr>
        <w:t xml:space="preserve">This section does not need to be completed </w:t>
      </w:r>
      <w:r w:rsidR="005B1114">
        <w:rPr>
          <w:rFonts w:cs="Arial"/>
          <w:bCs/>
          <w:color w:val="0000FF"/>
          <w:sz w:val="16"/>
        </w:rPr>
        <w:t>if</w:t>
      </w:r>
      <w:r>
        <w:rPr>
          <w:rFonts w:cs="Arial"/>
          <w:bCs/>
          <w:color w:val="0000FF"/>
          <w:sz w:val="16"/>
        </w:rPr>
        <w:t xml:space="preserve"> disease/condition </w:t>
      </w:r>
      <w:r w:rsidR="005B1114">
        <w:rPr>
          <w:rFonts w:cs="Arial"/>
          <w:bCs/>
          <w:color w:val="0000FF"/>
          <w:sz w:val="16"/>
        </w:rPr>
        <w:t>does not have previous</w:t>
      </w:r>
      <w:r w:rsidR="00AD62A3">
        <w:rPr>
          <w:rFonts w:cs="Arial"/>
          <w:bCs/>
          <w:color w:val="0000FF"/>
          <w:sz w:val="16"/>
        </w:rPr>
        <w:t xml:space="preserve"> standardized surveillance position statement</w:t>
      </w:r>
      <w:r>
        <w:rPr>
          <w:rFonts w:cs="Arial"/>
          <w:bCs/>
          <w:color w:val="0000FF"/>
          <w:sz w:val="16"/>
        </w:rPr>
        <w:t xml:space="preserve">. </w:t>
      </w:r>
    </w:p>
    <w:p w14:paraId="73F988FD" w14:textId="77777777" w:rsidR="005B1114" w:rsidRDefault="005B1114" w:rsidP="000E64AE">
      <w:pPr>
        <w:ind w:left="720"/>
        <w:rPr>
          <w:rFonts w:cs="Arial"/>
          <w:bCs/>
          <w:color w:val="0000FF"/>
          <w:sz w:val="16"/>
        </w:rPr>
      </w:pPr>
    </w:p>
    <w:p w14:paraId="13DB5F4A" w14:textId="5A36FCD6" w:rsidR="003C29A6" w:rsidRPr="00590A08" w:rsidRDefault="003C29A6" w:rsidP="000E64AE">
      <w:pPr>
        <w:ind w:left="720"/>
        <w:rPr>
          <w:rFonts w:cs="Arial"/>
          <w:bCs/>
          <w:color w:val="0000FF"/>
          <w:sz w:val="16"/>
        </w:rPr>
      </w:pPr>
      <w:r w:rsidRPr="00590A08">
        <w:rPr>
          <w:rFonts w:cs="Arial"/>
          <w:bCs/>
          <w:color w:val="0000FF"/>
          <w:sz w:val="16"/>
        </w:rPr>
        <w:t xml:space="preserve">If you are updating a previously passed position statement (e.g., if you are updating a case definition passed prior to </w:t>
      </w:r>
      <w:r w:rsidR="00F0160E">
        <w:rPr>
          <w:rFonts w:cs="Arial"/>
          <w:bCs/>
          <w:color w:val="0000FF"/>
          <w:sz w:val="16"/>
        </w:rPr>
        <w:t xml:space="preserve">this </w:t>
      </w:r>
      <w:r w:rsidR="00713B77">
        <w:rPr>
          <w:rFonts w:cs="Arial"/>
          <w:bCs/>
          <w:color w:val="0000FF"/>
          <w:sz w:val="16"/>
        </w:rPr>
        <w:t>current position statement cycle</w:t>
      </w:r>
      <w:r w:rsidRPr="00590A08">
        <w:rPr>
          <w:rFonts w:cs="Arial"/>
          <w:bCs/>
          <w:color w:val="0000FF"/>
          <w:sz w:val="16"/>
        </w:rPr>
        <w:t>), please provide a short summary</w:t>
      </w:r>
      <w:r w:rsidR="00216462" w:rsidRPr="00590A08">
        <w:rPr>
          <w:rFonts w:cs="Arial"/>
          <w:bCs/>
          <w:color w:val="0000FF"/>
          <w:sz w:val="16"/>
        </w:rPr>
        <w:t xml:space="preserve"> in the table below</w:t>
      </w:r>
      <w:r w:rsidRPr="00590A08">
        <w:rPr>
          <w:rFonts w:cs="Arial"/>
          <w:bCs/>
          <w:color w:val="0000FF"/>
          <w:sz w:val="16"/>
        </w:rPr>
        <w:t xml:space="preserve"> of the substantive changes between the </w:t>
      </w:r>
      <w:r w:rsidR="0038579C" w:rsidRPr="00590A08">
        <w:rPr>
          <w:rFonts w:cs="Arial"/>
          <w:bCs/>
          <w:color w:val="0000FF"/>
          <w:sz w:val="16"/>
        </w:rPr>
        <w:t>most recently passed</w:t>
      </w:r>
      <w:r w:rsidRPr="00590A08">
        <w:rPr>
          <w:rFonts w:cs="Arial"/>
          <w:bCs/>
          <w:color w:val="0000FF"/>
          <w:sz w:val="16"/>
        </w:rPr>
        <w:t xml:space="preserve"> position statement and </w:t>
      </w:r>
      <w:r w:rsidR="0038579C" w:rsidRPr="00590A08">
        <w:rPr>
          <w:rFonts w:cs="Arial"/>
          <w:bCs/>
          <w:color w:val="0000FF"/>
          <w:sz w:val="16"/>
        </w:rPr>
        <w:t xml:space="preserve">your proposed </w:t>
      </w:r>
      <w:r w:rsidRPr="00590A08">
        <w:rPr>
          <w:rFonts w:cs="Arial"/>
          <w:bCs/>
          <w:color w:val="0000FF"/>
          <w:sz w:val="16"/>
        </w:rPr>
        <w:t xml:space="preserve">position statement. </w:t>
      </w:r>
      <w:r w:rsidRPr="00BC5157">
        <w:rPr>
          <w:rFonts w:cs="Arial"/>
          <w:b/>
          <w:bCs/>
          <w:color w:val="0000FF"/>
          <w:sz w:val="16"/>
        </w:rPr>
        <w:t xml:space="preserve">Do not list changes to the </w:t>
      </w:r>
      <w:r w:rsidR="0038579C" w:rsidRPr="00BC5157">
        <w:rPr>
          <w:rFonts w:cs="Arial"/>
          <w:b/>
          <w:bCs/>
          <w:color w:val="0000FF"/>
          <w:sz w:val="16"/>
        </w:rPr>
        <w:t>‘</w:t>
      </w:r>
      <w:r w:rsidRPr="00BC5157">
        <w:rPr>
          <w:rFonts w:cs="Arial"/>
          <w:b/>
          <w:bCs/>
          <w:color w:val="0000FF"/>
          <w:sz w:val="16"/>
        </w:rPr>
        <w:t>Statement of the Problem</w:t>
      </w:r>
      <w:r w:rsidR="0038579C" w:rsidRPr="00BC5157">
        <w:rPr>
          <w:rFonts w:cs="Arial"/>
          <w:b/>
          <w:bCs/>
          <w:color w:val="0000FF"/>
          <w:sz w:val="16"/>
        </w:rPr>
        <w:t>’</w:t>
      </w:r>
      <w:r w:rsidRPr="00BC5157">
        <w:rPr>
          <w:rFonts w:cs="Arial"/>
          <w:b/>
          <w:bCs/>
          <w:color w:val="0000FF"/>
          <w:sz w:val="16"/>
        </w:rPr>
        <w:t xml:space="preserve"> or </w:t>
      </w:r>
      <w:r w:rsidR="0038579C" w:rsidRPr="00BC5157">
        <w:rPr>
          <w:rFonts w:cs="Arial"/>
          <w:b/>
          <w:bCs/>
          <w:color w:val="0000FF"/>
          <w:sz w:val="16"/>
        </w:rPr>
        <w:t>‘</w:t>
      </w:r>
      <w:r w:rsidRPr="00BC5157">
        <w:rPr>
          <w:rFonts w:cs="Arial"/>
          <w:b/>
          <w:bCs/>
          <w:color w:val="0000FF"/>
          <w:sz w:val="16"/>
        </w:rPr>
        <w:t>Background and Justification</w:t>
      </w:r>
      <w:r w:rsidR="0038579C" w:rsidRPr="00BC5157">
        <w:rPr>
          <w:rFonts w:cs="Arial"/>
          <w:b/>
          <w:bCs/>
          <w:color w:val="0000FF"/>
          <w:sz w:val="16"/>
        </w:rPr>
        <w:t>’</w:t>
      </w:r>
      <w:r w:rsidRPr="00BC5157">
        <w:rPr>
          <w:rFonts w:cs="Arial"/>
          <w:b/>
          <w:bCs/>
          <w:color w:val="0000FF"/>
          <w:sz w:val="16"/>
        </w:rPr>
        <w:t xml:space="preserve"> sections.</w:t>
      </w:r>
      <w:r w:rsidRPr="00590A08">
        <w:rPr>
          <w:rFonts w:cs="Arial"/>
          <w:bCs/>
          <w:color w:val="0000FF"/>
          <w:sz w:val="16"/>
        </w:rPr>
        <w:t xml:space="preserve"> </w:t>
      </w:r>
      <w:r w:rsidR="0036038B" w:rsidRPr="00590A08">
        <w:rPr>
          <w:rFonts w:cs="Arial"/>
          <w:bCs/>
          <w:color w:val="0000FF"/>
          <w:sz w:val="16"/>
        </w:rPr>
        <w:t>Revisions listed here should highlight the major changes to the case definition itself. For further information on what to include in this section, contact the CSTE National Office.</w:t>
      </w:r>
    </w:p>
    <w:p w14:paraId="61E3639C" w14:textId="77777777" w:rsidR="0036038B" w:rsidRDefault="0036038B" w:rsidP="000E64AE">
      <w:pPr>
        <w:ind w:left="720"/>
        <w:rPr>
          <w:rFonts w:cs="Arial"/>
          <w:b/>
          <w:bCs/>
          <w:sz w:val="20"/>
        </w:rPr>
      </w:pPr>
    </w:p>
    <w:p w14:paraId="6B714DAE" w14:textId="4D3AA669" w:rsidR="0036038B" w:rsidRDefault="0036038B" w:rsidP="000E64AE">
      <w:pPr>
        <w:ind w:left="720"/>
        <w:rPr>
          <w:rFonts w:cs="Arial"/>
          <w:bCs/>
          <w:color w:val="0000FF"/>
          <w:sz w:val="16"/>
        </w:rPr>
      </w:pPr>
      <w:r w:rsidRPr="00590A08">
        <w:rPr>
          <w:rFonts w:cs="Arial"/>
          <w:bCs/>
          <w:color w:val="0000FF"/>
          <w:sz w:val="16"/>
        </w:rPr>
        <w:t xml:space="preserve">E.g., </w:t>
      </w:r>
      <w:proofErr w:type="gramStart"/>
      <w:r w:rsidRPr="00590A08">
        <w:rPr>
          <w:rFonts w:cs="Arial"/>
          <w:bCs/>
          <w:color w:val="0000FF"/>
          <w:sz w:val="16"/>
        </w:rPr>
        <w:t>If</w:t>
      </w:r>
      <w:proofErr w:type="gramEnd"/>
      <w:r w:rsidRPr="00590A08">
        <w:rPr>
          <w:rFonts w:cs="Arial"/>
          <w:bCs/>
          <w:color w:val="0000FF"/>
          <w:sz w:val="16"/>
        </w:rPr>
        <w:t xml:space="preserve"> </w:t>
      </w:r>
      <w:r w:rsidR="00BC5157">
        <w:rPr>
          <w:rFonts w:cs="Arial"/>
          <w:bCs/>
          <w:color w:val="0000FF"/>
          <w:sz w:val="16"/>
        </w:rPr>
        <w:t xml:space="preserve">recommending the addition of </w:t>
      </w:r>
      <w:r w:rsidR="00321D69">
        <w:rPr>
          <w:rFonts w:cs="Arial"/>
          <w:bCs/>
          <w:color w:val="0000FF"/>
          <w:sz w:val="16"/>
        </w:rPr>
        <w:t xml:space="preserve">a </w:t>
      </w:r>
      <w:r w:rsidRPr="00590A08">
        <w:rPr>
          <w:rFonts w:cs="Arial"/>
          <w:bCs/>
          <w:color w:val="0000FF"/>
          <w:sz w:val="16"/>
        </w:rPr>
        <w:t>condition to the Nationally Notifiable Condition List</w:t>
      </w:r>
      <w:r w:rsidR="00743967">
        <w:rPr>
          <w:rFonts w:cs="Arial"/>
          <w:bCs/>
          <w:color w:val="0000FF"/>
          <w:sz w:val="16"/>
        </w:rPr>
        <w:t xml:space="preserve"> via NNC Recommendation </w:t>
      </w:r>
      <w:r w:rsidR="007A1B97">
        <w:rPr>
          <w:rFonts w:cs="Arial"/>
          <w:bCs/>
          <w:color w:val="0000FF"/>
          <w:sz w:val="16"/>
        </w:rPr>
        <w:t>Statement</w:t>
      </w:r>
      <w:r w:rsidRPr="00590A08">
        <w:rPr>
          <w:rFonts w:cs="Arial"/>
          <w:bCs/>
          <w:color w:val="0000FF"/>
          <w:sz w:val="16"/>
        </w:rPr>
        <w:t>, specify that here.</w:t>
      </w:r>
    </w:p>
    <w:p w14:paraId="7E37E2CD" w14:textId="77777777" w:rsidR="00BC5157" w:rsidRPr="00590A08" w:rsidRDefault="00BC5157" w:rsidP="000E64AE">
      <w:pPr>
        <w:ind w:left="720"/>
        <w:rPr>
          <w:rFonts w:cs="Arial"/>
          <w:bCs/>
          <w:color w:val="0000FF"/>
          <w:sz w:val="16"/>
        </w:rPr>
      </w:pPr>
    </w:p>
    <w:p w14:paraId="74BE0FA2" w14:textId="77777777" w:rsidR="0036038B" w:rsidRPr="00590A08" w:rsidRDefault="0036038B" w:rsidP="000E64AE">
      <w:pPr>
        <w:ind w:left="720"/>
        <w:rPr>
          <w:rFonts w:cs="Arial"/>
          <w:bCs/>
          <w:color w:val="0000FF"/>
          <w:sz w:val="16"/>
        </w:rPr>
      </w:pPr>
      <w:r w:rsidRPr="00590A08">
        <w:rPr>
          <w:rFonts w:cs="Arial"/>
          <w:bCs/>
          <w:color w:val="0000FF"/>
          <w:sz w:val="16"/>
        </w:rPr>
        <w:t>If a certain lab test is now routinely used to identify cases, specify that here.</w:t>
      </w:r>
    </w:p>
    <w:p w14:paraId="3A6AAAC5" w14:textId="7C9AA8B9" w:rsidR="0036038B" w:rsidRDefault="00362856" w:rsidP="000E64AE">
      <w:pPr>
        <w:ind w:left="720"/>
        <w:rPr>
          <w:rFonts w:cs="Arial"/>
          <w:bCs/>
          <w:color w:val="0000FF"/>
          <w:sz w:val="16"/>
        </w:rPr>
      </w:pPr>
      <w:r w:rsidRPr="00590A08">
        <w:rPr>
          <w:rFonts w:cs="Arial"/>
          <w:bCs/>
          <w:color w:val="0000FF"/>
          <w:sz w:val="16"/>
        </w:rPr>
        <w:t>Any updates to</w:t>
      </w:r>
      <w:r w:rsidR="00BC5157">
        <w:rPr>
          <w:rFonts w:cs="Arial"/>
          <w:bCs/>
          <w:color w:val="0000FF"/>
          <w:sz w:val="16"/>
        </w:rPr>
        <w:t xml:space="preserve"> Table </w:t>
      </w:r>
      <w:r w:rsidR="00BD2361">
        <w:rPr>
          <w:rFonts w:cs="Arial"/>
          <w:bCs/>
          <w:color w:val="0000FF"/>
          <w:sz w:val="16"/>
        </w:rPr>
        <w:t>V</w:t>
      </w:r>
      <w:r w:rsidR="00BC5157">
        <w:rPr>
          <w:rFonts w:cs="Arial"/>
          <w:bCs/>
          <w:color w:val="0000FF"/>
          <w:sz w:val="16"/>
        </w:rPr>
        <w:t>,</w:t>
      </w:r>
      <w:r w:rsidRPr="00590A08">
        <w:rPr>
          <w:rFonts w:cs="Arial"/>
          <w:bCs/>
          <w:color w:val="0000FF"/>
          <w:sz w:val="16"/>
        </w:rPr>
        <w:t xml:space="preserve"> Table VI</w:t>
      </w:r>
      <w:r w:rsidR="00BC5157">
        <w:rPr>
          <w:rFonts w:cs="Arial"/>
          <w:bCs/>
          <w:color w:val="0000FF"/>
          <w:sz w:val="16"/>
        </w:rPr>
        <w:t>,</w:t>
      </w:r>
      <w:r w:rsidRPr="00590A08">
        <w:rPr>
          <w:rFonts w:cs="Arial"/>
          <w:bCs/>
          <w:color w:val="0000FF"/>
          <w:sz w:val="16"/>
        </w:rPr>
        <w:t xml:space="preserve"> and/or Table VII </w:t>
      </w:r>
      <w:r w:rsidR="00743967">
        <w:rPr>
          <w:rFonts w:cs="Arial"/>
          <w:bCs/>
          <w:color w:val="0000FF"/>
          <w:sz w:val="16"/>
        </w:rPr>
        <w:t xml:space="preserve">in the Technical Supplement </w:t>
      </w:r>
      <w:r w:rsidRPr="00590A08">
        <w:rPr>
          <w:rFonts w:cs="Arial"/>
          <w:bCs/>
          <w:color w:val="0000FF"/>
          <w:sz w:val="16"/>
        </w:rPr>
        <w:t>should be specified here.</w:t>
      </w:r>
      <w:r w:rsidR="00743967">
        <w:rPr>
          <w:rFonts w:cs="Arial"/>
          <w:bCs/>
          <w:color w:val="0000FF"/>
          <w:sz w:val="16"/>
        </w:rPr>
        <w:t xml:space="preserve"> </w:t>
      </w:r>
    </w:p>
    <w:p w14:paraId="655CF8A8" w14:textId="77777777" w:rsidR="00590A08" w:rsidRDefault="00590A08" w:rsidP="000E64AE">
      <w:pPr>
        <w:ind w:left="720"/>
        <w:rPr>
          <w:rFonts w:cs="Arial"/>
          <w:bCs/>
          <w:color w:val="0000FF"/>
          <w:sz w:val="16"/>
        </w:rPr>
      </w:pPr>
    </w:p>
    <w:p w14:paraId="3ABC40F7" w14:textId="194D38BC" w:rsidR="00590A08" w:rsidRPr="00590A08" w:rsidRDefault="00590A08" w:rsidP="000E64AE">
      <w:pPr>
        <w:ind w:left="720"/>
        <w:rPr>
          <w:rFonts w:cs="Arial"/>
          <w:bCs/>
          <w:color w:val="0000FF"/>
          <w:sz w:val="16"/>
        </w:rPr>
      </w:pPr>
      <w:r>
        <w:rPr>
          <w:rFonts w:cs="Arial"/>
          <w:bCs/>
          <w:color w:val="0000FF"/>
          <w:sz w:val="16"/>
        </w:rPr>
        <w:t>List the position statement ID of the statement you are updating in ‘Position Statement ID’ column. Specify the section of the statement (e.g., Statement of the Desired action(s) to be taken, Table VI-B, etc.) you are updating in ‘Section of Document’ column. Briefly describe the revision and why you are revising that section of the document in ‘Revision Description’ column. Example table is shown below.</w:t>
      </w:r>
    </w:p>
    <w:p w14:paraId="29261738" w14:textId="77777777" w:rsidR="003C29A6" w:rsidRDefault="003C29A6" w:rsidP="00710FC2">
      <w:pPr>
        <w:rPr>
          <w:rFonts w:cs="Arial"/>
          <w:b/>
          <w:bCs/>
          <w:sz w:val="20"/>
        </w:rPr>
      </w:pPr>
    </w:p>
    <w:tbl>
      <w:tblPr>
        <w:tblStyle w:val="TableGrid"/>
        <w:tblW w:w="0" w:type="auto"/>
        <w:tblLook w:val="04A0" w:firstRow="1" w:lastRow="0" w:firstColumn="1" w:lastColumn="0" w:noHBand="0" w:noVBand="1"/>
      </w:tblPr>
      <w:tblGrid>
        <w:gridCol w:w="1310"/>
        <w:gridCol w:w="3327"/>
        <w:gridCol w:w="2444"/>
      </w:tblGrid>
      <w:tr w:rsidR="00216462" w14:paraId="2B74026C"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3555760B"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2A9E4E67" w14:textId="77777777" w:rsidR="00216462" w:rsidRPr="00186969" w:rsidRDefault="00216462">
            <w:pPr>
              <w:rPr>
                <w:sz w:val="20"/>
              </w:rPr>
            </w:pPr>
            <w:r w:rsidRPr="00186969">
              <w:rPr>
                <w:sz w:val="20"/>
              </w:rPr>
              <w:t>Section of Document</w:t>
            </w:r>
          </w:p>
        </w:tc>
        <w:tc>
          <w:tcPr>
            <w:tcW w:w="2444" w:type="dxa"/>
            <w:tcBorders>
              <w:top w:val="single" w:sz="4" w:space="0" w:color="auto"/>
              <w:left w:val="single" w:sz="4" w:space="0" w:color="auto"/>
              <w:bottom w:val="single" w:sz="4" w:space="0" w:color="auto"/>
              <w:right w:val="single" w:sz="4" w:space="0" w:color="auto"/>
            </w:tcBorders>
            <w:hideMark/>
          </w:tcPr>
          <w:p w14:paraId="1632870F" w14:textId="77777777" w:rsidR="00216462" w:rsidRPr="00186969" w:rsidRDefault="00216462">
            <w:pPr>
              <w:rPr>
                <w:sz w:val="20"/>
              </w:rPr>
            </w:pPr>
            <w:r w:rsidRPr="00186969">
              <w:rPr>
                <w:sz w:val="20"/>
              </w:rPr>
              <w:t>Revision Description</w:t>
            </w:r>
          </w:p>
        </w:tc>
      </w:tr>
      <w:tr w:rsidR="00216462" w14:paraId="3F037254"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1C8DB703"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03B2B666" w14:textId="19F19E03" w:rsidR="00216462" w:rsidRPr="00186969" w:rsidRDefault="00A028FA">
            <w:pPr>
              <w:rPr>
                <w:color w:val="0000FF"/>
                <w:sz w:val="20"/>
              </w:rPr>
            </w:pPr>
            <w:r>
              <w:rPr>
                <w:color w:val="0000FF"/>
                <w:sz w:val="20"/>
              </w:rPr>
              <w:t>Statement of the desired a</w:t>
            </w:r>
            <w:r w:rsidR="00216462" w:rsidRPr="00186969">
              <w:rPr>
                <w:color w:val="0000FF"/>
                <w:sz w:val="20"/>
              </w:rPr>
              <w:t>ction</w:t>
            </w:r>
            <w:r>
              <w:rPr>
                <w:color w:val="0000FF"/>
                <w:sz w:val="20"/>
              </w:rPr>
              <w:t>(</w:t>
            </w:r>
            <w:r w:rsidR="00216462" w:rsidRPr="00186969">
              <w:rPr>
                <w:color w:val="0000FF"/>
                <w:sz w:val="20"/>
              </w:rPr>
              <w:t>s</w:t>
            </w:r>
            <w:r>
              <w:rPr>
                <w:color w:val="0000FF"/>
                <w:sz w:val="20"/>
              </w:rPr>
              <w:t>)</w:t>
            </w:r>
            <w:r w:rsidR="00216462" w:rsidRPr="00186969">
              <w:rPr>
                <w:color w:val="0000FF"/>
                <w:sz w:val="20"/>
              </w:rPr>
              <w:t xml:space="preserve"> to be taken</w:t>
            </w:r>
          </w:p>
        </w:tc>
        <w:tc>
          <w:tcPr>
            <w:tcW w:w="2444" w:type="dxa"/>
            <w:tcBorders>
              <w:top w:val="single" w:sz="4" w:space="0" w:color="auto"/>
              <w:left w:val="single" w:sz="4" w:space="0" w:color="auto"/>
              <w:bottom w:val="single" w:sz="4" w:space="0" w:color="auto"/>
              <w:right w:val="single" w:sz="4" w:space="0" w:color="auto"/>
            </w:tcBorders>
            <w:hideMark/>
          </w:tcPr>
          <w:p w14:paraId="7A0C2564" w14:textId="77777777" w:rsidR="00216462" w:rsidRPr="00186969" w:rsidRDefault="00216462">
            <w:pPr>
              <w:rPr>
                <w:color w:val="0000FF"/>
                <w:sz w:val="20"/>
              </w:rPr>
            </w:pPr>
            <w:r w:rsidRPr="00186969">
              <w:rPr>
                <w:color w:val="0000FF"/>
                <w:sz w:val="20"/>
              </w:rPr>
              <w:t>ADDED XYZ condition to the NNC list</w:t>
            </w:r>
          </w:p>
        </w:tc>
      </w:tr>
      <w:tr w:rsidR="00216462" w14:paraId="53B4B18D"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0245C3E1"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49784D87" w14:textId="1CDA5F39"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27431621" w14:textId="1C47B32E" w:rsidR="00216462" w:rsidRPr="00186969" w:rsidRDefault="00216462" w:rsidP="00186969">
            <w:pPr>
              <w:rPr>
                <w:color w:val="0000FF"/>
                <w:sz w:val="20"/>
              </w:rPr>
            </w:pPr>
            <w:r w:rsidRPr="00186969">
              <w:rPr>
                <w:color w:val="0000FF"/>
                <w:sz w:val="20"/>
              </w:rPr>
              <w:t xml:space="preserve">EDITED lab </w:t>
            </w:r>
            <w:r w:rsidR="00186969" w:rsidRPr="00186969">
              <w:rPr>
                <w:color w:val="0000FF"/>
                <w:sz w:val="20"/>
              </w:rPr>
              <w:t>evidence</w:t>
            </w:r>
            <w:r w:rsidRPr="00186969">
              <w:rPr>
                <w:color w:val="0000FF"/>
                <w:sz w:val="20"/>
              </w:rPr>
              <w:t xml:space="preserve"> to include XYZ test</w:t>
            </w:r>
          </w:p>
        </w:tc>
      </w:tr>
      <w:tr w:rsidR="00216462" w14:paraId="5510CD38"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560C4597"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2FD683C1" w14:textId="0083C66F"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53894B0B" w14:textId="77777777" w:rsidR="00216462" w:rsidRPr="00186969" w:rsidRDefault="00216462">
            <w:pPr>
              <w:rPr>
                <w:color w:val="0000FF"/>
                <w:sz w:val="20"/>
              </w:rPr>
            </w:pPr>
            <w:r w:rsidRPr="00186969">
              <w:rPr>
                <w:color w:val="0000FF"/>
                <w:sz w:val="20"/>
              </w:rPr>
              <w:t>DELETED ABC lab test (not in use)</w:t>
            </w:r>
          </w:p>
        </w:tc>
      </w:tr>
    </w:tbl>
    <w:p w14:paraId="43DFC35F" w14:textId="77777777" w:rsidR="007D61EE" w:rsidRDefault="007D61EE" w:rsidP="00710FC2">
      <w:pPr>
        <w:rPr>
          <w:rFonts w:cs="Arial"/>
          <w:b/>
          <w:bCs/>
          <w:sz w:val="20"/>
        </w:rPr>
      </w:pPr>
    </w:p>
    <w:p w14:paraId="7A56F211" w14:textId="77777777" w:rsidR="007D61EE" w:rsidRDefault="007D61EE" w:rsidP="00710FC2">
      <w:pPr>
        <w:rPr>
          <w:rFonts w:cs="Arial"/>
          <w:b/>
          <w:bCs/>
          <w:sz w:val="20"/>
        </w:rPr>
      </w:pPr>
    </w:p>
    <w:p w14:paraId="74917F37" w14:textId="77777777" w:rsidR="00710FC2" w:rsidRPr="00A43B06"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p w14:paraId="0CCA69BA" w14:textId="200DC1B6" w:rsidR="00710FC2" w:rsidRPr="006B239F" w:rsidRDefault="0007034E" w:rsidP="000E64AE">
      <w:pPr>
        <w:ind w:firstLine="720"/>
        <w:rPr>
          <w:rFonts w:cs="Arial"/>
          <w:color w:val="0000FF"/>
          <w:sz w:val="20"/>
        </w:rPr>
      </w:pPr>
      <w:r w:rsidRPr="006B239F">
        <w:rPr>
          <w:color w:val="0000FF"/>
          <w:sz w:val="16"/>
        </w:rPr>
        <w:t>Where appropriate, include references to prior CSTE position statements</w:t>
      </w:r>
      <w:r w:rsidR="00BC5157">
        <w:rPr>
          <w:color w:val="0000FF"/>
          <w:sz w:val="16"/>
        </w:rPr>
        <w:t xml:space="preserve"> or other resources</w:t>
      </w:r>
      <w:r w:rsidRPr="006B239F">
        <w:rPr>
          <w:color w:val="0000FF"/>
          <w:sz w:val="16"/>
        </w:rPr>
        <w:t>.</w:t>
      </w:r>
      <w:r w:rsidR="00710FC2" w:rsidRPr="006B239F">
        <w:rPr>
          <w:rFonts w:cs="Arial"/>
          <w:iCs/>
          <w:color w:val="0000FF"/>
          <w:sz w:val="16"/>
        </w:rPr>
        <w:t xml:space="preserve"> </w:t>
      </w:r>
    </w:p>
    <w:p w14:paraId="16AE1E30" w14:textId="13848ADF" w:rsidR="00EF721F" w:rsidRDefault="004E064B">
      <w:pPr>
        <w:rPr>
          <w:rFonts w:cs="Arial"/>
          <w:b/>
          <w:bCs/>
          <w:sz w:val="20"/>
        </w:rPr>
      </w:pPr>
      <w:r w:rsidRPr="00D21D76">
        <w:rPr>
          <w:rFonts w:cs="Arial"/>
          <w:color w:val="000080"/>
          <w:sz w:val="20"/>
        </w:rPr>
        <w:fldChar w:fldCharType="begin">
          <w:ffData>
            <w:name w:val="Text22"/>
            <w:enabled/>
            <w:calcOnExit w:val="0"/>
            <w:textInput/>
          </w:ffData>
        </w:fldChar>
      </w:r>
      <w:r w:rsidR="00710FC2"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30C8CFC9" w14:textId="1A7BED0E" w:rsidR="00EF721F" w:rsidRDefault="00EF721F">
      <w:pPr>
        <w:rPr>
          <w:rFonts w:cs="Arial"/>
          <w:b/>
          <w:bCs/>
          <w:sz w:val="20"/>
        </w:rPr>
      </w:pPr>
    </w:p>
    <w:p w14:paraId="1F41EB1C" w14:textId="77777777" w:rsidR="00DD736F" w:rsidRDefault="00DD736F">
      <w:pPr>
        <w:rPr>
          <w:rFonts w:cs="Arial"/>
          <w:b/>
          <w:bCs/>
          <w:sz w:val="20"/>
        </w:rPr>
      </w:pPr>
    </w:p>
    <w:p w14:paraId="660CFA86"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5AAC13B" w14:textId="2A4F0F81" w:rsidR="00A028FA" w:rsidRDefault="00A028FA">
      <w:pPr>
        <w:rPr>
          <w:rFonts w:cs="Arial"/>
          <w:sz w:val="20"/>
        </w:rPr>
      </w:pPr>
    </w:p>
    <w:p w14:paraId="28279DFA"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298CA1B2" w14:textId="48C67995" w:rsidR="0005173D" w:rsidRDefault="004B2DEB" w:rsidP="000E64AE">
      <w:pPr>
        <w:ind w:left="720"/>
        <w:rPr>
          <w:rFonts w:cs="Arial"/>
          <w:color w:val="0000FF"/>
          <w:sz w:val="16"/>
        </w:rPr>
      </w:pPr>
      <w:r w:rsidRPr="00116532">
        <w:rPr>
          <w:rFonts w:cs="Arial"/>
          <w:color w:val="0000FF"/>
          <w:sz w:val="16"/>
        </w:rPr>
        <w:t xml:space="preserve">List names and contact information for any SME consultants </w:t>
      </w:r>
      <w:r w:rsidR="008104BB" w:rsidRPr="00116532">
        <w:rPr>
          <w:rFonts w:cs="Arial"/>
          <w:color w:val="0000FF"/>
          <w:sz w:val="16"/>
        </w:rPr>
        <w:t xml:space="preserve">(e.g., CDC staff) </w:t>
      </w:r>
      <w:r w:rsidRPr="00116532">
        <w:rPr>
          <w:rFonts w:cs="Arial"/>
          <w:color w:val="0000FF"/>
          <w:sz w:val="16"/>
        </w:rPr>
        <w:t xml:space="preserve">who advised authors in the development of this position statement. </w:t>
      </w:r>
      <w:r w:rsidR="00607D06">
        <w:rPr>
          <w:rFonts w:cs="Arial"/>
          <w:color w:val="0000FF"/>
          <w:sz w:val="16"/>
        </w:rPr>
        <w:t>For all standardized surveillance position statements, a primary SME from the CDC must be identified</w:t>
      </w:r>
      <w:r w:rsidR="0005173D">
        <w:rPr>
          <w:rFonts w:cs="Arial"/>
          <w:color w:val="0000FF"/>
          <w:sz w:val="16"/>
        </w:rPr>
        <w:t>.</w:t>
      </w:r>
      <w:r w:rsidR="0084727B">
        <w:rPr>
          <w:rFonts w:cs="Arial"/>
          <w:color w:val="0000FF"/>
          <w:sz w:val="16"/>
        </w:rPr>
        <w:t xml:space="preserve"> The CSTE National Office can help authors identify appropriate CDC SMEs, if needed.</w:t>
      </w:r>
    </w:p>
    <w:p w14:paraId="13BD7F3D" w14:textId="1323E862" w:rsidR="004B2DEB" w:rsidRPr="00116532" w:rsidRDefault="004B2DEB" w:rsidP="000E64AE">
      <w:pPr>
        <w:ind w:left="720"/>
        <w:rPr>
          <w:rFonts w:cs="Arial"/>
          <w:b/>
          <w:sz w:val="20"/>
        </w:rPr>
      </w:pPr>
      <w:r w:rsidRPr="00116532">
        <w:rPr>
          <w:rFonts w:cs="Arial"/>
          <w:color w:val="0000FF"/>
          <w:sz w:val="16"/>
        </w:rPr>
        <w:t>If a SME consultant is listed upon position statement submission to the CSTE National Office, that SME consultant will be allowed entry to voting sessions at the CSTE Annual Conference.</w:t>
      </w:r>
    </w:p>
    <w:p w14:paraId="01DDD98B" w14:textId="6C99698E" w:rsidR="004B2DEB" w:rsidRPr="00116532" w:rsidRDefault="004B2DEB" w:rsidP="00A43B06">
      <w:pPr>
        <w:rPr>
          <w:rFonts w:cs="Arial"/>
          <w:color w:val="0000FF"/>
          <w:sz w:val="16"/>
        </w:rPr>
      </w:pPr>
    </w:p>
    <w:p w14:paraId="54737089" w14:textId="600B4601" w:rsidR="00DD736F" w:rsidRPr="00B37F75" w:rsidRDefault="0005173D" w:rsidP="00A43B06">
      <w:pPr>
        <w:rPr>
          <w:rFonts w:cs="Arial"/>
          <w:sz w:val="20"/>
        </w:rPr>
      </w:pPr>
      <w:r w:rsidRPr="00B37F75">
        <w:rPr>
          <w:rFonts w:cs="Arial"/>
          <w:sz w:val="20"/>
        </w:rPr>
        <w:t>PRIMARY SME</w:t>
      </w:r>
    </w:p>
    <w:p w14:paraId="392A1ACB" w14:textId="77777777" w:rsidR="00AB400B" w:rsidRPr="00116532" w:rsidRDefault="00AB400B" w:rsidP="00A43B06">
      <w:pPr>
        <w:rPr>
          <w:rFonts w:cs="Arial"/>
          <w:color w:val="000080"/>
          <w:sz w:val="20"/>
        </w:rPr>
      </w:pPr>
      <w:r w:rsidRPr="00116532">
        <w:rPr>
          <w:rFonts w:cs="Arial"/>
          <w:color w:val="0000FF"/>
          <w:sz w:val="20"/>
        </w:rPr>
        <w:t>(1)</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E85AAC7" w14:textId="1874BBBB" w:rsidR="00AB400B" w:rsidRPr="00116532" w:rsidRDefault="00AB400B" w:rsidP="00A43B06">
      <w:pPr>
        <w:rPr>
          <w:rFonts w:cs="Arial"/>
          <w:color w:val="0000FF"/>
          <w:sz w:val="20"/>
        </w:rPr>
      </w:pPr>
      <w:r w:rsidRPr="00116532">
        <w:rPr>
          <w:rFonts w:cs="Arial"/>
          <w:color w:val="0000FF"/>
          <w:sz w:val="20"/>
        </w:rPr>
        <w:tab/>
      </w:r>
      <w:r w:rsidRPr="00116532">
        <w:rPr>
          <w:rFonts w:cs="Arial"/>
          <w:color w:val="0000FF"/>
          <w:sz w:val="16"/>
        </w:rPr>
        <w:t>SME Full Name</w:t>
      </w:r>
    </w:p>
    <w:p w14:paraId="766F1B8E" w14:textId="77777777" w:rsidR="00AB400B" w:rsidRPr="00116532" w:rsidRDefault="00AB400B" w:rsidP="00A43B06">
      <w:pPr>
        <w:rPr>
          <w:rFonts w:cs="Arial"/>
          <w:color w:val="0000FF"/>
          <w:sz w:val="20"/>
        </w:rPr>
      </w:pPr>
    </w:p>
    <w:p w14:paraId="4038E643" w14:textId="77777777" w:rsidR="00AB400B" w:rsidRPr="00116532" w:rsidRDefault="00AB400B" w:rsidP="00A43B06">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65744649" w14:textId="4F68CD11" w:rsidR="00AB400B" w:rsidRPr="00116532" w:rsidRDefault="00AB400B" w:rsidP="00A43B06">
      <w:pPr>
        <w:ind w:firstLine="720"/>
        <w:rPr>
          <w:rFonts w:cs="Arial"/>
          <w:color w:val="0000FF"/>
          <w:sz w:val="16"/>
        </w:rPr>
      </w:pPr>
      <w:r w:rsidRPr="00116532">
        <w:rPr>
          <w:rFonts w:cs="Arial"/>
          <w:color w:val="0000FF"/>
          <w:sz w:val="16"/>
        </w:rPr>
        <w:t>Title</w:t>
      </w:r>
    </w:p>
    <w:p w14:paraId="2559E791" w14:textId="574D557B" w:rsidR="00AB400B" w:rsidRPr="00116532" w:rsidRDefault="00AB400B" w:rsidP="00A43B06">
      <w:pPr>
        <w:ind w:firstLine="720"/>
        <w:rPr>
          <w:rFonts w:cs="Arial"/>
          <w:color w:val="0000FF"/>
          <w:sz w:val="16"/>
        </w:rPr>
      </w:pPr>
    </w:p>
    <w:p w14:paraId="450FE2A9" w14:textId="77777777" w:rsidR="00AB400B" w:rsidRPr="00116532" w:rsidRDefault="00AB400B" w:rsidP="00A43B06">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65CCC79A" w14:textId="33FE2D62" w:rsidR="004B2DEB" w:rsidRPr="00116532" w:rsidRDefault="00AB400B" w:rsidP="00A43B06">
      <w:pPr>
        <w:ind w:firstLine="720"/>
        <w:rPr>
          <w:rFonts w:cs="Arial"/>
          <w:color w:val="0000FF"/>
          <w:sz w:val="16"/>
        </w:rPr>
      </w:pPr>
      <w:r w:rsidRPr="00116532">
        <w:rPr>
          <w:rFonts w:cs="Arial"/>
          <w:color w:val="0000FF"/>
          <w:sz w:val="16"/>
        </w:rPr>
        <w:t>Agency</w:t>
      </w:r>
    </w:p>
    <w:p w14:paraId="77648AA2" w14:textId="77777777" w:rsidR="004B2DEB" w:rsidRPr="00116532" w:rsidRDefault="004B2DEB" w:rsidP="00A43B06">
      <w:pPr>
        <w:ind w:firstLine="720"/>
        <w:rPr>
          <w:rFonts w:cs="Arial"/>
          <w:color w:val="0000FF"/>
          <w:sz w:val="20"/>
        </w:rPr>
      </w:pPr>
    </w:p>
    <w:p w14:paraId="2F619EE0" w14:textId="77777777" w:rsidR="004B2DEB" w:rsidRPr="00116532" w:rsidRDefault="00AB400B" w:rsidP="00A43B06">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178E76A" w14:textId="72228B2F" w:rsidR="00AB400B" w:rsidRPr="00116532" w:rsidRDefault="00AB400B" w:rsidP="00A43B06">
      <w:pPr>
        <w:ind w:firstLine="720"/>
        <w:rPr>
          <w:rFonts w:cs="Arial"/>
          <w:color w:val="0000FF"/>
          <w:sz w:val="20"/>
        </w:rPr>
      </w:pPr>
      <w:r w:rsidRPr="00116532">
        <w:rPr>
          <w:rFonts w:cs="Arial"/>
          <w:color w:val="0000FF"/>
          <w:sz w:val="16"/>
        </w:rPr>
        <w:t>Telephone Number</w:t>
      </w:r>
    </w:p>
    <w:p w14:paraId="56529D28" w14:textId="1803D2AD" w:rsidR="00AB400B" w:rsidRPr="00116532" w:rsidRDefault="00AB400B" w:rsidP="00AB400B">
      <w:pPr>
        <w:keepNext/>
        <w:keepLines/>
        <w:ind w:firstLine="720"/>
        <w:rPr>
          <w:rFonts w:cs="Arial"/>
          <w:color w:val="0000FF"/>
          <w:sz w:val="20"/>
        </w:rPr>
      </w:pPr>
    </w:p>
    <w:p w14:paraId="3A63E498" w14:textId="77777777" w:rsidR="00AB400B" w:rsidRPr="00116532" w:rsidRDefault="00AB400B" w:rsidP="00AB400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54565A0" w14:textId="2C320B24" w:rsidR="00AB400B" w:rsidRPr="00116532" w:rsidRDefault="00AB400B" w:rsidP="00AB400B">
      <w:pPr>
        <w:ind w:firstLine="720"/>
        <w:rPr>
          <w:rFonts w:cs="Arial"/>
          <w:color w:val="0000FF"/>
          <w:sz w:val="16"/>
        </w:rPr>
      </w:pPr>
      <w:r w:rsidRPr="00116532">
        <w:rPr>
          <w:rFonts w:cs="Arial"/>
          <w:color w:val="0000FF"/>
          <w:sz w:val="16"/>
        </w:rPr>
        <w:t>Email Address</w:t>
      </w:r>
    </w:p>
    <w:p w14:paraId="16E22292" w14:textId="77777777" w:rsidR="00DD736F" w:rsidRPr="00116532" w:rsidRDefault="00DD736F" w:rsidP="00AB400B">
      <w:pPr>
        <w:ind w:firstLine="720"/>
        <w:rPr>
          <w:rFonts w:cs="Arial"/>
          <w:color w:val="0000FF"/>
          <w:sz w:val="16"/>
        </w:rPr>
      </w:pPr>
    </w:p>
    <w:p w14:paraId="1E58A378" w14:textId="0E0212A7" w:rsidR="004B2DEB" w:rsidRDefault="004B2DEB" w:rsidP="00AB400B">
      <w:pPr>
        <w:ind w:firstLine="720"/>
        <w:rPr>
          <w:rFonts w:cs="Arial"/>
          <w:color w:val="0000FF"/>
          <w:sz w:val="20"/>
        </w:rPr>
      </w:pPr>
    </w:p>
    <w:p w14:paraId="00925621" w14:textId="45A3A893" w:rsidR="00070760" w:rsidRPr="00B37F75" w:rsidRDefault="0005173D" w:rsidP="0005173D">
      <w:pPr>
        <w:rPr>
          <w:rFonts w:cs="Arial"/>
          <w:sz w:val="20"/>
        </w:rPr>
      </w:pPr>
      <w:r w:rsidRPr="00B37F75">
        <w:rPr>
          <w:rFonts w:cs="Arial"/>
          <w:sz w:val="20"/>
        </w:rPr>
        <w:t>ADDITIONAL SME(s)</w:t>
      </w:r>
    </w:p>
    <w:p w14:paraId="3C91380E" w14:textId="77777777" w:rsidR="00070760" w:rsidRPr="00116532" w:rsidRDefault="00070760" w:rsidP="00AB400B">
      <w:pPr>
        <w:ind w:firstLine="720"/>
        <w:rPr>
          <w:rFonts w:cs="Arial"/>
          <w:color w:val="0000FF"/>
          <w:sz w:val="20"/>
        </w:rPr>
      </w:pPr>
    </w:p>
    <w:p w14:paraId="7080AAF4" w14:textId="4C11BB1F" w:rsidR="004B2DEB" w:rsidRPr="00116532" w:rsidRDefault="004B2DEB" w:rsidP="004B2DEB">
      <w:pPr>
        <w:rPr>
          <w:rFonts w:cs="Arial"/>
          <w:color w:val="000080"/>
          <w:sz w:val="20"/>
        </w:rPr>
      </w:pPr>
      <w:r w:rsidRPr="00116532">
        <w:rPr>
          <w:rFonts w:cs="Arial"/>
          <w:color w:val="0000FF"/>
          <w:sz w:val="20"/>
        </w:rPr>
        <w:t>(</w:t>
      </w:r>
      <w:r w:rsidR="0005173D">
        <w:rPr>
          <w:rFonts w:cs="Arial"/>
          <w:color w:val="0000FF"/>
          <w:sz w:val="20"/>
        </w:rPr>
        <w:t>1</w:t>
      </w:r>
      <w:r w:rsidRPr="00116532">
        <w:rPr>
          <w:rFonts w:cs="Arial"/>
          <w:color w:val="0000FF"/>
          <w:sz w:val="20"/>
        </w:rPr>
        <w:t>)</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32B4E5A"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7F6981F9" w14:textId="77777777" w:rsidR="004B2DEB" w:rsidRPr="00116532" w:rsidRDefault="004B2DEB" w:rsidP="004B2DEB">
      <w:pPr>
        <w:rPr>
          <w:rFonts w:cs="Arial"/>
          <w:color w:val="0000FF"/>
          <w:sz w:val="20"/>
        </w:rPr>
      </w:pPr>
    </w:p>
    <w:p w14:paraId="0DAC1EE7"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1F2A37B2" w14:textId="77777777" w:rsidR="004B2DEB" w:rsidRPr="00116532" w:rsidRDefault="004B2DEB" w:rsidP="004B2DEB">
      <w:pPr>
        <w:ind w:firstLine="720"/>
        <w:rPr>
          <w:rFonts w:cs="Arial"/>
          <w:color w:val="0000FF"/>
          <w:sz w:val="16"/>
        </w:rPr>
      </w:pPr>
      <w:r w:rsidRPr="00116532">
        <w:rPr>
          <w:rFonts w:cs="Arial"/>
          <w:color w:val="0000FF"/>
          <w:sz w:val="16"/>
        </w:rPr>
        <w:t>Title</w:t>
      </w:r>
    </w:p>
    <w:p w14:paraId="31A76ED9" w14:textId="77777777" w:rsidR="004B2DEB" w:rsidRPr="00116532" w:rsidRDefault="004B2DEB" w:rsidP="004B2DEB">
      <w:pPr>
        <w:ind w:firstLine="720"/>
        <w:rPr>
          <w:rFonts w:cs="Arial"/>
          <w:color w:val="0000FF"/>
          <w:sz w:val="16"/>
        </w:rPr>
      </w:pPr>
    </w:p>
    <w:p w14:paraId="7F5443BC"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EB77962" w14:textId="77777777" w:rsidR="004B2DEB" w:rsidRPr="00116532" w:rsidRDefault="004B2DEB" w:rsidP="004B2DEB">
      <w:pPr>
        <w:ind w:firstLine="720"/>
        <w:rPr>
          <w:rFonts w:cs="Arial"/>
          <w:color w:val="0000FF"/>
          <w:sz w:val="16"/>
        </w:rPr>
      </w:pPr>
      <w:r w:rsidRPr="00116532">
        <w:rPr>
          <w:rFonts w:cs="Arial"/>
          <w:color w:val="0000FF"/>
          <w:sz w:val="16"/>
        </w:rPr>
        <w:t>Agency</w:t>
      </w:r>
    </w:p>
    <w:p w14:paraId="3FB888A2" w14:textId="77777777" w:rsidR="004B2DEB" w:rsidRPr="00116532" w:rsidRDefault="004B2DEB" w:rsidP="004B2DEB">
      <w:pPr>
        <w:ind w:firstLine="720"/>
        <w:rPr>
          <w:rFonts w:cs="Arial"/>
          <w:color w:val="0000FF"/>
          <w:sz w:val="20"/>
        </w:rPr>
      </w:pPr>
    </w:p>
    <w:p w14:paraId="255E7523"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33C081BA"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7B3D9761" w14:textId="77777777" w:rsidR="004B2DEB" w:rsidRPr="00116532" w:rsidRDefault="004B2DEB" w:rsidP="004B2DEB">
      <w:pPr>
        <w:keepNext/>
        <w:keepLines/>
        <w:ind w:firstLine="720"/>
        <w:rPr>
          <w:rFonts w:cs="Arial"/>
          <w:color w:val="0000FF"/>
          <w:sz w:val="20"/>
        </w:rPr>
      </w:pPr>
    </w:p>
    <w:p w14:paraId="04E56A24"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70258AF7" w14:textId="2F6A8463" w:rsidR="004B2DEB" w:rsidRPr="00116532" w:rsidRDefault="004B2DEB" w:rsidP="004B2DEB">
      <w:pPr>
        <w:ind w:firstLine="720"/>
        <w:rPr>
          <w:rFonts w:cs="Arial"/>
          <w:color w:val="0000FF"/>
          <w:sz w:val="16"/>
        </w:rPr>
      </w:pPr>
      <w:r w:rsidRPr="00116532">
        <w:rPr>
          <w:rFonts w:cs="Arial"/>
          <w:color w:val="0000FF"/>
          <w:sz w:val="16"/>
        </w:rPr>
        <w:t>Email Address</w:t>
      </w:r>
    </w:p>
    <w:p w14:paraId="2465A827" w14:textId="01FD7933" w:rsidR="00DD736F" w:rsidRPr="00116532" w:rsidRDefault="00DD736F" w:rsidP="004B2DEB">
      <w:pPr>
        <w:ind w:firstLine="720"/>
        <w:rPr>
          <w:rFonts w:cs="Arial"/>
          <w:color w:val="0000FF"/>
          <w:sz w:val="20"/>
        </w:rPr>
      </w:pPr>
    </w:p>
    <w:p w14:paraId="741F4475" w14:textId="77777777" w:rsidR="00DD736F" w:rsidRPr="00116532" w:rsidRDefault="00DD736F" w:rsidP="004B2DEB">
      <w:pPr>
        <w:ind w:firstLine="720"/>
        <w:rPr>
          <w:rFonts w:cs="Arial"/>
          <w:color w:val="0000FF"/>
          <w:sz w:val="20"/>
        </w:rPr>
      </w:pPr>
    </w:p>
    <w:p w14:paraId="226C3781" w14:textId="68080CA6" w:rsidR="004B2DEB" w:rsidRPr="00116532" w:rsidRDefault="004B2DEB" w:rsidP="004B2DEB">
      <w:pPr>
        <w:rPr>
          <w:rFonts w:cs="Arial"/>
          <w:color w:val="000080"/>
          <w:sz w:val="20"/>
        </w:rPr>
      </w:pPr>
      <w:r w:rsidRPr="00116532">
        <w:rPr>
          <w:rFonts w:cs="Arial"/>
          <w:color w:val="0000FF"/>
          <w:sz w:val="20"/>
        </w:rPr>
        <w:t>(</w:t>
      </w:r>
      <w:r w:rsidR="0005173D">
        <w:rPr>
          <w:rFonts w:cs="Arial"/>
          <w:color w:val="0000FF"/>
          <w:sz w:val="20"/>
        </w:rPr>
        <w:t>2</w:t>
      </w:r>
      <w:r w:rsidRPr="00116532">
        <w:rPr>
          <w:rFonts w:cs="Arial"/>
          <w:color w:val="0000FF"/>
          <w:sz w:val="20"/>
        </w:rPr>
        <w:t>)</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C9A1E3D"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2F86E3DA" w14:textId="77777777" w:rsidR="004B2DEB" w:rsidRPr="00116532" w:rsidRDefault="004B2DEB" w:rsidP="004B2DEB">
      <w:pPr>
        <w:rPr>
          <w:rFonts w:cs="Arial"/>
          <w:color w:val="0000FF"/>
          <w:sz w:val="20"/>
        </w:rPr>
      </w:pPr>
    </w:p>
    <w:p w14:paraId="64DFE5EE"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C84BD17" w14:textId="77777777" w:rsidR="004B2DEB" w:rsidRPr="00116532" w:rsidRDefault="004B2DEB" w:rsidP="004B2DEB">
      <w:pPr>
        <w:ind w:firstLine="720"/>
        <w:rPr>
          <w:rFonts w:cs="Arial"/>
          <w:color w:val="0000FF"/>
          <w:sz w:val="16"/>
        </w:rPr>
      </w:pPr>
      <w:r w:rsidRPr="00116532">
        <w:rPr>
          <w:rFonts w:cs="Arial"/>
          <w:color w:val="0000FF"/>
          <w:sz w:val="16"/>
        </w:rPr>
        <w:t>Title</w:t>
      </w:r>
    </w:p>
    <w:p w14:paraId="0B570F33" w14:textId="77777777" w:rsidR="004B2DEB" w:rsidRPr="00116532" w:rsidRDefault="004B2DEB" w:rsidP="004B2DEB">
      <w:pPr>
        <w:ind w:firstLine="720"/>
        <w:rPr>
          <w:rFonts w:cs="Arial"/>
          <w:color w:val="0000FF"/>
          <w:sz w:val="16"/>
        </w:rPr>
      </w:pPr>
    </w:p>
    <w:p w14:paraId="25EEC41D"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3E642EF" w14:textId="77777777" w:rsidR="004B2DEB" w:rsidRPr="00116532" w:rsidRDefault="004B2DEB" w:rsidP="004B2DEB">
      <w:pPr>
        <w:ind w:firstLine="720"/>
        <w:rPr>
          <w:rFonts w:cs="Arial"/>
          <w:color w:val="0000FF"/>
          <w:sz w:val="16"/>
        </w:rPr>
      </w:pPr>
      <w:r w:rsidRPr="00116532">
        <w:rPr>
          <w:rFonts w:cs="Arial"/>
          <w:color w:val="0000FF"/>
          <w:sz w:val="16"/>
        </w:rPr>
        <w:t>Agency</w:t>
      </w:r>
    </w:p>
    <w:p w14:paraId="43A29FB8" w14:textId="77777777" w:rsidR="004B2DEB" w:rsidRPr="00116532" w:rsidRDefault="004B2DEB" w:rsidP="004B2DEB">
      <w:pPr>
        <w:ind w:firstLine="720"/>
        <w:rPr>
          <w:rFonts w:cs="Arial"/>
          <w:color w:val="0000FF"/>
          <w:sz w:val="20"/>
        </w:rPr>
      </w:pPr>
    </w:p>
    <w:p w14:paraId="50D627F7"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2C80B91"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0F70958B" w14:textId="77777777" w:rsidR="004B2DEB" w:rsidRPr="00116532" w:rsidRDefault="004B2DEB" w:rsidP="004B2DEB">
      <w:pPr>
        <w:keepNext/>
        <w:keepLines/>
        <w:ind w:firstLine="720"/>
        <w:rPr>
          <w:rFonts w:cs="Arial"/>
          <w:color w:val="0000FF"/>
          <w:sz w:val="20"/>
        </w:rPr>
      </w:pPr>
    </w:p>
    <w:p w14:paraId="6D259D21"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709FE90" w14:textId="77777777" w:rsidR="004B2DEB" w:rsidRPr="006B239F" w:rsidRDefault="004B2DEB" w:rsidP="004B2DEB">
      <w:pPr>
        <w:ind w:firstLine="720"/>
        <w:rPr>
          <w:rFonts w:cs="Arial"/>
          <w:color w:val="0000FF"/>
          <w:sz w:val="20"/>
        </w:rPr>
      </w:pPr>
      <w:r w:rsidRPr="00116532">
        <w:rPr>
          <w:rFonts w:cs="Arial"/>
          <w:color w:val="0000FF"/>
          <w:sz w:val="16"/>
        </w:rPr>
        <w:t>Email Address</w:t>
      </w:r>
    </w:p>
    <w:p w14:paraId="4B59006C" w14:textId="77777777" w:rsidR="00AB400B" w:rsidRPr="00A43B06" w:rsidRDefault="00AB400B">
      <w:pPr>
        <w:rPr>
          <w:rFonts w:cs="Arial"/>
          <w:b/>
          <w:sz w:val="20"/>
        </w:rPr>
      </w:pPr>
    </w:p>
    <w:p w14:paraId="07EF2BAF" w14:textId="1920FCBD" w:rsidR="00AB400B" w:rsidRDefault="00AB400B">
      <w:pPr>
        <w:rPr>
          <w:rFonts w:cs="Arial"/>
          <w:sz w:val="20"/>
        </w:rPr>
      </w:pPr>
    </w:p>
    <w:p w14:paraId="218C8C72" w14:textId="2EDB5834" w:rsidR="00DD736F" w:rsidRDefault="00DD736F">
      <w:pPr>
        <w:rPr>
          <w:rFonts w:cs="Arial"/>
          <w:sz w:val="20"/>
        </w:rPr>
      </w:pPr>
    </w:p>
    <w:p w14:paraId="5A2B9E47" w14:textId="77777777" w:rsidR="000E64AE" w:rsidRDefault="0007034E">
      <w:pPr>
        <w:rPr>
          <w:b/>
          <w:sz w:val="20"/>
        </w:rPr>
      </w:pPr>
      <w:r w:rsidRPr="001B23EE">
        <w:rPr>
          <w:b/>
          <w:sz w:val="20"/>
        </w:rPr>
        <w:t>Agencies for Response</w:t>
      </w:r>
      <w:r w:rsidR="001B23EE">
        <w:rPr>
          <w:b/>
          <w:sz w:val="20"/>
        </w:rPr>
        <w:t xml:space="preserve"> </w:t>
      </w:r>
    </w:p>
    <w:p w14:paraId="22355835" w14:textId="237C082B" w:rsidR="0084727B" w:rsidRPr="006B239F" w:rsidRDefault="00CB5D9C" w:rsidP="0084727B">
      <w:pPr>
        <w:keepNext/>
        <w:keepLines/>
        <w:rPr>
          <w:rFonts w:cs="Arial"/>
          <w:i/>
          <w:iCs/>
          <w:color w:val="0000FF"/>
          <w:sz w:val="16"/>
        </w:rPr>
      </w:pPr>
      <w:r w:rsidRPr="006B239F">
        <w:rPr>
          <w:color w:val="0000FF"/>
          <w:sz w:val="16"/>
        </w:rPr>
        <w:t>List only one name per agency, preferably an individual in a senior management position; complete contact information must be provided for acceptance to review.</w:t>
      </w:r>
      <w:r w:rsidR="0084727B" w:rsidRPr="0084727B">
        <w:rPr>
          <w:rFonts w:cs="Arial"/>
          <w:i/>
          <w:iCs/>
          <w:color w:val="0000FF"/>
          <w:sz w:val="16"/>
        </w:rPr>
        <w:t xml:space="preserve"> </w:t>
      </w:r>
      <w:r w:rsidR="0084727B" w:rsidRPr="006B239F">
        <w:rPr>
          <w:rFonts w:cs="Arial"/>
          <w:i/>
          <w:iCs/>
          <w:color w:val="0000FF"/>
          <w:sz w:val="16"/>
        </w:rPr>
        <w:t>For additional Agencies for Response, please provide a separate attachment with complete contact information.</w:t>
      </w:r>
    </w:p>
    <w:p w14:paraId="15331439" w14:textId="5663E62E" w:rsidR="00017353" w:rsidRDefault="00017353" w:rsidP="000E64AE">
      <w:pPr>
        <w:ind w:left="720"/>
        <w:rPr>
          <w:b/>
          <w:color w:val="000080"/>
          <w:sz w:val="20"/>
        </w:rPr>
      </w:pPr>
    </w:p>
    <w:p w14:paraId="639B8A59" w14:textId="77777777" w:rsidR="00416AA0" w:rsidRPr="00D21D76" w:rsidRDefault="00416AA0">
      <w:pPr>
        <w:rPr>
          <w:rFonts w:cs="Arial"/>
          <w:color w:val="000080"/>
          <w:sz w:val="20"/>
        </w:rPr>
      </w:pPr>
    </w:p>
    <w:p w14:paraId="611768A6" w14:textId="77777777" w:rsidR="00216F24" w:rsidRPr="006B239F" w:rsidRDefault="00CB5D9C" w:rsidP="00216F24">
      <w:pPr>
        <w:keepNext/>
        <w:keepLines/>
        <w:rPr>
          <w:rFonts w:cs="Arial"/>
          <w:color w:val="0000FF"/>
          <w:sz w:val="20"/>
        </w:rPr>
      </w:pPr>
      <w:r w:rsidRPr="006B239F">
        <w:rPr>
          <w:rFonts w:cs="Arial"/>
          <w:color w:val="0000FF"/>
          <w:sz w:val="20"/>
        </w:rPr>
        <w:lastRenderedPageBreak/>
        <w:t>(1)</w:t>
      </w:r>
      <w:r w:rsidR="00416AA0" w:rsidRPr="006B239F">
        <w:rPr>
          <w:rFonts w:cs="Arial"/>
          <w:color w:val="0000FF"/>
          <w:sz w:val="20"/>
        </w:rPr>
        <w:tab/>
      </w:r>
      <w:r w:rsidR="004E064B" w:rsidRPr="00342468">
        <w:rPr>
          <w:rFonts w:cs="Arial"/>
          <w:color w:val="000080"/>
          <w:sz w:val="20"/>
        </w:rPr>
        <w:fldChar w:fldCharType="begin">
          <w:ffData>
            <w:name w:val="Text16"/>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p>
    <w:p w14:paraId="5A168CDB" w14:textId="77777777"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14:paraId="2E26A49F" w14:textId="77777777"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86334B" w14:textId="77777777" w:rsidR="00216F24" w:rsidRPr="006B239F" w:rsidRDefault="00416AA0" w:rsidP="00B104A5">
      <w:pPr>
        <w:keepNext/>
        <w:keepLines/>
        <w:rPr>
          <w:rFonts w:cs="Arial"/>
          <w:color w:val="0000FF"/>
          <w:sz w:val="20"/>
        </w:rPr>
      </w:pPr>
      <w:r w:rsidRPr="006B239F">
        <w:rPr>
          <w:rFonts w:cs="Arial"/>
          <w:color w:val="0000FF"/>
          <w:sz w:val="20"/>
        </w:rPr>
        <w:tab/>
      </w:r>
      <w:r w:rsidR="004E064B" w:rsidRPr="00342468">
        <w:rPr>
          <w:rFonts w:cs="Arial"/>
          <w:color w:val="000080"/>
          <w:sz w:val="20"/>
        </w:rPr>
        <w:fldChar w:fldCharType="begin">
          <w:ffData>
            <w:name w:val="Text14"/>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066A7B52" w14:textId="77777777"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E09BFAC" w14:textId="77777777" w:rsidR="00216F24" w:rsidRPr="006B239F" w:rsidRDefault="00416AA0" w:rsidP="00216F24">
      <w:pPr>
        <w:keepNext/>
        <w:keepLines/>
        <w:rPr>
          <w:rFonts w:cs="Arial"/>
          <w:color w:val="0000FF"/>
          <w:sz w:val="16"/>
        </w:rPr>
      </w:pPr>
      <w:r w:rsidRPr="006B239F">
        <w:rPr>
          <w:rFonts w:cs="Arial"/>
          <w:color w:val="0000FF"/>
          <w:sz w:val="16"/>
        </w:rPr>
        <w:tab/>
      </w:r>
    </w:p>
    <w:p w14:paraId="170AFCE2" w14:textId="77777777" w:rsidR="00416AA0" w:rsidRPr="006B239F" w:rsidRDefault="004E064B" w:rsidP="00216F24">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1B9423F3" w14:textId="77777777" w:rsidR="00416AA0" w:rsidRPr="006B239F" w:rsidRDefault="00CB5D9C" w:rsidP="00216F24">
      <w:pPr>
        <w:keepNext/>
        <w:keepLines/>
        <w:ind w:firstLine="720"/>
        <w:rPr>
          <w:rFonts w:cs="Arial"/>
          <w:color w:val="0000FF"/>
          <w:sz w:val="16"/>
        </w:rPr>
      </w:pPr>
      <w:r w:rsidRPr="006B239F">
        <w:rPr>
          <w:rFonts w:cs="Arial"/>
          <w:color w:val="0000FF"/>
          <w:sz w:val="16"/>
        </w:rPr>
        <w:t>Title</w:t>
      </w:r>
    </w:p>
    <w:p w14:paraId="1D33DD72" w14:textId="77777777" w:rsidR="00B00E6F" w:rsidRPr="006B239F" w:rsidRDefault="00B00E6F" w:rsidP="00216F24">
      <w:pPr>
        <w:keepNext/>
        <w:keepLines/>
        <w:ind w:firstLine="720"/>
        <w:rPr>
          <w:rFonts w:cs="Arial"/>
          <w:color w:val="0000FF"/>
          <w:sz w:val="16"/>
        </w:rPr>
      </w:pPr>
    </w:p>
    <w:p w14:paraId="69C332C8"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08010BB" w14:textId="77777777"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14:paraId="4C0E82E4" w14:textId="77777777" w:rsidR="00416AA0" w:rsidRPr="006B239F" w:rsidRDefault="00416AA0" w:rsidP="00B104A5">
      <w:pPr>
        <w:keepNext/>
        <w:keepLines/>
        <w:rPr>
          <w:rFonts w:cs="Arial"/>
          <w:color w:val="0000FF"/>
          <w:sz w:val="16"/>
        </w:rPr>
      </w:pPr>
    </w:p>
    <w:p w14:paraId="63C03E11"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1A044A"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14:paraId="3E237D39" w14:textId="77777777" w:rsidR="00416AA0" w:rsidRPr="006B239F" w:rsidRDefault="00416AA0" w:rsidP="00B104A5">
      <w:pPr>
        <w:keepNext/>
        <w:keepLines/>
        <w:rPr>
          <w:rFonts w:cs="Arial"/>
          <w:color w:val="0000FF"/>
          <w:sz w:val="16"/>
        </w:rPr>
      </w:pPr>
    </w:p>
    <w:p w14:paraId="7287D496"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FF3795F"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14:paraId="1A842D85" w14:textId="77777777" w:rsidR="00416AA0" w:rsidRPr="006B239F" w:rsidRDefault="00416AA0" w:rsidP="00B104A5">
      <w:pPr>
        <w:keepNext/>
        <w:keepLines/>
        <w:rPr>
          <w:rFonts w:cs="Arial"/>
          <w:color w:val="0000FF"/>
          <w:sz w:val="16"/>
        </w:rPr>
      </w:pPr>
    </w:p>
    <w:p w14:paraId="5BD31265"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B7586AE" w14:textId="77777777"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14:paraId="76BCA0D1" w14:textId="77777777" w:rsidR="00216F24" w:rsidRPr="006B239F" w:rsidRDefault="00216F24" w:rsidP="00216F24">
      <w:pPr>
        <w:keepNext/>
        <w:keepLines/>
        <w:ind w:firstLine="720"/>
        <w:rPr>
          <w:rFonts w:cs="Arial"/>
          <w:color w:val="0000FF"/>
          <w:sz w:val="20"/>
        </w:rPr>
      </w:pPr>
    </w:p>
    <w:p w14:paraId="3D726970" w14:textId="77777777" w:rsidR="00416AA0" w:rsidRPr="006B239F" w:rsidRDefault="004E064B" w:rsidP="00216F24">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943BCBC"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66AC6A56" w14:textId="77777777" w:rsidR="00B00E6F" w:rsidRPr="006B239F" w:rsidRDefault="00B00E6F" w:rsidP="00B00E6F">
      <w:pPr>
        <w:keepNext/>
        <w:keepLines/>
        <w:rPr>
          <w:rFonts w:cs="Arial"/>
          <w:color w:val="0000FF"/>
          <w:sz w:val="20"/>
        </w:rPr>
      </w:pPr>
    </w:p>
    <w:p w14:paraId="7F78509C" w14:textId="77777777"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5B97C0A"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7D85FC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2DF2E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7061E57"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0C6AF4C" w14:textId="77777777" w:rsidR="00B00E6F" w:rsidRPr="006B239F" w:rsidRDefault="00B00E6F" w:rsidP="00B00E6F">
      <w:pPr>
        <w:keepNext/>
        <w:keepLines/>
        <w:rPr>
          <w:rFonts w:cs="Arial"/>
          <w:color w:val="0000FF"/>
          <w:sz w:val="16"/>
        </w:rPr>
      </w:pPr>
      <w:r w:rsidRPr="006B239F">
        <w:rPr>
          <w:rFonts w:cs="Arial"/>
          <w:color w:val="0000FF"/>
          <w:sz w:val="16"/>
        </w:rPr>
        <w:tab/>
      </w:r>
    </w:p>
    <w:p w14:paraId="313FB939"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4B1858A"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595CE40F" w14:textId="77777777" w:rsidR="00B00E6F" w:rsidRPr="006B239F" w:rsidRDefault="00B00E6F" w:rsidP="00B00E6F">
      <w:pPr>
        <w:keepNext/>
        <w:keepLines/>
        <w:ind w:firstLine="720"/>
        <w:rPr>
          <w:rFonts w:cs="Arial"/>
          <w:color w:val="0000FF"/>
          <w:sz w:val="16"/>
        </w:rPr>
      </w:pPr>
    </w:p>
    <w:p w14:paraId="5BA6071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9D512"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61FC85C" w14:textId="77777777" w:rsidR="00B00E6F" w:rsidRPr="006B239F" w:rsidRDefault="00B00E6F" w:rsidP="00B00E6F">
      <w:pPr>
        <w:keepNext/>
        <w:keepLines/>
        <w:rPr>
          <w:rFonts w:cs="Arial"/>
          <w:color w:val="0000FF"/>
          <w:sz w:val="16"/>
        </w:rPr>
      </w:pPr>
    </w:p>
    <w:p w14:paraId="3C5673C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A535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6BF0E253" w14:textId="77777777" w:rsidR="00B00E6F" w:rsidRPr="006B239F" w:rsidRDefault="00B00E6F" w:rsidP="00B00E6F">
      <w:pPr>
        <w:keepNext/>
        <w:keepLines/>
        <w:rPr>
          <w:rFonts w:cs="Arial"/>
          <w:color w:val="0000FF"/>
          <w:sz w:val="16"/>
        </w:rPr>
      </w:pPr>
    </w:p>
    <w:p w14:paraId="1327899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ED6D8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432D1A4A" w14:textId="77777777" w:rsidR="00B00E6F" w:rsidRPr="006B239F" w:rsidRDefault="00B00E6F" w:rsidP="00B00E6F">
      <w:pPr>
        <w:keepNext/>
        <w:keepLines/>
        <w:rPr>
          <w:rFonts w:cs="Arial"/>
          <w:color w:val="0000FF"/>
          <w:sz w:val="16"/>
        </w:rPr>
      </w:pPr>
    </w:p>
    <w:p w14:paraId="34564F3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E2AC680"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A0E198D" w14:textId="77777777" w:rsidR="00B00E6F" w:rsidRPr="006B239F" w:rsidRDefault="00B00E6F" w:rsidP="00B00E6F">
      <w:pPr>
        <w:keepNext/>
        <w:keepLines/>
        <w:ind w:firstLine="720"/>
        <w:rPr>
          <w:rFonts w:cs="Arial"/>
          <w:color w:val="0000FF"/>
          <w:sz w:val="20"/>
        </w:rPr>
      </w:pPr>
    </w:p>
    <w:p w14:paraId="09F73C93"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CDB7ABD"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B008C5D" w14:textId="77777777" w:rsidR="00416AA0" w:rsidRPr="006B239F" w:rsidRDefault="00416AA0" w:rsidP="00B00E6F">
      <w:pPr>
        <w:keepNext/>
        <w:keepLines/>
        <w:rPr>
          <w:rFonts w:cs="Arial"/>
          <w:color w:val="0000FF"/>
          <w:sz w:val="20"/>
        </w:rPr>
      </w:pPr>
    </w:p>
    <w:p w14:paraId="1F158E40" w14:textId="77777777" w:rsidR="00416AA0" w:rsidRPr="006B239F" w:rsidRDefault="00416AA0">
      <w:pPr>
        <w:rPr>
          <w:rFonts w:cs="Arial"/>
          <w:color w:val="0000FF"/>
          <w:sz w:val="20"/>
        </w:rPr>
      </w:pPr>
    </w:p>
    <w:p w14:paraId="18FEE526" w14:textId="77777777" w:rsidR="00B00E6F" w:rsidRPr="006B239F" w:rsidRDefault="00CB5D9C" w:rsidP="00B00E6F">
      <w:pPr>
        <w:keepNext/>
        <w:keepLines/>
        <w:rPr>
          <w:rFonts w:cs="Arial"/>
          <w:color w:val="0000FF"/>
          <w:sz w:val="20"/>
        </w:rPr>
      </w:pPr>
      <w:r w:rsidRPr="006B239F">
        <w:rPr>
          <w:rFonts w:cs="Arial"/>
          <w:color w:val="0000FF"/>
          <w:sz w:val="20"/>
        </w:rPr>
        <w:lastRenderedPageBreak/>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5A9A9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58DCB87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69D6B33"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0263F5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65804AE" w14:textId="77777777" w:rsidR="00B00E6F" w:rsidRPr="006B239F" w:rsidRDefault="00B00E6F" w:rsidP="00B00E6F">
      <w:pPr>
        <w:keepNext/>
        <w:keepLines/>
        <w:rPr>
          <w:rFonts w:cs="Arial"/>
          <w:color w:val="0000FF"/>
          <w:sz w:val="16"/>
        </w:rPr>
      </w:pPr>
      <w:r w:rsidRPr="006B239F">
        <w:rPr>
          <w:rFonts w:cs="Arial"/>
          <w:color w:val="0000FF"/>
          <w:sz w:val="16"/>
        </w:rPr>
        <w:tab/>
      </w:r>
    </w:p>
    <w:p w14:paraId="09B86387"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01CEEB8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7A2DE6A4" w14:textId="77777777" w:rsidR="00B00E6F" w:rsidRPr="006B239F" w:rsidRDefault="00B00E6F" w:rsidP="00B00E6F">
      <w:pPr>
        <w:keepNext/>
        <w:keepLines/>
        <w:ind w:firstLine="720"/>
        <w:rPr>
          <w:rFonts w:cs="Arial"/>
          <w:color w:val="0000FF"/>
          <w:sz w:val="16"/>
        </w:rPr>
      </w:pPr>
    </w:p>
    <w:p w14:paraId="4DF60A8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2FFC66B"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6BF918" w14:textId="77777777" w:rsidR="00B00E6F" w:rsidRPr="006B239F" w:rsidRDefault="00B00E6F" w:rsidP="00B00E6F">
      <w:pPr>
        <w:keepNext/>
        <w:keepLines/>
        <w:rPr>
          <w:rFonts w:cs="Arial"/>
          <w:color w:val="0000FF"/>
          <w:sz w:val="16"/>
        </w:rPr>
      </w:pPr>
    </w:p>
    <w:p w14:paraId="1E40023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8A27C95"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C92303B" w14:textId="77777777" w:rsidR="00B00E6F" w:rsidRPr="006B239F" w:rsidRDefault="00B00E6F" w:rsidP="00B00E6F">
      <w:pPr>
        <w:keepNext/>
        <w:keepLines/>
        <w:rPr>
          <w:rFonts w:cs="Arial"/>
          <w:color w:val="0000FF"/>
          <w:sz w:val="16"/>
        </w:rPr>
      </w:pPr>
    </w:p>
    <w:p w14:paraId="7F51019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B662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CF96329" w14:textId="77777777" w:rsidR="00B00E6F" w:rsidRPr="006B239F" w:rsidRDefault="00B00E6F" w:rsidP="00B00E6F">
      <w:pPr>
        <w:keepNext/>
        <w:keepLines/>
        <w:rPr>
          <w:rFonts w:cs="Arial"/>
          <w:color w:val="0000FF"/>
          <w:sz w:val="16"/>
        </w:rPr>
      </w:pPr>
    </w:p>
    <w:p w14:paraId="765DEC1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C362FA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5CEEDAA" w14:textId="77777777" w:rsidR="00B00E6F" w:rsidRPr="006B239F" w:rsidRDefault="00B00E6F" w:rsidP="00B00E6F">
      <w:pPr>
        <w:keepNext/>
        <w:keepLines/>
        <w:ind w:firstLine="720"/>
        <w:rPr>
          <w:rFonts w:cs="Arial"/>
          <w:color w:val="0000FF"/>
          <w:sz w:val="20"/>
        </w:rPr>
      </w:pPr>
    </w:p>
    <w:p w14:paraId="3E805DFC"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5DA27479"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5B1D53" w14:textId="77777777" w:rsidR="00416AA0" w:rsidRPr="006B239F" w:rsidRDefault="00416AA0" w:rsidP="00B00E6F">
      <w:pPr>
        <w:keepNext/>
        <w:keepLines/>
        <w:rPr>
          <w:rFonts w:cs="Arial"/>
          <w:color w:val="0000FF"/>
          <w:sz w:val="20"/>
        </w:rPr>
      </w:pPr>
    </w:p>
    <w:p w14:paraId="7DFA79A6" w14:textId="77777777" w:rsidR="00416AA0" w:rsidRPr="006B239F" w:rsidRDefault="00416AA0" w:rsidP="00B104A5">
      <w:pPr>
        <w:keepNext/>
        <w:keepLines/>
        <w:rPr>
          <w:rFonts w:cs="Arial"/>
          <w:b/>
          <w:bCs/>
          <w:color w:val="0000FF"/>
          <w:sz w:val="20"/>
        </w:rPr>
      </w:pPr>
    </w:p>
    <w:p w14:paraId="0D19E3E6" w14:textId="77777777" w:rsidR="00416AA0" w:rsidRPr="006B239F" w:rsidRDefault="00416AA0">
      <w:pPr>
        <w:rPr>
          <w:rFonts w:cs="Arial"/>
          <w:b/>
          <w:bCs/>
          <w:color w:val="0000FF"/>
          <w:sz w:val="20"/>
        </w:rPr>
      </w:pPr>
    </w:p>
    <w:p w14:paraId="51824B20" w14:textId="77777777" w:rsidR="000E64AE" w:rsidRDefault="0007034E" w:rsidP="00B104A5">
      <w:pPr>
        <w:keepNext/>
        <w:keepLines/>
        <w:rPr>
          <w:b/>
          <w:color w:val="0000FF"/>
          <w:sz w:val="20"/>
        </w:rPr>
      </w:pPr>
      <w:r w:rsidRPr="004F3A50">
        <w:rPr>
          <w:b/>
          <w:sz w:val="20"/>
        </w:rPr>
        <w:t>Agencies for Information:</w:t>
      </w:r>
      <w:r w:rsidRPr="006B239F">
        <w:rPr>
          <w:b/>
          <w:color w:val="0000FF"/>
          <w:sz w:val="20"/>
        </w:rPr>
        <w:t xml:space="preserve"> </w:t>
      </w:r>
    </w:p>
    <w:p w14:paraId="39C2F68A" w14:textId="44940DB2" w:rsidR="009F68B4" w:rsidRPr="006B239F" w:rsidRDefault="00CB5D9C" w:rsidP="009F68B4">
      <w:pPr>
        <w:keepNext/>
        <w:keepLines/>
        <w:rPr>
          <w:rFonts w:cs="Arial"/>
          <w:i/>
          <w:iCs/>
          <w:color w:val="0000FF"/>
          <w:sz w:val="16"/>
        </w:rPr>
      </w:pPr>
      <w:r w:rsidRPr="00A43B06">
        <w:rPr>
          <w:color w:val="0000FF"/>
          <w:sz w:val="16"/>
        </w:rPr>
        <w:t>Complete contact information must be provided for acceptance to review.</w:t>
      </w:r>
      <w:r w:rsidR="009F68B4" w:rsidRPr="009F68B4">
        <w:rPr>
          <w:rFonts w:cs="Arial"/>
          <w:i/>
          <w:iCs/>
          <w:color w:val="0000FF"/>
          <w:sz w:val="16"/>
        </w:rPr>
        <w:t xml:space="preserve"> </w:t>
      </w:r>
      <w:r w:rsidR="009F68B4" w:rsidRPr="006B239F">
        <w:rPr>
          <w:rFonts w:cs="Arial"/>
          <w:i/>
          <w:iCs/>
          <w:color w:val="0000FF"/>
          <w:sz w:val="16"/>
        </w:rPr>
        <w:t>For additional Agencies for Information, please provide a separate attachment with complete contact information.</w:t>
      </w:r>
    </w:p>
    <w:p w14:paraId="35489525" w14:textId="0E88F15B" w:rsidR="00416AA0" w:rsidRPr="006B239F" w:rsidRDefault="00416AA0" w:rsidP="000E64AE">
      <w:pPr>
        <w:keepNext/>
        <w:keepLines/>
        <w:ind w:firstLine="720"/>
        <w:rPr>
          <w:b/>
          <w:color w:val="0000FF"/>
          <w:sz w:val="20"/>
        </w:rPr>
      </w:pPr>
    </w:p>
    <w:p w14:paraId="3C8E74D3" w14:textId="77777777" w:rsidR="00416AA0" w:rsidRPr="006B239F" w:rsidRDefault="00416AA0" w:rsidP="00B104A5">
      <w:pPr>
        <w:keepNext/>
        <w:keepLines/>
        <w:rPr>
          <w:rFonts w:cs="Arial"/>
          <w:color w:val="0000FF"/>
          <w:sz w:val="20"/>
        </w:rPr>
      </w:pPr>
    </w:p>
    <w:p w14:paraId="402487F6"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80C2E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AC11BC2"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D52E282"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FC84076"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05DC14B" w14:textId="77777777" w:rsidR="00B00E6F" w:rsidRPr="006B239F" w:rsidRDefault="00B00E6F" w:rsidP="00B00E6F">
      <w:pPr>
        <w:keepNext/>
        <w:keepLines/>
        <w:rPr>
          <w:rFonts w:cs="Arial"/>
          <w:color w:val="0000FF"/>
          <w:sz w:val="16"/>
        </w:rPr>
      </w:pPr>
      <w:r w:rsidRPr="006B239F">
        <w:rPr>
          <w:rFonts w:cs="Arial"/>
          <w:color w:val="0000FF"/>
          <w:sz w:val="16"/>
        </w:rPr>
        <w:tab/>
      </w:r>
    </w:p>
    <w:p w14:paraId="27CD063B"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F74D0CF"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3F7B9973" w14:textId="77777777" w:rsidR="00B00E6F" w:rsidRPr="006B239F" w:rsidRDefault="00B00E6F" w:rsidP="00B00E6F">
      <w:pPr>
        <w:keepNext/>
        <w:keepLines/>
        <w:ind w:firstLine="720"/>
        <w:rPr>
          <w:rFonts w:cs="Arial"/>
          <w:color w:val="0000FF"/>
          <w:sz w:val="16"/>
        </w:rPr>
      </w:pPr>
    </w:p>
    <w:p w14:paraId="03BA9B2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8E01BB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3893F374" w14:textId="77777777" w:rsidR="00B00E6F" w:rsidRPr="006B239F" w:rsidRDefault="00B00E6F" w:rsidP="00B00E6F">
      <w:pPr>
        <w:keepNext/>
        <w:keepLines/>
        <w:rPr>
          <w:rFonts w:cs="Arial"/>
          <w:color w:val="0000FF"/>
          <w:sz w:val="16"/>
        </w:rPr>
      </w:pPr>
    </w:p>
    <w:p w14:paraId="1EEF76E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3B1DDA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39921A8D" w14:textId="77777777" w:rsidR="00B00E6F" w:rsidRPr="006B239F" w:rsidRDefault="00B00E6F" w:rsidP="00B00E6F">
      <w:pPr>
        <w:keepNext/>
        <w:keepLines/>
        <w:rPr>
          <w:rFonts w:cs="Arial"/>
          <w:color w:val="0000FF"/>
          <w:sz w:val="16"/>
        </w:rPr>
      </w:pPr>
    </w:p>
    <w:p w14:paraId="351171D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49C834"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1E927771" w14:textId="77777777" w:rsidR="00B00E6F" w:rsidRPr="006B239F" w:rsidRDefault="00B00E6F" w:rsidP="00B00E6F">
      <w:pPr>
        <w:keepNext/>
        <w:keepLines/>
        <w:rPr>
          <w:rFonts w:cs="Arial"/>
          <w:color w:val="0000FF"/>
          <w:sz w:val="16"/>
        </w:rPr>
      </w:pPr>
    </w:p>
    <w:p w14:paraId="73FCE9F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8A8803F"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34CD0B9" w14:textId="77777777" w:rsidR="00B00E6F" w:rsidRPr="006B239F" w:rsidRDefault="00B00E6F" w:rsidP="00B00E6F">
      <w:pPr>
        <w:keepNext/>
        <w:keepLines/>
        <w:ind w:firstLine="720"/>
        <w:rPr>
          <w:rFonts w:cs="Arial"/>
          <w:color w:val="0000FF"/>
          <w:sz w:val="20"/>
        </w:rPr>
      </w:pPr>
    </w:p>
    <w:p w14:paraId="34F008E6"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792222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35A875" w14:textId="77777777" w:rsidR="00416AA0" w:rsidRPr="006B239F" w:rsidRDefault="00416AA0" w:rsidP="00B00E6F">
      <w:pPr>
        <w:keepNext/>
        <w:keepLines/>
        <w:rPr>
          <w:rFonts w:cs="Arial"/>
          <w:color w:val="0000FF"/>
          <w:sz w:val="20"/>
        </w:rPr>
      </w:pPr>
    </w:p>
    <w:p w14:paraId="718C6C70" w14:textId="77777777" w:rsidR="00416AA0" w:rsidRPr="006B239F" w:rsidRDefault="00416AA0">
      <w:pPr>
        <w:rPr>
          <w:rFonts w:cs="Arial"/>
          <w:color w:val="0000FF"/>
          <w:sz w:val="20"/>
        </w:rPr>
      </w:pPr>
    </w:p>
    <w:p w14:paraId="33290005" w14:textId="77777777" w:rsidR="00B00E6F" w:rsidRPr="006B239F" w:rsidRDefault="00CB5D9C" w:rsidP="00B00E6F">
      <w:pPr>
        <w:keepNext/>
        <w:keepLines/>
        <w:rPr>
          <w:rFonts w:cs="Arial"/>
          <w:color w:val="0000FF"/>
          <w:sz w:val="20"/>
        </w:rPr>
      </w:pPr>
      <w:r w:rsidRPr="006B239F">
        <w:rPr>
          <w:rFonts w:cs="Arial"/>
          <w:color w:val="0000FF"/>
          <w:sz w:val="20"/>
        </w:rPr>
        <w:lastRenderedPageBreak/>
        <w:t>(2)</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6F2990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3E694BC"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FE4EAA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C0AFA4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C2F9DE7" w14:textId="77777777" w:rsidR="00B00E6F" w:rsidRPr="006B239F" w:rsidRDefault="00B00E6F" w:rsidP="00B00E6F">
      <w:pPr>
        <w:keepNext/>
        <w:keepLines/>
        <w:rPr>
          <w:rFonts w:cs="Arial"/>
          <w:color w:val="0000FF"/>
          <w:sz w:val="16"/>
        </w:rPr>
      </w:pPr>
      <w:r w:rsidRPr="006B239F">
        <w:rPr>
          <w:rFonts w:cs="Arial"/>
          <w:color w:val="0000FF"/>
          <w:sz w:val="16"/>
        </w:rPr>
        <w:tab/>
      </w:r>
    </w:p>
    <w:p w14:paraId="09C97E4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1FE886B"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6CC438CD" w14:textId="77777777" w:rsidR="00B00E6F" w:rsidRPr="006B239F" w:rsidRDefault="00B00E6F" w:rsidP="00B00E6F">
      <w:pPr>
        <w:keepNext/>
        <w:keepLines/>
        <w:ind w:firstLine="720"/>
        <w:rPr>
          <w:rFonts w:cs="Arial"/>
          <w:color w:val="0000FF"/>
          <w:sz w:val="16"/>
        </w:rPr>
      </w:pPr>
    </w:p>
    <w:p w14:paraId="3EC3F8B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F28B7FA"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826E090" w14:textId="77777777" w:rsidR="00B00E6F" w:rsidRPr="006B239F" w:rsidRDefault="00B00E6F" w:rsidP="00B00E6F">
      <w:pPr>
        <w:keepNext/>
        <w:keepLines/>
        <w:rPr>
          <w:rFonts w:cs="Arial"/>
          <w:color w:val="0000FF"/>
          <w:sz w:val="16"/>
        </w:rPr>
      </w:pPr>
    </w:p>
    <w:p w14:paraId="6681E0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F8060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B0E7A42" w14:textId="77777777" w:rsidR="00B00E6F" w:rsidRPr="006B239F" w:rsidRDefault="00B00E6F" w:rsidP="00B00E6F">
      <w:pPr>
        <w:keepNext/>
        <w:keepLines/>
        <w:rPr>
          <w:rFonts w:cs="Arial"/>
          <w:color w:val="0000FF"/>
          <w:sz w:val="16"/>
        </w:rPr>
      </w:pPr>
    </w:p>
    <w:p w14:paraId="1574EB0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16936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C4D2CA7" w14:textId="77777777" w:rsidR="00B00E6F" w:rsidRPr="006B239F" w:rsidRDefault="00B00E6F" w:rsidP="00B00E6F">
      <w:pPr>
        <w:keepNext/>
        <w:keepLines/>
        <w:rPr>
          <w:rFonts w:cs="Arial"/>
          <w:color w:val="0000FF"/>
          <w:sz w:val="16"/>
        </w:rPr>
      </w:pPr>
    </w:p>
    <w:p w14:paraId="37B6FF2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2663D3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747A24E" w14:textId="77777777" w:rsidR="00B00E6F" w:rsidRPr="006B239F" w:rsidRDefault="00B00E6F" w:rsidP="00B00E6F">
      <w:pPr>
        <w:keepNext/>
        <w:keepLines/>
        <w:ind w:firstLine="720"/>
        <w:rPr>
          <w:rFonts w:cs="Arial"/>
          <w:color w:val="0000FF"/>
          <w:sz w:val="20"/>
        </w:rPr>
      </w:pPr>
    </w:p>
    <w:p w14:paraId="022A41B7"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2A27B68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0919FCD" w14:textId="77777777" w:rsidR="00416AA0" w:rsidRPr="006B239F" w:rsidRDefault="00416AA0" w:rsidP="00B00E6F">
      <w:pPr>
        <w:keepNext/>
        <w:keepLines/>
        <w:rPr>
          <w:rFonts w:cs="Arial"/>
          <w:color w:val="0000FF"/>
          <w:sz w:val="20"/>
        </w:rPr>
      </w:pPr>
    </w:p>
    <w:p w14:paraId="7DAC4EA4" w14:textId="77777777" w:rsidR="00416AA0" w:rsidRPr="006B239F" w:rsidRDefault="00416AA0">
      <w:pPr>
        <w:rPr>
          <w:rFonts w:cs="Arial"/>
          <w:color w:val="0000FF"/>
          <w:sz w:val="20"/>
        </w:rPr>
      </w:pPr>
    </w:p>
    <w:p w14:paraId="5651DB3E" w14:textId="77777777" w:rsidR="00B00E6F" w:rsidRPr="006B239F" w:rsidRDefault="00B00E6F" w:rsidP="00B00E6F">
      <w:pPr>
        <w:keepNext/>
        <w:keepLines/>
        <w:rPr>
          <w:rFonts w:cs="Arial"/>
          <w:color w:val="0000FF"/>
          <w:sz w:val="20"/>
        </w:rPr>
      </w:pPr>
    </w:p>
    <w:p w14:paraId="1D54C87F"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9C63F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2B4AF10"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8ACBD9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5F266AF"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F5A18B8" w14:textId="77777777" w:rsidR="00B00E6F" w:rsidRPr="006B239F" w:rsidRDefault="00B00E6F" w:rsidP="00B00E6F">
      <w:pPr>
        <w:keepNext/>
        <w:keepLines/>
        <w:rPr>
          <w:rFonts w:cs="Arial"/>
          <w:color w:val="0000FF"/>
          <w:sz w:val="16"/>
        </w:rPr>
      </w:pPr>
      <w:r w:rsidRPr="006B239F">
        <w:rPr>
          <w:rFonts w:cs="Arial"/>
          <w:color w:val="0000FF"/>
          <w:sz w:val="16"/>
        </w:rPr>
        <w:tab/>
      </w:r>
    </w:p>
    <w:p w14:paraId="3E73402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6720FE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0DA1AE4" w14:textId="77777777" w:rsidR="00B00E6F" w:rsidRPr="006B239F" w:rsidRDefault="00B00E6F" w:rsidP="00B00E6F">
      <w:pPr>
        <w:keepNext/>
        <w:keepLines/>
        <w:ind w:firstLine="720"/>
        <w:rPr>
          <w:rFonts w:cs="Arial"/>
          <w:color w:val="0000FF"/>
          <w:sz w:val="16"/>
        </w:rPr>
      </w:pPr>
    </w:p>
    <w:p w14:paraId="0A467938"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A50B65"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2B3086A" w14:textId="77777777" w:rsidR="00B00E6F" w:rsidRPr="006B239F" w:rsidRDefault="00B00E6F" w:rsidP="00B00E6F">
      <w:pPr>
        <w:keepNext/>
        <w:keepLines/>
        <w:rPr>
          <w:rFonts w:cs="Arial"/>
          <w:color w:val="0000FF"/>
          <w:sz w:val="16"/>
        </w:rPr>
      </w:pPr>
    </w:p>
    <w:p w14:paraId="5956CBD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1D697FF"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09207DF" w14:textId="77777777" w:rsidR="00B00E6F" w:rsidRPr="006B239F" w:rsidRDefault="00B00E6F" w:rsidP="00B00E6F">
      <w:pPr>
        <w:keepNext/>
        <w:keepLines/>
        <w:rPr>
          <w:rFonts w:cs="Arial"/>
          <w:color w:val="0000FF"/>
          <w:sz w:val="16"/>
        </w:rPr>
      </w:pPr>
    </w:p>
    <w:p w14:paraId="0D44E8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78A05F8"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513B59C" w14:textId="77777777" w:rsidR="00B00E6F" w:rsidRPr="006B239F" w:rsidRDefault="00B00E6F" w:rsidP="00B00E6F">
      <w:pPr>
        <w:keepNext/>
        <w:keepLines/>
        <w:rPr>
          <w:rFonts w:cs="Arial"/>
          <w:color w:val="0000FF"/>
          <w:sz w:val="16"/>
        </w:rPr>
      </w:pPr>
    </w:p>
    <w:p w14:paraId="102B1C8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0F3493A"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04D2782" w14:textId="77777777" w:rsidR="00B00E6F" w:rsidRPr="006B239F" w:rsidRDefault="00B00E6F" w:rsidP="00B00E6F">
      <w:pPr>
        <w:keepNext/>
        <w:keepLines/>
        <w:ind w:firstLine="720"/>
        <w:rPr>
          <w:rFonts w:cs="Arial"/>
          <w:color w:val="0000FF"/>
          <w:sz w:val="20"/>
        </w:rPr>
      </w:pPr>
    </w:p>
    <w:p w14:paraId="5AF1A694"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3905B7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41122E4" w14:textId="77777777" w:rsidR="00416AA0" w:rsidRPr="006B239F" w:rsidRDefault="00416AA0" w:rsidP="00B00E6F">
      <w:pPr>
        <w:keepNext/>
        <w:keepLines/>
        <w:rPr>
          <w:rFonts w:cs="Arial"/>
          <w:color w:val="0000FF"/>
          <w:sz w:val="20"/>
        </w:rPr>
      </w:pPr>
    </w:p>
    <w:p w14:paraId="7EE16F71" w14:textId="77777777" w:rsidR="00416AA0" w:rsidRPr="006B239F" w:rsidRDefault="00416AA0" w:rsidP="00B104A5">
      <w:pPr>
        <w:keepNext/>
        <w:keepLines/>
        <w:rPr>
          <w:rFonts w:cs="Arial"/>
          <w:color w:val="0000FF"/>
          <w:sz w:val="20"/>
        </w:rPr>
      </w:pPr>
    </w:p>
    <w:p w14:paraId="297D2E06" w14:textId="77777777" w:rsidR="00416AA0" w:rsidRPr="006B239F" w:rsidRDefault="00416AA0">
      <w:pPr>
        <w:rPr>
          <w:rFonts w:cs="Arial"/>
          <w:color w:val="0000FF"/>
          <w:sz w:val="20"/>
        </w:rPr>
      </w:pPr>
    </w:p>
    <w:p w14:paraId="425B6C47" w14:textId="77777777" w:rsidR="00416AA0" w:rsidRPr="006B239F" w:rsidRDefault="00416AA0">
      <w:pPr>
        <w:rPr>
          <w:rFonts w:cs="Arial"/>
          <w:b/>
          <w:bCs/>
          <w:color w:val="0000FF"/>
          <w:sz w:val="20"/>
        </w:rPr>
      </w:pPr>
    </w:p>
    <w:p w14:paraId="4855C04D" w14:textId="77777777" w:rsidR="00416AA0" w:rsidRPr="006B239F" w:rsidRDefault="00416AA0">
      <w:pPr>
        <w:rPr>
          <w:rFonts w:cs="Arial"/>
          <w:b/>
          <w:bCs/>
          <w:color w:val="0000FF"/>
          <w:sz w:val="20"/>
        </w:rPr>
      </w:pPr>
    </w:p>
    <w:p w14:paraId="3CBB19F9" w14:textId="3FF05D2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lastRenderedPageBreak/>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606C03D8" w14:textId="77777777" w:rsidR="00116532" w:rsidRDefault="00116532">
      <w:pPr>
        <w:rPr>
          <w:rFonts w:cs="Arial"/>
          <w:b/>
          <w:bCs/>
          <w:sz w:val="20"/>
          <w:u w:val="single"/>
        </w:rPr>
      </w:pPr>
    </w:p>
    <w:p w14:paraId="1CBF2204" w14:textId="0C48D04E"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B88B756" w14:textId="77777777" w:rsidR="00416AA0" w:rsidRPr="006B239F" w:rsidRDefault="00416AA0">
      <w:pPr>
        <w:rPr>
          <w:rFonts w:cs="Arial"/>
          <w:color w:val="0000FF"/>
          <w:sz w:val="20"/>
        </w:rPr>
      </w:pPr>
    </w:p>
    <w:p w14:paraId="76EE4DCF" w14:textId="77777777"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F2BE9DF" w14:textId="77777777"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14:paraId="42B7EA9A" w14:textId="77777777"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4AFE093"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A473DF3" w14:textId="77777777" w:rsidR="00416AA0" w:rsidRPr="006B239F" w:rsidRDefault="00CB5D9C" w:rsidP="00216F24">
      <w:pPr>
        <w:ind w:firstLine="720"/>
        <w:rPr>
          <w:rFonts w:cs="Arial"/>
          <w:color w:val="0000FF"/>
          <w:sz w:val="16"/>
        </w:rPr>
      </w:pPr>
      <w:r w:rsidRPr="006B239F">
        <w:rPr>
          <w:rFonts w:cs="Arial"/>
          <w:color w:val="0000FF"/>
          <w:sz w:val="16"/>
        </w:rPr>
        <w:t>Title</w:t>
      </w:r>
    </w:p>
    <w:p w14:paraId="6A203EE2" w14:textId="77777777" w:rsidR="00B00E6F" w:rsidRPr="006B239F" w:rsidRDefault="00B00E6F" w:rsidP="00216F24">
      <w:pPr>
        <w:ind w:firstLine="720"/>
        <w:rPr>
          <w:rFonts w:cs="Arial"/>
          <w:color w:val="0000FF"/>
          <w:sz w:val="16"/>
        </w:rPr>
      </w:pPr>
    </w:p>
    <w:p w14:paraId="7219595D"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8628E3"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14:paraId="22DB8015" w14:textId="77777777" w:rsidR="00416AA0" w:rsidRPr="006B239F" w:rsidRDefault="00416AA0">
      <w:pPr>
        <w:rPr>
          <w:rFonts w:cs="Arial"/>
          <w:color w:val="0000FF"/>
          <w:sz w:val="16"/>
        </w:rPr>
      </w:pPr>
    </w:p>
    <w:p w14:paraId="59CD6385"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76FC081" w14:textId="77777777"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14:paraId="5538F0E0" w14:textId="77777777" w:rsidR="00416AA0" w:rsidRPr="006B239F" w:rsidRDefault="00416AA0">
      <w:pPr>
        <w:rPr>
          <w:rFonts w:cs="Arial"/>
          <w:color w:val="0000FF"/>
          <w:sz w:val="16"/>
        </w:rPr>
      </w:pPr>
    </w:p>
    <w:p w14:paraId="047D9D51"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208DB08"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14:paraId="08C79B00" w14:textId="77777777" w:rsidR="00416AA0" w:rsidRPr="006B239F" w:rsidRDefault="00416AA0">
      <w:pPr>
        <w:rPr>
          <w:rFonts w:cs="Arial"/>
          <w:color w:val="0000FF"/>
          <w:sz w:val="16"/>
        </w:rPr>
      </w:pPr>
    </w:p>
    <w:p w14:paraId="6C920159"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84AB5EF"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14:paraId="25325C61" w14:textId="77777777" w:rsidR="00416AA0" w:rsidRPr="006B239F" w:rsidRDefault="00416AA0">
      <w:pPr>
        <w:rPr>
          <w:rFonts w:cs="Arial"/>
          <w:color w:val="0000FF"/>
          <w:sz w:val="16"/>
        </w:rPr>
      </w:pPr>
    </w:p>
    <w:p w14:paraId="180EC4D1" w14:textId="77777777" w:rsidR="00216F24"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9A135A9"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14:paraId="08943C8F" w14:textId="77777777" w:rsidR="00B00E6F" w:rsidRPr="006B239F" w:rsidRDefault="00B00E6F">
      <w:pPr>
        <w:rPr>
          <w:rFonts w:cs="Arial"/>
          <w:color w:val="0000FF"/>
          <w:sz w:val="20"/>
        </w:rPr>
      </w:pPr>
    </w:p>
    <w:p w14:paraId="39E3FB36"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14:paraId="7A292878"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18028C57" w14:textId="77777777" w:rsidR="00416AA0" w:rsidRPr="006B239F" w:rsidRDefault="00416AA0">
      <w:pPr>
        <w:rPr>
          <w:rFonts w:cs="Arial"/>
          <w:color w:val="0000FF"/>
          <w:sz w:val="20"/>
        </w:rPr>
      </w:pPr>
    </w:p>
    <w:p w14:paraId="6C11199E" w14:textId="052C1B8B"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6710B736" w14:textId="56A1D587" w:rsidR="00116532" w:rsidRPr="000E64AE" w:rsidRDefault="00373679" w:rsidP="00116532">
      <w:pPr>
        <w:rPr>
          <w:rFonts w:cs="Arial"/>
          <w:color w:val="000000" w:themeColor="text1"/>
          <w:sz w:val="20"/>
        </w:rPr>
      </w:pPr>
      <w:sdt>
        <w:sdtPr>
          <w:rPr>
            <w:rFonts w:cs="Arial"/>
            <w:color w:val="000000" w:themeColor="text1"/>
            <w:sz w:val="20"/>
          </w:rPr>
          <w:id w:val="-1079063069"/>
          <w14:checkbox>
            <w14:checked w14:val="0"/>
            <w14:checkedState w14:val="2612" w14:font="MS Gothic"/>
            <w14:uncheckedState w14:val="2610" w14:font="MS Gothic"/>
          </w14:checkbox>
        </w:sdtPr>
        <w:sdtEndPr/>
        <w:sdtContent>
          <w:r w:rsidR="00116532" w:rsidRPr="000E64AE">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198985FF" w14:textId="77777777" w:rsidR="00116532" w:rsidRPr="006B239F" w:rsidRDefault="00116532" w:rsidP="00116532">
      <w:pPr>
        <w:rPr>
          <w:rFonts w:cs="Arial"/>
          <w:color w:val="0000FF"/>
          <w:sz w:val="20"/>
        </w:rPr>
      </w:pPr>
    </w:p>
    <w:p w14:paraId="0751735A"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C30A47"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076E23AF"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75B948B"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5E5329" w14:textId="77777777" w:rsidR="00116532" w:rsidRPr="006B239F" w:rsidRDefault="00116532" w:rsidP="00116532">
      <w:pPr>
        <w:ind w:firstLine="720"/>
        <w:rPr>
          <w:rFonts w:cs="Arial"/>
          <w:color w:val="0000FF"/>
          <w:sz w:val="16"/>
        </w:rPr>
      </w:pPr>
      <w:r w:rsidRPr="006B239F">
        <w:rPr>
          <w:rFonts w:cs="Arial"/>
          <w:color w:val="0000FF"/>
          <w:sz w:val="16"/>
        </w:rPr>
        <w:t>Title</w:t>
      </w:r>
    </w:p>
    <w:p w14:paraId="60A954B6" w14:textId="77777777" w:rsidR="00116532" w:rsidRPr="006B239F" w:rsidRDefault="00116532" w:rsidP="00116532">
      <w:pPr>
        <w:ind w:firstLine="720"/>
        <w:rPr>
          <w:rFonts w:cs="Arial"/>
          <w:color w:val="0000FF"/>
          <w:sz w:val="16"/>
        </w:rPr>
      </w:pPr>
    </w:p>
    <w:p w14:paraId="5B23BE08"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53E12AD"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95F1B30" w14:textId="77777777" w:rsidR="00116532" w:rsidRPr="006B239F" w:rsidRDefault="00116532" w:rsidP="00116532">
      <w:pPr>
        <w:rPr>
          <w:rFonts w:cs="Arial"/>
          <w:color w:val="0000FF"/>
          <w:sz w:val="16"/>
        </w:rPr>
      </w:pPr>
    </w:p>
    <w:p w14:paraId="10A2DDF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3298121" w14:textId="77777777" w:rsidR="00116532" w:rsidRPr="006B239F" w:rsidRDefault="00116532" w:rsidP="00116532">
      <w:pPr>
        <w:rPr>
          <w:rFonts w:cs="Arial"/>
          <w:color w:val="0000FF"/>
          <w:sz w:val="16"/>
        </w:rPr>
      </w:pPr>
      <w:r w:rsidRPr="006B239F">
        <w:rPr>
          <w:rFonts w:cs="Arial"/>
          <w:color w:val="0000FF"/>
          <w:sz w:val="16"/>
        </w:rPr>
        <w:tab/>
        <w:t>Address Line 1</w:t>
      </w:r>
    </w:p>
    <w:p w14:paraId="7A4B9E42" w14:textId="77777777" w:rsidR="00116532" w:rsidRPr="006B239F" w:rsidRDefault="00116532" w:rsidP="00116532">
      <w:pPr>
        <w:rPr>
          <w:rFonts w:cs="Arial"/>
          <w:color w:val="0000FF"/>
          <w:sz w:val="16"/>
        </w:rPr>
      </w:pPr>
    </w:p>
    <w:p w14:paraId="420350EC"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4444CD2"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B43DB06" w14:textId="77777777" w:rsidR="00116532" w:rsidRPr="006B239F" w:rsidRDefault="00116532" w:rsidP="00116532">
      <w:pPr>
        <w:rPr>
          <w:rFonts w:cs="Arial"/>
          <w:color w:val="0000FF"/>
          <w:sz w:val="16"/>
        </w:rPr>
      </w:pPr>
    </w:p>
    <w:p w14:paraId="15363AA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5C7467A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78B9C689" w14:textId="77777777" w:rsidR="00116532" w:rsidRPr="006B239F" w:rsidRDefault="00116532" w:rsidP="00116532">
      <w:pPr>
        <w:rPr>
          <w:rFonts w:cs="Arial"/>
          <w:color w:val="0000FF"/>
          <w:sz w:val="16"/>
        </w:rPr>
      </w:pPr>
    </w:p>
    <w:p w14:paraId="0A02778D"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B1006A"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7069B214" w14:textId="77777777" w:rsidR="00116532" w:rsidRPr="006B239F" w:rsidRDefault="00116532" w:rsidP="00116532">
      <w:pPr>
        <w:rPr>
          <w:rFonts w:cs="Arial"/>
          <w:color w:val="0000FF"/>
          <w:sz w:val="20"/>
        </w:rPr>
      </w:pPr>
    </w:p>
    <w:p w14:paraId="21E1A5B9"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689F78CE"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48EA656E" w14:textId="77777777" w:rsidR="00116532" w:rsidRPr="006B239F" w:rsidRDefault="00116532" w:rsidP="00116532">
      <w:pPr>
        <w:rPr>
          <w:rFonts w:cs="Arial"/>
          <w:color w:val="0000FF"/>
          <w:sz w:val="20"/>
        </w:rPr>
      </w:pPr>
    </w:p>
    <w:p w14:paraId="34CEAC1D" w14:textId="44B476C6" w:rsidR="002349A1" w:rsidRDefault="002349A1">
      <w:pPr>
        <w:rPr>
          <w:rFonts w:cs="Arial"/>
          <w:color w:val="000080"/>
          <w:sz w:val="20"/>
        </w:rPr>
      </w:pPr>
    </w:p>
    <w:p w14:paraId="5A3D69FD" w14:textId="63540C8A" w:rsidR="00116532" w:rsidRDefault="00116532">
      <w:pPr>
        <w:rPr>
          <w:rFonts w:cs="Arial"/>
          <w:color w:val="000080"/>
          <w:sz w:val="20"/>
        </w:rPr>
      </w:pPr>
    </w:p>
    <w:p w14:paraId="2A71FE20" w14:textId="547946CD" w:rsidR="00116532" w:rsidRDefault="00116532">
      <w:pPr>
        <w:rPr>
          <w:rFonts w:cs="Arial"/>
          <w:color w:val="000080"/>
          <w:sz w:val="20"/>
        </w:rPr>
      </w:pPr>
    </w:p>
    <w:p w14:paraId="4B9DFD9D" w14:textId="77777777" w:rsidR="00116532" w:rsidRPr="00D21D76" w:rsidRDefault="00116532">
      <w:pPr>
        <w:rPr>
          <w:rFonts w:cs="Arial"/>
          <w:color w:val="000080"/>
          <w:sz w:val="20"/>
        </w:rPr>
      </w:pPr>
    </w:p>
    <w:p w14:paraId="77ADAB73" w14:textId="21237BD8" w:rsidR="00017353" w:rsidRPr="00A43B06" w:rsidRDefault="002349A1">
      <w:pPr>
        <w:rPr>
          <w:color w:val="0000FF"/>
          <w:sz w:val="20"/>
        </w:rPr>
      </w:pPr>
      <w:r w:rsidRPr="004F3A50">
        <w:rPr>
          <w:rFonts w:cs="Arial"/>
          <w:b/>
          <w:bCs/>
          <w:sz w:val="20"/>
        </w:rPr>
        <w:lastRenderedPageBreak/>
        <w:t>Co-Author</w:t>
      </w:r>
      <w:r w:rsidR="00F32EB8">
        <w:rPr>
          <w:rFonts w:cs="Arial"/>
          <w:b/>
          <w:bCs/>
          <w:sz w:val="20"/>
        </w:rPr>
        <w:t>(s)</w:t>
      </w:r>
      <w:r w:rsidRPr="004F3A50">
        <w:rPr>
          <w:rFonts w:cs="Arial"/>
          <w:b/>
          <w:bCs/>
          <w:sz w:val="20"/>
        </w:rPr>
        <w:t>:</w:t>
      </w:r>
      <w:r w:rsidR="00CB5D9C" w:rsidRPr="00CB5D9C">
        <w:rPr>
          <w:b/>
          <w:color w:val="002060"/>
          <w:sz w:val="20"/>
        </w:rPr>
        <w:t xml:space="preserve"> </w:t>
      </w:r>
      <w:r w:rsidR="00CB5D9C" w:rsidRPr="00A43B06">
        <w:rPr>
          <w:color w:val="0000FF"/>
          <w:sz w:val="16"/>
        </w:rPr>
        <w:t>(Complete contact information must be provided for acceptance to review.</w:t>
      </w:r>
      <w:r w:rsidR="00F32EB8" w:rsidRPr="00F32EB8">
        <w:rPr>
          <w:rFonts w:cs="Arial"/>
          <w:i/>
          <w:iCs/>
          <w:color w:val="0000FF"/>
          <w:sz w:val="16"/>
        </w:rPr>
        <w:t xml:space="preserve"> </w:t>
      </w:r>
      <w:r w:rsidR="00F32EB8" w:rsidRPr="006B239F">
        <w:rPr>
          <w:rFonts w:cs="Arial"/>
          <w:i/>
          <w:iCs/>
          <w:color w:val="0000FF"/>
          <w:sz w:val="16"/>
        </w:rPr>
        <w:t>For additional Authors, please provide a separate attachment with complete contact information.</w:t>
      </w:r>
      <w:r w:rsidR="00CB5D9C" w:rsidRPr="00A43B06">
        <w:rPr>
          <w:color w:val="0000FF"/>
          <w:sz w:val="16"/>
        </w:rPr>
        <w:t>)</w:t>
      </w:r>
    </w:p>
    <w:p w14:paraId="5C974F97" w14:textId="77777777" w:rsidR="00416AA0" w:rsidRPr="006B239F" w:rsidRDefault="00416AA0">
      <w:pPr>
        <w:rPr>
          <w:rFonts w:cs="Arial"/>
          <w:color w:val="0000FF"/>
          <w:sz w:val="20"/>
        </w:rPr>
      </w:pPr>
    </w:p>
    <w:p w14:paraId="33D53497" w14:textId="024B600D"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4E064B" w:rsidRPr="006E78C4">
        <w:rPr>
          <w:rFonts w:cs="Arial"/>
          <w:color w:val="0000FF"/>
          <w:sz w:val="20"/>
        </w:rPr>
        <w:fldChar w:fldCharType="begin">
          <w:ffData>
            <w:name w:val="Check1"/>
            <w:enabled/>
            <w:calcOnExit w:val="0"/>
            <w:checkBox>
              <w:sizeAuto/>
              <w:default w:val="0"/>
            </w:checkBox>
          </w:ffData>
        </w:fldChar>
      </w:r>
      <w:bookmarkStart w:id="40" w:name="Check1"/>
      <w:r w:rsidR="006E78C4" w:rsidRPr="006E78C4">
        <w:rPr>
          <w:rFonts w:cs="Arial"/>
          <w:color w:val="0000FF"/>
          <w:sz w:val="20"/>
        </w:rPr>
        <w:instrText xml:space="preserve"> FORMCHECKBOX </w:instrText>
      </w:r>
      <w:r w:rsidR="00373679">
        <w:rPr>
          <w:rFonts w:cs="Arial"/>
          <w:color w:val="0000FF"/>
          <w:sz w:val="20"/>
        </w:rPr>
      </w:r>
      <w:r w:rsidR="00373679">
        <w:rPr>
          <w:rFonts w:cs="Arial"/>
          <w:color w:val="0000FF"/>
          <w:sz w:val="20"/>
        </w:rPr>
        <w:fldChar w:fldCharType="separate"/>
      </w:r>
      <w:r w:rsidR="004E064B" w:rsidRPr="006E78C4">
        <w:rPr>
          <w:rFonts w:cs="Arial"/>
          <w:color w:val="0000FF"/>
          <w:sz w:val="20"/>
        </w:rPr>
        <w:fldChar w:fldCharType="end"/>
      </w:r>
      <w:bookmarkEnd w:id="40"/>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2"/>
            <w:enabled/>
            <w:calcOnExit w:val="0"/>
            <w:checkBox>
              <w:sizeAuto/>
              <w:default w:val="0"/>
            </w:checkBox>
          </w:ffData>
        </w:fldChar>
      </w:r>
      <w:bookmarkStart w:id="41" w:name="Check2"/>
      <w:r w:rsidR="006E78C4" w:rsidRPr="006E78C4">
        <w:rPr>
          <w:rFonts w:cs="Arial"/>
          <w:color w:val="0000FF"/>
          <w:sz w:val="20"/>
        </w:rPr>
        <w:instrText xml:space="preserve"> FORMCHECKBOX </w:instrText>
      </w:r>
      <w:r w:rsidR="00373679">
        <w:rPr>
          <w:rFonts w:cs="Arial"/>
          <w:color w:val="0000FF"/>
          <w:sz w:val="20"/>
        </w:rPr>
      </w:r>
      <w:r w:rsidR="00373679">
        <w:rPr>
          <w:rFonts w:cs="Arial"/>
          <w:color w:val="0000FF"/>
          <w:sz w:val="20"/>
        </w:rPr>
        <w:fldChar w:fldCharType="separate"/>
      </w:r>
      <w:r w:rsidR="004E064B" w:rsidRPr="006E78C4">
        <w:rPr>
          <w:rFonts w:cs="Arial"/>
          <w:color w:val="0000FF"/>
          <w:sz w:val="20"/>
        </w:rPr>
        <w:fldChar w:fldCharType="end"/>
      </w:r>
      <w:bookmarkEnd w:id="41"/>
      <w:r w:rsidR="006E78C4" w:rsidRPr="006E78C4">
        <w:rPr>
          <w:rFonts w:cs="Arial"/>
          <w:color w:val="0000FF"/>
          <w:sz w:val="20"/>
        </w:rPr>
        <w:t>Associate Member</w:t>
      </w:r>
    </w:p>
    <w:p w14:paraId="154F4B71" w14:textId="77777777" w:rsidR="002349A1" w:rsidRPr="006B239F" w:rsidRDefault="002349A1">
      <w:pPr>
        <w:rPr>
          <w:rFonts w:cs="Arial"/>
          <w:color w:val="0000FF"/>
          <w:sz w:val="20"/>
        </w:rPr>
      </w:pPr>
    </w:p>
    <w:p w14:paraId="1E0DE593"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62D02BC"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7CEA0F7"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D020630"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1B42CD7" w14:textId="77777777" w:rsidR="00B00E6F" w:rsidRPr="006B239F" w:rsidRDefault="00B00E6F" w:rsidP="00B00E6F">
      <w:pPr>
        <w:ind w:firstLine="720"/>
        <w:rPr>
          <w:rFonts w:cs="Arial"/>
          <w:color w:val="0000FF"/>
          <w:sz w:val="16"/>
        </w:rPr>
      </w:pPr>
      <w:r w:rsidRPr="006B239F">
        <w:rPr>
          <w:rFonts w:cs="Arial"/>
          <w:color w:val="0000FF"/>
          <w:sz w:val="16"/>
        </w:rPr>
        <w:t>Title</w:t>
      </w:r>
    </w:p>
    <w:p w14:paraId="3828FFEF" w14:textId="77777777" w:rsidR="00B00E6F" w:rsidRPr="006B239F" w:rsidRDefault="00B00E6F" w:rsidP="00B00E6F">
      <w:pPr>
        <w:ind w:firstLine="720"/>
        <w:rPr>
          <w:rFonts w:cs="Arial"/>
          <w:color w:val="0000FF"/>
          <w:sz w:val="16"/>
        </w:rPr>
      </w:pPr>
    </w:p>
    <w:p w14:paraId="17EF46C6"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7AD054"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F96FB68" w14:textId="77777777" w:rsidR="00B00E6F" w:rsidRPr="006B239F" w:rsidRDefault="00B00E6F" w:rsidP="00B00E6F">
      <w:pPr>
        <w:rPr>
          <w:rFonts w:cs="Arial"/>
          <w:color w:val="0000FF"/>
          <w:sz w:val="16"/>
        </w:rPr>
      </w:pPr>
    </w:p>
    <w:p w14:paraId="0E37BD4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4B68B" w14:textId="77777777" w:rsidR="00B00E6F" w:rsidRPr="006B239F" w:rsidRDefault="00B00E6F" w:rsidP="00B00E6F">
      <w:pPr>
        <w:rPr>
          <w:rFonts w:cs="Arial"/>
          <w:color w:val="0000FF"/>
          <w:sz w:val="16"/>
        </w:rPr>
      </w:pPr>
      <w:r w:rsidRPr="006B239F">
        <w:rPr>
          <w:rFonts w:cs="Arial"/>
          <w:color w:val="0000FF"/>
          <w:sz w:val="16"/>
        </w:rPr>
        <w:tab/>
        <w:t>Address Line 1</w:t>
      </w:r>
    </w:p>
    <w:p w14:paraId="31BBA7FF" w14:textId="77777777" w:rsidR="00B00E6F" w:rsidRPr="006B239F" w:rsidRDefault="00B00E6F" w:rsidP="00B00E6F">
      <w:pPr>
        <w:rPr>
          <w:rFonts w:cs="Arial"/>
          <w:color w:val="0000FF"/>
          <w:sz w:val="16"/>
        </w:rPr>
      </w:pPr>
    </w:p>
    <w:p w14:paraId="0728AFA4"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EE6DD6D"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39C976F0" w14:textId="77777777" w:rsidR="00B00E6F" w:rsidRPr="006B239F" w:rsidRDefault="00B00E6F" w:rsidP="00B00E6F">
      <w:pPr>
        <w:rPr>
          <w:rFonts w:cs="Arial"/>
          <w:color w:val="0000FF"/>
          <w:sz w:val="16"/>
        </w:rPr>
      </w:pPr>
    </w:p>
    <w:p w14:paraId="00E4B4F3"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0FE86FF"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1F8DD1BC" w14:textId="77777777" w:rsidR="00B00E6F" w:rsidRPr="006B239F" w:rsidRDefault="00B00E6F" w:rsidP="00B00E6F">
      <w:pPr>
        <w:rPr>
          <w:rFonts w:cs="Arial"/>
          <w:color w:val="0000FF"/>
          <w:sz w:val="16"/>
        </w:rPr>
      </w:pPr>
    </w:p>
    <w:p w14:paraId="1EB3EA39"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72D46C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1F01115E" w14:textId="77777777" w:rsidR="00B00E6F" w:rsidRPr="006B239F" w:rsidRDefault="00B00E6F" w:rsidP="00B00E6F">
      <w:pPr>
        <w:rPr>
          <w:rFonts w:cs="Arial"/>
          <w:color w:val="0000FF"/>
          <w:sz w:val="20"/>
        </w:rPr>
      </w:pPr>
    </w:p>
    <w:p w14:paraId="07040B4F"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4132861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67174880" w14:textId="482885E1" w:rsidR="00B00E6F" w:rsidRPr="006B239F" w:rsidRDefault="00B00E6F">
      <w:pPr>
        <w:rPr>
          <w:rFonts w:cs="Arial"/>
          <w:color w:val="0000FF"/>
          <w:sz w:val="20"/>
        </w:rPr>
      </w:pPr>
    </w:p>
    <w:p w14:paraId="03453750" w14:textId="77777777" w:rsidR="00B00E6F" w:rsidRPr="006B239F" w:rsidRDefault="00B00E6F">
      <w:pPr>
        <w:rPr>
          <w:rFonts w:cs="Arial"/>
          <w:color w:val="0000FF"/>
          <w:sz w:val="20"/>
        </w:rPr>
      </w:pPr>
    </w:p>
    <w:p w14:paraId="11679F41" w14:textId="6C8BCB4C"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4E064B" w:rsidRPr="006E78C4">
        <w:rPr>
          <w:rFonts w:cs="Arial"/>
          <w:color w:val="0000FF"/>
          <w:sz w:val="20"/>
        </w:rPr>
        <w:fldChar w:fldCharType="begin">
          <w:ffData>
            <w:name w:val="Check3"/>
            <w:enabled/>
            <w:calcOnExit w:val="0"/>
            <w:checkBox>
              <w:sizeAuto/>
              <w:default w:val="0"/>
            </w:checkBox>
          </w:ffData>
        </w:fldChar>
      </w:r>
      <w:bookmarkStart w:id="42" w:name="Check3"/>
      <w:r w:rsidR="006E78C4" w:rsidRPr="006E78C4">
        <w:rPr>
          <w:rFonts w:cs="Arial"/>
          <w:color w:val="0000FF"/>
          <w:sz w:val="20"/>
        </w:rPr>
        <w:instrText xml:space="preserve"> FORMCHECKBOX </w:instrText>
      </w:r>
      <w:r w:rsidR="00373679">
        <w:rPr>
          <w:rFonts w:cs="Arial"/>
          <w:color w:val="0000FF"/>
          <w:sz w:val="20"/>
        </w:rPr>
      </w:r>
      <w:r w:rsidR="00373679">
        <w:rPr>
          <w:rFonts w:cs="Arial"/>
          <w:color w:val="0000FF"/>
          <w:sz w:val="20"/>
        </w:rPr>
        <w:fldChar w:fldCharType="separate"/>
      </w:r>
      <w:r w:rsidR="004E064B" w:rsidRPr="006E78C4">
        <w:rPr>
          <w:rFonts w:cs="Arial"/>
          <w:color w:val="0000FF"/>
          <w:sz w:val="20"/>
        </w:rPr>
        <w:fldChar w:fldCharType="end"/>
      </w:r>
      <w:bookmarkEnd w:id="42"/>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4"/>
            <w:enabled/>
            <w:calcOnExit w:val="0"/>
            <w:checkBox>
              <w:sizeAuto/>
              <w:default w:val="0"/>
            </w:checkBox>
          </w:ffData>
        </w:fldChar>
      </w:r>
      <w:bookmarkStart w:id="43" w:name="Check4"/>
      <w:r w:rsidR="006E78C4" w:rsidRPr="006E78C4">
        <w:rPr>
          <w:rFonts w:cs="Arial"/>
          <w:color w:val="0000FF"/>
          <w:sz w:val="20"/>
        </w:rPr>
        <w:instrText xml:space="preserve"> FORMCHECKBOX </w:instrText>
      </w:r>
      <w:r w:rsidR="00373679">
        <w:rPr>
          <w:rFonts w:cs="Arial"/>
          <w:color w:val="0000FF"/>
          <w:sz w:val="20"/>
        </w:rPr>
      </w:r>
      <w:r w:rsidR="00373679">
        <w:rPr>
          <w:rFonts w:cs="Arial"/>
          <w:color w:val="0000FF"/>
          <w:sz w:val="20"/>
        </w:rPr>
        <w:fldChar w:fldCharType="separate"/>
      </w:r>
      <w:r w:rsidR="004E064B" w:rsidRPr="006E78C4">
        <w:rPr>
          <w:rFonts w:cs="Arial"/>
          <w:color w:val="0000FF"/>
          <w:sz w:val="20"/>
        </w:rPr>
        <w:fldChar w:fldCharType="end"/>
      </w:r>
      <w:bookmarkEnd w:id="43"/>
      <w:r w:rsidR="006E78C4" w:rsidRPr="006E78C4">
        <w:rPr>
          <w:rFonts w:cs="Arial"/>
          <w:color w:val="0000FF"/>
          <w:sz w:val="20"/>
        </w:rPr>
        <w:t>Associate Member</w:t>
      </w:r>
    </w:p>
    <w:p w14:paraId="4F553404" w14:textId="77777777" w:rsidR="002349A1" w:rsidRPr="006B239F" w:rsidRDefault="002349A1">
      <w:pPr>
        <w:rPr>
          <w:rFonts w:cs="Arial"/>
          <w:color w:val="0000FF"/>
          <w:sz w:val="20"/>
        </w:rPr>
      </w:pPr>
    </w:p>
    <w:p w14:paraId="12B95F2A"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C847C5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31A2E448"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511C6D81"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AA1D56A" w14:textId="77777777" w:rsidR="00B00E6F" w:rsidRPr="006B239F" w:rsidRDefault="00B00E6F" w:rsidP="00B00E6F">
      <w:pPr>
        <w:ind w:firstLine="720"/>
        <w:rPr>
          <w:rFonts w:cs="Arial"/>
          <w:color w:val="0000FF"/>
          <w:sz w:val="16"/>
        </w:rPr>
      </w:pPr>
      <w:r w:rsidRPr="006B239F">
        <w:rPr>
          <w:rFonts w:cs="Arial"/>
          <w:color w:val="0000FF"/>
          <w:sz w:val="16"/>
        </w:rPr>
        <w:t>Title</w:t>
      </w:r>
    </w:p>
    <w:p w14:paraId="3D851E65" w14:textId="77777777" w:rsidR="00B00E6F" w:rsidRPr="006B239F" w:rsidRDefault="00B00E6F" w:rsidP="00B00E6F">
      <w:pPr>
        <w:ind w:firstLine="720"/>
        <w:rPr>
          <w:rFonts w:cs="Arial"/>
          <w:color w:val="0000FF"/>
          <w:sz w:val="16"/>
        </w:rPr>
      </w:pPr>
    </w:p>
    <w:p w14:paraId="36EBEF3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44173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133BB92E" w14:textId="77777777" w:rsidR="00B00E6F" w:rsidRPr="006B239F" w:rsidRDefault="00B00E6F" w:rsidP="00B00E6F">
      <w:pPr>
        <w:rPr>
          <w:rFonts w:cs="Arial"/>
          <w:color w:val="0000FF"/>
          <w:sz w:val="16"/>
        </w:rPr>
      </w:pPr>
    </w:p>
    <w:p w14:paraId="753BDA8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3B2518" w14:textId="77777777" w:rsidR="00B00E6F" w:rsidRPr="006B239F" w:rsidRDefault="00B00E6F" w:rsidP="00B00E6F">
      <w:pPr>
        <w:rPr>
          <w:rFonts w:cs="Arial"/>
          <w:color w:val="0000FF"/>
          <w:sz w:val="16"/>
        </w:rPr>
      </w:pPr>
      <w:r w:rsidRPr="006B239F">
        <w:rPr>
          <w:rFonts w:cs="Arial"/>
          <w:color w:val="0000FF"/>
          <w:sz w:val="16"/>
        </w:rPr>
        <w:tab/>
        <w:t>Address Line 1</w:t>
      </w:r>
    </w:p>
    <w:p w14:paraId="3C0AB81A" w14:textId="77777777" w:rsidR="00B00E6F" w:rsidRPr="006B239F" w:rsidRDefault="00B00E6F" w:rsidP="00B00E6F">
      <w:pPr>
        <w:rPr>
          <w:rFonts w:cs="Arial"/>
          <w:color w:val="0000FF"/>
          <w:sz w:val="16"/>
        </w:rPr>
      </w:pPr>
    </w:p>
    <w:p w14:paraId="024581A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8AE291"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4E22AFCA" w14:textId="77777777" w:rsidR="00B00E6F" w:rsidRPr="006B239F" w:rsidRDefault="00B00E6F" w:rsidP="00B00E6F">
      <w:pPr>
        <w:rPr>
          <w:rFonts w:cs="Arial"/>
          <w:color w:val="0000FF"/>
          <w:sz w:val="16"/>
        </w:rPr>
      </w:pPr>
    </w:p>
    <w:p w14:paraId="23BEC46E"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88286F3"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7280140E" w14:textId="77777777" w:rsidR="00B00E6F" w:rsidRPr="006B239F" w:rsidRDefault="00B00E6F" w:rsidP="00B00E6F">
      <w:pPr>
        <w:rPr>
          <w:rFonts w:cs="Arial"/>
          <w:color w:val="0000FF"/>
          <w:sz w:val="16"/>
        </w:rPr>
      </w:pPr>
    </w:p>
    <w:p w14:paraId="368E5FFD"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F052CF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549B31E9" w14:textId="77777777" w:rsidR="00B00E6F" w:rsidRPr="006B239F" w:rsidRDefault="00B00E6F" w:rsidP="00B00E6F">
      <w:pPr>
        <w:rPr>
          <w:rFonts w:cs="Arial"/>
          <w:color w:val="0000FF"/>
          <w:sz w:val="20"/>
        </w:rPr>
      </w:pPr>
    </w:p>
    <w:p w14:paraId="60D68F3C"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2241D79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2F8EA83" w14:textId="77777777" w:rsidR="00CB5D9C" w:rsidRPr="006B239F" w:rsidRDefault="00CB5D9C" w:rsidP="00CB5D9C">
      <w:pPr>
        <w:ind w:firstLine="720"/>
        <w:rPr>
          <w:rFonts w:cs="Arial"/>
          <w:color w:val="0000FF"/>
          <w:sz w:val="20"/>
        </w:rPr>
      </w:pPr>
    </w:p>
    <w:p w14:paraId="4AB0BBDD" w14:textId="77777777" w:rsidR="009A2923" w:rsidRDefault="002B0277" w:rsidP="00992766">
      <w:pPr>
        <w:rPr>
          <w:color w:val="000000"/>
          <w:sz w:val="16"/>
          <w:szCs w:val="16"/>
        </w:rPr>
      </w:pPr>
      <w:r w:rsidRPr="006B239F">
        <w:rPr>
          <w:rFonts w:cs="Arial"/>
          <w:color w:val="0000FF"/>
        </w:rPr>
        <w:br w:type="page"/>
      </w:r>
    </w:p>
    <w:p w14:paraId="40F2F669" w14:textId="34C7284F" w:rsidR="00BC5157" w:rsidRDefault="00BC5157" w:rsidP="0058163A">
      <w:pPr>
        <w:ind w:right="-900"/>
        <w:rPr>
          <w:b/>
          <w:color w:val="0000FF"/>
          <w:sz w:val="20"/>
        </w:rPr>
      </w:pPr>
      <w:r w:rsidRPr="00BC5157">
        <w:rPr>
          <w:b/>
          <w:i/>
          <w:color w:val="0000FF"/>
          <w:sz w:val="20"/>
        </w:rPr>
        <w:lastRenderedPageBreak/>
        <w:t xml:space="preserve">[Optional] </w:t>
      </w:r>
      <w:r>
        <w:rPr>
          <w:b/>
          <w:color w:val="0000FF"/>
          <w:sz w:val="20"/>
        </w:rPr>
        <w:t xml:space="preserve">Appendix. Examples and further information about recommended standard data sources for </w:t>
      </w:r>
      <w:r w:rsidR="008E5F87">
        <w:rPr>
          <w:b/>
          <w:color w:val="0000FF"/>
          <w:sz w:val="20"/>
        </w:rPr>
        <w:t xml:space="preserve">case </w:t>
      </w:r>
      <w:r>
        <w:rPr>
          <w:b/>
          <w:color w:val="0000FF"/>
          <w:sz w:val="20"/>
        </w:rPr>
        <w:t>ascertain</w:t>
      </w:r>
      <w:r w:rsidR="00916457">
        <w:rPr>
          <w:b/>
          <w:color w:val="0000FF"/>
          <w:sz w:val="20"/>
        </w:rPr>
        <w:t xml:space="preserve">ment as </w:t>
      </w:r>
      <w:r w:rsidR="005A6584">
        <w:rPr>
          <w:b/>
          <w:color w:val="0000FF"/>
          <w:sz w:val="20"/>
        </w:rPr>
        <w:t>referenced in Section</w:t>
      </w:r>
      <w:r w:rsidR="00916457">
        <w:rPr>
          <w:b/>
          <w:color w:val="0000FF"/>
          <w:sz w:val="20"/>
        </w:rPr>
        <w:t xml:space="preserve"> V and Table V</w:t>
      </w:r>
      <w:r>
        <w:rPr>
          <w:b/>
          <w:color w:val="0000FF"/>
          <w:sz w:val="20"/>
        </w:rPr>
        <w:t xml:space="preserve">. </w:t>
      </w:r>
      <w:r w:rsidR="00E313E9">
        <w:rPr>
          <w:b/>
          <w:color w:val="0000FF"/>
          <w:sz w:val="20"/>
        </w:rPr>
        <w:t xml:space="preserve"> </w:t>
      </w:r>
    </w:p>
    <w:p w14:paraId="72CFD8A8" w14:textId="42E917C5" w:rsidR="00E313E9" w:rsidRPr="00E313E9" w:rsidRDefault="00E313E9" w:rsidP="00E313E9">
      <w:pPr>
        <w:ind w:left="720" w:right="-900"/>
        <w:rPr>
          <w:rFonts w:cs="Arial"/>
          <w:color w:val="0000FF"/>
          <w:sz w:val="16"/>
        </w:rPr>
      </w:pPr>
      <w:r w:rsidRPr="00E313E9">
        <w:rPr>
          <w:rFonts w:cs="Arial"/>
          <w:color w:val="0000FF"/>
          <w:sz w:val="16"/>
        </w:rPr>
        <w:t>Use this suggested format:</w:t>
      </w:r>
    </w:p>
    <w:p w14:paraId="1E9B3265" w14:textId="44582234"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2E03015D" w14:textId="4EBF4BC1"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Summary</w:t>
      </w:r>
    </w:p>
    <w:p w14:paraId="1EFC43BC" w14:textId="2E248DB9"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Description</w:t>
      </w:r>
    </w:p>
    <w:p w14:paraId="1BC9F765" w14:textId="65253FAA"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Strengths</w:t>
      </w:r>
    </w:p>
    <w:p w14:paraId="4B5DB63E" w14:textId="6108401C"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Limitations and Caveats</w:t>
      </w:r>
    </w:p>
    <w:p w14:paraId="3F497BF9"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0125D362"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Summary</w:t>
      </w:r>
    </w:p>
    <w:p w14:paraId="232AF480"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Description</w:t>
      </w:r>
    </w:p>
    <w:p w14:paraId="41F2982F"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Strengths</w:t>
      </w:r>
    </w:p>
    <w:p w14:paraId="05CF12D9" w14:textId="77777777" w:rsidR="002757C2" w:rsidRDefault="00E313E9" w:rsidP="0058163A">
      <w:pPr>
        <w:pStyle w:val="ListParagraph"/>
        <w:numPr>
          <w:ilvl w:val="0"/>
          <w:numId w:val="34"/>
        </w:numPr>
        <w:ind w:left="2880" w:right="-900"/>
        <w:rPr>
          <w:rFonts w:cs="Arial"/>
          <w:color w:val="0000FF"/>
          <w:sz w:val="16"/>
        </w:rPr>
      </w:pPr>
      <w:r w:rsidRPr="00E313E9">
        <w:rPr>
          <w:rFonts w:cs="Arial"/>
          <w:color w:val="0000FF"/>
          <w:sz w:val="16"/>
        </w:rPr>
        <w:t>Limitations and Caveats</w:t>
      </w:r>
    </w:p>
    <w:p w14:paraId="433A90E8" w14:textId="77777777" w:rsidR="002757C2" w:rsidRDefault="002757C2" w:rsidP="002757C2">
      <w:pPr>
        <w:ind w:right="-900"/>
        <w:rPr>
          <w:b/>
          <w:color w:val="0000FF"/>
          <w:sz w:val="20"/>
        </w:rPr>
      </w:pPr>
    </w:p>
    <w:p w14:paraId="29A44B94" w14:textId="77777777" w:rsidR="00A62C4E" w:rsidRDefault="00A62C4E" w:rsidP="002757C2">
      <w:pPr>
        <w:ind w:right="-900"/>
        <w:rPr>
          <w:color w:val="0000FF"/>
          <w:sz w:val="20"/>
        </w:rPr>
      </w:pPr>
    </w:p>
    <w:p w14:paraId="7A63E0A8" w14:textId="77777777" w:rsidR="002757C2" w:rsidRDefault="002757C2" w:rsidP="002757C2">
      <w:pPr>
        <w:ind w:right="-900"/>
        <w:rPr>
          <w:color w:val="0000FF"/>
          <w:sz w:val="20"/>
        </w:rPr>
      </w:pPr>
    </w:p>
    <w:p w14:paraId="64AE81EB" w14:textId="77777777" w:rsidR="002757C2" w:rsidRDefault="002757C2" w:rsidP="002757C2">
      <w:pPr>
        <w:ind w:right="-900"/>
        <w:rPr>
          <w:color w:val="0000FF"/>
          <w:sz w:val="20"/>
        </w:rPr>
      </w:pPr>
    </w:p>
    <w:p w14:paraId="0BF41BDB" w14:textId="77777777" w:rsidR="002757C2" w:rsidRDefault="002757C2" w:rsidP="002757C2">
      <w:pPr>
        <w:ind w:right="-900"/>
        <w:rPr>
          <w:color w:val="0000FF"/>
          <w:sz w:val="20"/>
        </w:rPr>
      </w:pPr>
    </w:p>
    <w:p w14:paraId="1C49556A" w14:textId="7169B8B2" w:rsidR="00BC5157" w:rsidRPr="002757C2" w:rsidRDefault="00BC5157" w:rsidP="002757C2">
      <w:pPr>
        <w:ind w:right="-900"/>
        <w:rPr>
          <w:rFonts w:cs="Arial"/>
          <w:color w:val="0000FF"/>
          <w:sz w:val="16"/>
        </w:rPr>
      </w:pPr>
      <w:r w:rsidRPr="002757C2">
        <w:rPr>
          <w:b/>
          <w:color w:val="0000FF"/>
          <w:sz w:val="20"/>
        </w:rPr>
        <w:br w:type="page"/>
      </w:r>
    </w:p>
    <w:p w14:paraId="1E82433E" w14:textId="77777777" w:rsidR="00BC5157" w:rsidRDefault="00BC5157" w:rsidP="0058163A">
      <w:pPr>
        <w:ind w:right="-900"/>
        <w:rPr>
          <w:b/>
          <w:color w:val="0000FF"/>
          <w:sz w:val="20"/>
        </w:rPr>
      </w:pPr>
    </w:p>
    <w:p w14:paraId="0375965C" w14:textId="1861FB42" w:rsidR="00A9505E" w:rsidRPr="00007FBC" w:rsidRDefault="00BC5157" w:rsidP="0058163A">
      <w:pPr>
        <w:ind w:right="-900"/>
        <w:rPr>
          <w:color w:val="000000"/>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new case from duplicates, recurrence, persistent state, carrier state, acute versus chronic state, recrudescence, and relapse.  </w:t>
      </w:r>
    </w:p>
    <w:p w14:paraId="5116011E" w14:textId="77777777" w:rsidR="00086077" w:rsidRPr="006B239F" w:rsidRDefault="00086077" w:rsidP="0058163A">
      <w:pPr>
        <w:pStyle w:val="ListParagraph"/>
        <w:ind w:left="0" w:right="-900"/>
        <w:rPr>
          <w:rFonts w:ascii="Times New Roman" w:hAnsi="Times New Roman"/>
          <w:color w:val="0000FF"/>
          <w:szCs w:val="24"/>
        </w:rPr>
      </w:pPr>
    </w:p>
    <w:p w14:paraId="5435B07E" w14:textId="7493F9A4" w:rsidR="00086077" w:rsidRPr="006B239F" w:rsidRDefault="00086077" w:rsidP="0058163A">
      <w:pPr>
        <w:pStyle w:val="ListParagraph"/>
        <w:ind w:left="0" w:right="-900"/>
        <w:rPr>
          <w:rFonts w:cs="Arial"/>
          <w:color w:val="0000FF"/>
          <w:sz w:val="20"/>
        </w:rPr>
      </w:pPr>
      <w:r w:rsidRPr="006B239F">
        <w:rPr>
          <w:rFonts w:cs="Arial"/>
          <w:color w:val="0000FF"/>
          <w:sz w:val="20"/>
        </w:rPr>
        <w:t xml:space="preserve">(a) </w:t>
      </w:r>
      <w:proofErr w:type="gramStart"/>
      <w:r w:rsidRPr="006B239F">
        <w:rPr>
          <w:rFonts w:cs="Arial"/>
          <w:color w:val="0000FF"/>
          <w:sz w:val="20"/>
        </w:rPr>
        <w:t>time</w:t>
      </w:r>
      <w:proofErr w:type="gramEnd"/>
      <w:r w:rsidRPr="006B239F">
        <w:rPr>
          <w:rFonts w:cs="Arial"/>
          <w:color w:val="0000FF"/>
          <w:sz w:val="20"/>
        </w:rPr>
        <w:t xml:space="preserve"> periods between repeated </w:t>
      </w:r>
      <w:r w:rsidR="00F0160E">
        <w:rPr>
          <w:rFonts w:cs="Arial"/>
          <w:color w:val="0000FF"/>
          <w:sz w:val="20"/>
        </w:rPr>
        <w:t xml:space="preserve">positive </w:t>
      </w:r>
      <w:r w:rsidRPr="006B239F">
        <w:rPr>
          <w:rFonts w:cs="Arial"/>
          <w:color w:val="0000FF"/>
          <w:sz w:val="20"/>
        </w:rPr>
        <w:t xml:space="preserve">lab results for the same pathogen or environmental hazard --Note: It may be useful to define a hierarchy of dates to consider for the starting point for the repeated measures, since some dates may not be available to surveillance staff; </w:t>
      </w:r>
    </w:p>
    <w:p w14:paraId="2AC0AE63"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(b) </w:t>
      </w:r>
      <w:proofErr w:type="gramStart"/>
      <w:r w:rsidRPr="006B239F">
        <w:rPr>
          <w:rFonts w:cs="Arial"/>
          <w:color w:val="0000FF"/>
          <w:sz w:val="20"/>
        </w:rPr>
        <w:t>sites</w:t>
      </w:r>
      <w:proofErr w:type="gramEnd"/>
      <w:r w:rsidRPr="006B239F">
        <w:rPr>
          <w:rFonts w:cs="Arial"/>
          <w:color w:val="0000FF"/>
          <w:sz w:val="20"/>
        </w:rPr>
        <w:t xml:space="preserve"> of infection; </w:t>
      </w:r>
    </w:p>
    <w:p w14:paraId="3CEED2EC"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(c) </w:t>
      </w:r>
      <w:proofErr w:type="gramStart"/>
      <w:r w:rsidRPr="006B239F">
        <w:rPr>
          <w:rFonts w:cs="Arial"/>
          <w:color w:val="0000FF"/>
          <w:sz w:val="20"/>
        </w:rPr>
        <w:t>exposure</w:t>
      </w:r>
      <w:proofErr w:type="gramEnd"/>
      <w:r w:rsidRPr="006B239F">
        <w:rPr>
          <w:rFonts w:cs="Arial"/>
          <w:color w:val="0000FF"/>
          <w:sz w:val="20"/>
        </w:rPr>
        <w:t xml:space="preserve"> and travel history as it relates to dates of illness onset, diagnosis, lab tests, or hospitalization; and </w:t>
      </w:r>
    </w:p>
    <w:p w14:paraId="311E8219"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(d) </w:t>
      </w:r>
      <w:proofErr w:type="gramStart"/>
      <w:r w:rsidRPr="006B239F">
        <w:rPr>
          <w:rFonts w:cs="Arial"/>
          <w:color w:val="0000FF"/>
          <w:sz w:val="20"/>
        </w:rPr>
        <w:t>whether</w:t>
      </w:r>
      <w:proofErr w:type="gramEnd"/>
      <w:r w:rsidRPr="006B239F">
        <w:rPr>
          <w:rFonts w:cs="Arial"/>
          <w:color w:val="0000FF"/>
          <w:sz w:val="20"/>
        </w:rPr>
        <w:t xml:space="preserve"> the condition was successfully treated. </w:t>
      </w:r>
      <w:r w:rsidRPr="006B239F" w:rsidDel="00633F18">
        <w:rPr>
          <w:rFonts w:cs="Arial"/>
          <w:color w:val="0000FF"/>
          <w:sz w:val="20"/>
        </w:rPr>
        <w:t xml:space="preserve"> </w:t>
      </w:r>
    </w:p>
    <w:p w14:paraId="7A71D52A" w14:textId="77777777" w:rsidR="00086077" w:rsidRPr="006B239F" w:rsidRDefault="00086077" w:rsidP="0058163A">
      <w:pPr>
        <w:pStyle w:val="ListParagraph"/>
        <w:ind w:right="-900"/>
        <w:rPr>
          <w:rFonts w:cs="Arial"/>
          <w:color w:val="0000FF"/>
          <w:sz w:val="20"/>
        </w:rPr>
      </w:pPr>
    </w:p>
    <w:p w14:paraId="7C0BB586"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CSTE National Office Staff can provide examples of criteria used by health jurisdictions and CDC programs.</w:t>
      </w:r>
    </w:p>
    <w:p w14:paraId="6A65D7E8" w14:textId="77777777" w:rsidR="00FD7B07" w:rsidRDefault="00FD7B07" w:rsidP="000C55FF">
      <w:pPr>
        <w:rPr>
          <w:color w:val="0000FF"/>
          <w:sz w:val="20"/>
        </w:rPr>
        <w:sectPr w:rsidR="00FD7B07" w:rsidSect="00A421BB">
          <w:type w:val="continuous"/>
          <w:pgSz w:w="12240" w:h="15840" w:code="1"/>
          <w:pgMar w:top="720" w:right="1800" w:bottom="1080" w:left="990" w:header="720" w:footer="620" w:gutter="0"/>
          <w:cols w:space="720"/>
          <w:formProt w:val="0"/>
          <w:noEndnote/>
          <w:docGrid w:linePitch="326"/>
        </w:sectPr>
      </w:pPr>
    </w:p>
    <w:p w14:paraId="010993DF" w14:textId="77777777" w:rsidR="00FD7B07" w:rsidRPr="003C342E" w:rsidRDefault="00FD7B07" w:rsidP="00FD7B07">
      <w:pPr>
        <w:jc w:val="center"/>
        <w:rPr>
          <w:rFonts w:cs="Arial"/>
          <w:b/>
          <w:sz w:val="28"/>
        </w:rPr>
      </w:pPr>
      <w:r w:rsidRPr="003C342E">
        <w:rPr>
          <w:rFonts w:cs="Arial"/>
          <w:b/>
          <w:sz w:val="28"/>
        </w:rPr>
        <w:lastRenderedPageBreak/>
        <w:t>Council of State and Territorial Epidemiologists</w:t>
      </w:r>
    </w:p>
    <w:p w14:paraId="677A85C9"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626B5D90" w14:textId="77777777" w:rsidR="00FD7B07" w:rsidRPr="001E13B8" w:rsidRDefault="00FD7B07" w:rsidP="00FD7B07">
      <w:pPr>
        <w:rPr>
          <w:rFonts w:cs="Arial"/>
          <w:sz w:val="22"/>
        </w:rPr>
      </w:pPr>
    </w:p>
    <w:p w14:paraId="4BF1580B" w14:textId="08294C09" w:rsidR="00FD7B07" w:rsidRPr="001E13B8" w:rsidRDefault="00FD7B07" w:rsidP="00FD7B07">
      <w:pPr>
        <w:rPr>
          <w:rFonts w:cs="Arial"/>
          <w:color w:val="0000FF"/>
          <w:sz w:val="16"/>
        </w:rPr>
      </w:pPr>
      <w:r w:rsidRPr="001E13B8">
        <w:rPr>
          <w:rFonts w:cs="Arial"/>
          <w:color w:val="0000FF"/>
          <w:sz w:val="16"/>
        </w:rPr>
        <w:t xml:space="preserve">This recommendation statement must accompany a Standardized Surveillance for Diseases or Conditions Position Statement to recommend adding a disease/condition to the </w:t>
      </w:r>
      <w:r w:rsidRPr="001E13B8">
        <w:rPr>
          <w:rFonts w:cs="Arial"/>
          <w:i/>
          <w:color w:val="0000FF"/>
          <w:sz w:val="16"/>
        </w:rPr>
        <w:t>Nationally Notifiable Conditions List</w:t>
      </w:r>
      <w:r w:rsidRPr="001E13B8">
        <w:rPr>
          <w:rFonts w:cs="Arial"/>
          <w:color w:val="0000FF"/>
          <w:sz w:val="16"/>
        </w:rPr>
        <w:t xml:space="preserve"> or updating a disease/condition on the </w:t>
      </w:r>
      <w:r w:rsidRPr="001E13B8">
        <w:rPr>
          <w:rFonts w:cs="Arial"/>
          <w:i/>
          <w:color w:val="0000FF"/>
          <w:sz w:val="16"/>
        </w:rPr>
        <w:t>NNC List.</w:t>
      </w:r>
      <w:r w:rsidRPr="001E13B8">
        <w:rPr>
          <w:rFonts w:cs="Arial"/>
          <w:color w:val="0000FF"/>
          <w:sz w:val="16"/>
        </w:rPr>
        <w:t xml:space="preserve"> Please complete all fields below. The accompanying position statement will be reviewed and voted upon by </w:t>
      </w:r>
      <w:r w:rsidR="00F0160E">
        <w:rPr>
          <w:rFonts w:cs="Arial"/>
          <w:color w:val="0000FF"/>
          <w:sz w:val="16"/>
        </w:rPr>
        <w:t xml:space="preserve">the </w:t>
      </w:r>
      <w:r w:rsidRPr="001E13B8">
        <w:rPr>
          <w:rFonts w:cs="Arial"/>
          <w:color w:val="0000FF"/>
          <w:sz w:val="16"/>
        </w:rPr>
        <w:t xml:space="preserve">appropriate Steering Committee and Council, and if approved, the Steering Committee </w:t>
      </w:r>
      <w:r w:rsidR="00F0160E">
        <w:rPr>
          <w:rFonts w:cs="Arial"/>
          <w:color w:val="0000FF"/>
          <w:sz w:val="16"/>
        </w:rPr>
        <w:t>followed by the</w:t>
      </w:r>
      <w:r w:rsidR="00F0160E" w:rsidRPr="001E13B8">
        <w:rPr>
          <w:rFonts w:cs="Arial"/>
          <w:color w:val="0000FF"/>
          <w:sz w:val="16"/>
        </w:rPr>
        <w:t xml:space="preserve"> </w:t>
      </w:r>
      <w:r w:rsidRPr="001E13B8">
        <w:rPr>
          <w:rFonts w:cs="Arial"/>
          <w:color w:val="0000FF"/>
          <w:sz w:val="16"/>
        </w:rPr>
        <w:t xml:space="preserve">Council will consider and vote on this NNC Recommendation </w:t>
      </w:r>
      <w:r w:rsidR="007A1B97" w:rsidRPr="001E13B8">
        <w:rPr>
          <w:rFonts w:cs="Arial"/>
          <w:color w:val="0000FF"/>
          <w:sz w:val="16"/>
        </w:rPr>
        <w:t>Statement</w:t>
      </w:r>
      <w:r w:rsidRPr="001E13B8">
        <w:rPr>
          <w:rFonts w:cs="Arial"/>
          <w:color w:val="0000FF"/>
          <w:sz w:val="16"/>
        </w:rPr>
        <w:t xml:space="preserve">. </w:t>
      </w:r>
    </w:p>
    <w:p w14:paraId="5ADA0FBE" w14:textId="72A3E581" w:rsidR="00FD7B07" w:rsidRPr="001E13B8" w:rsidRDefault="00FD7B07" w:rsidP="00FD7B07">
      <w:pPr>
        <w:rPr>
          <w:rFonts w:cs="Arial"/>
          <w:color w:val="0000FF"/>
          <w:sz w:val="16"/>
        </w:rPr>
      </w:pPr>
    </w:p>
    <w:p w14:paraId="14A87A9B" w14:textId="3CFFFF73" w:rsidR="00FD7B07" w:rsidRPr="001E13B8" w:rsidRDefault="00183B85" w:rsidP="00FD7B07">
      <w:pPr>
        <w:rPr>
          <w:rFonts w:cs="Arial"/>
          <w:i/>
          <w:color w:val="0000FF"/>
          <w:sz w:val="16"/>
        </w:rPr>
      </w:pPr>
      <w:r w:rsidRPr="001E13B8">
        <w:rPr>
          <w:rFonts w:cs="Arial"/>
          <w:i/>
          <w:color w:val="0000FF"/>
          <w:sz w:val="16"/>
        </w:rPr>
        <w:t xml:space="preserve">NOTE: </w:t>
      </w:r>
      <w:r w:rsidR="00FD7B07" w:rsidRPr="001E13B8">
        <w:rPr>
          <w:rFonts w:cs="Arial"/>
          <w:i/>
          <w:color w:val="0000FF"/>
          <w:sz w:val="16"/>
        </w:rPr>
        <w:t xml:space="preserve">If this recommendation statement is not needed, please delete from position statement for submission. </w:t>
      </w:r>
    </w:p>
    <w:p w14:paraId="04CB8C12" w14:textId="77777777" w:rsidR="00FD7B07" w:rsidRPr="005624EC" w:rsidRDefault="00FD7B07" w:rsidP="00FD7B07">
      <w:pPr>
        <w:tabs>
          <w:tab w:val="left" w:pos="900"/>
        </w:tabs>
        <w:rPr>
          <w:rFonts w:cs="Arial"/>
        </w:rPr>
      </w:pPr>
      <w:r w:rsidRPr="005624EC">
        <w:rPr>
          <w:rFonts w:cs="Arial"/>
        </w:rPr>
        <w:tab/>
      </w:r>
    </w:p>
    <w:p w14:paraId="0FC93B80" w14:textId="5A98D35E" w:rsidR="00FD7B07" w:rsidRPr="001E13B8" w:rsidRDefault="00FD7B07" w:rsidP="00FD7B07">
      <w:pPr>
        <w:rPr>
          <w:rFonts w:cs="Arial"/>
          <w:sz w:val="16"/>
          <w:szCs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00F55FE3" w:rsidRPr="003B3065">
        <w:rPr>
          <w:color w:val="0000FF"/>
          <w:sz w:val="20"/>
        </w:rPr>
        <w:t>R</w:t>
      </w:r>
      <w:r w:rsidR="00F55FE3">
        <w:rPr>
          <w:color w:val="0000FF"/>
          <w:sz w:val="20"/>
        </w:rPr>
        <w:t>evision to t</w:t>
      </w:r>
      <w:r w:rsidR="00F55FE3" w:rsidRPr="003B3065">
        <w:rPr>
          <w:color w:val="0000FF"/>
          <w:sz w:val="20"/>
        </w:rPr>
        <w:t>he Case Definition</w:t>
      </w:r>
      <w:r w:rsidR="00F55FE3">
        <w:rPr>
          <w:color w:val="0000FF"/>
          <w:sz w:val="20"/>
        </w:rPr>
        <w:t xml:space="preserve"> and Print Criteria</w:t>
      </w:r>
      <w:r w:rsidR="00F55FE3" w:rsidRPr="003B3065">
        <w:rPr>
          <w:color w:val="0000FF"/>
          <w:sz w:val="20"/>
        </w:rPr>
        <w:t xml:space="preserve"> for</w:t>
      </w:r>
      <w:r w:rsidR="00F55FE3">
        <w:rPr>
          <w:color w:val="0000FF"/>
          <w:sz w:val="20"/>
        </w:rPr>
        <w:t xml:space="preserve"> National</w:t>
      </w:r>
      <w:r w:rsidR="00F55FE3" w:rsidRPr="003B3065">
        <w:rPr>
          <w:color w:val="0000FF"/>
          <w:sz w:val="20"/>
        </w:rPr>
        <w:t xml:space="preserve"> Chronic Hepatitis B Surveillance</w:t>
      </w:r>
    </w:p>
    <w:p w14:paraId="35FC5061" w14:textId="77777777" w:rsidR="00FD7B07" w:rsidRDefault="00FD7B07" w:rsidP="00FD7B07">
      <w:pPr>
        <w:rPr>
          <w:rFonts w:cs="Arial"/>
        </w:rPr>
      </w:pPr>
    </w:p>
    <w:p w14:paraId="2BA45987" w14:textId="729E09FF" w:rsidR="00FD7B07" w:rsidRDefault="00FD7B07" w:rsidP="00FD7B07">
      <w:pPr>
        <w:rPr>
          <w:rFonts w:cs="Arial"/>
        </w:rPr>
      </w:pPr>
      <w:r w:rsidRPr="003240A8">
        <w:rPr>
          <w:rFonts w:cs="Arial"/>
          <w:b/>
          <w:sz w:val="20"/>
        </w:rPr>
        <w:t>Disease/Condition</w:t>
      </w:r>
      <w:r w:rsidRPr="003240A8">
        <w:rPr>
          <w:rFonts w:cs="Arial"/>
          <w:sz w:val="20"/>
        </w:rPr>
        <w:t xml:space="preserve">: </w:t>
      </w:r>
      <w:r w:rsidR="00F55FE3" w:rsidRPr="00F55FE3">
        <w:rPr>
          <w:rFonts w:cs="Arial"/>
          <w:color w:val="0000FF"/>
          <w:sz w:val="20"/>
        </w:rPr>
        <w:t>Chronic Hepatitis B</w:t>
      </w:r>
    </w:p>
    <w:p w14:paraId="5B0B6409" w14:textId="77777777" w:rsidR="00FD7B07" w:rsidRDefault="00FD7B07" w:rsidP="00FD7B07">
      <w:pPr>
        <w:rPr>
          <w:rFonts w:cs="Arial"/>
        </w:rPr>
      </w:pPr>
    </w:p>
    <w:p w14:paraId="5F099EDC" w14:textId="77777777" w:rsidR="00FD7B07" w:rsidRPr="001E13B8" w:rsidRDefault="00FD7B07" w:rsidP="00FD7B07">
      <w:pPr>
        <w:rPr>
          <w:rFonts w:cs="Arial"/>
          <w:color w:val="0000FF"/>
          <w:sz w:val="16"/>
          <w:szCs w:val="16"/>
        </w:rPr>
      </w:pPr>
      <w:r w:rsidRPr="001E13B8">
        <w:rPr>
          <w:rFonts w:cs="Arial"/>
          <w:color w:val="0000FF"/>
          <w:sz w:val="16"/>
          <w:szCs w:val="16"/>
        </w:rPr>
        <w:t xml:space="preserve">Please mark the most appropriate </w:t>
      </w:r>
      <w:proofErr w:type="gramStart"/>
      <w:r w:rsidRPr="001E13B8">
        <w:rPr>
          <w:rFonts w:cs="Arial"/>
          <w:color w:val="0000FF"/>
          <w:sz w:val="16"/>
          <w:szCs w:val="16"/>
        </w:rPr>
        <w:t>checkbox(</w:t>
      </w:r>
      <w:proofErr w:type="spellStart"/>
      <w:proofErr w:type="gramEnd"/>
      <w:r w:rsidRPr="001E13B8">
        <w:rPr>
          <w:rFonts w:cs="Arial"/>
          <w:color w:val="0000FF"/>
          <w:sz w:val="16"/>
          <w:szCs w:val="16"/>
        </w:rPr>
        <w:t>es</w:t>
      </w:r>
      <w:proofErr w:type="spellEnd"/>
      <w:r w:rsidRPr="001E13B8">
        <w:rPr>
          <w:rFonts w:cs="Arial"/>
          <w:color w:val="0000FF"/>
          <w:sz w:val="16"/>
          <w:szCs w:val="16"/>
        </w:rPr>
        <w:t>) below:</w:t>
      </w:r>
    </w:p>
    <w:p w14:paraId="0F2045DA" w14:textId="768C4689" w:rsidR="00FD7B07" w:rsidRPr="003240A8" w:rsidRDefault="00373679"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64246D32" w14:textId="10DB1D5E" w:rsidR="00FD7B07" w:rsidRPr="003240A8" w:rsidRDefault="00373679" w:rsidP="00FD7B07">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EndPr/>
        <w:sdtContent>
          <w:r w:rsidR="006E0CA9">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647E0F6C" w14:textId="5447C4C8" w:rsidR="00FD7B07" w:rsidRPr="003240A8" w:rsidRDefault="00373679"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53229087" w14:textId="1795A715" w:rsidR="00FD7B07" w:rsidRDefault="00373679" w:rsidP="00FD7B07">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63379C74" w14:textId="119B90A1" w:rsidR="00153E33" w:rsidRPr="000864C3" w:rsidRDefault="00373679" w:rsidP="00FD7B07">
      <w:pPr>
        <w:ind w:left="1350" w:hanging="450"/>
        <w:rPr>
          <w:rFonts w:cs="Arial"/>
          <w:sz w:val="20"/>
        </w:rPr>
      </w:pPr>
      <w:sdt>
        <w:sdtPr>
          <w:rPr>
            <w:rFonts w:cs="Arial"/>
            <w:sz w:val="20"/>
          </w:rPr>
          <w:id w:val="1898551033"/>
          <w14:checkbox>
            <w14:checked w14:val="1"/>
            <w14:checkedState w14:val="2612" w14:font="MS Gothic"/>
            <w14:uncheckedState w14:val="2610" w14:font="MS Gothic"/>
          </w14:checkbox>
        </w:sdtPr>
        <w:sdtEndPr/>
        <w:sdtContent>
          <w:r w:rsidR="006E0CA9">
            <w:rPr>
              <w:rFonts w:ascii="MS Gothic" w:eastAsia="MS Gothic" w:hAnsi="MS Gothic" w:cs="Arial" w:hint="eastAsia"/>
              <w:sz w:val="20"/>
            </w:rPr>
            <w:t>☒</w:t>
          </w:r>
        </w:sdtContent>
      </w:sdt>
      <w:r w:rsidR="00153E33" w:rsidRPr="009F68B4">
        <w:rPr>
          <w:rFonts w:cs="Arial"/>
          <w:sz w:val="20"/>
        </w:rPr>
        <w:t xml:space="preserve">c. A change in </w:t>
      </w:r>
      <w:r w:rsidR="009F68B4" w:rsidRPr="009F68B4">
        <w:rPr>
          <w:rFonts w:cs="Arial"/>
          <w:sz w:val="20"/>
        </w:rPr>
        <w:t>data sharing/release and print criteria</w:t>
      </w:r>
      <w:r w:rsidR="00153E33" w:rsidRPr="009F68B4">
        <w:rPr>
          <w:rFonts w:cs="Arial"/>
          <w:sz w:val="20"/>
        </w:rPr>
        <w:t xml:space="preserve"> was made.</w:t>
      </w:r>
    </w:p>
    <w:p w14:paraId="700F7344" w14:textId="77777777" w:rsidR="00FD7B07" w:rsidRPr="003240A8" w:rsidRDefault="00373679"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1BC5EAF2" w14:textId="77777777" w:rsidR="00FD7B07" w:rsidRDefault="00FD7B07" w:rsidP="00FD7B07">
      <w:pPr>
        <w:rPr>
          <w:rFonts w:cs="Arial"/>
          <w:b/>
        </w:rPr>
      </w:pPr>
    </w:p>
    <w:p w14:paraId="302D1B36" w14:textId="5E5DF1E6" w:rsidR="00540428" w:rsidRPr="00540428" w:rsidRDefault="00540428" w:rsidP="00FD7B07">
      <w:pPr>
        <w:rPr>
          <w:rFonts w:cs="Arial"/>
          <w:b/>
          <w:u w:val="single"/>
        </w:rPr>
      </w:pPr>
      <w:r w:rsidRPr="00540428">
        <w:rPr>
          <w:rFonts w:cs="Arial"/>
          <w:b/>
          <w:u w:val="single"/>
        </w:rPr>
        <w:t xml:space="preserve">NNC Recommended Actions to be </w:t>
      </w:r>
      <w:proofErr w:type="gramStart"/>
      <w:r w:rsidRPr="00540428">
        <w:rPr>
          <w:rFonts w:cs="Arial"/>
          <w:b/>
          <w:u w:val="single"/>
        </w:rPr>
        <w:t>Taken</w:t>
      </w:r>
      <w:proofErr w:type="gramEnd"/>
    </w:p>
    <w:p w14:paraId="12D3077B" w14:textId="3BC5D0C5"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4D2AAB0" w14:textId="6BEE1C23" w:rsidR="00FD7B07" w:rsidRPr="003240A8" w:rsidRDefault="00FD7B07" w:rsidP="00FD7B07">
      <w:pPr>
        <w:pStyle w:val="ListParagraph"/>
        <w:numPr>
          <w:ilvl w:val="0"/>
          <w:numId w:val="27"/>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00F55FE3">
        <w:rPr>
          <w:rFonts w:cs="Arial"/>
          <w:color w:val="0000FF"/>
          <w:sz w:val="20"/>
        </w:rPr>
        <w:t>chronic hepatitis B</w:t>
      </w:r>
      <w:r w:rsidRPr="003240A8">
        <w:rPr>
          <w:rFonts w:cs="Arial"/>
          <w:sz w:val="20"/>
        </w:rPr>
        <w:t xml:space="preserve"> and </w:t>
      </w:r>
      <w:r w:rsidR="00300E61">
        <w:rPr>
          <w:rFonts w:cs="Arial"/>
          <w:sz w:val="20"/>
        </w:rPr>
        <w:t>[</w:t>
      </w:r>
      <w:sdt>
        <w:sdtPr>
          <w:rPr>
            <w:rFonts w:cs="Arial"/>
            <w:color w:val="0000FF"/>
            <w:sz w:val="20"/>
          </w:rPr>
          <w:alias w:val="[add/update/retain/remove]"/>
          <w:tag w:val="[add/update/retain/remove]"/>
          <w:id w:val="668754138"/>
          <w:lock w:val="sdtContentLocked"/>
          <w:placeholder>
            <w:docPart w:val="DefaultPlaceholder_-1854013438"/>
          </w:placeholder>
          <w15:color w:val="FFFF00"/>
          <w:dropDownList>
            <w:listItem w:displayText="add" w:value="add"/>
            <w:listItem w:displayText="update" w:value="update"/>
            <w:listItem w:displayText="retain" w:value="retain"/>
            <w:listItem w:displayText="remove" w:value="remove"/>
          </w:dropDownList>
        </w:sdtPr>
        <w:sdtEndPr/>
        <w:sdtContent>
          <w:r w:rsidR="00A54AAD" w:rsidRPr="00300E61">
            <w:rPr>
              <w:rFonts w:cs="Arial"/>
              <w:color w:val="0000FF"/>
              <w:sz w:val="20"/>
            </w:rPr>
            <w:t>add</w:t>
          </w:r>
        </w:sdtContent>
      </w:sdt>
      <w:r w:rsidR="00300E61" w:rsidRPr="00E93AFA">
        <w:rPr>
          <w:rFonts w:cs="Arial"/>
          <w:sz w:val="20"/>
        </w:rPr>
        <w:t>]</w:t>
      </w:r>
      <w:r w:rsidRPr="003240A8">
        <w:rPr>
          <w:rFonts w:cs="Arial"/>
          <w:sz w:val="20"/>
        </w:rPr>
        <w:t xml:space="preserve"> </w:t>
      </w:r>
      <w:commentRangeStart w:id="44"/>
      <w:r w:rsidR="003F69F4">
        <w:rPr>
          <w:rFonts w:cs="Arial"/>
          <w:sz w:val="20"/>
        </w:rPr>
        <w:t>retain</w:t>
      </w:r>
      <w:commentRangeEnd w:id="44"/>
      <w:r w:rsidR="003F69F4">
        <w:rPr>
          <w:rStyle w:val="CommentReference"/>
        </w:rPr>
        <w:commentReference w:id="44"/>
      </w:r>
      <w:r w:rsidR="003F69F4">
        <w:rPr>
          <w:rFonts w:cs="Arial"/>
          <w:sz w:val="20"/>
        </w:rPr>
        <w:t xml:space="preserve"> chronic hepatitis B</w:t>
      </w:r>
      <w:r w:rsidRPr="003240A8">
        <w:rPr>
          <w:rFonts w:cs="Arial"/>
          <w:sz w:val="20"/>
        </w:rPr>
        <w:t xml:space="preserve"> </w:t>
      </w:r>
      <w:r w:rsidR="003F69F4">
        <w:rPr>
          <w:rFonts w:cs="Arial"/>
          <w:sz w:val="20"/>
        </w:rPr>
        <w:t xml:space="preserve">on </w:t>
      </w:r>
      <w:r w:rsidRPr="003240A8">
        <w:rPr>
          <w:rFonts w:cs="Arial"/>
          <w:sz w:val="20"/>
        </w:rPr>
        <w:t xml:space="preserve">the </w:t>
      </w:r>
      <w:r w:rsidRPr="003240A8">
        <w:rPr>
          <w:rFonts w:cs="Arial"/>
          <w:i/>
          <w:sz w:val="20"/>
        </w:rPr>
        <w:t>Nationally Notifiable Condition List</w:t>
      </w:r>
    </w:p>
    <w:p w14:paraId="60EAF3D5" w14:textId="77777777" w:rsidR="00FD7B07" w:rsidRPr="001E13B8" w:rsidRDefault="00FD7B07" w:rsidP="00FD7B07">
      <w:pPr>
        <w:ind w:left="720"/>
        <w:rPr>
          <w:rFonts w:cs="Arial"/>
          <w:color w:val="0432FF"/>
          <w:sz w:val="20"/>
        </w:rPr>
      </w:pPr>
      <w:r w:rsidRPr="001E13B8">
        <w:rPr>
          <w:rFonts w:cs="Arial"/>
          <w:color w:val="0432FF"/>
          <w:sz w:val="16"/>
        </w:rPr>
        <w:t>[Select timeframe below for submission of CDC notification. Specify subsets of cases if applicable (e.g., suspected intentional release, clusters, or outbreaks).]</w:t>
      </w:r>
    </w:p>
    <w:p w14:paraId="309920AD" w14:textId="77777777" w:rsidR="00FD7B07" w:rsidRPr="003240A8" w:rsidRDefault="00373679"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D874EB5" w14:textId="77777777" w:rsidR="00FD7B07" w:rsidRPr="003240A8" w:rsidRDefault="00373679"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4AE368FE" w14:textId="02BDE052" w:rsidR="00FD7B07" w:rsidRPr="003240A8" w:rsidRDefault="00373679" w:rsidP="00FD7B07">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EndPr/>
        <w:sdtContent>
          <w:r w:rsidR="00F55FE3">
            <w:rPr>
              <w:rFonts w:ascii="MS Gothic" w:eastAsia="MS Gothic" w:hAnsi="MS Gothic" w:cs="Arial" w:hint="eastAsia"/>
              <w:sz w:val="20"/>
            </w:rPr>
            <w:t>☒</w:t>
          </w:r>
        </w:sdtContent>
      </w:sdt>
      <w:r w:rsidR="00FD7B07" w:rsidRPr="003240A8">
        <w:rPr>
          <w:rFonts w:cs="Arial"/>
          <w:sz w:val="20"/>
        </w:rPr>
        <w:t xml:space="preserve"> Routinely notifiable</w:t>
      </w:r>
    </w:p>
    <w:p w14:paraId="113FC034" w14:textId="77777777" w:rsidR="00FD7B07" w:rsidRPr="003240A8" w:rsidRDefault="00373679"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55BD3BE5" w14:textId="77777777" w:rsidR="00FD7B07" w:rsidRPr="003240A8" w:rsidRDefault="00FD7B07" w:rsidP="00FD7B07">
      <w:pPr>
        <w:rPr>
          <w:rFonts w:cs="Arial"/>
          <w:sz w:val="20"/>
        </w:rPr>
      </w:pPr>
    </w:p>
    <w:p w14:paraId="57AF9216" w14:textId="77777777" w:rsidR="00FD7B07" w:rsidRPr="003240A8" w:rsidRDefault="00FD7B07" w:rsidP="003F69F4">
      <w:pPr>
        <w:pStyle w:val="ListParagraph"/>
        <w:numPr>
          <w:ilvl w:val="0"/>
          <w:numId w:val="45"/>
        </w:numPr>
        <w:ind w:hanging="270"/>
        <w:rPr>
          <w:rFonts w:cs="Arial"/>
          <w:sz w:val="20"/>
        </w:rPr>
      </w:pPr>
      <w:r w:rsidRPr="003240A8">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0584444A" w14:textId="77777777" w:rsidR="00FD7B07" w:rsidRPr="003240A8" w:rsidRDefault="00FD7B07" w:rsidP="00FD7B07">
      <w:pPr>
        <w:ind w:left="720"/>
        <w:rPr>
          <w:rFonts w:cs="Arial"/>
          <w:sz w:val="20"/>
        </w:rPr>
      </w:pPr>
    </w:p>
    <w:p w14:paraId="3E3C8CBF" w14:textId="13C2C440" w:rsidR="00FD7B07" w:rsidRPr="003240A8" w:rsidRDefault="00FD7B07" w:rsidP="003F69F4">
      <w:pPr>
        <w:pStyle w:val="ListParagraph"/>
        <w:numPr>
          <w:ilvl w:val="0"/>
          <w:numId w:val="45"/>
        </w:numPr>
        <w:ind w:hanging="270"/>
        <w:rPr>
          <w:rFonts w:cs="Arial"/>
          <w:sz w:val="20"/>
        </w:rPr>
      </w:pPr>
      <w:r w:rsidRPr="003240A8">
        <w:rPr>
          <w:rFonts w:cs="Arial"/>
          <w:sz w:val="20"/>
        </w:rPr>
        <w:t xml:space="preserve">Expectations for Message Mapping Guide (MMG) development for a newly notifiable condition: </w:t>
      </w:r>
      <w:r w:rsidR="001A26C0">
        <w:rPr>
          <w:rFonts w:cs="Arial"/>
          <w:sz w:val="20"/>
        </w:rPr>
        <w:t>the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w:t>
      </w:r>
      <w:r w:rsidRPr="003240A8">
        <w:rPr>
          <w:rFonts w:cs="Arial"/>
          <w:sz w:val="20"/>
        </w:rPr>
        <w:lastRenderedPageBreak/>
        <w:t xml:space="preserve">information common to all cases and could begin with the new </w:t>
      </w:r>
      <w:r w:rsidRPr="00D80E70">
        <w:rPr>
          <w:rFonts w:cs="Arial"/>
          <w:i/>
          <w:sz w:val="20"/>
        </w:rPr>
        <w:t>MMWR</w:t>
      </w:r>
      <w:r w:rsidRPr="003240A8">
        <w:rPr>
          <w:rFonts w:cs="Arial"/>
          <w:sz w:val="20"/>
        </w:rPr>
        <w:t xml:space="preserve"> year following the CSTE annual conference. Input from CDC programs and CSTE would prioritize development of a disease-specific MMG for the new condition among other conditions waiting for MMGs.</w:t>
      </w:r>
    </w:p>
    <w:p w14:paraId="33F04844" w14:textId="77777777" w:rsidR="00FD7B07" w:rsidRPr="003240A8" w:rsidRDefault="00FD7B07" w:rsidP="00FD7B07">
      <w:pPr>
        <w:rPr>
          <w:rFonts w:cs="Arial"/>
          <w:sz w:val="20"/>
        </w:rPr>
      </w:pPr>
    </w:p>
    <w:p w14:paraId="24111A1E" w14:textId="0E3ADE05" w:rsidR="00FD7B07" w:rsidRPr="003240A8" w:rsidRDefault="00FD7B07" w:rsidP="003F69F4">
      <w:pPr>
        <w:pStyle w:val="ListParagraph"/>
        <w:numPr>
          <w:ilvl w:val="0"/>
          <w:numId w:val="45"/>
        </w:numPr>
        <w:ind w:hanging="270"/>
        <w:rPr>
          <w:rFonts w:cs="Arial"/>
          <w:sz w:val="20"/>
        </w:rPr>
      </w:pPr>
      <w:r w:rsidRPr="003240A8">
        <w:rPr>
          <w:rFonts w:cs="Arial"/>
          <w:sz w:val="20"/>
        </w:rPr>
        <w:t xml:space="preserve">CDC should publish data on </w:t>
      </w:r>
      <w:r w:rsidR="00F55FE3">
        <w:rPr>
          <w:rFonts w:cs="Arial"/>
          <w:color w:val="0000FF"/>
          <w:sz w:val="20"/>
        </w:rPr>
        <w:t>chronic hepatitis B</w:t>
      </w:r>
      <w:r w:rsidRPr="003240A8">
        <w:rPr>
          <w:rFonts w:cs="Arial"/>
          <w:sz w:val="20"/>
        </w:rPr>
        <w:t xml:space="preserve"> as appropriate (see Section IX of corresponding position statement).</w:t>
      </w:r>
    </w:p>
    <w:p w14:paraId="3F23BA54" w14:textId="77777777" w:rsidR="00FD7B07" w:rsidRPr="003240A8" w:rsidRDefault="00FD7B07" w:rsidP="00FD7B07">
      <w:pPr>
        <w:ind w:left="810" w:hanging="810"/>
        <w:rPr>
          <w:rFonts w:cs="Arial"/>
          <w:sz w:val="20"/>
        </w:rPr>
      </w:pPr>
    </w:p>
    <w:p w14:paraId="58B002A7" w14:textId="31EF798F" w:rsidR="00FD7B07" w:rsidRPr="003240A8" w:rsidRDefault="00FD7B07" w:rsidP="003F69F4">
      <w:pPr>
        <w:pStyle w:val="ListParagraph"/>
        <w:numPr>
          <w:ilvl w:val="0"/>
          <w:numId w:val="45"/>
        </w:numPr>
        <w:ind w:hanging="270"/>
        <w:rPr>
          <w:rFonts w:cs="Arial"/>
          <w:sz w:val="20"/>
        </w:rPr>
      </w:pPr>
      <w:r w:rsidRPr="003240A8">
        <w:rPr>
          <w:rFonts w:cs="Arial"/>
          <w:sz w:val="20"/>
        </w:rPr>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3C96B256" w14:textId="77777777" w:rsidR="00FD7B07" w:rsidRDefault="00FD7B07" w:rsidP="000C55FF">
      <w:pPr>
        <w:rPr>
          <w:color w:val="0000FF"/>
          <w:sz w:val="20"/>
        </w:rPr>
      </w:pPr>
    </w:p>
    <w:p w14:paraId="12CC58C8" w14:textId="77777777" w:rsidR="00540428" w:rsidRDefault="00540428" w:rsidP="000C55FF">
      <w:pPr>
        <w:rPr>
          <w:color w:val="0000FF"/>
          <w:sz w:val="20"/>
        </w:rPr>
      </w:pPr>
    </w:p>
    <w:p w14:paraId="4476BD3C" w14:textId="77777777" w:rsidR="00540428" w:rsidRDefault="00540428" w:rsidP="000C55FF">
      <w:pPr>
        <w:rPr>
          <w:color w:val="0000FF"/>
          <w:sz w:val="20"/>
        </w:rPr>
      </w:pPr>
    </w:p>
    <w:p w14:paraId="3DBE794B" w14:textId="54C8A349" w:rsidR="00540428" w:rsidRPr="009F68B4" w:rsidRDefault="00540428" w:rsidP="00540428">
      <w:pPr>
        <w:rPr>
          <w:rFonts w:cs="Arial"/>
          <w:b/>
          <w:bCs/>
          <w:sz w:val="20"/>
          <w:u w:val="single"/>
        </w:rPr>
      </w:pPr>
      <w:r w:rsidRPr="009F68B4">
        <w:rPr>
          <w:rFonts w:cs="Arial"/>
          <w:b/>
          <w:bCs/>
          <w:sz w:val="20"/>
          <w:u w:val="single"/>
        </w:rPr>
        <w:t>NNC data sharing/release and print criteria</w:t>
      </w:r>
    </w:p>
    <w:p w14:paraId="4F4018D3" w14:textId="77777777" w:rsidR="00540428" w:rsidRPr="009F68B4" w:rsidRDefault="00540428" w:rsidP="003B71B0">
      <w:pPr>
        <w:ind w:left="360"/>
        <w:rPr>
          <w:rFonts w:cs="Arial"/>
          <w:iCs/>
          <w:color w:val="0000FF"/>
          <w:sz w:val="16"/>
        </w:rPr>
      </w:pPr>
      <w:r w:rsidRPr="009F68B4">
        <w:rPr>
          <w:color w:val="0000FF"/>
          <w:sz w:val="16"/>
        </w:rPr>
        <w:t>Complete the below selection of case statuses that should be included in CDC Print Criteria.  As appropriate, further describe</w:t>
      </w:r>
      <w:r w:rsidRPr="009F68B4">
        <w:rPr>
          <w:rFonts w:cs="Arial"/>
          <w:iCs/>
          <w:color w:val="0000FF"/>
          <w:sz w:val="16"/>
        </w:rPr>
        <w:t xml:space="preserve">: </w:t>
      </w:r>
    </w:p>
    <w:p w14:paraId="690523AD" w14:textId="77777777" w:rsidR="00540428" w:rsidRPr="009F68B4" w:rsidRDefault="00540428" w:rsidP="003B71B0">
      <w:pPr>
        <w:numPr>
          <w:ilvl w:val="0"/>
          <w:numId w:val="5"/>
        </w:numPr>
        <w:tabs>
          <w:tab w:val="clear" w:pos="720"/>
          <w:tab w:val="num" w:pos="1080"/>
        </w:tabs>
        <w:ind w:left="1080"/>
        <w:rPr>
          <w:color w:val="0000FF"/>
          <w:sz w:val="16"/>
        </w:rPr>
      </w:pPr>
      <w:r w:rsidRPr="009F68B4">
        <w:rPr>
          <w:color w:val="0000FF"/>
          <w:sz w:val="16"/>
        </w:rPr>
        <w:t>Expectations for sharing of case data (dataflow</w:t>
      </w:r>
      <w:r w:rsidRPr="009F68B4">
        <w:rPr>
          <w:rFonts w:cs="Arial"/>
          <w:iCs/>
          <w:color w:val="0000FF"/>
          <w:sz w:val="16"/>
        </w:rPr>
        <w:t>/notification</w:t>
      </w:r>
      <w:r w:rsidRPr="009F68B4">
        <w:rPr>
          <w:color w:val="0000FF"/>
          <w:sz w:val="16"/>
        </w:rPr>
        <w:t xml:space="preserve"> from state/territorial health agency to CDC</w:t>
      </w:r>
      <w:r w:rsidRPr="009F68B4">
        <w:rPr>
          <w:rFonts w:cs="Arial"/>
          <w:iCs/>
          <w:color w:val="0000FF"/>
          <w:sz w:val="16"/>
        </w:rPr>
        <w:t>) and limitations</w:t>
      </w:r>
      <w:r w:rsidRPr="009F68B4">
        <w:rPr>
          <w:color w:val="0000FF"/>
          <w:sz w:val="16"/>
        </w:rPr>
        <w:t xml:space="preserve"> on data sharing (e.g., states and territories will send CDC data for selected cases based on case classification; states and territories will send core/generic data or supplemental/extended data) </w:t>
      </w:r>
    </w:p>
    <w:p w14:paraId="05369990" w14:textId="77777777" w:rsidR="00540428" w:rsidRPr="009F68B4" w:rsidRDefault="00540428" w:rsidP="003B71B0">
      <w:pPr>
        <w:numPr>
          <w:ilvl w:val="0"/>
          <w:numId w:val="5"/>
        </w:numPr>
        <w:tabs>
          <w:tab w:val="clear" w:pos="720"/>
          <w:tab w:val="num" w:pos="1080"/>
        </w:tabs>
        <w:ind w:left="1080"/>
        <w:rPr>
          <w:color w:val="0000FF"/>
          <w:sz w:val="16"/>
        </w:rPr>
      </w:pPr>
      <w:r w:rsidRPr="009F68B4">
        <w:rPr>
          <w:color w:val="0000FF"/>
          <w:sz w:val="16"/>
        </w:rPr>
        <w:t xml:space="preserve">Limitations on data </w:t>
      </w:r>
      <w:r w:rsidRPr="009F68B4">
        <w:rPr>
          <w:rFonts w:cs="Arial"/>
          <w:iCs/>
          <w:color w:val="0000FF"/>
          <w:sz w:val="16"/>
        </w:rPr>
        <w:t>re-</w:t>
      </w:r>
      <w:r w:rsidRPr="009F68B4">
        <w:rPr>
          <w:color w:val="0000FF"/>
          <w:sz w:val="16"/>
        </w:rPr>
        <w:t xml:space="preserve">release </w:t>
      </w:r>
      <w:r w:rsidRPr="009F68B4">
        <w:rPr>
          <w:rFonts w:cs="Arial"/>
          <w:iCs/>
          <w:color w:val="0000FF"/>
          <w:sz w:val="16"/>
        </w:rPr>
        <w:t xml:space="preserve">by CDC </w:t>
      </w:r>
      <w:r w:rsidRPr="009F68B4">
        <w:rPr>
          <w:color w:val="0000FF"/>
          <w:sz w:val="16"/>
        </w:rPr>
        <w:t xml:space="preserve">(e.g., only fully de-identified case data will be released </w:t>
      </w:r>
      <w:r w:rsidRPr="009F68B4">
        <w:rPr>
          <w:rFonts w:cs="Arial"/>
          <w:iCs/>
          <w:color w:val="0000FF"/>
          <w:sz w:val="16"/>
        </w:rPr>
        <w:t xml:space="preserve">by CDC </w:t>
      </w:r>
      <w:r w:rsidRPr="009F68B4">
        <w:rPr>
          <w:color w:val="0000FF"/>
          <w:sz w:val="16"/>
        </w:rPr>
        <w:t>to the general public, other releases</w:t>
      </w:r>
      <w:r w:rsidRPr="009F68B4">
        <w:rPr>
          <w:rFonts w:cs="Arial"/>
          <w:iCs/>
          <w:color w:val="0000FF"/>
          <w:sz w:val="16"/>
        </w:rPr>
        <w:t xml:space="preserve"> by CDC</w:t>
      </w:r>
      <w:r w:rsidRPr="009F68B4">
        <w:rPr>
          <w:color w:val="0000FF"/>
          <w:sz w:val="16"/>
        </w:rPr>
        <w:t xml:space="preserve"> require signed data sharing agreements using a format pre-approved by the state/territorial health agency) [refer to </w:t>
      </w:r>
      <w:r w:rsidRPr="009F68B4">
        <w:rPr>
          <w:i/>
          <w:color w:val="0000FF"/>
          <w:sz w:val="16"/>
        </w:rPr>
        <w:t>CDC-CSTE Intergovernmental Data Release Guidelines Working Group (DRGWG) Report: CDC-ATSDR Data Release Guidelines and Procedures for Re-release of State-Provided Data</w:t>
      </w:r>
      <w:r w:rsidRPr="009F68B4">
        <w:rPr>
          <w:color w:val="0000FF"/>
          <w:sz w:val="16"/>
        </w:rPr>
        <w:t xml:space="preserve"> (available at </w:t>
      </w:r>
      <w:hyperlink r:id="rId25" w:history="1">
        <w:r w:rsidRPr="009F68B4">
          <w:rPr>
            <w:rStyle w:val="Hyperlink"/>
            <w:sz w:val="16"/>
          </w:rPr>
          <w:t>http://www.cste2.org/webpdfs/drgwgreport.pdf</w:t>
        </w:r>
      </w:hyperlink>
      <w:r w:rsidRPr="009F68B4">
        <w:rPr>
          <w:rFonts w:cs="Arial"/>
          <w:iCs/>
          <w:color w:val="0000FF"/>
          <w:sz w:val="16"/>
        </w:rPr>
        <w:t>)</w:t>
      </w:r>
      <w:r w:rsidRPr="009F68B4">
        <w:rPr>
          <w:color w:val="0000FF"/>
          <w:sz w:val="16"/>
        </w:rPr>
        <w:t xml:space="preserve"> as necessary]</w:t>
      </w:r>
    </w:p>
    <w:p w14:paraId="1AADEA81" w14:textId="77777777" w:rsidR="00540428" w:rsidRPr="009F68B4" w:rsidRDefault="00540428" w:rsidP="003B71B0">
      <w:pPr>
        <w:ind w:left="1080"/>
        <w:rPr>
          <w:color w:val="0000FF"/>
          <w:sz w:val="16"/>
        </w:rPr>
      </w:pPr>
      <w:r w:rsidRPr="009F68B4">
        <w:rPr>
          <w:color w:val="0000FF"/>
          <w:sz w:val="16"/>
        </w:rPr>
        <w:t>Restrictions on the printing of counts of case data (e.g.,</w:t>
      </w:r>
      <w:r w:rsidRPr="009F68B4">
        <w:rPr>
          <w:rFonts w:cs="Arial"/>
          <w:iCs/>
          <w:color w:val="0000FF"/>
          <w:sz w:val="16"/>
        </w:rPr>
        <w:t xml:space="preserve"> CDC</w:t>
      </w:r>
      <w:r w:rsidRPr="009F68B4">
        <w:rPr>
          <w:color w:val="0000FF"/>
          <w:sz w:val="16"/>
        </w:rPr>
        <w:t xml:space="preserve"> publication criteria will exclude selected cases from final printed counts based on case classification; provisional case report data will not be used </w:t>
      </w:r>
      <w:r w:rsidRPr="009F68B4">
        <w:rPr>
          <w:rFonts w:cs="Arial"/>
          <w:iCs/>
          <w:color w:val="0000FF"/>
          <w:sz w:val="16"/>
        </w:rPr>
        <w:t xml:space="preserve">by CDC </w:t>
      </w:r>
      <w:r w:rsidRPr="009F68B4">
        <w:rPr>
          <w:color w:val="0000FF"/>
          <w:sz w:val="16"/>
        </w:rPr>
        <w:t xml:space="preserve">until verification procedures are complete). </w:t>
      </w:r>
    </w:p>
    <w:p w14:paraId="1D0A0B64" w14:textId="77777777" w:rsidR="00540428" w:rsidRPr="009F68B4" w:rsidRDefault="00540428" w:rsidP="00540428">
      <w:pPr>
        <w:ind w:left="720"/>
        <w:rPr>
          <w:rFonts w:cs="Arial"/>
          <w:color w:val="000080"/>
          <w:sz w:val="20"/>
        </w:rPr>
      </w:pPr>
    </w:p>
    <w:p w14:paraId="2563BB78" w14:textId="77777777" w:rsidR="00540428" w:rsidRPr="009F68B4" w:rsidRDefault="00540428" w:rsidP="00540428">
      <w:pPr>
        <w:rPr>
          <w:rFonts w:cs="Arial"/>
          <w:sz w:val="20"/>
        </w:rPr>
      </w:pPr>
      <w:r w:rsidRPr="009F68B4">
        <w:rPr>
          <w:rFonts w:cs="Arial"/>
          <w:sz w:val="20"/>
        </w:rPr>
        <w:t xml:space="preserve">CSTE recommends the following case statuses be included in the CDC Print Criteria: </w:t>
      </w:r>
      <w:r w:rsidRPr="009F68B4">
        <w:rPr>
          <w:rFonts w:cs="Arial"/>
          <w:color w:val="0000FF"/>
          <w:sz w:val="16"/>
        </w:rPr>
        <w:t>(Check all that apply)</w:t>
      </w:r>
    </w:p>
    <w:p w14:paraId="7E1BB0A6" w14:textId="58B4488B" w:rsidR="00540428" w:rsidRPr="009F68B4" w:rsidRDefault="00373679" w:rsidP="00540428">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EndPr/>
        <w:sdtContent>
          <w:r w:rsidR="00F55FE3">
            <w:rPr>
              <w:rFonts w:ascii="MS Gothic" w:eastAsia="MS Gothic" w:hAnsi="MS Gothic" w:cs="Arial" w:hint="eastAsia"/>
              <w:sz w:val="22"/>
              <w:szCs w:val="22"/>
            </w:rPr>
            <w:t>☒</w:t>
          </w:r>
        </w:sdtContent>
      </w:sdt>
      <w:r w:rsidR="00540428" w:rsidRPr="009F68B4">
        <w:rPr>
          <w:rFonts w:cs="Arial"/>
          <w:sz w:val="20"/>
          <w:szCs w:val="22"/>
        </w:rPr>
        <w:t>Confirmed</w:t>
      </w:r>
    </w:p>
    <w:p w14:paraId="0754CA24" w14:textId="099260D7" w:rsidR="00540428" w:rsidRPr="009F68B4" w:rsidRDefault="00373679" w:rsidP="00540428">
      <w:pPr>
        <w:ind w:left="720"/>
        <w:rPr>
          <w:rFonts w:cs="Arial"/>
          <w:sz w:val="22"/>
          <w:szCs w:val="22"/>
        </w:rPr>
      </w:pPr>
      <w:sdt>
        <w:sdtPr>
          <w:rPr>
            <w:rFonts w:cs="Arial"/>
            <w:sz w:val="22"/>
            <w:szCs w:val="22"/>
          </w:rPr>
          <w:id w:val="1915357475"/>
          <w14:checkbox>
            <w14:checked w14:val="1"/>
            <w14:checkedState w14:val="2612" w14:font="MS Gothic"/>
            <w14:uncheckedState w14:val="2610" w14:font="MS Gothic"/>
          </w14:checkbox>
        </w:sdtPr>
        <w:sdtEndPr/>
        <w:sdtContent>
          <w:r w:rsidR="006E0CA9">
            <w:rPr>
              <w:rFonts w:ascii="MS Gothic" w:eastAsia="MS Gothic" w:hAnsi="MS Gothic" w:cs="Arial" w:hint="eastAsia"/>
              <w:sz w:val="22"/>
              <w:szCs w:val="22"/>
            </w:rPr>
            <w:t>☒</w:t>
          </w:r>
        </w:sdtContent>
      </w:sdt>
      <w:r w:rsidR="00540428" w:rsidRPr="009F68B4">
        <w:rPr>
          <w:rFonts w:cs="Arial"/>
          <w:sz w:val="20"/>
          <w:szCs w:val="22"/>
        </w:rPr>
        <w:t>Probable</w:t>
      </w:r>
    </w:p>
    <w:p w14:paraId="5ADB880A" w14:textId="77777777" w:rsidR="00540428" w:rsidRPr="009F68B4" w:rsidRDefault="00373679"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Suspect</w:t>
      </w:r>
    </w:p>
    <w:p w14:paraId="32FED3FB" w14:textId="77777777" w:rsidR="00540428" w:rsidRPr="00A43B06" w:rsidRDefault="00373679"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Unknown</w:t>
      </w:r>
    </w:p>
    <w:p w14:paraId="1A4672B4" w14:textId="77777777" w:rsidR="00540428" w:rsidRDefault="00540428" w:rsidP="000C55FF">
      <w:pPr>
        <w:rPr>
          <w:color w:val="0000FF"/>
          <w:sz w:val="20"/>
        </w:rPr>
        <w:sectPr w:rsidR="00540428" w:rsidSect="002464B8">
          <w:headerReference w:type="default" r:id="rId26"/>
          <w:footerReference w:type="default" r:id="rId27"/>
          <w:pgSz w:w="12240" w:h="15840"/>
          <w:pgMar w:top="1440" w:right="1440" w:bottom="1440" w:left="1440" w:header="720" w:footer="720" w:gutter="0"/>
          <w:cols w:space="720"/>
          <w:docGrid w:linePitch="360"/>
        </w:sectPr>
      </w:pPr>
    </w:p>
    <w:p w14:paraId="3C2D50DF" w14:textId="77777777" w:rsidR="00FD7B07" w:rsidRPr="009A2BEE" w:rsidRDefault="00FD7B07" w:rsidP="00FD7B07">
      <w:pPr>
        <w:jc w:val="center"/>
        <w:rPr>
          <w:rFonts w:cs="Arial"/>
          <w:b/>
          <w:sz w:val="28"/>
        </w:rPr>
      </w:pPr>
      <w:r w:rsidRPr="009A2BEE">
        <w:rPr>
          <w:rFonts w:cs="Arial"/>
          <w:b/>
          <w:sz w:val="28"/>
        </w:rPr>
        <w:lastRenderedPageBreak/>
        <w:t>Council of State and Territorial Epidemiologists</w:t>
      </w:r>
    </w:p>
    <w:p w14:paraId="318461DA" w14:textId="77777777" w:rsidR="00FD7B07" w:rsidRDefault="00FD7B07" w:rsidP="00FD7B07">
      <w:pPr>
        <w:jc w:val="center"/>
        <w:rPr>
          <w:rFonts w:cs="Arial"/>
          <w:sz w:val="28"/>
        </w:rPr>
      </w:pPr>
      <w:r w:rsidRPr="009A2BEE">
        <w:rPr>
          <w:rFonts w:cs="Arial"/>
          <w:sz w:val="28"/>
        </w:rPr>
        <w:t>Technical Supplement</w:t>
      </w:r>
    </w:p>
    <w:p w14:paraId="3EAABA78" w14:textId="77777777" w:rsidR="00FD7B07" w:rsidRPr="00943A91" w:rsidRDefault="00FD7B07" w:rsidP="00FD7B07">
      <w:pPr>
        <w:tabs>
          <w:tab w:val="left" w:pos="3840"/>
        </w:tabs>
        <w:rPr>
          <w:rFonts w:cs="Arial"/>
          <w:sz w:val="8"/>
        </w:rPr>
      </w:pPr>
      <w:r w:rsidRPr="00943A91">
        <w:rPr>
          <w:rFonts w:cs="Arial"/>
          <w:sz w:val="8"/>
        </w:rPr>
        <w:tab/>
      </w:r>
    </w:p>
    <w:p w14:paraId="3EC9CAD1" w14:textId="77777777" w:rsidR="00B1430B" w:rsidRDefault="00B1430B" w:rsidP="00FD7B07">
      <w:pPr>
        <w:rPr>
          <w:rFonts w:cs="Arial"/>
          <w:sz w:val="20"/>
        </w:rPr>
      </w:pPr>
    </w:p>
    <w:p w14:paraId="36C05201" w14:textId="4831B4DF" w:rsidR="00FD7B07" w:rsidRPr="00F7467D" w:rsidRDefault="00FD7B07" w:rsidP="00FD7B07">
      <w:pPr>
        <w:rPr>
          <w:rFonts w:cs="Arial"/>
          <w:color w:val="0000FF"/>
          <w:sz w:val="20"/>
        </w:rPr>
      </w:pPr>
      <w:r w:rsidRPr="00F7467D">
        <w:rPr>
          <w:rFonts w:cs="Arial"/>
          <w:color w:val="0000FF"/>
          <w:sz w:val="20"/>
        </w:rPr>
        <w:t xml:space="preserve">This technical supplement is designed to accompany a Standardized Surveillance for Diseases or Conditions Position Statement. </w:t>
      </w:r>
      <w:r w:rsidR="004020FB" w:rsidRPr="00F7467D">
        <w:rPr>
          <w:rFonts w:cs="Arial"/>
          <w:color w:val="0000FF"/>
          <w:sz w:val="20"/>
        </w:rPr>
        <w:t>For</w:t>
      </w:r>
      <w:r w:rsidRPr="00F7467D">
        <w:rPr>
          <w:rFonts w:cs="Arial"/>
          <w:color w:val="0000FF"/>
          <w:sz w:val="20"/>
        </w:rPr>
        <w:t xml:space="preserve"> submission of a Standardized Surveillance for Diseases or Conditions Position Statement to be considered complete, authors are </w:t>
      </w:r>
      <w:r w:rsidRPr="00F7467D">
        <w:rPr>
          <w:rFonts w:cs="Arial"/>
          <w:b/>
          <w:color w:val="0000FF"/>
          <w:sz w:val="20"/>
          <w:u w:val="single"/>
        </w:rPr>
        <w:t>required</w:t>
      </w:r>
      <w:r w:rsidRPr="00F7467D">
        <w:rPr>
          <w:rFonts w:cs="Arial"/>
          <w:color w:val="0000FF"/>
          <w:sz w:val="20"/>
        </w:rPr>
        <w:t xml:space="preserve"> to submit this technical supplement. Please reference Sections VI and VII in the accompanying position statement to complete the</w:t>
      </w:r>
      <w:r w:rsidR="00381FFE">
        <w:rPr>
          <w:rFonts w:cs="Arial"/>
          <w:color w:val="0000FF"/>
          <w:sz w:val="20"/>
        </w:rPr>
        <w:t xml:space="preserve"> related</w:t>
      </w:r>
      <w:r w:rsidRPr="00F7467D">
        <w:rPr>
          <w:rFonts w:cs="Arial"/>
          <w:color w:val="0000FF"/>
          <w:sz w:val="20"/>
        </w:rPr>
        <w:t xml:space="preserve"> tables below. This technical supplement will be shared with and reviewed by membership but will NOT be voted on by the Council</w:t>
      </w:r>
      <w:r w:rsidR="00381FFE">
        <w:rPr>
          <w:rFonts w:cs="Arial"/>
          <w:color w:val="0000FF"/>
          <w:sz w:val="20"/>
        </w:rPr>
        <w:t xml:space="preserve">; however, it is the author’s responsibility to update </w:t>
      </w:r>
      <w:r w:rsidR="00E43C50">
        <w:rPr>
          <w:rFonts w:cs="Arial"/>
          <w:color w:val="0000FF"/>
          <w:sz w:val="20"/>
        </w:rPr>
        <w:t xml:space="preserve">the standardized surveillance case definition narrative to match the technical supplement table(s) </w:t>
      </w:r>
      <w:r w:rsidR="00623D46">
        <w:rPr>
          <w:rFonts w:cs="Arial"/>
          <w:color w:val="0000FF"/>
          <w:sz w:val="20"/>
        </w:rPr>
        <w:t xml:space="preserve">and </w:t>
      </w:r>
      <w:r w:rsidR="00BE76FB">
        <w:rPr>
          <w:rFonts w:cs="Arial"/>
          <w:color w:val="0000FF"/>
          <w:sz w:val="20"/>
        </w:rPr>
        <w:t>vice</w:t>
      </w:r>
      <w:r w:rsidR="00623D46">
        <w:rPr>
          <w:rFonts w:cs="Arial"/>
          <w:color w:val="0000FF"/>
          <w:sz w:val="20"/>
        </w:rPr>
        <w:t xml:space="preserve"> versa PRIOR to the Council vote</w:t>
      </w:r>
      <w:r w:rsidRPr="00F7467D">
        <w:rPr>
          <w:rFonts w:cs="Arial"/>
          <w:color w:val="0000FF"/>
          <w:sz w:val="20"/>
        </w:rPr>
        <w:t xml:space="preserve">. </w:t>
      </w:r>
      <w:r w:rsidR="004C509F" w:rsidRPr="00F7467D">
        <w:rPr>
          <w:rFonts w:cs="Arial"/>
          <w:color w:val="0000FF"/>
          <w:sz w:val="20"/>
        </w:rPr>
        <w:t xml:space="preserve"> </w:t>
      </w:r>
    </w:p>
    <w:p w14:paraId="0B16C3FD" w14:textId="77777777" w:rsidR="00FD7B07" w:rsidRPr="00F7467D" w:rsidRDefault="00FD7B07" w:rsidP="00FD7B07">
      <w:pPr>
        <w:rPr>
          <w:rFonts w:cs="Arial"/>
          <w:color w:val="0000FF"/>
          <w:sz w:val="20"/>
        </w:rPr>
      </w:pPr>
    </w:p>
    <w:p w14:paraId="0369694D" w14:textId="77777777" w:rsidR="00FD7B07" w:rsidRPr="00F7467D" w:rsidRDefault="00FD7B07" w:rsidP="00FD7B07">
      <w:pPr>
        <w:rPr>
          <w:rFonts w:cs="Arial"/>
          <w:color w:val="0000FF"/>
          <w:sz w:val="20"/>
        </w:rPr>
      </w:pPr>
      <w:r w:rsidRPr="00F7467D">
        <w:rPr>
          <w:rFonts w:cs="Arial"/>
          <w:color w:val="0000FF"/>
          <w:sz w:val="20"/>
        </w:rPr>
        <w:t xml:space="preserve">Please contact the CSTE National Office (770-458-3811 or </w:t>
      </w:r>
      <w:hyperlink r:id="rId28" w:history="1">
        <w:r w:rsidRPr="00F7467D">
          <w:rPr>
            <w:rStyle w:val="Hyperlink"/>
            <w:rFonts w:cs="Arial"/>
            <w:sz w:val="20"/>
          </w:rPr>
          <w:t>positionstatements@cste.org</w:t>
        </w:r>
      </w:hyperlink>
      <w:r w:rsidRPr="00F7467D">
        <w:rPr>
          <w:rFonts w:cs="Arial"/>
          <w:color w:val="0000FF"/>
          <w:sz w:val="20"/>
        </w:rPr>
        <w:t xml:space="preserve">) for assistance in table completion. One-on-one support is available. </w:t>
      </w:r>
    </w:p>
    <w:p w14:paraId="73A47B99" w14:textId="5973C1FD" w:rsidR="00FD7B07" w:rsidRPr="007B53DC" w:rsidRDefault="00FD7B07" w:rsidP="007B53DC">
      <w:pPr>
        <w:rPr>
          <w:rFonts w:cs="Arial"/>
          <w:sz w:val="20"/>
        </w:rPr>
      </w:pPr>
    </w:p>
    <w:p w14:paraId="5E7677E2" w14:textId="77777777" w:rsidR="00B1430B" w:rsidRDefault="00B1430B" w:rsidP="00FD7B07">
      <w:pPr>
        <w:keepNext/>
        <w:keepLines/>
        <w:rPr>
          <w:rFonts w:cs="Arial"/>
          <w:b/>
          <w:color w:val="000000"/>
        </w:rPr>
      </w:pPr>
    </w:p>
    <w:p w14:paraId="082685C9"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49A528FB" w14:textId="5F44438B" w:rsidR="00C12A5C" w:rsidRDefault="00FD7B07" w:rsidP="00CA0530">
      <w:pPr>
        <w:ind w:left="72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1141B1E0" w14:textId="77777777" w:rsidR="00C12A5C" w:rsidRDefault="00C12A5C" w:rsidP="00CA0530">
      <w:pPr>
        <w:ind w:left="720"/>
        <w:rPr>
          <w:rFonts w:cs="Arial"/>
          <w:color w:val="0000FF"/>
          <w:sz w:val="18"/>
          <w:szCs w:val="18"/>
        </w:rPr>
      </w:pPr>
    </w:p>
    <w:p w14:paraId="344EF724" w14:textId="633A7ABD" w:rsidR="00C12A5C" w:rsidRPr="009A2BEE" w:rsidRDefault="00C12A5C" w:rsidP="00CA0530">
      <w:pPr>
        <w:ind w:left="72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66C0F41" w14:textId="55F2E1D1"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787"/>
        <w:gridCol w:w="2340"/>
        <w:gridCol w:w="2340"/>
        <w:gridCol w:w="2359"/>
      </w:tblGrid>
      <w:tr w:rsidR="00FD7B07" w:rsidRPr="00201B0C" w14:paraId="1F10B2DC" w14:textId="77777777" w:rsidTr="002464B8">
        <w:trPr>
          <w:trHeight w:val="20"/>
        </w:trPr>
        <w:tc>
          <w:tcPr>
            <w:tcW w:w="2787" w:type="dxa"/>
          </w:tcPr>
          <w:p w14:paraId="5A922546" w14:textId="77777777" w:rsidR="00FD7B07" w:rsidRPr="00201B0C" w:rsidRDefault="00FD7B07"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0B3A7AD0" w14:textId="61B3E601" w:rsidR="00FD7B07" w:rsidRPr="00201B0C" w:rsidRDefault="00DF515F" w:rsidP="002464B8">
            <w:pPr>
              <w:jc w:val="center"/>
              <w:rPr>
                <w:rFonts w:cs="Arial"/>
                <w:color w:val="000000"/>
                <w:sz w:val="20"/>
              </w:rPr>
            </w:pPr>
            <w:r>
              <w:rPr>
                <w:rFonts w:cs="Arial"/>
                <w:color w:val="0432FF"/>
                <w:sz w:val="20"/>
              </w:rPr>
              <w:t>Chronic Hepatitis B</w:t>
            </w:r>
            <w:r w:rsidR="00FD7B07" w:rsidRPr="004020FB">
              <w:rPr>
                <w:rFonts w:cs="Arial"/>
                <w:color w:val="0432FF"/>
                <w:sz w:val="20"/>
              </w:rPr>
              <w:t xml:space="preserve">  </w:t>
            </w:r>
          </w:p>
        </w:tc>
        <w:tc>
          <w:tcPr>
            <w:tcW w:w="2340" w:type="dxa"/>
            <w:shd w:val="clear" w:color="auto" w:fill="auto"/>
          </w:tcPr>
          <w:p w14:paraId="5D863874"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0130B181" w14:textId="27FE5DCD" w:rsidR="00FD7B07" w:rsidRPr="00AD62A3" w:rsidRDefault="00FD7B07" w:rsidP="002464B8">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(if multiple subtypes)</w:t>
            </w:r>
            <w:r w:rsidRPr="00AD62A3">
              <w:rPr>
                <w:rFonts w:cs="Arial"/>
                <w:color w:val="0000FF"/>
                <w:sz w:val="20"/>
              </w:rPr>
              <w:t xml:space="preserve"> </w:t>
            </w:r>
          </w:p>
        </w:tc>
        <w:tc>
          <w:tcPr>
            <w:tcW w:w="2359" w:type="dxa"/>
            <w:shd w:val="clear" w:color="auto" w:fill="auto"/>
          </w:tcPr>
          <w:p w14:paraId="441662E7"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29DD04DF" w14:textId="018C45E2" w:rsidR="00FD7B07" w:rsidRPr="00AD62A3" w:rsidRDefault="00FD7B07" w:rsidP="00347C76">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 xml:space="preserve">(if multiple </w:t>
            </w:r>
            <w:r w:rsidR="00347C76">
              <w:rPr>
                <w:rFonts w:cs="Arial"/>
                <w:color w:val="0000FF"/>
                <w:sz w:val="20"/>
              </w:rPr>
              <w:t>subtypes</w:t>
            </w:r>
            <w:r w:rsidR="00AD62A3" w:rsidRPr="00AD62A3">
              <w:rPr>
                <w:rFonts w:cs="Arial"/>
                <w:color w:val="0000FF"/>
                <w:sz w:val="20"/>
              </w:rPr>
              <w:t>)</w:t>
            </w:r>
            <w:r w:rsidRPr="00AD62A3">
              <w:rPr>
                <w:rFonts w:cs="Arial"/>
                <w:color w:val="0000FF"/>
                <w:sz w:val="20"/>
              </w:rPr>
              <w:t xml:space="preserve"> </w:t>
            </w:r>
          </w:p>
        </w:tc>
      </w:tr>
      <w:tr w:rsidR="00FD7B07" w:rsidRPr="00201B0C" w14:paraId="45CE464F" w14:textId="77777777" w:rsidTr="002464B8">
        <w:trPr>
          <w:trHeight w:val="20"/>
        </w:trPr>
        <w:tc>
          <w:tcPr>
            <w:tcW w:w="2787" w:type="dxa"/>
          </w:tcPr>
          <w:p w14:paraId="5EAA5F36" w14:textId="7D61ADF7" w:rsidR="00FD7B07" w:rsidRPr="00201B0C" w:rsidRDefault="00FD7B07" w:rsidP="002464B8">
            <w:pPr>
              <w:rPr>
                <w:rFonts w:cs="Arial"/>
                <w:i/>
                <w:color w:val="000000"/>
                <w:sz w:val="20"/>
              </w:rPr>
            </w:pPr>
            <w:commentRangeStart w:id="45"/>
            <w:r w:rsidRPr="00201B0C">
              <w:rPr>
                <w:rFonts w:cs="Arial"/>
                <w:i/>
                <w:color w:val="000000"/>
                <w:sz w:val="20"/>
              </w:rPr>
              <w:t xml:space="preserve">Clinical </w:t>
            </w:r>
            <w:r w:rsidR="00AD62A3">
              <w:rPr>
                <w:rFonts w:cs="Arial"/>
                <w:i/>
                <w:color w:val="000000"/>
                <w:sz w:val="20"/>
              </w:rPr>
              <w:t>Criteria for Reporting</w:t>
            </w:r>
            <w:commentRangeEnd w:id="45"/>
            <w:r w:rsidR="00F86DCE">
              <w:rPr>
                <w:rStyle w:val="CommentReference"/>
              </w:rPr>
              <w:commentReference w:id="45"/>
            </w:r>
          </w:p>
        </w:tc>
        <w:tc>
          <w:tcPr>
            <w:tcW w:w="2340" w:type="dxa"/>
          </w:tcPr>
          <w:p w14:paraId="49138AC9" w14:textId="77777777" w:rsidR="00FD7B07" w:rsidRPr="00201B0C" w:rsidRDefault="00FD7B07" w:rsidP="002464B8">
            <w:pPr>
              <w:jc w:val="center"/>
              <w:rPr>
                <w:rFonts w:cs="Arial"/>
                <w:color w:val="000000"/>
                <w:sz w:val="20"/>
              </w:rPr>
            </w:pPr>
          </w:p>
        </w:tc>
        <w:tc>
          <w:tcPr>
            <w:tcW w:w="2340" w:type="dxa"/>
          </w:tcPr>
          <w:p w14:paraId="0DC017A4" w14:textId="77777777" w:rsidR="00FD7B07" w:rsidRPr="00201B0C" w:rsidRDefault="00FD7B07" w:rsidP="002464B8">
            <w:pPr>
              <w:jc w:val="center"/>
              <w:rPr>
                <w:rFonts w:cs="Arial"/>
                <w:color w:val="000000"/>
                <w:sz w:val="20"/>
              </w:rPr>
            </w:pPr>
          </w:p>
        </w:tc>
        <w:tc>
          <w:tcPr>
            <w:tcW w:w="2359" w:type="dxa"/>
          </w:tcPr>
          <w:p w14:paraId="1D57A128" w14:textId="77777777" w:rsidR="00FD7B07" w:rsidRPr="00201B0C" w:rsidRDefault="00FD7B07" w:rsidP="002464B8">
            <w:pPr>
              <w:jc w:val="center"/>
              <w:rPr>
                <w:rFonts w:cs="Arial"/>
                <w:color w:val="000000"/>
                <w:sz w:val="20"/>
              </w:rPr>
            </w:pPr>
          </w:p>
        </w:tc>
      </w:tr>
      <w:tr w:rsidR="00FD7B07" w:rsidRPr="00201B0C" w14:paraId="515D19A1" w14:textId="77777777" w:rsidTr="002464B8">
        <w:trPr>
          <w:trHeight w:val="20"/>
        </w:trPr>
        <w:tc>
          <w:tcPr>
            <w:tcW w:w="2787" w:type="dxa"/>
          </w:tcPr>
          <w:p w14:paraId="156C292E" w14:textId="33CA8D3F" w:rsidR="00FD7B07" w:rsidRPr="00201B0C" w:rsidRDefault="00E404AF" w:rsidP="00AD62A3">
            <w:pPr>
              <w:ind w:left="195"/>
              <w:rPr>
                <w:rFonts w:cs="Arial"/>
                <w:color w:val="000000"/>
                <w:sz w:val="20"/>
              </w:rPr>
            </w:pPr>
            <w:r>
              <w:rPr>
                <w:rFonts w:cs="Arial"/>
                <w:color w:val="000000"/>
                <w:sz w:val="20"/>
              </w:rPr>
              <w:t>Healthcare record contains a diagnosis of disease due to chronic hepatitis B</w:t>
            </w:r>
          </w:p>
        </w:tc>
        <w:tc>
          <w:tcPr>
            <w:tcW w:w="2340" w:type="dxa"/>
          </w:tcPr>
          <w:p w14:paraId="71749370" w14:textId="7C99739D" w:rsidR="00FD7B07" w:rsidRPr="00201B0C" w:rsidRDefault="00E404AF" w:rsidP="002464B8">
            <w:pPr>
              <w:jc w:val="center"/>
              <w:rPr>
                <w:rFonts w:cs="Arial"/>
                <w:color w:val="000000"/>
                <w:sz w:val="20"/>
              </w:rPr>
            </w:pPr>
            <w:r>
              <w:rPr>
                <w:rFonts w:cs="Arial"/>
                <w:color w:val="000000"/>
                <w:sz w:val="20"/>
              </w:rPr>
              <w:t>S</w:t>
            </w:r>
          </w:p>
        </w:tc>
        <w:tc>
          <w:tcPr>
            <w:tcW w:w="2340" w:type="dxa"/>
          </w:tcPr>
          <w:p w14:paraId="204925B4" w14:textId="77777777" w:rsidR="00FD7B07" w:rsidRPr="00201B0C" w:rsidRDefault="00FD7B07" w:rsidP="002464B8">
            <w:pPr>
              <w:jc w:val="center"/>
              <w:rPr>
                <w:rFonts w:cs="Arial"/>
                <w:color w:val="000000"/>
                <w:sz w:val="20"/>
              </w:rPr>
            </w:pPr>
          </w:p>
        </w:tc>
        <w:tc>
          <w:tcPr>
            <w:tcW w:w="2359" w:type="dxa"/>
          </w:tcPr>
          <w:p w14:paraId="3138212A" w14:textId="77777777" w:rsidR="00FD7B07" w:rsidRPr="00201B0C" w:rsidRDefault="00FD7B07" w:rsidP="002464B8">
            <w:pPr>
              <w:jc w:val="center"/>
              <w:rPr>
                <w:rFonts w:cs="Arial"/>
                <w:color w:val="000000"/>
                <w:sz w:val="20"/>
              </w:rPr>
            </w:pPr>
          </w:p>
        </w:tc>
      </w:tr>
      <w:tr w:rsidR="00FD7B07" w:rsidRPr="00201B0C" w14:paraId="267959B9" w14:textId="77777777" w:rsidTr="002464B8">
        <w:trPr>
          <w:trHeight w:val="20"/>
        </w:trPr>
        <w:tc>
          <w:tcPr>
            <w:tcW w:w="2787" w:type="dxa"/>
          </w:tcPr>
          <w:p w14:paraId="7BAD195D" w14:textId="25F5440D" w:rsidR="00FD7B07" w:rsidRPr="00201B0C" w:rsidRDefault="00E404AF" w:rsidP="00AD62A3">
            <w:pPr>
              <w:ind w:left="195"/>
              <w:rPr>
                <w:rFonts w:cs="Arial"/>
                <w:color w:val="000000"/>
                <w:sz w:val="20"/>
              </w:rPr>
            </w:pPr>
            <w:r>
              <w:rPr>
                <w:rFonts w:cs="Arial"/>
                <w:color w:val="000000"/>
                <w:sz w:val="20"/>
              </w:rPr>
              <w:t>Death certificate lists disease due to chronic hepatitis B as a cause of death or significant condition contributing to death</w:t>
            </w:r>
          </w:p>
        </w:tc>
        <w:tc>
          <w:tcPr>
            <w:tcW w:w="2340" w:type="dxa"/>
          </w:tcPr>
          <w:p w14:paraId="3AB309DC" w14:textId="4D405D7F" w:rsidR="00FD7B07" w:rsidRPr="00201B0C" w:rsidRDefault="00E404AF" w:rsidP="002464B8">
            <w:pPr>
              <w:jc w:val="center"/>
              <w:rPr>
                <w:rFonts w:cs="Arial"/>
                <w:color w:val="000000"/>
                <w:sz w:val="20"/>
              </w:rPr>
            </w:pPr>
            <w:r>
              <w:rPr>
                <w:rFonts w:cs="Arial"/>
                <w:color w:val="000000"/>
                <w:sz w:val="20"/>
              </w:rPr>
              <w:t>S</w:t>
            </w:r>
          </w:p>
        </w:tc>
        <w:tc>
          <w:tcPr>
            <w:tcW w:w="2340" w:type="dxa"/>
          </w:tcPr>
          <w:p w14:paraId="018E072E" w14:textId="77777777" w:rsidR="00FD7B07" w:rsidRPr="00201B0C" w:rsidRDefault="00FD7B07" w:rsidP="002464B8">
            <w:pPr>
              <w:jc w:val="center"/>
              <w:rPr>
                <w:rFonts w:cs="Arial"/>
                <w:color w:val="000000"/>
                <w:sz w:val="20"/>
              </w:rPr>
            </w:pPr>
          </w:p>
        </w:tc>
        <w:tc>
          <w:tcPr>
            <w:tcW w:w="2359" w:type="dxa"/>
          </w:tcPr>
          <w:p w14:paraId="40B62369" w14:textId="77777777" w:rsidR="00FD7B07" w:rsidRPr="00201B0C" w:rsidRDefault="00FD7B07" w:rsidP="002464B8">
            <w:pPr>
              <w:jc w:val="center"/>
              <w:rPr>
                <w:rFonts w:cs="Arial"/>
                <w:color w:val="000000"/>
                <w:sz w:val="20"/>
              </w:rPr>
            </w:pPr>
          </w:p>
        </w:tc>
      </w:tr>
      <w:tr w:rsidR="00FD7B07" w:rsidRPr="00201B0C" w14:paraId="69826FDA" w14:textId="77777777" w:rsidTr="002464B8">
        <w:trPr>
          <w:trHeight w:val="20"/>
        </w:trPr>
        <w:tc>
          <w:tcPr>
            <w:tcW w:w="2787" w:type="dxa"/>
          </w:tcPr>
          <w:p w14:paraId="1873E6B3" w14:textId="77777777" w:rsidR="00FD7B07" w:rsidRPr="00201B0C" w:rsidRDefault="00FD7B07" w:rsidP="00AD62A3">
            <w:pPr>
              <w:ind w:left="195"/>
              <w:rPr>
                <w:rFonts w:cs="Arial"/>
                <w:color w:val="000000"/>
                <w:sz w:val="20"/>
              </w:rPr>
            </w:pPr>
          </w:p>
        </w:tc>
        <w:tc>
          <w:tcPr>
            <w:tcW w:w="2340" w:type="dxa"/>
          </w:tcPr>
          <w:p w14:paraId="3166285C" w14:textId="77777777" w:rsidR="00FD7B07" w:rsidRPr="00201B0C" w:rsidRDefault="00FD7B07" w:rsidP="002464B8">
            <w:pPr>
              <w:jc w:val="center"/>
              <w:rPr>
                <w:rFonts w:cs="Arial"/>
                <w:color w:val="000000"/>
                <w:sz w:val="20"/>
              </w:rPr>
            </w:pPr>
          </w:p>
        </w:tc>
        <w:tc>
          <w:tcPr>
            <w:tcW w:w="2340" w:type="dxa"/>
          </w:tcPr>
          <w:p w14:paraId="37272844" w14:textId="77777777" w:rsidR="00FD7B07" w:rsidRPr="00201B0C" w:rsidRDefault="00FD7B07" w:rsidP="002464B8">
            <w:pPr>
              <w:jc w:val="center"/>
              <w:rPr>
                <w:rFonts w:cs="Arial"/>
                <w:color w:val="000000"/>
                <w:sz w:val="20"/>
              </w:rPr>
            </w:pPr>
          </w:p>
        </w:tc>
        <w:tc>
          <w:tcPr>
            <w:tcW w:w="2359" w:type="dxa"/>
          </w:tcPr>
          <w:p w14:paraId="7440802F" w14:textId="77777777" w:rsidR="00FD7B07" w:rsidRPr="00201B0C" w:rsidRDefault="00FD7B07" w:rsidP="002464B8">
            <w:pPr>
              <w:jc w:val="center"/>
              <w:rPr>
                <w:rFonts w:cs="Arial"/>
                <w:color w:val="000000"/>
                <w:sz w:val="20"/>
              </w:rPr>
            </w:pPr>
          </w:p>
        </w:tc>
      </w:tr>
      <w:tr w:rsidR="00FD7B07" w:rsidRPr="00201B0C" w14:paraId="1F2E3959" w14:textId="77777777" w:rsidTr="002464B8">
        <w:trPr>
          <w:trHeight w:val="20"/>
        </w:trPr>
        <w:tc>
          <w:tcPr>
            <w:tcW w:w="2787" w:type="dxa"/>
          </w:tcPr>
          <w:p w14:paraId="4C09E3DF" w14:textId="275BC5C8" w:rsidR="00FD7B07" w:rsidRPr="00201B0C" w:rsidRDefault="00FD7B07" w:rsidP="002464B8">
            <w:pPr>
              <w:rPr>
                <w:rFonts w:cs="Arial"/>
                <w:i/>
                <w:color w:val="000000"/>
                <w:sz w:val="20"/>
              </w:rPr>
            </w:pPr>
            <w:r w:rsidRPr="00201B0C">
              <w:rPr>
                <w:rFonts w:cs="Arial"/>
                <w:i/>
                <w:color w:val="000000"/>
                <w:sz w:val="20"/>
              </w:rPr>
              <w:t xml:space="preserve">Laboratory </w:t>
            </w:r>
            <w:r w:rsidR="00AD62A3">
              <w:rPr>
                <w:rFonts w:cs="Arial"/>
                <w:i/>
                <w:color w:val="000000"/>
                <w:sz w:val="20"/>
              </w:rPr>
              <w:t>Criteria for Reporting</w:t>
            </w:r>
          </w:p>
        </w:tc>
        <w:tc>
          <w:tcPr>
            <w:tcW w:w="2340" w:type="dxa"/>
          </w:tcPr>
          <w:p w14:paraId="3277CE82" w14:textId="77777777" w:rsidR="00FD7B07" w:rsidRPr="00201B0C" w:rsidRDefault="00FD7B07" w:rsidP="002464B8">
            <w:pPr>
              <w:jc w:val="center"/>
              <w:rPr>
                <w:rFonts w:cs="Arial"/>
                <w:color w:val="000000"/>
                <w:sz w:val="20"/>
              </w:rPr>
            </w:pPr>
          </w:p>
        </w:tc>
        <w:tc>
          <w:tcPr>
            <w:tcW w:w="2340" w:type="dxa"/>
          </w:tcPr>
          <w:p w14:paraId="393A2BAA" w14:textId="77777777" w:rsidR="00FD7B07" w:rsidRPr="00201B0C" w:rsidRDefault="00FD7B07" w:rsidP="002464B8">
            <w:pPr>
              <w:jc w:val="center"/>
              <w:rPr>
                <w:rFonts w:cs="Arial"/>
                <w:color w:val="000000"/>
                <w:sz w:val="20"/>
              </w:rPr>
            </w:pPr>
          </w:p>
        </w:tc>
        <w:tc>
          <w:tcPr>
            <w:tcW w:w="2359" w:type="dxa"/>
          </w:tcPr>
          <w:p w14:paraId="07A9FBD1" w14:textId="77777777" w:rsidR="00FD7B07" w:rsidRPr="00201B0C" w:rsidRDefault="00FD7B07" w:rsidP="002464B8">
            <w:pPr>
              <w:jc w:val="center"/>
              <w:rPr>
                <w:rFonts w:cs="Arial"/>
                <w:color w:val="000000"/>
                <w:sz w:val="20"/>
              </w:rPr>
            </w:pPr>
          </w:p>
        </w:tc>
      </w:tr>
      <w:tr w:rsidR="00FD7B07" w:rsidRPr="00201B0C" w14:paraId="19031BEE" w14:textId="77777777" w:rsidTr="002464B8">
        <w:trPr>
          <w:trHeight w:val="20"/>
        </w:trPr>
        <w:tc>
          <w:tcPr>
            <w:tcW w:w="2787" w:type="dxa"/>
          </w:tcPr>
          <w:p w14:paraId="4B5ADC8E" w14:textId="621E33B8" w:rsidR="00FD7B07" w:rsidRPr="00201B0C" w:rsidRDefault="00E404AF" w:rsidP="00AD62A3">
            <w:pPr>
              <w:ind w:left="195"/>
              <w:rPr>
                <w:rFonts w:cs="Arial"/>
                <w:color w:val="000000"/>
                <w:sz w:val="20"/>
              </w:rPr>
            </w:pPr>
            <w:r>
              <w:rPr>
                <w:rFonts w:cs="Arial"/>
                <w:color w:val="000000"/>
                <w:sz w:val="20"/>
              </w:rPr>
              <w:t>Hepatitis B surface antigen (HBsAg) positive</w:t>
            </w:r>
            <w:commentRangeStart w:id="46"/>
            <w:commentRangeStart w:id="47"/>
            <w:r w:rsidR="00501D29" w:rsidRPr="00501D29">
              <w:rPr>
                <w:rFonts w:cs="Arial"/>
                <w:color w:val="000000"/>
                <w:sz w:val="20"/>
                <w:vertAlign w:val="superscript"/>
              </w:rPr>
              <w:t>†</w:t>
            </w:r>
            <w:commentRangeEnd w:id="46"/>
            <w:r w:rsidR="00501D29">
              <w:rPr>
                <w:rStyle w:val="CommentReference"/>
              </w:rPr>
              <w:commentReference w:id="46"/>
            </w:r>
            <w:commentRangeEnd w:id="47"/>
            <w:r w:rsidR="00F041F7">
              <w:rPr>
                <w:rStyle w:val="CommentReference"/>
              </w:rPr>
              <w:commentReference w:id="47"/>
            </w:r>
          </w:p>
        </w:tc>
        <w:tc>
          <w:tcPr>
            <w:tcW w:w="2340" w:type="dxa"/>
          </w:tcPr>
          <w:p w14:paraId="77CC0987" w14:textId="5F237A1C" w:rsidR="00FD7B07" w:rsidRPr="00201B0C" w:rsidRDefault="00F55FE3" w:rsidP="002464B8">
            <w:pPr>
              <w:jc w:val="center"/>
              <w:rPr>
                <w:rFonts w:cs="Arial"/>
                <w:color w:val="000000"/>
                <w:sz w:val="20"/>
              </w:rPr>
            </w:pPr>
            <w:r>
              <w:rPr>
                <w:rFonts w:cs="Arial"/>
                <w:color w:val="000000"/>
                <w:sz w:val="20"/>
              </w:rPr>
              <w:t>S</w:t>
            </w:r>
          </w:p>
        </w:tc>
        <w:tc>
          <w:tcPr>
            <w:tcW w:w="2340" w:type="dxa"/>
          </w:tcPr>
          <w:p w14:paraId="699666FE" w14:textId="77777777" w:rsidR="00FD7B07" w:rsidRPr="00201B0C" w:rsidRDefault="00FD7B07" w:rsidP="002464B8">
            <w:pPr>
              <w:jc w:val="center"/>
              <w:rPr>
                <w:rFonts w:cs="Arial"/>
                <w:color w:val="000000"/>
                <w:sz w:val="20"/>
              </w:rPr>
            </w:pPr>
          </w:p>
        </w:tc>
        <w:tc>
          <w:tcPr>
            <w:tcW w:w="2359" w:type="dxa"/>
          </w:tcPr>
          <w:p w14:paraId="49FA0E4A" w14:textId="77777777" w:rsidR="00FD7B07" w:rsidRPr="00201B0C" w:rsidRDefault="00FD7B07" w:rsidP="002464B8">
            <w:pPr>
              <w:jc w:val="center"/>
              <w:rPr>
                <w:rFonts w:cs="Arial"/>
                <w:color w:val="000000"/>
                <w:sz w:val="20"/>
              </w:rPr>
            </w:pPr>
          </w:p>
        </w:tc>
      </w:tr>
      <w:tr w:rsidR="00FD7B07" w:rsidRPr="00201B0C" w14:paraId="51E300CC" w14:textId="77777777" w:rsidTr="002464B8">
        <w:trPr>
          <w:trHeight w:val="20"/>
        </w:trPr>
        <w:tc>
          <w:tcPr>
            <w:tcW w:w="2787" w:type="dxa"/>
          </w:tcPr>
          <w:p w14:paraId="27533448" w14:textId="3AA717CA" w:rsidR="00FD7B07" w:rsidRPr="00201B0C" w:rsidRDefault="00F55FE3" w:rsidP="00AD62A3">
            <w:pPr>
              <w:ind w:left="195"/>
              <w:rPr>
                <w:rFonts w:cs="Arial"/>
                <w:color w:val="000000"/>
                <w:sz w:val="20"/>
              </w:rPr>
            </w:pPr>
            <w:r>
              <w:rPr>
                <w:rFonts w:cs="Arial"/>
                <w:color w:val="000000"/>
                <w:sz w:val="20"/>
              </w:rPr>
              <w:t>Hepatitis B e antigen (HBeAg) positive</w:t>
            </w:r>
          </w:p>
        </w:tc>
        <w:tc>
          <w:tcPr>
            <w:tcW w:w="2340" w:type="dxa"/>
          </w:tcPr>
          <w:p w14:paraId="3E097830" w14:textId="37487E32" w:rsidR="00FD7B07" w:rsidRPr="00201B0C" w:rsidRDefault="00F55FE3" w:rsidP="002464B8">
            <w:pPr>
              <w:jc w:val="center"/>
              <w:rPr>
                <w:rFonts w:cs="Arial"/>
                <w:color w:val="000000"/>
                <w:sz w:val="20"/>
              </w:rPr>
            </w:pPr>
            <w:r>
              <w:rPr>
                <w:rFonts w:cs="Arial"/>
                <w:color w:val="000000"/>
                <w:sz w:val="20"/>
              </w:rPr>
              <w:t>S</w:t>
            </w:r>
          </w:p>
        </w:tc>
        <w:tc>
          <w:tcPr>
            <w:tcW w:w="2340" w:type="dxa"/>
          </w:tcPr>
          <w:p w14:paraId="0C548E9A" w14:textId="77777777" w:rsidR="00FD7B07" w:rsidRPr="00201B0C" w:rsidRDefault="00FD7B07" w:rsidP="002464B8">
            <w:pPr>
              <w:jc w:val="center"/>
              <w:rPr>
                <w:rFonts w:cs="Arial"/>
                <w:color w:val="000000"/>
                <w:sz w:val="20"/>
              </w:rPr>
            </w:pPr>
          </w:p>
        </w:tc>
        <w:tc>
          <w:tcPr>
            <w:tcW w:w="2359" w:type="dxa"/>
          </w:tcPr>
          <w:p w14:paraId="22EF5029" w14:textId="77777777" w:rsidR="00FD7B07" w:rsidRPr="00201B0C" w:rsidRDefault="00FD7B07" w:rsidP="002464B8">
            <w:pPr>
              <w:jc w:val="center"/>
              <w:rPr>
                <w:rFonts w:cs="Arial"/>
                <w:color w:val="000000"/>
                <w:sz w:val="20"/>
              </w:rPr>
            </w:pPr>
          </w:p>
        </w:tc>
      </w:tr>
      <w:tr w:rsidR="00FD7B07" w:rsidRPr="00201B0C" w14:paraId="10DE0C75" w14:textId="77777777" w:rsidTr="002464B8">
        <w:trPr>
          <w:trHeight w:val="20"/>
        </w:trPr>
        <w:tc>
          <w:tcPr>
            <w:tcW w:w="2787" w:type="dxa"/>
          </w:tcPr>
          <w:p w14:paraId="0CA26C07" w14:textId="621384D5" w:rsidR="00FD7B07" w:rsidRPr="00201B0C" w:rsidRDefault="00F55FE3" w:rsidP="00AD62A3">
            <w:pPr>
              <w:ind w:left="195"/>
              <w:rPr>
                <w:rFonts w:cs="Arial"/>
                <w:color w:val="000000"/>
                <w:sz w:val="20"/>
              </w:rPr>
            </w:pPr>
            <w:r>
              <w:rPr>
                <w:rFonts w:cs="Arial"/>
                <w:color w:val="000000"/>
                <w:sz w:val="20"/>
              </w:rPr>
              <w:lastRenderedPageBreak/>
              <w:t>Nucleic acid test for hepatitis B virus DNA (HBV DNA) positive</w:t>
            </w:r>
          </w:p>
        </w:tc>
        <w:tc>
          <w:tcPr>
            <w:tcW w:w="2340" w:type="dxa"/>
          </w:tcPr>
          <w:p w14:paraId="4E16FAD2" w14:textId="21DBC19D" w:rsidR="00FD7B07" w:rsidRPr="00201B0C" w:rsidRDefault="00F55FE3" w:rsidP="002464B8">
            <w:pPr>
              <w:jc w:val="center"/>
              <w:rPr>
                <w:rFonts w:cs="Arial"/>
                <w:color w:val="000000"/>
                <w:sz w:val="20"/>
              </w:rPr>
            </w:pPr>
            <w:r>
              <w:rPr>
                <w:rFonts w:cs="Arial"/>
                <w:color w:val="000000"/>
                <w:sz w:val="20"/>
              </w:rPr>
              <w:t>S</w:t>
            </w:r>
          </w:p>
        </w:tc>
        <w:tc>
          <w:tcPr>
            <w:tcW w:w="2340" w:type="dxa"/>
          </w:tcPr>
          <w:p w14:paraId="62A11F8E" w14:textId="77777777" w:rsidR="00FD7B07" w:rsidRPr="00201B0C" w:rsidRDefault="00FD7B07" w:rsidP="002464B8">
            <w:pPr>
              <w:jc w:val="center"/>
              <w:rPr>
                <w:rFonts w:cs="Arial"/>
                <w:color w:val="000000"/>
                <w:sz w:val="20"/>
              </w:rPr>
            </w:pPr>
          </w:p>
        </w:tc>
        <w:tc>
          <w:tcPr>
            <w:tcW w:w="2359" w:type="dxa"/>
          </w:tcPr>
          <w:p w14:paraId="5A447F8C" w14:textId="77777777" w:rsidR="00FD7B07" w:rsidRPr="00201B0C" w:rsidRDefault="00FD7B07" w:rsidP="002464B8">
            <w:pPr>
              <w:jc w:val="center"/>
              <w:rPr>
                <w:rFonts w:cs="Arial"/>
                <w:color w:val="000000"/>
                <w:sz w:val="20"/>
              </w:rPr>
            </w:pPr>
          </w:p>
        </w:tc>
      </w:tr>
      <w:tr w:rsidR="00FD7B07" w:rsidRPr="00201B0C" w14:paraId="0627D225" w14:textId="77777777" w:rsidTr="002464B8">
        <w:trPr>
          <w:trHeight w:val="20"/>
        </w:trPr>
        <w:tc>
          <w:tcPr>
            <w:tcW w:w="9826" w:type="dxa"/>
            <w:gridSpan w:val="4"/>
            <w:vAlign w:val="center"/>
          </w:tcPr>
          <w:p w14:paraId="0E1992F7" w14:textId="7C8E0274" w:rsidR="00FD7B07" w:rsidRPr="00201B0C" w:rsidRDefault="00FD7B07" w:rsidP="002464B8">
            <w:pPr>
              <w:jc w:val="right"/>
              <w:rPr>
                <w:rFonts w:cs="Arial"/>
                <w:color w:val="000000"/>
                <w:sz w:val="14"/>
                <w:szCs w:val="12"/>
              </w:rPr>
            </w:pPr>
            <w:r w:rsidRPr="00201B0C">
              <w:rPr>
                <w:rFonts w:cs="Arial"/>
                <w:color w:val="000000"/>
                <w:sz w:val="14"/>
                <w:szCs w:val="12"/>
              </w:rPr>
              <w:t>201</w:t>
            </w:r>
            <w:r w:rsidR="00A525EE">
              <w:rPr>
                <w:rFonts w:cs="Arial"/>
                <w:color w:val="000000"/>
                <w:sz w:val="14"/>
                <w:szCs w:val="12"/>
              </w:rPr>
              <w:t>9</w:t>
            </w:r>
            <w:r w:rsidRPr="00201B0C">
              <w:rPr>
                <w:rFonts w:cs="Arial"/>
                <w:color w:val="000000"/>
                <w:sz w:val="14"/>
                <w:szCs w:val="12"/>
              </w:rPr>
              <w:t xml:space="preserve"> Template</w:t>
            </w:r>
          </w:p>
        </w:tc>
      </w:tr>
    </w:tbl>
    <w:p w14:paraId="40B582B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27F33776" w14:textId="48A7BE35"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w:t>
      </w:r>
      <w:proofErr w:type="gramStart"/>
      <w:r w:rsidRPr="009A2BEE">
        <w:rPr>
          <w:rFonts w:cs="Arial"/>
          <w:color w:val="000000"/>
          <w:sz w:val="18"/>
          <w:szCs w:val="18"/>
        </w:rPr>
        <w:t>This</w:t>
      </w:r>
      <w:proofErr w:type="gramEnd"/>
      <w:r w:rsidRPr="009A2BEE">
        <w:rPr>
          <w:rFonts w:cs="Arial"/>
          <w:color w:val="000000"/>
          <w:sz w:val="18"/>
          <w:szCs w:val="18"/>
        </w:rPr>
        <w:t xml:space="preserve">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38A37F5C" w14:textId="37E11623"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7359CFED" w14:textId="2791E402"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578A9954" w14:textId="77777777" w:rsidR="00FD7B07" w:rsidRDefault="00FD7B07" w:rsidP="00FD7B07">
      <w:pPr>
        <w:rPr>
          <w:rFonts w:cs="Arial"/>
          <w:color w:val="000000"/>
          <w:sz w:val="18"/>
          <w:szCs w:val="18"/>
        </w:rPr>
      </w:pPr>
      <w:r w:rsidRPr="009A2BEE">
        <w:rPr>
          <w:rFonts w:cs="Arial"/>
          <w:color w:val="000000"/>
          <w:sz w:val="18"/>
          <w:szCs w:val="18"/>
        </w:rPr>
        <w:t>* A requisition or order for any of the “S” laboratory tests is sufficient to meet the reporting criteria.</w:t>
      </w:r>
    </w:p>
    <w:p w14:paraId="43704716" w14:textId="5806C06A" w:rsidR="00501D29" w:rsidRPr="006D4BF1" w:rsidRDefault="00501D29" w:rsidP="00501D29">
      <w:pPr>
        <w:rPr>
          <w:color w:val="0000FF"/>
          <w:sz w:val="20"/>
        </w:rPr>
      </w:pPr>
      <w:r>
        <w:rPr>
          <w:rFonts w:cs="Arial"/>
          <w:color w:val="0000FF"/>
          <w:sz w:val="20"/>
          <w:vertAlign w:val="superscript"/>
        </w:rPr>
        <w:t>†</w:t>
      </w:r>
      <w:r>
        <w:rPr>
          <w:rFonts w:cs="Arial"/>
          <w:color w:val="0000FF"/>
          <w:sz w:val="20"/>
        </w:rPr>
        <w:t>If HBsAg confirmatory neutralization was performed, HBsAg positive by confirmatory neutralization</w:t>
      </w:r>
    </w:p>
    <w:p w14:paraId="5440B6FE" w14:textId="77777777" w:rsidR="00501D29" w:rsidRDefault="00501D29" w:rsidP="00FD7B07">
      <w:pPr>
        <w:rPr>
          <w:rFonts w:cs="Arial"/>
          <w:sz w:val="18"/>
          <w:szCs w:val="18"/>
        </w:rPr>
      </w:pPr>
    </w:p>
    <w:p w14:paraId="6801C71D" w14:textId="77777777" w:rsidR="00CE7181" w:rsidRDefault="00CE7181" w:rsidP="00FD7B07">
      <w:pPr>
        <w:rPr>
          <w:rFonts w:cs="Arial"/>
          <w:b/>
          <w:color w:val="000000"/>
        </w:rPr>
      </w:pPr>
    </w:p>
    <w:p w14:paraId="01E20FA4" w14:textId="77777777" w:rsidR="00B1430B" w:rsidRDefault="00B1430B" w:rsidP="00FD7B07">
      <w:pPr>
        <w:rPr>
          <w:rFonts w:cs="Arial"/>
          <w:b/>
          <w:color w:val="000000"/>
        </w:rPr>
      </w:pPr>
    </w:p>
    <w:p w14:paraId="7B290A72" w14:textId="19D9BE13"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 xml:space="preserve">Criteria for defining a case of </w:t>
      </w:r>
      <w:r w:rsidR="007F6F83">
        <w:rPr>
          <w:rFonts w:cs="Arial"/>
          <w:b/>
          <w:color w:val="0000FF"/>
        </w:rPr>
        <w:t>chronic hepatitis B</w:t>
      </w:r>
      <w:r w:rsidRPr="00201B0C">
        <w:rPr>
          <w:rFonts w:cs="Arial"/>
          <w:b/>
          <w:color w:val="000000"/>
        </w:rPr>
        <w:t>.</w:t>
      </w:r>
    </w:p>
    <w:p w14:paraId="7082BCEF" w14:textId="77777777" w:rsidR="00FD7B07" w:rsidRDefault="00FD7B07" w:rsidP="00CA0530">
      <w:pPr>
        <w:ind w:left="72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w:t>
      </w:r>
      <w:proofErr w:type="gramStart"/>
      <w:r>
        <w:rPr>
          <w:rFonts w:cs="Arial"/>
          <w:iCs/>
          <w:color w:val="0000FF"/>
          <w:sz w:val="18"/>
          <w:szCs w:val="16"/>
        </w:rPr>
        <w:t>and</w:t>
      </w:r>
      <w:proofErr w:type="gramEnd"/>
      <w:r>
        <w:rPr>
          <w:rFonts w:cs="Arial"/>
          <w:iCs/>
          <w:color w:val="0000FF"/>
          <w:sz w:val="18"/>
          <w:szCs w:val="16"/>
        </w:rPr>
        <w:t xml:space="preserve"> VII.B. </w:t>
      </w:r>
      <w:proofErr w:type="gramStart"/>
      <w:r>
        <w:rPr>
          <w:rFonts w:cs="Arial"/>
          <w:iCs/>
          <w:color w:val="0000FF"/>
          <w:sz w:val="18"/>
          <w:szCs w:val="16"/>
        </w:rPr>
        <w:t>in</w:t>
      </w:r>
      <w:proofErr w:type="gramEnd"/>
      <w:r>
        <w:rPr>
          <w:rFonts w:cs="Arial"/>
          <w:iCs/>
          <w:color w:val="0000FF"/>
          <w:sz w:val="18"/>
          <w:szCs w:val="16"/>
        </w:rPr>
        <w:t xml:space="preserve">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62971109" w14:textId="77777777" w:rsidR="00FD7B07" w:rsidRDefault="00FD7B07" w:rsidP="00CA0530">
      <w:pPr>
        <w:ind w:left="720"/>
        <w:rPr>
          <w:rFonts w:cs="Arial"/>
          <w:color w:val="0000FF"/>
          <w:sz w:val="18"/>
        </w:rPr>
      </w:pPr>
    </w:p>
    <w:p w14:paraId="58757BFB" w14:textId="77777777" w:rsidR="00FD7B07" w:rsidRPr="002F2114" w:rsidRDefault="00FD7B07" w:rsidP="00CA0530">
      <w:pPr>
        <w:ind w:left="720"/>
        <w:rPr>
          <w:rFonts w:cs="Arial"/>
          <w:color w:val="0000FF"/>
        </w:rPr>
      </w:pPr>
      <w:r w:rsidRPr="00201B0C">
        <w:rPr>
          <w:rFonts w:cs="Arial"/>
          <w:color w:val="0000FF"/>
          <w:sz w:val="18"/>
        </w:rPr>
        <w:t xml:space="preserve">As appropriate, list criteria for: </w:t>
      </w:r>
    </w:p>
    <w:p w14:paraId="2E2233BC"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71278E2F"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15868794" w14:textId="77777777" w:rsidR="00FD7B07" w:rsidRDefault="00FD7B07" w:rsidP="00CA0530">
      <w:pPr>
        <w:numPr>
          <w:ilvl w:val="0"/>
          <w:numId w:val="4"/>
        </w:numPr>
        <w:tabs>
          <w:tab w:val="clear" w:pos="720"/>
          <w:tab w:val="num" w:pos="1440"/>
        </w:tabs>
        <w:ind w:left="144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183BB820" w14:textId="77777777" w:rsidR="00FD7B07" w:rsidRDefault="00FD7B07" w:rsidP="00CA0530">
      <w:pPr>
        <w:numPr>
          <w:ilvl w:val="0"/>
          <w:numId w:val="4"/>
        </w:numPr>
        <w:tabs>
          <w:tab w:val="clear" w:pos="720"/>
          <w:tab w:val="num" w:pos="1440"/>
        </w:tabs>
        <w:ind w:left="144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458EE0E5" w14:textId="77777777" w:rsidR="00CA0530" w:rsidRDefault="00CA0530" w:rsidP="00CA0530">
      <w:pPr>
        <w:ind w:left="720"/>
        <w:rPr>
          <w:rFonts w:cs="Arial"/>
          <w:color w:val="0000FF"/>
          <w:sz w:val="18"/>
          <w:u w:val="single"/>
        </w:rPr>
      </w:pPr>
    </w:p>
    <w:p w14:paraId="4F4F945F" w14:textId="20033CC4" w:rsidR="00CA0530" w:rsidRPr="004A2D90" w:rsidRDefault="00CA0530" w:rsidP="00CA0530">
      <w:pPr>
        <w:ind w:left="720"/>
        <w:rPr>
          <w:rFonts w:cs="Arial"/>
          <w:color w:val="0000FF"/>
          <w:sz w:val="14"/>
          <w:szCs w:val="16"/>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15568D48" w14:textId="77777777" w:rsidR="00CA0530" w:rsidRPr="00FD7B07" w:rsidRDefault="00CA0530" w:rsidP="00CA0530">
      <w:pPr>
        <w:rPr>
          <w:rFonts w:cs="Arial"/>
          <w:color w:val="0000FF"/>
          <w:sz w:val="18"/>
        </w:rPr>
      </w:pPr>
    </w:p>
    <w:tbl>
      <w:tblPr>
        <w:tblW w:w="100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97"/>
        <w:gridCol w:w="1800"/>
        <w:gridCol w:w="1620"/>
        <w:gridCol w:w="720"/>
        <w:gridCol w:w="720"/>
        <w:gridCol w:w="720"/>
      </w:tblGrid>
      <w:tr w:rsidR="007C2D9F" w:rsidRPr="004A2D90" w14:paraId="2BB53205" w14:textId="3522CB99" w:rsidTr="001B07AA">
        <w:trPr>
          <w:trHeight w:val="20"/>
        </w:trPr>
        <w:tc>
          <w:tcPr>
            <w:tcW w:w="4497" w:type="dxa"/>
          </w:tcPr>
          <w:p w14:paraId="6904BF1D" w14:textId="77777777" w:rsidR="007C2D9F" w:rsidRPr="004A2D90" w:rsidRDefault="007C2D9F" w:rsidP="000E15B8">
            <w:pPr>
              <w:jc w:val="center"/>
              <w:rPr>
                <w:rFonts w:cs="Arial"/>
                <w:b/>
                <w:color w:val="000000"/>
                <w:sz w:val="20"/>
              </w:rPr>
            </w:pPr>
            <w:r w:rsidRPr="004A2D90">
              <w:rPr>
                <w:rFonts w:cs="Arial"/>
                <w:b/>
                <w:color w:val="000000"/>
                <w:sz w:val="20"/>
              </w:rPr>
              <w:t>Criterion</w:t>
            </w:r>
          </w:p>
        </w:tc>
        <w:tc>
          <w:tcPr>
            <w:tcW w:w="1800" w:type="dxa"/>
            <w:shd w:val="clear" w:color="auto" w:fill="auto"/>
          </w:tcPr>
          <w:p w14:paraId="7624BD15" w14:textId="77777777" w:rsidR="007C2D9F" w:rsidRPr="004A2D90" w:rsidRDefault="007C2D9F" w:rsidP="000E15B8">
            <w:pPr>
              <w:jc w:val="center"/>
              <w:rPr>
                <w:rFonts w:cs="Arial"/>
                <w:color w:val="000000"/>
                <w:sz w:val="20"/>
              </w:rPr>
            </w:pPr>
            <w:r w:rsidRPr="004A2D90">
              <w:rPr>
                <w:rFonts w:cs="Arial"/>
                <w:color w:val="000000"/>
                <w:sz w:val="20"/>
              </w:rPr>
              <w:t xml:space="preserve">Suspected </w:t>
            </w:r>
          </w:p>
        </w:tc>
        <w:tc>
          <w:tcPr>
            <w:tcW w:w="1620" w:type="dxa"/>
            <w:shd w:val="clear" w:color="auto" w:fill="auto"/>
          </w:tcPr>
          <w:p w14:paraId="7A76D100" w14:textId="77777777" w:rsidR="007C2D9F" w:rsidRPr="004A2D90" w:rsidRDefault="007C2D9F" w:rsidP="000E15B8">
            <w:pPr>
              <w:jc w:val="center"/>
              <w:rPr>
                <w:rFonts w:cs="Arial"/>
                <w:color w:val="000000"/>
                <w:sz w:val="20"/>
              </w:rPr>
            </w:pPr>
            <w:r w:rsidRPr="004A2D90">
              <w:rPr>
                <w:rFonts w:cs="Arial"/>
                <w:color w:val="000000"/>
                <w:sz w:val="20"/>
              </w:rPr>
              <w:t>Probable</w:t>
            </w:r>
          </w:p>
        </w:tc>
        <w:tc>
          <w:tcPr>
            <w:tcW w:w="2160" w:type="dxa"/>
            <w:gridSpan w:val="3"/>
            <w:shd w:val="clear" w:color="auto" w:fill="auto"/>
          </w:tcPr>
          <w:p w14:paraId="12E98287" w14:textId="39F96F50" w:rsidR="007C2D9F" w:rsidRPr="004A2D90" w:rsidRDefault="007C2D9F" w:rsidP="000E15B8">
            <w:pPr>
              <w:jc w:val="center"/>
              <w:rPr>
                <w:rFonts w:cs="Arial"/>
                <w:color w:val="000000"/>
                <w:sz w:val="20"/>
              </w:rPr>
            </w:pPr>
            <w:r w:rsidRPr="004A2D90">
              <w:rPr>
                <w:rFonts w:cs="Arial"/>
                <w:color w:val="000000"/>
                <w:sz w:val="20"/>
              </w:rPr>
              <w:t>Confirmed</w:t>
            </w:r>
          </w:p>
        </w:tc>
      </w:tr>
      <w:tr w:rsidR="007C2D9F" w:rsidRPr="004A2D90" w14:paraId="21EE58AD" w14:textId="234135A2" w:rsidTr="007C2D9F">
        <w:trPr>
          <w:trHeight w:val="20"/>
        </w:trPr>
        <w:tc>
          <w:tcPr>
            <w:tcW w:w="4497" w:type="dxa"/>
          </w:tcPr>
          <w:p w14:paraId="614CA382" w14:textId="77777777" w:rsidR="007C2D9F" w:rsidRPr="004A2D90" w:rsidRDefault="007C2D9F" w:rsidP="000E15B8">
            <w:pPr>
              <w:rPr>
                <w:rFonts w:cs="Arial"/>
                <w:i/>
                <w:color w:val="000000"/>
                <w:sz w:val="20"/>
              </w:rPr>
            </w:pPr>
            <w:r w:rsidRPr="004A2D90">
              <w:rPr>
                <w:rFonts w:cs="Arial"/>
                <w:i/>
                <w:color w:val="000000"/>
                <w:sz w:val="20"/>
              </w:rPr>
              <w:t xml:space="preserve">Laboratory </w:t>
            </w:r>
            <w:r>
              <w:rPr>
                <w:rFonts w:cs="Arial"/>
                <w:i/>
                <w:color w:val="000000"/>
                <w:sz w:val="20"/>
              </w:rPr>
              <w:t>E</w:t>
            </w:r>
            <w:r w:rsidRPr="004A2D90">
              <w:rPr>
                <w:rFonts w:cs="Arial"/>
                <w:i/>
                <w:color w:val="000000"/>
                <w:sz w:val="20"/>
              </w:rPr>
              <w:t>vidence</w:t>
            </w:r>
          </w:p>
        </w:tc>
        <w:tc>
          <w:tcPr>
            <w:tcW w:w="1800" w:type="dxa"/>
          </w:tcPr>
          <w:p w14:paraId="5429AD2F" w14:textId="77777777" w:rsidR="007C2D9F" w:rsidRPr="004A2D90" w:rsidRDefault="007C2D9F" w:rsidP="000E15B8">
            <w:pPr>
              <w:jc w:val="center"/>
              <w:rPr>
                <w:rFonts w:cs="Arial"/>
                <w:color w:val="000000"/>
                <w:sz w:val="20"/>
              </w:rPr>
            </w:pPr>
          </w:p>
        </w:tc>
        <w:tc>
          <w:tcPr>
            <w:tcW w:w="1620" w:type="dxa"/>
          </w:tcPr>
          <w:p w14:paraId="5DE5C0AF" w14:textId="77777777" w:rsidR="007C2D9F" w:rsidRPr="004A2D90" w:rsidRDefault="007C2D9F" w:rsidP="000E15B8">
            <w:pPr>
              <w:jc w:val="center"/>
              <w:rPr>
                <w:rFonts w:cs="Arial"/>
                <w:color w:val="000000"/>
                <w:sz w:val="20"/>
              </w:rPr>
            </w:pPr>
          </w:p>
        </w:tc>
        <w:tc>
          <w:tcPr>
            <w:tcW w:w="720" w:type="dxa"/>
          </w:tcPr>
          <w:p w14:paraId="521DE6E5" w14:textId="77777777" w:rsidR="007C2D9F" w:rsidRPr="004A2D90" w:rsidRDefault="007C2D9F" w:rsidP="000E15B8">
            <w:pPr>
              <w:jc w:val="center"/>
              <w:rPr>
                <w:rFonts w:cs="Arial"/>
                <w:color w:val="000000"/>
                <w:sz w:val="20"/>
              </w:rPr>
            </w:pPr>
          </w:p>
        </w:tc>
        <w:tc>
          <w:tcPr>
            <w:tcW w:w="720" w:type="dxa"/>
          </w:tcPr>
          <w:p w14:paraId="602FB98E" w14:textId="77777777" w:rsidR="007C2D9F" w:rsidRPr="004A2D90" w:rsidRDefault="007C2D9F" w:rsidP="000E15B8">
            <w:pPr>
              <w:jc w:val="center"/>
              <w:rPr>
                <w:rFonts w:cs="Arial"/>
                <w:color w:val="000000"/>
                <w:sz w:val="20"/>
              </w:rPr>
            </w:pPr>
          </w:p>
        </w:tc>
        <w:tc>
          <w:tcPr>
            <w:tcW w:w="720" w:type="dxa"/>
          </w:tcPr>
          <w:p w14:paraId="17B3515C" w14:textId="77777777" w:rsidR="007C2D9F" w:rsidRPr="004A2D90" w:rsidRDefault="007C2D9F" w:rsidP="000E15B8">
            <w:pPr>
              <w:jc w:val="center"/>
              <w:rPr>
                <w:rFonts w:cs="Arial"/>
                <w:color w:val="000000"/>
                <w:sz w:val="20"/>
              </w:rPr>
            </w:pPr>
          </w:p>
        </w:tc>
      </w:tr>
      <w:tr w:rsidR="007C2D9F" w:rsidRPr="004A2D90" w14:paraId="2DF1412D" w14:textId="5544F12A" w:rsidTr="007C2D9F">
        <w:trPr>
          <w:trHeight w:val="20"/>
        </w:trPr>
        <w:tc>
          <w:tcPr>
            <w:tcW w:w="4497" w:type="dxa"/>
          </w:tcPr>
          <w:p w14:paraId="4FCCA164" w14:textId="77777777" w:rsidR="007C2D9F" w:rsidRPr="00377739" w:rsidRDefault="007C2D9F" w:rsidP="000E15B8">
            <w:pPr>
              <w:ind w:left="195"/>
              <w:rPr>
                <w:rFonts w:cs="Arial"/>
                <w:color w:val="000000"/>
                <w:sz w:val="20"/>
              </w:rPr>
            </w:pPr>
            <w:r>
              <w:rPr>
                <w:rFonts w:cs="Arial"/>
                <w:color w:val="000000"/>
                <w:sz w:val="20"/>
              </w:rPr>
              <w:t>Hepatitis B surface antigen</w:t>
            </w:r>
            <w:r>
              <w:rPr>
                <w:rFonts w:cs="Arial"/>
                <w:color w:val="000000"/>
                <w:sz w:val="20"/>
                <w:vertAlign w:val="superscript"/>
              </w:rPr>
              <w:t>†‡</w:t>
            </w:r>
            <w:r>
              <w:rPr>
                <w:rFonts w:cs="Arial"/>
                <w:color w:val="000000"/>
                <w:sz w:val="20"/>
              </w:rPr>
              <w:t xml:space="preserve"> (HBsAg) positive</w:t>
            </w:r>
          </w:p>
        </w:tc>
        <w:tc>
          <w:tcPr>
            <w:tcW w:w="1800" w:type="dxa"/>
          </w:tcPr>
          <w:p w14:paraId="78584A2C" w14:textId="77777777" w:rsidR="007C2D9F" w:rsidRPr="004A2D90" w:rsidRDefault="007C2D9F" w:rsidP="000E15B8">
            <w:pPr>
              <w:jc w:val="center"/>
              <w:rPr>
                <w:rFonts w:cs="Arial"/>
                <w:color w:val="000000"/>
                <w:sz w:val="20"/>
              </w:rPr>
            </w:pPr>
          </w:p>
        </w:tc>
        <w:tc>
          <w:tcPr>
            <w:tcW w:w="1620" w:type="dxa"/>
          </w:tcPr>
          <w:p w14:paraId="6E2279CF" w14:textId="24164549" w:rsidR="007C2D9F" w:rsidRPr="00614CF5" w:rsidRDefault="007C2D9F" w:rsidP="000E15B8">
            <w:pPr>
              <w:jc w:val="center"/>
              <w:rPr>
                <w:rFonts w:cs="Arial"/>
                <w:color w:val="000000"/>
                <w:sz w:val="20"/>
                <w:vertAlign w:val="superscript"/>
              </w:rPr>
            </w:pPr>
            <w:r>
              <w:rPr>
                <w:rFonts w:cs="Arial"/>
                <w:color w:val="000000"/>
                <w:sz w:val="20"/>
              </w:rPr>
              <w:t>N</w:t>
            </w:r>
          </w:p>
        </w:tc>
        <w:tc>
          <w:tcPr>
            <w:tcW w:w="720" w:type="dxa"/>
          </w:tcPr>
          <w:p w14:paraId="3BA7F5E8" w14:textId="275C8991" w:rsidR="007C2D9F" w:rsidRPr="003C1184" w:rsidRDefault="007C2D9F" w:rsidP="000E15B8">
            <w:pPr>
              <w:jc w:val="center"/>
              <w:rPr>
                <w:rFonts w:cs="Arial"/>
                <w:color w:val="000000"/>
                <w:sz w:val="20"/>
                <w:vertAlign w:val="superscript"/>
              </w:rPr>
            </w:pPr>
          </w:p>
        </w:tc>
        <w:tc>
          <w:tcPr>
            <w:tcW w:w="720" w:type="dxa"/>
          </w:tcPr>
          <w:p w14:paraId="35919AED" w14:textId="77777777" w:rsidR="007C2D9F" w:rsidRPr="004A2D90" w:rsidRDefault="007C2D9F" w:rsidP="000E15B8">
            <w:pPr>
              <w:jc w:val="center"/>
              <w:rPr>
                <w:rFonts w:cs="Arial"/>
                <w:color w:val="000000"/>
                <w:sz w:val="20"/>
              </w:rPr>
            </w:pPr>
            <w:r>
              <w:rPr>
                <w:rFonts w:cs="Arial"/>
                <w:color w:val="000000"/>
                <w:sz w:val="20"/>
              </w:rPr>
              <w:t>O</w:t>
            </w:r>
            <w:r>
              <w:rPr>
                <w:rFonts w:cs="Arial"/>
                <w:color w:val="000000"/>
                <w:sz w:val="20"/>
                <w:vertAlign w:val="superscript"/>
              </w:rPr>
              <w:t>2</w:t>
            </w:r>
          </w:p>
        </w:tc>
        <w:tc>
          <w:tcPr>
            <w:tcW w:w="720" w:type="dxa"/>
          </w:tcPr>
          <w:p w14:paraId="50E4C1AE" w14:textId="697459D5" w:rsidR="007C2D9F" w:rsidRDefault="007C2D9F" w:rsidP="000E15B8">
            <w:pPr>
              <w:jc w:val="center"/>
              <w:rPr>
                <w:rFonts w:cs="Arial"/>
                <w:color w:val="000000"/>
                <w:sz w:val="20"/>
              </w:rPr>
            </w:pPr>
            <w:r>
              <w:rPr>
                <w:rFonts w:cs="Arial"/>
                <w:color w:val="000000"/>
                <w:sz w:val="20"/>
              </w:rPr>
              <w:t>N</w:t>
            </w:r>
          </w:p>
        </w:tc>
      </w:tr>
      <w:tr w:rsidR="007C2D9F" w:rsidRPr="004A2D90" w14:paraId="4A0EF841" w14:textId="72E71FDA" w:rsidTr="007C2D9F">
        <w:trPr>
          <w:trHeight w:val="20"/>
        </w:trPr>
        <w:tc>
          <w:tcPr>
            <w:tcW w:w="4497" w:type="dxa"/>
          </w:tcPr>
          <w:p w14:paraId="1B5E3557" w14:textId="77777777" w:rsidR="007C2D9F" w:rsidRDefault="007C2D9F" w:rsidP="000E15B8">
            <w:pPr>
              <w:ind w:left="195"/>
              <w:rPr>
                <w:rFonts w:cs="Arial"/>
                <w:color w:val="000000"/>
                <w:sz w:val="20"/>
              </w:rPr>
            </w:pPr>
            <w:r>
              <w:rPr>
                <w:rFonts w:cs="Arial"/>
                <w:color w:val="000000"/>
                <w:sz w:val="20"/>
              </w:rPr>
              <w:t>Nucleic acid test for hepatitis B virus (HBV) DNA positive</w:t>
            </w:r>
          </w:p>
        </w:tc>
        <w:tc>
          <w:tcPr>
            <w:tcW w:w="1800" w:type="dxa"/>
          </w:tcPr>
          <w:p w14:paraId="083103DB" w14:textId="77777777" w:rsidR="007C2D9F" w:rsidRPr="004A2D90" w:rsidRDefault="007C2D9F" w:rsidP="000E15B8">
            <w:pPr>
              <w:jc w:val="center"/>
              <w:rPr>
                <w:rFonts w:cs="Arial"/>
                <w:color w:val="000000"/>
                <w:sz w:val="20"/>
              </w:rPr>
            </w:pPr>
          </w:p>
        </w:tc>
        <w:tc>
          <w:tcPr>
            <w:tcW w:w="1620" w:type="dxa"/>
          </w:tcPr>
          <w:p w14:paraId="5B6D9357" w14:textId="1043E0A4" w:rsidR="007C2D9F" w:rsidRPr="00614CF5" w:rsidRDefault="007C2D9F" w:rsidP="000E15B8">
            <w:pPr>
              <w:jc w:val="center"/>
              <w:rPr>
                <w:rFonts w:cs="Arial"/>
                <w:color w:val="000000"/>
                <w:sz w:val="20"/>
                <w:vertAlign w:val="superscript"/>
              </w:rPr>
            </w:pPr>
          </w:p>
        </w:tc>
        <w:tc>
          <w:tcPr>
            <w:tcW w:w="720" w:type="dxa"/>
          </w:tcPr>
          <w:p w14:paraId="15BA65F2" w14:textId="056CD18C" w:rsidR="007C2D9F" w:rsidRPr="007C2D9F" w:rsidRDefault="007C2D9F" w:rsidP="000E15B8">
            <w:pPr>
              <w:jc w:val="center"/>
              <w:rPr>
                <w:rFonts w:cs="Arial"/>
                <w:color w:val="000000"/>
                <w:sz w:val="20"/>
                <w:vertAlign w:val="superscript"/>
              </w:rPr>
            </w:pPr>
            <w:r>
              <w:rPr>
                <w:rFonts w:cs="Arial"/>
                <w:color w:val="000000"/>
                <w:sz w:val="20"/>
              </w:rPr>
              <w:t>N</w:t>
            </w:r>
          </w:p>
        </w:tc>
        <w:tc>
          <w:tcPr>
            <w:tcW w:w="720" w:type="dxa"/>
          </w:tcPr>
          <w:p w14:paraId="2AE5B9A0" w14:textId="77777777" w:rsidR="007C2D9F" w:rsidRPr="004A2D90" w:rsidRDefault="007C2D9F" w:rsidP="000E15B8">
            <w:pPr>
              <w:jc w:val="center"/>
              <w:rPr>
                <w:rFonts w:cs="Arial"/>
                <w:color w:val="000000"/>
                <w:sz w:val="20"/>
              </w:rPr>
            </w:pPr>
            <w:r>
              <w:rPr>
                <w:rFonts w:cs="Arial"/>
                <w:color w:val="000000"/>
                <w:sz w:val="20"/>
              </w:rPr>
              <w:t>O</w:t>
            </w:r>
            <w:r>
              <w:rPr>
                <w:rFonts w:cs="Arial"/>
                <w:color w:val="000000"/>
                <w:sz w:val="20"/>
                <w:vertAlign w:val="superscript"/>
              </w:rPr>
              <w:t>2</w:t>
            </w:r>
          </w:p>
        </w:tc>
        <w:tc>
          <w:tcPr>
            <w:tcW w:w="720" w:type="dxa"/>
          </w:tcPr>
          <w:p w14:paraId="27BDE0C3" w14:textId="77777777" w:rsidR="007C2D9F" w:rsidRDefault="007C2D9F" w:rsidP="000E15B8">
            <w:pPr>
              <w:jc w:val="center"/>
              <w:rPr>
                <w:rFonts w:cs="Arial"/>
                <w:color w:val="000000"/>
                <w:sz w:val="20"/>
              </w:rPr>
            </w:pPr>
          </w:p>
        </w:tc>
      </w:tr>
      <w:tr w:rsidR="007C2D9F" w:rsidRPr="004A2D90" w14:paraId="63D335EC" w14:textId="3A646857" w:rsidTr="007C2D9F">
        <w:trPr>
          <w:trHeight w:val="20"/>
        </w:trPr>
        <w:tc>
          <w:tcPr>
            <w:tcW w:w="4497" w:type="dxa"/>
          </w:tcPr>
          <w:p w14:paraId="3B56BA3E" w14:textId="45D55A49" w:rsidR="007C2D9F" w:rsidRPr="004A2D90" w:rsidRDefault="007C2D9F" w:rsidP="000E15B8">
            <w:pPr>
              <w:ind w:left="195"/>
              <w:rPr>
                <w:rFonts w:cs="Arial"/>
                <w:color w:val="000000"/>
                <w:sz w:val="20"/>
              </w:rPr>
            </w:pPr>
            <w:r>
              <w:rPr>
                <w:rFonts w:cs="Arial"/>
                <w:color w:val="000000"/>
                <w:sz w:val="20"/>
              </w:rPr>
              <w:t>IgM hepatitis B core antibody (IgM anti-HBc) negative</w:t>
            </w:r>
            <w:r w:rsidRPr="00614CF5">
              <w:rPr>
                <w:sz w:val="20"/>
                <w:vertAlign w:val="superscript"/>
              </w:rPr>
              <w:t>§</w:t>
            </w:r>
          </w:p>
        </w:tc>
        <w:tc>
          <w:tcPr>
            <w:tcW w:w="1800" w:type="dxa"/>
          </w:tcPr>
          <w:p w14:paraId="0933B431" w14:textId="77777777" w:rsidR="007C2D9F" w:rsidRPr="004A2D90" w:rsidRDefault="007C2D9F" w:rsidP="000E15B8">
            <w:pPr>
              <w:jc w:val="center"/>
              <w:rPr>
                <w:rFonts w:cs="Arial"/>
                <w:color w:val="000000"/>
                <w:sz w:val="20"/>
              </w:rPr>
            </w:pPr>
          </w:p>
        </w:tc>
        <w:tc>
          <w:tcPr>
            <w:tcW w:w="1620" w:type="dxa"/>
          </w:tcPr>
          <w:p w14:paraId="1F948336" w14:textId="547698C7" w:rsidR="007C2D9F" w:rsidRPr="004A2D90" w:rsidRDefault="007C2D9F" w:rsidP="000E15B8">
            <w:pPr>
              <w:jc w:val="center"/>
              <w:rPr>
                <w:rFonts w:cs="Arial"/>
                <w:color w:val="000000"/>
                <w:sz w:val="20"/>
              </w:rPr>
            </w:pPr>
            <w:r>
              <w:rPr>
                <w:rFonts w:cs="Arial"/>
                <w:color w:val="000000"/>
                <w:sz w:val="20"/>
              </w:rPr>
              <w:t>N</w:t>
            </w:r>
          </w:p>
        </w:tc>
        <w:tc>
          <w:tcPr>
            <w:tcW w:w="720" w:type="dxa"/>
          </w:tcPr>
          <w:p w14:paraId="1F7A6611" w14:textId="77777777" w:rsidR="007C2D9F" w:rsidRPr="004A2D90" w:rsidRDefault="007C2D9F" w:rsidP="000E15B8">
            <w:pPr>
              <w:jc w:val="center"/>
              <w:rPr>
                <w:rFonts w:cs="Arial"/>
                <w:color w:val="000000"/>
                <w:sz w:val="20"/>
              </w:rPr>
            </w:pPr>
            <w:r>
              <w:rPr>
                <w:rFonts w:cs="Arial"/>
                <w:color w:val="000000"/>
                <w:sz w:val="20"/>
              </w:rPr>
              <w:t>N</w:t>
            </w:r>
          </w:p>
        </w:tc>
        <w:tc>
          <w:tcPr>
            <w:tcW w:w="720" w:type="dxa"/>
          </w:tcPr>
          <w:p w14:paraId="35AA5D8A" w14:textId="77777777" w:rsidR="007C2D9F" w:rsidRPr="004A2D90" w:rsidRDefault="007C2D9F" w:rsidP="000E15B8">
            <w:pPr>
              <w:jc w:val="center"/>
              <w:rPr>
                <w:rFonts w:cs="Arial"/>
                <w:color w:val="000000"/>
                <w:sz w:val="20"/>
              </w:rPr>
            </w:pPr>
          </w:p>
        </w:tc>
        <w:tc>
          <w:tcPr>
            <w:tcW w:w="720" w:type="dxa"/>
          </w:tcPr>
          <w:p w14:paraId="3903A0BB" w14:textId="2FA7338C" w:rsidR="007C2D9F" w:rsidRPr="004A2D90" w:rsidRDefault="007C2D9F" w:rsidP="000E15B8">
            <w:pPr>
              <w:jc w:val="center"/>
              <w:rPr>
                <w:rFonts w:cs="Arial"/>
                <w:color w:val="000000"/>
                <w:sz w:val="20"/>
              </w:rPr>
            </w:pPr>
            <w:r>
              <w:rPr>
                <w:rFonts w:cs="Arial"/>
                <w:color w:val="000000"/>
                <w:sz w:val="20"/>
              </w:rPr>
              <w:t>N</w:t>
            </w:r>
          </w:p>
        </w:tc>
      </w:tr>
      <w:tr w:rsidR="007C2D9F" w:rsidRPr="004A2D90" w14:paraId="78A0B2B1" w14:textId="5B39F894" w:rsidTr="007C2D9F">
        <w:trPr>
          <w:trHeight w:val="20"/>
        </w:trPr>
        <w:tc>
          <w:tcPr>
            <w:tcW w:w="4497" w:type="dxa"/>
          </w:tcPr>
          <w:p w14:paraId="38C880D1" w14:textId="5E253532" w:rsidR="007C2D9F" w:rsidRPr="004A2D90" w:rsidRDefault="007C2D9F" w:rsidP="000E15B8">
            <w:pPr>
              <w:ind w:left="195"/>
              <w:rPr>
                <w:rFonts w:cs="Arial"/>
                <w:color w:val="000000"/>
                <w:sz w:val="20"/>
              </w:rPr>
            </w:pPr>
            <w:r>
              <w:rPr>
                <w:rFonts w:cs="Arial"/>
                <w:color w:val="000000"/>
                <w:sz w:val="20"/>
              </w:rPr>
              <w:t>Total hepatitis B core antibody (anti-HBc) positive</w:t>
            </w:r>
          </w:p>
        </w:tc>
        <w:tc>
          <w:tcPr>
            <w:tcW w:w="1800" w:type="dxa"/>
          </w:tcPr>
          <w:p w14:paraId="7F02A2D8" w14:textId="77777777" w:rsidR="007C2D9F" w:rsidRPr="004A2D90" w:rsidRDefault="007C2D9F" w:rsidP="000E15B8">
            <w:pPr>
              <w:jc w:val="center"/>
              <w:rPr>
                <w:rFonts w:cs="Arial"/>
                <w:color w:val="000000"/>
                <w:sz w:val="20"/>
              </w:rPr>
            </w:pPr>
          </w:p>
        </w:tc>
        <w:tc>
          <w:tcPr>
            <w:tcW w:w="1620" w:type="dxa"/>
          </w:tcPr>
          <w:p w14:paraId="232E3F44" w14:textId="4E67B991" w:rsidR="007C2D9F" w:rsidRPr="004A2D90" w:rsidRDefault="007C2D9F" w:rsidP="000E15B8">
            <w:pPr>
              <w:jc w:val="center"/>
              <w:rPr>
                <w:rFonts w:cs="Arial"/>
                <w:color w:val="000000"/>
                <w:sz w:val="20"/>
              </w:rPr>
            </w:pPr>
          </w:p>
        </w:tc>
        <w:tc>
          <w:tcPr>
            <w:tcW w:w="720" w:type="dxa"/>
          </w:tcPr>
          <w:p w14:paraId="403DE4DA" w14:textId="3AAF9B09" w:rsidR="007C2D9F" w:rsidRPr="00F86DCE" w:rsidRDefault="007C2D9F" w:rsidP="000E15B8">
            <w:pPr>
              <w:jc w:val="center"/>
              <w:rPr>
                <w:rFonts w:cs="Arial"/>
                <w:sz w:val="20"/>
              </w:rPr>
            </w:pPr>
          </w:p>
        </w:tc>
        <w:tc>
          <w:tcPr>
            <w:tcW w:w="720" w:type="dxa"/>
          </w:tcPr>
          <w:p w14:paraId="21814E2C" w14:textId="77777777" w:rsidR="007C2D9F" w:rsidRPr="004A2D90" w:rsidRDefault="007C2D9F" w:rsidP="000E15B8">
            <w:pPr>
              <w:jc w:val="center"/>
              <w:rPr>
                <w:rFonts w:cs="Arial"/>
                <w:color w:val="000000"/>
                <w:sz w:val="20"/>
              </w:rPr>
            </w:pPr>
          </w:p>
        </w:tc>
        <w:tc>
          <w:tcPr>
            <w:tcW w:w="720" w:type="dxa"/>
          </w:tcPr>
          <w:p w14:paraId="5A022D04" w14:textId="3C713C4E" w:rsidR="007C2D9F" w:rsidRPr="004A2D90" w:rsidRDefault="007C2D9F" w:rsidP="000E15B8">
            <w:pPr>
              <w:jc w:val="center"/>
              <w:rPr>
                <w:rFonts w:cs="Arial"/>
                <w:color w:val="000000"/>
                <w:sz w:val="20"/>
              </w:rPr>
            </w:pPr>
            <w:r>
              <w:rPr>
                <w:rFonts w:cs="Arial"/>
                <w:color w:val="000000"/>
                <w:sz w:val="20"/>
              </w:rPr>
              <w:t>N</w:t>
            </w:r>
          </w:p>
        </w:tc>
      </w:tr>
      <w:tr w:rsidR="007C2D9F" w:rsidRPr="004A2D90" w14:paraId="52322413" w14:textId="2085D7D5" w:rsidTr="007C2D9F">
        <w:trPr>
          <w:trHeight w:val="20"/>
        </w:trPr>
        <w:tc>
          <w:tcPr>
            <w:tcW w:w="4497" w:type="dxa"/>
          </w:tcPr>
          <w:p w14:paraId="47F41FCB" w14:textId="77777777" w:rsidR="007C2D9F" w:rsidRDefault="007C2D9F" w:rsidP="000E15B8">
            <w:pPr>
              <w:ind w:left="195"/>
              <w:rPr>
                <w:rFonts w:cs="Arial"/>
                <w:color w:val="000000"/>
                <w:sz w:val="20"/>
              </w:rPr>
            </w:pPr>
            <w:r>
              <w:rPr>
                <w:rFonts w:cs="Arial"/>
                <w:color w:val="000000"/>
                <w:sz w:val="20"/>
              </w:rPr>
              <w:t>Does not meet acute hepatitis B definition</w:t>
            </w:r>
          </w:p>
        </w:tc>
        <w:tc>
          <w:tcPr>
            <w:tcW w:w="1800" w:type="dxa"/>
          </w:tcPr>
          <w:p w14:paraId="7B74935F" w14:textId="77777777" w:rsidR="007C2D9F" w:rsidRPr="004A2D90" w:rsidRDefault="007C2D9F" w:rsidP="000E15B8">
            <w:pPr>
              <w:jc w:val="center"/>
              <w:rPr>
                <w:rFonts w:cs="Arial"/>
                <w:color w:val="000000"/>
                <w:sz w:val="20"/>
              </w:rPr>
            </w:pPr>
          </w:p>
        </w:tc>
        <w:tc>
          <w:tcPr>
            <w:tcW w:w="1620" w:type="dxa"/>
          </w:tcPr>
          <w:p w14:paraId="4246A18B" w14:textId="71741968" w:rsidR="007C2D9F" w:rsidRDefault="007C2D9F" w:rsidP="000E15B8">
            <w:pPr>
              <w:jc w:val="center"/>
              <w:rPr>
                <w:rFonts w:cs="Arial"/>
                <w:color w:val="000000"/>
                <w:sz w:val="20"/>
              </w:rPr>
            </w:pPr>
            <w:r>
              <w:rPr>
                <w:rFonts w:cs="Arial"/>
                <w:color w:val="000000"/>
                <w:sz w:val="20"/>
              </w:rPr>
              <w:t>N</w:t>
            </w:r>
          </w:p>
        </w:tc>
        <w:tc>
          <w:tcPr>
            <w:tcW w:w="720" w:type="dxa"/>
          </w:tcPr>
          <w:p w14:paraId="2AB0190E" w14:textId="7DDB846E" w:rsidR="007C2D9F" w:rsidRPr="004A2D90" w:rsidRDefault="007C2D9F" w:rsidP="000E15B8">
            <w:pPr>
              <w:jc w:val="center"/>
              <w:rPr>
                <w:rFonts w:cs="Arial"/>
                <w:color w:val="000000"/>
                <w:sz w:val="20"/>
              </w:rPr>
            </w:pPr>
            <w:r>
              <w:rPr>
                <w:rFonts w:cs="Arial"/>
                <w:color w:val="000000"/>
                <w:sz w:val="20"/>
              </w:rPr>
              <w:t>N</w:t>
            </w:r>
          </w:p>
        </w:tc>
        <w:tc>
          <w:tcPr>
            <w:tcW w:w="720" w:type="dxa"/>
          </w:tcPr>
          <w:p w14:paraId="40BDF378" w14:textId="77777777" w:rsidR="007C2D9F" w:rsidRPr="004A2D90" w:rsidRDefault="007C2D9F" w:rsidP="000E15B8">
            <w:pPr>
              <w:jc w:val="center"/>
              <w:rPr>
                <w:rFonts w:cs="Arial"/>
                <w:color w:val="000000"/>
                <w:sz w:val="20"/>
              </w:rPr>
            </w:pPr>
          </w:p>
        </w:tc>
        <w:tc>
          <w:tcPr>
            <w:tcW w:w="720" w:type="dxa"/>
          </w:tcPr>
          <w:p w14:paraId="49B5D700" w14:textId="5F2349E3" w:rsidR="007C2D9F" w:rsidRPr="004A2D90" w:rsidRDefault="007C2D9F" w:rsidP="000E15B8">
            <w:pPr>
              <w:jc w:val="center"/>
              <w:rPr>
                <w:rFonts w:cs="Arial"/>
                <w:color w:val="000000"/>
                <w:sz w:val="20"/>
              </w:rPr>
            </w:pPr>
            <w:r>
              <w:rPr>
                <w:rFonts w:cs="Arial"/>
                <w:color w:val="000000"/>
                <w:sz w:val="20"/>
              </w:rPr>
              <w:t>N</w:t>
            </w:r>
          </w:p>
        </w:tc>
      </w:tr>
      <w:tr w:rsidR="007C2D9F" w:rsidRPr="004A2D90" w14:paraId="300A03E0" w14:textId="600605EC" w:rsidTr="007C2D9F">
        <w:trPr>
          <w:trHeight w:val="20"/>
        </w:trPr>
        <w:tc>
          <w:tcPr>
            <w:tcW w:w="9357" w:type="dxa"/>
            <w:gridSpan w:val="5"/>
            <w:shd w:val="clear" w:color="auto" w:fill="A6A6A6" w:themeFill="background1" w:themeFillShade="A6"/>
          </w:tcPr>
          <w:p w14:paraId="689ED2CD" w14:textId="77777777" w:rsidR="007C2D9F" w:rsidRPr="004A2D90" w:rsidRDefault="007C2D9F" w:rsidP="000E15B8">
            <w:pPr>
              <w:jc w:val="center"/>
              <w:rPr>
                <w:rFonts w:cs="Arial"/>
                <w:color w:val="000000"/>
                <w:sz w:val="20"/>
              </w:rPr>
            </w:pPr>
          </w:p>
        </w:tc>
        <w:tc>
          <w:tcPr>
            <w:tcW w:w="720" w:type="dxa"/>
            <w:shd w:val="clear" w:color="auto" w:fill="A6A6A6" w:themeFill="background1" w:themeFillShade="A6"/>
          </w:tcPr>
          <w:p w14:paraId="621E104A" w14:textId="77777777" w:rsidR="007C2D9F" w:rsidRPr="004A2D90" w:rsidRDefault="007C2D9F" w:rsidP="000E15B8">
            <w:pPr>
              <w:jc w:val="center"/>
              <w:rPr>
                <w:rFonts w:cs="Arial"/>
                <w:color w:val="000000"/>
                <w:sz w:val="20"/>
              </w:rPr>
            </w:pPr>
          </w:p>
        </w:tc>
      </w:tr>
      <w:tr w:rsidR="007C2D9F" w:rsidRPr="004A2D90" w14:paraId="7591A9AA" w14:textId="3663D3C1" w:rsidTr="007C2D9F">
        <w:trPr>
          <w:trHeight w:val="20"/>
        </w:trPr>
        <w:tc>
          <w:tcPr>
            <w:tcW w:w="4497" w:type="dxa"/>
          </w:tcPr>
          <w:p w14:paraId="0B437674" w14:textId="77777777" w:rsidR="007C2D9F" w:rsidRPr="004A2D90" w:rsidRDefault="007C2D9F" w:rsidP="000E15B8">
            <w:pPr>
              <w:rPr>
                <w:rFonts w:cs="Arial"/>
                <w:i/>
                <w:color w:val="000000"/>
                <w:sz w:val="20"/>
              </w:rPr>
            </w:pPr>
            <w:commentRangeStart w:id="48"/>
            <w:r w:rsidRPr="004A2D90">
              <w:rPr>
                <w:rFonts w:cs="Arial"/>
                <w:i/>
                <w:color w:val="000000"/>
                <w:sz w:val="20"/>
              </w:rPr>
              <w:t>Criteria to distinguish a new case:</w:t>
            </w:r>
            <w:commentRangeEnd w:id="48"/>
            <w:r>
              <w:rPr>
                <w:rStyle w:val="CommentReference"/>
              </w:rPr>
              <w:commentReference w:id="48"/>
            </w:r>
          </w:p>
        </w:tc>
        <w:tc>
          <w:tcPr>
            <w:tcW w:w="1800" w:type="dxa"/>
          </w:tcPr>
          <w:p w14:paraId="3623FDF5" w14:textId="77777777" w:rsidR="007C2D9F" w:rsidRPr="004A2D90" w:rsidRDefault="007C2D9F" w:rsidP="000E15B8">
            <w:pPr>
              <w:jc w:val="center"/>
              <w:rPr>
                <w:rFonts w:cs="Arial"/>
                <w:color w:val="000000"/>
                <w:sz w:val="20"/>
              </w:rPr>
            </w:pPr>
          </w:p>
        </w:tc>
        <w:tc>
          <w:tcPr>
            <w:tcW w:w="1620" w:type="dxa"/>
          </w:tcPr>
          <w:p w14:paraId="1DD2743A" w14:textId="77777777" w:rsidR="007C2D9F" w:rsidRPr="004A2D90" w:rsidRDefault="007C2D9F" w:rsidP="000E15B8">
            <w:pPr>
              <w:jc w:val="center"/>
              <w:rPr>
                <w:rFonts w:cs="Arial"/>
                <w:color w:val="000000"/>
                <w:sz w:val="20"/>
              </w:rPr>
            </w:pPr>
          </w:p>
        </w:tc>
        <w:tc>
          <w:tcPr>
            <w:tcW w:w="1440" w:type="dxa"/>
            <w:gridSpan w:val="2"/>
          </w:tcPr>
          <w:p w14:paraId="2DC18ED7" w14:textId="77777777" w:rsidR="007C2D9F" w:rsidRPr="004A2D90" w:rsidRDefault="007C2D9F" w:rsidP="000E15B8">
            <w:pPr>
              <w:jc w:val="center"/>
              <w:rPr>
                <w:rFonts w:cs="Arial"/>
                <w:color w:val="000000"/>
                <w:sz w:val="20"/>
              </w:rPr>
            </w:pPr>
          </w:p>
        </w:tc>
        <w:tc>
          <w:tcPr>
            <w:tcW w:w="720" w:type="dxa"/>
          </w:tcPr>
          <w:p w14:paraId="2EBF6A08" w14:textId="77777777" w:rsidR="007C2D9F" w:rsidRPr="004A2D90" w:rsidRDefault="007C2D9F" w:rsidP="000E15B8">
            <w:pPr>
              <w:jc w:val="center"/>
              <w:rPr>
                <w:rFonts w:cs="Arial"/>
                <w:color w:val="000000"/>
                <w:sz w:val="20"/>
              </w:rPr>
            </w:pPr>
          </w:p>
        </w:tc>
      </w:tr>
      <w:tr w:rsidR="007C2D9F" w:rsidRPr="004A2D90" w14:paraId="37C8E4FC" w14:textId="0053835C" w:rsidTr="007C2D9F">
        <w:trPr>
          <w:trHeight w:val="20"/>
        </w:trPr>
        <w:tc>
          <w:tcPr>
            <w:tcW w:w="4497" w:type="dxa"/>
          </w:tcPr>
          <w:p w14:paraId="7026DD9C" w14:textId="77777777" w:rsidR="007C2D9F" w:rsidRPr="004A2D90" w:rsidRDefault="007C2D9F" w:rsidP="000E15B8">
            <w:pPr>
              <w:rPr>
                <w:rFonts w:cs="Arial"/>
                <w:color w:val="0000FF"/>
                <w:sz w:val="20"/>
              </w:rPr>
            </w:pPr>
            <w:r w:rsidRPr="004A2D90">
              <w:rPr>
                <w:rFonts w:cs="Arial"/>
                <w:color w:val="0000FF"/>
                <w:sz w:val="20"/>
              </w:rPr>
              <w:t>[Example: Not counted as a case i</w:t>
            </w:r>
            <w:r>
              <w:rPr>
                <w:rFonts w:cs="Arial"/>
                <w:color w:val="0000FF"/>
                <w:sz w:val="20"/>
              </w:rPr>
              <w:t>n the</w:t>
            </w:r>
            <w:r w:rsidRPr="004A2D90">
              <w:rPr>
                <w:rFonts w:cs="Arial"/>
                <w:color w:val="0000FF"/>
                <w:sz w:val="20"/>
              </w:rPr>
              <w:t xml:space="preserve"> 30 days </w:t>
            </w:r>
            <w:r>
              <w:rPr>
                <w:rFonts w:cs="Arial"/>
                <w:color w:val="0000FF"/>
                <w:sz w:val="20"/>
              </w:rPr>
              <w:t>prior to this report</w:t>
            </w:r>
            <w:r w:rsidRPr="004A2D90">
              <w:rPr>
                <w:rFonts w:cs="Arial"/>
                <w:color w:val="0000FF"/>
                <w:sz w:val="20"/>
              </w:rPr>
              <w:t>]</w:t>
            </w:r>
          </w:p>
        </w:tc>
        <w:tc>
          <w:tcPr>
            <w:tcW w:w="1800" w:type="dxa"/>
          </w:tcPr>
          <w:p w14:paraId="1E109772" w14:textId="77777777" w:rsidR="007C2D9F" w:rsidRPr="004A2D90" w:rsidRDefault="007C2D9F" w:rsidP="000E15B8">
            <w:pPr>
              <w:jc w:val="center"/>
              <w:rPr>
                <w:rFonts w:cs="Arial"/>
                <w:color w:val="0000FF"/>
                <w:sz w:val="20"/>
              </w:rPr>
            </w:pPr>
            <w:r w:rsidRPr="004A2D90">
              <w:rPr>
                <w:rFonts w:cs="Arial"/>
                <w:color w:val="0000FF"/>
                <w:sz w:val="20"/>
              </w:rPr>
              <w:t>N</w:t>
            </w:r>
          </w:p>
        </w:tc>
        <w:tc>
          <w:tcPr>
            <w:tcW w:w="1620" w:type="dxa"/>
          </w:tcPr>
          <w:p w14:paraId="7D8EA7EF" w14:textId="77777777" w:rsidR="007C2D9F" w:rsidRPr="004A2D90" w:rsidRDefault="007C2D9F" w:rsidP="000E15B8">
            <w:pPr>
              <w:jc w:val="center"/>
              <w:rPr>
                <w:rFonts w:cs="Arial"/>
                <w:color w:val="0000FF"/>
                <w:sz w:val="20"/>
              </w:rPr>
            </w:pPr>
            <w:r w:rsidRPr="004A2D90">
              <w:rPr>
                <w:rFonts w:cs="Arial"/>
                <w:color w:val="0000FF"/>
                <w:sz w:val="20"/>
              </w:rPr>
              <w:t>N</w:t>
            </w:r>
          </w:p>
        </w:tc>
        <w:tc>
          <w:tcPr>
            <w:tcW w:w="1440" w:type="dxa"/>
            <w:gridSpan w:val="2"/>
          </w:tcPr>
          <w:p w14:paraId="64CD6C84" w14:textId="77777777" w:rsidR="007C2D9F" w:rsidRPr="004A2D90" w:rsidRDefault="007C2D9F" w:rsidP="000E15B8">
            <w:pPr>
              <w:jc w:val="center"/>
              <w:rPr>
                <w:rFonts w:cs="Arial"/>
                <w:color w:val="0000FF"/>
                <w:sz w:val="20"/>
              </w:rPr>
            </w:pPr>
            <w:r w:rsidRPr="004A2D90">
              <w:rPr>
                <w:rFonts w:cs="Arial"/>
                <w:color w:val="0000FF"/>
                <w:sz w:val="20"/>
              </w:rPr>
              <w:t>N</w:t>
            </w:r>
          </w:p>
        </w:tc>
        <w:tc>
          <w:tcPr>
            <w:tcW w:w="720" w:type="dxa"/>
          </w:tcPr>
          <w:p w14:paraId="1EE31AB8" w14:textId="77777777" w:rsidR="007C2D9F" w:rsidRPr="004A2D90" w:rsidRDefault="007C2D9F" w:rsidP="000E15B8">
            <w:pPr>
              <w:jc w:val="center"/>
              <w:rPr>
                <w:rFonts w:cs="Arial"/>
                <w:color w:val="0000FF"/>
                <w:sz w:val="20"/>
              </w:rPr>
            </w:pPr>
          </w:p>
        </w:tc>
      </w:tr>
      <w:tr w:rsidR="007C2D9F" w:rsidRPr="004A2D90" w14:paraId="3A2645C4" w14:textId="0984C477" w:rsidTr="007C2D9F">
        <w:trPr>
          <w:trHeight w:val="20"/>
        </w:trPr>
        <w:tc>
          <w:tcPr>
            <w:tcW w:w="9357" w:type="dxa"/>
            <w:gridSpan w:val="5"/>
            <w:vAlign w:val="center"/>
          </w:tcPr>
          <w:p w14:paraId="31057A01" w14:textId="77777777" w:rsidR="007C2D9F" w:rsidRPr="004A2D90" w:rsidRDefault="007C2D9F" w:rsidP="000E15B8">
            <w:pPr>
              <w:jc w:val="right"/>
              <w:rPr>
                <w:rFonts w:cs="Arial"/>
                <w:color w:val="000000"/>
                <w:sz w:val="14"/>
                <w:szCs w:val="12"/>
              </w:rPr>
            </w:pPr>
            <w:r w:rsidRPr="004A2D90">
              <w:rPr>
                <w:rFonts w:cs="Arial"/>
                <w:color w:val="000000"/>
                <w:sz w:val="14"/>
                <w:szCs w:val="12"/>
              </w:rPr>
              <w:lastRenderedPageBreak/>
              <w:t>201</w:t>
            </w:r>
            <w:r>
              <w:rPr>
                <w:rFonts w:cs="Arial"/>
                <w:color w:val="000000"/>
                <w:sz w:val="14"/>
                <w:szCs w:val="12"/>
              </w:rPr>
              <w:t>9</w:t>
            </w:r>
            <w:r w:rsidRPr="004A2D90">
              <w:rPr>
                <w:rFonts w:cs="Arial"/>
                <w:color w:val="000000"/>
                <w:sz w:val="14"/>
                <w:szCs w:val="12"/>
              </w:rPr>
              <w:t xml:space="preserve"> Template</w:t>
            </w:r>
          </w:p>
        </w:tc>
        <w:tc>
          <w:tcPr>
            <w:tcW w:w="720" w:type="dxa"/>
          </w:tcPr>
          <w:p w14:paraId="4571ACE5" w14:textId="77777777" w:rsidR="007C2D9F" w:rsidRPr="004A2D90" w:rsidRDefault="007C2D9F" w:rsidP="000E15B8">
            <w:pPr>
              <w:jc w:val="right"/>
              <w:rPr>
                <w:rFonts w:cs="Arial"/>
                <w:color w:val="000000"/>
                <w:sz w:val="14"/>
                <w:szCs w:val="12"/>
              </w:rPr>
            </w:pPr>
          </w:p>
        </w:tc>
      </w:tr>
    </w:tbl>
    <w:p w14:paraId="14FBCB0F" w14:textId="77777777" w:rsidR="00FD7B07" w:rsidRPr="004A2D90" w:rsidRDefault="00FD7B07" w:rsidP="00FD7B07">
      <w:pPr>
        <w:rPr>
          <w:rFonts w:cs="Arial"/>
          <w:color w:val="000000"/>
          <w:sz w:val="18"/>
        </w:rPr>
      </w:pPr>
      <w:r w:rsidRPr="004A2D90">
        <w:rPr>
          <w:rFonts w:cs="Arial"/>
          <w:color w:val="000000"/>
          <w:sz w:val="18"/>
        </w:rPr>
        <w:t>Notes:</w:t>
      </w:r>
    </w:p>
    <w:p w14:paraId="7C40D593" w14:textId="5E59E9F3" w:rsidR="00FD7B07" w:rsidRPr="004A2D90" w:rsidRDefault="00FD7B07" w:rsidP="00FD7B07">
      <w:pPr>
        <w:ind w:left="360" w:hanging="360"/>
        <w:rPr>
          <w:rFonts w:cs="Arial"/>
          <w:color w:val="000000"/>
          <w:sz w:val="18"/>
        </w:rPr>
      </w:pPr>
      <w:r w:rsidRPr="004A2D90">
        <w:rPr>
          <w:rFonts w:cs="Arial"/>
          <w:color w:val="000000"/>
          <w:sz w:val="18"/>
        </w:rPr>
        <w:t xml:space="preserve">S = </w:t>
      </w:r>
      <w:proofErr w:type="gramStart"/>
      <w:r w:rsidRPr="004A2D90">
        <w:rPr>
          <w:rFonts w:cs="Arial"/>
          <w:color w:val="000000"/>
          <w:sz w:val="18"/>
        </w:rPr>
        <w:t>This</w:t>
      </w:r>
      <w:proofErr w:type="gramEnd"/>
      <w:r w:rsidRPr="004A2D90">
        <w:rPr>
          <w:rFonts w:cs="Arial"/>
          <w:color w:val="000000"/>
          <w:sz w:val="18"/>
        </w:rPr>
        <w:t xml:space="preserve">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5E4E69CD"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013DD1FE" w14:textId="5A20D2E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1B7ABB14" w14:textId="77777777" w:rsidR="007C2D9F" w:rsidRPr="00614CF5" w:rsidRDefault="007C2D9F" w:rsidP="007C2D9F">
      <w:pPr>
        <w:jc w:val="both"/>
        <w:rPr>
          <w:rFonts w:cs="Arial"/>
          <w:color w:val="0000FF"/>
          <w:sz w:val="20"/>
        </w:rPr>
      </w:pPr>
      <w:r>
        <w:rPr>
          <w:rFonts w:cs="Arial"/>
          <w:color w:val="0000FF"/>
          <w:sz w:val="20"/>
        </w:rPr>
        <w:t>Laboratory findings labeled O</w:t>
      </w:r>
      <w:r>
        <w:rPr>
          <w:rFonts w:cs="Arial"/>
          <w:color w:val="0000FF"/>
          <w:sz w:val="20"/>
          <w:vertAlign w:val="superscript"/>
        </w:rPr>
        <w:t>2</w:t>
      </w:r>
      <w:r>
        <w:rPr>
          <w:rFonts w:cs="Arial"/>
          <w:color w:val="0000FF"/>
          <w:sz w:val="20"/>
        </w:rPr>
        <w:t xml:space="preserve"> are 2 positive specimens spaced at least 6 months apart. The O</w:t>
      </w:r>
      <w:r>
        <w:rPr>
          <w:rFonts w:cs="Arial"/>
          <w:color w:val="0000FF"/>
          <w:sz w:val="20"/>
          <w:vertAlign w:val="superscript"/>
        </w:rPr>
        <w:t>2</w:t>
      </w:r>
      <w:r>
        <w:rPr>
          <w:rFonts w:cs="Arial"/>
          <w:color w:val="0000FF"/>
          <w:sz w:val="20"/>
        </w:rPr>
        <w:t xml:space="preserve"> laboratory tests may be used in any combination so long as there is a minimum interval of 6 months between specimens. </w:t>
      </w:r>
    </w:p>
    <w:p w14:paraId="3ED82A84" w14:textId="77777777" w:rsidR="00377739" w:rsidRDefault="00377739" w:rsidP="00377739">
      <w:pPr>
        <w:rPr>
          <w:color w:val="0000FF"/>
          <w:sz w:val="20"/>
        </w:rPr>
      </w:pPr>
      <w:r>
        <w:rPr>
          <w:rFonts w:cs="Arial"/>
          <w:color w:val="0000FF"/>
          <w:sz w:val="20"/>
          <w:vertAlign w:val="superscript"/>
        </w:rPr>
        <w:t>†</w:t>
      </w:r>
      <w:r>
        <w:rPr>
          <w:color w:val="0000FF"/>
          <w:sz w:val="20"/>
        </w:rPr>
        <w:t>HBsAg positive not explained by hepatitis B vaccination during the previous 0-18 days, if vaccination status is available.</w:t>
      </w:r>
    </w:p>
    <w:p w14:paraId="05E3DCAE" w14:textId="77777777" w:rsidR="00377739" w:rsidRDefault="00377739" w:rsidP="00377739">
      <w:pPr>
        <w:rPr>
          <w:rFonts w:cs="Arial"/>
          <w:color w:val="0000FF"/>
          <w:sz w:val="20"/>
        </w:rPr>
      </w:pPr>
      <w:r>
        <w:rPr>
          <w:rFonts w:cs="Arial"/>
          <w:color w:val="0000FF"/>
          <w:sz w:val="20"/>
          <w:vertAlign w:val="superscript"/>
        </w:rPr>
        <w:t>‡</w:t>
      </w:r>
      <w:r>
        <w:rPr>
          <w:rFonts w:cs="Arial"/>
          <w:color w:val="0000FF"/>
          <w:sz w:val="20"/>
        </w:rPr>
        <w:t>If information on HBsAg test method is available and HBsAg confirmatory neutralization was performed, HBsAg positive by confirmatory neutralization</w:t>
      </w:r>
    </w:p>
    <w:p w14:paraId="209C4D70" w14:textId="1885C00B" w:rsidR="00614CF5" w:rsidRDefault="00614CF5" w:rsidP="00377739">
      <w:pPr>
        <w:rPr>
          <w:rFonts w:cs="Arial"/>
          <w:color w:val="0000FF"/>
          <w:sz w:val="20"/>
        </w:rPr>
      </w:pPr>
      <w:r w:rsidRPr="00614CF5">
        <w:rPr>
          <w:rFonts w:cs="Arial"/>
          <w:color w:val="0000FF"/>
          <w:sz w:val="20"/>
          <w:vertAlign w:val="superscript"/>
        </w:rPr>
        <w:t>§</w:t>
      </w:r>
      <w:r w:rsidRPr="00614CF5">
        <w:rPr>
          <w:rFonts w:cs="Arial"/>
          <w:color w:val="0000FF"/>
          <w:sz w:val="20"/>
        </w:rPr>
        <w:t xml:space="preserve">If </w:t>
      </w:r>
      <w:r>
        <w:rPr>
          <w:rFonts w:cs="Arial"/>
          <w:color w:val="0000FF"/>
          <w:sz w:val="20"/>
        </w:rPr>
        <w:t xml:space="preserve">information on </w:t>
      </w:r>
      <w:r w:rsidR="007C2D9F">
        <w:rPr>
          <w:rFonts w:cs="Arial"/>
          <w:color w:val="0000FF"/>
          <w:sz w:val="20"/>
        </w:rPr>
        <w:t>IgM anti-HBc</w:t>
      </w:r>
      <w:r>
        <w:rPr>
          <w:rFonts w:cs="Arial"/>
          <w:color w:val="0000FF"/>
          <w:sz w:val="20"/>
        </w:rPr>
        <w:t xml:space="preserve"> is </w:t>
      </w:r>
      <w:r w:rsidRPr="00614CF5">
        <w:rPr>
          <w:rFonts w:cs="Arial"/>
          <w:color w:val="0000FF"/>
          <w:sz w:val="20"/>
        </w:rPr>
        <w:t>available</w:t>
      </w:r>
    </w:p>
    <w:p w14:paraId="683FCCE3" w14:textId="64CB51E7" w:rsidR="00086077" w:rsidRPr="00FD7B07" w:rsidRDefault="00086077" w:rsidP="000C55FF">
      <w:pPr>
        <w:rPr>
          <w:rFonts w:cs="Arial"/>
          <w:color w:val="000000"/>
          <w:sz w:val="18"/>
        </w:rPr>
      </w:pPr>
    </w:p>
    <w:sectPr w:rsidR="00086077" w:rsidRPr="00FD7B07" w:rsidSect="002464B8">
      <w:headerReference w:type="default" r:id="rId29"/>
      <w:footerReference w:type="default" r:id="rId30"/>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Fuller, Mackenzie S (DOH)" w:date="2020-02-07T11:35:00Z" w:initials="FMS(">
    <w:p w14:paraId="747FC52A" w14:textId="11DDDC78" w:rsidR="0090082A" w:rsidRDefault="0090082A">
      <w:pPr>
        <w:pStyle w:val="CommentText"/>
      </w:pPr>
      <w:r>
        <w:rPr>
          <w:rStyle w:val="CommentReference"/>
        </w:rPr>
        <w:annotationRef/>
      </w:r>
      <w:r>
        <w:t>Have not written.</w:t>
      </w:r>
    </w:p>
  </w:comment>
  <w:comment w:id="2" w:author="Fuller, Mackenzie S (DOH)" w:date="2020-02-27T12:38:00Z" w:initials="FMS(">
    <w:p w14:paraId="64FD8606" w14:textId="41FC7BCC" w:rsidR="0090082A" w:rsidRDefault="0090082A">
      <w:pPr>
        <w:pStyle w:val="CommentText"/>
      </w:pPr>
      <w:r>
        <w:rPr>
          <w:rStyle w:val="CommentReference"/>
        </w:rPr>
        <w:annotationRef/>
      </w:r>
      <w:r>
        <w:t>Kathleen Ly: Add in birth certificates as a case ascertainment data source to identify HBV-infected mothers?</w:t>
      </w:r>
    </w:p>
  </w:comment>
  <w:comment w:id="3" w:author="Fuller, Mackenzie S (DOH)" w:date="2020-03-04T14:43:00Z" w:initials="FMS(">
    <w:p w14:paraId="5144B3CA" w14:textId="74C1A6C1" w:rsidR="00B77536" w:rsidRDefault="00B77536">
      <w:pPr>
        <w:pStyle w:val="CommentText"/>
      </w:pPr>
      <w:r>
        <w:rPr>
          <w:rStyle w:val="CommentReference"/>
        </w:rPr>
        <w:annotationRef/>
      </w:r>
      <w:r>
        <w:t>Added.</w:t>
      </w:r>
    </w:p>
  </w:comment>
  <w:comment w:id="4" w:author="Fuller, Mackenzie S (DOH)" w:date="2020-02-27T12:38:00Z" w:initials="FMS(">
    <w:p w14:paraId="2505C310" w14:textId="4BC5FBE2" w:rsidR="0090082A" w:rsidRDefault="0090082A">
      <w:pPr>
        <w:pStyle w:val="CommentText"/>
      </w:pPr>
      <w:r>
        <w:rPr>
          <w:rStyle w:val="CommentReference"/>
        </w:rPr>
        <w:annotationRef/>
      </w:r>
      <w:r>
        <w:t xml:space="preserve">Kathleen Ly: </w:t>
      </w:r>
      <w:bookmarkStart w:id="6" w:name="_Hlk32326586"/>
      <w:r>
        <w:t>Add total anti-HBc since it is mentioned under the case classification section? NJ and OK uses total anti-HBc + reports for case ascertainment.</w:t>
      </w:r>
      <w:bookmarkEnd w:id="6"/>
    </w:p>
  </w:comment>
  <w:comment w:id="5" w:author="Fuller, Mackenzie S (DOH)" w:date="2020-03-04T14:44:00Z" w:initials="FMS(">
    <w:p w14:paraId="44273991" w14:textId="4EC40D0A" w:rsidR="00B77536" w:rsidRDefault="00B77536">
      <w:pPr>
        <w:pStyle w:val="CommentText"/>
      </w:pPr>
      <w:r>
        <w:rPr>
          <w:rStyle w:val="CommentReference"/>
        </w:rPr>
        <w:annotationRef/>
      </w:r>
      <w:r w:rsidR="00961A66">
        <w:t>Would this be</w:t>
      </w:r>
      <w:r>
        <w:t xml:space="preserve"> problematic for jurisdictions that do not have total anti-HBc positive as reportable? </w:t>
      </w:r>
    </w:p>
  </w:comment>
  <w:comment w:id="7" w:author="Fuller, Mackenzie S (DOH)" w:date="2020-02-07T10:15:00Z" w:initials="FMS(">
    <w:p w14:paraId="78096021" w14:textId="7D0A779B" w:rsidR="0090082A" w:rsidRDefault="0090082A">
      <w:pPr>
        <w:pStyle w:val="CommentText"/>
      </w:pPr>
      <w:r>
        <w:rPr>
          <w:rStyle w:val="CommentReference"/>
        </w:rPr>
        <w:annotationRef/>
      </w:r>
      <w:r>
        <w:t>Did not include vaccination within 18 days caveat because it seems like this would generally not be known by reporter. Or would we rather be more specific with case ascertainment where possible and thus include the vaccination component? Thoughts?</w:t>
      </w:r>
    </w:p>
  </w:comment>
  <w:comment w:id="8" w:author="Fuller, Mackenzie S (DOH)" w:date="2020-02-27T12:39:00Z" w:initials="FMS(">
    <w:p w14:paraId="530C7138" w14:textId="08F53E2D" w:rsidR="0090082A" w:rsidRDefault="0090082A">
      <w:pPr>
        <w:pStyle w:val="CommentText"/>
      </w:pPr>
      <w:r>
        <w:rPr>
          <w:rStyle w:val="CommentReference"/>
        </w:rPr>
        <w:annotationRef/>
      </w:r>
      <w:r>
        <w:t xml:space="preserve">Kathleen Ly: </w:t>
      </w:r>
      <w:r>
        <w:rPr>
          <w:rStyle w:val="CommentReference"/>
        </w:rPr>
        <w:annotationRef/>
      </w:r>
      <w:r>
        <w:t>Probably better to make this section less restrictive / more inclusive to increase case ascertainment and add footnote under the case classification section, as you have done.</w:t>
      </w:r>
    </w:p>
  </w:comment>
  <w:comment w:id="9" w:author="Fuller, Mackenzie S (DOH)" w:date="2020-02-27T12:39:00Z" w:initials="FMS(">
    <w:p w14:paraId="2E6A1EE9" w14:textId="7EC34A61" w:rsidR="0090082A" w:rsidRDefault="0090082A">
      <w:pPr>
        <w:pStyle w:val="CommentText"/>
      </w:pPr>
      <w:r>
        <w:rPr>
          <w:rStyle w:val="CommentReference"/>
        </w:rPr>
        <w:annotationRef/>
      </w:r>
      <w:r>
        <w:t>Philip Spradling: Per Jan Drobeniuc in the DVH Reference Lab, this is a laboratory standard of care/CLIA certification issue and asking surveillance staff to consider this matter is a distraction and creates needless effort.</w:t>
      </w:r>
    </w:p>
  </w:comment>
  <w:comment w:id="10" w:author="Fuller, Mackenzie S (DOH)" w:date="2020-03-04T14:45:00Z" w:initials="FMS(">
    <w:p w14:paraId="7A8EEF0B" w14:textId="7000EA59" w:rsidR="00B77536" w:rsidRDefault="00B77536">
      <w:pPr>
        <w:pStyle w:val="CommentText"/>
      </w:pPr>
      <w:r>
        <w:rPr>
          <w:rStyle w:val="CommentReference"/>
        </w:rPr>
        <w:annotationRef/>
      </w:r>
      <w:r>
        <w:t xml:space="preserve">Could you please elaborate? I have not seen guidance for surveillance staff about this, and I have encountered situations where HBsAg confirmatory neutralization was indeterminate or not done, raising questions about case classification. </w:t>
      </w:r>
    </w:p>
  </w:comment>
  <w:comment w:id="11" w:author="Fuller, Mackenzie S (DOH)" w:date="2020-02-27T12:39:00Z" w:initials="FMS(">
    <w:p w14:paraId="57C9A580" w14:textId="77777777" w:rsidR="0090082A" w:rsidRDefault="0090082A" w:rsidP="008F4D58">
      <w:pPr>
        <w:pStyle w:val="CommentText"/>
      </w:pPr>
      <w:r>
        <w:rPr>
          <w:rStyle w:val="CommentReference"/>
        </w:rPr>
        <w:annotationRef/>
      </w:r>
      <w:r>
        <w:t>Kathleen Ly comment: Suggest adding hepatitis A and B vaccination status and date of last dose to assess:</w:t>
      </w:r>
    </w:p>
    <w:p w14:paraId="6DDEF897" w14:textId="77777777" w:rsidR="0090082A" w:rsidRDefault="0090082A" w:rsidP="008F4D58">
      <w:pPr>
        <w:pStyle w:val="CommentText"/>
      </w:pPr>
    </w:p>
    <w:p w14:paraId="1DF39FF6" w14:textId="77777777" w:rsidR="0090082A" w:rsidRDefault="0090082A" w:rsidP="008F4D58">
      <w:pPr>
        <w:pStyle w:val="CommentText"/>
        <w:numPr>
          <w:ilvl w:val="0"/>
          <w:numId w:val="47"/>
        </w:numPr>
      </w:pPr>
      <w:r>
        <w:t xml:space="preserve"> adherence to ACIP hepatitis A vaccine recommendations</w:t>
      </w:r>
    </w:p>
    <w:p w14:paraId="264C5172" w14:textId="77777777" w:rsidR="0090082A" w:rsidRDefault="0090082A" w:rsidP="008F4D58">
      <w:pPr>
        <w:pStyle w:val="CommentText"/>
        <w:numPr>
          <w:ilvl w:val="0"/>
          <w:numId w:val="47"/>
        </w:numPr>
      </w:pPr>
      <w:r>
        <w:t xml:space="preserve"> possible vaccination failure among cases</w:t>
      </w:r>
    </w:p>
    <w:p w14:paraId="58DD5B47" w14:textId="77777777" w:rsidR="0090082A" w:rsidRDefault="0090082A" w:rsidP="008F4D58">
      <w:pPr>
        <w:pStyle w:val="CommentText"/>
        <w:numPr>
          <w:ilvl w:val="0"/>
          <w:numId w:val="47"/>
        </w:numPr>
      </w:pPr>
      <w:r>
        <w:t xml:space="preserve"> whether </w:t>
      </w:r>
      <w:proofErr w:type="spellStart"/>
      <w:r>
        <w:t>sAg</w:t>
      </w:r>
      <w:proofErr w:type="spellEnd"/>
      <w:r>
        <w:t xml:space="preserve"> positive result is due to transient positivity from vaccination</w:t>
      </w:r>
    </w:p>
    <w:p w14:paraId="264DC29A" w14:textId="0040FA29" w:rsidR="0090082A" w:rsidRDefault="0090082A">
      <w:pPr>
        <w:pStyle w:val="CommentText"/>
      </w:pPr>
    </w:p>
  </w:comment>
  <w:comment w:id="12" w:author="Fuller, Mackenzie S (DOH)" w:date="2020-03-04T14:50:00Z" w:initials="FMS(">
    <w:p w14:paraId="6E2B3C22" w14:textId="4F3270F4" w:rsidR="00B77536" w:rsidRDefault="00B77536">
      <w:pPr>
        <w:pStyle w:val="CommentText"/>
      </w:pPr>
      <w:r>
        <w:rPr>
          <w:rStyle w:val="CommentReference"/>
        </w:rPr>
        <w:annotationRef/>
      </w:r>
      <w:r>
        <w:t>Added.</w:t>
      </w:r>
    </w:p>
  </w:comment>
  <w:comment w:id="13" w:author="Fuller, Mackenzie S (DOH)" w:date="2020-02-07T10:21:00Z" w:initials="FMS(">
    <w:p w14:paraId="1456EB45" w14:textId="5549DBB8" w:rsidR="0090082A" w:rsidRDefault="0090082A">
      <w:pPr>
        <w:pStyle w:val="CommentText"/>
      </w:pPr>
      <w:r>
        <w:rPr>
          <w:rStyle w:val="CommentReference"/>
        </w:rPr>
        <w:annotationRef/>
      </w:r>
      <w:r>
        <w:t>Thoughts on adding pregnancy status?</w:t>
      </w:r>
    </w:p>
  </w:comment>
  <w:comment w:id="14" w:author="Fuller, Mackenzie S (DOH)" w:date="2020-02-27T12:40:00Z" w:initials="FMS(">
    <w:p w14:paraId="251525C7" w14:textId="77777777" w:rsidR="0090082A" w:rsidRDefault="0090082A" w:rsidP="008F4D58">
      <w:pPr>
        <w:pStyle w:val="CommentText"/>
      </w:pPr>
      <w:r>
        <w:rPr>
          <w:rStyle w:val="CommentReference"/>
        </w:rPr>
        <w:annotationRef/>
      </w:r>
      <w:r>
        <w:t>Kathleen Ly: consider:</w:t>
      </w:r>
    </w:p>
    <w:p w14:paraId="5C9E44F8" w14:textId="37570A8D" w:rsidR="0090082A" w:rsidRDefault="0090082A" w:rsidP="008F4D58">
      <w:pPr>
        <w:pStyle w:val="CommentText"/>
      </w:pPr>
      <w:r>
        <w:t>Birth to an infected mother</w:t>
      </w:r>
    </w:p>
  </w:comment>
  <w:comment w:id="15" w:author="Fuller, Mackenzie S (DOH)" w:date="2020-03-04T14:56:00Z" w:initials="FMS(">
    <w:p w14:paraId="7D48201B" w14:textId="71E3A7E4" w:rsidR="00797FF0" w:rsidRDefault="00797FF0">
      <w:pPr>
        <w:pStyle w:val="CommentText"/>
      </w:pPr>
      <w:r>
        <w:rPr>
          <w:rStyle w:val="CommentReference"/>
        </w:rPr>
        <w:annotationRef/>
      </w:r>
      <w:r>
        <w:t>Added</w:t>
      </w:r>
    </w:p>
  </w:comment>
  <w:comment w:id="19" w:author="Fuller, Mackenzie S (DOH)" w:date="2020-02-07T10:26:00Z" w:initials="FMS(">
    <w:p w14:paraId="14E5DA21" w14:textId="0D146BDC" w:rsidR="0090082A" w:rsidRDefault="0090082A">
      <w:pPr>
        <w:pStyle w:val="CommentText"/>
      </w:pPr>
      <w:r>
        <w:rPr>
          <w:rStyle w:val="CommentReference"/>
        </w:rPr>
        <w:annotationRef/>
      </w:r>
      <w:r>
        <w:t>Thoughts on adding STD treatment?</w:t>
      </w:r>
    </w:p>
  </w:comment>
  <w:comment w:id="20" w:author="Fuller, Mackenzie S (DOH)" w:date="2020-02-27T12:40:00Z" w:initials="FMS(">
    <w:p w14:paraId="62BBAAFA" w14:textId="59905A42" w:rsidR="0090082A" w:rsidRDefault="0090082A">
      <w:pPr>
        <w:pStyle w:val="CommentText"/>
      </w:pPr>
      <w:r>
        <w:rPr>
          <w:rStyle w:val="CommentReference"/>
        </w:rPr>
        <w:annotationRef/>
      </w:r>
      <w:r>
        <w:t>Kathleen Ly: This seems reasonable. Since we are referring to exposures, could you change it to “Diagnosed with a STD”?</w:t>
      </w:r>
    </w:p>
  </w:comment>
  <w:comment w:id="21" w:author="Fuller, Mackenzie S (DOH)" w:date="2020-03-04T14:59:00Z" w:initials="FMS(">
    <w:p w14:paraId="5DDCD17D" w14:textId="69864041" w:rsidR="00797FF0" w:rsidRDefault="00797FF0">
      <w:pPr>
        <w:pStyle w:val="CommentText"/>
      </w:pPr>
      <w:r>
        <w:rPr>
          <w:rStyle w:val="CommentReference"/>
        </w:rPr>
        <w:annotationRef/>
      </w:r>
      <w:r>
        <w:t xml:space="preserve">I’m open to this language, or to perhaps “seek STD screening or treatment”? I’m thinking about how this sexual risk factor is described in the ACIP HBV </w:t>
      </w:r>
      <w:r w:rsidR="00347E15">
        <w:t>prevention recommendations (</w:t>
      </w:r>
      <w:hyperlink r:id="rId1" w:history="1">
        <w:r w:rsidR="00347E15" w:rsidRPr="00240987">
          <w:rPr>
            <w:rStyle w:val="Hyperlink"/>
          </w:rPr>
          <w:t>https://www.cdc.gov/mmwr/volumes/67/rr/rr6701a1.htm</w:t>
        </w:r>
      </w:hyperlink>
      <w:r w:rsidR="00347E15">
        <w:t xml:space="preserve">). </w:t>
      </w:r>
    </w:p>
  </w:comment>
  <w:comment w:id="23" w:author="Fuller, Mackenzie S (DOH)" w:date="2020-02-27T12:40:00Z" w:initials="FMS(">
    <w:p w14:paraId="5280D08D" w14:textId="77777777" w:rsidR="0090082A" w:rsidRDefault="0090082A" w:rsidP="008F4D58">
      <w:pPr>
        <w:pStyle w:val="CommentText"/>
      </w:pPr>
      <w:r>
        <w:rPr>
          <w:rStyle w:val="CommentReference"/>
        </w:rPr>
        <w:annotationRef/>
      </w:r>
      <w:r>
        <w:t>Kathleen Ly: Combine with sub-bullet a)? See suggested revision for a):</w:t>
      </w:r>
    </w:p>
    <w:p w14:paraId="32CDA54A" w14:textId="77777777" w:rsidR="0090082A" w:rsidRDefault="0090082A" w:rsidP="008F4D58">
      <w:pPr>
        <w:pStyle w:val="CommentText"/>
      </w:pPr>
    </w:p>
    <w:p w14:paraId="164AC939" w14:textId="77777777" w:rsidR="0090082A" w:rsidRDefault="0090082A" w:rsidP="008F4D58">
      <w:pPr>
        <w:pStyle w:val="CommentText"/>
      </w:pPr>
      <w:r>
        <w:t>“Have sexual, household, or other contact with a person diagnosed with hepatitis B”</w:t>
      </w:r>
    </w:p>
    <w:p w14:paraId="5B2E4D7F" w14:textId="6EF545BA" w:rsidR="0090082A" w:rsidRDefault="0090082A">
      <w:pPr>
        <w:pStyle w:val="CommentText"/>
      </w:pPr>
    </w:p>
  </w:comment>
  <w:comment w:id="24" w:author="Fuller, Mackenzie S (DOH)" w:date="2020-03-04T14:55:00Z" w:initials="FMS(">
    <w:p w14:paraId="00717CE0" w14:textId="7C05CC08" w:rsidR="00797FF0" w:rsidRDefault="00797FF0">
      <w:pPr>
        <w:pStyle w:val="CommentText"/>
      </w:pPr>
      <w:r>
        <w:rPr>
          <w:rStyle w:val="CommentReference"/>
        </w:rPr>
        <w:annotationRef/>
      </w:r>
      <w:r>
        <w:t>Revised.</w:t>
      </w:r>
    </w:p>
  </w:comment>
  <w:comment w:id="26" w:author="Fuller, Mackenzie S (DOH)" w:date="2020-02-07T10:29:00Z" w:initials="FMS(">
    <w:p w14:paraId="39D26165" w14:textId="33E637EA" w:rsidR="0090082A" w:rsidRDefault="0090082A">
      <w:pPr>
        <w:pStyle w:val="CommentText"/>
      </w:pPr>
      <w:r>
        <w:rPr>
          <w:rStyle w:val="CommentReference"/>
        </w:rPr>
        <w:annotationRef/>
      </w:r>
      <w:r>
        <w:t>Thoughts on adding organ or tissue transplantation?</w:t>
      </w:r>
    </w:p>
  </w:comment>
  <w:comment w:id="27" w:author="Fuller, Mackenzie S (DOH)" w:date="2020-02-27T12:41:00Z" w:initials="FMS(">
    <w:p w14:paraId="495B19E1" w14:textId="689152DE" w:rsidR="0090082A" w:rsidRDefault="0090082A">
      <w:pPr>
        <w:pStyle w:val="CommentText"/>
      </w:pPr>
      <w:r>
        <w:rPr>
          <w:rStyle w:val="CommentReference"/>
        </w:rPr>
        <w:annotationRef/>
      </w:r>
      <w:r>
        <w:t>Kathleen Ly: Agree to add. We are being notified of more unanticipated HBV infections from transplant recipients who received organs from donors with high-risk behaviors in 2019 than in the previous 5 years combined. Knowing that the case was a transplant recipient from a high risk donor could reduce case investigation burden by the HD to seek additional risk exposures.</w:t>
      </w:r>
    </w:p>
  </w:comment>
  <w:comment w:id="28" w:author="Fuller, Mackenzie S (DOH)" w:date="2020-02-07T10:31:00Z" w:initials="FMS(">
    <w:p w14:paraId="68327CE0" w14:textId="7D55CD59" w:rsidR="0090082A" w:rsidRDefault="0090082A">
      <w:pPr>
        <w:pStyle w:val="CommentText"/>
      </w:pPr>
      <w:r>
        <w:rPr>
          <w:rStyle w:val="CommentReference"/>
        </w:rPr>
        <w:annotationRef/>
      </w:r>
      <w:r>
        <w:t>Thoughts on adding job exposure?</w:t>
      </w:r>
    </w:p>
  </w:comment>
  <w:comment w:id="29" w:author="Fuller, Mackenzie S (DOH)" w:date="2020-02-27T12:41:00Z" w:initials="FMS(">
    <w:p w14:paraId="633E49E1" w14:textId="228FFF58" w:rsidR="0090082A" w:rsidRDefault="0090082A">
      <w:pPr>
        <w:pStyle w:val="CommentText"/>
      </w:pPr>
      <w:r>
        <w:rPr>
          <w:rStyle w:val="CommentReference"/>
        </w:rPr>
        <w:annotationRef/>
      </w:r>
      <w:r>
        <w:t>Philip Spradling: There could be non-professional caregivers exposed via glucose monitoring, for example, but “k” seems to cover that. “M” might cover mucous membrane/eye exposures for professionals, including first responders.</w:t>
      </w:r>
    </w:p>
  </w:comment>
  <w:comment w:id="30" w:author="Fuller, Mackenzie S (DOH)" w:date="2020-03-04T17:05:00Z" w:initials="FMS(">
    <w:p w14:paraId="44E35AB6" w14:textId="102CBB1A" w:rsidR="006E7460" w:rsidRDefault="006E7460">
      <w:pPr>
        <w:pStyle w:val="CommentText"/>
      </w:pPr>
      <w:r>
        <w:rPr>
          <w:rStyle w:val="CommentReference"/>
        </w:rPr>
        <w:annotationRef/>
      </w:r>
      <w:r>
        <w:t xml:space="preserve">Do we want to include this? It is only applicable to acute seroconversion, given the IgM anti-HBc negative requirement. Same question for the next confirmed chronic lab criteria. </w:t>
      </w:r>
    </w:p>
  </w:comment>
  <w:comment w:id="31" w:author="Fuller, Mackenzie S (DOH)" w:date="2020-03-04T15:31:00Z" w:initials="FMS(">
    <w:p w14:paraId="2F6382AF" w14:textId="4CCE697D" w:rsidR="00A6271C" w:rsidRDefault="00A6271C">
      <w:pPr>
        <w:pStyle w:val="CommentText"/>
      </w:pPr>
      <w:r>
        <w:rPr>
          <w:rStyle w:val="CommentReference"/>
        </w:rPr>
        <w:annotationRef/>
      </w:r>
      <w:r>
        <w:t xml:space="preserve">Deleted per our call </w:t>
      </w:r>
      <w:r w:rsidR="00107007">
        <w:t>last</w:t>
      </w:r>
      <w:r>
        <w:t xml:space="preserve"> week, as these are essentially just single HBsAg positive results that have the issue of potentially being false positives. Cases without total anti-HBc positive would fall under probable now.</w:t>
      </w:r>
    </w:p>
  </w:comment>
  <w:comment w:id="33" w:author="Fuller, Mackenzie S (DOH)" w:date="2020-03-04T15:55:00Z" w:initials="FMS(">
    <w:p w14:paraId="0DC745BC" w14:textId="2A562255" w:rsidR="00107007" w:rsidRDefault="00107007">
      <w:pPr>
        <w:pStyle w:val="CommentText"/>
      </w:pPr>
      <w:r>
        <w:rPr>
          <w:rStyle w:val="CommentReference"/>
        </w:rPr>
        <w:annotationRef/>
      </w:r>
      <w:r w:rsidR="00373679">
        <w:t xml:space="preserve">Should we specify </w:t>
      </w:r>
      <w:r>
        <w:t>total anti-HBc</w:t>
      </w:r>
      <w:r w:rsidR="00373679">
        <w:t xml:space="preserve"> not done or unknown?</w:t>
      </w:r>
      <w:r>
        <w:t xml:space="preserve"> This would resolve false positive issue in people who are HBsAg positive and total anti-HBc negative. We didn’t discuss this option on the last call</w:t>
      </w:r>
      <w:r w:rsidR="00373679">
        <w:t>, but Dr. Wester made this suggestion.</w:t>
      </w:r>
    </w:p>
  </w:comment>
  <w:comment w:id="35" w:author="Fuller, Mackenzie S (DOH)" w:date="2020-02-27T12:42:00Z" w:initials="FMS(">
    <w:p w14:paraId="7EC62B16" w14:textId="0A19978D" w:rsidR="0090082A" w:rsidRDefault="0090082A">
      <w:pPr>
        <w:pStyle w:val="CommentText"/>
      </w:pPr>
      <w:r>
        <w:rPr>
          <w:rStyle w:val="CommentReference"/>
        </w:rPr>
        <w:annotationRef/>
      </w:r>
      <w:r>
        <w:t xml:space="preserve">Kathleen Ly: Information on criteria to identify false positive lab reports and a description of what a chronic </w:t>
      </w:r>
      <w:proofErr w:type="spellStart"/>
      <w:r>
        <w:t>hbv</w:t>
      </w:r>
      <w:proofErr w:type="spellEnd"/>
      <w:r>
        <w:t xml:space="preserve"> infected person who is on long term treatment would look like serologically could be provided here.</w:t>
      </w:r>
    </w:p>
  </w:comment>
  <w:comment w:id="36" w:author="Fuller, Mackenzie S (DOH)" w:date="2020-03-04T16:41:00Z" w:initials="FMS(">
    <w:p w14:paraId="24F3F7D6" w14:textId="25FF5A85" w:rsidR="006E0CA9" w:rsidRDefault="006E0CA9">
      <w:pPr>
        <w:pStyle w:val="CommentText"/>
      </w:pPr>
      <w:r>
        <w:rPr>
          <w:rStyle w:val="CommentReference"/>
        </w:rPr>
        <w:annotationRef/>
      </w:r>
      <w:r>
        <w:t>Are people in agreement about this, or are there varying practices, e.g., based on whether the new labs occurred within the same CDC year as the original report?</w:t>
      </w:r>
    </w:p>
  </w:comment>
  <w:comment w:id="37" w:author="Fuller, Mackenzie S (DOH)" w:date="2020-03-04T16:27:00Z" w:initials="FMS(">
    <w:p w14:paraId="2BA5CB6C" w14:textId="77777777" w:rsidR="00B7031B" w:rsidRDefault="00B7031B">
      <w:pPr>
        <w:pStyle w:val="CommentText"/>
      </w:pPr>
      <w:r>
        <w:rPr>
          <w:rStyle w:val="CommentReference"/>
        </w:rPr>
        <w:annotationRef/>
      </w:r>
      <w:r>
        <w:t xml:space="preserve">Based on AASLD guidance, but added specificity of timing after experiencing at least one risk factor: </w:t>
      </w:r>
    </w:p>
    <w:p w14:paraId="1A846C17" w14:textId="42BC4A52" w:rsidR="00B7031B" w:rsidRDefault="00B7031B" w:rsidP="00B7031B">
      <w:pPr>
        <w:pStyle w:val="CommentText"/>
      </w:pPr>
      <w:proofErr w:type="spellStart"/>
      <w:r w:rsidRPr="00174AD4">
        <w:t>Terrault</w:t>
      </w:r>
      <w:proofErr w:type="spellEnd"/>
      <w:r w:rsidRPr="00174AD4">
        <w:t xml:space="preserve">, N. A., et al. (2018). "Update on prevention, diagnosis, and treatment of chronic hepatitis B: AASLD 2018 hepatitis B guidance." </w:t>
      </w:r>
      <w:r w:rsidRPr="00174AD4">
        <w:rPr>
          <w:u w:val="single"/>
        </w:rPr>
        <w:t>Hepatology</w:t>
      </w:r>
      <w:r w:rsidRPr="00174AD4">
        <w:t xml:space="preserve"> </w:t>
      </w:r>
      <w:r w:rsidRPr="00174AD4">
        <w:rPr>
          <w:b/>
          <w:bCs/>
        </w:rPr>
        <w:t>67</w:t>
      </w:r>
      <w:r w:rsidRPr="00174AD4">
        <w:t>(4): 1560-1599.</w:t>
      </w:r>
      <w:r>
        <w:t xml:space="preserve"> </w:t>
      </w:r>
    </w:p>
  </w:comment>
  <w:comment w:id="39" w:author="Fuller, Mackenzie S (DOH)" w:date="2020-02-07T12:19:00Z" w:initials="FMS(">
    <w:p w14:paraId="0368AA2A" w14:textId="0CFF6C20" w:rsidR="0090082A" w:rsidRDefault="0090082A">
      <w:pPr>
        <w:pStyle w:val="CommentText"/>
      </w:pPr>
      <w:r>
        <w:rPr>
          <w:rStyle w:val="CommentReference"/>
        </w:rPr>
        <w:annotationRef/>
      </w:r>
      <w:r>
        <w:t>Have not filled out.</w:t>
      </w:r>
    </w:p>
  </w:comment>
  <w:comment w:id="44" w:author="Fuller, Mackenzie S (DOH)" w:date="2020-02-07T11:40:00Z" w:initials="FMS(">
    <w:p w14:paraId="76148667" w14:textId="0403EE41" w:rsidR="0090082A" w:rsidRDefault="0090082A">
      <w:pPr>
        <w:pStyle w:val="CommentText"/>
      </w:pPr>
      <w:r>
        <w:rPr>
          <w:rStyle w:val="CommentReference"/>
        </w:rPr>
        <w:annotationRef/>
      </w:r>
      <w:r>
        <w:t>Not sure how to delete [add]</w:t>
      </w:r>
    </w:p>
  </w:comment>
  <w:comment w:id="45" w:author="Fuller, Mackenzie S (DOH)" w:date="2020-03-04T16:46:00Z" w:initials="FMS(">
    <w:p w14:paraId="37954A42" w14:textId="0EEDDA51" w:rsidR="00F86DCE" w:rsidRDefault="00F86DCE">
      <w:pPr>
        <w:pStyle w:val="CommentText"/>
      </w:pPr>
      <w:r>
        <w:rPr>
          <w:rStyle w:val="CommentReference"/>
        </w:rPr>
        <w:annotationRef/>
      </w:r>
      <w:r>
        <w:t>Should we add birth certificates indicating hepatitis B-positive mother if this field has been validated?</w:t>
      </w:r>
    </w:p>
  </w:comment>
  <w:comment w:id="46" w:author="Fuller, Mackenzie S (DOH)" w:date="2020-02-07T09:59:00Z" w:initials="FMS(">
    <w:p w14:paraId="16107887" w14:textId="0F482E43" w:rsidR="0090082A" w:rsidRDefault="0090082A">
      <w:pPr>
        <w:pStyle w:val="CommentText"/>
      </w:pPr>
      <w:r>
        <w:rPr>
          <w:rStyle w:val="CommentReference"/>
        </w:rPr>
        <w:annotationRef/>
      </w:r>
      <w:r>
        <w:t>Did not include vaccination within 18 days caveat because it seems like this would generally not be known by reporter. Or would we rather be more specific with case ascertainment where possible? Thoughts?</w:t>
      </w:r>
    </w:p>
  </w:comment>
  <w:comment w:id="47" w:author="Fuller, Mackenzie S (DOH)" w:date="2020-02-27T12:43:00Z" w:initials="FMS(">
    <w:p w14:paraId="77F764C0" w14:textId="3921D31A" w:rsidR="0090082A" w:rsidRDefault="0090082A">
      <w:pPr>
        <w:pStyle w:val="CommentText"/>
      </w:pPr>
      <w:r>
        <w:rPr>
          <w:rStyle w:val="CommentReference"/>
        </w:rPr>
        <w:annotationRef/>
      </w:r>
      <w:r>
        <w:t>Kathleen Ly: See earlier comment under ascertainment criteria.</w:t>
      </w:r>
    </w:p>
  </w:comment>
  <w:comment w:id="48" w:author="Fuller, Mackenzie S (DOH)" w:date="2020-02-07T11:12:00Z" w:initials="FMS(">
    <w:p w14:paraId="694F3C07" w14:textId="77777777" w:rsidR="007C2D9F" w:rsidRDefault="007C2D9F" w:rsidP="00F86DCE">
      <w:pPr>
        <w:pStyle w:val="CommentText"/>
      </w:pPr>
      <w:r>
        <w:rPr>
          <w:rStyle w:val="CommentReference"/>
        </w:rPr>
        <w:annotationRef/>
      </w:r>
      <w:r>
        <w:t>Have not worked 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47FC52A" w15:done="0"/>
  <w15:commentEx w15:paraId="64FD8606" w15:done="0"/>
  <w15:commentEx w15:paraId="5144B3CA" w15:paraIdParent="64FD8606" w15:done="0"/>
  <w15:commentEx w15:paraId="2505C310" w15:done="0"/>
  <w15:commentEx w15:paraId="44273991" w15:paraIdParent="2505C310" w15:done="0"/>
  <w15:commentEx w15:paraId="78096021" w15:done="0"/>
  <w15:commentEx w15:paraId="530C7138" w15:paraIdParent="78096021" w15:done="0"/>
  <w15:commentEx w15:paraId="2E6A1EE9" w15:done="0"/>
  <w15:commentEx w15:paraId="7A8EEF0B" w15:paraIdParent="2E6A1EE9" w15:done="0"/>
  <w15:commentEx w15:paraId="264DC29A" w15:done="0"/>
  <w15:commentEx w15:paraId="6E2B3C22" w15:paraIdParent="264DC29A" w15:done="0"/>
  <w15:commentEx w15:paraId="1456EB45" w15:done="0"/>
  <w15:commentEx w15:paraId="5C9E44F8" w15:done="0"/>
  <w15:commentEx w15:paraId="7D48201B" w15:paraIdParent="5C9E44F8" w15:done="0"/>
  <w15:commentEx w15:paraId="14E5DA21" w15:done="0"/>
  <w15:commentEx w15:paraId="62BBAAFA" w15:paraIdParent="14E5DA21" w15:done="0"/>
  <w15:commentEx w15:paraId="5DDCD17D" w15:paraIdParent="14E5DA21" w15:done="0"/>
  <w15:commentEx w15:paraId="5B2E4D7F" w15:done="0"/>
  <w15:commentEx w15:paraId="00717CE0" w15:paraIdParent="5B2E4D7F" w15:done="0"/>
  <w15:commentEx w15:paraId="39D26165" w15:done="0"/>
  <w15:commentEx w15:paraId="495B19E1" w15:paraIdParent="39D26165" w15:done="0"/>
  <w15:commentEx w15:paraId="68327CE0" w15:done="0"/>
  <w15:commentEx w15:paraId="633E49E1" w15:paraIdParent="68327CE0" w15:done="0"/>
  <w15:commentEx w15:paraId="44E35AB6" w15:done="0"/>
  <w15:commentEx w15:paraId="2F6382AF" w15:done="0"/>
  <w15:commentEx w15:paraId="0DC745BC" w15:done="0"/>
  <w15:commentEx w15:paraId="7EC62B16" w15:done="0"/>
  <w15:commentEx w15:paraId="24F3F7D6" w15:done="0"/>
  <w15:commentEx w15:paraId="1A846C17" w15:done="0"/>
  <w15:commentEx w15:paraId="0368AA2A" w15:done="0"/>
  <w15:commentEx w15:paraId="76148667" w15:done="0"/>
  <w15:commentEx w15:paraId="37954A42" w15:done="0"/>
  <w15:commentEx w15:paraId="16107887" w15:done="0"/>
  <w15:commentEx w15:paraId="77F764C0" w15:paraIdParent="16107887" w15:done="0"/>
  <w15:commentEx w15:paraId="694F3C0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53C67E" w14:textId="77777777" w:rsidR="0090082A" w:rsidRDefault="0090082A">
      <w:r>
        <w:separator/>
      </w:r>
    </w:p>
  </w:endnote>
  <w:endnote w:type="continuationSeparator" w:id="0">
    <w:p w14:paraId="2841C843" w14:textId="77777777" w:rsidR="0090082A" w:rsidRDefault="00900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BAB9F5" w14:textId="77777777" w:rsidR="0090082A" w:rsidRDefault="009008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90082A" w:rsidRDefault="009008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124AE4" w14:textId="6684E027" w:rsidR="0090082A" w:rsidRDefault="0090082A">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373679">
      <w:rPr>
        <w:rStyle w:val="PageNumber"/>
        <w:noProof/>
        <w:sz w:val="16"/>
      </w:rPr>
      <w:t>7</w:t>
    </w:r>
    <w:r>
      <w:rPr>
        <w:rStyle w:val="PageNumber"/>
        <w:sz w:val="16"/>
      </w:rPr>
      <w:fldChar w:fldCharType="end"/>
    </w:r>
  </w:p>
  <w:p w14:paraId="6ECFB729" w14:textId="77777777" w:rsidR="0090082A" w:rsidRDefault="0090082A">
    <w:pPr>
      <w:pStyle w:val="Footer"/>
      <w:ind w:right="360"/>
      <w:rPr>
        <w:sz w:val="16"/>
      </w:rPr>
    </w:pPr>
    <w:r>
      <w:rPr>
        <w:sz w:val="16"/>
      </w:rPr>
      <w:t>Council of State and Territorial Epidemiologists</w:t>
    </w:r>
  </w:p>
  <w:p w14:paraId="31B291C9" w14:textId="01A97332" w:rsidR="0090082A" w:rsidRPr="009838AB" w:rsidRDefault="0090082A"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w:t>
    </w:r>
    <w:r>
      <w:rPr>
        <w:sz w:val="16"/>
      </w:rPr>
      <w:t>20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6A043" w14:textId="6289057D" w:rsidR="0090082A" w:rsidRPr="00B13C69" w:rsidRDefault="0090082A">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745F1556" w14:textId="77777777" w:rsidR="0090082A" w:rsidRPr="00B13C69" w:rsidRDefault="0090082A">
    <w:pPr>
      <w:pStyle w:val="Footer"/>
      <w:rPr>
        <w:rFonts w:cs="Arial"/>
        <w:sz w:val="16"/>
        <w:szCs w:val="16"/>
      </w:rPr>
    </w:pPr>
  </w:p>
  <w:p w14:paraId="7EC26CC3" w14:textId="77777777" w:rsidR="0090082A" w:rsidRPr="00B13C69" w:rsidRDefault="0090082A" w:rsidP="002464B8">
    <w:pPr>
      <w:pStyle w:val="Footer"/>
      <w:ind w:right="360"/>
      <w:rPr>
        <w:sz w:val="16"/>
        <w:szCs w:val="16"/>
      </w:rPr>
    </w:pPr>
    <w:r w:rsidRPr="00B13C69">
      <w:rPr>
        <w:sz w:val="16"/>
        <w:szCs w:val="16"/>
      </w:rPr>
      <w:t>Council of State and Territorial Epidemiologists</w:t>
    </w:r>
  </w:p>
  <w:p w14:paraId="03D38408" w14:textId="535BE709" w:rsidR="0090082A" w:rsidRPr="00B13C69" w:rsidRDefault="0090082A" w:rsidP="002464B8">
    <w:pPr>
      <w:rPr>
        <w:rFonts w:cs="Arial"/>
        <w:color w:val="000000" w:themeColor="text1"/>
        <w:sz w:val="16"/>
        <w:szCs w:val="16"/>
      </w:rPr>
    </w:pPr>
    <w:r>
      <w:rPr>
        <w:sz w:val="16"/>
        <w:szCs w:val="16"/>
      </w:rPr>
      <w:t>NNC Recommendation Statement</w:t>
    </w:r>
    <w:r w:rsidRPr="00B13C69">
      <w:rPr>
        <w:sz w:val="16"/>
        <w:szCs w:val="16"/>
      </w:rPr>
      <w:t>:  Standardized Surveillance for Diseases or Conditions, Revised 20</w:t>
    </w:r>
    <w:r>
      <w:rPr>
        <w:sz w:val="16"/>
        <w:szCs w:val="16"/>
      </w:rPr>
      <w:t>20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6E343" w14:textId="77777777" w:rsidR="0090082A" w:rsidRPr="009F2B97" w:rsidRDefault="0090082A" w:rsidP="002464B8">
    <w:pPr>
      <w:pStyle w:val="Footer"/>
      <w:ind w:right="360"/>
      <w:rPr>
        <w:rFonts w:cs="Arial"/>
        <w:sz w:val="16"/>
      </w:rPr>
    </w:pPr>
    <w:r w:rsidRPr="009F2B97">
      <w:rPr>
        <w:rFonts w:cs="Arial"/>
        <w:sz w:val="16"/>
      </w:rPr>
      <w:t>Council of State and Territorial Epidemiologists</w:t>
    </w:r>
  </w:p>
  <w:p w14:paraId="41B963B9" w14:textId="646631D6" w:rsidR="0090082A" w:rsidRPr="009F2B97" w:rsidRDefault="0090082A" w:rsidP="002464B8">
    <w:pPr>
      <w:rPr>
        <w:rFonts w:cs="Arial"/>
        <w:color w:val="000000" w:themeColor="text1"/>
        <w:sz w:val="22"/>
        <w:szCs w:val="24"/>
      </w:rPr>
    </w:pPr>
    <w:r w:rsidRPr="009F2B97">
      <w:rPr>
        <w:rFonts w:cs="Arial"/>
        <w:sz w:val="16"/>
      </w:rPr>
      <w:t xml:space="preserve">Technical Supplement: Standardized Surveillance for Diseases or Conditions, Revised </w:t>
    </w:r>
    <w:r>
      <w:rPr>
        <w:rFonts w:cs="Arial"/>
        <w:sz w:val="16"/>
      </w:rPr>
      <w:t>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070AD" w14:textId="77777777" w:rsidR="0090082A" w:rsidRDefault="0090082A">
      <w:r>
        <w:separator/>
      </w:r>
    </w:p>
  </w:footnote>
  <w:footnote w:type="continuationSeparator" w:id="0">
    <w:p w14:paraId="7E83D265" w14:textId="77777777" w:rsidR="0090082A" w:rsidRDefault="009008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4B505" w14:textId="77777777" w:rsidR="0090082A" w:rsidRDefault="0090082A"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2AE36" w14:textId="77777777" w:rsidR="0090082A" w:rsidRDefault="0090082A">
    <w:pPr>
      <w:pStyle w:val="Header"/>
    </w:pPr>
    <w:r>
      <w:rPr>
        <w:noProof/>
      </w:rPr>
      <w:drawing>
        <wp:anchor distT="0" distB="0" distL="114300" distR="114300" simplePos="0" relativeHeight="251663872" behindDoc="0" locked="0" layoutInCell="1" allowOverlap="1" wp14:anchorId="257F2B84" wp14:editId="1AB52F43">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7BE08" w14:textId="77777777" w:rsidR="0090082A" w:rsidRDefault="0090082A">
    <w:pPr>
      <w:pStyle w:val="Header"/>
    </w:pPr>
    <w:r>
      <w:rPr>
        <w:noProof/>
      </w:rPr>
      <w:drawing>
        <wp:anchor distT="0" distB="0" distL="114300" distR="114300" simplePos="0" relativeHeight="251665920" behindDoc="0" locked="0" layoutInCell="1" allowOverlap="1" wp14:anchorId="515B4187" wp14:editId="34EDAA9E">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3in;height:3in;visibility:visible;mso-wrap-style:square" o:bullet="t">
        <v:imagedata r:id="rId1" o:title=""/>
      </v:shape>
    </w:pict>
  </w:numPicBullet>
  <w:numPicBullet w:numPicBulletId="1">
    <w:pict>
      <v:shape id="_x0000_i1099" type="#_x0000_t75" style="width:3in;height:3in;visibility:visible;mso-wrap-style:square" o:bullet="t">
        <v:imagedata r:id="rId2" o:title=""/>
      </v:shape>
    </w:pict>
  </w:numPicBullet>
  <w:abstractNum w:abstractNumId="0"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4A2028"/>
    <w:multiLevelType w:val="hybridMultilevel"/>
    <w:tmpl w:val="711CDE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CD041D"/>
    <w:multiLevelType w:val="hybridMultilevel"/>
    <w:tmpl w:val="99364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602514"/>
    <w:multiLevelType w:val="hybridMultilevel"/>
    <w:tmpl w:val="70422D54"/>
    <w:lvl w:ilvl="0" w:tplc="487A005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15079C6"/>
    <w:multiLevelType w:val="hybridMultilevel"/>
    <w:tmpl w:val="38A2EB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C603C7"/>
    <w:multiLevelType w:val="hybridMultilevel"/>
    <w:tmpl w:val="D65C10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0C10EF"/>
    <w:multiLevelType w:val="hybridMultilevel"/>
    <w:tmpl w:val="7BFCEE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3CF65E7"/>
    <w:multiLevelType w:val="hybridMultilevel"/>
    <w:tmpl w:val="8196E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BE697F"/>
    <w:multiLevelType w:val="hybridMultilevel"/>
    <w:tmpl w:val="D46CB5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0521ED"/>
    <w:multiLevelType w:val="hybridMultilevel"/>
    <w:tmpl w:val="50961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1"/>
  </w:num>
  <w:num w:numId="2">
    <w:abstractNumId w:val="34"/>
  </w:num>
  <w:num w:numId="3">
    <w:abstractNumId w:val="46"/>
  </w:num>
  <w:num w:numId="4">
    <w:abstractNumId w:val="32"/>
  </w:num>
  <w:num w:numId="5">
    <w:abstractNumId w:val="7"/>
  </w:num>
  <w:num w:numId="6">
    <w:abstractNumId w:val="15"/>
  </w:num>
  <w:num w:numId="7">
    <w:abstractNumId w:val="29"/>
  </w:num>
  <w:num w:numId="8">
    <w:abstractNumId w:val="5"/>
  </w:num>
  <w:num w:numId="9">
    <w:abstractNumId w:val="8"/>
  </w:num>
  <w:num w:numId="10">
    <w:abstractNumId w:val="37"/>
  </w:num>
  <w:num w:numId="11">
    <w:abstractNumId w:val="43"/>
  </w:num>
  <w:num w:numId="12">
    <w:abstractNumId w:val="2"/>
  </w:num>
  <w:num w:numId="13">
    <w:abstractNumId w:val="42"/>
  </w:num>
  <w:num w:numId="14">
    <w:abstractNumId w:val="30"/>
  </w:num>
  <w:num w:numId="15">
    <w:abstractNumId w:val="26"/>
  </w:num>
  <w:num w:numId="16">
    <w:abstractNumId w:val="38"/>
  </w:num>
  <w:num w:numId="17">
    <w:abstractNumId w:val="27"/>
  </w:num>
  <w:num w:numId="18">
    <w:abstractNumId w:val="31"/>
  </w:num>
  <w:num w:numId="19">
    <w:abstractNumId w:val="18"/>
  </w:num>
  <w:num w:numId="20">
    <w:abstractNumId w:val="17"/>
  </w:num>
  <w:num w:numId="21">
    <w:abstractNumId w:val="33"/>
  </w:num>
  <w:num w:numId="22">
    <w:abstractNumId w:val="12"/>
  </w:num>
  <w:num w:numId="23">
    <w:abstractNumId w:val="19"/>
  </w:num>
  <w:num w:numId="24">
    <w:abstractNumId w:val="1"/>
  </w:num>
  <w:num w:numId="25">
    <w:abstractNumId w:val="3"/>
  </w:num>
  <w:num w:numId="26">
    <w:abstractNumId w:val="14"/>
  </w:num>
  <w:num w:numId="27">
    <w:abstractNumId w:val="13"/>
  </w:num>
  <w:num w:numId="28">
    <w:abstractNumId w:val="45"/>
  </w:num>
  <w:num w:numId="29">
    <w:abstractNumId w:val="44"/>
  </w:num>
  <w:num w:numId="30">
    <w:abstractNumId w:val="40"/>
  </w:num>
  <w:num w:numId="31">
    <w:abstractNumId w:val="4"/>
  </w:num>
  <w:num w:numId="32">
    <w:abstractNumId w:val="39"/>
  </w:num>
  <w:num w:numId="33">
    <w:abstractNumId w:val="6"/>
  </w:num>
  <w:num w:numId="34">
    <w:abstractNumId w:val="21"/>
  </w:num>
  <w:num w:numId="35">
    <w:abstractNumId w:val="28"/>
  </w:num>
  <w:num w:numId="36">
    <w:abstractNumId w:val="10"/>
  </w:num>
  <w:num w:numId="37">
    <w:abstractNumId w:val="23"/>
  </w:num>
  <w:num w:numId="38">
    <w:abstractNumId w:val="20"/>
  </w:num>
  <w:num w:numId="39">
    <w:abstractNumId w:val="0"/>
  </w:num>
  <w:num w:numId="40">
    <w:abstractNumId w:val="36"/>
  </w:num>
  <w:num w:numId="41">
    <w:abstractNumId w:val="47"/>
  </w:num>
  <w:num w:numId="42">
    <w:abstractNumId w:val="24"/>
  </w:num>
  <w:num w:numId="43">
    <w:abstractNumId w:val="9"/>
  </w:num>
  <w:num w:numId="44">
    <w:abstractNumId w:val="25"/>
  </w:num>
  <w:num w:numId="45">
    <w:abstractNumId w:val="16"/>
  </w:num>
  <w:num w:numId="46">
    <w:abstractNumId w:val="11"/>
  </w:num>
  <w:num w:numId="47">
    <w:abstractNumId w:val="22"/>
  </w:num>
  <w:num w:numId="48">
    <w:abstractNumId w:val="3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uller, Mackenzie S (DOH)">
    <w15:presenceInfo w15:providerId="AD" w15:userId="S-1-5-21-861101232-1114377890-312552118-499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220D"/>
    <w:rsid w:val="00007876"/>
    <w:rsid w:val="00007FBC"/>
    <w:rsid w:val="0001182B"/>
    <w:rsid w:val="00014D5B"/>
    <w:rsid w:val="00017353"/>
    <w:rsid w:val="000178CA"/>
    <w:rsid w:val="00017BCF"/>
    <w:rsid w:val="000228DE"/>
    <w:rsid w:val="000240FC"/>
    <w:rsid w:val="00024DAB"/>
    <w:rsid w:val="0002622C"/>
    <w:rsid w:val="00030158"/>
    <w:rsid w:val="0003170C"/>
    <w:rsid w:val="00032494"/>
    <w:rsid w:val="00033034"/>
    <w:rsid w:val="00034F12"/>
    <w:rsid w:val="000352E0"/>
    <w:rsid w:val="00036DF5"/>
    <w:rsid w:val="0003762B"/>
    <w:rsid w:val="00042122"/>
    <w:rsid w:val="0004230A"/>
    <w:rsid w:val="0005173D"/>
    <w:rsid w:val="0005191E"/>
    <w:rsid w:val="00052368"/>
    <w:rsid w:val="000539FE"/>
    <w:rsid w:val="00054B3B"/>
    <w:rsid w:val="00056DEC"/>
    <w:rsid w:val="00063E1F"/>
    <w:rsid w:val="000664AB"/>
    <w:rsid w:val="000678CE"/>
    <w:rsid w:val="0007034E"/>
    <w:rsid w:val="00070760"/>
    <w:rsid w:val="00070E05"/>
    <w:rsid w:val="00073EE5"/>
    <w:rsid w:val="000741CE"/>
    <w:rsid w:val="000771CA"/>
    <w:rsid w:val="00081872"/>
    <w:rsid w:val="00081FF2"/>
    <w:rsid w:val="0008275C"/>
    <w:rsid w:val="00082901"/>
    <w:rsid w:val="000842D5"/>
    <w:rsid w:val="00084E9D"/>
    <w:rsid w:val="00086077"/>
    <w:rsid w:val="000864C3"/>
    <w:rsid w:val="00090305"/>
    <w:rsid w:val="00090D51"/>
    <w:rsid w:val="00090DDB"/>
    <w:rsid w:val="00092CE5"/>
    <w:rsid w:val="000963F4"/>
    <w:rsid w:val="00096CC6"/>
    <w:rsid w:val="000A0120"/>
    <w:rsid w:val="000A1C74"/>
    <w:rsid w:val="000A6E33"/>
    <w:rsid w:val="000B06F1"/>
    <w:rsid w:val="000B07CD"/>
    <w:rsid w:val="000B5C5E"/>
    <w:rsid w:val="000C0CB8"/>
    <w:rsid w:val="000C0FDE"/>
    <w:rsid w:val="000C1D49"/>
    <w:rsid w:val="000C3E68"/>
    <w:rsid w:val="000C55FF"/>
    <w:rsid w:val="000C60C4"/>
    <w:rsid w:val="000C6A8A"/>
    <w:rsid w:val="000C7D5A"/>
    <w:rsid w:val="000D09C3"/>
    <w:rsid w:val="000D368A"/>
    <w:rsid w:val="000D3E10"/>
    <w:rsid w:val="000D4B7C"/>
    <w:rsid w:val="000D6BEE"/>
    <w:rsid w:val="000E0759"/>
    <w:rsid w:val="000E4759"/>
    <w:rsid w:val="000E64AE"/>
    <w:rsid w:val="000F0780"/>
    <w:rsid w:val="000F2050"/>
    <w:rsid w:val="000F2FBA"/>
    <w:rsid w:val="000F3C5B"/>
    <w:rsid w:val="000F5726"/>
    <w:rsid w:val="000F5B31"/>
    <w:rsid w:val="0010630F"/>
    <w:rsid w:val="00107007"/>
    <w:rsid w:val="00107765"/>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5B93"/>
    <w:rsid w:val="00137A23"/>
    <w:rsid w:val="00137A33"/>
    <w:rsid w:val="00141339"/>
    <w:rsid w:val="00142A8F"/>
    <w:rsid w:val="00144BC0"/>
    <w:rsid w:val="00146827"/>
    <w:rsid w:val="00153E33"/>
    <w:rsid w:val="001542A0"/>
    <w:rsid w:val="00155824"/>
    <w:rsid w:val="00166F79"/>
    <w:rsid w:val="00167EEF"/>
    <w:rsid w:val="00182AA6"/>
    <w:rsid w:val="00183B85"/>
    <w:rsid w:val="00183EB3"/>
    <w:rsid w:val="00186969"/>
    <w:rsid w:val="00186E41"/>
    <w:rsid w:val="001936DB"/>
    <w:rsid w:val="0019471A"/>
    <w:rsid w:val="00194E4A"/>
    <w:rsid w:val="00197495"/>
    <w:rsid w:val="00197564"/>
    <w:rsid w:val="001A1B89"/>
    <w:rsid w:val="001A26C0"/>
    <w:rsid w:val="001A33CB"/>
    <w:rsid w:val="001A3506"/>
    <w:rsid w:val="001B22D1"/>
    <w:rsid w:val="001B23EE"/>
    <w:rsid w:val="001B2FA8"/>
    <w:rsid w:val="001B57DA"/>
    <w:rsid w:val="001C231B"/>
    <w:rsid w:val="001C2795"/>
    <w:rsid w:val="001C6419"/>
    <w:rsid w:val="001C64DD"/>
    <w:rsid w:val="001D03BA"/>
    <w:rsid w:val="001E0392"/>
    <w:rsid w:val="001E063A"/>
    <w:rsid w:val="001E13B8"/>
    <w:rsid w:val="001E59C3"/>
    <w:rsid w:val="001E7D33"/>
    <w:rsid w:val="001E7F2E"/>
    <w:rsid w:val="001F18C3"/>
    <w:rsid w:val="001F35FB"/>
    <w:rsid w:val="001F3943"/>
    <w:rsid w:val="001F4600"/>
    <w:rsid w:val="001F4B66"/>
    <w:rsid w:val="001F692B"/>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30FBD"/>
    <w:rsid w:val="002316EC"/>
    <w:rsid w:val="00231E53"/>
    <w:rsid w:val="002349A1"/>
    <w:rsid w:val="002408D3"/>
    <w:rsid w:val="00242808"/>
    <w:rsid w:val="002445B3"/>
    <w:rsid w:val="002464B8"/>
    <w:rsid w:val="00247260"/>
    <w:rsid w:val="00247754"/>
    <w:rsid w:val="00247A23"/>
    <w:rsid w:val="00250C28"/>
    <w:rsid w:val="002535FB"/>
    <w:rsid w:val="00256CEE"/>
    <w:rsid w:val="002609AB"/>
    <w:rsid w:val="00260E6B"/>
    <w:rsid w:val="00262327"/>
    <w:rsid w:val="00265827"/>
    <w:rsid w:val="0026791B"/>
    <w:rsid w:val="002757C2"/>
    <w:rsid w:val="002760E2"/>
    <w:rsid w:val="002768C5"/>
    <w:rsid w:val="0028017D"/>
    <w:rsid w:val="00281990"/>
    <w:rsid w:val="00282DCE"/>
    <w:rsid w:val="00282DFB"/>
    <w:rsid w:val="002837D3"/>
    <w:rsid w:val="00285A01"/>
    <w:rsid w:val="00285F37"/>
    <w:rsid w:val="0028664A"/>
    <w:rsid w:val="00286904"/>
    <w:rsid w:val="00287725"/>
    <w:rsid w:val="00287FC6"/>
    <w:rsid w:val="00292DFE"/>
    <w:rsid w:val="00293295"/>
    <w:rsid w:val="00293DA8"/>
    <w:rsid w:val="00294516"/>
    <w:rsid w:val="002946CC"/>
    <w:rsid w:val="0029473A"/>
    <w:rsid w:val="002A0574"/>
    <w:rsid w:val="002A0A10"/>
    <w:rsid w:val="002B0277"/>
    <w:rsid w:val="002B105B"/>
    <w:rsid w:val="002B3206"/>
    <w:rsid w:val="002B418B"/>
    <w:rsid w:val="002C2140"/>
    <w:rsid w:val="002C2AB8"/>
    <w:rsid w:val="002C526F"/>
    <w:rsid w:val="002C57E7"/>
    <w:rsid w:val="002D0EE7"/>
    <w:rsid w:val="002D31BA"/>
    <w:rsid w:val="002D5893"/>
    <w:rsid w:val="002D5FF5"/>
    <w:rsid w:val="002E3951"/>
    <w:rsid w:val="002E4830"/>
    <w:rsid w:val="002E4898"/>
    <w:rsid w:val="002E4A07"/>
    <w:rsid w:val="002E6622"/>
    <w:rsid w:val="002F0AB5"/>
    <w:rsid w:val="002F2265"/>
    <w:rsid w:val="002F413C"/>
    <w:rsid w:val="002F42BF"/>
    <w:rsid w:val="002F5BD2"/>
    <w:rsid w:val="002F7E78"/>
    <w:rsid w:val="00300E61"/>
    <w:rsid w:val="00301636"/>
    <w:rsid w:val="00304AD0"/>
    <w:rsid w:val="003115A8"/>
    <w:rsid w:val="00311D5D"/>
    <w:rsid w:val="00317625"/>
    <w:rsid w:val="00321D69"/>
    <w:rsid w:val="0032278B"/>
    <w:rsid w:val="00323713"/>
    <w:rsid w:val="003240A8"/>
    <w:rsid w:val="00324D98"/>
    <w:rsid w:val="00325B98"/>
    <w:rsid w:val="00326CE7"/>
    <w:rsid w:val="0033026A"/>
    <w:rsid w:val="0033329D"/>
    <w:rsid w:val="003352C7"/>
    <w:rsid w:val="003369BA"/>
    <w:rsid w:val="00337BC9"/>
    <w:rsid w:val="00342468"/>
    <w:rsid w:val="00342B8A"/>
    <w:rsid w:val="00346311"/>
    <w:rsid w:val="00346FA3"/>
    <w:rsid w:val="0034769F"/>
    <w:rsid w:val="00347C76"/>
    <w:rsid w:val="00347E15"/>
    <w:rsid w:val="003513A6"/>
    <w:rsid w:val="00351C59"/>
    <w:rsid w:val="00354F9C"/>
    <w:rsid w:val="00356E22"/>
    <w:rsid w:val="0035748F"/>
    <w:rsid w:val="0036038B"/>
    <w:rsid w:val="003627CE"/>
    <w:rsid w:val="00362856"/>
    <w:rsid w:val="0036290C"/>
    <w:rsid w:val="003678B2"/>
    <w:rsid w:val="00367ADD"/>
    <w:rsid w:val="003713DC"/>
    <w:rsid w:val="00373679"/>
    <w:rsid w:val="0037743E"/>
    <w:rsid w:val="00377618"/>
    <w:rsid w:val="00377739"/>
    <w:rsid w:val="00377A45"/>
    <w:rsid w:val="00380FE6"/>
    <w:rsid w:val="00381FFE"/>
    <w:rsid w:val="003825FE"/>
    <w:rsid w:val="0038579C"/>
    <w:rsid w:val="003860E4"/>
    <w:rsid w:val="00387EA3"/>
    <w:rsid w:val="003902A8"/>
    <w:rsid w:val="003937B9"/>
    <w:rsid w:val="00395333"/>
    <w:rsid w:val="00395428"/>
    <w:rsid w:val="00395C2C"/>
    <w:rsid w:val="00397929"/>
    <w:rsid w:val="003A0968"/>
    <w:rsid w:val="003A1595"/>
    <w:rsid w:val="003A6666"/>
    <w:rsid w:val="003A70CA"/>
    <w:rsid w:val="003B15D0"/>
    <w:rsid w:val="003B3065"/>
    <w:rsid w:val="003B39B8"/>
    <w:rsid w:val="003B70C4"/>
    <w:rsid w:val="003B71B0"/>
    <w:rsid w:val="003C1184"/>
    <w:rsid w:val="003C29A6"/>
    <w:rsid w:val="003C3485"/>
    <w:rsid w:val="003C35C4"/>
    <w:rsid w:val="003C6F73"/>
    <w:rsid w:val="003C7DCB"/>
    <w:rsid w:val="003D1B37"/>
    <w:rsid w:val="003D43D7"/>
    <w:rsid w:val="003D47E5"/>
    <w:rsid w:val="003D4B5C"/>
    <w:rsid w:val="003E13A7"/>
    <w:rsid w:val="003E1570"/>
    <w:rsid w:val="003E3A48"/>
    <w:rsid w:val="003E616A"/>
    <w:rsid w:val="003E6296"/>
    <w:rsid w:val="003E705B"/>
    <w:rsid w:val="003F27D9"/>
    <w:rsid w:val="003F29DA"/>
    <w:rsid w:val="003F4ABD"/>
    <w:rsid w:val="003F62BA"/>
    <w:rsid w:val="003F69F4"/>
    <w:rsid w:val="004012CB"/>
    <w:rsid w:val="004020FB"/>
    <w:rsid w:val="0040329E"/>
    <w:rsid w:val="00403721"/>
    <w:rsid w:val="00404C71"/>
    <w:rsid w:val="00405485"/>
    <w:rsid w:val="00406342"/>
    <w:rsid w:val="00410E35"/>
    <w:rsid w:val="0041468E"/>
    <w:rsid w:val="00416AA0"/>
    <w:rsid w:val="0042042C"/>
    <w:rsid w:val="00421AE2"/>
    <w:rsid w:val="004248D2"/>
    <w:rsid w:val="0042673F"/>
    <w:rsid w:val="00427FE5"/>
    <w:rsid w:val="00430E5E"/>
    <w:rsid w:val="00432410"/>
    <w:rsid w:val="00432801"/>
    <w:rsid w:val="00436FC9"/>
    <w:rsid w:val="004372FD"/>
    <w:rsid w:val="00446611"/>
    <w:rsid w:val="004509DC"/>
    <w:rsid w:val="00451942"/>
    <w:rsid w:val="004531C6"/>
    <w:rsid w:val="004560C0"/>
    <w:rsid w:val="00457466"/>
    <w:rsid w:val="00457E5B"/>
    <w:rsid w:val="00464783"/>
    <w:rsid w:val="00470209"/>
    <w:rsid w:val="00470903"/>
    <w:rsid w:val="004713F9"/>
    <w:rsid w:val="00472C86"/>
    <w:rsid w:val="00477923"/>
    <w:rsid w:val="004820A4"/>
    <w:rsid w:val="00482349"/>
    <w:rsid w:val="00486709"/>
    <w:rsid w:val="004903DE"/>
    <w:rsid w:val="004931A7"/>
    <w:rsid w:val="00496165"/>
    <w:rsid w:val="00496BBB"/>
    <w:rsid w:val="004A003E"/>
    <w:rsid w:val="004A13DB"/>
    <w:rsid w:val="004A2BCD"/>
    <w:rsid w:val="004A3264"/>
    <w:rsid w:val="004A4133"/>
    <w:rsid w:val="004A4A49"/>
    <w:rsid w:val="004A7EC6"/>
    <w:rsid w:val="004B0549"/>
    <w:rsid w:val="004B289F"/>
    <w:rsid w:val="004B2DEB"/>
    <w:rsid w:val="004B427C"/>
    <w:rsid w:val="004B644C"/>
    <w:rsid w:val="004B71D5"/>
    <w:rsid w:val="004C049D"/>
    <w:rsid w:val="004C509F"/>
    <w:rsid w:val="004D1830"/>
    <w:rsid w:val="004D4BE7"/>
    <w:rsid w:val="004D6992"/>
    <w:rsid w:val="004E064B"/>
    <w:rsid w:val="004E0EFC"/>
    <w:rsid w:val="004E22C8"/>
    <w:rsid w:val="004E28C9"/>
    <w:rsid w:val="004E77EF"/>
    <w:rsid w:val="004F224F"/>
    <w:rsid w:val="004F2917"/>
    <w:rsid w:val="004F3A50"/>
    <w:rsid w:val="005004E6"/>
    <w:rsid w:val="005011E0"/>
    <w:rsid w:val="00501D29"/>
    <w:rsid w:val="00505FF1"/>
    <w:rsid w:val="0050716E"/>
    <w:rsid w:val="0051542A"/>
    <w:rsid w:val="005170D1"/>
    <w:rsid w:val="00517AA8"/>
    <w:rsid w:val="0052092D"/>
    <w:rsid w:val="0052182E"/>
    <w:rsid w:val="00531B3C"/>
    <w:rsid w:val="005331A8"/>
    <w:rsid w:val="00534809"/>
    <w:rsid w:val="00534AA7"/>
    <w:rsid w:val="0053605C"/>
    <w:rsid w:val="00540428"/>
    <w:rsid w:val="00544CC6"/>
    <w:rsid w:val="00544D82"/>
    <w:rsid w:val="005469D5"/>
    <w:rsid w:val="00546EB3"/>
    <w:rsid w:val="005474A9"/>
    <w:rsid w:val="00550F77"/>
    <w:rsid w:val="00554851"/>
    <w:rsid w:val="00563838"/>
    <w:rsid w:val="0056419E"/>
    <w:rsid w:val="00565442"/>
    <w:rsid w:val="0056651F"/>
    <w:rsid w:val="00567030"/>
    <w:rsid w:val="005705B3"/>
    <w:rsid w:val="00570BE4"/>
    <w:rsid w:val="005730B2"/>
    <w:rsid w:val="005740EB"/>
    <w:rsid w:val="0057633F"/>
    <w:rsid w:val="0058163A"/>
    <w:rsid w:val="005854B7"/>
    <w:rsid w:val="00590A08"/>
    <w:rsid w:val="00592CDF"/>
    <w:rsid w:val="005933C4"/>
    <w:rsid w:val="00594A02"/>
    <w:rsid w:val="005A025E"/>
    <w:rsid w:val="005A1842"/>
    <w:rsid w:val="005A4815"/>
    <w:rsid w:val="005A60D6"/>
    <w:rsid w:val="005A6584"/>
    <w:rsid w:val="005A671D"/>
    <w:rsid w:val="005B1114"/>
    <w:rsid w:val="005B1483"/>
    <w:rsid w:val="005B1C66"/>
    <w:rsid w:val="005B2BD7"/>
    <w:rsid w:val="005B3E3E"/>
    <w:rsid w:val="005B5731"/>
    <w:rsid w:val="005B76C3"/>
    <w:rsid w:val="005B7A75"/>
    <w:rsid w:val="005C3655"/>
    <w:rsid w:val="005C3AF1"/>
    <w:rsid w:val="005C5EFA"/>
    <w:rsid w:val="005C66E1"/>
    <w:rsid w:val="005C7DC7"/>
    <w:rsid w:val="005D0AED"/>
    <w:rsid w:val="005D1022"/>
    <w:rsid w:val="005D1F1B"/>
    <w:rsid w:val="005D2C25"/>
    <w:rsid w:val="005D3BE3"/>
    <w:rsid w:val="005D3E55"/>
    <w:rsid w:val="005D4741"/>
    <w:rsid w:val="005D7B49"/>
    <w:rsid w:val="005E13A0"/>
    <w:rsid w:val="005E1CBB"/>
    <w:rsid w:val="005E1CD9"/>
    <w:rsid w:val="005E7D18"/>
    <w:rsid w:val="005F02D3"/>
    <w:rsid w:val="005F5322"/>
    <w:rsid w:val="005F7023"/>
    <w:rsid w:val="0060223D"/>
    <w:rsid w:val="0060770A"/>
    <w:rsid w:val="00607D06"/>
    <w:rsid w:val="00611156"/>
    <w:rsid w:val="00613394"/>
    <w:rsid w:val="00614CF5"/>
    <w:rsid w:val="00617DDA"/>
    <w:rsid w:val="0062224F"/>
    <w:rsid w:val="00623D46"/>
    <w:rsid w:val="00625D49"/>
    <w:rsid w:val="00627EDD"/>
    <w:rsid w:val="00630287"/>
    <w:rsid w:val="00630417"/>
    <w:rsid w:val="00630809"/>
    <w:rsid w:val="00631491"/>
    <w:rsid w:val="00632A6E"/>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555A2"/>
    <w:rsid w:val="00662D4B"/>
    <w:rsid w:val="006654FC"/>
    <w:rsid w:val="006657B5"/>
    <w:rsid w:val="00665930"/>
    <w:rsid w:val="0067038A"/>
    <w:rsid w:val="00671E0E"/>
    <w:rsid w:val="0067403D"/>
    <w:rsid w:val="0067417A"/>
    <w:rsid w:val="00674193"/>
    <w:rsid w:val="00674367"/>
    <w:rsid w:val="0068013E"/>
    <w:rsid w:val="00681456"/>
    <w:rsid w:val="00681A1A"/>
    <w:rsid w:val="00683C86"/>
    <w:rsid w:val="00685870"/>
    <w:rsid w:val="006918F9"/>
    <w:rsid w:val="00691A7E"/>
    <w:rsid w:val="00692D08"/>
    <w:rsid w:val="00692FFE"/>
    <w:rsid w:val="0069326E"/>
    <w:rsid w:val="006960B5"/>
    <w:rsid w:val="006971AC"/>
    <w:rsid w:val="006A012E"/>
    <w:rsid w:val="006A09AA"/>
    <w:rsid w:val="006A1A05"/>
    <w:rsid w:val="006A3990"/>
    <w:rsid w:val="006A7013"/>
    <w:rsid w:val="006A7A27"/>
    <w:rsid w:val="006B1615"/>
    <w:rsid w:val="006B239F"/>
    <w:rsid w:val="006B3704"/>
    <w:rsid w:val="006C372A"/>
    <w:rsid w:val="006C4FCA"/>
    <w:rsid w:val="006C6939"/>
    <w:rsid w:val="006D37F6"/>
    <w:rsid w:val="006D4BF1"/>
    <w:rsid w:val="006E0CA9"/>
    <w:rsid w:val="006E1BD4"/>
    <w:rsid w:val="006E1E4A"/>
    <w:rsid w:val="006E4AE0"/>
    <w:rsid w:val="006E7187"/>
    <w:rsid w:val="006E7460"/>
    <w:rsid w:val="006E78C4"/>
    <w:rsid w:val="006F0899"/>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22E2"/>
    <w:rsid w:val="0072444A"/>
    <w:rsid w:val="007256C6"/>
    <w:rsid w:val="00725855"/>
    <w:rsid w:val="007267C3"/>
    <w:rsid w:val="0072775A"/>
    <w:rsid w:val="007316B9"/>
    <w:rsid w:val="007367AC"/>
    <w:rsid w:val="007375C0"/>
    <w:rsid w:val="00737DA3"/>
    <w:rsid w:val="0074051A"/>
    <w:rsid w:val="00740F23"/>
    <w:rsid w:val="00743967"/>
    <w:rsid w:val="007508FF"/>
    <w:rsid w:val="0075191A"/>
    <w:rsid w:val="00753A53"/>
    <w:rsid w:val="00761621"/>
    <w:rsid w:val="00761C0E"/>
    <w:rsid w:val="007651FD"/>
    <w:rsid w:val="00765BB7"/>
    <w:rsid w:val="00766AA2"/>
    <w:rsid w:val="00771C04"/>
    <w:rsid w:val="007747D3"/>
    <w:rsid w:val="00775DB3"/>
    <w:rsid w:val="007768AD"/>
    <w:rsid w:val="007809D4"/>
    <w:rsid w:val="007830CC"/>
    <w:rsid w:val="007843D7"/>
    <w:rsid w:val="00792379"/>
    <w:rsid w:val="0079485E"/>
    <w:rsid w:val="007969AD"/>
    <w:rsid w:val="00797FF0"/>
    <w:rsid w:val="007A1B97"/>
    <w:rsid w:val="007A7512"/>
    <w:rsid w:val="007B0A13"/>
    <w:rsid w:val="007B1373"/>
    <w:rsid w:val="007B51CA"/>
    <w:rsid w:val="007B53DC"/>
    <w:rsid w:val="007B5ADB"/>
    <w:rsid w:val="007B664D"/>
    <w:rsid w:val="007C0678"/>
    <w:rsid w:val="007C076A"/>
    <w:rsid w:val="007C0A86"/>
    <w:rsid w:val="007C2D9F"/>
    <w:rsid w:val="007C4933"/>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7F6F83"/>
    <w:rsid w:val="00804B6D"/>
    <w:rsid w:val="00806A24"/>
    <w:rsid w:val="008079DB"/>
    <w:rsid w:val="00807FBB"/>
    <w:rsid w:val="008104BB"/>
    <w:rsid w:val="00810BB7"/>
    <w:rsid w:val="00811368"/>
    <w:rsid w:val="00811E59"/>
    <w:rsid w:val="00812E65"/>
    <w:rsid w:val="00813A62"/>
    <w:rsid w:val="00813BEC"/>
    <w:rsid w:val="00814873"/>
    <w:rsid w:val="0081760C"/>
    <w:rsid w:val="00823978"/>
    <w:rsid w:val="00826C5F"/>
    <w:rsid w:val="008277E3"/>
    <w:rsid w:val="008308EA"/>
    <w:rsid w:val="008344F9"/>
    <w:rsid w:val="0084267F"/>
    <w:rsid w:val="00842763"/>
    <w:rsid w:val="008432EE"/>
    <w:rsid w:val="00843EDE"/>
    <w:rsid w:val="00845B6F"/>
    <w:rsid w:val="00846106"/>
    <w:rsid w:val="0084727B"/>
    <w:rsid w:val="00847B1B"/>
    <w:rsid w:val="00850405"/>
    <w:rsid w:val="00851D0A"/>
    <w:rsid w:val="008522CA"/>
    <w:rsid w:val="00853F9D"/>
    <w:rsid w:val="00857A22"/>
    <w:rsid w:val="00857A39"/>
    <w:rsid w:val="00860DE2"/>
    <w:rsid w:val="008620DE"/>
    <w:rsid w:val="00864FF6"/>
    <w:rsid w:val="00867494"/>
    <w:rsid w:val="0086773C"/>
    <w:rsid w:val="00871DF8"/>
    <w:rsid w:val="00873A62"/>
    <w:rsid w:val="00873BBA"/>
    <w:rsid w:val="00876A2F"/>
    <w:rsid w:val="00881C8B"/>
    <w:rsid w:val="00882525"/>
    <w:rsid w:val="0088281E"/>
    <w:rsid w:val="00883B41"/>
    <w:rsid w:val="00883D3B"/>
    <w:rsid w:val="00884B1D"/>
    <w:rsid w:val="00885B4C"/>
    <w:rsid w:val="00887485"/>
    <w:rsid w:val="008956B1"/>
    <w:rsid w:val="00897632"/>
    <w:rsid w:val="008A3FEC"/>
    <w:rsid w:val="008A43C2"/>
    <w:rsid w:val="008A5E29"/>
    <w:rsid w:val="008A637F"/>
    <w:rsid w:val="008A7B2C"/>
    <w:rsid w:val="008B1DD3"/>
    <w:rsid w:val="008B6ADA"/>
    <w:rsid w:val="008C6224"/>
    <w:rsid w:val="008C6728"/>
    <w:rsid w:val="008D2F22"/>
    <w:rsid w:val="008D3338"/>
    <w:rsid w:val="008D6C69"/>
    <w:rsid w:val="008D6DD0"/>
    <w:rsid w:val="008E0E21"/>
    <w:rsid w:val="008E1480"/>
    <w:rsid w:val="008E182B"/>
    <w:rsid w:val="008E2AF8"/>
    <w:rsid w:val="008E2E97"/>
    <w:rsid w:val="008E5CF3"/>
    <w:rsid w:val="008E5F87"/>
    <w:rsid w:val="008E669F"/>
    <w:rsid w:val="008E7BCD"/>
    <w:rsid w:val="008F11EF"/>
    <w:rsid w:val="008F2066"/>
    <w:rsid w:val="008F4D58"/>
    <w:rsid w:val="008F5EF2"/>
    <w:rsid w:val="008F5FBC"/>
    <w:rsid w:val="009000B9"/>
    <w:rsid w:val="0090082A"/>
    <w:rsid w:val="009009BC"/>
    <w:rsid w:val="009024CA"/>
    <w:rsid w:val="00905137"/>
    <w:rsid w:val="0090532D"/>
    <w:rsid w:val="009072C8"/>
    <w:rsid w:val="00907A7B"/>
    <w:rsid w:val="00910022"/>
    <w:rsid w:val="00910ACC"/>
    <w:rsid w:val="009111A2"/>
    <w:rsid w:val="00911CE5"/>
    <w:rsid w:val="009124AA"/>
    <w:rsid w:val="00912B43"/>
    <w:rsid w:val="0091347D"/>
    <w:rsid w:val="00914082"/>
    <w:rsid w:val="0091438F"/>
    <w:rsid w:val="00915470"/>
    <w:rsid w:val="00916457"/>
    <w:rsid w:val="0091796B"/>
    <w:rsid w:val="00921971"/>
    <w:rsid w:val="009224D3"/>
    <w:rsid w:val="00925B5E"/>
    <w:rsid w:val="00930B3B"/>
    <w:rsid w:val="00932877"/>
    <w:rsid w:val="0093400B"/>
    <w:rsid w:val="00936693"/>
    <w:rsid w:val="00947D75"/>
    <w:rsid w:val="0095273A"/>
    <w:rsid w:val="00956AC2"/>
    <w:rsid w:val="00961A66"/>
    <w:rsid w:val="00966497"/>
    <w:rsid w:val="00966980"/>
    <w:rsid w:val="0096699C"/>
    <w:rsid w:val="00967C2D"/>
    <w:rsid w:val="0097055C"/>
    <w:rsid w:val="009713C3"/>
    <w:rsid w:val="00971F10"/>
    <w:rsid w:val="009737BB"/>
    <w:rsid w:val="00973838"/>
    <w:rsid w:val="00973F0E"/>
    <w:rsid w:val="009800E9"/>
    <w:rsid w:val="009806AE"/>
    <w:rsid w:val="00980A21"/>
    <w:rsid w:val="009812DB"/>
    <w:rsid w:val="00981467"/>
    <w:rsid w:val="009838AB"/>
    <w:rsid w:val="009859C5"/>
    <w:rsid w:val="00986835"/>
    <w:rsid w:val="00991012"/>
    <w:rsid w:val="0099111F"/>
    <w:rsid w:val="00991453"/>
    <w:rsid w:val="00991674"/>
    <w:rsid w:val="00991751"/>
    <w:rsid w:val="009919B0"/>
    <w:rsid w:val="00992766"/>
    <w:rsid w:val="0099356D"/>
    <w:rsid w:val="009971D1"/>
    <w:rsid w:val="00997F2E"/>
    <w:rsid w:val="009A2923"/>
    <w:rsid w:val="009A4BEE"/>
    <w:rsid w:val="009A4C37"/>
    <w:rsid w:val="009A6D04"/>
    <w:rsid w:val="009B3BDB"/>
    <w:rsid w:val="009B4381"/>
    <w:rsid w:val="009B5849"/>
    <w:rsid w:val="009B75AF"/>
    <w:rsid w:val="009B7D40"/>
    <w:rsid w:val="009C1368"/>
    <w:rsid w:val="009C1AC8"/>
    <w:rsid w:val="009C461A"/>
    <w:rsid w:val="009C6FB6"/>
    <w:rsid w:val="009D0FB3"/>
    <w:rsid w:val="009D125C"/>
    <w:rsid w:val="009D15CF"/>
    <w:rsid w:val="009D35E4"/>
    <w:rsid w:val="009D4ACB"/>
    <w:rsid w:val="009D5CBB"/>
    <w:rsid w:val="009D72EE"/>
    <w:rsid w:val="009E0040"/>
    <w:rsid w:val="009E1140"/>
    <w:rsid w:val="009E5A36"/>
    <w:rsid w:val="009E6E58"/>
    <w:rsid w:val="009E72BE"/>
    <w:rsid w:val="009E7340"/>
    <w:rsid w:val="009E751C"/>
    <w:rsid w:val="009F241B"/>
    <w:rsid w:val="009F2B97"/>
    <w:rsid w:val="009F68B4"/>
    <w:rsid w:val="009F6E62"/>
    <w:rsid w:val="00A01F3B"/>
    <w:rsid w:val="00A028FA"/>
    <w:rsid w:val="00A07DA8"/>
    <w:rsid w:val="00A10705"/>
    <w:rsid w:val="00A109DA"/>
    <w:rsid w:val="00A109F0"/>
    <w:rsid w:val="00A14BAA"/>
    <w:rsid w:val="00A27817"/>
    <w:rsid w:val="00A3540B"/>
    <w:rsid w:val="00A374F9"/>
    <w:rsid w:val="00A4080C"/>
    <w:rsid w:val="00A421BB"/>
    <w:rsid w:val="00A43B06"/>
    <w:rsid w:val="00A453E1"/>
    <w:rsid w:val="00A45447"/>
    <w:rsid w:val="00A45B0B"/>
    <w:rsid w:val="00A45FD0"/>
    <w:rsid w:val="00A47DC3"/>
    <w:rsid w:val="00A50E12"/>
    <w:rsid w:val="00A525EE"/>
    <w:rsid w:val="00A52804"/>
    <w:rsid w:val="00A54518"/>
    <w:rsid w:val="00A54AAD"/>
    <w:rsid w:val="00A56EAA"/>
    <w:rsid w:val="00A57A16"/>
    <w:rsid w:val="00A6271C"/>
    <w:rsid w:val="00A62C4E"/>
    <w:rsid w:val="00A63178"/>
    <w:rsid w:val="00A64F48"/>
    <w:rsid w:val="00A72205"/>
    <w:rsid w:val="00A8427E"/>
    <w:rsid w:val="00A84CA6"/>
    <w:rsid w:val="00A857BD"/>
    <w:rsid w:val="00A861BE"/>
    <w:rsid w:val="00A91045"/>
    <w:rsid w:val="00A9505E"/>
    <w:rsid w:val="00A96B65"/>
    <w:rsid w:val="00A97AC9"/>
    <w:rsid w:val="00AA03FD"/>
    <w:rsid w:val="00AA2342"/>
    <w:rsid w:val="00AA307D"/>
    <w:rsid w:val="00AA538C"/>
    <w:rsid w:val="00AA66AF"/>
    <w:rsid w:val="00AA7E60"/>
    <w:rsid w:val="00AB08C4"/>
    <w:rsid w:val="00AB1708"/>
    <w:rsid w:val="00AB2277"/>
    <w:rsid w:val="00AB2E51"/>
    <w:rsid w:val="00AB3411"/>
    <w:rsid w:val="00AB400B"/>
    <w:rsid w:val="00AB53AB"/>
    <w:rsid w:val="00AC30B6"/>
    <w:rsid w:val="00AC4A3D"/>
    <w:rsid w:val="00AC6444"/>
    <w:rsid w:val="00AD142D"/>
    <w:rsid w:val="00AD380E"/>
    <w:rsid w:val="00AD3A4B"/>
    <w:rsid w:val="00AD4432"/>
    <w:rsid w:val="00AD5182"/>
    <w:rsid w:val="00AD6195"/>
    <w:rsid w:val="00AD62A3"/>
    <w:rsid w:val="00AD7B03"/>
    <w:rsid w:val="00AE0601"/>
    <w:rsid w:val="00AE125B"/>
    <w:rsid w:val="00AE4E00"/>
    <w:rsid w:val="00AE56FD"/>
    <w:rsid w:val="00AE5947"/>
    <w:rsid w:val="00AE6135"/>
    <w:rsid w:val="00AF0365"/>
    <w:rsid w:val="00AF0BC7"/>
    <w:rsid w:val="00AF1A82"/>
    <w:rsid w:val="00AF2D20"/>
    <w:rsid w:val="00AF3253"/>
    <w:rsid w:val="00AF335B"/>
    <w:rsid w:val="00AF6C6A"/>
    <w:rsid w:val="00B00E6F"/>
    <w:rsid w:val="00B01351"/>
    <w:rsid w:val="00B0153D"/>
    <w:rsid w:val="00B02BEB"/>
    <w:rsid w:val="00B04BBD"/>
    <w:rsid w:val="00B104A5"/>
    <w:rsid w:val="00B10CFD"/>
    <w:rsid w:val="00B1430B"/>
    <w:rsid w:val="00B15234"/>
    <w:rsid w:val="00B1551B"/>
    <w:rsid w:val="00B1673E"/>
    <w:rsid w:val="00B20EC1"/>
    <w:rsid w:val="00B26E54"/>
    <w:rsid w:val="00B2763E"/>
    <w:rsid w:val="00B27B1E"/>
    <w:rsid w:val="00B3020A"/>
    <w:rsid w:val="00B30F40"/>
    <w:rsid w:val="00B31823"/>
    <w:rsid w:val="00B319B8"/>
    <w:rsid w:val="00B37306"/>
    <w:rsid w:val="00B37926"/>
    <w:rsid w:val="00B37F75"/>
    <w:rsid w:val="00B40EAA"/>
    <w:rsid w:val="00B468F9"/>
    <w:rsid w:val="00B46FEE"/>
    <w:rsid w:val="00B47075"/>
    <w:rsid w:val="00B51939"/>
    <w:rsid w:val="00B52678"/>
    <w:rsid w:val="00B54B2B"/>
    <w:rsid w:val="00B57F49"/>
    <w:rsid w:val="00B61BE0"/>
    <w:rsid w:val="00B63121"/>
    <w:rsid w:val="00B665DA"/>
    <w:rsid w:val="00B7031B"/>
    <w:rsid w:val="00B70996"/>
    <w:rsid w:val="00B71A16"/>
    <w:rsid w:val="00B72B33"/>
    <w:rsid w:val="00B72E89"/>
    <w:rsid w:val="00B753E1"/>
    <w:rsid w:val="00B77536"/>
    <w:rsid w:val="00B77BAB"/>
    <w:rsid w:val="00B80430"/>
    <w:rsid w:val="00B80DBA"/>
    <w:rsid w:val="00B82923"/>
    <w:rsid w:val="00B82B31"/>
    <w:rsid w:val="00B83024"/>
    <w:rsid w:val="00B84EED"/>
    <w:rsid w:val="00B85DB9"/>
    <w:rsid w:val="00B90866"/>
    <w:rsid w:val="00B9242B"/>
    <w:rsid w:val="00B93787"/>
    <w:rsid w:val="00B95074"/>
    <w:rsid w:val="00BA2C70"/>
    <w:rsid w:val="00BA53BF"/>
    <w:rsid w:val="00BA75F8"/>
    <w:rsid w:val="00BB0C53"/>
    <w:rsid w:val="00BB65E2"/>
    <w:rsid w:val="00BB7429"/>
    <w:rsid w:val="00BC113D"/>
    <w:rsid w:val="00BC48DB"/>
    <w:rsid w:val="00BC5157"/>
    <w:rsid w:val="00BC53E4"/>
    <w:rsid w:val="00BC771F"/>
    <w:rsid w:val="00BD2361"/>
    <w:rsid w:val="00BD3192"/>
    <w:rsid w:val="00BD36EC"/>
    <w:rsid w:val="00BD5347"/>
    <w:rsid w:val="00BD5642"/>
    <w:rsid w:val="00BD5FE4"/>
    <w:rsid w:val="00BE1CAD"/>
    <w:rsid w:val="00BE299D"/>
    <w:rsid w:val="00BE54FF"/>
    <w:rsid w:val="00BE76FB"/>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2056F"/>
    <w:rsid w:val="00C20927"/>
    <w:rsid w:val="00C26F75"/>
    <w:rsid w:val="00C27B88"/>
    <w:rsid w:val="00C30045"/>
    <w:rsid w:val="00C30BBA"/>
    <w:rsid w:val="00C322BD"/>
    <w:rsid w:val="00C348DE"/>
    <w:rsid w:val="00C3492F"/>
    <w:rsid w:val="00C35AB7"/>
    <w:rsid w:val="00C36A50"/>
    <w:rsid w:val="00C41B2E"/>
    <w:rsid w:val="00C4406B"/>
    <w:rsid w:val="00C4491F"/>
    <w:rsid w:val="00C54462"/>
    <w:rsid w:val="00C565C2"/>
    <w:rsid w:val="00C57CA9"/>
    <w:rsid w:val="00C57ED7"/>
    <w:rsid w:val="00C6298A"/>
    <w:rsid w:val="00C65ED7"/>
    <w:rsid w:val="00C730EE"/>
    <w:rsid w:val="00C7372B"/>
    <w:rsid w:val="00C76C33"/>
    <w:rsid w:val="00C77AB6"/>
    <w:rsid w:val="00C80DC7"/>
    <w:rsid w:val="00C810C2"/>
    <w:rsid w:val="00C8136F"/>
    <w:rsid w:val="00C82BAC"/>
    <w:rsid w:val="00C85B8E"/>
    <w:rsid w:val="00C87817"/>
    <w:rsid w:val="00C87942"/>
    <w:rsid w:val="00C87B11"/>
    <w:rsid w:val="00C979FE"/>
    <w:rsid w:val="00CA0530"/>
    <w:rsid w:val="00CA05AC"/>
    <w:rsid w:val="00CA05CB"/>
    <w:rsid w:val="00CA17B9"/>
    <w:rsid w:val="00CA3221"/>
    <w:rsid w:val="00CA40DC"/>
    <w:rsid w:val="00CA50FF"/>
    <w:rsid w:val="00CA5FC2"/>
    <w:rsid w:val="00CB0DDE"/>
    <w:rsid w:val="00CB5D9C"/>
    <w:rsid w:val="00CB7AE9"/>
    <w:rsid w:val="00CC391B"/>
    <w:rsid w:val="00CC484A"/>
    <w:rsid w:val="00CC4C1A"/>
    <w:rsid w:val="00CC60F2"/>
    <w:rsid w:val="00CD1174"/>
    <w:rsid w:val="00CD2561"/>
    <w:rsid w:val="00CD346A"/>
    <w:rsid w:val="00CD4915"/>
    <w:rsid w:val="00CD762F"/>
    <w:rsid w:val="00CE145C"/>
    <w:rsid w:val="00CE17C1"/>
    <w:rsid w:val="00CE4F1B"/>
    <w:rsid w:val="00CE59EC"/>
    <w:rsid w:val="00CE6244"/>
    <w:rsid w:val="00CE7181"/>
    <w:rsid w:val="00D01140"/>
    <w:rsid w:val="00D02C2A"/>
    <w:rsid w:val="00D04C0E"/>
    <w:rsid w:val="00D054A1"/>
    <w:rsid w:val="00D07012"/>
    <w:rsid w:val="00D207EB"/>
    <w:rsid w:val="00D21D76"/>
    <w:rsid w:val="00D24249"/>
    <w:rsid w:val="00D24469"/>
    <w:rsid w:val="00D244E3"/>
    <w:rsid w:val="00D24BD7"/>
    <w:rsid w:val="00D25CEA"/>
    <w:rsid w:val="00D3023F"/>
    <w:rsid w:val="00D30961"/>
    <w:rsid w:val="00D30EFC"/>
    <w:rsid w:val="00D31093"/>
    <w:rsid w:val="00D32116"/>
    <w:rsid w:val="00D35917"/>
    <w:rsid w:val="00D36861"/>
    <w:rsid w:val="00D4049B"/>
    <w:rsid w:val="00D460EF"/>
    <w:rsid w:val="00D5321E"/>
    <w:rsid w:val="00D55AC6"/>
    <w:rsid w:val="00D56796"/>
    <w:rsid w:val="00D56804"/>
    <w:rsid w:val="00D5693C"/>
    <w:rsid w:val="00D6101F"/>
    <w:rsid w:val="00D62277"/>
    <w:rsid w:val="00D62633"/>
    <w:rsid w:val="00D640CB"/>
    <w:rsid w:val="00D644A0"/>
    <w:rsid w:val="00D71011"/>
    <w:rsid w:val="00D710B4"/>
    <w:rsid w:val="00D7402D"/>
    <w:rsid w:val="00D74326"/>
    <w:rsid w:val="00D80E70"/>
    <w:rsid w:val="00D81A02"/>
    <w:rsid w:val="00D83817"/>
    <w:rsid w:val="00D83E71"/>
    <w:rsid w:val="00D83E7E"/>
    <w:rsid w:val="00D8470E"/>
    <w:rsid w:val="00D85023"/>
    <w:rsid w:val="00D86D0C"/>
    <w:rsid w:val="00D906CF"/>
    <w:rsid w:val="00D90916"/>
    <w:rsid w:val="00D94B46"/>
    <w:rsid w:val="00D95345"/>
    <w:rsid w:val="00D95D99"/>
    <w:rsid w:val="00D972CF"/>
    <w:rsid w:val="00DA3F15"/>
    <w:rsid w:val="00DA48AE"/>
    <w:rsid w:val="00DA521B"/>
    <w:rsid w:val="00DA6CC7"/>
    <w:rsid w:val="00DB0A31"/>
    <w:rsid w:val="00DB3FB5"/>
    <w:rsid w:val="00DB4642"/>
    <w:rsid w:val="00DB693E"/>
    <w:rsid w:val="00DC17A5"/>
    <w:rsid w:val="00DC67C6"/>
    <w:rsid w:val="00DD63D6"/>
    <w:rsid w:val="00DD736F"/>
    <w:rsid w:val="00DE7EA1"/>
    <w:rsid w:val="00DF515F"/>
    <w:rsid w:val="00DF64F0"/>
    <w:rsid w:val="00E02A50"/>
    <w:rsid w:val="00E054C3"/>
    <w:rsid w:val="00E07A29"/>
    <w:rsid w:val="00E13DB8"/>
    <w:rsid w:val="00E1415A"/>
    <w:rsid w:val="00E17F69"/>
    <w:rsid w:val="00E21EC7"/>
    <w:rsid w:val="00E26622"/>
    <w:rsid w:val="00E267DB"/>
    <w:rsid w:val="00E313E9"/>
    <w:rsid w:val="00E335D9"/>
    <w:rsid w:val="00E3522E"/>
    <w:rsid w:val="00E37945"/>
    <w:rsid w:val="00E37C5C"/>
    <w:rsid w:val="00E404AF"/>
    <w:rsid w:val="00E41968"/>
    <w:rsid w:val="00E41BF6"/>
    <w:rsid w:val="00E43C50"/>
    <w:rsid w:val="00E442FC"/>
    <w:rsid w:val="00E45F18"/>
    <w:rsid w:val="00E50A9A"/>
    <w:rsid w:val="00E512E4"/>
    <w:rsid w:val="00E53A9E"/>
    <w:rsid w:val="00E53B83"/>
    <w:rsid w:val="00E54632"/>
    <w:rsid w:val="00E55D1B"/>
    <w:rsid w:val="00E61560"/>
    <w:rsid w:val="00E61FE8"/>
    <w:rsid w:val="00E623A9"/>
    <w:rsid w:val="00E64EB8"/>
    <w:rsid w:val="00E678EB"/>
    <w:rsid w:val="00E74ACA"/>
    <w:rsid w:val="00E75137"/>
    <w:rsid w:val="00E754C3"/>
    <w:rsid w:val="00E80974"/>
    <w:rsid w:val="00E82B30"/>
    <w:rsid w:val="00E845AD"/>
    <w:rsid w:val="00E84624"/>
    <w:rsid w:val="00E848B8"/>
    <w:rsid w:val="00E9024C"/>
    <w:rsid w:val="00E92844"/>
    <w:rsid w:val="00E92976"/>
    <w:rsid w:val="00E93AFA"/>
    <w:rsid w:val="00E94AC0"/>
    <w:rsid w:val="00E95485"/>
    <w:rsid w:val="00E97FF1"/>
    <w:rsid w:val="00EA3350"/>
    <w:rsid w:val="00EA3551"/>
    <w:rsid w:val="00EB3922"/>
    <w:rsid w:val="00EB47C8"/>
    <w:rsid w:val="00EB501B"/>
    <w:rsid w:val="00EC1C78"/>
    <w:rsid w:val="00EC2E1D"/>
    <w:rsid w:val="00EC42DE"/>
    <w:rsid w:val="00EC4A33"/>
    <w:rsid w:val="00ED28A3"/>
    <w:rsid w:val="00ED38A3"/>
    <w:rsid w:val="00ED5725"/>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41F7"/>
    <w:rsid w:val="00F04D62"/>
    <w:rsid w:val="00F05F41"/>
    <w:rsid w:val="00F068B8"/>
    <w:rsid w:val="00F0735E"/>
    <w:rsid w:val="00F12EF8"/>
    <w:rsid w:val="00F13E6A"/>
    <w:rsid w:val="00F2118F"/>
    <w:rsid w:val="00F2383E"/>
    <w:rsid w:val="00F32EB8"/>
    <w:rsid w:val="00F340CF"/>
    <w:rsid w:val="00F34B28"/>
    <w:rsid w:val="00F50444"/>
    <w:rsid w:val="00F51E87"/>
    <w:rsid w:val="00F5223C"/>
    <w:rsid w:val="00F52E95"/>
    <w:rsid w:val="00F5485E"/>
    <w:rsid w:val="00F55FE3"/>
    <w:rsid w:val="00F6084F"/>
    <w:rsid w:val="00F618BD"/>
    <w:rsid w:val="00F62512"/>
    <w:rsid w:val="00F644AE"/>
    <w:rsid w:val="00F70813"/>
    <w:rsid w:val="00F70A99"/>
    <w:rsid w:val="00F70BC7"/>
    <w:rsid w:val="00F744AF"/>
    <w:rsid w:val="00F7467D"/>
    <w:rsid w:val="00F807DC"/>
    <w:rsid w:val="00F80D3A"/>
    <w:rsid w:val="00F81B07"/>
    <w:rsid w:val="00F85D91"/>
    <w:rsid w:val="00F86DCE"/>
    <w:rsid w:val="00F87BBD"/>
    <w:rsid w:val="00F92AE9"/>
    <w:rsid w:val="00F96BB1"/>
    <w:rsid w:val="00F9724A"/>
    <w:rsid w:val="00FA26BD"/>
    <w:rsid w:val="00FA3C4A"/>
    <w:rsid w:val="00FA4C67"/>
    <w:rsid w:val="00FA5CB9"/>
    <w:rsid w:val="00FA75B6"/>
    <w:rsid w:val="00FB04FD"/>
    <w:rsid w:val="00FB1904"/>
    <w:rsid w:val="00FB50E1"/>
    <w:rsid w:val="00FC45BE"/>
    <w:rsid w:val="00FC7994"/>
    <w:rsid w:val="00FD2755"/>
    <w:rsid w:val="00FD2B68"/>
    <w:rsid w:val="00FD3E50"/>
    <w:rsid w:val="00FD773B"/>
    <w:rsid w:val="00FD7B07"/>
    <w:rsid w:val="00FE01BD"/>
    <w:rsid w:val="00FE0453"/>
    <w:rsid w:val="00FE28CD"/>
    <w:rsid w:val="00FE4E06"/>
    <w:rsid w:val="00FE7243"/>
    <w:rsid w:val="00FF0222"/>
    <w:rsid w:val="00FF5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character" w:customStyle="1" w:styleId="UnresolvedMention">
    <w:name w:val="Unresolved Mention"/>
    <w:basedOn w:val="DefaultParagraphFont"/>
    <w:rsid w:val="00C3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cdc.gov/mmwr/volumes/67/rr/rr6701a1.htm"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ste.org/resource/resmgr/PS/07-EC-02.pdf" TargetMode="Externa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comments" Target="comments.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positionstatements@cste.org" TargetMode="External"/><Relationship Id="rId17" Type="http://schemas.openxmlformats.org/officeDocument/2006/relationships/hyperlink" Target="https://cste-my.sharepoint.com/:b:/g/personal/mlichtenstein_cste_org/EQ4NnRr08T5MqYHT3srhwnUBtKnWpBQya49KfZ3MVLJpLw?e=L6lfC5" TargetMode="External"/><Relationship Id="rId25" Type="http://schemas.openxmlformats.org/officeDocument/2006/relationships/hyperlink" Target="http://www.cste2.org/webpdfs/drgwgreport.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cste-my.sharepoint.com/:b:/g/personal/mlichtenstein_cste_org/Ece4RoH5PIhPqzun_KkZdmIBknlhygPGmLX5cFpph_6Efw?e=4s1Wtd" TargetMode="External"/><Relationship Id="rId20" Type="http://schemas.openxmlformats.org/officeDocument/2006/relationships/footer" Target="footer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c.ymcdn.com/sites/www.cste.org/resource/resmgr/PS/09-SI-01.pdf" TargetMode="External"/><Relationship Id="rId32"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s://www.cste.org/page/PSLanding" TargetMode="External"/><Relationship Id="rId23" Type="http://schemas.openxmlformats.org/officeDocument/2006/relationships/hyperlink" Target="https://c.ymcdn.com/sites/cste.site-ym.com/resource/resmgr/CSTENotifiableConditionListA.pdf" TargetMode="External"/><Relationship Id="rId28" Type="http://schemas.openxmlformats.org/officeDocument/2006/relationships/hyperlink" Target="mailto:positionstatements@cste.org"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ste.org/resource/resmgr/PS/10-SI-02.pdf" TargetMode="External"/><Relationship Id="rId22" Type="http://schemas.microsoft.com/office/2011/relationships/commentsExtended" Target="commentsExtended.xml"/><Relationship Id="rId27" Type="http://schemas.openxmlformats.org/officeDocument/2006/relationships/footer" Target="footer3.xml"/><Relationship Id="rId30"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4DC18877-C40C-4A57-A8AE-8BBD0616ACD9}"/>
      </w:docPartPr>
      <w:docPartBody>
        <w:p w:rsidR="00AD5649" w:rsidRDefault="00432C59">
          <w:r w:rsidRPr="00C422F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C746D"/>
    <w:rsid w:val="00181BBE"/>
    <w:rsid w:val="001D56E3"/>
    <w:rsid w:val="003842D3"/>
    <w:rsid w:val="00390B91"/>
    <w:rsid w:val="00432C59"/>
    <w:rsid w:val="004545D2"/>
    <w:rsid w:val="004A67C3"/>
    <w:rsid w:val="004F0F35"/>
    <w:rsid w:val="005922E4"/>
    <w:rsid w:val="005A7A0A"/>
    <w:rsid w:val="005E1C63"/>
    <w:rsid w:val="007226A3"/>
    <w:rsid w:val="007241A9"/>
    <w:rsid w:val="007C35E6"/>
    <w:rsid w:val="0080755C"/>
    <w:rsid w:val="00887396"/>
    <w:rsid w:val="008B5B18"/>
    <w:rsid w:val="008D0B67"/>
    <w:rsid w:val="008D5C1C"/>
    <w:rsid w:val="00963838"/>
    <w:rsid w:val="009E6FE3"/>
    <w:rsid w:val="00AB3928"/>
    <w:rsid w:val="00AB5B50"/>
    <w:rsid w:val="00AD5649"/>
    <w:rsid w:val="00B06B1D"/>
    <w:rsid w:val="00B80DD7"/>
    <w:rsid w:val="00B938B0"/>
    <w:rsid w:val="00C12676"/>
    <w:rsid w:val="00CD791C"/>
    <w:rsid w:val="00CF1DD7"/>
    <w:rsid w:val="00D26E2B"/>
    <w:rsid w:val="00D465B3"/>
    <w:rsid w:val="00DD380A"/>
    <w:rsid w:val="00E217AB"/>
    <w:rsid w:val="00E2696F"/>
    <w:rsid w:val="00E60B4B"/>
    <w:rsid w:val="00ED7624"/>
    <w:rsid w:val="00EE6558"/>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35E6"/>
    <w:rPr>
      <w:color w:val="808080"/>
    </w:rPr>
  </w:style>
  <w:style w:type="paragraph" w:customStyle="1" w:styleId="6B71F46BDBF37C43B4F9BBE5A23A152B">
    <w:name w:val="6B71F46BDBF37C43B4F9BBE5A23A152B"/>
    <w:rsid w:val="005A7A0A"/>
    <w:pPr>
      <w:spacing w:after="0" w:line="240" w:lineRule="auto"/>
    </w:pPr>
    <w:rPr>
      <w:sz w:val="24"/>
      <w:szCs w:val="24"/>
    </w:rPr>
  </w:style>
  <w:style w:type="paragraph" w:customStyle="1" w:styleId="C9CCC2132903415098B8CE00E30B9955">
    <w:name w:val="C9CCC2132903415098B8CE00E30B9955"/>
    <w:rsid w:val="00432C59"/>
    <w:pPr>
      <w:spacing w:after="160" w:line="259" w:lineRule="auto"/>
    </w:pPr>
  </w:style>
  <w:style w:type="paragraph" w:customStyle="1" w:styleId="B2271991AE964D7B88E32B86A1F766D7">
    <w:name w:val="B2271991AE964D7B88E32B86A1F766D7"/>
    <w:rsid w:val="00432C59"/>
    <w:pPr>
      <w:spacing w:after="160" w:line="259" w:lineRule="auto"/>
    </w:pPr>
  </w:style>
  <w:style w:type="paragraph" w:customStyle="1" w:styleId="57DF4433FC4F4F80AF1EB9C8ACDFD074">
    <w:name w:val="57DF4433FC4F4F80AF1EB9C8ACDFD074"/>
    <w:rsid w:val="00B06B1D"/>
    <w:pPr>
      <w:spacing w:after="160" w:line="259" w:lineRule="auto"/>
    </w:pPr>
  </w:style>
  <w:style w:type="paragraph" w:customStyle="1" w:styleId="CD622B777F1B4277A3893904BD255B31">
    <w:name w:val="CD622B777F1B4277A3893904BD255B31"/>
    <w:rsid w:val="00B06B1D"/>
    <w:pPr>
      <w:spacing w:after="160" w:line="259" w:lineRule="auto"/>
    </w:pPr>
  </w:style>
  <w:style w:type="paragraph" w:customStyle="1" w:styleId="AA30806AFC85488C81992215EC8E0139">
    <w:name w:val="AA30806AFC85488C81992215EC8E0139"/>
    <w:rsid w:val="007C35E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341A740D82CB4B9A6ED5299B30F704" ma:contentTypeVersion="16" ma:contentTypeDescription="Create a new document." ma:contentTypeScope="" ma:versionID="047343e0141f5b9795b411bffc7414df">
  <xsd:schema xmlns:xsd="http://www.w3.org/2001/XMLSchema" xmlns:xs="http://www.w3.org/2001/XMLSchema" xmlns:p="http://schemas.microsoft.com/office/2006/metadata/properties" xmlns:ns3="2ecee747-1dfd-483d-b740-742332b63fb4" xmlns:ns4="cb171dd0-b1b8-46df-b1ef-4d7b15f6eb05" targetNamespace="http://schemas.microsoft.com/office/2006/metadata/properties" ma:root="true" ma:fieldsID="94890a7fee532b556ccce53c40542b2d" ns3:_="" ns4:_="">
    <xsd:import namespace="2ecee747-1dfd-483d-b740-742332b63fb4"/>
    <xsd:import namespace="cb171dd0-b1b8-46df-b1ef-4d7b15f6eb05"/>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Team_x0020_Management"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ee747-1dfd-483d-b740-742332b63fb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b171dd0-b1b8-46df-b1ef-4d7b15f6eb05"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Team_x0020_Management" ma:index="18" nillable="true" ma:displayName="Team Management" ma:default="1" ma:internalName="Team_x0020_Management">
      <xsd:simpleType>
        <xsd:restriction base="dms:Boolean"/>
      </xsd:simpleType>
    </xsd:element>
    <xsd:element name="MediaServiceLocation" ma:index="19" nillable="true" ma:displayName="MediaServiceLocation" ma:internalName="MediaServiceLocatio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am_x0020_Management xmlns="cb171dd0-b1b8-46df-b1ef-4d7b15f6eb05">true</Team_x0020_Manage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83427-6194-4C53-9CF4-9BC9783A5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ee747-1dfd-483d-b740-742332b63fb4"/>
    <ds:schemaRef ds:uri="cb171dd0-b1b8-46df-b1ef-4d7b15f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967BC0-7F2B-42E8-8511-9786F26B6B8A}">
  <ds:schemaRefs>
    <ds:schemaRef ds:uri="http://purl.org/dc/terms/"/>
    <ds:schemaRef ds:uri="2ecee747-1dfd-483d-b740-742332b63fb4"/>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cb171dd0-b1b8-46df-b1ef-4d7b15f6eb05"/>
    <ds:schemaRef ds:uri="http://www.w3.org/XML/1998/namespace"/>
    <ds:schemaRef ds:uri="http://purl.org/dc/dcmitype/"/>
  </ds:schemaRefs>
</ds:datastoreItem>
</file>

<file path=customXml/itemProps3.xml><?xml version="1.0" encoding="utf-8"?>
<ds:datastoreItem xmlns:ds="http://schemas.openxmlformats.org/officeDocument/2006/customXml" ds:itemID="{E36F6A4E-40A0-4009-96B1-94E59A70AD8D}">
  <ds:schemaRefs>
    <ds:schemaRef ds:uri="http://schemas.microsoft.com/sharepoint/v3/contenttype/forms"/>
  </ds:schemaRefs>
</ds:datastoreItem>
</file>

<file path=customXml/itemProps4.xml><?xml version="1.0" encoding="utf-8"?>
<ds:datastoreItem xmlns:ds="http://schemas.openxmlformats.org/officeDocument/2006/customXml" ds:itemID="{EDEB05F4-14F2-46F1-AC08-585385E08E02}">
  <ds:schemaRefs>
    <ds:schemaRef ds:uri="http://schemas.openxmlformats.org/officeDocument/2006/bibliography"/>
  </ds:schemaRefs>
</ds:datastoreItem>
</file>

<file path=customXml/itemProps5.xml><?xml version="1.0" encoding="utf-8"?>
<ds:datastoreItem xmlns:ds="http://schemas.openxmlformats.org/officeDocument/2006/customXml" ds:itemID="{92082CBC-9D5A-415B-85FC-7AA92045D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22</Pages>
  <Words>7012</Words>
  <Characters>43727</Characters>
  <Application>Microsoft Office Word</Application>
  <DocSecurity>0</DocSecurity>
  <Lines>364</Lines>
  <Paragraphs>101</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50638</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Fuller, Mackenzie S (DOH)</cp:lastModifiedBy>
  <cp:revision>12</cp:revision>
  <cp:lastPrinted>2020-03-05T00:56:00Z</cp:lastPrinted>
  <dcterms:created xsi:type="dcterms:W3CDTF">2020-03-04T22:31:00Z</dcterms:created>
  <dcterms:modified xsi:type="dcterms:W3CDTF">2020-03-05T03:55:00Z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0x0101004D341A740D82CB4B9A6ED5299B30F704</vt:lpwstr>
  </property>
</Properties>
</file>