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76029" w14:textId="77777777" w:rsidR="00D90962" w:rsidRPr="002509BF" w:rsidRDefault="00CE6B29" w:rsidP="00A85EF7">
      <w:pPr>
        <w:rPr>
          <w:szCs w:val="24"/>
        </w:rPr>
      </w:pPr>
      <w:r w:rsidRPr="002509BF">
        <w:rPr>
          <w:szCs w:val="24"/>
        </w:rPr>
        <w:t>CD&amp;R Policy Brief Section 1</w:t>
      </w:r>
    </w:p>
    <w:p w14:paraId="72D0E7A6" w14:textId="366E94B2" w:rsidR="00CE6B29" w:rsidRPr="002509BF" w:rsidRDefault="00CE6B29" w:rsidP="00A85EF7">
      <w:pPr>
        <w:rPr>
          <w:szCs w:val="24"/>
        </w:rPr>
      </w:pPr>
      <w:r w:rsidRPr="002509BF">
        <w:rPr>
          <w:szCs w:val="24"/>
        </w:rPr>
        <w:t>Section Lead : Colin Flynn</w:t>
      </w:r>
      <w:r w:rsidR="00815BCD" w:rsidRPr="002509BF">
        <w:rPr>
          <w:szCs w:val="24"/>
        </w:rPr>
        <w:t xml:space="preserve"> (with support from Juliana Grant)</w:t>
      </w:r>
    </w:p>
    <w:p w14:paraId="5353B494" w14:textId="77777777" w:rsidR="00CE6B29" w:rsidRPr="002509BF" w:rsidRDefault="00CE6B29" w:rsidP="00CE6B29">
      <w:pPr>
        <w:pStyle w:val="ListParagraph"/>
        <w:numPr>
          <w:ilvl w:val="0"/>
          <w:numId w:val="40"/>
        </w:numPr>
        <w:rPr>
          <w:szCs w:val="24"/>
        </w:rPr>
      </w:pPr>
      <w:r w:rsidRPr="002509BF">
        <w:rPr>
          <w:szCs w:val="24"/>
        </w:rPr>
        <w:t>Funding</w:t>
      </w:r>
    </w:p>
    <w:p w14:paraId="4D43738C" w14:textId="1FDD3AB7" w:rsidR="00CE6B29" w:rsidRDefault="00CE6B29" w:rsidP="00CE6B29">
      <w:pPr>
        <w:pStyle w:val="ListParagraph"/>
        <w:numPr>
          <w:ilvl w:val="1"/>
          <w:numId w:val="40"/>
        </w:numPr>
        <w:rPr>
          <w:szCs w:val="24"/>
        </w:rPr>
      </w:pPr>
      <w:r w:rsidRPr="002509BF">
        <w:rPr>
          <w:szCs w:val="24"/>
        </w:rPr>
        <w:t>Description of the Problem</w:t>
      </w:r>
    </w:p>
    <w:p w14:paraId="01A3BA85" w14:textId="1F443382" w:rsidR="006268E6" w:rsidRPr="006268E6" w:rsidRDefault="006F1B3D" w:rsidP="006268E6">
      <w:pPr>
        <w:pStyle w:val="ListParagraph"/>
        <w:ind w:left="1440"/>
        <w:rPr>
          <w:szCs w:val="24"/>
        </w:rPr>
      </w:pPr>
      <w:r>
        <w:rPr>
          <w:szCs w:val="24"/>
        </w:rPr>
        <w:t>PS18-1802 introduced multiple new required activities and most jurisdictions received minimal to no increase in funding</w:t>
      </w:r>
      <w:r w:rsidR="006268E6">
        <w:rPr>
          <w:szCs w:val="24"/>
        </w:rPr>
        <w:t xml:space="preserve"> from CDC. Additionally, most jurisdictions do not receive funding from state or local sources; those that historically did have some state/local funding lost much of that during the Great Recession and funding has not been restored despite continued increases in operating expenses (e.g., salaries and benefits). Finally, cluster response fundamentally involve</w:t>
      </w:r>
      <w:ins w:id="0" w:author="Monterosso,Analise (DSHS)" w:date="2020-03-05T21:12:00Z">
        <w:r w:rsidR="00460BE8">
          <w:rPr>
            <w:szCs w:val="24"/>
          </w:rPr>
          <w:t>s</w:t>
        </w:r>
      </w:ins>
      <w:r w:rsidR="006268E6">
        <w:rPr>
          <w:szCs w:val="24"/>
        </w:rPr>
        <w:t xml:space="preserve"> two phases of work: 1) routine detection and response, which could be integrated into routine surveillance-prevention activities, and 2) response to large/complex clusters and outbreaks. This later activity necessitates having surge capacity at all levels of HIV work, which is not possible with the current funding sources.</w:t>
      </w:r>
    </w:p>
    <w:p w14:paraId="3C24376E" w14:textId="77777777" w:rsidR="006268E6" w:rsidRDefault="006268E6" w:rsidP="006F1B3D">
      <w:pPr>
        <w:pStyle w:val="ListParagraph"/>
        <w:ind w:left="1440"/>
        <w:rPr>
          <w:szCs w:val="24"/>
        </w:rPr>
      </w:pPr>
    </w:p>
    <w:p w14:paraId="052245F7" w14:textId="711E2B39" w:rsidR="006F1B3D" w:rsidRDefault="006F1B3D" w:rsidP="006F1B3D">
      <w:pPr>
        <w:pStyle w:val="ListParagraph"/>
        <w:ind w:left="1440"/>
        <w:rPr>
          <w:szCs w:val="24"/>
        </w:rPr>
      </w:pPr>
      <w:r>
        <w:rPr>
          <w:szCs w:val="24"/>
        </w:rPr>
        <w:t xml:space="preserve">Insufficient funding, coupled with challenges around creating and filling positions, means that there is insufficient capacity to complete all </w:t>
      </w:r>
      <w:r w:rsidR="006268E6">
        <w:rPr>
          <w:szCs w:val="24"/>
        </w:rPr>
        <w:t xml:space="preserve">routine </w:t>
      </w:r>
      <w:r>
        <w:rPr>
          <w:szCs w:val="24"/>
        </w:rPr>
        <w:t>CDC-required activities</w:t>
      </w:r>
      <w:r w:rsidR="006268E6">
        <w:rPr>
          <w:szCs w:val="24"/>
        </w:rPr>
        <w:t xml:space="preserve"> or respond to HIV outbreaks</w:t>
      </w:r>
      <w:r>
        <w:rPr>
          <w:szCs w:val="24"/>
        </w:rPr>
        <w:t xml:space="preserve">. Insufficient funding also impacts attempts to build capacity through training and education, since funding does not exist to support training and continuing education for staff. </w:t>
      </w:r>
    </w:p>
    <w:p w14:paraId="5C519306" w14:textId="40823FBF" w:rsidR="006F1B3D" w:rsidRDefault="006F1B3D" w:rsidP="006F1B3D">
      <w:pPr>
        <w:pStyle w:val="ListParagraph"/>
        <w:ind w:left="1440"/>
        <w:rPr>
          <w:szCs w:val="24"/>
        </w:rPr>
      </w:pPr>
    </w:p>
    <w:p w14:paraId="1569B29F" w14:textId="77777777" w:rsidR="00A412EF" w:rsidRPr="002509BF" w:rsidRDefault="00A412EF" w:rsidP="006F1B3D">
      <w:pPr>
        <w:pStyle w:val="ListParagraph"/>
        <w:ind w:left="1440"/>
        <w:rPr>
          <w:szCs w:val="24"/>
        </w:rPr>
      </w:pPr>
    </w:p>
    <w:p w14:paraId="2FB49D46" w14:textId="222A2504" w:rsidR="00CE6B29" w:rsidRDefault="00CE6B29" w:rsidP="00CE6B29">
      <w:pPr>
        <w:pStyle w:val="ListParagraph"/>
        <w:numPr>
          <w:ilvl w:val="1"/>
          <w:numId w:val="40"/>
        </w:numPr>
        <w:rPr>
          <w:szCs w:val="24"/>
        </w:rPr>
      </w:pPr>
      <w:commentRangeStart w:id="1"/>
      <w:commentRangeStart w:id="2"/>
      <w:r w:rsidRPr="002509BF">
        <w:rPr>
          <w:szCs w:val="24"/>
        </w:rPr>
        <w:t>Proposed solution or request</w:t>
      </w:r>
      <w:commentRangeEnd w:id="1"/>
      <w:r w:rsidR="0064090B">
        <w:rPr>
          <w:rStyle w:val="CommentReference"/>
        </w:rPr>
        <w:commentReference w:id="1"/>
      </w:r>
      <w:commentRangeEnd w:id="2"/>
      <w:r w:rsidR="00F87D46">
        <w:rPr>
          <w:rStyle w:val="CommentReference"/>
        </w:rPr>
        <w:commentReference w:id="2"/>
      </w:r>
    </w:p>
    <w:p w14:paraId="0C41D909" w14:textId="21EE16B1" w:rsidR="006268E6" w:rsidRDefault="008820AC" w:rsidP="0078686D">
      <w:pPr>
        <w:pStyle w:val="ListParagraph"/>
        <w:ind w:left="1440"/>
        <w:rPr>
          <w:szCs w:val="24"/>
        </w:rPr>
      </w:pPr>
      <w:r>
        <w:rPr>
          <w:szCs w:val="24"/>
        </w:rPr>
        <w:t xml:space="preserve">Increased funding </w:t>
      </w:r>
      <w:r w:rsidR="002D2EE2">
        <w:rPr>
          <w:szCs w:val="24"/>
        </w:rPr>
        <w:t xml:space="preserve">for state, local, tribal, and territorial health departments </w:t>
      </w:r>
      <w:r>
        <w:rPr>
          <w:szCs w:val="24"/>
        </w:rPr>
        <w:t xml:space="preserve">is </w:t>
      </w:r>
      <w:r w:rsidR="002D2EE2">
        <w:rPr>
          <w:szCs w:val="24"/>
        </w:rPr>
        <w:t>always a solution we will advocate for</w:t>
      </w:r>
      <w:r w:rsidR="006268E6">
        <w:rPr>
          <w:szCs w:val="24"/>
        </w:rPr>
        <w:t xml:space="preserve">. State and local governments should provide funding for core public health activities including routine disease surveillance and outbreak response. CDC funding should be commensurate with required activities and all funding sources should accommodate annual cost increases. However, we recognize that increased funding for public health HIV activities is unlikely to be a primary solution and we must identify other approaches that can support our efforts to the End the Epidemic. </w:t>
      </w:r>
      <w:r w:rsidR="006268E6" w:rsidRPr="0078686D">
        <w:rPr>
          <w:szCs w:val="24"/>
        </w:rPr>
        <w:t>These approaches includ</w:t>
      </w:r>
      <w:r w:rsidR="0078686D">
        <w:rPr>
          <w:szCs w:val="24"/>
        </w:rPr>
        <w:t>e the following (listed by target agency/group).</w:t>
      </w:r>
    </w:p>
    <w:p w14:paraId="028E35CA" w14:textId="24B22CAC" w:rsidR="0078686D" w:rsidRDefault="0078686D" w:rsidP="0078686D">
      <w:pPr>
        <w:pStyle w:val="ListParagraph"/>
        <w:ind w:left="1440"/>
        <w:rPr>
          <w:szCs w:val="24"/>
        </w:rPr>
      </w:pPr>
    </w:p>
    <w:p w14:paraId="6268955B" w14:textId="2200FEA8" w:rsidR="0078686D" w:rsidRPr="0078686D" w:rsidRDefault="0078686D" w:rsidP="0078686D">
      <w:pPr>
        <w:pStyle w:val="ListParagraph"/>
        <w:ind w:left="1440"/>
        <w:rPr>
          <w:szCs w:val="24"/>
        </w:rPr>
      </w:pPr>
      <w:r>
        <w:rPr>
          <w:szCs w:val="24"/>
        </w:rPr>
        <w:t>CDC:</w:t>
      </w:r>
    </w:p>
    <w:p w14:paraId="0F372082" w14:textId="77777777" w:rsidR="006268E6" w:rsidRDefault="006268E6" w:rsidP="00C64943">
      <w:pPr>
        <w:pStyle w:val="ListParagraph"/>
        <w:ind w:left="1440"/>
        <w:rPr>
          <w:szCs w:val="24"/>
        </w:rPr>
      </w:pPr>
    </w:p>
    <w:p w14:paraId="2F772853" w14:textId="6217DAB1" w:rsidR="00A412EF" w:rsidRPr="002D2EE2" w:rsidRDefault="0078686D" w:rsidP="0078686D">
      <w:pPr>
        <w:pStyle w:val="ListParagraph"/>
        <w:numPr>
          <w:ilvl w:val="2"/>
          <w:numId w:val="41"/>
        </w:numPr>
        <w:rPr>
          <w:szCs w:val="24"/>
        </w:rPr>
      </w:pPr>
      <w:r>
        <w:rPr>
          <w:szCs w:val="24"/>
        </w:rPr>
        <w:t xml:space="preserve">Should </w:t>
      </w:r>
      <w:r w:rsidR="00A412EF">
        <w:rPr>
          <w:szCs w:val="24"/>
        </w:rPr>
        <w:t>formally and consistently allow funded health departments i</w:t>
      </w:r>
      <w:r w:rsidR="008820AC">
        <w:rPr>
          <w:szCs w:val="24"/>
        </w:rPr>
        <w:t xml:space="preserve">ncreased flexibility </w:t>
      </w:r>
      <w:r w:rsidR="00A412EF">
        <w:rPr>
          <w:szCs w:val="24"/>
        </w:rPr>
        <w:t>around</w:t>
      </w:r>
      <w:r w:rsidR="008820AC">
        <w:rPr>
          <w:szCs w:val="24"/>
        </w:rPr>
        <w:t xml:space="preserve"> the use of carryover funding </w:t>
      </w:r>
      <w:r w:rsidR="00A412EF">
        <w:rPr>
          <w:szCs w:val="24"/>
        </w:rPr>
        <w:t xml:space="preserve">so that it can be used </w:t>
      </w:r>
      <w:r w:rsidR="008820AC">
        <w:rPr>
          <w:szCs w:val="24"/>
        </w:rPr>
        <w:t>within the 5</w:t>
      </w:r>
      <w:r w:rsidR="00A412EF">
        <w:rPr>
          <w:szCs w:val="24"/>
        </w:rPr>
        <w:t>-</w:t>
      </w:r>
      <w:r w:rsidR="008820AC">
        <w:rPr>
          <w:szCs w:val="24"/>
        </w:rPr>
        <w:t>year time frame of the agreement</w:t>
      </w:r>
      <w:r w:rsidR="00A412EF">
        <w:rPr>
          <w:szCs w:val="24"/>
        </w:rPr>
        <w:t xml:space="preserve"> rather than having a requirement that it must be spent by the end of the following year.</w:t>
      </w:r>
    </w:p>
    <w:p w14:paraId="17D612EB" w14:textId="026F68D7" w:rsidR="008820AC" w:rsidRDefault="0078686D" w:rsidP="0078686D">
      <w:pPr>
        <w:pStyle w:val="ListParagraph"/>
        <w:numPr>
          <w:ilvl w:val="2"/>
          <w:numId w:val="41"/>
        </w:numPr>
        <w:rPr>
          <w:szCs w:val="24"/>
        </w:rPr>
      </w:pPr>
      <w:r>
        <w:rPr>
          <w:szCs w:val="24"/>
        </w:rPr>
        <w:t xml:space="preserve">Should </w:t>
      </w:r>
      <w:r w:rsidR="00A412EF">
        <w:rPr>
          <w:szCs w:val="24"/>
        </w:rPr>
        <w:t xml:space="preserve">develop formal prioritization of surveillance and prevention activities to support health departments in deciding how to allocate time and resources. This is particularly important for low morbidity jurisdictions which consistently struggle with insufficient staff and maintaining topic-specific expertise among staff who are responsible for a wide-range of </w:t>
      </w:r>
      <w:r w:rsidR="006268E6">
        <w:rPr>
          <w:szCs w:val="24"/>
        </w:rPr>
        <w:t xml:space="preserve">non-HIV </w:t>
      </w:r>
      <w:r w:rsidR="00A412EF">
        <w:rPr>
          <w:szCs w:val="24"/>
        </w:rPr>
        <w:t>activities.</w:t>
      </w:r>
    </w:p>
    <w:p w14:paraId="76F3D7C4" w14:textId="68E66D12" w:rsidR="00A412EF" w:rsidRDefault="0078686D" w:rsidP="0078686D">
      <w:pPr>
        <w:pStyle w:val="ListParagraph"/>
        <w:numPr>
          <w:ilvl w:val="2"/>
          <w:numId w:val="41"/>
        </w:numPr>
        <w:rPr>
          <w:szCs w:val="24"/>
        </w:rPr>
      </w:pPr>
      <w:r>
        <w:rPr>
          <w:szCs w:val="24"/>
        </w:rPr>
        <w:t xml:space="preserve">Should </w:t>
      </w:r>
      <w:r w:rsidR="00A412EF">
        <w:rPr>
          <w:szCs w:val="24"/>
        </w:rPr>
        <w:t>consider whether certain activities could be retired or whether surveillance data collection could be streamline</w:t>
      </w:r>
      <w:r w:rsidR="002D2EE2">
        <w:rPr>
          <w:szCs w:val="24"/>
        </w:rPr>
        <w:t>d</w:t>
      </w:r>
      <w:r w:rsidR="00A412EF">
        <w:rPr>
          <w:szCs w:val="24"/>
        </w:rPr>
        <w:t xml:space="preserve"> or even decreased to free up time for other priority activities.</w:t>
      </w:r>
      <w:r w:rsidR="002D2EE2">
        <w:rPr>
          <w:szCs w:val="24"/>
        </w:rPr>
        <w:t xml:space="preserve"> Alternatively, </w:t>
      </w:r>
      <w:r>
        <w:rPr>
          <w:szCs w:val="24"/>
        </w:rPr>
        <w:t xml:space="preserve">CDC should endeavor to move more surveillance activities be conducted centrally </w:t>
      </w:r>
      <w:r w:rsidR="002D2EE2">
        <w:rPr>
          <w:szCs w:val="24"/>
        </w:rPr>
        <w:t>by CDC rather than at the health department level.</w:t>
      </w:r>
    </w:p>
    <w:p w14:paraId="5B41B2F1" w14:textId="18283441" w:rsidR="00A412EF" w:rsidRDefault="0078686D" w:rsidP="0078686D">
      <w:pPr>
        <w:pStyle w:val="ListParagraph"/>
        <w:numPr>
          <w:ilvl w:val="2"/>
          <w:numId w:val="41"/>
        </w:numPr>
        <w:rPr>
          <w:szCs w:val="24"/>
        </w:rPr>
      </w:pPr>
      <w:r>
        <w:rPr>
          <w:szCs w:val="24"/>
        </w:rPr>
        <w:t xml:space="preserve">Should </w:t>
      </w:r>
      <w:r w:rsidR="00A412EF">
        <w:rPr>
          <w:szCs w:val="24"/>
        </w:rPr>
        <w:t>prioritize cost-effectiveness studies of MHS and other HIV activities to guide prioritization</w:t>
      </w:r>
    </w:p>
    <w:p w14:paraId="3A2113CA" w14:textId="2DD644D6" w:rsidR="0078686D" w:rsidRDefault="0078686D" w:rsidP="0078686D">
      <w:pPr>
        <w:pStyle w:val="ListParagraph"/>
        <w:numPr>
          <w:ilvl w:val="2"/>
          <w:numId w:val="41"/>
        </w:numPr>
        <w:rPr>
          <w:szCs w:val="24"/>
        </w:rPr>
      </w:pPr>
      <w:r>
        <w:rPr>
          <w:szCs w:val="24"/>
        </w:rPr>
        <w:t xml:space="preserve">Should </w:t>
      </w:r>
      <w:r w:rsidR="00A412EF">
        <w:rPr>
          <w:szCs w:val="24"/>
        </w:rPr>
        <w:t xml:space="preserve">sponsor </w:t>
      </w:r>
      <w:commentRangeStart w:id="3"/>
      <w:r w:rsidR="002D2EE2">
        <w:rPr>
          <w:szCs w:val="24"/>
        </w:rPr>
        <w:t>time-motion</w:t>
      </w:r>
      <w:r w:rsidR="00A412EF">
        <w:rPr>
          <w:szCs w:val="24"/>
        </w:rPr>
        <w:t xml:space="preserve"> studies </w:t>
      </w:r>
      <w:commentRangeEnd w:id="3"/>
      <w:r w:rsidR="00460BE8">
        <w:rPr>
          <w:rStyle w:val="CommentReference"/>
        </w:rPr>
        <w:commentReference w:id="3"/>
      </w:r>
      <w:r w:rsidR="00A412EF">
        <w:rPr>
          <w:szCs w:val="24"/>
        </w:rPr>
        <w:t xml:space="preserve">of prevention and surveillance activities in health departments to </w:t>
      </w:r>
      <w:r w:rsidR="002D2EE2">
        <w:rPr>
          <w:szCs w:val="24"/>
        </w:rPr>
        <w:t>support development of</w:t>
      </w:r>
      <w:r w:rsidR="00A412EF">
        <w:rPr>
          <w:szCs w:val="24"/>
        </w:rPr>
        <w:t xml:space="preserve"> guidance </w:t>
      </w:r>
      <w:r w:rsidR="002D2EE2">
        <w:rPr>
          <w:szCs w:val="24"/>
        </w:rPr>
        <w:t>on</w:t>
      </w:r>
      <w:r w:rsidR="00A412EF">
        <w:rPr>
          <w:szCs w:val="24"/>
        </w:rPr>
        <w:t xml:space="preserve"> resource allocation and prioritization</w:t>
      </w:r>
      <w:r w:rsidRPr="0078686D">
        <w:rPr>
          <w:szCs w:val="24"/>
        </w:rPr>
        <w:t xml:space="preserve"> </w:t>
      </w:r>
    </w:p>
    <w:p w14:paraId="3AFD8BB9" w14:textId="0544C408" w:rsidR="0078686D" w:rsidRDefault="0078686D" w:rsidP="0078686D">
      <w:pPr>
        <w:pStyle w:val="ListParagraph"/>
        <w:numPr>
          <w:ilvl w:val="2"/>
          <w:numId w:val="41"/>
        </w:numPr>
        <w:rPr>
          <w:szCs w:val="24"/>
        </w:rPr>
      </w:pPr>
      <w:r>
        <w:rPr>
          <w:szCs w:val="24"/>
        </w:rPr>
        <w:t>In the event that large and complex cluster responses occur in a jurisdiction, CDC should consider the impact of those efforts on the program’s ability to meet other requirements during a funding cycle.</w:t>
      </w:r>
    </w:p>
    <w:p w14:paraId="491BC99F" w14:textId="426CFC7A" w:rsidR="0078686D" w:rsidRDefault="0078686D" w:rsidP="0078686D">
      <w:pPr>
        <w:pStyle w:val="ListParagraph"/>
        <w:numPr>
          <w:ilvl w:val="2"/>
          <w:numId w:val="41"/>
        </w:numPr>
        <w:rPr>
          <w:szCs w:val="24"/>
        </w:rPr>
      </w:pPr>
      <w:r>
        <w:rPr>
          <w:szCs w:val="24"/>
        </w:rPr>
        <w:t>Should create a mechanism for emergency funding for programs responding HIV outbreaks.</w:t>
      </w:r>
    </w:p>
    <w:p w14:paraId="0E4B1BE1" w14:textId="798A472F" w:rsidR="00A412EF" w:rsidRDefault="0078686D" w:rsidP="0078686D">
      <w:pPr>
        <w:pStyle w:val="ListParagraph"/>
        <w:numPr>
          <w:ilvl w:val="2"/>
          <w:numId w:val="41"/>
        </w:numPr>
        <w:rPr>
          <w:ins w:id="4" w:author="Monterosso,Analise (DSHS)" w:date="2020-03-05T21:15:00Z"/>
          <w:szCs w:val="24"/>
        </w:rPr>
      </w:pPr>
      <w:r>
        <w:rPr>
          <w:szCs w:val="24"/>
        </w:rPr>
        <w:t>Should acknowledge the impact of state/local funding on surveillance and prevention activities. W</w:t>
      </w:r>
      <w:r w:rsidRPr="002D2EE2">
        <w:rPr>
          <w:szCs w:val="24"/>
        </w:rPr>
        <w:t xml:space="preserve">e </w:t>
      </w:r>
      <w:r>
        <w:rPr>
          <w:szCs w:val="24"/>
        </w:rPr>
        <w:t>recognize</w:t>
      </w:r>
      <w:r w:rsidRPr="002D2EE2">
        <w:rPr>
          <w:szCs w:val="24"/>
        </w:rPr>
        <w:t xml:space="preserve"> that CDC can’t formally consider the amount of state/local funding jurisdictions receive for</w:t>
      </w:r>
      <w:r>
        <w:rPr>
          <w:szCs w:val="24"/>
        </w:rPr>
        <w:t xml:space="preserve"> HIV </w:t>
      </w:r>
      <w:r w:rsidRPr="002D2EE2">
        <w:rPr>
          <w:szCs w:val="24"/>
        </w:rPr>
        <w:t xml:space="preserve">activities, but </w:t>
      </w:r>
      <w:r>
        <w:rPr>
          <w:szCs w:val="24"/>
        </w:rPr>
        <w:t>these</w:t>
      </w:r>
      <w:r w:rsidRPr="002D2EE2">
        <w:rPr>
          <w:szCs w:val="24"/>
        </w:rPr>
        <w:t xml:space="preserve"> funding </w:t>
      </w:r>
      <w:r>
        <w:rPr>
          <w:szCs w:val="24"/>
        </w:rPr>
        <w:t>sources leads</w:t>
      </w:r>
      <w:r w:rsidRPr="002D2EE2">
        <w:rPr>
          <w:szCs w:val="24"/>
        </w:rPr>
        <w:t xml:space="preserve"> to substantial disparities between health departments. We feel it’s critical that any CDC assessment of health department activities </w:t>
      </w:r>
      <w:r>
        <w:rPr>
          <w:szCs w:val="24"/>
        </w:rPr>
        <w:t>take this funding into account</w:t>
      </w:r>
      <w:r w:rsidRPr="002D2EE2">
        <w:rPr>
          <w:szCs w:val="24"/>
        </w:rPr>
        <w:t xml:space="preserve">. </w:t>
      </w:r>
    </w:p>
    <w:p w14:paraId="48D9D7DA" w14:textId="66DE168C" w:rsidR="00460BE8" w:rsidRPr="0078686D" w:rsidRDefault="00460BE8" w:rsidP="0078686D">
      <w:pPr>
        <w:pStyle w:val="ListParagraph"/>
        <w:numPr>
          <w:ilvl w:val="2"/>
          <w:numId w:val="41"/>
        </w:numPr>
        <w:rPr>
          <w:szCs w:val="24"/>
        </w:rPr>
      </w:pPr>
      <w:commentRangeStart w:id="5"/>
      <w:ins w:id="6" w:author="Monterosso,Analise (DSHS)" w:date="2020-03-05T21:15:00Z">
        <w:r>
          <w:rPr>
            <w:szCs w:val="24"/>
          </w:rPr>
          <w:lastRenderedPageBreak/>
          <w:t xml:space="preserve">Allow budgets to be fluid between programs in integrated grants. For the PS18-1802 grant, jurisdictions are required to submit separate budgets for </w:t>
        </w:r>
      </w:ins>
      <w:ins w:id="7" w:author="Monterosso,Analise (DSHS)" w:date="2020-03-05T21:16:00Z">
        <w:r>
          <w:rPr>
            <w:szCs w:val="24"/>
          </w:rPr>
          <w:t>surveillance</w:t>
        </w:r>
      </w:ins>
      <w:ins w:id="8" w:author="Monterosso,Analise (DSHS)" w:date="2020-03-05T21:15:00Z">
        <w:r>
          <w:rPr>
            <w:szCs w:val="24"/>
          </w:rPr>
          <w:t xml:space="preserve"> </w:t>
        </w:r>
      </w:ins>
      <w:ins w:id="9" w:author="Monterosso,Analise (DSHS)" w:date="2020-03-05T21:16:00Z">
        <w:r>
          <w:rPr>
            <w:szCs w:val="24"/>
          </w:rPr>
          <w:t xml:space="preserve">activities and prevention activities. This does not allow for the fluid movement of money within the integrated programs under different budgets as new needs are identified year to year. </w:t>
        </w:r>
      </w:ins>
      <w:commentRangeEnd w:id="5"/>
      <w:ins w:id="10" w:author="Monterosso,Analise (DSHS)" w:date="2020-03-05T21:17:00Z">
        <w:r>
          <w:rPr>
            <w:rStyle w:val="CommentReference"/>
          </w:rPr>
          <w:commentReference w:id="5"/>
        </w:r>
      </w:ins>
    </w:p>
    <w:p w14:paraId="7150DE2C" w14:textId="75BFD914" w:rsidR="00232B18" w:rsidRDefault="00232B18" w:rsidP="0078686D">
      <w:pPr>
        <w:ind w:left="720" w:firstLine="720"/>
        <w:rPr>
          <w:szCs w:val="24"/>
        </w:rPr>
      </w:pPr>
      <w:r>
        <w:rPr>
          <w:szCs w:val="24"/>
        </w:rPr>
        <w:t>State/local government:</w:t>
      </w:r>
    </w:p>
    <w:p w14:paraId="3F67F09C" w14:textId="033313FD" w:rsidR="00232B18" w:rsidRDefault="00232B18" w:rsidP="00232B18">
      <w:pPr>
        <w:pStyle w:val="ListParagraph"/>
        <w:numPr>
          <w:ilvl w:val="2"/>
          <w:numId w:val="41"/>
        </w:numPr>
        <w:rPr>
          <w:ins w:id="11" w:author="Monterosso,Analise (DSHS)" w:date="2020-03-05T21:20:00Z"/>
          <w:szCs w:val="24"/>
        </w:rPr>
      </w:pPr>
      <w:r>
        <w:rPr>
          <w:szCs w:val="24"/>
        </w:rPr>
        <w:t>Aside from asking for more funding…?</w:t>
      </w:r>
    </w:p>
    <w:p w14:paraId="599272DA" w14:textId="38CABE2D" w:rsidR="005A1AD1" w:rsidRDefault="005A1AD1" w:rsidP="00232B18">
      <w:pPr>
        <w:pStyle w:val="ListParagraph"/>
        <w:numPr>
          <w:ilvl w:val="2"/>
          <w:numId w:val="41"/>
        </w:numPr>
        <w:rPr>
          <w:ins w:id="12" w:author="Monterosso,Analise (DSHS)" w:date="2020-03-05T21:20:00Z"/>
          <w:szCs w:val="24"/>
        </w:rPr>
      </w:pPr>
      <w:ins w:id="13" w:author="Monterosso,Analise (DSHS)" w:date="2020-03-05T21:20:00Z">
        <w:r>
          <w:rPr>
            <w:szCs w:val="24"/>
          </w:rPr>
          <w:t>Additional funding should be allocated from the state legislative body to cover increases in cost of living, overhead and other issues that continually tax the budgets of programs</w:t>
        </w:r>
      </w:ins>
    </w:p>
    <w:p w14:paraId="76B0D6F9" w14:textId="77777777" w:rsidR="005A1AD1" w:rsidRDefault="005A1AD1" w:rsidP="00232B18">
      <w:pPr>
        <w:pStyle w:val="ListParagraph"/>
        <w:numPr>
          <w:ilvl w:val="2"/>
          <w:numId w:val="41"/>
        </w:numPr>
        <w:rPr>
          <w:ins w:id="14" w:author="Monterosso,Analise (DSHS)" w:date="2020-03-05T21:22:00Z"/>
          <w:szCs w:val="24"/>
        </w:rPr>
      </w:pPr>
      <w:ins w:id="15" w:author="Monterosso,Analise (DSHS)" w:date="2020-03-05T21:21:00Z">
        <w:r>
          <w:rPr>
            <w:szCs w:val="24"/>
          </w:rPr>
          <w:t xml:space="preserve">Additional FTEs should be made available or re-allocated from other programs if possible to accomplish </w:t>
        </w:r>
      </w:ins>
      <w:ins w:id="16" w:author="Monterosso,Analise (DSHS)" w:date="2020-03-05T21:22:00Z">
        <w:r>
          <w:rPr>
            <w:szCs w:val="24"/>
          </w:rPr>
          <w:t>local and state public health needs</w:t>
        </w:r>
      </w:ins>
    </w:p>
    <w:p w14:paraId="54EEA049" w14:textId="7009E7F9" w:rsidR="005A1AD1" w:rsidRDefault="005A1AD1" w:rsidP="00232B18">
      <w:pPr>
        <w:pStyle w:val="ListParagraph"/>
        <w:numPr>
          <w:ilvl w:val="2"/>
          <w:numId w:val="41"/>
        </w:numPr>
        <w:rPr>
          <w:szCs w:val="24"/>
        </w:rPr>
      </w:pPr>
      <w:ins w:id="17" w:author="Monterosso,Analise (DSHS)" w:date="2020-03-05T21:22:00Z">
        <w:r>
          <w:rPr>
            <w:szCs w:val="24"/>
          </w:rPr>
          <w:t xml:space="preserve">Funding should be </w:t>
        </w:r>
        <w:r w:rsidR="00CE7A92">
          <w:rPr>
            <w:szCs w:val="24"/>
          </w:rPr>
          <w:t xml:space="preserve">increased or made available to allow for retention of staff with knowledge and experience in the HIV surveillance, prevention, care services and cluster response programs. Staff turnover and low retention results in constant re-training and loss of productivity as institutional knowledge is lost. </w:t>
        </w:r>
      </w:ins>
      <w:ins w:id="18" w:author="Monterosso,Analise (DSHS)" w:date="2020-03-05T21:21:00Z">
        <w:r>
          <w:rPr>
            <w:szCs w:val="24"/>
          </w:rPr>
          <w:t xml:space="preserve"> </w:t>
        </w:r>
      </w:ins>
    </w:p>
    <w:p w14:paraId="24D9D886" w14:textId="77777777" w:rsidR="00232B18" w:rsidRPr="00232B18" w:rsidRDefault="00232B18" w:rsidP="00232B18">
      <w:pPr>
        <w:rPr>
          <w:szCs w:val="24"/>
        </w:rPr>
      </w:pPr>
    </w:p>
    <w:p w14:paraId="608188E0" w14:textId="46683AF7" w:rsidR="0078686D" w:rsidRPr="0078686D" w:rsidRDefault="0078686D" w:rsidP="0078686D">
      <w:pPr>
        <w:ind w:left="720" w:firstLine="720"/>
        <w:rPr>
          <w:szCs w:val="24"/>
        </w:rPr>
      </w:pPr>
      <w:r>
        <w:rPr>
          <w:szCs w:val="24"/>
        </w:rPr>
        <w:t>Cross cutting:</w:t>
      </w:r>
    </w:p>
    <w:p w14:paraId="1CC01295" w14:textId="10FD6D2A" w:rsidR="008820AC" w:rsidRDefault="00A412EF" w:rsidP="00C64943">
      <w:pPr>
        <w:pStyle w:val="ListParagraph"/>
        <w:numPr>
          <w:ilvl w:val="2"/>
          <w:numId w:val="40"/>
        </w:numPr>
        <w:rPr>
          <w:ins w:id="19" w:author="Monterosso,Analise (DSHS)" w:date="2020-03-05T21:25:00Z"/>
          <w:szCs w:val="24"/>
        </w:rPr>
      </w:pPr>
      <w:r>
        <w:rPr>
          <w:szCs w:val="24"/>
        </w:rPr>
        <w:t xml:space="preserve">CDC and HRSA should further improve collaboration to streamline program and reporting requirements </w:t>
      </w:r>
      <w:r w:rsidR="008820AC">
        <w:rPr>
          <w:szCs w:val="24"/>
        </w:rPr>
        <w:t xml:space="preserve">between </w:t>
      </w:r>
      <w:r>
        <w:rPr>
          <w:szCs w:val="24"/>
        </w:rPr>
        <w:t>HIV surveillance and prevention, D</w:t>
      </w:r>
      <w:r w:rsidR="008820AC">
        <w:rPr>
          <w:szCs w:val="24"/>
        </w:rPr>
        <w:t>ST</w:t>
      </w:r>
      <w:r>
        <w:rPr>
          <w:szCs w:val="24"/>
        </w:rPr>
        <w:t>P</w:t>
      </w:r>
      <w:r w:rsidR="008820AC">
        <w:rPr>
          <w:szCs w:val="24"/>
        </w:rPr>
        <w:t xml:space="preserve"> and </w:t>
      </w:r>
      <w:r>
        <w:rPr>
          <w:szCs w:val="24"/>
        </w:rPr>
        <w:t>DHAP,</w:t>
      </w:r>
      <w:r w:rsidR="00DF0830">
        <w:rPr>
          <w:szCs w:val="24"/>
        </w:rPr>
        <w:t xml:space="preserve"> and CDC and HRSA</w:t>
      </w:r>
    </w:p>
    <w:p w14:paraId="65519077" w14:textId="7001E8F6" w:rsidR="00F87D46" w:rsidRDefault="00F87D46" w:rsidP="00C64943">
      <w:pPr>
        <w:pStyle w:val="ListParagraph"/>
        <w:numPr>
          <w:ilvl w:val="2"/>
          <w:numId w:val="40"/>
        </w:numPr>
        <w:rPr>
          <w:szCs w:val="24"/>
        </w:rPr>
      </w:pPr>
      <w:ins w:id="20" w:author="Monterosso,Analise (DSHS)" w:date="2020-03-05T21:25:00Z">
        <w:r>
          <w:rPr>
            <w:szCs w:val="24"/>
          </w:rPr>
          <w:t xml:space="preserve">Cluster response activities often involve identification and testing of persons related to the netowkr who were last known to be positive, but also engagement or re-engagement in care of persons out of care. HRSA support, both monetary and programmatic, would go a long way to encourage </w:t>
        </w:r>
      </w:ins>
      <w:ins w:id="21" w:author="Monterosso,Analise (DSHS)" w:date="2020-03-05T21:26:00Z">
        <w:r>
          <w:rPr>
            <w:szCs w:val="24"/>
          </w:rPr>
          <w:t>cooperation</w:t>
        </w:r>
      </w:ins>
      <w:ins w:id="22" w:author="Monterosso,Analise (DSHS)" w:date="2020-03-05T21:25:00Z">
        <w:r>
          <w:rPr>
            <w:szCs w:val="24"/>
          </w:rPr>
          <w:t xml:space="preserve"> </w:t>
        </w:r>
      </w:ins>
      <w:ins w:id="23" w:author="Monterosso,Analise (DSHS)" w:date="2020-03-05T21:26:00Z">
        <w:r>
          <w:rPr>
            <w:szCs w:val="24"/>
          </w:rPr>
          <w:t xml:space="preserve">and collaboration to close gaps identified during cluster investigations. </w:t>
        </w:r>
      </w:ins>
      <w:bookmarkStart w:id="24" w:name="_GoBack"/>
      <w:bookmarkEnd w:id="24"/>
    </w:p>
    <w:p w14:paraId="50C9C3DC" w14:textId="61154D1F" w:rsidR="00232B18" w:rsidRPr="0078686D" w:rsidRDefault="00232B18">
      <w:pPr>
        <w:pStyle w:val="ListParagraph"/>
        <w:numPr>
          <w:ilvl w:val="2"/>
          <w:numId w:val="40"/>
        </w:numPr>
        <w:rPr>
          <w:szCs w:val="24"/>
        </w:rPr>
      </w:pPr>
      <w:commentRangeStart w:id="25"/>
      <w:r>
        <w:rPr>
          <w:szCs w:val="24"/>
        </w:rPr>
        <w:t>Other funding sources to improve coordination with</w:t>
      </w:r>
      <w:commentRangeEnd w:id="25"/>
      <w:r w:rsidR="00F87D46">
        <w:rPr>
          <w:rStyle w:val="CommentReference"/>
        </w:rPr>
        <w:commentReference w:id="25"/>
      </w:r>
      <w:r>
        <w:rPr>
          <w:szCs w:val="24"/>
        </w:rPr>
        <w:t xml:space="preserve">? (e.g., SAMSHA?) </w:t>
      </w:r>
    </w:p>
    <w:sectPr w:rsidR="00232B18" w:rsidRPr="0078686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uliana Grant" w:date="2020-02-24T17:33:00Z" w:initials="JG">
    <w:p w14:paraId="15153FE7" w14:textId="1C235636" w:rsidR="0064090B" w:rsidRDefault="0064090B">
      <w:pPr>
        <w:pStyle w:val="CommentText"/>
      </w:pPr>
      <w:r>
        <w:rPr>
          <w:rStyle w:val="CommentReference"/>
        </w:rPr>
        <w:annotationRef/>
      </w:r>
      <w:r>
        <w:t>Expand to be a message to state legislatures, etc. Not just CDC. HRSA too?</w:t>
      </w:r>
    </w:p>
  </w:comment>
  <w:comment w:id="2" w:author="Monterosso,Analise (DSHS)" w:date="2020-03-05T21:25:00Z" w:initials="M(">
    <w:p w14:paraId="5F69DEAA" w14:textId="457412AE" w:rsidR="00F87D46" w:rsidRDefault="00F87D46">
      <w:pPr>
        <w:pStyle w:val="CommentText"/>
      </w:pPr>
      <w:r>
        <w:rPr>
          <w:rStyle w:val="CommentReference"/>
        </w:rPr>
        <w:annotationRef/>
      </w:r>
      <w:r>
        <w:t>I think definitely HRSA</w:t>
      </w:r>
    </w:p>
  </w:comment>
  <w:comment w:id="3" w:author="Monterosso,Analise (DSHS)" w:date="2020-03-05T21:14:00Z" w:initials="M(">
    <w:p w14:paraId="3454B8B9" w14:textId="06F4D489" w:rsidR="00460BE8" w:rsidRDefault="00460BE8">
      <w:pPr>
        <w:pStyle w:val="CommentText"/>
      </w:pPr>
      <w:r>
        <w:rPr>
          <w:rStyle w:val="CommentReference"/>
        </w:rPr>
        <w:annotationRef/>
      </w:r>
      <w:r>
        <w:t xml:space="preserve">Can you elaborate on this? I am unfamiliar with this term. </w:t>
      </w:r>
    </w:p>
  </w:comment>
  <w:comment w:id="5" w:author="Monterosso,Analise (DSHS)" w:date="2020-03-05T21:17:00Z" w:initials="M(">
    <w:p w14:paraId="53F72DB1" w14:textId="77777777" w:rsidR="00460BE8" w:rsidRDefault="00460BE8">
      <w:pPr>
        <w:pStyle w:val="CommentText"/>
      </w:pPr>
      <w:r>
        <w:rPr>
          <w:rStyle w:val="CommentReference"/>
        </w:rPr>
        <w:annotationRef/>
      </w:r>
      <w:r>
        <w:t xml:space="preserve">I am not sure if this is worded appropriately or clearly. I am thinking of a specific example here in Texas. We applied to have a DA position added to our team and have our funding reduced to cover the difference, as it is extraordinarily difficult (almost impossible) to add new FTEs at the state level. The request was approved, but then we were told that the money for the DA had to come out of the surveillance only budget, which does not have enough room. Our prevention budget has plenty of available funds and we are not allowed to use that money to cover the cost of the DA. </w:t>
      </w:r>
    </w:p>
    <w:p w14:paraId="4B7B7C4E" w14:textId="77777777" w:rsidR="00460BE8" w:rsidRDefault="00460BE8">
      <w:pPr>
        <w:pStyle w:val="CommentText"/>
      </w:pPr>
    </w:p>
    <w:p w14:paraId="7113EB59" w14:textId="4FD12112" w:rsidR="00460BE8" w:rsidRDefault="00460BE8">
      <w:pPr>
        <w:pStyle w:val="CommentText"/>
      </w:pPr>
      <w:r>
        <w:t xml:space="preserve">That may be too specific of an example, but flexible funding that serves to fill the needs of the jurisdiction regardless of what CDC thinks our needs are is something that should be mentioned. </w:t>
      </w:r>
    </w:p>
  </w:comment>
  <w:comment w:id="25" w:author="Monterosso,Analise (DSHS)" w:date="2020-03-05T21:24:00Z" w:initials="M(">
    <w:p w14:paraId="46AEBAC4" w14:textId="11A0C31D" w:rsidR="00F87D46" w:rsidRDefault="00F87D46">
      <w:pPr>
        <w:pStyle w:val="CommentText"/>
      </w:pPr>
      <w:r>
        <w:rPr>
          <w:rStyle w:val="CommentReference"/>
        </w:rPr>
        <w:annotationRef/>
      </w:r>
      <w:r>
        <w:t xml:space="preserve">Does NIH do anything that could be in this realm?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5153FE7" w15:done="0"/>
  <w15:commentEx w15:paraId="5F69DEAA" w15:paraIdParent="15153FE7" w15:done="0"/>
  <w15:commentEx w15:paraId="3454B8B9" w15:done="0"/>
  <w15:commentEx w15:paraId="7113EB59" w15:done="0"/>
  <w15:commentEx w15:paraId="46AEBAC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5153FE7" w16cid:durableId="21FE877A"/>
  <w16cid:commentId w16cid:paraId="5F69DEAA" w16cid:durableId="220BECAF"/>
  <w16cid:commentId w16cid:paraId="3454B8B9" w16cid:durableId="220BEA46"/>
  <w16cid:commentId w16cid:paraId="7113EB59" w16cid:durableId="220BEADB"/>
  <w16cid:commentId w16cid:paraId="46AEBAC4" w16cid:durableId="220BEC8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ebdings">
    <w:panose1 w:val="05030102010509060703"/>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588B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E760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978FF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A4A31C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8BCB5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8B8D1E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728C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99805E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E2E21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2666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9DB25B94"/>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1" w15:restartNumberingAfterBreak="0">
    <w:nsid w:val="0200567F"/>
    <w:multiLevelType w:val="multilevel"/>
    <w:tmpl w:val="A3C08CF6"/>
    <w:numStyleLink w:val="HHSNumbering"/>
  </w:abstractNum>
  <w:abstractNum w:abstractNumId="12" w15:restartNumberingAfterBreak="0">
    <w:nsid w:val="1C9064C8"/>
    <w:multiLevelType w:val="multilevel"/>
    <w:tmpl w:val="A3C08CF6"/>
    <w:numStyleLink w:val="HHSNumbering"/>
  </w:abstractNum>
  <w:abstractNum w:abstractNumId="13" w15:restartNumberingAfterBreak="0">
    <w:nsid w:val="1F2200E0"/>
    <w:multiLevelType w:val="multilevel"/>
    <w:tmpl w:val="A3C08CF6"/>
    <w:styleLink w:val="HHSNumbering"/>
    <w:lvl w:ilvl="0">
      <w:start w:val="1"/>
      <w:numFmt w:val="decimal"/>
      <w:lvlText w:val="%1."/>
      <w:lvlJc w:val="left"/>
      <w:pPr>
        <w:ind w:left="720" w:hanging="360"/>
      </w:pPr>
      <w:rPr>
        <w:rFonts w:asciiTheme="minorHAnsi" w:hAnsiTheme="minorHAnsi" w:hint="default"/>
      </w:rPr>
    </w:lvl>
    <w:lvl w:ilvl="1">
      <w:start w:val="1"/>
      <w:numFmt w:val="lowerLetter"/>
      <w:lvlText w:val="%2."/>
      <w:lvlJc w:val="left"/>
      <w:pPr>
        <w:ind w:left="1080" w:hanging="360"/>
      </w:pPr>
      <w:rPr>
        <w:rFonts w:asciiTheme="minorHAnsi" w:hAnsiTheme="minorHAnsi" w:hint="default"/>
      </w:rPr>
    </w:lvl>
    <w:lvl w:ilvl="2">
      <w:start w:val="1"/>
      <w:numFmt w:val="lowerRoman"/>
      <w:suff w:val="space"/>
      <w:lvlText w:val="%3."/>
      <w:lvlJc w:val="left"/>
      <w:pPr>
        <w:ind w:left="1440" w:hanging="360"/>
      </w:pPr>
      <w:rPr>
        <w:rFonts w:asciiTheme="minorHAnsi" w:hAnsiTheme="minorHAnsi" w:hint="default"/>
      </w:rPr>
    </w:lvl>
    <w:lvl w:ilvl="3">
      <w:start w:val="1"/>
      <w:numFmt w:val="decimal"/>
      <w:suff w:val="space"/>
      <w:lvlText w:val="(%4)"/>
      <w:lvlJc w:val="left"/>
      <w:pPr>
        <w:ind w:left="1800" w:hanging="360"/>
      </w:pPr>
      <w:rPr>
        <w:rFonts w:asciiTheme="minorHAnsi" w:hAnsiTheme="minorHAnsi" w:hint="default"/>
      </w:rPr>
    </w:lvl>
    <w:lvl w:ilvl="4">
      <w:start w:val="1"/>
      <w:numFmt w:val="lowerLetter"/>
      <w:suff w:val="space"/>
      <w:lvlText w:val="(%5)"/>
      <w:lvlJc w:val="left"/>
      <w:pPr>
        <w:ind w:left="2160" w:hanging="360"/>
      </w:pPr>
      <w:rPr>
        <w:rFonts w:asciiTheme="minorHAnsi" w:hAnsiTheme="minorHAnsi" w:hint="default"/>
      </w:rPr>
    </w:lvl>
    <w:lvl w:ilvl="5">
      <w:start w:val="1"/>
      <w:numFmt w:val="lowerRoman"/>
      <w:suff w:val="space"/>
      <w:lvlText w:val="(%6)"/>
      <w:lvlJc w:val="left"/>
      <w:pPr>
        <w:ind w:left="2520" w:hanging="360"/>
      </w:pPr>
      <w:rPr>
        <w:rFonts w:asciiTheme="minorHAnsi" w:hAnsiTheme="minorHAnsi" w:hint="default"/>
      </w:rPr>
    </w:lvl>
    <w:lvl w:ilvl="6">
      <w:start w:val="1"/>
      <w:numFmt w:val="none"/>
      <w:lvlText w:val="%7"/>
      <w:lvlJc w:val="left"/>
      <w:pPr>
        <w:ind w:left="2880" w:hanging="360"/>
      </w:pPr>
      <w:rPr>
        <w:rFonts w:hint="default"/>
      </w:rPr>
    </w:lvl>
    <w:lvl w:ilvl="7">
      <w:start w:val="1"/>
      <w:numFmt w:val="none"/>
      <w:lvlText w:val="%8"/>
      <w:lvlJc w:val="left"/>
      <w:pPr>
        <w:ind w:left="3240" w:hanging="360"/>
      </w:pPr>
      <w:rPr>
        <w:rFonts w:hint="default"/>
      </w:rPr>
    </w:lvl>
    <w:lvl w:ilvl="8">
      <w:start w:val="1"/>
      <w:numFmt w:val="none"/>
      <w:lvlText w:val="%9"/>
      <w:lvlJc w:val="left"/>
      <w:pPr>
        <w:ind w:left="3600" w:hanging="360"/>
      </w:pPr>
      <w:rPr>
        <w:rFonts w:hint="default"/>
      </w:rPr>
    </w:lvl>
  </w:abstractNum>
  <w:abstractNum w:abstractNumId="14" w15:restartNumberingAfterBreak="0">
    <w:nsid w:val="3CDB53B6"/>
    <w:multiLevelType w:val="hybridMultilevel"/>
    <w:tmpl w:val="19F0612A"/>
    <w:lvl w:ilvl="0" w:tplc="9F760BB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A24643"/>
    <w:multiLevelType w:val="hybridMultilevel"/>
    <w:tmpl w:val="6526C1D2"/>
    <w:lvl w:ilvl="0" w:tplc="8D429BB2">
      <w:start w:val="1"/>
      <w:numFmt w:val="decimal"/>
      <w:lvlText w:val="%1."/>
      <w:lvlJc w:val="left"/>
      <w:pPr>
        <w:ind w:left="1440" w:hanging="360"/>
      </w:pPr>
      <w:rPr>
        <w:rFonts w:asciiTheme="minorHAnsi" w:hAnsiTheme="minorHAnsi" w:hint="default"/>
        <w:b w:val="0"/>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FC309EB"/>
    <w:multiLevelType w:val="hybridMultilevel"/>
    <w:tmpl w:val="751C47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0A0D78"/>
    <w:multiLevelType w:val="multilevel"/>
    <w:tmpl w:val="26945B7E"/>
    <w:styleLink w:val="HHSBullets"/>
    <w:lvl w:ilvl="0">
      <w:start w:val="1"/>
      <w:numFmt w:val="bullet"/>
      <w:lvlText w:val="●"/>
      <w:lvlJc w:val="left"/>
      <w:pPr>
        <w:ind w:left="720" w:hanging="360"/>
      </w:pPr>
      <w:rPr>
        <w:rFonts w:ascii="Times New Roman" w:hAnsi="Times New Roman" w:cs="Times New Roman" w:hint="default"/>
        <w:b w:val="0"/>
        <w:i w:val="0"/>
        <w:sz w:val="22"/>
      </w:rPr>
    </w:lvl>
    <w:lvl w:ilvl="1">
      <w:start w:val="1"/>
      <w:numFmt w:val="bullet"/>
      <w:lvlText w:val=""/>
      <w:lvlJc w:val="left"/>
      <w:pPr>
        <w:ind w:left="1080" w:hanging="360"/>
      </w:pPr>
      <w:rPr>
        <w:rFonts w:ascii="Webdings" w:hAnsi="Webdings" w:hint="default"/>
        <w:b w:val="0"/>
        <w:i w:val="0"/>
      </w:rPr>
    </w:lvl>
    <w:lvl w:ilvl="2">
      <w:start w:val="1"/>
      <w:numFmt w:val="bullet"/>
      <w:lvlText w:val="◊"/>
      <w:lvlJc w:val="left"/>
      <w:pPr>
        <w:ind w:left="1440" w:hanging="360"/>
      </w:pPr>
      <w:rPr>
        <w:rFonts w:ascii="Times New Roman" w:hAnsi="Times New Roman" w:cs="Times New Roman" w:hint="default"/>
        <w:b w:val="0"/>
        <w:i w:val="0"/>
      </w:rPr>
    </w:lvl>
    <w:lvl w:ilvl="3">
      <w:start w:val="1"/>
      <w:numFmt w:val="bullet"/>
      <w:lvlText w:val="o"/>
      <w:lvlJc w:val="left"/>
      <w:pPr>
        <w:ind w:left="1800" w:hanging="360"/>
      </w:pPr>
      <w:rPr>
        <w:rFonts w:ascii="Times New Roman" w:hAnsi="Times New Roman" w:cs="Times New Roman" w:hint="default"/>
        <w:b w:val="0"/>
        <w:i w:val="0"/>
        <w:sz w:val="18"/>
      </w:rPr>
    </w:lvl>
    <w:lvl w:ilvl="4">
      <w:start w:val="1"/>
      <w:numFmt w:val="bullet"/>
      <w:lvlText w:val="▪"/>
      <w:lvlJc w:val="left"/>
      <w:pPr>
        <w:ind w:left="2160" w:hanging="360"/>
      </w:pPr>
      <w:rPr>
        <w:rFonts w:ascii="Times New Roman" w:hAnsi="Times New Roman" w:cs="Times New Roman" w:hint="default"/>
        <w:b w:val="0"/>
        <w:i w:val="0"/>
      </w:rPr>
    </w:lvl>
    <w:lvl w:ilvl="5">
      <w:start w:val="1"/>
      <w:numFmt w:val="none"/>
      <w:lvlText w:val=""/>
      <w:lvlJc w:val="left"/>
      <w:pPr>
        <w:ind w:left="2520" w:hanging="360"/>
      </w:pPr>
      <w:rPr>
        <w:rFonts w:hint="default"/>
      </w:rPr>
    </w:lvl>
    <w:lvl w:ilvl="6">
      <w:start w:val="1"/>
      <w:numFmt w:val="none"/>
      <w:lvlText w:val="%7"/>
      <w:lvlJc w:val="left"/>
      <w:pPr>
        <w:ind w:left="2880" w:hanging="360"/>
      </w:pPr>
      <w:rPr>
        <w:rFonts w:hint="default"/>
      </w:rPr>
    </w:lvl>
    <w:lvl w:ilvl="7">
      <w:start w:val="1"/>
      <w:numFmt w:val="none"/>
      <w:lvlText w:val="%8"/>
      <w:lvlJc w:val="left"/>
      <w:pPr>
        <w:ind w:left="3240" w:hanging="360"/>
      </w:pPr>
      <w:rPr>
        <w:rFonts w:hint="default"/>
      </w:rPr>
    </w:lvl>
    <w:lvl w:ilvl="8">
      <w:start w:val="1"/>
      <w:numFmt w:val="none"/>
      <w:lvlText w:val="%9"/>
      <w:lvlJc w:val="left"/>
      <w:pPr>
        <w:ind w:left="3600" w:hanging="360"/>
      </w:pPr>
      <w:rPr>
        <w:rFonts w:hint="default"/>
      </w:rPr>
    </w:lvl>
  </w:abstractNum>
  <w:abstractNum w:abstractNumId="18" w15:restartNumberingAfterBreak="0">
    <w:nsid w:val="761716BB"/>
    <w:multiLevelType w:val="hybridMultilevel"/>
    <w:tmpl w:val="AEB851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num>
  <w:num w:numId="15">
    <w:abstractNumId w:val="17"/>
  </w:num>
  <w:num w:numId="16">
    <w:abstractNumId w:val="17"/>
  </w:num>
  <w:num w:numId="17">
    <w:abstractNumId w:val="13"/>
  </w:num>
  <w:num w:numId="18">
    <w:abstractNumId w:val="17"/>
  </w:num>
  <w:num w:numId="19">
    <w:abstractNumId w:val="12"/>
  </w:num>
  <w:num w:numId="20">
    <w:abstractNumId w:val="17"/>
  </w:num>
  <w:num w:numId="21">
    <w:abstractNumId w:val="17"/>
  </w:num>
  <w:num w:numId="22">
    <w:abstractNumId w:val="17"/>
  </w:num>
  <w:num w:numId="23">
    <w:abstractNumId w:val="17"/>
  </w:num>
  <w:num w:numId="24">
    <w:abstractNumId w:val="17"/>
  </w:num>
  <w:num w:numId="25">
    <w:abstractNumId w:val="15"/>
  </w:num>
  <w:num w:numId="26">
    <w:abstractNumId w:val="17"/>
  </w:num>
  <w:num w:numId="27">
    <w:abstractNumId w:val="14"/>
  </w:num>
  <w:num w:numId="28">
    <w:abstractNumId w:val="13"/>
  </w:num>
  <w:num w:numId="29">
    <w:abstractNumId w:val="17"/>
  </w:num>
  <w:num w:numId="30">
    <w:abstractNumId w:val="15"/>
  </w:num>
  <w:num w:numId="31">
    <w:abstractNumId w:val="17"/>
  </w:num>
  <w:num w:numId="32">
    <w:abstractNumId w:val="14"/>
  </w:num>
  <w:num w:numId="33">
    <w:abstractNumId w:val="17"/>
  </w:num>
  <w:num w:numId="34">
    <w:abstractNumId w:val="13"/>
  </w:num>
  <w:num w:numId="35">
    <w:abstractNumId w:val="15"/>
  </w:num>
  <w:num w:numId="36">
    <w:abstractNumId w:val="17"/>
  </w:num>
  <w:num w:numId="37">
    <w:abstractNumId w:val="14"/>
  </w:num>
  <w:num w:numId="38">
    <w:abstractNumId w:val="15"/>
  </w:num>
  <w:num w:numId="39">
    <w:abstractNumId w:val="11"/>
  </w:num>
  <w:num w:numId="40">
    <w:abstractNumId w:val="18"/>
  </w:num>
  <w:num w:numId="4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onterosso,Analise (DSHS)">
    <w15:presenceInfo w15:providerId="AD" w15:userId="S-1-5-21-3727447518-2974781413-518096871-127587"/>
  </w15:person>
  <w15:person w15:author="Juliana Grant">
    <w15:presenceInfo w15:providerId="Windows Live" w15:userId="5a9756ef6628e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B29"/>
    <w:rsid w:val="00015723"/>
    <w:rsid w:val="00051D10"/>
    <w:rsid w:val="00086875"/>
    <w:rsid w:val="00121D85"/>
    <w:rsid w:val="00143D54"/>
    <w:rsid w:val="00166857"/>
    <w:rsid w:val="0019695A"/>
    <w:rsid w:val="001C6029"/>
    <w:rsid w:val="001E7579"/>
    <w:rsid w:val="00210AC6"/>
    <w:rsid w:val="00215E95"/>
    <w:rsid w:val="00232B18"/>
    <w:rsid w:val="002509BF"/>
    <w:rsid w:val="00266781"/>
    <w:rsid w:val="00294210"/>
    <w:rsid w:val="002C2D64"/>
    <w:rsid w:val="002D2EE2"/>
    <w:rsid w:val="002D56A2"/>
    <w:rsid w:val="0032052B"/>
    <w:rsid w:val="0034030F"/>
    <w:rsid w:val="00345F8A"/>
    <w:rsid w:val="00393D3E"/>
    <w:rsid w:val="003A2C00"/>
    <w:rsid w:val="003F1869"/>
    <w:rsid w:val="00407BE6"/>
    <w:rsid w:val="00441269"/>
    <w:rsid w:val="00460BE8"/>
    <w:rsid w:val="004654AE"/>
    <w:rsid w:val="00467816"/>
    <w:rsid w:val="004A1A49"/>
    <w:rsid w:val="004B3E1A"/>
    <w:rsid w:val="004E024A"/>
    <w:rsid w:val="00526CA1"/>
    <w:rsid w:val="005A1AD1"/>
    <w:rsid w:val="005B630F"/>
    <w:rsid w:val="005C4E39"/>
    <w:rsid w:val="005E65AD"/>
    <w:rsid w:val="006268E6"/>
    <w:rsid w:val="0064090B"/>
    <w:rsid w:val="006909E2"/>
    <w:rsid w:val="006D71AF"/>
    <w:rsid w:val="006F1B3D"/>
    <w:rsid w:val="006F6C3B"/>
    <w:rsid w:val="007007DD"/>
    <w:rsid w:val="007051A3"/>
    <w:rsid w:val="00706746"/>
    <w:rsid w:val="007247A3"/>
    <w:rsid w:val="00737AB4"/>
    <w:rsid w:val="0078686D"/>
    <w:rsid w:val="007A221C"/>
    <w:rsid w:val="007B3AD0"/>
    <w:rsid w:val="007C4258"/>
    <w:rsid w:val="007E6521"/>
    <w:rsid w:val="00815BCD"/>
    <w:rsid w:val="008335FC"/>
    <w:rsid w:val="00845480"/>
    <w:rsid w:val="008820AC"/>
    <w:rsid w:val="0089319D"/>
    <w:rsid w:val="008B0B37"/>
    <w:rsid w:val="008B3310"/>
    <w:rsid w:val="00900A3C"/>
    <w:rsid w:val="009408CB"/>
    <w:rsid w:val="00941260"/>
    <w:rsid w:val="00943571"/>
    <w:rsid w:val="0096540E"/>
    <w:rsid w:val="00973878"/>
    <w:rsid w:val="00A25613"/>
    <w:rsid w:val="00A3795E"/>
    <w:rsid w:val="00A412EF"/>
    <w:rsid w:val="00A7390F"/>
    <w:rsid w:val="00A85EF7"/>
    <w:rsid w:val="00AA0574"/>
    <w:rsid w:val="00B01B26"/>
    <w:rsid w:val="00B63435"/>
    <w:rsid w:val="00B75990"/>
    <w:rsid w:val="00BA6C8F"/>
    <w:rsid w:val="00BF754B"/>
    <w:rsid w:val="00C57FEA"/>
    <w:rsid w:val="00C64943"/>
    <w:rsid w:val="00C904C9"/>
    <w:rsid w:val="00CA6447"/>
    <w:rsid w:val="00CE6B29"/>
    <w:rsid w:val="00CE7A92"/>
    <w:rsid w:val="00D32752"/>
    <w:rsid w:val="00D40BBC"/>
    <w:rsid w:val="00D90962"/>
    <w:rsid w:val="00DF0830"/>
    <w:rsid w:val="00E06C3D"/>
    <w:rsid w:val="00E24DB5"/>
    <w:rsid w:val="00E303D0"/>
    <w:rsid w:val="00E93DAE"/>
    <w:rsid w:val="00EF6E1E"/>
    <w:rsid w:val="00F06515"/>
    <w:rsid w:val="00F250AC"/>
    <w:rsid w:val="00F42439"/>
    <w:rsid w:val="00F44533"/>
    <w:rsid w:val="00F87D46"/>
    <w:rsid w:val="00FC04BF"/>
    <w:rsid w:val="00FF4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AFA9F"/>
  <w15:chartTrackingRefBased/>
  <w15:docId w15:val="{EC802B66-14C1-45CC-8847-CE7676487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7D2E"/>
    <w:rPr>
      <w:rFonts w:ascii="Verdana" w:hAnsi="Verdana"/>
      <w:sz w:val="24"/>
    </w:rPr>
  </w:style>
  <w:style w:type="paragraph" w:styleId="Heading1">
    <w:name w:val="heading 1"/>
    <w:basedOn w:val="Normal"/>
    <w:next w:val="Normal"/>
    <w:link w:val="Heading1Char"/>
    <w:uiPriority w:val="9"/>
    <w:qFormat/>
    <w:rsid w:val="00DC7D2E"/>
    <w:pPr>
      <w:keepNext/>
      <w:keepLines/>
      <w:spacing w:before="240" w:after="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C7D2E"/>
    <w:pPr>
      <w:keepNext/>
      <w:keepLines/>
      <w:spacing w:before="40" w:after="0"/>
      <w:outlineLvl w:val="1"/>
    </w:pPr>
    <w:rPr>
      <w:rFonts w:eastAsiaTheme="majorEastAsia"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D2E"/>
    <w:rPr>
      <w:rFonts w:ascii="Verdana" w:eastAsiaTheme="majorEastAsia" w:hAnsi="Verdana"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C7D2E"/>
    <w:rPr>
      <w:rFonts w:ascii="Verdana" w:eastAsiaTheme="majorEastAsia" w:hAnsi="Verdana" w:cstheme="majorBidi"/>
      <w:color w:val="2F5496" w:themeColor="accent1" w:themeShade="BF"/>
      <w:sz w:val="26"/>
      <w:szCs w:val="26"/>
    </w:rPr>
  </w:style>
  <w:style w:type="paragraph" w:styleId="Title">
    <w:name w:val="Title"/>
    <w:basedOn w:val="Normal"/>
    <w:next w:val="Normal"/>
    <w:link w:val="TitleChar"/>
    <w:uiPriority w:val="10"/>
    <w:qFormat/>
    <w:rsid w:val="00DC7D2E"/>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DC7D2E"/>
    <w:rPr>
      <w:rFonts w:ascii="Verdana" w:eastAsiaTheme="majorEastAsia" w:hAnsi="Verdana" w:cstheme="majorBidi"/>
      <w:spacing w:val="-10"/>
      <w:kern w:val="28"/>
      <w:sz w:val="56"/>
      <w:szCs w:val="56"/>
    </w:rPr>
  </w:style>
  <w:style w:type="paragraph" w:styleId="Subtitle">
    <w:name w:val="Subtitle"/>
    <w:basedOn w:val="Normal"/>
    <w:next w:val="Normal"/>
    <w:link w:val="SubtitleChar"/>
    <w:uiPriority w:val="11"/>
    <w:qFormat/>
    <w:rsid w:val="00DC7D2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C7D2E"/>
    <w:rPr>
      <w:rFonts w:ascii="Verdana" w:eastAsiaTheme="minorEastAsia" w:hAnsi="Verdana"/>
      <w:color w:val="5A5A5A" w:themeColor="text1" w:themeTint="A5"/>
      <w:spacing w:val="15"/>
      <w:sz w:val="24"/>
    </w:rPr>
  </w:style>
  <w:style w:type="numbering" w:customStyle="1" w:styleId="HHSNumbering">
    <w:name w:val="HHSNumbering"/>
    <w:pPr>
      <w:numPr>
        <w:numId w:val="17"/>
      </w:numPr>
    </w:pPr>
  </w:style>
  <w:style w:type="numbering" w:customStyle="1" w:styleId="HHSBullets">
    <w:name w:val="HHSBullets"/>
    <w:pPr>
      <w:numPr>
        <w:numId w:val="15"/>
      </w:numPr>
    </w:pPr>
  </w:style>
  <w:style w:type="paragraph" w:styleId="ListParagraph">
    <w:name w:val="List Paragraph"/>
    <w:basedOn w:val="Normal"/>
    <w:uiPriority w:val="34"/>
    <w:qFormat/>
    <w:rsid w:val="00CE6B29"/>
    <w:pPr>
      <w:ind w:left="720"/>
      <w:contextualSpacing/>
    </w:pPr>
  </w:style>
  <w:style w:type="character" w:styleId="CommentReference">
    <w:name w:val="annotation reference"/>
    <w:basedOn w:val="DefaultParagraphFont"/>
    <w:uiPriority w:val="99"/>
    <w:semiHidden/>
    <w:unhideWhenUsed/>
    <w:rsid w:val="00CE6B29"/>
    <w:rPr>
      <w:sz w:val="16"/>
      <w:szCs w:val="16"/>
    </w:rPr>
  </w:style>
  <w:style w:type="paragraph" w:styleId="CommentText">
    <w:name w:val="annotation text"/>
    <w:basedOn w:val="Normal"/>
    <w:link w:val="CommentTextChar"/>
    <w:uiPriority w:val="99"/>
    <w:semiHidden/>
    <w:unhideWhenUsed/>
    <w:rsid w:val="00CE6B29"/>
    <w:pPr>
      <w:spacing w:line="240" w:lineRule="auto"/>
    </w:pPr>
    <w:rPr>
      <w:sz w:val="20"/>
      <w:szCs w:val="20"/>
    </w:rPr>
  </w:style>
  <w:style w:type="character" w:customStyle="1" w:styleId="CommentTextChar">
    <w:name w:val="Comment Text Char"/>
    <w:basedOn w:val="DefaultParagraphFont"/>
    <w:link w:val="CommentText"/>
    <w:uiPriority w:val="99"/>
    <w:semiHidden/>
    <w:rsid w:val="00CE6B29"/>
    <w:rPr>
      <w:rFonts w:ascii="Verdana" w:hAnsi="Verdana"/>
      <w:sz w:val="20"/>
      <w:szCs w:val="20"/>
    </w:rPr>
  </w:style>
  <w:style w:type="paragraph" w:styleId="BalloonText">
    <w:name w:val="Balloon Text"/>
    <w:basedOn w:val="Normal"/>
    <w:link w:val="BalloonTextChar"/>
    <w:uiPriority w:val="99"/>
    <w:semiHidden/>
    <w:unhideWhenUsed/>
    <w:rsid w:val="00CE6B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6B2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4090B"/>
    <w:rPr>
      <w:b/>
      <w:bCs/>
    </w:rPr>
  </w:style>
  <w:style w:type="character" w:customStyle="1" w:styleId="CommentSubjectChar">
    <w:name w:val="Comment Subject Char"/>
    <w:basedOn w:val="CommentTextChar"/>
    <w:link w:val="CommentSubject"/>
    <w:uiPriority w:val="99"/>
    <w:semiHidden/>
    <w:rsid w:val="0064090B"/>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HH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849</Words>
  <Characters>4843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Monterosso,Analise (DSHS)</dc:creator>
  <cp:keywords/>
  <dc:description/>
  <cp:lastModifiedBy>Monterosso,Analise (DSHS)</cp:lastModifiedBy>
  <cp:revision>9</cp:revision>
  <dcterms:created xsi:type="dcterms:W3CDTF">2020-02-25T16:34:00Z</dcterms:created>
  <dcterms:modified xsi:type="dcterms:W3CDTF">2020-03-06T03:27:00Z</dcterms:modified>
</cp:coreProperties>
</file>