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42123" w14:textId="77777777" w:rsidR="00416AA0" w:rsidRPr="007E7479" w:rsidRDefault="00416AA0">
      <w:pPr>
        <w:rPr>
          <w:rFonts w:cs="Arial"/>
          <w:sz w:val="16"/>
          <w:szCs w:val="16"/>
        </w:rPr>
      </w:pPr>
    </w:p>
    <w:p w14:paraId="15483780" w14:textId="77777777" w:rsidR="00995D89" w:rsidRDefault="00995D89">
      <w:pPr>
        <w:rPr>
          <w:rFonts w:cs="Arial"/>
          <w:b/>
          <w:bCs/>
          <w:sz w:val="20"/>
        </w:rPr>
      </w:pPr>
      <w:r>
        <w:rPr>
          <w:rFonts w:cs="Arial"/>
          <w:b/>
          <w:bCs/>
          <w:sz w:val="20"/>
        </w:rPr>
        <w:t xml:space="preserve">15-ID-06 </w:t>
      </w:r>
    </w:p>
    <w:p w14:paraId="0E85DFAD" w14:textId="77777777" w:rsidR="00995D89" w:rsidRDefault="00995D89">
      <w:pPr>
        <w:rPr>
          <w:rFonts w:cs="Arial"/>
          <w:b/>
          <w:bCs/>
          <w:sz w:val="20"/>
        </w:rPr>
      </w:pPr>
    </w:p>
    <w:p w14:paraId="40E2AFD6" w14:textId="77777777" w:rsidR="00416AA0" w:rsidRPr="007E7479" w:rsidRDefault="00416AA0">
      <w:pPr>
        <w:rPr>
          <w:rFonts w:cs="Arial"/>
          <w:color w:val="000080"/>
          <w:sz w:val="16"/>
          <w:szCs w:val="16"/>
        </w:rPr>
      </w:pPr>
      <w:r w:rsidRPr="001B23EE">
        <w:rPr>
          <w:rFonts w:cs="Arial"/>
          <w:b/>
          <w:bCs/>
          <w:sz w:val="20"/>
        </w:rPr>
        <w:t>Committee:</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181508" w:rsidRPr="0015030F">
            <w:rPr>
              <w:rFonts w:cs="Arial"/>
              <w:sz w:val="20"/>
            </w:rPr>
            <w:t>Infectious Disease</w:t>
          </w:r>
        </w:sdtContent>
      </w:sdt>
    </w:p>
    <w:p w14:paraId="5380833A" w14:textId="77777777" w:rsidR="00AF4192" w:rsidRDefault="00AF4192">
      <w:pPr>
        <w:rPr>
          <w:rFonts w:cs="Arial"/>
          <w:b/>
          <w:bCs/>
          <w:sz w:val="20"/>
        </w:rPr>
      </w:pPr>
    </w:p>
    <w:p w14:paraId="043723C9" w14:textId="77777777" w:rsidR="00416AA0" w:rsidRPr="007B638C" w:rsidRDefault="00416AA0">
      <w:pPr>
        <w:rPr>
          <w:rFonts w:cs="Arial"/>
          <w:sz w:val="20"/>
        </w:rPr>
      </w:pPr>
      <w:r w:rsidRPr="001B23EE">
        <w:rPr>
          <w:rFonts w:cs="Arial"/>
          <w:b/>
          <w:bCs/>
          <w:sz w:val="20"/>
        </w:rPr>
        <w:t>Title:</w:t>
      </w:r>
      <w:r w:rsidR="007B638C">
        <w:rPr>
          <w:rFonts w:cs="Arial"/>
          <w:sz w:val="20"/>
        </w:rPr>
        <w:t xml:space="preserve"> Addition of Healthcare-Associated </w:t>
      </w:r>
      <w:r w:rsidR="002E6B1B">
        <w:rPr>
          <w:rFonts w:cs="Arial"/>
          <w:sz w:val="20"/>
        </w:rPr>
        <w:t>L</w:t>
      </w:r>
      <w:r w:rsidR="00401BD6">
        <w:rPr>
          <w:rFonts w:cs="Arial"/>
          <w:sz w:val="20"/>
        </w:rPr>
        <w:t>egionellosis</w:t>
      </w:r>
      <w:r w:rsidR="007B638C">
        <w:rPr>
          <w:rFonts w:cs="Arial"/>
          <w:sz w:val="20"/>
        </w:rPr>
        <w:t xml:space="preserve"> to the </w:t>
      </w:r>
      <w:r w:rsidR="00224D44">
        <w:rPr>
          <w:rFonts w:cs="Arial"/>
          <w:sz w:val="20"/>
        </w:rPr>
        <w:t>Legionellosis</w:t>
      </w:r>
      <w:r w:rsidR="007B638C">
        <w:rPr>
          <w:rFonts w:cs="Arial"/>
          <w:sz w:val="20"/>
        </w:rPr>
        <w:t xml:space="preserve"> Standardized Case Definition and a Revision of Travel-Associated </w:t>
      </w:r>
      <w:r w:rsidR="007B638C" w:rsidRPr="00401BD6">
        <w:rPr>
          <w:rFonts w:cs="Arial"/>
          <w:sz w:val="20"/>
        </w:rPr>
        <w:t>Legionellosis</w:t>
      </w:r>
      <w:r w:rsidR="007B638C">
        <w:rPr>
          <w:rFonts w:cs="Arial"/>
          <w:i/>
          <w:sz w:val="20"/>
        </w:rPr>
        <w:t xml:space="preserve"> </w:t>
      </w:r>
      <w:r w:rsidR="007B638C">
        <w:rPr>
          <w:rFonts w:cs="Arial"/>
          <w:sz w:val="20"/>
        </w:rPr>
        <w:t xml:space="preserve">Case Definition: An Update to </w:t>
      </w:r>
      <w:r w:rsidR="0015030F">
        <w:rPr>
          <w:rFonts w:cs="Arial"/>
          <w:sz w:val="20"/>
        </w:rPr>
        <w:t xml:space="preserve">the </w:t>
      </w:r>
      <w:r w:rsidR="007B638C">
        <w:rPr>
          <w:rFonts w:cs="Arial"/>
          <w:sz w:val="20"/>
        </w:rPr>
        <w:t>2009-ID-45</w:t>
      </w:r>
      <w:r w:rsidR="0015030F">
        <w:rPr>
          <w:rFonts w:cs="Arial"/>
          <w:sz w:val="20"/>
        </w:rPr>
        <w:t xml:space="preserve"> Position Statement</w:t>
      </w:r>
    </w:p>
    <w:p w14:paraId="52649615" w14:textId="77777777" w:rsidR="00416AA0" w:rsidRPr="007E7479" w:rsidRDefault="00416AA0">
      <w:pPr>
        <w:rPr>
          <w:rFonts w:cs="Arial"/>
          <w:sz w:val="16"/>
          <w:szCs w:val="16"/>
        </w:rPr>
      </w:pPr>
    </w:p>
    <w:p w14:paraId="77DE8914" w14:textId="77777777" w:rsidR="00416AA0" w:rsidRPr="001B23EE" w:rsidRDefault="00260E6B">
      <w:pPr>
        <w:rPr>
          <w:rFonts w:cs="Arial"/>
          <w:b/>
          <w:bCs/>
          <w:sz w:val="20"/>
        </w:rPr>
      </w:pPr>
      <w:r w:rsidRPr="001B23EE">
        <w:rPr>
          <w:rFonts w:cs="Arial"/>
          <w:b/>
          <w:sz w:val="20"/>
        </w:rPr>
        <w:t xml:space="preserve">I. </w:t>
      </w:r>
      <w:r w:rsidR="00416AA0" w:rsidRPr="001B23EE">
        <w:rPr>
          <w:rFonts w:cs="Arial"/>
          <w:b/>
          <w:bCs/>
          <w:sz w:val="20"/>
        </w:rPr>
        <w:t>S</w:t>
      </w:r>
      <w:r w:rsidR="001B23EE">
        <w:rPr>
          <w:rFonts w:cs="Arial"/>
          <w:b/>
          <w:bCs/>
          <w:sz w:val="20"/>
        </w:rPr>
        <w:t>tatement of the Problem</w:t>
      </w:r>
    </w:p>
    <w:p w14:paraId="2F3DC239" w14:textId="77777777" w:rsidR="00E05962" w:rsidRDefault="00E05962">
      <w:pPr>
        <w:rPr>
          <w:rFonts w:cs="Arial"/>
          <w:sz w:val="20"/>
        </w:rPr>
      </w:pPr>
    </w:p>
    <w:p w14:paraId="6F50C538" w14:textId="77777777" w:rsidR="00C60BB7" w:rsidRPr="00C60BB7" w:rsidRDefault="00C60BB7">
      <w:pPr>
        <w:rPr>
          <w:rFonts w:cs="Arial"/>
          <w:sz w:val="20"/>
        </w:rPr>
      </w:pPr>
      <w:r>
        <w:rPr>
          <w:rFonts w:cs="Arial"/>
          <w:sz w:val="20"/>
        </w:rPr>
        <w:t>Position statement 09-ID-45 described legionellosis (Legionnaires’ disease and Pontiac fever) as a nationally notifiable disease. Cases and outbreak</w:t>
      </w:r>
      <w:r w:rsidR="00F2312B">
        <w:rPr>
          <w:rFonts w:cs="Arial"/>
          <w:sz w:val="20"/>
        </w:rPr>
        <w:t>s</w:t>
      </w:r>
      <w:r>
        <w:rPr>
          <w:rFonts w:cs="Arial"/>
          <w:sz w:val="20"/>
        </w:rPr>
        <w:t xml:space="preserve"> in healthcare settings may lead to investigation and preventive intervention. Thus, there is a need for a standardized definition to support identification and reporting of </w:t>
      </w:r>
      <w:r w:rsidR="00401BD6">
        <w:rPr>
          <w:rFonts w:cs="Arial"/>
          <w:sz w:val="20"/>
        </w:rPr>
        <w:t>healthcare-associated legionellosis</w:t>
      </w:r>
      <w:r>
        <w:rPr>
          <w:rFonts w:cs="Arial"/>
          <w:sz w:val="20"/>
        </w:rPr>
        <w:t xml:space="preserve">. The definition of travel-associated </w:t>
      </w:r>
      <w:r w:rsidRPr="00F2312B">
        <w:rPr>
          <w:rFonts w:cs="Arial"/>
          <w:sz w:val="20"/>
        </w:rPr>
        <w:t>legionellosis</w:t>
      </w:r>
      <w:r w:rsidR="008C0606" w:rsidRPr="00C6305B">
        <w:rPr>
          <w:rStyle w:val="EndnoteReference"/>
          <w:rFonts w:cs="Arial"/>
          <w:sz w:val="20"/>
        </w:rPr>
        <w:endnoteReference w:id="1"/>
      </w:r>
      <w:r w:rsidRPr="00C6305B">
        <w:rPr>
          <w:rFonts w:cs="Arial"/>
          <w:sz w:val="20"/>
        </w:rPr>
        <w:t xml:space="preserve"> </w:t>
      </w:r>
      <w:r>
        <w:rPr>
          <w:rFonts w:cs="Arial"/>
          <w:sz w:val="20"/>
        </w:rPr>
        <w:t xml:space="preserve">also needs to be clarified for consistency. </w:t>
      </w:r>
    </w:p>
    <w:p w14:paraId="08AADE3F" w14:textId="77777777" w:rsidR="00017353" w:rsidRPr="007E7479" w:rsidRDefault="00017353">
      <w:pPr>
        <w:rPr>
          <w:rFonts w:cs="Arial"/>
          <w:sz w:val="16"/>
          <w:szCs w:val="16"/>
        </w:rPr>
      </w:pPr>
    </w:p>
    <w:p w14:paraId="1E1CD5C1" w14:textId="77777777" w:rsidR="00E267DB" w:rsidRDefault="00260E6B" w:rsidP="00E267DB">
      <w:pPr>
        <w:rPr>
          <w:rFonts w:cs="Arial"/>
          <w:b/>
          <w:bCs/>
          <w:sz w:val="20"/>
        </w:rPr>
      </w:pPr>
      <w:r w:rsidRPr="001B23EE">
        <w:rPr>
          <w:rFonts w:cs="Arial"/>
          <w:b/>
          <w:bCs/>
          <w:sz w:val="20"/>
        </w:rPr>
        <w:t xml:space="preserve">II. </w:t>
      </w:r>
      <w:r w:rsidR="001B23EE">
        <w:rPr>
          <w:rFonts w:cs="Arial"/>
          <w:b/>
          <w:bCs/>
          <w:sz w:val="20"/>
        </w:rPr>
        <w:t>Background and Justification</w:t>
      </w:r>
    </w:p>
    <w:p w14:paraId="53410FCC" w14:textId="77777777" w:rsidR="00C840E3" w:rsidRPr="001B23EE" w:rsidRDefault="00C840E3" w:rsidP="00E267DB">
      <w:pPr>
        <w:rPr>
          <w:rFonts w:cs="Arial"/>
          <w:b/>
          <w:bCs/>
          <w:sz w:val="20"/>
        </w:rPr>
      </w:pPr>
    </w:p>
    <w:p w14:paraId="0207F847" w14:textId="77777777" w:rsidR="006D0BC0" w:rsidRPr="007D0155" w:rsidRDefault="009F3E4E" w:rsidP="00E267DB">
      <w:pPr>
        <w:rPr>
          <w:rFonts w:cs="Arial"/>
          <w:sz w:val="20"/>
        </w:rPr>
      </w:pPr>
      <w:r w:rsidRPr="007D0155">
        <w:rPr>
          <w:rFonts w:cs="Arial"/>
          <w:sz w:val="20"/>
        </w:rPr>
        <w:t xml:space="preserve">Legionellosis is caused by various species of </w:t>
      </w:r>
      <w:r w:rsidRPr="00B35060">
        <w:rPr>
          <w:rFonts w:cs="Arial"/>
          <w:i/>
          <w:sz w:val="20"/>
        </w:rPr>
        <w:t xml:space="preserve">Legionella </w:t>
      </w:r>
      <w:r w:rsidRPr="007D0155">
        <w:rPr>
          <w:rFonts w:cs="Arial"/>
          <w:sz w:val="20"/>
        </w:rPr>
        <w:t xml:space="preserve">bacteria, and has two distinct clinical forms: Legionnaires’ disease, which is characterized by fever, myalgia, cough, and clinical or radiographic pneumonia; and Pontiac fever, a milder illness </w:t>
      </w:r>
      <w:r w:rsidR="0005361C" w:rsidRPr="007D0155">
        <w:rPr>
          <w:rFonts w:cs="Arial"/>
          <w:sz w:val="20"/>
        </w:rPr>
        <w:t>without pneumonia.</w:t>
      </w:r>
      <w:r w:rsidR="00CF44E7" w:rsidRPr="007D0155">
        <w:rPr>
          <w:rFonts w:cs="Arial"/>
          <w:sz w:val="20"/>
        </w:rPr>
        <w:t xml:space="preserve"> The incubation period for Legionnaires’ disease is </w:t>
      </w:r>
      <w:r w:rsidR="004F3C3B">
        <w:rPr>
          <w:rFonts w:cs="Arial"/>
          <w:sz w:val="20"/>
        </w:rPr>
        <w:t>2-10</w:t>
      </w:r>
      <w:r w:rsidR="00CF44E7" w:rsidRPr="007D0155">
        <w:rPr>
          <w:rFonts w:cs="Arial"/>
          <w:sz w:val="20"/>
        </w:rPr>
        <w:t xml:space="preserve"> days, most often </w:t>
      </w:r>
      <w:r w:rsidR="004F3C3B">
        <w:rPr>
          <w:rFonts w:cs="Arial"/>
          <w:sz w:val="20"/>
        </w:rPr>
        <w:t>5-6</w:t>
      </w:r>
      <w:r w:rsidR="00CF44E7" w:rsidRPr="007D0155">
        <w:rPr>
          <w:rFonts w:cs="Arial"/>
          <w:sz w:val="20"/>
        </w:rPr>
        <w:t xml:space="preserve"> days, and the incubation period for Pontiac fever is five to 72 hours but most often 24 to 48 hours.</w:t>
      </w:r>
      <w:r w:rsidR="00D60B9F" w:rsidRPr="007D0155">
        <w:rPr>
          <w:rStyle w:val="EndnoteReference"/>
          <w:rFonts w:cs="Arial"/>
          <w:sz w:val="20"/>
        </w:rPr>
        <w:endnoteReference w:id="2"/>
      </w:r>
      <w:r w:rsidR="00CF44E7" w:rsidRPr="007D0155">
        <w:rPr>
          <w:rFonts w:cs="Arial"/>
          <w:sz w:val="20"/>
        </w:rPr>
        <w:t xml:space="preserve"> </w:t>
      </w:r>
      <w:r w:rsidR="0005361C" w:rsidRPr="007D0155">
        <w:rPr>
          <w:rFonts w:cs="Arial"/>
          <w:sz w:val="20"/>
        </w:rPr>
        <w:t>Legionnaires’ disease is a common cause of severe pn</w:t>
      </w:r>
      <w:r w:rsidR="0017731F" w:rsidRPr="007D0155">
        <w:rPr>
          <w:rFonts w:cs="Arial"/>
          <w:sz w:val="20"/>
        </w:rPr>
        <w:t>eumonia;</w:t>
      </w:r>
      <w:r w:rsidR="0005361C" w:rsidRPr="007D0155">
        <w:rPr>
          <w:rFonts w:cs="Arial"/>
          <w:sz w:val="20"/>
        </w:rPr>
        <w:t xml:space="preserve"> an estimated </w:t>
      </w:r>
      <w:r w:rsidR="00442EE3" w:rsidRPr="007D0155">
        <w:rPr>
          <w:rFonts w:cs="Arial"/>
          <w:sz w:val="20"/>
        </w:rPr>
        <w:t>8,000-</w:t>
      </w:r>
      <w:r w:rsidR="009569CD" w:rsidRPr="007D0155">
        <w:rPr>
          <w:rFonts w:cs="Arial"/>
          <w:sz w:val="20"/>
        </w:rPr>
        <w:t>18,000 people are hospitalized with Legionnaires’ disease each year in the U</w:t>
      </w:r>
      <w:r w:rsidR="00442EE3" w:rsidRPr="007D0155">
        <w:rPr>
          <w:rFonts w:cs="Arial"/>
          <w:sz w:val="20"/>
        </w:rPr>
        <w:t>.</w:t>
      </w:r>
      <w:r w:rsidR="009569CD" w:rsidRPr="007D0155">
        <w:rPr>
          <w:rFonts w:cs="Arial"/>
          <w:sz w:val="20"/>
        </w:rPr>
        <w:t>S.</w:t>
      </w:r>
      <w:r w:rsidR="00D60B9F" w:rsidRPr="007D0155">
        <w:rPr>
          <w:rStyle w:val="EndnoteReference"/>
          <w:rFonts w:cs="Arial"/>
          <w:sz w:val="20"/>
        </w:rPr>
        <w:endnoteReference w:id="3"/>
      </w:r>
      <w:r w:rsidR="00442EE3" w:rsidRPr="007D0155">
        <w:rPr>
          <w:rFonts w:cs="Arial"/>
          <w:sz w:val="20"/>
        </w:rPr>
        <w:t xml:space="preserve"> The majority of reported cases are sporadic. Outbreak</w:t>
      </w:r>
      <w:r w:rsidR="0017731F" w:rsidRPr="007D0155">
        <w:rPr>
          <w:rFonts w:cs="Arial"/>
          <w:sz w:val="20"/>
        </w:rPr>
        <w:t>s</w:t>
      </w:r>
      <w:r w:rsidR="00442EE3" w:rsidRPr="007D0155">
        <w:rPr>
          <w:rFonts w:cs="Arial"/>
          <w:sz w:val="20"/>
        </w:rPr>
        <w:t xml:space="preserve"> can occur in </w:t>
      </w:r>
      <w:r w:rsidR="0017731F" w:rsidRPr="007D0155">
        <w:rPr>
          <w:rFonts w:cs="Arial"/>
          <w:sz w:val="20"/>
        </w:rPr>
        <w:t>many</w:t>
      </w:r>
      <w:r w:rsidR="00442EE3" w:rsidRPr="007D0155">
        <w:rPr>
          <w:rFonts w:cs="Arial"/>
          <w:sz w:val="20"/>
        </w:rPr>
        <w:t xml:space="preserve"> setting</w:t>
      </w:r>
      <w:r w:rsidR="0017731F" w:rsidRPr="007D0155">
        <w:rPr>
          <w:rFonts w:cs="Arial"/>
          <w:sz w:val="20"/>
        </w:rPr>
        <w:t>s</w:t>
      </w:r>
      <w:r w:rsidR="00442EE3" w:rsidRPr="007D0155">
        <w:rPr>
          <w:rFonts w:cs="Arial"/>
          <w:sz w:val="20"/>
        </w:rPr>
        <w:t>, but are most frequently reported in association with travel and healthcare exposure.</w:t>
      </w:r>
      <w:bookmarkStart w:id="0" w:name="_Ref414556061"/>
      <w:r w:rsidR="00FB733D" w:rsidRPr="007D0155">
        <w:rPr>
          <w:rStyle w:val="EndnoteReference"/>
          <w:rFonts w:cs="Arial"/>
          <w:sz w:val="20"/>
        </w:rPr>
        <w:endnoteReference w:id="4"/>
      </w:r>
      <w:bookmarkEnd w:id="0"/>
      <w:r w:rsidR="00442EE3" w:rsidRPr="007D0155">
        <w:rPr>
          <w:rFonts w:cs="Arial"/>
          <w:sz w:val="20"/>
        </w:rPr>
        <w:t xml:space="preserve"> </w:t>
      </w:r>
    </w:p>
    <w:p w14:paraId="06CC763E" w14:textId="77777777" w:rsidR="006D0BC0" w:rsidRPr="007D0155" w:rsidRDefault="006D0BC0" w:rsidP="00E267DB">
      <w:pPr>
        <w:rPr>
          <w:rFonts w:cs="Arial"/>
          <w:sz w:val="20"/>
        </w:rPr>
      </w:pPr>
    </w:p>
    <w:p w14:paraId="6CE0CFB6" w14:textId="77777777" w:rsidR="00442EE3" w:rsidRPr="007D0155" w:rsidRDefault="007112AE" w:rsidP="00E267DB">
      <w:pPr>
        <w:rPr>
          <w:rFonts w:cs="Arial"/>
          <w:sz w:val="20"/>
        </w:rPr>
      </w:pPr>
      <w:r w:rsidRPr="00E66B86">
        <w:rPr>
          <w:rFonts w:cs="Arial"/>
          <w:i/>
          <w:sz w:val="20"/>
        </w:rPr>
        <w:t>Legionellae</w:t>
      </w:r>
      <w:r w:rsidR="00442EE3" w:rsidRPr="007D0155">
        <w:rPr>
          <w:rFonts w:cs="Arial"/>
          <w:i/>
          <w:sz w:val="20"/>
        </w:rPr>
        <w:t xml:space="preserve"> </w:t>
      </w:r>
      <w:r w:rsidR="00442EE3" w:rsidRPr="007D0155">
        <w:rPr>
          <w:rFonts w:cs="Arial"/>
          <w:sz w:val="20"/>
        </w:rPr>
        <w:t xml:space="preserve">can be found in natural, freshwater environments, but </w:t>
      </w:r>
      <w:r w:rsidR="007E19A7" w:rsidRPr="007D0155">
        <w:rPr>
          <w:rFonts w:cs="Arial"/>
          <w:sz w:val="20"/>
        </w:rPr>
        <w:t xml:space="preserve">generally </w:t>
      </w:r>
      <w:r w:rsidR="00442EE3" w:rsidRPr="007D0155">
        <w:rPr>
          <w:rFonts w:cs="Arial"/>
          <w:sz w:val="20"/>
        </w:rPr>
        <w:t xml:space="preserve">they are present in insufficient numbers to cause disease. Potable (drinking) water systems, whirlpool spas, and cooling towers are examples of water sources that can promote </w:t>
      </w:r>
      <w:r w:rsidR="00442EE3" w:rsidRPr="007D0155">
        <w:rPr>
          <w:rFonts w:cs="Arial"/>
          <w:i/>
          <w:sz w:val="20"/>
        </w:rPr>
        <w:t xml:space="preserve">Legionella </w:t>
      </w:r>
      <w:r w:rsidR="00442EE3" w:rsidRPr="007D0155">
        <w:rPr>
          <w:rFonts w:cs="Arial"/>
          <w:sz w:val="20"/>
        </w:rPr>
        <w:t xml:space="preserve">transmission via water aerosolization, and are, therefore, common sources of outbreaks. </w:t>
      </w:r>
      <w:r w:rsidR="007E19A7" w:rsidRPr="007D0155">
        <w:rPr>
          <w:rFonts w:cs="Arial"/>
          <w:sz w:val="20"/>
        </w:rPr>
        <w:t>Detection of u</w:t>
      </w:r>
      <w:r w:rsidR="00442EE3" w:rsidRPr="007D0155">
        <w:rPr>
          <w:rFonts w:cs="Arial"/>
          <w:sz w:val="20"/>
        </w:rPr>
        <w:t>rinary antigen and culture of respiratory secretions on selective media are the preferred diagnostic tests for Legionnaires’ diseas</w:t>
      </w:r>
      <w:r w:rsidR="00A92B51" w:rsidRPr="007D0155">
        <w:rPr>
          <w:rFonts w:cs="Arial"/>
          <w:sz w:val="20"/>
        </w:rPr>
        <w:t>e.</w:t>
      </w:r>
      <w:r w:rsidR="00A92B51" w:rsidRPr="007D0155">
        <w:rPr>
          <w:rFonts w:cs="Arial"/>
          <w:sz w:val="20"/>
        </w:rPr>
        <w:fldChar w:fldCharType="begin"/>
      </w:r>
      <w:r w:rsidR="00A92B51" w:rsidRPr="007D0155">
        <w:rPr>
          <w:rFonts w:cs="Arial"/>
          <w:sz w:val="20"/>
        </w:rPr>
        <w:instrText xml:space="preserve"> NOTEREF _Ref414556061 \f \h </w:instrText>
      </w:r>
      <w:r w:rsidR="00A92B51" w:rsidRPr="007D0155">
        <w:rPr>
          <w:rFonts w:cs="Arial"/>
          <w:sz w:val="20"/>
        </w:rPr>
      </w:r>
      <w:r w:rsidR="00A92B51" w:rsidRPr="007D0155">
        <w:rPr>
          <w:rFonts w:cs="Arial"/>
          <w:sz w:val="20"/>
        </w:rPr>
        <w:fldChar w:fldCharType="separate"/>
      </w:r>
      <w:r w:rsidR="00D21748" w:rsidRPr="00D21748">
        <w:rPr>
          <w:rStyle w:val="EndnoteReference"/>
        </w:rPr>
        <w:t>iv</w:t>
      </w:r>
      <w:r w:rsidR="00A92B51" w:rsidRPr="007D0155">
        <w:rPr>
          <w:rFonts w:cs="Arial"/>
          <w:sz w:val="20"/>
        </w:rPr>
        <w:fldChar w:fldCharType="end"/>
      </w:r>
    </w:p>
    <w:p w14:paraId="078D69E1" w14:textId="77777777" w:rsidR="00442EE3" w:rsidRPr="007D0155" w:rsidRDefault="00442EE3" w:rsidP="00E267DB">
      <w:pPr>
        <w:rPr>
          <w:rFonts w:cs="Arial"/>
          <w:sz w:val="20"/>
        </w:rPr>
      </w:pPr>
    </w:p>
    <w:p w14:paraId="57238F2A" w14:textId="77777777" w:rsidR="00F81B07" w:rsidRPr="007D0155" w:rsidRDefault="009569CD" w:rsidP="00E267DB">
      <w:pPr>
        <w:rPr>
          <w:rFonts w:cs="Arial"/>
          <w:sz w:val="20"/>
        </w:rPr>
      </w:pPr>
      <w:r w:rsidRPr="007D0155">
        <w:rPr>
          <w:rFonts w:cs="Arial"/>
          <w:sz w:val="20"/>
        </w:rPr>
        <w:t xml:space="preserve">Surveillance in Los Angeles County has </w:t>
      </w:r>
      <w:r w:rsidR="00401BD6" w:rsidRPr="007D0155">
        <w:rPr>
          <w:rFonts w:cs="Arial"/>
          <w:sz w:val="20"/>
        </w:rPr>
        <w:t>shown an increase in healthcare-associated</w:t>
      </w:r>
      <w:r w:rsidRPr="007D0155">
        <w:rPr>
          <w:rFonts w:cs="Arial"/>
          <w:sz w:val="20"/>
        </w:rPr>
        <w:t xml:space="preserve"> Legionnaires’ </w:t>
      </w:r>
      <w:r w:rsidR="00473BF2" w:rsidRPr="007D0155">
        <w:rPr>
          <w:rFonts w:cs="Arial"/>
          <w:sz w:val="20"/>
        </w:rPr>
        <w:t xml:space="preserve">disease </w:t>
      </w:r>
      <w:r w:rsidRPr="007D0155">
        <w:rPr>
          <w:rFonts w:cs="Arial"/>
          <w:sz w:val="20"/>
        </w:rPr>
        <w:t>cases over the past ten years. After a review of the guidance from CDC and other professional organizations, and discussion with colleagues in other health departments and at CDC, the following issues have</w:t>
      </w:r>
      <w:r w:rsidR="00BF68B3" w:rsidRPr="007D0155">
        <w:rPr>
          <w:rFonts w:cs="Arial"/>
          <w:sz w:val="20"/>
        </w:rPr>
        <w:t xml:space="preserve"> become evident with regard to healthcare-associated</w:t>
      </w:r>
      <w:r w:rsidR="004F3C3B">
        <w:rPr>
          <w:rFonts w:cs="Arial"/>
          <w:sz w:val="20"/>
        </w:rPr>
        <w:t xml:space="preserve"> legionellosis</w:t>
      </w:r>
      <w:r w:rsidR="00B06F66" w:rsidRPr="007D0155">
        <w:rPr>
          <w:rFonts w:cs="Arial"/>
          <w:sz w:val="20"/>
        </w:rPr>
        <w:t xml:space="preserve">: </w:t>
      </w:r>
    </w:p>
    <w:p w14:paraId="0A382177" w14:textId="77777777" w:rsidR="00B06F66" w:rsidRPr="007D0155" w:rsidRDefault="00B06F66" w:rsidP="00B06F66">
      <w:pPr>
        <w:pStyle w:val="ListParagraph"/>
        <w:numPr>
          <w:ilvl w:val="0"/>
          <w:numId w:val="26"/>
        </w:numPr>
        <w:rPr>
          <w:rFonts w:cs="Arial"/>
          <w:sz w:val="20"/>
        </w:rPr>
      </w:pPr>
      <w:r w:rsidRPr="007D0155">
        <w:rPr>
          <w:rFonts w:cs="Arial"/>
          <w:sz w:val="20"/>
        </w:rPr>
        <w:t xml:space="preserve">No standard approach exists for classifying cases and collecting and managing data for </w:t>
      </w:r>
      <w:r w:rsidR="006075F5">
        <w:rPr>
          <w:rFonts w:cs="Arial"/>
          <w:sz w:val="20"/>
        </w:rPr>
        <w:t>healthcare-associated</w:t>
      </w:r>
      <w:r w:rsidR="007620CB" w:rsidRPr="007D0155">
        <w:rPr>
          <w:rFonts w:cs="Arial"/>
          <w:sz w:val="20"/>
        </w:rPr>
        <w:t xml:space="preserve"> cases of Legionnaires’ disease</w:t>
      </w:r>
      <w:r w:rsidR="005D40DA" w:rsidRPr="007D0155">
        <w:rPr>
          <w:rFonts w:cs="Arial"/>
          <w:sz w:val="20"/>
        </w:rPr>
        <w:t xml:space="preserve"> and Pontiac fever</w:t>
      </w:r>
      <w:r w:rsidRPr="007D0155">
        <w:rPr>
          <w:rFonts w:cs="Arial"/>
          <w:sz w:val="20"/>
        </w:rPr>
        <w:t>.</w:t>
      </w:r>
    </w:p>
    <w:p w14:paraId="26689897" w14:textId="77777777" w:rsidR="003944F6" w:rsidRPr="007D0155" w:rsidRDefault="003944F6" w:rsidP="003944F6">
      <w:pPr>
        <w:pStyle w:val="ListParagraph"/>
        <w:numPr>
          <w:ilvl w:val="0"/>
          <w:numId w:val="26"/>
        </w:numPr>
        <w:rPr>
          <w:rFonts w:cs="Arial"/>
          <w:sz w:val="20"/>
        </w:rPr>
      </w:pPr>
      <w:r w:rsidRPr="007D0155">
        <w:rPr>
          <w:rFonts w:cs="Arial"/>
          <w:sz w:val="20"/>
        </w:rPr>
        <w:t>Only about half of states currently report healthcare-associated legionellosis variables to CDC on the January 2014 Case Report Form.</w:t>
      </w:r>
      <w:r w:rsidRPr="007D0155">
        <w:rPr>
          <w:rStyle w:val="EndnoteReference"/>
          <w:rFonts w:cs="Arial"/>
          <w:sz w:val="20"/>
        </w:rPr>
        <w:endnoteReference w:id="5"/>
      </w:r>
      <w:r w:rsidRPr="007D0155">
        <w:rPr>
          <w:rFonts w:cs="Arial"/>
          <w:sz w:val="20"/>
        </w:rPr>
        <w:t xml:space="preserve"> The variables included in reports vary, as does the format of the data and mode of delivery. These inconsistencies suggest states may not be </w:t>
      </w:r>
      <w:r>
        <w:rPr>
          <w:rFonts w:cs="Arial"/>
          <w:sz w:val="20"/>
        </w:rPr>
        <w:t xml:space="preserve">collecting </w:t>
      </w:r>
      <w:r w:rsidRPr="007D0155">
        <w:rPr>
          <w:rFonts w:cs="Arial"/>
          <w:sz w:val="20"/>
        </w:rPr>
        <w:t>data on healthcare-associated legionellosis or are collecting different data</w:t>
      </w:r>
      <w:r>
        <w:rPr>
          <w:rFonts w:cs="Arial"/>
          <w:sz w:val="20"/>
        </w:rPr>
        <w:t>.</w:t>
      </w:r>
    </w:p>
    <w:p w14:paraId="15B2A1D7" w14:textId="77777777" w:rsidR="00B06F66" w:rsidRPr="007D0155" w:rsidRDefault="00B06F66" w:rsidP="00B06F66">
      <w:pPr>
        <w:pStyle w:val="ListParagraph"/>
        <w:numPr>
          <w:ilvl w:val="0"/>
          <w:numId w:val="26"/>
        </w:numPr>
        <w:rPr>
          <w:rFonts w:cs="Arial"/>
          <w:sz w:val="20"/>
        </w:rPr>
      </w:pPr>
      <w:r w:rsidRPr="007D0155">
        <w:rPr>
          <w:rFonts w:cs="Arial"/>
          <w:sz w:val="20"/>
        </w:rPr>
        <w:t xml:space="preserve">No standard timeframe exists for reporting </w:t>
      </w:r>
      <w:r w:rsidR="00BF68B3" w:rsidRPr="007D0155">
        <w:rPr>
          <w:rFonts w:cs="Arial"/>
          <w:sz w:val="20"/>
        </w:rPr>
        <w:t>healthcare-associated</w:t>
      </w:r>
      <w:r w:rsidRPr="007D0155">
        <w:rPr>
          <w:rFonts w:cs="Arial"/>
          <w:sz w:val="20"/>
        </w:rPr>
        <w:t xml:space="preserve"> cases of </w:t>
      </w:r>
      <w:r w:rsidR="007620CB" w:rsidRPr="007D0155">
        <w:rPr>
          <w:rFonts w:cs="Arial"/>
          <w:sz w:val="20"/>
        </w:rPr>
        <w:t>Legionnaires’ disease and Pontiac fever</w:t>
      </w:r>
      <w:r w:rsidRPr="007D0155">
        <w:rPr>
          <w:rFonts w:cs="Arial"/>
          <w:sz w:val="20"/>
        </w:rPr>
        <w:t xml:space="preserve"> to health departments or CDC. </w:t>
      </w:r>
    </w:p>
    <w:p w14:paraId="00F76570" w14:textId="77777777" w:rsidR="00B06F66" w:rsidRDefault="000E3B7A" w:rsidP="00B06F66">
      <w:pPr>
        <w:pStyle w:val="ListParagraph"/>
        <w:numPr>
          <w:ilvl w:val="0"/>
          <w:numId w:val="26"/>
        </w:numPr>
        <w:rPr>
          <w:rFonts w:cs="Arial"/>
          <w:sz w:val="20"/>
        </w:rPr>
      </w:pPr>
      <w:r>
        <w:rPr>
          <w:rFonts w:cs="Arial"/>
          <w:sz w:val="20"/>
        </w:rPr>
        <w:t xml:space="preserve">Additional guidance from CDC would be beneficial </w:t>
      </w:r>
      <w:r w:rsidR="00B06F66" w:rsidRPr="007D0155">
        <w:rPr>
          <w:rFonts w:cs="Arial"/>
          <w:sz w:val="20"/>
        </w:rPr>
        <w:t>for state health departments regarding review of cases to identify potential healthcare</w:t>
      </w:r>
      <w:r w:rsidR="00224D44">
        <w:rPr>
          <w:rFonts w:cs="Arial"/>
          <w:sz w:val="20"/>
        </w:rPr>
        <w:t>-</w:t>
      </w:r>
      <w:r w:rsidR="00B06F66" w:rsidRPr="007D0155">
        <w:rPr>
          <w:rFonts w:cs="Arial"/>
          <w:sz w:val="20"/>
        </w:rPr>
        <w:t>associated clusters or outbreaks</w:t>
      </w:r>
      <w:r w:rsidR="007620CB" w:rsidRPr="007D0155">
        <w:rPr>
          <w:rFonts w:cs="Arial"/>
          <w:sz w:val="20"/>
        </w:rPr>
        <w:t xml:space="preserve"> of </w:t>
      </w:r>
      <w:r w:rsidR="00E1594C">
        <w:rPr>
          <w:rFonts w:cs="Arial"/>
          <w:sz w:val="20"/>
        </w:rPr>
        <w:t>legionellosis</w:t>
      </w:r>
      <w:r w:rsidR="00B06F66" w:rsidRPr="007D0155">
        <w:rPr>
          <w:rFonts w:cs="Arial"/>
          <w:sz w:val="20"/>
        </w:rPr>
        <w:t xml:space="preserve">. </w:t>
      </w:r>
    </w:p>
    <w:p w14:paraId="2DFB333C" w14:textId="77777777" w:rsidR="00EA4D99" w:rsidRDefault="00EA4D99" w:rsidP="00EA4D99">
      <w:pPr>
        <w:ind w:left="720"/>
        <w:rPr>
          <w:rFonts w:cs="Arial"/>
          <w:sz w:val="20"/>
        </w:rPr>
      </w:pPr>
    </w:p>
    <w:p w14:paraId="18E94B75" w14:textId="77777777" w:rsidR="00EA4D99" w:rsidRDefault="00EA4D99" w:rsidP="00EA4D99">
      <w:pPr>
        <w:rPr>
          <w:rFonts w:cs="Arial"/>
          <w:i/>
          <w:sz w:val="20"/>
        </w:rPr>
      </w:pPr>
      <w:r>
        <w:rPr>
          <w:rFonts w:cs="Arial"/>
          <w:sz w:val="20"/>
        </w:rPr>
        <w:t>CSTE proposes an update to the 2009 CSTE position statement (09-ID-45)</w:t>
      </w:r>
      <w:r w:rsidRPr="00B926C0">
        <w:rPr>
          <w:rFonts w:cs="Arial"/>
          <w:bCs/>
          <w:sz w:val="20"/>
        </w:rPr>
        <w:t xml:space="preserve"> </w:t>
      </w:r>
      <w:r>
        <w:rPr>
          <w:rFonts w:cs="Arial"/>
          <w:bCs/>
          <w:sz w:val="20"/>
        </w:rPr>
        <w:t>titled, “Public Health Reporting and National Notification of Legionellosis”</w:t>
      </w:r>
      <w:r>
        <w:rPr>
          <w:rFonts w:cs="Arial"/>
          <w:sz w:val="20"/>
        </w:rPr>
        <w:t xml:space="preserve"> developing and updating reporting definitions for healthcare- and travel-associated legionellosis. Additionally, to standardize data collection and reporting and to generate national data that describes the magnitude of healthcare- and travel-associated legionellosis, CSTE proposes healthcare- and travel-associated legionellosis be added to the </w:t>
      </w:r>
      <w:r>
        <w:rPr>
          <w:rFonts w:cs="Arial"/>
          <w:i/>
          <w:sz w:val="20"/>
        </w:rPr>
        <w:t xml:space="preserve">Nationally Notifiable Conditions List. </w:t>
      </w:r>
    </w:p>
    <w:p w14:paraId="4900917F" w14:textId="77777777" w:rsidR="00EA4D99" w:rsidRDefault="00EA4D99" w:rsidP="00EA4D99">
      <w:pPr>
        <w:rPr>
          <w:rFonts w:cs="Arial"/>
          <w:i/>
          <w:sz w:val="20"/>
        </w:rPr>
      </w:pPr>
    </w:p>
    <w:p w14:paraId="35DA89FE" w14:textId="77777777" w:rsidR="00EA4D99" w:rsidRDefault="00EA4D99" w:rsidP="00995D89">
      <w:pPr>
        <w:rPr>
          <w:rFonts w:cs="Arial"/>
          <w:bCs/>
          <w:sz w:val="20"/>
        </w:rPr>
      </w:pPr>
      <w:r>
        <w:rPr>
          <w:rFonts w:cs="Arial"/>
          <w:bCs/>
          <w:sz w:val="20"/>
        </w:rPr>
        <w:lastRenderedPageBreak/>
        <w:t xml:space="preserve">CDC has adopted a reporting definition for legionellosis to facilitate timelier, complete, and standardized local and national reporting of </w:t>
      </w:r>
      <w:r w:rsidRPr="00950B17">
        <w:rPr>
          <w:rFonts w:cs="Arial"/>
          <w:bCs/>
          <w:sz w:val="20"/>
        </w:rPr>
        <w:t>this condition.</w:t>
      </w:r>
      <w:r>
        <w:rPr>
          <w:rFonts w:cs="Arial"/>
          <w:bCs/>
          <w:sz w:val="20"/>
        </w:rPr>
        <w:fldChar w:fldCharType="begin"/>
      </w:r>
      <w:r>
        <w:rPr>
          <w:rFonts w:cs="Arial"/>
          <w:bCs/>
          <w:sz w:val="20"/>
        </w:rPr>
        <w:instrText xml:space="preserve"> NOTEREF _Ref414556061 \f \h </w:instrText>
      </w:r>
      <w:r>
        <w:rPr>
          <w:rFonts w:cs="Arial"/>
          <w:bCs/>
          <w:sz w:val="20"/>
        </w:rPr>
      </w:r>
      <w:r>
        <w:rPr>
          <w:rFonts w:cs="Arial"/>
          <w:bCs/>
          <w:sz w:val="20"/>
        </w:rPr>
        <w:fldChar w:fldCharType="separate"/>
      </w:r>
      <w:r w:rsidR="00D21748" w:rsidRPr="00D21748">
        <w:rPr>
          <w:rStyle w:val="EndnoteReference"/>
        </w:rPr>
        <w:t>iv</w:t>
      </w:r>
      <w:r>
        <w:rPr>
          <w:rFonts w:cs="Arial"/>
          <w:bCs/>
          <w:sz w:val="20"/>
        </w:rPr>
        <w:fldChar w:fldCharType="end"/>
      </w:r>
      <w:r>
        <w:rPr>
          <w:rFonts w:cs="Arial"/>
          <w:bCs/>
          <w:sz w:val="20"/>
        </w:rPr>
        <w:t xml:space="preserve"> </w:t>
      </w:r>
      <w:r w:rsidRPr="00A92B51">
        <w:rPr>
          <w:rFonts w:cs="Arial"/>
          <w:sz w:val="20"/>
        </w:rPr>
        <w:t xml:space="preserve">The current case definition for legionellosis from the 2009 </w:t>
      </w:r>
      <w:r>
        <w:rPr>
          <w:rFonts w:cs="Arial"/>
          <w:bCs/>
          <w:sz w:val="20"/>
        </w:rPr>
        <w:t xml:space="preserve">CSTE position statement is as follows: </w:t>
      </w:r>
    </w:p>
    <w:p w14:paraId="1BECB722" w14:textId="77777777" w:rsidR="00EA4D99" w:rsidRDefault="00EA4D99" w:rsidP="00995D89">
      <w:pPr>
        <w:rPr>
          <w:rFonts w:cs="Arial"/>
          <w:bCs/>
          <w:sz w:val="20"/>
        </w:rPr>
      </w:pPr>
    </w:p>
    <w:p w14:paraId="633A4F5E" w14:textId="77777777" w:rsidR="00EA4D99" w:rsidRDefault="00EA4D99" w:rsidP="00995D89">
      <w:pPr>
        <w:ind w:firstLine="720"/>
        <w:rPr>
          <w:rFonts w:cs="Arial"/>
          <w:bCs/>
          <w:i/>
          <w:sz w:val="20"/>
        </w:rPr>
      </w:pPr>
      <w:r>
        <w:rPr>
          <w:rFonts w:cs="Arial"/>
          <w:bCs/>
          <w:i/>
          <w:sz w:val="20"/>
        </w:rPr>
        <w:t>Clinical description</w:t>
      </w:r>
    </w:p>
    <w:p w14:paraId="4F03B5F2" w14:textId="77777777" w:rsidR="00EA4D99" w:rsidRDefault="00EA4D99" w:rsidP="00995D89">
      <w:pPr>
        <w:ind w:left="720"/>
        <w:rPr>
          <w:rFonts w:cs="Arial"/>
          <w:bCs/>
          <w:sz w:val="20"/>
        </w:rPr>
      </w:pPr>
      <w:r>
        <w:rPr>
          <w:rFonts w:cs="Arial"/>
          <w:bCs/>
          <w:sz w:val="20"/>
        </w:rPr>
        <w:t xml:space="preserve">Legionellosis is associated with two clinically and epidemiologically distinct illnesses: Legionnnaires’ disease, which is characterized by fever, myalgia, cough, and clinical or radiographic pneumonia; and Pontiac fever, a milder illness without pneumonia. </w:t>
      </w:r>
    </w:p>
    <w:p w14:paraId="5C67D4DC" w14:textId="77777777" w:rsidR="00EA4D99" w:rsidRDefault="00EA4D99" w:rsidP="00995D89">
      <w:pPr>
        <w:rPr>
          <w:rFonts w:cs="Arial"/>
          <w:bCs/>
          <w:i/>
          <w:sz w:val="20"/>
        </w:rPr>
      </w:pPr>
    </w:p>
    <w:p w14:paraId="165DF4DC" w14:textId="77777777" w:rsidR="00EA4D99" w:rsidRDefault="00EA4D99" w:rsidP="00995D89">
      <w:pPr>
        <w:ind w:firstLine="720"/>
        <w:rPr>
          <w:rFonts w:cs="Arial"/>
          <w:bCs/>
          <w:i/>
          <w:sz w:val="20"/>
        </w:rPr>
      </w:pPr>
      <w:r w:rsidRPr="002921E7">
        <w:rPr>
          <w:rFonts w:cs="Arial"/>
          <w:bCs/>
          <w:i/>
          <w:sz w:val="20"/>
        </w:rPr>
        <w:t>Laboratory criteria for diagnosis:</w:t>
      </w:r>
    </w:p>
    <w:p w14:paraId="2D8755D8" w14:textId="77777777" w:rsidR="00EA4D99" w:rsidRDefault="00EA4D99" w:rsidP="00995D89">
      <w:pPr>
        <w:ind w:left="1440"/>
        <w:rPr>
          <w:rFonts w:cs="Arial"/>
          <w:bCs/>
          <w:sz w:val="20"/>
        </w:rPr>
      </w:pPr>
      <w:r w:rsidRPr="00995D89">
        <w:rPr>
          <w:rFonts w:cs="Arial"/>
          <w:bCs/>
          <w:sz w:val="20"/>
          <w:u w:val="single"/>
        </w:rPr>
        <w:t>Confirmed</w:t>
      </w:r>
      <w:r>
        <w:rPr>
          <w:rFonts w:cs="Arial"/>
          <w:bCs/>
          <w:sz w:val="20"/>
        </w:rPr>
        <w:t>:</w:t>
      </w:r>
    </w:p>
    <w:p w14:paraId="3BF5029B" w14:textId="77777777" w:rsidR="00EA4D99" w:rsidRDefault="00EA4D99" w:rsidP="00995D89">
      <w:pPr>
        <w:pStyle w:val="ListParagraph"/>
        <w:numPr>
          <w:ilvl w:val="0"/>
          <w:numId w:val="29"/>
        </w:numPr>
        <w:rPr>
          <w:rFonts w:cs="Arial"/>
          <w:bCs/>
          <w:sz w:val="20"/>
        </w:rPr>
      </w:pPr>
      <w:r>
        <w:rPr>
          <w:rFonts w:cs="Arial"/>
          <w:bCs/>
          <w:sz w:val="20"/>
        </w:rPr>
        <w:t xml:space="preserve">By culture: isolation of any </w:t>
      </w:r>
      <w:r>
        <w:rPr>
          <w:rFonts w:cs="Arial"/>
          <w:bCs/>
          <w:i/>
          <w:sz w:val="20"/>
        </w:rPr>
        <w:t xml:space="preserve">Legionella </w:t>
      </w:r>
      <w:r>
        <w:rPr>
          <w:rFonts w:cs="Arial"/>
          <w:bCs/>
          <w:sz w:val="20"/>
        </w:rPr>
        <w:t xml:space="preserve">organism from respiratory secretions, lung tissue, pleural fluid, or other normally sterile fluid. </w:t>
      </w:r>
    </w:p>
    <w:p w14:paraId="4171C48F" w14:textId="77777777" w:rsidR="00EA4D99" w:rsidRDefault="00EA4D99" w:rsidP="00995D89">
      <w:pPr>
        <w:pStyle w:val="ListParagraph"/>
        <w:numPr>
          <w:ilvl w:val="0"/>
          <w:numId w:val="29"/>
        </w:numPr>
        <w:rPr>
          <w:rFonts w:cs="Arial"/>
          <w:bCs/>
          <w:sz w:val="20"/>
        </w:rPr>
      </w:pPr>
      <w:r>
        <w:rPr>
          <w:rFonts w:cs="Arial"/>
          <w:bCs/>
          <w:sz w:val="20"/>
        </w:rPr>
        <w:t xml:space="preserve">By detection of </w:t>
      </w:r>
      <w:r>
        <w:rPr>
          <w:rFonts w:cs="Arial"/>
          <w:bCs/>
          <w:i/>
          <w:sz w:val="20"/>
        </w:rPr>
        <w:t xml:space="preserve">Legionella pneumophila </w:t>
      </w:r>
      <w:r>
        <w:rPr>
          <w:rFonts w:cs="Arial"/>
          <w:bCs/>
          <w:sz w:val="20"/>
        </w:rPr>
        <w:t xml:space="preserve">serogroup 1 antigen in urine using validated reagents. </w:t>
      </w:r>
    </w:p>
    <w:p w14:paraId="448E6A08" w14:textId="77777777" w:rsidR="00EA4D99" w:rsidRDefault="00EA4D99" w:rsidP="00995D89">
      <w:pPr>
        <w:pStyle w:val="ListParagraph"/>
        <w:numPr>
          <w:ilvl w:val="0"/>
          <w:numId w:val="29"/>
        </w:numPr>
        <w:rPr>
          <w:rFonts w:cs="Arial"/>
          <w:bCs/>
          <w:sz w:val="20"/>
        </w:rPr>
      </w:pPr>
      <w:r>
        <w:rPr>
          <w:rFonts w:cs="Arial"/>
          <w:bCs/>
          <w:sz w:val="20"/>
        </w:rPr>
        <w:t xml:space="preserve">By seroconversion: fourfold or greater rise in specific serum antibody titer to </w:t>
      </w:r>
      <w:r>
        <w:rPr>
          <w:rFonts w:cs="Arial"/>
          <w:bCs/>
          <w:i/>
          <w:sz w:val="20"/>
        </w:rPr>
        <w:t xml:space="preserve">Legionella pneumophila </w:t>
      </w:r>
      <w:r>
        <w:rPr>
          <w:rFonts w:cs="Arial"/>
          <w:bCs/>
          <w:sz w:val="20"/>
        </w:rPr>
        <w:t xml:space="preserve">serogroup 1 using validated reagents. </w:t>
      </w:r>
    </w:p>
    <w:p w14:paraId="268684B5" w14:textId="77777777" w:rsidR="00EA4D99" w:rsidRDefault="00EA4D99" w:rsidP="00995D89">
      <w:pPr>
        <w:ind w:firstLine="720"/>
        <w:rPr>
          <w:rFonts w:cs="Arial"/>
          <w:bCs/>
          <w:i/>
          <w:sz w:val="20"/>
        </w:rPr>
      </w:pPr>
    </w:p>
    <w:p w14:paraId="119DD864" w14:textId="77777777" w:rsidR="00EA4D99" w:rsidRDefault="00EA4D99" w:rsidP="00995D89">
      <w:pPr>
        <w:ind w:left="720" w:firstLine="720"/>
        <w:rPr>
          <w:rFonts w:cs="Arial"/>
          <w:bCs/>
          <w:sz w:val="20"/>
        </w:rPr>
      </w:pPr>
      <w:r w:rsidRPr="00995D89">
        <w:rPr>
          <w:rFonts w:cs="Arial"/>
          <w:bCs/>
          <w:sz w:val="20"/>
          <w:u w:val="single"/>
        </w:rPr>
        <w:t>Suspect</w:t>
      </w:r>
      <w:r>
        <w:rPr>
          <w:rFonts w:cs="Arial"/>
          <w:bCs/>
          <w:sz w:val="20"/>
        </w:rPr>
        <w:t>:</w:t>
      </w:r>
    </w:p>
    <w:p w14:paraId="6F83367D" w14:textId="77777777" w:rsidR="00EA4D99" w:rsidRDefault="00EA4D99" w:rsidP="00995D89">
      <w:pPr>
        <w:pStyle w:val="ListParagraph"/>
        <w:numPr>
          <w:ilvl w:val="0"/>
          <w:numId w:val="28"/>
        </w:numPr>
        <w:rPr>
          <w:rFonts w:cs="Arial"/>
          <w:bCs/>
          <w:sz w:val="20"/>
        </w:rPr>
      </w:pPr>
      <w:r>
        <w:rPr>
          <w:rFonts w:cs="Arial"/>
          <w:bCs/>
          <w:sz w:val="20"/>
        </w:rPr>
        <w:t xml:space="preserve">By seroconversion: fourfold or greater rise in antibody titer to specific species or serogroups of </w:t>
      </w:r>
      <w:r>
        <w:rPr>
          <w:rFonts w:cs="Arial"/>
          <w:bCs/>
          <w:i/>
          <w:sz w:val="20"/>
        </w:rPr>
        <w:t xml:space="preserve">Legionella </w:t>
      </w:r>
      <w:r>
        <w:rPr>
          <w:rFonts w:cs="Arial"/>
          <w:bCs/>
          <w:sz w:val="20"/>
        </w:rPr>
        <w:t xml:space="preserve">other than </w:t>
      </w:r>
      <w:r>
        <w:rPr>
          <w:rFonts w:cs="Arial"/>
          <w:bCs/>
          <w:i/>
          <w:sz w:val="20"/>
        </w:rPr>
        <w:t xml:space="preserve">L. pneumophila </w:t>
      </w:r>
      <w:r>
        <w:rPr>
          <w:rFonts w:cs="Arial"/>
          <w:bCs/>
          <w:sz w:val="20"/>
        </w:rPr>
        <w:t xml:space="preserve">serogroup 1 (e.g., </w:t>
      </w:r>
      <w:r>
        <w:rPr>
          <w:rFonts w:cs="Arial"/>
          <w:bCs/>
          <w:i/>
          <w:sz w:val="20"/>
        </w:rPr>
        <w:t xml:space="preserve">L. micdadei, L. pneumophila </w:t>
      </w:r>
      <w:r>
        <w:rPr>
          <w:rFonts w:cs="Arial"/>
          <w:bCs/>
          <w:sz w:val="20"/>
        </w:rPr>
        <w:t xml:space="preserve">serogroup 6). </w:t>
      </w:r>
    </w:p>
    <w:p w14:paraId="17CE422A" w14:textId="77777777" w:rsidR="00EA4D99" w:rsidRDefault="00EA4D99" w:rsidP="00995D89">
      <w:pPr>
        <w:pStyle w:val="ListParagraph"/>
        <w:numPr>
          <w:ilvl w:val="0"/>
          <w:numId w:val="28"/>
        </w:numPr>
        <w:rPr>
          <w:rFonts w:cs="Arial"/>
          <w:bCs/>
          <w:sz w:val="20"/>
        </w:rPr>
      </w:pPr>
      <w:r>
        <w:rPr>
          <w:rFonts w:cs="Arial"/>
          <w:bCs/>
          <w:sz w:val="20"/>
        </w:rPr>
        <w:t xml:space="preserve">By seroconversion: fourfold or greater rise in antibody titer to multiple species of </w:t>
      </w:r>
      <w:r>
        <w:rPr>
          <w:rFonts w:cs="Arial"/>
          <w:bCs/>
          <w:i/>
          <w:sz w:val="20"/>
        </w:rPr>
        <w:t xml:space="preserve">Legionella </w:t>
      </w:r>
      <w:r>
        <w:rPr>
          <w:rFonts w:cs="Arial"/>
          <w:bCs/>
          <w:sz w:val="20"/>
        </w:rPr>
        <w:t xml:space="preserve">using pooled antigen and validated reagents. </w:t>
      </w:r>
    </w:p>
    <w:p w14:paraId="5ECCF656" w14:textId="77777777" w:rsidR="00EA4D99" w:rsidRDefault="00EA4D99" w:rsidP="00995D89">
      <w:pPr>
        <w:pStyle w:val="ListParagraph"/>
        <w:numPr>
          <w:ilvl w:val="0"/>
          <w:numId w:val="28"/>
        </w:numPr>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direct fluorescent antibody (DFA) staining.</w:t>
      </w:r>
    </w:p>
    <w:p w14:paraId="78131A1B" w14:textId="77777777" w:rsidR="00EA4D99" w:rsidRDefault="00EA4D99" w:rsidP="00995D89">
      <w:pPr>
        <w:pStyle w:val="ListParagraph"/>
        <w:numPr>
          <w:ilvl w:val="0"/>
          <w:numId w:val="28"/>
        </w:numPr>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immunohistochemistry (IHC)</w:t>
      </w:r>
    </w:p>
    <w:p w14:paraId="0FDD67FC" w14:textId="77777777" w:rsidR="00EA4D99" w:rsidRDefault="00EA4D99" w:rsidP="00995D89">
      <w:pPr>
        <w:pStyle w:val="ListParagraph"/>
        <w:numPr>
          <w:ilvl w:val="0"/>
          <w:numId w:val="28"/>
        </w:numPr>
        <w:rPr>
          <w:rFonts w:cs="Arial"/>
          <w:bCs/>
          <w:sz w:val="20"/>
        </w:rPr>
      </w:pPr>
      <w:r>
        <w:rPr>
          <w:rFonts w:cs="Arial"/>
          <w:bCs/>
          <w:sz w:val="20"/>
        </w:rPr>
        <w:t xml:space="preserve">By detection of </w:t>
      </w:r>
      <w:r>
        <w:rPr>
          <w:rFonts w:cs="Arial"/>
          <w:bCs/>
          <w:i/>
          <w:sz w:val="20"/>
        </w:rPr>
        <w:t xml:space="preserve">Legionella </w:t>
      </w:r>
      <w:r>
        <w:rPr>
          <w:rFonts w:cs="Arial"/>
          <w:bCs/>
          <w:sz w:val="20"/>
        </w:rPr>
        <w:t>species by a validated nucleic acid assay.</w:t>
      </w:r>
      <w:r>
        <w:rPr>
          <w:rStyle w:val="FootnoteReference"/>
          <w:rFonts w:cs="Arial"/>
          <w:bCs/>
          <w:sz w:val="20"/>
        </w:rPr>
        <w:footnoteReference w:id="1"/>
      </w:r>
      <w:r>
        <w:rPr>
          <w:rFonts w:cs="Arial"/>
          <w:bCs/>
          <w:sz w:val="20"/>
        </w:rPr>
        <w:t xml:space="preserve"> </w:t>
      </w:r>
    </w:p>
    <w:p w14:paraId="3BEAF0DC" w14:textId="77777777" w:rsidR="00EA4D99" w:rsidRDefault="00EA4D99" w:rsidP="00995D89">
      <w:pPr>
        <w:ind w:left="1440"/>
        <w:rPr>
          <w:rFonts w:cs="Arial"/>
          <w:bCs/>
          <w:sz w:val="20"/>
        </w:rPr>
      </w:pPr>
    </w:p>
    <w:p w14:paraId="3F26F83F" w14:textId="77777777" w:rsidR="00EA4D99" w:rsidRDefault="00EA4D99" w:rsidP="00995D89">
      <w:pPr>
        <w:ind w:left="1440"/>
        <w:rPr>
          <w:rFonts w:cs="Arial"/>
          <w:bCs/>
          <w:i/>
          <w:sz w:val="20"/>
        </w:rPr>
      </w:pPr>
    </w:p>
    <w:p w14:paraId="550E57EF" w14:textId="77777777" w:rsidR="00EA4D99" w:rsidRPr="00995D89" w:rsidRDefault="00EA4D99" w:rsidP="00995D89">
      <w:pPr>
        <w:ind w:firstLine="720"/>
        <w:rPr>
          <w:rFonts w:cs="Arial"/>
          <w:bCs/>
          <w:i/>
          <w:sz w:val="20"/>
        </w:rPr>
      </w:pPr>
      <w:r>
        <w:rPr>
          <w:rFonts w:cs="Arial"/>
          <w:bCs/>
          <w:i/>
          <w:sz w:val="20"/>
        </w:rPr>
        <w:t>Case classification</w:t>
      </w:r>
    </w:p>
    <w:p w14:paraId="22505DDE" w14:textId="77777777" w:rsidR="00EA4D99" w:rsidRDefault="00EA4D99" w:rsidP="00995D89">
      <w:pPr>
        <w:ind w:left="1440"/>
        <w:rPr>
          <w:rFonts w:cs="Arial"/>
          <w:bCs/>
          <w:sz w:val="20"/>
        </w:rPr>
      </w:pPr>
      <w:r w:rsidRPr="00995D89">
        <w:rPr>
          <w:rFonts w:cs="Arial"/>
          <w:bCs/>
          <w:sz w:val="20"/>
          <w:u w:val="single"/>
        </w:rPr>
        <w:t>Confirmed</w:t>
      </w:r>
      <w:r>
        <w:rPr>
          <w:rFonts w:cs="Arial"/>
          <w:bCs/>
          <w:sz w:val="20"/>
        </w:rPr>
        <w:t>: a clinically compatible case that meets at least one of the confirmatory laboratory criteria.</w:t>
      </w:r>
    </w:p>
    <w:p w14:paraId="002DD2A9" w14:textId="77777777" w:rsidR="00EA4D99" w:rsidRDefault="00EA4D99" w:rsidP="00995D89">
      <w:pPr>
        <w:ind w:left="1440"/>
        <w:rPr>
          <w:rFonts w:cs="Arial"/>
          <w:bCs/>
          <w:sz w:val="20"/>
        </w:rPr>
      </w:pPr>
    </w:p>
    <w:p w14:paraId="78F75C08" w14:textId="77777777" w:rsidR="00EA4D99" w:rsidRDefault="00EA4D99" w:rsidP="00995D89">
      <w:pPr>
        <w:ind w:left="1440"/>
        <w:rPr>
          <w:rFonts w:cs="Arial"/>
          <w:bCs/>
          <w:sz w:val="20"/>
        </w:rPr>
      </w:pPr>
      <w:r w:rsidRPr="00995D89">
        <w:rPr>
          <w:rFonts w:cs="Arial"/>
          <w:bCs/>
          <w:sz w:val="20"/>
          <w:u w:val="single"/>
        </w:rPr>
        <w:t>Suspect</w:t>
      </w:r>
      <w:r>
        <w:rPr>
          <w:rFonts w:cs="Arial"/>
          <w:bCs/>
          <w:sz w:val="20"/>
        </w:rPr>
        <w:t xml:space="preserve">: a clinically compatible case that meets at least one of the presumptive (suspect) laboratory criteria. </w:t>
      </w:r>
    </w:p>
    <w:p w14:paraId="4492996A" w14:textId="77777777" w:rsidR="00EA4D99" w:rsidRDefault="00EA4D99" w:rsidP="00995D89">
      <w:pPr>
        <w:ind w:left="1440"/>
        <w:rPr>
          <w:rFonts w:cs="Arial"/>
          <w:bCs/>
          <w:sz w:val="20"/>
        </w:rPr>
      </w:pPr>
    </w:p>
    <w:p w14:paraId="47145F22" w14:textId="77777777" w:rsidR="00EA4D99" w:rsidRDefault="00EA4D99" w:rsidP="00995D89">
      <w:pPr>
        <w:ind w:left="1440"/>
        <w:rPr>
          <w:rFonts w:cs="Arial"/>
          <w:bCs/>
          <w:sz w:val="20"/>
        </w:rPr>
      </w:pPr>
      <w:commentRangeStart w:id="43"/>
      <w:r>
        <w:rPr>
          <w:rFonts w:cs="Arial"/>
          <w:bCs/>
          <w:sz w:val="20"/>
        </w:rPr>
        <w:tab/>
      </w:r>
    </w:p>
    <w:p w14:paraId="73927D35" w14:textId="77777777" w:rsidR="00EA4D99" w:rsidRPr="009F6724" w:rsidRDefault="00EA4D99" w:rsidP="00995D89">
      <w:pPr>
        <w:rPr>
          <w:rFonts w:cs="Arial"/>
          <w:bCs/>
          <w:strike/>
          <w:sz w:val="20"/>
        </w:rPr>
      </w:pPr>
      <w:r w:rsidRPr="009F6724">
        <w:rPr>
          <w:rFonts w:cs="Arial"/>
          <w:bCs/>
          <w:strike/>
          <w:sz w:val="20"/>
        </w:rPr>
        <w:t>CSTE requests that legionellosis cases, as defined above, be further categorized as definite and possible healthcare-associated or as travel-associated legionellosis, based on the following definitions.  The following definitions are proposed to define definite and possible healthcare-associated Legionnaires’ disease and Pontiac fever</w:t>
      </w:r>
      <w:r w:rsidR="00CE3EB0" w:rsidRPr="009F6724">
        <w:rPr>
          <w:rFonts w:cs="Arial"/>
          <w:bCs/>
          <w:strike/>
          <w:sz w:val="20"/>
        </w:rPr>
        <w:t>.</w:t>
      </w:r>
      <w:r w:rsidRPr="009F6724">
        <w:rPr>
          <w:rFonts w:cs="Arial"/>
          <w:bCs/>
          <w:strike/>
          <w:sz w:val="20"/>
        </w:rPr>
        <w:fldChar w:fldCharType="begin"/>
      </w:r>
      <w:r w:rsidRPr="009F6724">
        <w:rPr>
          <w:rFonts w:cs="Arial"/>
          <w:bCs/>
          <w:strike/>
          <w:sz w:val="20"/>
        </w:rPr>
        <w:instrText xml:space="preserve"> NOTEREF _Ref414556061 \f \h </w:instrText>
      </w:r>
      <w:r w:rsidRPr="009F6724">
        <w:rPr>
          <w:rFonts w:cs="Arial"/>
          <w:bCs/>
          <w:strike/>
          <w:sz w:val="20"/>
        </w:rPr>
      </w:r>
      <w:r w:rsidR="009F6724">
        <w:rPr>
          <w:rFonts w:cs="Arial"/>
          <w:bCs/>
          <w:strike/>
          <w:sz w:val="20"/>
        </w:rPr>
        <w:instrText xml:space="preserve"> \* MERGEFORMAT </w:instrText>
      </w:r>
      <w:r w:rsidRPr="009F6724">
        <w:rPr>
          <w:rFonts w:cs="Arial"/>
          <w:bCs/>
          <w:strike/>
          <w:sz w:val="20"/>
        </w:rPr>
        <w:fldChar w:fldCharType="separate"/>
      </w:r>
      <w:r w:rsidR="00D21748" w:rsidRPr="009F6724">
        <w:rPr>
          <w:rStyle w:val="EndnoteReference"/>
          <w:strike/>
        </w:rPr>
        <w:t>iv</w:t>
      </w:r>
      <w:r w:rsidRPr="009F6724">
        <w:rPr>
          <w:rFonts w:cs="Arial"/>
          <w:bCs/>
          <w:strike/>
          <w:sz w:val="20"/>
        </w:rPr>
        <w:fldChar w:fldCharType="end"/>
      </w:r>
      <w:r w:rsidRPr="009F6724">
        <w:rPr>
          <w:rFonts w:cs="Arial"/>
          <w:bCs/>
          <w:strike/>
          <w:sz w:val="20"/>
        </w:rPr>
        <w:t xml:space="preserve"> </w:t>
      </w:r>
    </w:p>
    <w:commentRangeEnd w:id="43"/>
    <w:p w14:paraId="55DA3CA2" w14:textId="77777777" w:rsidR="00EA4D99" w:rsidRPr="009F6724" w:rsidRDefault="00524CE2" w:rsidP="00995D89">
      <w:pPr>
        <w:rPr>
          <w:rFonts w:cs="Arial"/>
          <w:bCs/>
          <w:strike/>
          <w:sz w:val="20"/>
        </w:rPr>
      </w:pPr>
      <w:r w:rsidRPr="009F6724">
        <w:rPr>
          <w:rStyle w:val="CommentReference"/>
          <w:strike/>
        </w:rPr>
        <w:commentReference w:id="43"/>
      </w:r>
    </w:p>
    <w:p w14:paraId="3054FFB9" w14:textId="77777777" w:rsidR="00693C8C" w:rsidRPr="009F6724" w:rsidRDefault="00693C8C" w:rsidP="00995D89">
      <w:pPr>
        <w:ind w:left="1440"/>
        <w:rPr>
          <w:rFonts w:cs="Arial"/>
          <w:bCs/>
          <w:strike/>
          <w:sz w:val="20"/>
        </w:rPr>
      </w:pPr>
      <w:r w:rsidRPr="009F6724">
        <w:rPr>
          <w:rFonts w:cs="Arial"/>
          <w:bCs/>
          <w:strike/>
          <w:sz w:val="20"/>
          <w:u w:val="single"/>
        </w:rPr>
        <w:t xml:space="preserve">Definite healthcare-associated Legionnaires’ </w:t>
      </w:r>
      <w:r w:rsidRPr="009F6724">
        <w:rPr>
          <w:rFonts w:cs="Arial"/>
          <w:bCs/>
          <w:strike/>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p>
    <w:p w14:paraId="47E33320" w14:textId="77777777" w:rsidR="00693C8C" w:rsidRPr="009F6724" w:rsidRDefault="00693C8C" w:rsidP="00995D89">
      <w:pPr>
        <w:pStyle w:val="ListParagraph"/>
        <w:ind w:left="2160"/>
        <w:rPr>
          <w:rFonts w:cs="Arial"/>
          <w:bCs/>
          <w:strike/>
          <w:sz w:val="20"/>
        </w:rPr>
      </w:pPr>
    </w:p>
    <w:p w14:paraId="722D2112" w14:textId="77777777" w:rsidR="00693C8C" w:rsidRPr="009F6724" w:rsidRDefault="00693C8C" w:rsidP="00995D89">
      <w:pPr>
        <w:ind w:left="1440"/>
        <w:rPr>
          <w:rFonts w:cs="Arial"/>
          <w:bCs/>
          <w:strike/>
          <w:sz w:val="20"/>
        </w:rPr>
      </w:pPr>
      <w:r w:rsidRPr="009F6724">
        <w:rPr>
          <w:rFonts w:cs="Arial"/>
          <w:bCs/>
          <w:strike/>
          <w:sz w:val="20"/>
          <w:u w:val="single"/>
        </w:rPr>
        <w:lastRenderedPageBreak/>
        <w:t>Possible healthcare-associated Legionnaires’ disease:</w:t>
      </w:r>
      <w:r w:rsidRPr="009F6724">
        <w:rPr>
          <w:rFonts w:cs="Arial"/>
          <w:bCs/>
          <w:strike/>
          <w:sz w:val="20"/>
        </w:rPr>
        <w:t xml:space="preserve"> </w:t>
      </w:r>
      <w:r w:rsidR="00F944A4" w:rsidRPr="009F6724">
        <w:rPr>
          <w:rFonts w:cs="Arial"/>
          <w:bCs/>
          <w:strike/>
          <w:sz w:val="20"/>
        </w:rPr>
        <w:t>A</w:t>
      </w:r>
      <w:r w:rsidRPr="009F6724">
        <w:rPr>
          <w:rFonts w:cs="Arial"/>
          <w:bCs/>
          <w:strike/>
          <w:sz w:val="20"/>
        </w:rPr>
        <w:t xml:space="preserve"> case with inpatient stay at one or more healthcare facilities within the 2 to 10 days before the onset of symptoms. </w:t>
      </w:r>
    </w:p>
    <w:p w14:paraId="485AB68F" w14:textId="77777777" w:rsidR="00693C8C" w:rsidRPr="009F6724" w:rsidRDefault="00693C8C" w:rsidP="00995D89">
      <w:pPr>
        <w:ind w:left="1440"/>
        <w:rPr>
          <w:rFonts w:cs="Arial"/>
          <w:bCs/>
          <w:strike/>
          <w:sz w:val="20"/>
        </w:rPr>
      </w:pPr>
    </w:p>
    <w:p w14:paraId="5B1A7213" w14:textId="77777777" w:rsidR="00693C8C" w:rsidRPr="009F6724" w:rsidRDefault="00693C8C" w:rsidP="00995D89">
      <w:pPr>
        <w:ind w:left="1440"/>
        <w:rPr>
          <w:rFonts w:cs="Arial"/>
          <w:bCs/>
          <w:strike/>
          <w:sz w:val="20"/>
        </w:rPr>
      </w:pPr>
      <w:r w:rsidRPr="009F6724">
        <w:rPr>
          <w:rFonts w:cs="Arial"/>
          <w:bCs/>
          <w:strike/>
          <w:sz w:val="20"/>
          <w:u w:val="single"/>
        </w:rPr>
        <w:t>Definite healthcare-associated Pontiac fever:</w:t>
      </w:r>
      <w:r w:rsidRPr="009F6724">
        <w:rPr>
          <w:rFonts w:cs="Arial"/>
          <w:bCs/>
          <w:strike/>
          <w:sz w:val="20"/>
        </w:rPr>
        <w:t xml:space="preserve"> A case with inpatient stay at a healthcare facility for at least 3 consecutive days before onset of symptoms during the inpatient stay. </w:t>
      </w:r>
    </w:p>
    <w:p w14:paraId="209732D9" w14:textId="77777777" w:rsidR="00693C8C" w:rsidRPr="009F6724" w:rsidRDefault="00693C8C" w:rsidP="00995D89">
      <w:pPr>
        <w:ind w:left="1440"/>
        <w:rPr>
          <w:rFonts w:cs="Arial"/>
          <w:bCs/>
          <w:strike/>
          <w:sz w:val="20"/>
        </w:rPr>
      </w:pPr>
    </w:p>
    <w:p w14:paraId="6386708B" w14:textId="77777777" w:rsidR="00693C8C" w:rsidRPr="009F6724" w:rsidRDefault="00693C8C" w:rsidP="00995D89">
      <w:pPr>
        <w:ind w:left="1440"/>
        <w:rPr>
          <w:rFonts w:cs="Arial"/>
          <w:bCs/>
          <w:strike/>
          <w:sz w:val="20"/>
        </w:rPr>
      </w:pPr>
      <w:r w:rsidRPr="009F6724">
        <w:rPr>
          <w:rFonts w:cs="Arial"/>
          <w:bCs/>
          <w:strike/>
          <w:sz w:val="20"/>
          <w:u w:val="single"/>
        </w:rPr>
        <w:t>Possible healthcare-associated Pontiac fever:</w:t>
      </w:r>
      <w:r w:rsidRPr="009F6724">
        <w:rPr>
          <w:rFonts w:cs="Arial"/>
          <w:bCs/>
          <w:strike/>
          <w:sz w:val="20"/>
        </w:rPr>
        <w:t xml:space="preserve"> A case with inpatient stay at one or more healthcare facilities for 1 to 2 days, followed by onset of symptoms within 3 days of discharge from facility. </w:t>
      </w:r>
    </w:p>
    <w:p w14:paraId="379869CD" w14:textId="77777777" w:rsidR="00EA4D99" w:rsidRPr="009F6724" w:rsidRDefault="00EA4D99" w:rsidP="00995D89">
      <w:pPr>
        <w:rPr>
          <w:rFonts w:cs="Arial"/>
          <w:bCs/>
          <w:strike/>
          <w:sz w:val="20"/>
        </w:rPr>
      </w:pPr>
    </w:p>
    <w:p w14:paraId="6D1FA720" w14:textId="77777777" w:rsidR="00EA4D99" w:rsidRPr="009F6724" w:rsidRDefault="00EA4D99" w:rsidP="00995D89">
      <w:pPr>
        <w:rPr>
          <w:rFonts w:cs="Arial"/>
          <w:bCs/>
          <w:strike/>
          <w:sz w:val="20"/>
        </w:rPr>
      </w:pPr>
      <w:r w:rsidRPr="009F6724">
        <w:rPr>
          <w:rFonts w:cs="Arial"/>
          <w:bCs/>
          <w:strike/>
          <w:sz w:val="20"/>
        </w:rPr>
        <w:t>Examples of inpatient healthcare settings include acute care facilities, long term acute care facilities, and skilled nursing facilities.</w:t>
      </w:r>
      <w:r w:rsidRPr="009F6724">
        <w:rPr>
          <w:rStyle w:val="FootnoteReference"/>
          <w:rFonts w:cs="Arial"/>
          <w:bCs/>
          <w:strike/>
          <w:sz w:val="20"/>
        </w:rPr>
        <w:footnoteReference w:id="2"/>
      </w:r>
      <w:r w:rsidRPr="009F6724">
        <w:rPr>
          <w:rFonts w:cs="Arial"/>
          <w:bCs/>
          <w:strike/>
          <w:sz w:val="20"/>
        </w:rPr>
        <w:t xml:space="preserve"> Outpatient exposures at a healthcare facility also may result in legionellosis and outbreaks including outpatients as some or all of the cases have been identified. Outpatients are not included in the definition because doing so would likely increase the chance of misclassification; many outpatient exposures are short and do not include exposure to water sources that lead to </w:t>
      </w:r>
      <w:r w:rsidRPr="009F6724">
        <w:rPr>
          <w:rFonts w:cs="Arial"/>
          <w:bCs/>
          <w:i/>
          <w:strike/>
          <w:sz w:val="20"/>
        </w:rPr>
        <w:t>Legionella</w:t>
      </w:r>
      <w:r w:rsidRPr="009F6724">
        <w:rPr>
          <w:rFonts w:cs="Arial"/>
          <w:bCs/>
          <w:strike/>
          <w:sz w:val="20"/>
        </w:rPr>
        <w:t xml:space="preserve"> transmission. Nevertheless, outpatient exposures should be identified on legionellosis case report forms and in an outbreak setting. Health departments should consider exposures among outpatients and visitors to a health facility as the outbreak case definition is developed. Examples of outpatient setting include hospital-based outpatient clinics, non-hospital based clinics and physician offices, urgent care centers, dialysis clinics, ambulatory surgical centers, public health clinics, imaging centers, oncology clinics, pain clinics, medical spas, ambulatory behavioral health and substance abuse clinics, physical therapy and rehabilitation center. </w:t>
      </w:r>
    </w:p>
    <w:p w14:paraId="725B65AA" w14:textId="77777777" w:rsidR="00EA4D99" w:rsidRPr="009F6724" w:rsidRDefault="00EA4D99" w:rsidP="00995D89">
      <w:pPr>
        <w:rPr>
          <w:rFonts w:cs="Arial"/>
          <w:bCs/>
          <w:strike/>
          <w:sz w:val="20"/>
        </w:rPr>
      </w:pPr>
    </w:p>
    <w:p w14:paraId="37583274" w14:textId="77777777" w:rsidR="00EA4D99" w:rsidRPr="009F6724" w:rsidRDefault="00EA4D99" w:rsidP="00995D89">
      <w:pPr>
        <w:rPr>
          <w:rFonts w:cs="Arial"/>
          <w:bCs/>
          <w:strike/>
          <w:sz w:val="20"/>
        </w:rPr>
      </w:pPr>
      <w:r w:rsidRPr="009F6724">
        <w:rPr>
          <w:rFonts w:cs="Arial"/>
          <w:bCs/>
          <w:strike/>
          <w:sz w:val="20"/>
        </w:rPr>
        <w:t xml:space="preserve">Outpatient visits may occur at inpatient facilities. Also, patients can be a resident of a facility and have significant water exposures outside of the healthcare facility or have outside water products brought in. Thus, investigators should review cases with inpatient, outpatient, and community water exposures when conducting an epidemiologic investigation of legionellosis cases.   </w:t>
      </w:r>
    </w:p>
    <w:p w14:paraId="4D94642E" w14:textId="77777777" w:rsidR="00EA4D99" w:rsidRPr="009F6724" w:rsidRDefault="00EA4D99" w:rsidP="00995D89">
      <w:pPr>
        <w:rPr>
          <w:rFonts w:cs="Arial"/>
          <w:bCs/>
          <w:strike/>
          <w:sz w:val="20"/>
        </w:rPr>
      </w:pPr>
    </w:p>
    <w:p w14:paraId="50D422F5" w14:textId="77777777" w:rsidR="00EA4D99" w:rsidRPr="009F6724" w:rsidRDefault="00EA4D99" w:rsidP="00995D89">
      <w:pPr>
        <w:rPr>
          <w:rFonts w:cs="Arial"/>
          <w:bCs/>
          <w:strike/>
          <w:sz w:val="20"/>
        </w:rPr>
      </w:pPr>
      <w:r w:rsidRPr="009F6724">
        <w:rPr>
          <w:rFonts w:cs="Arial"/>
          <w:bCs/>
          <w:strike/>
          <w:sz w:val="20"/>
        </w:rPr>
        <w:t xml:space="preserve">To maintain consistency, CSTE also recommends that CDC update the travel-associated legionellosis case definition to be parallel with the proposed healthcare-associated legionellosis definition. The current travel-associated legionellosis case definition reads:  </w:t>
      </w:r>
    </w:p>
    <w:p w14:paraId="754E0092" w14:textId="77777777" w:rsidR="00EA4D99" w:rsidRPr="009F6724" w:rsidRDefault="00EA4D99" w:rsidP="00995D89">
      <w:pPr>
        <w:rPr>
          <w:rFonts w:cs="Arial"/>
          <w:bCs/>
          <w:strike/>
          <w:sz w:val="20"/>
        </w:rPr>
      </w:pPr>
    </w:p>
    <w:p w14:paraId="4C78CCA3" w14:textId="77777777" w:rsidR="00EA4D99" w:rsidRPr="009F6724" w:rsidRDefault="00EA4D99" w:rsidP="00995D89">
      <w:pPr>
        <w:ind w:left="1440"/>
        <w:rPr>
          <w:rFonts w:cs="Arial"/>
          <w:bCs/>
          <w:strike/>
          <w:sz w:val="20"/>
        </w:rPr>
      </w:pPr>
      <w:r w:rsidRPr="009F6724">
        <w:rPr>
          <w:rFonts w:cs="Arial"/>
          <w:bCs/>
          <w:strike/>
          <w:sz w:val="20"/>
        </w:rPr>
        <w:t>Travel-associated legionellosis: a case with a history of spending at least 1 night away from home, either in the same country of residence or abroad, in the 2-10 days before onset of symptoms.</w:t>
      </w:r>
    </w:p>
    <w:p w14:paraId="514F5CC2" w14:textId="77777777" w:rsidR="00EA4D99" w:rsidRPr="009F6724" w:rsidRDefault="00EA4D99" w:rsidP="00995D89">
      <w:pPr>
        <w:rPr>
          <w:rFonts w:cs="Arial"/>
          <w:bCs/>
          <w:strike/>
          <w:sz w:val="20"/>
        </w:rPr>
      </w:pPr>
    </w:p>
    <w:p w14:paraId="6CA66C9E" w14:textId="77777777" w:rsidR="00EA4D99" w:rsidRPr="009F6724" w:rsidRDefault="00EA4D99" w:rsidP="00995D89">
      <w:pPr>
        <w:rPr>
          <w:rFonts w:cs="Arial"/>
          <w:bCs/>
          <w:strike/>
          <w:sz w:val="20"/>
        </w:rPr>
      </w:pPr>
      <w:r w:rsidRPr="009F6724">
        <w:rPr>
          <w:rFonts w:cs="Arial"/>
          <w:bCs/>
          <w:strike/>
          <w:sz w:val="20"/>
        </w:rPr>
        <w:t>The following travel-associated legionellosis case definition revision is recommended:</w:t>
      </w:r>
    </w:p>
    <w:p w14:paraId="47A1EA0D" w14:textId="77777777" w:rsidR="00EA4D99" w:rsidRPr="009F6724" w:rsidRDefault="00EA4D99" w:rsidP="00995D89">
      <w:pPr>
        <w:rPr>
          <w:rFonts w:cs="Arial"/>
          <w:bCs/>
          <w:strike/>
          <w:sz w:val="20"/>
        </w:rPr>
      </w:pPr>
    </w:p>
    <w:p w14:paraId="299CC9EB" w14:textId="77777777" w:rsidR="00693C8C" w:rsidRPr="009F6724" w:rsidRDefault="00693C8C" w:rsidP="00995D89">
      <w:pPr>
        <w:ind w:left="1440"/>
        <w:rPr>
          <w:rFonts w:cs="Arial"/>
          <w:bCs/>
          <w:strike/>
          <w:sz w:val="20"/>
        </w:rPr>
      </w:pPr>
      <w:r w:rsidRPr="009F6724">
        <w:rPr>
          <w:rFonts w:cs="Arial"/>
          <w:bCs/>
          <w:strike/>
          <w:sz w:val="20"/>
          <w:u w:val="single"/>
        </w:rPr>
        <w:t>Definite travel-associated Legionnaires’ disease:</w:t>
      </w:r>
      <w:r w:rsidRPr="009F6724">
        <w:rPr>
          <w:rFonts w:cs="Arial"/>
          <w:bCs/>
          <w:strike/>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p w14:paraId="7EFB0400" w14:textId="77777777" w:rsidR="00693C8C" w:rsidRPr="009F6724" w:rsidRDefault="00693C8C" w:rsidP="00995D89">
      <w:pPr>
        <w:ind w:left="1440"/>
        <w:rPr>
          <w:rFonts w:cs="Arial"/>
          <w:bCs/>
          <w:strike/>
          <w:sz w:val="20"/>
        </w:rPr>
      </w:pPr>
    </w:p>
    <w:p w14:paraId="7ED566B6" w14:textId="77777777" w:rsidR="00693C8C" w:rsidRPr="009F6724" w:rsidRDefault="00693C8C" w:rsidP="00995D89">
      <w:pPr>
        <w:ind w:left="1440"/>
        <w:rPr>
          <w:rFonts w:cs="Arial"/>
          <w:bCs/>
          <w:strike/>
          <w:sz w:val="20"/>
        </w:rPr>
      </w:pPr>
      <w:r w:rsidRPr="009F6724">
        <w:rPr>
          <w:rFonts w:cs="Arial"/>
          <w:bCs/>
          <w:strike/>
          <w:sz w:val="20"/>
          <w:u w:val="single"/>
        </w:rPr>
        <w:t>Possible travel-associated Legionnaire’s disease:</w:t>
      </w:r>
      <w:r w:rsidRPr="009F6724">
        <w:rPr>
          <w:rFonts w:cs="Arial"/>
          <w:bCs/>
          <w:strike/>
          <w:sz w:val="20"/>
        </w:rPr>
        <w:t xml:space="preserve"> A case with a history of spending at least  1 night away from home, either in the same </w:t>
      </w:r>
      <w:bookmarkStart w:id="46" w:name="_GoBack"/>
      <w:bookmarkEnd w:id="46"/>
      <w:r w:rsidRPr="009F6724">
        <w:rPr>
          <w:rFonts w:cs="Arial"/>
          <w:bCs/>
          <w:strike/>
          <w:sz w:val="20"/>
        </w:rPr>
        <w:t xml:space="preserve">country of residence or abroad, in the 2 to 10 days before onset of symptoms. </w:t>
      </w:r>
    </w:p>
    <w:p w14:paraId="5BD257EA" w14:textId="77777777" w:rsidR="00693C8C" w:rsidRPr="009F6724" w:rsidRDefault="00693C8C" w:rsidP="00995D89">
      <w:pPr>
        <w:ind w:left="1440"/>
        <w:rPr>
          <w:rFonts w:cs="Arial"/>
          <w:bCs/>
          <w:strike/>
          <w:sz w:val="20"/>
        </w:rPr>
      </w:pPr>
    </w:p>
    <w:p w14:paraId="2F839954" w14:textId="77777777" w:rsidR="00693C8C" w:rsidRPr="009F6724" w:rsidRDefault="00693C8C" w:rsidP="00995D89">
      <w:pPr>
        <w:ind w:left="1440"/>
        <w:rPr>
          <w:rFonts w:cs="Arial"/>
          <w:bCs/>
          <w:strike/>
          <w:sz w:val="20"/>
        </w:rPr>
      </w:pPr>
      <w:r w:rsidRPr="009F6724">
        <w:rPr>
          <w:rFonts w:cs="Arial"/>
          <w:bCs/>
          <w:strike/>
          <w:sz w:val="20"/>
          <w:u w:val="single"/>
        </w:rPr>
        <w:lastRenderedPageBreak/>
        <w:t>Definite travel-associated Pontiac fever:</w:t>
      </w:r>
      <w:r w:rsidRPr="009F6724">
        <w:rPr>
          <w:rFonts w:cs="Arial"/>
          <w:bCs/>
          <w:strike/>
          <w:sz w:val="20"/>
        </w:rPr>
        <w:t xml:space="preserve"> A case with a history of spending at least 3 consecutive days away from home, either in the same country of residence or abroad, before onset of symptoms. </w:t>
      </w:r>
    </w:p>
    <w:p w14:paraId="669E05E1" w14:textId="77777777" w:rsidR="00693C8C" w:rsidRPr="009F6724" w:rsidRDefault="00693C8C" w:rsidP="00995D89">
      <w:pPr>
        <w:ind w:left="1440"/>
        <w:rPr>
          <w:rFonts w:cs="Arial"/>
          <w:bCs/>
          <w:strike/>
          <w:sz w:val="20"/>
        </w:rPr>
      </w:pPr>
    </w:p>
    <w:p w14:paraId="575464D3" w14:textId="77777777" w:rsidR="00693C8C" w:rsidRPr="009F6724" w:rsidRDefault="00693C8C" w:rsidP="00995D89">
      <w:pPr>
        <w:ind w:left="1440"/>
        <w:rPr>
          <w:rFonts w:cs="Arial"/>
          <w:bCs/>
          <w:strike/>
          <w:sz w:val="20"/>
        </w:rPr>
      </w:pPr>
      <w:r w:rsidRPr="009F6724">
        <w:rPr>
          <w:rFonts w:cs="Arial"/>
          <w:bCs/>
          <w:strike/>
          <w:sz w:val="20"/>
          <w:u w:val="single"/>
        </w:rPr>
        <w:t>Possible travel-associated Pontiac fever:</w:t>
      </w:r>
      <w:r w:rsidRPr="009F6724">
        <w:rPr>
          <w:rFonts w:cs="Arial"/>
          <w:bCs/>
          <w:strike/>
          <w:sz w:val="20"/>
        </w:rPr>
        <w:t xml:space="preserve"> A case with a history of spending at least 1 to 2 nights away from home, either in the same country of residence or abroad followed by onset of symptoms within 3 days of travel.    </w:t>
      </w:r>
    </w:p>
    <w:p w14:paraId="5BACD58E" w14:textId="77777777" w:rsidR="00EA4D99" w:rsidRPr="00EA4D99" w:rsidRDefault="00EA4D99" w:rsidP="00995D89">
      <w:pPr>
        <w:rPr>
          <w:rFonts w:cs="Arial"/>
          <w:sz w:val="20"/>
        </w:rPr>
      </w:pPr>
    </w:p>
    <w:p w14:paraId="10899FCD" w14:textId="77777777" w:rsidR="00416AA0" w:rsidRPr="007E7479" w:rsidRDefault="00416AA0" w:rsidP="00995D89">
      <w:pPr>
        <w:rPr>
          <w:rFonts w:cs="Arial"/>
          <w:color w:val="000080"/>
          <w:sz w:val="16"/>
          <w:szCs w:val="16"/>
        </w:rPr>
      </w:pPr>
    </w:p>
    <w:p w14:paraId="0AC42E94" w14:textId="77777777" w:rsidR="00B51939" w:rsidRDefault="00260E6B">
      <w:pPr>
        <w:rPr>
          <w:rFonts w:cs="Arial"/>
          <w:b/>
          <w:bCs/>
          <w:sz w:val="20"/>
        </w:rPr>
      </w:pPr>
      <w:r w:rsidRPr="00E845AD">
        <w:rPr>
          <w:rFonts w:cs="Arial"/>
          <w:b/>
          <w:sz w:val="20"/>
        </w:rPr>
        <w:t xml:space="preserve">III. </w:t>
      </w:r>
      <w:r w:rsidR="00416AA0" w:rsidRPr="00E845AD">
        <w:rPr>
          <w:rFonts w:cs="Arial"/>
          <w:b/>
          <w:bCs/>
          <w:sz w:val="20"/>
        </w:rPr>
        <w:t>Statement of the desired action(s) to b</w:t>
      </w:r>
      <w:r w:rsidR="001B23EE" w:rsidRPr="00E845AD">
        <w:rPr>
          <w:rFonts w:cs="Arial"/>
          <w:b/>
          <w:bCs/>
          <w:sz w:val="20"/>
        </w:rPr>
        <w:t>e taken</w:t>
      </w:r>
      <w:r w:rsidR="00992766">
        <w:rPr>
          <w:rFonts w:cs="Arial"/>
          <w:b/>
          <w:bCs/>
          <w:sz w:val="20"/>
        </w:rPr>
        <w:t xml:space="preserve"> </w:t>
      </w:r>
    </w:p>
    <w:p w14:paraId="233B9299" w14:textId="77777777" w:rsidR="000A1C5E" w:rsidRPr="000A1C5E" w:rsidRDefault="00732F42" w:rsidP="000A1C5E">
      <w:pPr>
        <w:rPr>
          <w:rFonts w:cs="Arial"/>
          <w:bCs/>
          <w:sz w:val="20"/>
        </w:rPr>
      </w:pPr>
      <w:r>
        <w:rPr>
          <w:rFonts w:cs="Arial"/>
          <w:bCs/>
          <w:sz w:val="20"/>
        </w:rPr>
        <w:tab/>
      </w:r>
    </w:p>
    <w:p w14:paraId="3F73BF37" w14:textId="77777777" w:rsidR="007E7479" w:rsidRPr="007E7479" w:rsidRDefault="007E7479">
      <w:pPr>
        <w:rPr>
          <w:color w:val="002060"/>
          <w:sz w:val="6"/>
          <w:szCs w:val="6"/>
        </w:rPr>
      </w:pPr>
    </w:p>
    <w:p w14:paraId="567B6D55" w14:textId="77777777" w:rsidR="000E531C" w:rsidRDefault="00610249" w:rsidP="00F944A4">
      <w:pPr>
        <w:rPr>
          <w:rFonts w:cs="Arial"/>
          <w:b/>
          <w:color w:val="000000"/>
          <w:sz w:val="20"/>
        </w:rPr>
      </w:pPr>
      <w:r>
        <w:rPr>
          <w:rFonts w:cs="Arial"/>
          <w:bCs/>
          <w:sz w:val="20"/>
        </w:rPr>
        <w:fldChar w:fldCharType="begin">
          <w:ffData>
            <w:name w:val="Check5"/>
            <w:enabled/>
            <w:calcOnExit w:val="0"/>
            <w:checkBox>
              <w:sizeAuto/>
              <w:default w:val="1"/>
            </w:checkBox>
          </w:ffData>
        </w:fldChar>
      </w:r>
      <w:bookmarkStart w:id="47" w:name="Check5"/>
      <w:r>
        <w:rPr>
          <w:rFonts w:cs="Arial"/>
          <w:bCs/>
          <w:sz w:val="20"/>
        </w:rPr>
        <w:instrText xml:space="preserve"> FORMCHECKBOX </w:instrText>
      </w:r>
      <w:r w:rsidR="00A20E38">
        <w:rPr>
          <w:rFonts w:cs="Arial"/>
          <w:bCs/>
          <w:sz w:val="20"/>
        </w:rPr>
      </w:r>
      <w:r w:rsidR="00A20E38">
        <w:rPr>
          <w:rFonts w:cs="Arial"/>
          <w:bCs/>
          <w:sz w:val="20"/>
        </w:rPr>
        <w:fldChar w:fldCharType="separate"/>
      </w:r>
      <w:r>
        <w:rPr>
          <w:rFonts w:cs="Arial"/>
          <w:bCs/>
          <w:sz w:val="20"/>
        </w:rPr>
        <w:fldChar w:fldCharType="end"/>
      </w:r>
      <w:bookmarkEnd w:id="47"/>
      <w:r w:rsidR="008B1DD3">
        <w:rPr>
          <w:rFonts w:cs="Arial"/>
          <w:bCs/>
          <w:sz w:val="20"/>
        </w:rPr>
        <w:t xml:space="preserve">1. </w:t>
      </w:r>
      <w:r w:rsidR="00D3023F">
        <w:rPr>
          <w:rFonts w:cs="Arial"/>
          <w:bCs/>
          <w:sz w:val="20"/>
        </w:rPr>
        <w:t>Utilize</w:t>
      </w:r>
      <w:r w:rsidR="00D3023F" w:rsidRPr="00E845AD">
        <w:rPr>
          <w:rFonts w:cs="Arial"/>
          <w:bCs/>
          <w:sz w:val="20"/>
        </w:rPr>
        <w:t xml:space="preserve"> </w:t>
      </w:r>
      <w:r w:rsidR="00810BB7" w:rsidRPr="00E845AD">
        <w:rPr>
          <w:rFonts w:cs="Arial"/>
          <w:bCs/>
          <w:sz w:val="20"/>
        </w:rPr>
        <w:t>standard</w:t>
      </w:r>
      <w:r w:rsidR="00D3023F">
        <w:rPr>
          <w:rFonts w:cs="Arial"/>
          <w:bCs/>
          <w:sz w:val="20"/>
        </w:rPr>
        <w:t xml:space="preserve"> sources </w:t>
      </w:r>
      <w:r w:rsidR="005004E6">
        <w:rPr>
          <w:rFonts w:cs="Arial"/>
          <w:bCs/>
          <w:sz w:val="20"/>
        </w:rPr>
        <w:t xml:space="preserve">(e.g. </w:t>
      </w:r>
      <w:r w:rsidR="005004E6" w:rsidRPr="00E845AD">
        <w:rPr>
          <w:rFonts w:cs="Arial"/>
          <w:bCs/>
          <w:sz w:val="20"/>
        </w:rPr>
        <w:t>reporting</w:t>
      </w:r>
      <w:r w:rsidR="005004E6">
        <w:rPr>
          <w:rFonts w:cs="Arial"/>
          <w:bCs/>
          <w:sz w:val="20"/>
        </w:rPr>
        <w:t xml:space="preserve">*) </w:t>
      </w:r>
      <w:r w:rsidR="00D3023F">
        <w:rPr>
          <w:rFonts w:cs="Arial"/>
          <w:bCs/>
          <w:sz w:val="20"/>
        </w:rPr>
        <w:t>for</w:t>
      </w:r>
      <w:r w:rsidR="00810BB7" w:rsidRPr="00E845AD">
        <w:rPr>
          <w:rFonts w:cs="Arial"/>
          <w:bCs/>
          <w:sz w:val="20"/>
        </w:rPr>
        <w:t xml:space="preserve"> </w:t>
      </w:r>
      <w:r w:rsidR="00992766">
        <w:rPr>
          <w:rFonts w:cs="Arial"/>
          <w:bCs/>
          <w:sz w:val="20"/>
        </w:rPr>
        <w:t xml:space="preserve">case </w:t>
      </w:r>
      <w:r w:rsidR="00D3023F">
        <w:rPr>
          <w:rFonts w:cs="Arial"/>
          <w:bCs/>
          <w:sz w:val="20"/>
        </w:rPr>
        <w:t>ascertainment</w:t>
      </w:r>
      <w:r w:rsidR="00992766">
        <w:rPr>
          <w:rFonts w:cs="Arial"/>
          <w:bCs/>
          <w:sz w:val="20"/>
        </w:rPr>
        <w:t xml:space="preserve"> </w:t>
      </w:r>
      <w:r w:rsidR="00810BB7" w:rsidRPr="002C57D0">
        <w:rPr>
          <w:rFonts w:cs="Arial"/>
          <w:bCs/>
          <w:sz w:val="20"/>
        </w:rPr>
        <w:t xml:space="preserve">for </w:t>
      </w:r>
      <w:r w:rsidR="004E0461" w:rsidRPr="0015030F">
        <w:rPr>
          <w:rFonts w:cs="Arial"/>
          <w:bCs/>
          <w:sz w:val="20"/>
        </w:rPr>
        <w:t>legionellosis</w:t>
      </w:r>
      <w:r w:rsidR="00810BB7" w:rsidRPr="00E845AD">
        <w:rPr>
          <w:rFonts w:cs="Arial"/>
          <w:bCs/>
          <w:sz w:val="20"/>
        </w:rPr>
        <w:t>.</w:t>
      </w:r>
      <w:r w:rsidR="00631491">
        <w:rPr>
          <w:rFonts w:cs="Arial"/>
          <w:bCs/>
          <w:sz w:val="20"/>
        </w:rPr>
        <w:t xml:space="preserve"> </w:t>
      </w:r>
      <w:r w:rsidR="00B83024" w:rsidRPr="00B83024">
        <w:rPr>
          <w:rFonts w:cs="Arial"/>
          <w:bCs/>
          <w:sz w:val="20"/>
        </w:rPr>
        <w:t xml:space="preserve">Surveillance for </w:t>
      </w:r>
      <w:r w:rsidR="004E0461" w:rsidRPr="0015030F">
        <w:rPr>
          <w:rFonts w:cs="Arial"/>
          <w:bCs/>
          <w:sz w:val="20"/>
        </w:rPr>
        <w:t>healthcare-</w:t>
      </w:r>
      <w:r w:rsidR="00B77FEF" w:rsidRPr="0015030F">
        <w:rPr>
          <w:rFonts w:cs="Arial"/>
          <w:bCs/>
          <w:sz w:val="20"/>
        </w:rPr>
        <w:t xml:space="preserve"> and travel-associated legionellosis</w:t>
      </w:r>
      <w:r w:rsidR="00B83024" w:rsidRPr="00B83024">
        <w:rPr>
          <w:rFonts w:cs="Arial"/>
          <w:bCs/>
          <w:sz w:val="20"/>
        </w:rPr>
        <w:t xml:space="preserve"> should use the following recommended sources of data </w:t>
      </w:r>
      <w:r w:rsidR="00294516">
        <w:rPr>
          <w:rFonts w:cs="Arial"/>
          <w:bCs/>
          <w:sz w:val="20"/>
        </w:rPr>
        <w:t>to</w:t>
      </w:r>
      <w:r w:rsidR="00B83024" w:rsidRPr="00B83024">
        <w:rPr>
          <w:rFonts w:cs="Arial"/>
          <w:bCs/>
          <w:sz w:val="20"/>
        </w:rPr>
        <w:t xml:space="preserve"> the extent of coverage </w:t>
      </w:r>
      <w:r w:rsidR="00294516">
        <w:rPr>
          <w:rFonts w:cs="Arial"/>
          <w:bCs/>
          <w:sz w:val="20"/>
        </w:rPr>
        <w:t>presented</w:t>
      </w:r>
      <w:r w:rsidR="00B83024" w:rsidRPr="00B83024">
        <w:rPr>
          <w:rFonts w:cs="Arial"/>
          <w:bCs/>
          <w:sz w:val="20"/>
        </w:rPr>
        <w:t xml:space="preserve"> in Table </w:t>
      </w:r>
      <w:r w:rsidR="00631491">
        <w:rPr>
          <w:rFonts w:cs="Arial"/>
          <w:bCs/>
          <w:sz w:val="20"/>
        </w:rPr>
        <w:t>I</w:t>
      </w:r>
      <w:r w:rsidR="00D3023F">
        <w:rPr>
          <w:rFonts w:cs="Arial"/>
          <w:bCs/>
          <w:sz w:val="20"/>
        </w:rPr>
        <w:t>II</w:t>
      </w:r>
      <w:r w:rsidR="00631491">
        <w:rPr>
          <w:rFonts w:cs="Arial"/>
          <w:bCs/>
          <w:sz w:val="20"/>
        </w:rPr>
        <w:t>.</w:t>
      </w:r>
    </w:p>
    <w:p w14:paraId="581E333D" w14:textId="77777777" w:rsidR="000E531C" w:rsidRDefault="000E531C" w:rsidP="00C91DA0">
      <w:pPr>
        <w:rPr>
          <w:rFonts w:cs="Arial"/>
          <w:b/>
          <w:color w:val="000000"/>
          <w:sz w:val="20"/>
        </w:rPr>
      </w:pPr>
    </w:p>
    <w:p w14:paraId="19A09171" w14:textId="77777777" w:rsidR="00086077" w:rsidRPr="006B239F" w:rsidRDefault="00992766">
      <w:pPr>
        <w:ind w:left="720"/>
        <w:rPr>
          <w:color w:val="0000FF"/>
          <w:sz w:val="16"/>
          <w:szCs w:val="16"/>
        </w:rPr>
      </w:pPr>
      <w:r w:rsidRPr="004F3A50">
        <w:rPr>
          <w:rFonts w:cs="Arial"/>
          <w:b/>
          <w:color w:val="000000"/>
          <w:sz w:val="20"/>
        </w:rPr>
        <w:t xml:space="preserve">Table </w:t>
      </w:r>
      <w:r>
        <w:rPr>
          <w:rFonts w:cs="Arial"/>
          <w:b/>
          <w:color w:val="000000"/>
          <w:sz w:val="20"/>
        </w:rPr>
        <w:t>I</w:t>
      </w:r>
      <w:r w:rsidR="00713E34">
        <w:rPr>
          <w:rFonts w:cs="Arial"/>
          <w:b/>
          <w:color w:val="000000"/>
          <w:sz w:val="20"/>
        </w:rPr>
        <w:t>II</w:t>
      </w:r>
      <w:r w:rsidRPr="004F3A50">
        <w:rPr>
          <w:rFonts w:cs="Arial"/>
          <w:b/>
          <w:color w:val="000000"/>
          <w:sz w:val="20"/>
        </w:rPr>
        <w:t xml:space="preserve">. </w:t>
      </w:r>
      <w:r w:rsidRPr="004F3A50">
        <w:rPr>
          <w:b/>
          <w:color w:val="000000"/>
          <w:sz w:val="20"/>
        </w:rPr>
        <w:t>Recommended sources of data and extent of coverage for ascertain</w:t>
      </w:r>
      <w:r w:rsidR="00D3023F">
        <w:rPr>
          <w:b/>
          <w:color w:val="000000"/>
          <w:sz w:val="20"/>
        </w:rPr>
        <w:t>ment of</w:t>
      </w:r>
      <w:r w:rsidRPr="004F3A50">
        <w:rPr>
          <w:b/>
          <w:color w:val="000000"/>
          <w:sz w:val="20"/>
        </w:rPr>
        <w:t xml:space="preserve"> </w:t>
      </w:r>
      <w:r w:rsidR="004C11B2">
        <w:rPr>
          <w:b/>
          <w:color w:val="000000"/>
          <w:sz w:val="20"/>
        </w:rPr>
        <w:t xml:space="preserve">legionellosis </w:t>
      </w:r>
      <w:r w:rsidRPr="004F3A50">
        <w:rPr>
          <w:b/>
          <w:color w:val="000000"/>
          <w:sz w:val="20"/>
        </w:rPr>
        <w:t xml:space="preserve">cases </w:t>
      </w:r>
      <w:r w:rsidR="004C11B2">
        <w:rPr>
          <w:b/>
          <w:color w:val="000000"/>
          <w:sz w:val="20"/>
        </w:rPr>
        <w:t>including</w:t>
      </w:r>
      <w:r w:rsidR="004C11B2" w:rsidRPr="004F3A50">
        <w:rPr>
          <w:b/>
          <w:color w:val="000000"/>
          <w:sz w:val="20"/>
        </w:rPr>
        <w:t xml:space="preserve"> </w:t>
      </w:r>
      <w:r w:rsidR="0003432A" w:rsidRPr="0015030F">
        <w:rPr>
          <w:b/>
          <w:sz w:val="20"/>
        </w:rPr>
        <w:t>h</w:t>
      </w:r>
      <w:r w:rsidR="00FC5D75" w:rsidRPr="0015030F">
        <w:rPr>
          <w:b/>
          <w:sz w:val="20"/>
        </w:rPr>
        <w:t>ealthcare</w:t>
      </w:r>
      <w:r w:rsidR="004A70B0">
        <w:rPr>
          <w:b/>
          <w:sz w:val="20"/>
        </w:rPr>
        <w:t>-</w:t>
      </w:r>
      <w:r w:rsidR="00FC5D75" w:rsidRPr="0015030F">
        <w:rPr>
          <w:b/>
          <w:sz w:val="20"/>
        </w:rPr>
        <w:t xml:space="preserve"> and travel-associated legionellosis</w:t>
      </w:r>
      <w:r w:rsidRPr="004F3A50">
        <w:rPr>
          <w:b/>
          <w:color w:val="000000"/>
          <w:sz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9"/>
        <w:gridCol w:w="1869"/>
        <w:gridCol w:w="1758"/>
      </w:tblGrid>
      <w:tr w:rsidR="00992766" w:rsidRPr="00AA2342" w14:paraId="00B3D643" w14:textId="77777777" w:rsidTr="00992766">
        <w:tc>
          <w:tcPr>
            <w:tcW w:w="5229" w:type="dxa"/>
            <w:vMerge w:val="restart"/>
            <w:vAlign w:val="bottom"/>
          </w:tcPr>
          <w:p w14:paraId="3FF84D34" w14:textId="77777777" w:rsidR="00992766" w:rsidRPr="00AA2342" w:rsidRDefault="00992766" w:rsidP="00D3023F">
            <w:pPr>
              <w:jc w:val="center"/>
              <w:rPr>
                <w:b/>
                <w:color w:val="000000"/>
                <w:sz w:val="20"/>
              </w:rPr>
            </w:pPr>
            <w:r w:rsidRPr="00AA2342">
              <w:rPr>
                <w:b/>
                <w:color w:val="000000"/>
                <w:sz w:val="20"/>
              </w:rPr>
              <w:t xml:space="preserve">Source of data for case </w:t>
            </w:r>
            <w:r w:rsidR="00D3023F">
              <w:rPr>
                <w:b/>
                <w:color w:val="000000"/>
                <w:sz w:val="20"/>
              </w:rPr>
              <w:t>ascertainment</w:t>
            </w:r>
          </w:p>
        </w:tc>
        <w:tc>
          <w:tcPr>
            <w:tcW w:w="3627" w:type="dxa"/>
            <w:gridSpan w:val="2"/>
          </w:tcPr>
          <w:p w14:paraId="33B6A3BA" w14:textId="77777777" w:rsidR="00992766" w:rsidRPr="00AA2342" w:rsidRDefault="00992766" w:rsidP="00992766">
            <w:pPr>
              <w:jc w:val="center"/>
              <w:rPr>
                <w:color w:val="000000"/>
                <w:sz w:val="20"/>
              </w:rPr>
            </w:pPr>
            <w:r w:rsidRPr="00AA2342">
              <w:rPr>
                <w:color w:val="000000"/>
                <w:sz w:val="20"/>
              </w:rPr>
              <w:t>Coverage</w:t>
            </w:r>
          </w:p>
        </w:tc>
      </w:tr>
      <w:tr w:rsidR="00992766" w:rsidRPr="00AA2342" w14:paraId="2B0973D4" w14:textId="77777777" w:rsidTr="00992766">
        <w:tc>
          <w:tcPr>
            <w:tcW w:w="5229" w:type="dxa"/>
            <w:vMerge/>
          </w:tcPr>
          <w:p w14:paraId="0E2F8AF4" w14:textId="77777777" w:rsidR="00992766" w:rsidRPr="00AA2342" w:rsidRDefault="00992766" w:rsidP="00992766">
            <w:pPr>
              <w:rPr>
                <w:color w:val="000000"/>
                <w:sz w:val="20"/>
              </w:rPr>
            </w:pPr>
          </w:p>
        </w:tc>
        <w:tc>
          <w:tcPr>
            <w:tcW w:w="1869" w:type="dxa"/>
          </w:tcPr>
          <w:p w14:paraId="50F27879" w14:textId="77777777" w:rsidR="00992766" w:rsidRPr="00AA2342" w:rsidRDefault="00992766" w:rsidP="00992766">
            <w:pPr>
              <w:jc w:val="center"/>
              <w:rPr>
                <w:color w:val="000000"/>
                <w:sz w:val="20"/>
              </w:rPr>
            </w:pPr>
            <w:r w:rsidRPr="00AA2342">
              <w:rPr>
                <w:color w:val="000000"/>
                <w:sz w:val="20"/>
              </w:rPr>
              <w:t>Population-wide</w:t>
            </w:r>
          </w:p>
        </w:tc>
        <w:tc>
          <w:tcPr>
            <w:tcW w:w="1758" w:type="dxa"/>
          </w:tcPr>
          <w:p w14:paraId="0104AA64" w14:textId="77777777" w:rsidR="00992766" w:rsidRPr="00AA2342" w:rsidRDefault="00992766" w:rsidP="00992766">
            <w:pPr>
              <w:jc w:val="center"/>
              <w:rPr>
                <w:color w:val="000000"/>
                <w:sz w:val="20"/>
              </w:rPr>
            </w:pPr>
            <w:r w:rsidRPr="00AA2342">
              <w:rPr>
                <w:color w:val="000000"/>
                <w:sz w:val="20"/>
              </w:rPr>
              <w:t>Sentinel sites</w:t>
            </w:r>
          </w:p>
        </w:tc>
      </w:tr>
      <w:tr w:rsidR="00992766" w:rsidRPr="00AA2342" w14:paraId="52C34F0E" w14:textId="77777777" w:rsidTr="00992766">
        <w:tc>
          <w:tcPr>
            <w:tcW w:w="5229" w:type="dxa"/>
          </w:tcPr>
          <w:p w14:paraId="24AD5A05" w14:textId="77777777" w:rsidR="00992766" w:rsidRPr="00AA2342" w:rsidRDefault="00992766" w:rsidP="00992766">
            <w:pPr>
              <w:rPr>
                <w:color w:val="000000"/>
                <w:sz w:val="20"/>
              </w:rPr>
            </w:pPr>
            <w:r w:rsidRPr="00AA2342">
              <w:rPr>
                <w:color w:val="000000"/>
                <w:sz w:val="20"/>
              </w:rPr>
              <w:t>Clinician reporting</w:t>
            </w:r>
          </w:p>
        </w:tc>
        <w:tc>
          <w:tcPr>
            <w:tcW w:w="1869" w:type="dxa"/>
          </w:tcPr>
          <w:p w14:paraId="2963342B" w14:textId="77777777" w:rsidR="00992766" w:rsidRPr="00AA2342" w:rsidRDefault="00253AC3" w:rsidP="00992766">
            <w:pPr>
              <w:jc w:val="center"/>
              <w:rPr>
                <w:color w:val="000000"/>
                <w:sz w:val="20"/>
              </w:rPr>
            </w:pPr>
            <w:r>
              <w:rPr>
                <w:color w:val="000000"/>
                <w:sz w:val="20"/>
              </w:rPr>
              <w:t>X</w:t>
            </w:r>
          </w:p>
        </w:tc>
        <w:tc>
          <w:tcPr>
            <w:tcW w:w="1758" w:type="dxa"/>
          </w:tcPr>
          <w:p w14:paraId="5DD5163F" w14:textId="77777777" w:rsidR="00992766" w:rsidRPr="00AA2342" w:rsidRDefault="00992766" w:rsidP="00992766">
            <w:pPr>
              <w:jc w:val="center"/>
              <w:rPr>
                <w:color w:val="000000"/>
                <w:sz w:val="20"/>
              </w:rPr>
            </w:pPr>
          </w:p>
        </w:tc>
      </w:tr>
      <w:tr w:rsidR="00992766" w:rsidRPr="00AA2342" w14:paraId="16B67322" w14:textId="77777777" w:rsidTr="00992766">
        <w:tc>
          <w:tcPr>
            <w:tcW w:w="5229" w:type="dxa"/>
          </w:tcPr>
          <w:p w14:paraId="29BCBE47" w14:textId="77777777" w:rsidR="00992766" w:rsidRPr="00AA2342" w:rsidRDefault="00992766" w:rsidP="00992766">
            <w:pPr>
              <w:rPr>
                <w:color w:val="000000"/>
                <w:sz w:val="20"/>
              </w:rPr>
            </w:pPr>
            <w:r w:rsidRPr="00AA2342">
              <w:rPr>
                <w:color w:val="000000"/>
                <w:sz w:val="20"/>
              </w:rPr>
              <w:t>Laboratory reporting</w:t>
            </w:r>
          </w:p>
        </w:tc>
        <w:tc>
          <w:tcPr>
            <w:tcW w:w="1869" w:type="dxa"/>
          </w:tcPr>
          <w:p w14:paraId="48DC7CBD" w14:textId="77777777" w:rsidR="00992766" w:rsidRPr="00AA2342" w:rsidRDefault="00253AC3" w:rsidP="00992766">
            <w:pPr>
              <w:jc w:val="center"/>
              <w:rPr>
                <w:color w:val="000000"/>
                <w:sz w:val="20"/>
              </w:rPr>
            </w:pPr>
            <w:r>
              <w:rPr>
                <w:color w:val="000000"/>
                <w:sz w:val="20"/>
              </w:rPr>
              <w:t>X</w:t>
            </w:r>
          </w:p>
        </w:tc>
        <w:tc>
          <w:tcPr>
            <w:tcW w:w="1758" w:type="dxa"/>
          </w:tcPr>
          <w:p w14:paraId="4DAA3B6C" w14:textId="77777777" w:rsidR="00992766" w:rsidRPr="00AA2342" w:rsidRDefault="00992766" w:rsidP="00992766">
            <w:pPr>
              <w:jc w:val="center"/>
              <w:rPr>
                <w:color w:val="000000"/>
                <w:sz w:val="20"/>
              </w:rPr>
            </w:pPr>
          </w:p>
        </w:tc>
      </w:tr>
      <w:tr w:rsidR="00992766" w:rsidRPr="00AA2342" w14:paraId="340754BA" w14:textId="77777777" w:rsidTr="00992766">
        <w:tc>
          <w:tcPr>
            <w:tcW w:w="5229" w:type="dxa"/>
          </w:tcPr>
          <w:p w14:paraId="706B8B1B" w14:textId="77777777" w:rsidR="00992766" w:rsidRPr="00AA2342" w:rsidRDefault="00992766" w:rsidP="00992766">
            <w:pPr>
              <w:rPr>
                <w:color w:val="000000"/>
                <w:sz w:val="20"/>
              </w:rPr>
            </w:pPr>
            <w:r w:rsidRPr="00AA2342">
              <w:rPr>
                <w:color w:val="000000"/>
                <w:sz w:val="20"/>
              </w:rPr>
              <w:t>Reporting by other entities (e.g., hospitals, veterinarians, pharmacies</w:t>
            </w:r>
            <w:r w:rsidR="00D3023F">
              <w:rPr>
                <w:color w:val="000000"/>
                <w:sz w:val="20"/>
              </w:rPr>
              <w:t>, poison centers</w:t>
            </w:r>
            <w:r w:rsidRPr="00AA2342">
              <w:rPr>
                <w:color w:val="000000"/>
                <w:sz w:val="20"/>
              </w:rPr>
              <w:t>)</w:t>
            </w:r>
          </w:p>
        </w:tc>
        <w:tc>
          <w:tcPr>
            <w:tcW w:w="1869" w:type="dxa"/>
          </w:tcPr>
          <w:p w14:paraId="68C48E02" w14:textId="77777777" w:rsidR="00992766" w:rsidRPr="00AA2342" w:rsidRDefault="00253AC3" w:rsidP="00992766">
            <w:pPr>
              <w:jc w:val="center"/>
              <w:rPr>
                <w:color w:val="000000"/>
                <w:sz w:val="20"/>
              </w:rPr>
            </w:pPr>
            <w:r>
              <w:rPr>
                <w:color w:val="000000"/>
                <w:sz w:val="20"/>
              </w:rPr>
              <w:t>X</w:t>
            </w:r>
          </w:p>
        </w:tc>
        <w:tc>
          <w:tcPr>
            <w:tcW w:w="1758" w:type="dxa"/>
          </w:tcPr>
          <w:p w14:paraId="5788BEAA" w14:textId="77777777" w:rsidR="00992766" w:rsidRPr="00AA2342" w:rsidRDefault="00992766" w:rsidP="00992766">
            <w:pPr>
              <w:jc w:val="center"/>
              <w:rPr>
                <w:color w:val="000000"/>
                <w:sz w:val="20"/>
              </w:rPr>
            </w:pPr>
          </w:p>
        </w:tc>
      </w:tr>
      <w:tr w:rsidR="00992766" w:rsidRPr="00AA2342" w14:paraId="382A54B3" w14:textId="77777777" w:rsidTr="00992766">
        <w:tc>
          <w:tcPr>
            <w:tcW w:w="5229" w:type="dxa"/>
          </w:tcPr>
          <w:p w14:paraId="184A3CAA" w14:textId="77777777" w:rsidR="00992766" w:rsidRPr="00AA2342" w:rsidRDefault="00992766" w:rsidP="00992766">
            <w:pPr>
              <w:rPr>
                <w:color w:val="000000"/>
                <w:sz w:val="20"/>
              </w:rPr>
            </w:pPr>
            <w:r w:rsidRPr="00AA2342">
              <w:rPr>
                <w:color w:val="000000"/>
                <w:sz w:val="20"/>
              </w:rPr>
              <w:t>Death certificates</w:t>
            </w:r>
          </w:p>
        </w:tc>
        <w:tc>
          <w:tcPr>
            <w:tcW w:w="1869" w:type="dxa"/>
          </w:tcPr>
          <w:p w14:paraId="7305F81B" w14:textId="77777777" w:rsidR="00992766" w:rsidRPr="00AA2342" w:rsidRDefault="00253AC3" w:rsidP="00992766">
            <w:pPr>
              <w:jc w:val="center"/>
              <w:rPr>
                <w:color w:val="000000"/>
                <w:sz w:val="20"/>
              </w:rPr>
            </w:pPr>
            <w:r>
              <w:rPr>
                <w:color w:val="000000"/>
                <w:sz w:val="20"/>
              </w:rPr>
              <w:t>X</w:t>
            </w:r>
          </w:p>
        </w:tc>
        <w:tc>
          <w:tcPr>
            <w:tcW w:w="1758" w:type="dxa"/>
          </w:tcPr>
          <w:p w14:paraId="470C2669" w14:textId="77777777" w:rsidR="00992766" w:rsidRPr="00AA2342" w:rsidRDefault="00992766" w:rsidP="00992766">
            <w:pPr>
              <w:jc w:val="center"/>
              <w:rPr>
                <w:color w:val="000000"/>
                <w:sz w:val="20"/>
              </w:rPr>
            </w:pPr>
          </w:p>
        </w:tc>
      </w:tr>
      <w:tr w:rsidR="00992766" w:rsidRPr="00AA2342" w14:paraId="5E7EB428" w14:textId="77777777" w:rsidTr="00992766">
        <w:tc>
          <w:tcPr>
            <w:tcW w:w="5229" w:type="dxa"/>
          </w:tcPr>
          <w:p w14:paraId="4B00269A" w14:textId="77777777" w:rsidR="00992766" w:rsidRPr="00AA2342" w:rsidRDefault="00992766" w:rsidP="00992766">
            <w:pPr>
              <w:rPr>
                <w:color w:val="000000"/>
                <w:sz w:val="20"/>
              </w:rPr>
            </w:pPr>
            <w:r w:rsidRPr="00AA2342">
              <w:rPr>
                <w:color w:val="000000"/>
                <w:sz w:val="20"/>
              </w:rPr>
              <w:t>Hospital discharge or outpatient records</w:t>
            </w:r>
          </w:p>
        </w:tc>
        <w:tc>
          <w:tcPr>
            <w:tcW w:w="1869" w:type="dxa"/>
          </w:tcPr>
          <w:p w14:paraId="5FD5B809" w14:textId="77777777" w:rsidR="00992766" w:rsidRPr="00AA2342" w:rsidRDefault="00253AC3" w:rsidP="00992766">
            <w:pPr>
              <w:jc w:val="center"/>
              <w:rPr>
                <w:color w:val="000000"/>
                <w:sz w:val="20"/>
              </w:rPr>
            </w:pPr>
            <w:r>
              <w:rPr>
                <w:color w:val="000000"/>
                <w:sz w:val="20"/>
              </w:rPr>
              <w:t>X</w:t>
            </w:r>
          </w:p>
        </w:tc>
        <w:tc>
          <w:tcPr>
            <w:tcW w:w="1758" w:type="dxa"/>
          </w:tcPr>
          <w:p w14:paraId="25022629" w14:textId="77777777" w:rsidR="00992766" w:rsidRPr="00AA2342" w:rsidRDefault="00992766" w:rsidP="00992766">
            <w:pPr>
              <w:jc w:val="center"/>
              <w:rPr>
                <w:color w:val="000000"/>
                <w:sz w:val="20"/>
              </w:rPr>
            </w:pPr>
          </w:p>
        </w:tc>
      </w:tr>
      <w:tr w:rsidR="00992766" w:rsidRPr="00AA2342" w14:paraId="61A52726" w14:textId="77777777" w:rsidTr="00992766">
        <w:tc>
          <w:tcPr>
            <w:tcW w:w="5229" w:type="dxa"/>
          </w:tcPr>
          <w:p w14:paraId="3DD24463" w14:textId="77777777" w:rsidR="00992766" w:rsidRPr="00AA2342" w:rsidRDefault="00992766" w:rsidP="00992766">
            <w:pPr>
              <w:rPr>
                <w:color w:val="000000"/>
                <w:sz w:val="20"/>
              </w:rPr>
            </w:pPr>
            <w:r w:rsidRPr="00AA2342">
              <w:rPr>
                <w:color w:val="000000"/>
                <w:sz w:val="20"/>
              </w:rPr>
              <w:t>Extracts from electronic medical records</w:t>
            </w:r>
          </w:p>
        </w:tc>
        <w:tc>
          <w:tcPr>
            <w:tcW w:w="1869" w:type="dxa"/>
          </w:tcPr>
          <w:p w14:paraId="46966C58" w14:textId="77777777" w:rsidR="00992766" w:rsidRPr="00AA2342" w:rsidRDefault="00253AC3" w:rsidP="00992766">
            <w:pPr>
              <w:jc w:val="center"/>
              <w:rPr>
                <w:color w:val="000000"/>
                <w:sz w:val="20"/>
              </w:rPr>
            </w:pPr>
            <w:r>
              <w:rPr>
                <w:color w:val="000000"/>
                <w:sz w:val="20"/>
              </w:rPr>
              <w:t>X</w:t>
            </w:r>
          </w:p>
        </w:tc>
        <w:tc>
          <w:tcPr>
            <w:tcW w:w="1758" w:type="dxa"/>
          </w:tcPr>
          <w:p w14:paraId="13C758C5" w14:textId="77777777" w:rsidR="00992766" w:rsidRPr="00AA2342" w:rsidRDefault="00992766" w:rsidP="00992766">
            <w:pPr>
              <w:jc w:val="center"/>
              <w:rPr>
                <w:color w:val="000000"/>
                <w:sz w:val="20"/>
              </w:rPr>
            </w:pPr>
          </w:p>
        </w:tc>
      </w:tr>
      <w:tr w:rsidR="00992766" w:rsidRPr="00AA2342" w14:paraId="12DDB8F9" w14:textId="77777777" w:rsidTr="00992766">
        <w:tc>
          <w:tcPr>
            <w:tcW w:w="5229" w:type="dxa"/>
          </w:tcPr>
          <w:p w14:paraId="17DBD5BE" w14:textId="77777777" w:rsidR="00992766" w:rsidRPr="00AA2342" w:rsidRDefault="00992766" w:rsidP="00992766">
            <w:pPr>
              <w:rPr>
                <w:color w:val="000000"/>
                <w:sz w:val="20"/>
              </w:rPr>
            </w:pPr>
            <w:r w:rsidRPr="00AA2342">
              <w:rPr>
                <w:color w:val="000000"/>
                <w:sz w:val="20"/>
              </w:rPr>
              <w:t>Telephone survey</w:t>
            </w:r>
          </w:p>
        </w:tc>
        <w:tc>
          <w:tcPr>
            <w:tcW w:w="1869" w:type="dxa"/>
          </w:tcPr>
          <w:p w14:paraId="67A393F1" w14:textId="77777777" w:rsidR="00992766" w:rsidRPr="00AA2342" w:rsidRDefault="00992766" w:rsidP="00992766">
            <w:pPr>
              <w:jc w:val="center"/>
              <w:rPr>
                <w:color w:val="000000"/>
                <w:sz w:val="20"/>
              </w:rPr>
            </w:pPr>
          </w:p>
        </w:tc>
        <w:tc>
          <w:tcPr>
            <w:tcW w:w="1758" w:type="dxa"/>
          </w:tcPr>
          <w:p w14:paraId="096F6E0E" w14:textId="77777777" w:rsidR="00992766" w:rsidRPr="00AA2342" w:rsidRDefault="00992766" w:rsidP="00992766">
            <w:pPr>
              <w:jc w:val="center"/>
              <w:rPr>
                <w:color w:val="000000"/>
                <w:sz w:val="20"/>
              </w:rPr>
            </w:pPr>
          </w:p>
        </w:tc>
      </w:tr>
      <w:tr w:rsidR="00992766" w:rsidRPr="00AA2342" w14:paraId="0A3C6708" w14:textId="77777777" w:rsidTr="00992766">
        <w:tc>
          <w:tcPr>
            <w:tcW w:w="5229" w:type="dxa"/>
          </w:tcPr>
          <w:p w14:paraId="5F0DF089" w14:textId="77777777" w:rsidR="00992766" w:rsidRPr="00AA2342" w:rsidRDefault="00992766" w:rsidP="00992766">
            <w:pPr>
              <w:rPr>
                <w:color w:val="000000"/>
                <w:sz w:val="20"/>
              </w:rPr>
            </w:pPr>
            <w:r w:rsidRPr="00AA2342">
              <w:rPr>
                <w:color w:val="000000"/>
                <w:sz w:val="20"/>
              </w:rPr>
              <w:t>School-based survey</w:t>
            </w:r>
          </w:p>
        </w:tc>
        <w:tc>
          <w:tcPr>
            <w:tcW w:w="1869" w:type="dxa"/>
          </w:tcPr>
          <w:p w14:paraId="34D1ADEF" w14:textId="77777777" w:rsidR="00992766" w:rsidRPr="00AA2342" w:rsidRDefault="00992766" w:rsidP="00992766">
            <w:pPr>
              <w:jc w:val="center"/>
              <w:rPr>
                <w:color w:val="000000"/>
                <w:sz w:val="20"/>
              </w:rPr>
            </w:pPr>
          </w:p>
        </w:tc>
        <w:tc>
          <w:tcPr>
            <w:tcW w:w="1758" w:type="dxa"/>
          </w:tcPr>
          <w:p w14:paraId="6B0A6E75" w14:textId="77777777" w:rsidR="00992766" w:rsidRPr="00AA2342" w:rsidRDefault="00992766" w:rsidP="00992766">
            <w:pPr>
              <w:jc w:val="center"/>
              <w:rPr>
                <w:color w:val="000000"/>
                <w:sz w:val="20"/>
              </w:rPr>
            </w:pPr>
          </w:p>
        </w:tc>
      </w:tr>
      <w:tr w:rsidR="0029473A" w:rsidRPr="00AA2342" w14:paraId="50950B24" w14:textId="77777777" w:rsidTr="00992766">
        <w:tc>
          <w:tcPr>
            <w:tcW w:w="5229" w:type="dxa"/>
          </w:tcPr>
          <w:p w14:paraId="4A49605E" w14:textId="77777777" w:rsidR="0029473A" w:rsidRPr="00AA2342" w:rsidRDefault="0029473A" w:rsidP="00992766">
            <w:pPr>
              <w:rPr>
                <w:color w:val="000000"/>
                <w:sz w:val="20"/>
              </w:rPr>
            </w:pPr>
            <w:r>
              <w:rPr>
                <w:color w:val="000000"/>
                <w:sz w:val="20"/>
              </w:rPr>
              <w:t xml:space="preserve">Other </w:t>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t>_________________________</w:t>
            </w:r>
          </w:p>
        </w:tc>
        <w:tc>
          <w:tcPr>
            <w:tcW w:w="1869" w:type="dxa"/>
          </w:tcPr>
          <w:p w14:paraId="7C02D468" w14:textId="77777777" w:rsidR="0029473A" w:rsidRPr="00AA2342" w:rsidRDefault="0029473A" w:rsidP="00992766">
            <w:pPr>
              <w:jc w:val="center"/>
              <w:rPr>
                <w:color w:val="000000"/>
                <w:sz w:val="20"/>
              </w:rPr>
            </w:pPr>
          </w:p>
        </w:tc>
        <w:tc>
          <w:tcPr>
            <w:tcW w:w="1758" w:type="dxa"/>
          </w:tcPr>
          <w:p w14:paraId="139B86F4" w14:textId="77777777" w:rsidR="0029473A" w:rsidRPr="00AA2342" w:rsidRDefault="0029473A" w:rsidP="00992766">
            <w:pPr>
              <w:jc w:val="center"/>
              <w:rPr>
                <w:color w:val="000000"/>
                <w:sz w:val="20"/>
              </w:rPr>
            </w:pPr>
          </w:p>
        </w:tc>
      </w:tr>
      <w:tr w:rsidR="00947D75" w:rsidRPr="00AA2342" w14:paraId="2BC6F3E9" w14:textId="77777777" w:rsidTr="007843D7">
        <w:tc>
          <w:tcPr>
            <w:tcW w:w="8856" w:type="dxa"/>
            <w:gridSpan w:val="3"/>
          </w:tcPr>
          <w:p w14:paraId="00D94F61" w14:textId="77777777" w:rsidR="00947D75" w:rsidRPr="00947D75" w:rsidRDefault="00947D75" w:rsidP="00947D75">
            <w:pPr>
              <w:spacing w:before="20"/>
              <w:jc w:val="right"/>
              <w:rPr>
                <w:color w:val="000000"/>
                <w:sz w:val="12"/>
                <w:szCs w:val="12"/>
              </w:rPr>
            </w:pPr>
            <w:r w:rsidRPr="00947D75">
              <w:rPr>
                <w:color w:val="000000"/>
                <w:sz w:val="12"/>
                <w:szCs w:val="12"/>
              </w:rPr>
              <w:t>2015 Template</w:t>
            </w:r>
          </w:p>
        </w:tc>
      </w:tr>
    </w:tbl>
    <w:p w14:paraId="0A8809EA" w14:textId="77777777" w:rsidR="00BB22F6" w:rsidRDefault="00BB22F6" w:rsidP="007E7479">
      <w:pPr>
        <w:rPr>
          <w:rFonts w:cs="Arial"/>
          <w:bCs/>
          <w:sz w:val="20"/>
        </w:rPr>
      </w:pPr>
    </w:p>
    <w:p w14:paraId="1FF113F0" w14:textId="77777777" w:rsidR="00740F23" w:rsidRDefault="00D86A90" w:rsidP="007E7479">
      <w:pPr>
        <w:rPr>
          <w:rFonts w:cs="Arial"/>
          <w:bCs/>
          <w:sz w:val="20"/>
        </w:rPr>
      </w:pPr>
      <w:r>
        <w:rPr>
          <w:rFonts w:cs="Arial"/>
          <w:bCs/>
          <w:sz w:val="20"/>
        </w:rPr>
        <w:fldChar w:fldCharType="begin">
          <w:ffData>
            <w:name w:val="Check6"/>
            <w:enabled/>
            <w:calcOnExit w:val="0"/>
            <w:checkBox>
              <w:sizeAuto/>
              <w:default w:val="0"/>
            </w:checkBox>
          </w:ffData>
        </w:fldChar>
      </w:r>
      <w:r>
        <w:rPr>
          <w:rFonts w:cs="Arial"/>
          <w:bCs/>
          <w:sz w:val="20"/>
        </w:rPr>
        <w:instrText xml:space="preserve"> </w:instrText>
      </w:r>
      <w:bookmarkStart w:id="48" w:name="Check6"/>
      <w:r>
        <w:rPr>
          <w:rFonts w:cs="Arial"/>
          <w:bCs/>
          <w:sz w:val="20"/>
        </w:rPr>
        <w:instrText xml:space="preserve">FORMCHECKBOX </w:instrText>
      </w:r>
      <w:r w:rsidR="00A20E38">
        <w:rPr>
          <w:rFonts w:cs="Arial"/>
          <w:bCs/>
          <w:sz w:val="20"/>
        </w:rPr>
      </w:r>
      <w:r w:rsidR="00A20E38">
        <w:rPr>
          <w:rFonts w:cs="Arial"/>
          <w:bCs/>
          <w:sz w:val="20"/>
        </w:rPr>
        <w:fldChar w:fldCharType="separate"/>
      </w:r>
      <w:r>
        <w:rPr>
          <w:rFonts w:cs="Arial"/>
          <w:bCs/>
          <w:sz w:val="20"/>
        </w:rPr>
        <w:fldChar w:fldCharType="end"/>
      </w:r>
      <w:bookmarkEnd w:id="48"/>
      <w:r w:rsidR="0029473A">
        <w:rPr>
          <w:rFonts w:cs="Arial"/>
          <w:bCs/>
          <w:sz w:val="20"/>
        </w:rPr>
        <w:t>2</w:t>
      </w:r>
      <w:r w:rsidR="008B1DD3">
        <w:rPr>
          <w:rFonts w:cs="Arial"/>
          <w:bCs/>
          <w:sz w:val="20"/>
        </w:rPr>
        <w:t xml:space="preserve">. </w:t>
      </w:r>
      <w:r w:rsidR="00D3023F">
        <w:rPr>
          <w:rFonts w:cs="Arial"/>
          <w:bCs/>
          <w:sz w:val="20"/>
        </w:rPr>
        <w:t>Utilize</w:t>
      </w:r>
      <w:r w:rsidR="000A0120">
        <w:rPr>
          <w:rFonts w:cs="Arial"/>
          <w:bCs/>
          <w:sz w:val="20"/>
        </w:rPr>
        <w:t xml:space="preserve"> standardized </w:t>
      </w:r>
      <w:r w:rsidR="00D3023F">
        <w:rPr>
          <w:rFonts w:cs="Arial"/>
          <w:bCs/>
          <w:sz w:val="20"/>
        </w:rPr>
        <w:t xml:space="preserve">criteria for </w:t>
      </w:r>
      <w:r w:rsidR="000A0120">
        <w:rPr>
          <w:rFonts w:cs="Arial"/>
          <w:bCs/>
          <w:sz w:val="20"/>
        </w:rPr>
        <w:t xml:space="preserve">case </w:t>
      </w:r>
      <w:r w:rsidR="00D3023F">
        <w:rPr>
          <w:rFonts w:cs="Arial"/>
          <w:bCs/>
          <w:sz w:val="20"/>
        </w:rPr>
        <w:t xml:space="preserve">identification and classification </w:t>
      </w:r>
      <w:r w:rsidR="0029473A">
        <w:rPr>
          <w:rFonts w:cs="Arial"/>
          <w:bCs/>
          <w:sz w:val="20"/>
        </w:rPr>
        <w:t>(</w:t>
      </w:r>
      <w:r w:rsidR="00294516">
        <w:rPr>
          <w:rFonts w:cs="Arial"/>
          <w:bCs/>
          <w:sz w:val="20"/>
        </w:rPr>
        <w:t>Sections V</w:t>
      </w:r>
      <w:r w:rsidR="004531C6">
        <w:rPr>
          <w:rFonts w:cs="Arial"/>
          <w:bCs/>
          <w:sz w:val="20"/>
        </w:rPr>
        <w:t>I</w:t>
      </w:r>
      <w:r w:rsidR="00D3023F">
        <w:rPr>
          <w:rFonts w:cs="Arial"/>
          <w:bCs/>
          <w:sz w:val="20"/>
        </w:rPr>
        <w:t xml:space="preserve"> and VI</w:t>
      </w:r>
      <w:r w:rsidR="004531C6">
        <w:rPr>
          <w:rFonts w:cs="Arial"/>
          <w:bCs/>
          <w:sz w:val="20"/>
        </w:rPr>
        <w:t>I</w:t>
      </w:r>
      <w:r w:rsidR="0029473A">
        <w:rPr>
          <w:rFonts w:cs="Arial"/>
          <w:bCs/>
          <w:sz w:val="20"/>
        </w:rPr>
        <w:t>)</w:t>
      </w:r>
      <w:r w:rsidR="000A0120">
        <w:rPr>
          <w:rFonts w:cs="Arial"/>
          <w:bCs/>
          <w:sz w:val="20"/>
        </w:rPr>
        <w:t xml:space="preserve"> for </w:t>
      </w:r>
      <w:r w:rsidR="000A0120" w:rsidRPr="00740F23">
        <w:rPr>
          <w:rFonts w:cs="Arial"/>
          <w:bCs/>
          <w:sz w:val="20"/>
        </w:rPr>
        <w:t>[]</w:t>
      </w:r>
      <w:r w:rsidR="000A0120">
        <w:rPr>
          <w:rFonts w:cs="Arial"/>
          <w:bCs/>
          <w:sz w:val="20"/>
        </w:rPr>
        <w:t xml:space="preserve"> </w:t>
      </w:r>
      <w:r w:rsidR="000A0120" w:rsidRPr="00F81B07">
        <w:rPr>
          <w:rFonts w:cs="Arial"/>
          <w:bCs/>
          <w:sz w:val="20"/>
        </w:rPr>
        <w:t xml:space="preserve">but </w:t>
      </w:r>
      <w:r w:rsidR="00B83024" w:rsidRPr="00B83024">
        <w:rPr>
          <w:rFonts w:cs="Arial"/>
          <w:bCs/>
          <w:sz w:val="20"/>
          <w:u w:val="single"/>
        </w:rPr>
        <w:t>do not</w:t>
      </w:r>
      <w:r w:rsidR="00992766">
        <w:rPr>
          <w:rFonts w:cs="Arial"/>
          <w:bCs/>
          <w:sz w:val="20"/>
        </w:rPr>
        <w:t xml:space="preserve"> add</w:t>
      </w:r>
      <w:r w:rsidR="00166F79">
        <w:rPr>
          <w:rFonts w:cs="Arial"/>
          <w:bCs/>
          <w:sz w:val="20"/>
        </w:rPr>
        <w:t xml:space="preserve"> []</w:t>
      </w:r>
      <w:r w:rsidR="00992766">
        <w:rPr>
          <w:rFonts w:cs="Arial"/>
          <w:bCs/>
          <w:sz w:val="20"/>
        </w:rPr>
        <w:t xml:space="preserve"> to the </w:t>
      </w:r>
      <w:r w:rsidR="00B83024" w:rsidRPr="00B83024">
        <w:rPr>
          <w:rFonts w:cs="Arial"/>
          <w:bCs/>
          <w:i/>
          <w:sz w:val="20"/>
        </w:rPr>
        <w:t>Nationally Notifiable Condition List</w:t>
      </w:r>
      <w:r w:rsidR="00810BB7" w:rsidRPr="00740F23">
        <w:rPr>
          <w:rFonts w:cs="Arial"/>
          <w:bCs/>
          <w:sz w:val="20"/>
        </w:rPr>
        <w:t>.</w:t>
      </w:r>
      <w:r w:rsidR="0029473A">
        <w:rPr>
          <w:rFonts w:cs="Arial"/>
          <w:bCs/>
          <w:sz w:val="20"/>
        </w:rPr>
        <w:t xml:space="preserve"> </w:t>
      </w:r>
      <w:r w:rsidR="00546EB3">
        <w:rPr>
          <w:rFonts w:cs="Arial"/>
          <w:bCs/>
          <w:sz w:val="20"/>
        </w:rPr>
        <w:t xml:space="preserve">If requested by CDC, jurisdictions (e.g. </w:t>
      </w:r>
      <w:r w:rsidR="00546EB3" w:rsidRPr="00E845AD">
        <w:rPr>
          <w:rFonts w:cs="Arial"/>
          <w:bCs/>
          <w:sz w:val="20"/>
        </w:rPr>
        <w:t>State</w:t>
      </w:r>
      <w:r w:rsidR="00546EB3">
        <w:rPr>
          <w:rFonts w:cs="Arial"/>
          <w:bCs/>
          <w:sz w:val="20"/>
        </w:rPr>
        <w:t>s</w:t>
      </w:r>
      <w:r w:rsidR="00546EB3" w:rsidRPr="00E845AD">
        <w:rPr>
          <w:rFonts w:cs="Arial"/>
          <w:bCs/>
          <w:sz w:val="20"/>
        </w:rPr>
        <w:t xml:space="preserve"> and Territories</w:t>
      </w:r>
      <w:r w:rsidR="00546EB3">
        <w:rPr>
          <w:rFonts w:cs="Arial"/>
          <w:bCs/>
          <w:sz w:val="20"/>
        </w:rPr>
        <w:t>)</w:t>
      </w:r>
      <w:r w:rsidR="00546EB3" w:rsidRPr="00E845AD">
        <w:rPr>
          <w:rFonts w:cs="Arial"/>
          <w:bCs/>
          <w:sz w:val="20"/>
        </w:rPr>
        <w:t xml:space="preserve"> conducting surveillance according to these methods </w:t>
      </w:r>
      <w:r w:rsidR="00546EB3">
        <w:rPr>
          <w:rFonts w:cs="Arial"/>
          <w:bCs/>
          <w:sz w:val="20"/>
        </w:rPr>
        <w:t>may submit</w:t>
      </w:r>
      <w:r w:rsidR="00546EB3" w:rsidRPr="00E845AD">
        <w:rPr>
          <w:rFonts w:cs="Arial"/>
          <w:bCs/>
          <w:sz w:val="20"/>
        </w:rPr>
        <w:t xml:space="preserve"> case </w:t>
      </w:r>
      <w:r w:rsidR="00546EB3">
        <w:rPr>
          <w:rFonts w:cs="Arial"/>
          <w:bCs/>
          <w:sz w:val="20"/>
        </w:rPr>
        <w:t>information</w:t>
      </w:r>
      <w:r w:rsidR="00546EB3" w:rsidRPr="00E845AD">
        <w:rPr>
          <w:rFonts w:cs="Arial"/>
          <w:bCs/>
          <w:sz w:val="20"/>
        </w:rPr>
        <w:t xml:space="preserve"> to CDC.</w:t>
      </w:r>
    </w:p>
    <w:p w14:paraId="7E96A9AD" w14:textId="77777777" w:rsidR="007E7479" w:rsidRPr="007E7479" w:rsidRDefault="007E7479" w:rsidP="007E7479">
      <w:pPr>
        <w:rPr>
          <w:rFonts w:cs="Arial"/>
          <w:bCs/>
          <w:sz w:val="6"/>
          <w:szCs w:val="6"/>
        </w:rPr>
      </w:pPr>
    </w:p>
    <w:p w14:paraId="74F83EFA" w14:textId="77777777" w:rsidR="00086077" w:rsidRPr="006B239F" w:rsidRDefault="00D86A90" w:rsidP="009B75AF">
      <w:pPr>
        <w:rPr>
          <w:rFonts w:cs="Arial"/>
          <w:bCs/>
          <w:color w:val="0000FF"/>
          <w:sz w:val="20"/>
        </w:rPr>
      </w:pPr>
      <w:r>
        <w:rPr>
          <w:rFonts w:cs="Arial"/>
          <w:bCs/>
          <w:sz w:val="20"/>
        </w:rPr>
        <w:fldChar w:fldCharType="begin">
          <w:ffData>
            <w:name w:val="Check7"/>
            <w:enabled/>
            <w:calcOnExit w:val="0"/>
            <w:checkBox>
              <w:sizeAuto/>
              <w:default w:val="1"/>
            </w:checkBox>
          </w:ffData>
        </w:fldChar>
      </w:r>
      <w:r>
        <w:rPr>
          <w:rFonts w:cs="Arial"/>
          <w:bCs/>
          <w:sz w:val="20"/>
        </w:rPr>
        <w:instrText xml:space="preserve"> </w:instrText>
      </w:r>
      <w:bookmarkStart w:id="49" w:name="Check7"/>
      <w:r>
        <w:rPr>
          <w:rFonts w:cs="Arial"/>
          <w:bCs/>
          <w:sz w:val="20"/>
        </w:rPr>
        <w:instrText xml:space="preserve">FORMCHECKBOX </w:instrText>
      </w:r>
      <w:r w:rsidR="00A20E38">
        <w:rPr>
          <w:rFonts w:cs="Arial"/>
          <w:bCs/>
          <w:sz w:val="20"/>
        </w:rPr>
      </w:r>
      <w:r w:rsidR="00A20E38">
        <w:rPr>
          <w:rFonts w:cs="Arial"/>
          <w:bCs/>
          <w:sz w:val="20"/>
        </w:rPr>
        <w:fldChar w:fldCharType="separate"/>
      </w:r>
      <w:r>
        <w:rPr>
          <w:rFonts w:cs="Arial"/>
          <w:bCs/>
          <w:sz w:val="20"/>
        </w:rPr>
        <w:fldChar w:fldCharType="end"/>
      </w:r>
      <w:bookmarkEnd w:id="49"/>
      <w:r w:rsidR="0029473A">
        <w:rPr>
          <w:rFonts w:cs="Arial"/>
          <w:bCs/>
          <w:sz w:val="20"/>
        </w:rPr>
        <w:t>3</w:t>
      </w:r>
      <w:r w:rsidR="008B1DD3">
        <w:rPr>
          <w:rFonts w:cs="Arial"/>
          <w:bCs/>
          <w:sz w:val="20"/>
        </w:rPr>
        <w:t xml:space="preserve">. </w:t>
      </w:r>
      <w:r w:rsidR="00287907">
        <w:rPr>
          <w:rFonts w:cs="Arial"/>
          <w:bCs/>
          <w:sz w:val="20"/>
        </w:rPr>
        <w:t>Update standardize</w:t>
      </w:r>
      <w:r w:rsidR="00926CD5">
        <w:rPr>
          <w:rFonts w:cs="Arial"/>
          <w:bCs/>
          <w:sz w:val="20"/>
        </w:rPr>
        <w:t>d</w:t>
      </w:r>
      <w:r w:rsidR="00287907">
        <w:rPr>
          <w:rFonts w:cs="Arial"/>
          <w:bCs/>
          <w:sz w:val="20"/>
        </w:rPr>
        <w:t xml:space="preserve"> criteria for case identification and </w:t>
      </w:r>
      <w:r w:rsidR="00926CD5">
        <w:rPr>
          <w:rFonts w:cs="Arial"/>
          <w:bCs/>
          <w:sz w:val="20"/>
        </w:rPr>
        <w:t>classification</w:t>
      </w:r>
      <w:r w:rsidR="00287907">
        <w:rPr>
          <w:rFonts w:cs="Arial"/>
          <w:bCs/>
          <w:sz w:val="20"/>
        </w:rPr>
        <w:t xml:space="preserve"> for legionellosis and create standardized disease elements for </w:t>
      </w:r>
      <w:r w:rsidR="00926CD5">
        <w:rPr>
          <w:rFonts w:cs="Arial"/>
          <w:bCs/>
          <w:sz w:val="20"/>
        </w:rPr>
        <w:t>healthcare</w:t>
      </w:r>
      <w:r w:rsidR="004A70B0">
        <w:rPr>
          <w:rFonts w:cs="Arial"/>
          <w:bCs/>
          <w:sz w:val="20"/>
        </w:rPr>
        <w:t>-</w:t>
      </w:r>
      <w:r w:rsidR="00AE2D7F">
        <w:rPr>
          <w:rFonts w:cs="Arial"/>
          <w:bCs/>
          <w:sz w:val="20"/>
        </w:rPr>
        <w:t xml:space="preserve"> and travel</w:t>
      </w:r>
      <w:r w:rsidR="00287907">
        <w:rPr>
          <w:rFonts w:cs="Arial"/>
          <w:bCs/>
          <w:sz w:val="20"/>
        </w:rPr>
        <w:t xml:space="preserve">-associated legionellosis on the </w:t>
      </w:r>
      <w:r w:rsidR="00287907">
        <w:rPr>
          <w:rFonts w:cs="Arial"/>
          <w:bCs/>
          <w:i/>
          <w:sz w:val="20"/>
        </w:rPr>
        <w:t>Nationally Notifiable Condition List.</w:t>
      </w:r>
      <w:r w:rsidR="00287907">
        <w:rPr>
          <w:rFonts w:cs="Arial"/>
          <w:bCs/>
          <w:sz w:val="20"/>
        </w:rPr>
        <w:t xml:space="preserve"> </w:t>
      </w:r>
    </w:p>
    <w:p w14:paraId="7294FF6B" w14:textId="77777777" w:rsidR="00086077" w:rsidRDefault="009B3BDB">
      <w:pPr>
        <w:ind w:left="720" w:firstLine="720"/>
        <w:rPr>
          <w:rFonts w:cs="Arial"/>
          <w:bCs/>
          <w:sz w:val="20"/>
        </w:rPr>
      </w:pPr>
      <w:r>
        <w:rPr>
          <w:rFonts w:cs="Arial"/>
          <w:bCs/>
          <w:sz w:val="20"/>
        </w:rPr>
        <w:fldChar w:fldCharType="begin">
          <w:ffData>
            <w:name w:val="Check8"/>
            <w:enabled/>
            <w:calcOnExit w:val="0"/>
            <w:checkBox>
              <w:sizeAuto/>
              <w:default w:val="0"/>
            </w:checkBox>
          </w:ffData>
        </w:fldChar>
      </w:r>
      <w:bookmarkStart w:id="50" w:name="Check8"/>
      <w:r>
        <w:rPr>
          <w:rFonts w:cs="Arial"/>
          <w:bCs/>
          <w:sz w:val="20"/>
        </w:rPr>
        <w:instrText xml:space="preserve"> FORMCHECKBOX </w:instrText>
      </w:r>
      <w:r w:rsidR="00A20E38">
        <w:rPr>
          <w:rFonts w:cs="Arial"/>
          <w:bCs/>
          <w:sz w:val="20"/>
        </w:rPr>
      </w:r>
      <w:r w:rsidR="00A20E38">
        <w:rPr>
          <w:rFonts w:cs="Arial"/>
          <w:bCs/>
          <w:sz w:val="20"/>
        </w:rPr>
        <w:fldChar w:fldCharType="separate"/>
      </w:r>
      <w:r>
        <w:rPr>
          <w:rFonts w:cs="Arial"/>
          <w:bCs/>
          <w:sz w:val="20"/>
        </w:rPr>
        <w:fldChar w:fldCharType="end"/>
      </w:r>
      <w:bookmarkEnd w:id="50"/>
      <w:r w:rsidR="0029473A">
        <w:rPr>
          <w:rFonts w:cs="Arial"/>
          <w:bCs/>
          <w:sz w:val="20"/>
        </w:rPr>
        <w:t xml:space="preserve">3a. </w:t>
      </w:r>
      <w:r w:rsidR="00810BB7" w:rsidRPr="00E845AD">
        <w:rPr>
          <w:rFonts w:cs="Arial"/>
          <w:bCs/>
          <w:sz w:val="20"/>
        </w:rPr>
        <w:t>Immediate</w:t>
      </w:r>
      <w:r w:rsidR="00D3023F">
        <w:rPr>
          <w:rFonts w:cs="Arial"/>
          <w:bCs/>
          <w:sz w:val="20"/>
        </w:rPr>
        <w:t>ly</w:t>
      </w:r>
      <w:r w:rsidR="00810BB7" w:rsidRPr="00E845AD">
        <w:rPr>
          <w:rFonts w:cs="Arial"/>
          <w:bCs/>
          <w:sz w:val="20"/>
        </w:rPr>
        <w:t xml:space="preserve"> notifiable</w:t>
      </w:r>
      <w:r w:rsidR="00D3023F">
        <w:rPr>
          <w:rFonts w:cs="Arial"/>
          <w:bCs/>
          <w:sz w:val="20"/>
        </w:rPr>
        <w:t>, extremely urgent</w:t>
      </w:r>
      <w:r w:rsidR="0029473A">
        <w:rPr>
          <w:rFonts w:cs="Arial"/>
          <w:bCs/>
          <w:sz w:val="20"/>
        </w:rPr>
        <w:t xml:space="preserve"> </w:t>
      </w:r>
      <w:r w:rsidR="009C1368">
        <w:rPr>
          <w:rFonts w:cs="Arial"/>
          <w:bCs/>
          <w:sz w:val="20"/>
        </w:rPr>
        <w:t>(within 4 hours)</w:t>
      </w:r>
    </w:p>
    <w:p w14:paraId="59179CC9" w14:textId="77777777" w:rsidR="00086077" w:rsidRDefault="009B3BDB">
      <w:pPr>
        <w:ind w:left="720" w:firstLine="720"/>
        <w:rPr>
          <w:rFonts w:cs="Arial"/>
          <w:bCs/>
          <w:sz w:val="20"/>
        </w:rPr>
      </w:pPr>
      <w:r>
        <w:rPr>
          <w:rFonts w:cs="Arial"/>
          <w:bCs/>
          <w:sz w:val="20"/>
        </w:rPr>
        <w:fldChar w:fldCharType="begin">
          <w:ffData>
            <w:name w:val="Check9"/>
            <w:enabled/>
            <w:calcOnExit w:val="0"/>
            <w:checkBox>
              <w:sizeAuto/>
              <w:default w:val="0"/>
            </w:checkBox>
          </w:ffData>
        </w:fldChar>
      </w:r>
      <w:bookmarkStart w:id="51" w:name="Check9"/>
      <w:r>
        <w:rPr>
          <w:rFonts w:cs="Arial"/>
          <w:bCs/>
          <w:sz w:val="20"/>
        </w:rPr>
        <w:instrText xml:space="preserve"> FORMCHECKBOX </w:instrText>
      </w:r>
      <w:r w:rsidR="00A20E38">
        <w:rPr>
          <w:rFonts w:cs="Arial"/>
          <w:bCs/>
          <w:sz w:val="20"/>
        </w:rPr>
      </w:r>
      <w:r w:rsidR="00A20E38">
        <w:rPr>
          <w:rFonts w:cs="Arial"/>
          <w:bCs/>
          <w:sz w:val="20"/>
        </w:rPr>
        <w:fldChar w:fldCharType="separate"/>
      </w:r>
      <w:r>
        <w:rPr>
          <w:rFonts w:cs="Arial"/>
          <w:bCs/>
          <w:sz w:val="20"/>
        </w:rPr>
        <w:fldChar w:fldCharType="end"/>
      </w:r>
      <w:bookmarkEnd w:id="51"/>
      <w:r w:rsidR="0029473A">
        <w:rPr>
          <w:rFonts w:cs="Arial"/>
          <w:bCs/>
          <w:sz w:val="20"/>
        </w:rPr>
        <w:t xml:space="preserve">3b. </w:t>
      </w:r>
      <w:r w:rsidR="00D3023F">
        <w:rPr>
          <w:rFonts w:cs="Arial"/>
          <w:bCs/>
          <w:sz w:val="20"/>
        </w:rPr>
        <w:t>Immediately</w:t>
      </w:r>
      <w:r w:rsidR="00D3023F" w:rsidRPr="00E845AD">
        <w:rPr>
          <w:rFonts w:cs="Arial"/>
          <w:bCs/>
          <w:sz w:val="20"/>
        </w:rPr>
        <w:t xml:space="preserve"> </w:t>
      </w:r>
      <w:r w:rsidR="00810BB7" w:rsidRPr="00E845AD">
        <w:rPr>
          <w:rFonts w:cs="Arial"/>
          <w:bCs/>
          <w:sz w:val="20"/>
        </w:rPr>
        <w:t>notifiable</w:t>
      </w:r>
      <w:r w:rsidR="00D3023F">
        <w:rPr>
          <w:rFonts w:cs="Arial"/>
          <w:bCs/>
          <w:sz w:val="20"/>
        </w:rPr>
        <w:t>, urgent</w:t>
      </w:r>
      <w:r w:rsidR="009C1368">
        <w:rPr>
          <w:rFonts w:cs="Arial"/>
          <w:bCs/>
          <w:sz w:val="20"/>
        </w:rPr>
        <w:t xml:space="preserve"> (within 24 hours)</w:t>
      </w:r>
    </w:p>
    <w:p w14:paraId="79E6C107" w14:textId="77777777" w:rsidR="00D3023F" w:rsidRDefault="00D86A90" w:rsidP="00D3023F">
      <w:pPr>
        <w:ind w:left="720" w:firstLine="720"/>
        <w:rPr>
          <w:rFonts w:cs="Arial"/>
          <w:bCs/>
          <w:sz w:val="20"/>
        </w:rPr>
      </w:pPr>
      <w:r>
        <w:rPr>
          <w:rFonts w:cs="Arial"/>
          <w:bCs/>
          <w:sz w:val="20"/>
        </w:rPr>
        <w:fldChar w:fldCharType="begin">
          <w:ffData>
            <w:name w:val="Check10"/>
            <w:enabled/>
            <w:calcOnExit w:val="0"/>
            <w:checkBox>
              <w:sizeAuto/>
              <w:default w:val="1"/>
            </w:checkBox>
          </w:ffData>
        </w:fldChar>
      </w:r>
      <w:r>
        <w:rPr>
          <w:rFonts w:cs="Arial"/>
          <w:bCs/>
          <w:sz w:val="20"/>
        </w:rPr>
        <w:instrText xml:space="preserve"> </w:instrText>
      </w:r>
      <w:bookmarkStart w:id="52" w:name="Check10"/>
      <w:r>
        <w:rPr>
          <w:rFonts w:cs="Arial"/>
          <w:bCs/>
          <w:sz w:val="20"/>
        </w:rPr>
        <w:instrText xml:space="preserve">FORMCHECKBOX </w:instrText>
      </w:r>
      <w:r w:rsidR="00A20E38">
        <w:rPr>
          <w:rFonts w:cs="Arial"/>
          <w:bCs/>
          <w:sz w:val="20"/>
        </w:rPr>
      </w:r>
      <w:r w:rsidR="00A20E38">
        <w:rPr>
          <w:rFonts w:cs="Arial"/>
          <w:bCs/>
          <w:sz w:val="20"/>
        </w:rPr>
        <w:fldChar w:fldCharType="separate"/>
      </w:r>
      <w:r>
        <w:rPr>
          <w:rFonts w:cs="Arial"/>
          <w:bCs/>
          <w:sz w:val="20"/>
        </w:rPr>
        <w:fldChar w:fldCharType="end"/>
      </w:r>
      <w:bookmarkEnd w:id="52"/>
      <w:r w:rsidR="00D3023F">
        <w:rPr>
          <w:rFonts w:cs="Arial"/>
          <w:bCs/>
          <w:sz w:val="20"/>
        </w:rPr>
        <w:t xml:space="preserve">3c. </w:t>
      </w:r>
      <w:r w:rsidR="00D3023F" w:rsidRPr="00E845AD">
        <w:rPr>
          <w:rFonts w:cs="Arial"/>
          <w:bCs/>
          <w:sz w:val="20"/>
        </w:rPr>
        <w:t>Routinely notifiable</w:t>
      </w:r>
    </w:p>
    <w:p w14:paraId="24882CF8" w14:textId="77777777" w:rsidR="00D3023F" w:rsidRDefault="00D3023F" w:rsidP="00524CE2">
      <w:pPr>
        <w:rPr>
          <w:rFonts w:cs="Arial"/>
          <w:bCs/>
          <w:sz w:val="20"/>
        </w:rPr>
      </w:pPr>
    </w:p>
    <w:p w14:paraId="1731F0A6" w14:textId="77777777" w:rsidR="00F81B07" w:rsidRDefault="00810BB7" w:rsidP="009B75AF">
      <w:pPr>
        <w:rPr>
          <w:rFonts w:cs="Arial"/>
          <w:bCs/>
          <w:sz w:val="20"/>
        </w:rPr>
      </w:pPr>
      <w:r w:rsidRPr="00E845AD">
        <w:rPr>
          <w:rFonts w:cs="Arial"/>
          <w:bCs/>
          <w:sz w:val="20"/>
        </w:rPr>
        <w:t>CSTE recommends that all States and Territories enact laws (statue or rule/regulation as appropriate) to make this disease or condition reportable in their jurisdiction.</w:t>
      </w:r>
      <w:r w:rsidR="00D3023F">
        <w:rPr>
          <w:rFonts w:cs="Arial"/>
          <w:bCs/>
          <w:sz w:val="20"/>
        </w:rPr>
        <w:t xml:space="preserve"> Jurisdictions (e.g. </w:t>
      </w:r>
      <w:r w:rsidR="00D3023F" w:rsidRPr="00E845AD">
        <w:rPr>
          <w:rFonts w:cs="Arial"/>
          <w:bCs/>
          <w:sz w:val="20"/>
        </w:rPr>
        <w:t>State</w:t>
      </w:r>
      <w:r w:rsidR="00D3023F">
        <w:rPr>
          <w:rFonts w:cs="Arial"/>
          <w:bCs/>
          <w:sz w:val="20"/>
        </w:rPr>
        <w:t>s</w:t>
      </w:r>
      <w:r w:rsidR="00D3023F" w:rsidRPr="00E845AD">
        <w:rPr>
          <w:rFonts w:cs="Arial"/>
          <w:bCs/>
          <w:sz w:val="20"/>
        </w:rPr>
        <w:t xml:space="preserve"> and Territories</w:t>
      </w:r>
      <w:r w:rsidR="00D3023F">
        <w:rPr>
          <w:rFonts w:cs="Arial"/>
          <w:bCs/>
          <w:sz w:val="20"/>
        </w:rPr>
        <w:t>)</w:t>
      </w:r>
      <w:r w:rsidR="00D3023F" w:rsidRPr="00E845AD">
        <w:rPr>
          <w:rFonts w:cs="Arial"/>
          <w:bCs/>
          <w:sz w:val="20"/>
        </w:rPr>
        <w:t xml:space="preserve"> conducting surveillance </w:t>
      </w:r>
      <w:r w:rsidR="00D3023F">
        <w:rPr>
          <w:rFonts w:cs="Arial"/>
          <w:bCs/>
          <w:sz w:val="20"/>
        </w:rPr>
        <w:t>(</w:t>
      </w:r>
      <w:r w:rsidR="00D3023F" w:rsidRPr="00E845AD">
        <w:rPr>
          <w:rFonts w:cs="Arial"/>
          <w:bCs/>
          <w:sz w:val="20"/>
        </w:rPr>
        <w:t>according to these methods</w:t>
      </w:r>
      <w:r w:rsidR="00D3023F">
        <w:rPr>
          <w:rFonts w:cs="Arial"/>
          <w:bCs/>
          <w:sz w:val="20"/>
        </w:rPr>
        <w:t>)</w:t>
      </w:r>
      <w:r w:rsidR="00D3023F" w:rsidRPr="00E845AD">
        <w:rPr>
          <w:rFonts w:cs="Arial"/>
          <w:bCs/>
          <w:sz w:val="20"/>
        </w:rPr>
        <w:t xml:space="preserve"> </w:t>
      </w:r>
      <w:r w:rsidR="00D3023F">
        <w:rPr>
          <w:rFonts w:cs="Arial"/>
          <w:bCs/>
          <w:sz w:val="20"/>
        </w:rPr>
        <w:t>should submit</w:t>
      </w:r>
      <w:r w:rsidR="00D3023F" w:rsidRPr="00E845AD">
        <w:rPr>
          <w:rFonts w:cs="Arial"/>
          <w:bCs/>
          <w:sz w:val="20"/>
        </w:rPr>
        <w:t xml:space="preserve"> case </w:t>
      </w:r>
      <w:r w:rsidR="00D3023F">
        <w:rPr>
          <w:rFonts w:cs="Arial"/>
          <w:bCs/>
          <w:sz w:val="20"/>
        </w:rPr>
        <w:t>notifications**</w:t>
      </w:r>
      <w:r w:rsidR="00D3023F" w:rsidRPr="00E845AD">
        <w:rPr>
          <w:rFonts w:cs="Arial"/>
          <w:bCs/>
          <w:sz w:val="20"/>
        </w:rPr>
        <w:t xml:space="preserve"> to CDC.</w:t>
      </w:r>
    </w:p>
    <w:p w14:paraId="71E9DFE0" w14:textId="77777777" w:rsidR="00086077" w:rsidRDefault="00086077" w:rsidP="007E7479">
      <w:pPr>
        <w:rPr>
          <w:rFonts w:cs="Arial"/>
          <w:bCs/>
          <w:sz w:val="20"/>
        </w:rPr>
      </w:pPr>
    </w:p>
    <w:p w14:paraId="343E90D5" w14:textId="77777777" w:rsidR="00C325C8" w:rsidRDefault="00846CB6" w:rsidP="00C325C8">
      <w:pPr>
        <w:rPr>
          <w:rFonts w:cs="Arial"/>
          <w:bCs/>
          <w:sz w:val="20"/>
        </w:rPr>
      </w:pPr>
      <w:r>
        <w:rPr>
          <w:rFonts w:cs="Arial"/>
          <w:bCs/>
          <w:sz w:val="20"/>
        </w:rPr>
        <w:fldChar w:fldCharType="begin">
          <w:ffData>
            <w:name w:val="Check11"/>
            <w:enabled/>
            <w:calcOnExit w:val="0"/>
            <w:checkBox>
              <w:sizeAuto/>
              <w:default w:val="1"/>
            </w:checkBox>
          </w:ffData>
        </w:fldChar>
      </w:r>
      <w:r>
        <w:rPr>
          <w:rFonts w:cs="Arial"/>
          <w:bCs/>
          <w:sz w:val="20"/>
        </w:rPr>
        <w:instrText xml:space="preserve"> </w:instrText>
      </w:r>
      <w:bookmarkStart w:id="53" w:name="Check11"/>
      <w:r>
        <w:rPr>
          <w:rFonts w:cs="Arial"/>
          <w:bCs/>
          <w:sz w:val="20"/>
        </w:rPr>
        <w:instrText xml:space="preserve">FORMCHECKBOX </w:instrText>
      </w:r>
      <w:r w:rsidR="00A20E38">
        <w:rPr>
          <w:rFonts w:cs="Arial"/>
          <w:bCs/>
          <w:sz w:val="20"/>
        </w:rPr>
      </w:r>
      <w:r w:rsidR="00A20E38">
        <w:rPr>
          <w:rFonts w:cs="Arial"/>
          <w:bCs/>
          <w:sz w:val="20"/>
        </w:rPr>
        <w:fldChar w:fldCharType="separate"/>
      </w:r>
      <w:r>
        <w:rPr>
          <w:rFonts w:cs="Arial"/>
          <w:bCs/>
          <w:sz w:val="20"/>
        </w:rPr>
        <w:fldChar w:fldCharType="end"/>
      </w:r>
      <w:bookmarkEnd w:id="53"/>
      <w:r w:rsidR="00D3023F">
        <w:rPr>
          <w:rFonts w:cs="Arial"/>
          <w:bCs/>
          <w:sz w:val="20"/>
        </w:rPr>
        <w:t>4</w:t>
      </w:r>
      <w:r w:rsidR="0029473A">
        <w:rPr>
          <w:rFonts w:cs="Arial"/>
          <w:bCs/>
          <w:sz w:val="20"/>
        </w:rPr>
        <w:t>.</w:t>
      </w:r>
      <w:r w:rsidR="00C325C8">
        <w:rPr>
          <w:rFonts w:cs="Arial"/>
          <w:bCs/>
          <w:sz w:val="20"/>
        </w:rPr>
        <w:t xml:space="preserve"> </w:t>
      </w:r>
      <w:r w:rsidR="00C325C8" w:rsidRPr="0029473A">
        <w:rPr>
          <w:rFonts w:cs="Arial"/>
          <w:bCs/>
          <w:sz w:val="20"/>
        </w:rPr>
        <w:t>C</w:t>
      </w:r>
      <w:r w:rsidR="00C325C8" w:rsidRPr="00740F23">
        <w:rPr>
          <w:rFonts w:cs="Arial"/>
          <w:bCs/>
          <w:sz w:val="20"/>
        </w:rPr>
        <w:t xml:space="preserve">DC </w:t>
      </w:r>
      <w:r w:rsidR="00C325C8">
        <w:rPr>
          <w:rFonts w:cs="Arial"/>
          <w:bCs/>
          <w:sz w:val="20"/>
        </w:rPr>
        <w:t>annually will develop a surveillance report summarizing healthcare- and travel-associated Legionnaires’ disease and Pontiac fever cases including categorization as definite and possible and</w:t>
      </w:r>
      <w:r w:rsidR="00C325C8" w:rsidRPr="00D55CD9">
        <w:rPr>
          <w:rFonts w:cs="Arial"/>
          <w:bCs/>
          <w:sz w:val="20"/>
          <w:highlight w:val="yellow"/>
        </w:rPr>
        <w:t xml:space="preserve"> </w:t>
      </w:r>
      <w:r w:rsidR="00C325C8" w:rsidRPr="00C325C8">
        <w:rPr>
          <w:rFonts w:cs="Arial"/>
          <w:bCs/>
          <w:sz w:val="20"/>
        </w:rPr>
        <w:t>exposure settings to publish</w:t>
      </w:r>
      <w:r w:rsidR="00C325C8" w:rsidRPr="00740F23">
        <w:rPr>
          <w:rFonts w:cs="Arial"/>
          <w:bCs/>
          <w:sz w:val="20"/>
        </w:rPr>
        <w:t xml:space="preserve"> in </w:t>
      </w:r>
      <w:r w:rsidR="00C325C8">
        <w:rPr>
          <w:rFonts w:cs="Arial"/>
          <w:bCs/>
          <w:sz w:val="20"/>
        </w:rPr>
        <w:t xml:space="preserve">the </w:t>
      </w:r>
      <w:r w:rsidR="00C325C8" w:rsidRPr="000F2FBA">
        <w:rPr>
          <w:rFonts w:cs="Arial"/>
          <w:bCs/>
          <w:i/>
          <w:sz w:val="20"/>
        </w:rPr>
        <w:t>MMWR</w:t>
      </w:r>
      <w:r w:rsidR="00C325C8" w:rsidRPr="00740F23">
        <w:rPr>
          <w:rFonts w:cs="Arial"/>
          <w:bCs/>
          <w:sz w:val="20"/>
        </w:rPr>
        <w:t xml:space="preserve"> and other venues</w:t>
      </w:r>
      <w:r w:rsidR="00C325C8">
        <w:rPr>
          <w:rFonts w:cs="Arial"/>
          <w:bCs/>
          <w:sz w:val="20"/>
        </w:rPr>
        <w:t>.</w:t>
      </w:r>
    </w:p>
    <w:p w14:paraId="5F4709FA" w14:textId="77777777" w:rsidR="003C769C" w:rsidRDefault="003C769C" w:rsidP="003C769C">
      <w:pPr>
        <w:rPr>
          <w:rFonts w:cs="Arial"/>
          <w:bCs/>
          <w:sz w:val="20"/>
        </w:rPr>
      </w:pPr>
    </w:p>
    <w:p w14:paraId="4356AA6A" w14:textId="77777777" w:rsidR="00200F55" w:rsidRPr="009F6724" w:rsidRDefault="00524CE2" w:rsidP="00524CE2">
      <w:pPr>
        <w:rPr>
          <w:rFonts w:cs="Arial"/>
          <w:bCs/>
          <w:strike/>
          <w:sz w:val="20"/>
        </w:rPr>
      </w:pPr>
      <w:ins w:id="54" w:author="mlichtenstein" w:date="2015-05-07T13:42:00Z">
        <w:r w:rsidRPr="009F6724">
          <w:rPr>
            <w:rFonts w:cs="Arial"/>
            <w:bCs/>
            <w:strike/>
            <w:sz w:val="20"/>
          </w:rPr>
          <w:t xml:space="preserve">5. </w:t>
        </w:r>
      </w:ins>
      <w:ins w:id="55" w:author="mlichtenstein" w:date="2015-05-07T13:40:00Z">
        <w:r w:rsidRPr="009F6724">
          <w:rPr>
            <w:rFonts w:cs="Arial"/>
            <w:bCs/>
            <w:strike/>
            <w:sz w:val="20"/>
          </w:rPr>
          <w:t xml:space="preserve">Adopt the </w:t>
        </w:r>
      </w:ins>
      <w:r w:rsidR="00200F55" w:rsidRPr="009F6724">
        <w:rPr>
          <w:rFonts w:cs="Arial"/>
          <w:bCs/>
          <w:strike/>
          <w:sz w:val="20"/>
        </w:rPr>
        <w:t>P</w:t>
      </w:r>
      <w:ins w:id="56" w:author="mlichtenstein" w:date="2015-05-07T13:40:00Z">
        <w:r w:rsidRPr="009F6724">
          <w:rPr>
            <w:rFonts w:cs="Arial"/>
            <w:bCs/>
            <w:strike/>
            <w:sz w:val="20"/>
          </w:rPr>
          <w:t>p</w:t>
        </w:r>
      </w:ins>
      <w:r w:rsidR="00200F55" w:rsidRPr="009F6724">
        <w:rPr>
          <w:rFonts w:cs="Arial"/>
          <w:bCs/>
          <w:strike/>
          <w:sz w:val="20"/>
        </w:rPr>
        <w:t xml:space="preserve">roposed </w:t>
      </w:r>
      <w:r w:rsidR="00200F55" w:rsidRPr="009F6724">
        <w:rPr>
          <w:rFonts w:cs="Arial"/>
          <w:b/>
          <w:bCs/>
          <w:strike/>
          <w:sz w:val="20"/>
        </w:rPr>
        <w:t>healthcare-associated legionellosis</w:t>
      </w:r>
      <w:r w:rsidR="00200F55" w:rsidRPr="009F6724">
        <w:rPr>
          <w:rFonts w:cs="Arial"/>
          <w:bCs/>
          <w:strike/>
          <w:sz w:val="20"/>
        </w:rPr>
        <w:t xml:space="preserve"> definitions:</w:t>
      </w:r>
    </w:p>
    <w:p w14:paraId="6ED4823E" w14:textId="77777777" w:rsidR="00200F55" w:rsidRPr="009F6724" w:rsidRDefault="00200F55" w:rsidP="00200F55">
      <w:pPr>
        <w:ind w:left="720" w:firstLine="720"/>
        <w:rPr>
          <w:rFonts w:cs="Arial"/>
          <w:bCs/>
          <w:strike/>
          <w:sz w:val="20"/>
        </w:rPr>
      </w:pPr>
    </w:p>
    <w:p w14:paraId="69956747" w14:textId="77777777" w:rsidR="00200F55" w:rsidRPr="009F6724" w:rsidRDefault="00200F55" w:rsidP="00200F55">
      <w:pPr>
        <w:ind w:left="1440"/>
        <w:rPr>
          <w:rFonts w:cs="Arial"/>
          <w:bCs/>
          <w:strike/>
          <w:sz w:val="20"/>
        </w:rPr>
      </w:pPr>
      <w:r w:rsidRPr="009F6724">
        <w:rPr>
          <w:rFonts w:cs="Arial"/>
          <w:bCs/>
          <w:strike/>
          <w:sz w:val="20"/>
          <w:u w:val="single"/>
        </w:rPr>
        <w:t xml:space="preserve">Definite healthcare-associated Legionnaires’ </w:t>
      </w:r>
      <w:r w:rsidRPr="009F6724">
        <w:rPr>
          <w:rFonts w:cs="Arial"/>
          <w:bCs/>
          <w:strike/>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p>
    <w:p w14:paraId="23A7F838" w14:textId="77777777" w:rsidR="00200F55" w:rsidRPr="009F6724" w:rsidRDefault="00200F55" w:rsidP="00200F55">
      <w:pPr>
        <w:pStyle w:val="ListParagraph"/>
        <w:ind w:left="2160"/>
        <w:rPr>
          <w:rFonts w:cs="Arial"/>
          <w:bCs/>
          <w:strike/>
          <w:sz w:val="20"/>
        </w:rPr>
      </w:pPr>
    </w:p>
    <w:p w14:paraId="7DEA459F" w14:textId="77777777" w:rsidR="00200F55" w:rsidRPr="009F6724" w:rsidRDefault="00200F55" w:rsidP="00200F55">
      <w:pPr>
        <w:ind w:left="1440"/>
        <w:rPr>
          <w:rFonts w:cs="Arial"/>
          <w:bCs/>
          <w:strike/>
          <w:sz w:val="20"/>
        </w:rPr>
      </w:pPr>
      <w:r w:rsidRPr="009F6724">
        <w:rPr>
          <w:rFonts w:cs="Arial"/>
          <w:bCs/>
          <w:strike/>
          <w:sz w:val="20"/>
          <w:u w:val="single"/>
        </w:rPr>
        <w:t>Possible healthcare-associated Legionnaires’ disease:</w:t>
      </w:r>
      <w:r w:rsidRPr="009F6724">
        <w:rPr>
          <w:rFonts w:cs="Arial"/>
          <w:bCs/>
          <w:strike/>
          <w:sz w:val="20"/>
        </w:rPr>
        <w:t xml:space="preserve"> A case with inpatient stay at one or more healthcare facilities within the 2 to 10 days before the onset of symptoms. </w:t>
      </w:r>
    </w:p>
    <w:p w14:paraId="1F7DD754" w14:textId="77777777" w:rsidR="00200F55" w:rsidRPr="009F6724" w:rsidRDefault="00200F55" w:rsidP="00200F55">
      <w:pPr>
        <w:ind w:left="1440"/>
        <w:rPr>
          <w:rFonts w:cs="Arial"/>
          <w:bCs/>
          <w:strike/>
          <w:sz w:val="20"/>
        </w:rPr>
      </w:pPr>
    </w:p>
    <w:p w14:paraId="39BA8104" w14:textId="77777777" w:rsidR="00200F55" w:rsidRPr="009F6724" w:rsidRDefault="00200F55" w:rsidP="00200F55">
      <w:pPr>
        <w:ind w:left="1440"/>
        <w:rPr>
          <w:rFonts w:cs="Arial"/>
          <w:bCs/>
          <w:strike/>
          <w:sz w:val="20"/>
        </w:rPr>
      </w:pPr>
      <w:r w:rsidRPr="009F6724">
        <w:rPr>
          <w:rFonts w:cs="Arial"/>
          <w:bCs/>
          <w:strike/>
          <w:sz w:val="20"/>
          <w:u w:val="single"/>
        </w:rPr>
        <w:t>Definite healthcare-associated Pontiac fever:</w:t>
      </w:r>
      <w:r w:rsidRPr="009F6724">
        <w:rPr>
          <w:rFonts w:cs="Arial"/>
          <w:bCs/>
          <w:strike/>
          <w:sz w:val="20"/>
        </w:rPr>
        <w:t xml:space="preserve"> A case with inpatient stay at a healthcare facility for at least 3 consecutive days before onset of symptoms during the inpatient stay. </w:t>
      </w:r>
    </w:p>
    <w:p w14:paraId="42F44594" w14:textId="77777777" w:rsidR="00200F55" w:rsidRPr="009F6724" w:rsidRDefault="00200F55" w:rsidP="00200F55">
      <w:pPr>
        <w:ind w:left="1440"/>
        <w:rPr>
          <w:rFonts w:cs="Arial"/>
          <w:bCs/>
          <w:strike/>
          <w:sz w:val="20"/>
        </w:rPr>
      </w:pPr>
    </w:p>
    <w:p w14:paraId="301E116A" w14:textId="77777777" w:rsidR="00200F55" w:rsidRPr="009F6724" w:rsidRDefault="00200F55" w:rsidP="00200F55">
      <w:pPr>
        <w:ind w:left="1440"/>
        <w:rPr>
          <w:rFonts w:cs="Arial"/>
          <w:bCs/>
          <w:strike/>
          <w:sz w:val="20"/>
        </w:rPr>
      </w:pPr>
      <w:r w:rsidRPr="009F6724">
        <w:rPr>
          <w:rFonts w:cs="Arial"/>
          <w:bCs/>
          <w:strike/>
          <w:sz w:val="20"/>
          <w:u w:val="single"/>
        </w:rPr>
        <w:t>Possible healthcare-associated Pontiac fever:</w:t>
      </w:r>
      <w:r w:rsidRPr="009F6724">
        <w:rPr>
          <w:rFonts w:cs="Arial"/>
          <w:bCs/>
          <w:strike/>
          <w:sz w:val="20"/>
        </w:rPr>
        <w:t xml:space="preserve"> A case with inpatient stay at one or more healthcare facilities for 1 to 2 days, followed by onset of symptoms within 3 days of discharge from facility. </w:t>
      </w:r>
    </w:p>
    <w:p w14:paraId="0C8ED066" w14:textId="77777777" w:rsidR="00200F55" w:rsidRPr="009F6724" w:rsidRDefault="00200F55" w:rsidP="00200F55">
      <w:pPr>
        <w:pStyle w:val="ListParagraph"/>
        <w:ind w:left="2160"/>
        <w:rPr>
          <w:rFonts w:cs="Arial"/>
          <w:bCs/>
          <w:strike/>
          <w:sz w:val="20"/>
        </w:rPr>
      </w:pPr>
    </w:p>
    <w:p w14:paraId="5DDD9811" w14:textId="77777777" w:rsidR="00200F55" w:rsidRPr="009F6724" w:rsidRDefault="00200F55" w:rsidP="00200F55">
      <w:pPr>
        <w:rPr>
          <w:rFonts w:cs="Arial"/>
          <w:bCs/>
          <w:strike/>
          <w:sz w:val="20"/>
        </w:rPr>
      </w:pPr>
    </w:p>
    <w:p w14:paraId="191FBB2A" w14:textId="77777777" w:rsidR="00200F55" w:rsidRPr="009F6724" w:rsidRDefault="00524CE2" w:rsidP="00524CE2">
      <w:pPr>
        <w:ind w:left="180"/>
        <w:rPr>
          <w:rFonts w:cs="Arial"/>
          <w:bCs/>
          <w:strike/>
          <w:sz w:val="20"/>
        </w:rPr>
      </w:pPr>
      <w:ins w:id="57" w:author="mlichtenstein" w:date="2015-05-07T13:42:00Z">
        <w:r w:rsidRPr="009F6724">
          <w:rPr>
            <w:rFonts w:cs="Arial"/>
            <w:bCs/>
            <w:strike/>
            <w:sz w:val="20"/>
          </w:rPr>
          <w:t xml:space="preserve">6. </w:t>
        </w:r>
      </w:ins>
      <w:ins w:id="58" w:author="mlichtenstein" w:date="2015-05-07T13:41:00Z">
        <w:r w:rsidRPr="009F6724">
          <w:rPr>
            <w:rFonts w:cs="Arial"/>
            <w:bCs/>
            <w:strike/>
            <w:sz w:val="20"/>
          </w:rPr>
          <w:t xml:space="preserve">Adopt the </w:t>
        </w:r>
      </w:ins>
      <w:r w:rsidR="00200F55" w:rsidRPr="009F6724">
        <w:rPr>
          <w:rFonts w:cs="Arial"/>
          <w:bCs/>
          <w:strike/>
          <w:sz w:val="20"/>
        </w:rPr>
        <w:t>P</w:t>
      </w:r>
      <w:ins w:id="59" w:author="mlichtenstein" w:date="2015-05-07T13:41:00Z">
        <w:r w:rsidRPr="009F6724">
          <w:rPr>
            <w:rFonts w:cs="Arial"/>
            <w:bCs/>
            <w:strike/>
            <w:sz w:val="20"/>
          </w:rPr>
          <w:t>p</w:t>
        </w:r>
      </w:ins>
      <w:r w:rsidR="00200F55" w:rsidRPr="009F6724">
        <w:rPr>
          <w:rFonts w:cs="Arial"/>
          <w:bCs/>
          <w:strike/>
          <w:sz w:val="20"/>
        </w:rPr>
        <w:t xml:space="preserve">roposed </w:t>
      </w:r>
      <w:r w:rsidR="00200F55" w:rsidRPr="009F6724">
        <w:rPr>
          <w:rFonts w:cs="Arial"/>
          <w:b/>
          <w:bCs/>
          <w:strike/>
          <w:sz w:val="20"/>
        </w:rPr>
        <w:t>travel-associated legionellosis</w:t>
      </w:r>
      <w:r w:rsidR="00200F55" w:rsidRPr="009F6724">
        <w:rPr>
          <w:rFonts w:cs="Arial"/>
          <w:bCs/>
          <w:strike/>
          <w:sz w:val="20"/>
        </w:rPr>
        <w:t xml:space="preserve"> definitions:</w:t>
      </w:r>
    </w:p>
    <w:p w14:paraId="715BFED1" w14:textId="77777777" w:rsidR="00200F55" w:rsidRPr="009F6724" w:rsidRDefault="00200F55" w:rsidP="00200F55">
      <w:pPr>
        <w:ind w:left="1440"/>
        <w:rPr>
          <w:rFonts w:cs="Arial"/>
          <w:bCs/>
          <w:strike/>
          <w:sz w:val="20"/>
        </w:rPr>
      </w:pPr>
    </w:p>
    <w:p w14:paraId="714B797B" w14:textId="77777777" w:rsidR="00200F55" w:rsidRPr="009F6724" w:rsidRDefault="00200F55" w:rsidP="00200F55">
      <w:pPr>
        <w:ind w:left="1440"/>
        <w:rPr>
          <w:rFonts w:cs="Arial"/>
          <w:bCs/>
          <w:strike/>
          <w:sz w:val="20"/>
        </w:rPr>
      </w:pPr>
      <w:r w:rsidRPr="009F6724">
        <w:rPr>
          <w:rFonts w:cs="Arial"/>
          <w:bCs/>
          <w:strike/>
          <w:sz w:val="20"/>
          <w:u w:val="single"/>
        </w:rPr>
        <w:t>Definite travel-associated Legionnaires’ disease:</w:t>
      </w:r>
      <w:r w:rsidRPr="009F6724">
        <w:rPr>
          <w:rFonts w:cs="Arial"/>
          <w:bCs/>
          <w:strike/>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p w14:paraId="778050B4" w14:textId="77777777" w:rsidR="00200F55" w:rsidRPr="009F6724" w:rsidRDefault="00200F55" w:rsidP="00200F55">
      <w:pPr>
        <w:ind w:left="1440"/>
        <w:rPr>
          <w:rFonts w:cs="Arial"/>
          <w:bCs/>
          <w:strike/>
          <w:sz w:val="20"/>
        </w:rPr>
      </w:pPr>
    </w:p>
    <w:p w14:paraId="10A4EE52" w14:textId="77777777" w:rsidR="00200F55" w:rsidRPr="009F6724" w:rsidRDefault="00200F55" w:rsidP="00200F55">
      <w:pPr>
        <w:ind w:left="1440"/>
        <w:rPr>
          <w:rFonts w:cs="Arial"/>
          <w:bCs/>
          <w:strike/>
          <w:sz w:val="20"/>
        </w:rPr>
      </w:pPr>
      <w:r w:rsidRPr="009F6724">
        <w:rPr>
          <w:rFonts w:cs="Arial"/>
          <w:bCs/>
          <w:strike/>
          <w:sz w:val="20"/>
          <w:u w:val="single"/>
        </w:rPr>
        <w:t>Possible travel-associated Legionnaire’s disease:</w:t>
      </w:r>
      <w:r w:rsidRPr="009F6724">
        <w:rPr>
          <w:rFonts w:cs="Arial"/>
          <w:bCs/>
          <w:strike/>
          <w:sz w:val="20"/>
        </w:rPr>
        <w:t xml:space="preserve"> A case with a history of spending at least  1 night away from home, either in the same country of residence or abroad, in the 2 to 10 days before onset of symptoms. </w:t>
      </w:r>
    </w:p>
    <w:p w14:paraId="22578D0B" w14:textId="77777777" w:rsidR="00200F55" w:rsidRPr="009F6724" w:rsidRDefault="00200F55" w:rsidP="00200F55">
      <w:pPr>
        <w:ind w:left="1440"/>
        <w:rPr>
          <w:rFonts w:cs="Arial"/>
          <w:bCs/>
          <w:strike/>
          <w:sz w:val="20"/>
        </w:rPr>
      </w:pPr>
    </w:p>
    <w:p w14:paraId="13CA9CE4" w14:textId="77777777" w:rsidR="00200F55" w:rsidRPr="009F6724" w:rsidRDefault="00200F55" w:rsidP="00200F55">
      <w:pPr>
        <w:ind w:left="1440"/>
        <w:rPr>
          <w:rFonts w:cs="Arial"/>
          <w:bCs/>
          <w:strike/>
          <w:sz w:val="20"/>
        </w:rPr>
      </w:pPr>
      <w:r w:rsidRPr="009F6724">
        <w:rPr>
          <w:rFonts w:cs="Arial"/>
          <w:bCs/>
          <w:strike/>
          <w:sz w:val="20"/>
          <w:u w:val="single"/>
        </w:rPr>
        <w:t>Definite travel-associated Pontiac fever:</w:t>
      </w:r>
      <w:r w:rsidRPr="009F6724">
        <w:rPr>
          <w:rFonts w:cs="Arial"/>
          <w:bCs/>
          <w:strike/>
          <w:sz w:val="20"/>
        </w:rPr>
        <w:t xml:space="preserve"> A case with a history of spending at least 3 consecutive days away from home, either in the same country of residence or abroad, before onset of symptoms. </w:t>
      </w:r>
    </w:p>
    <w:p w14:paraId="5EF18BA7" w14:textId="77777777" w:rsidR="00200F55" w:rsidRPr="009F6724" w:rsidRDefault="00200F55" w:rsidP="00200F55">
      <w:pPr>
        <w:ind w:left="1440"/>
        <w:rPr>
          <w:rFonts w:cs="Arial"/>
          <w:bCs/>
          <w:strike/>
          <w:sz w:val="20"/>
        </w:rPr>
      </w:pPr>
    </w:p>
    <w:p w14:paraId="738761AD" w14:textId="77777777" w:rsidR="00200F55" w:rsidRPr="009F6724" w:rsidRDefault="00200F55" w:rsidP="00200F55">
      <w:pPr>
        <w:ind w:left="1440"/>
        <w:rPr>
          <w:rFonts w:cs="Arial"/>
          <w:bCs/>
          <w:strike/>
          <w:sz w:val="20"/>
        </w:rPr>
      </w:pPr>
      <w:r w:rsidRPr="009F6724">
        <w:rPr>
          <w:rFonts w:cs="Arial"/>
          <w:bCs/>
          <w:strike/>
          <w:sz w:val="20"/>
          <w:u w:val="single"/>
        </w:rPr>
        <w:t>Possible travel-associated Pontiac fever:</w:t>
      </w:r>
      <w:r w:rsidRPr="009F6724">
        <w:rPr>
          <w:rFonts w:cs="Arial"/>
          <w:bCs/>
          <w:strike/>
          <w:sz w:val="20"/>
        </w:rPr>
        <w:t xml:space="preserve"> A case with a history of spending at least 1 to 2 nights away from home, either in the same country of residence or abroad followed by onset of symptoms within 3 days of travel.    </w:t>
      </w:r>
    </w:p>
    <w:p w14:paraId="2BBB2C26" w14:textId="77777777" w:rsidR="00F52E95" w:rsidRDefault="00F52E95" w:rsidP="009B75AF">
      <w:pPr>
        <w:rPr>
          <w:rFonts w:cs="Arial"/>
          <w:bCs/>
          <w:sz w:val="20"/>
        </w:rPr>
      </w:pPr>
    </w:p>
    <w:p w14:paraId="469982D9" w14:textId="77777777" w:rsidR="00086077" w:rsidRDefault="00086077" w:rsidP="00995D89">
      <w:pPr>
        <w:rPr>
          <w:rFonts w:cs="Arial"/>
          <w:bCs/>
          <w:sz w:val="20"/>
        </w:rPr>
      </w:pPr>
    </w:p>
    <w:p w14:paraId="0A3D9EE5" w14:textId="77777777" w:rsidR="00B61BE0" w:rsidRDefault="00293DA8">
      <w:pPr>
        <w:rPr>
          <w:rFonts w:cs="Arial"/>
          <w:bCs/>
          <w:sz w:val="20"/>
        </w:rPr>
      </w:pPr>
      <w:r>
        <w:rPr>
          <w:rFonts w:cs="Arial"/>
          <w:bCs/>
          <w:sz w:val="20"/>
        </w:rPr>
        <w:t>CSTE recommends</w:t>
      </w:r>
      <w:r w:rsidR="009B75AF">
        <w:rPr>
          <w:rFonts w:cs="Arial"/>
          <w:bCs/>
          <w:sz w:val="20"/>
        </w:rPr>
        <w:t xml:space="preserve"> that</w:t>
      </w:r>
      <w:r>
        <w:rPr>
          <w:rFonts w:cs="Arial"/>
          <w:bCs/>
          <w:sz w:val="20"/>
        </w:rPr>
        <w:t xml:space="preserve"> all jurisdictions (e.g. States or Territories) with legal authority to conduct public health surveillance follow the recommended methods </w:t>
      </w:r>
      <w:r w:rsidR="00F81B07">
        <w:rPr>
          <w:rFonts w:cs="Arial"/>
          <w:bCs/>
          <w:sz w:val="20"/>
        </w:rPr>
        <w:t>as outlined above</w:t>
      </w:r>
      <w:r>
        <w:rPr>
          <w:rFonts w:cs="Arial"/>
          <w:bCs/>
          <w:sz w:val="20"/>
        </w:rPr>
        <w:t>.</w:t>
      </w:r>
    </w:p>
    <w:p w14:paraId="7905656B" w14:textId="77777777" w:rsidR="00C73D66" w:rsidRDefault="00C73D66">
      <w:pPr>
        <w:rPr>
          <w:color w:val="002060"/>
          <w:sz w:val="16"/>
        </w:rPr>
      </w:pPr>
    </w:p>
    <w:p w14:paraId="5F10BCD8" w14:textId="77777777" w:rsidR="00B61BE0" w:rsidRDefault="00C73D66">
      <w:pPr>
        <w:rPr>
          <w:color w:val="002060"/>
          <w:sz w:val="16"/>
        </w:rPr>
      </w:pPr>
      <w:r>
        <w:rPr>
          <w:noProof/>
          <w:snapToGrid/>
          <w:color w:val="002060"/>
          <w:sz w:val="16"/>
        </w:rPr>
        <w:drawing>
          <wp:inline distT="0" distB="0" distL="0" distR="0" wp14:anchorId="5D8E943D" wp14:editId="41D9D6FB">
            <wp:extent cx="672465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24650" cy="647700"/>
                    </a:xfrm>
                    <a:prstGeom prst="rect">
                      <a:avLst/>
                    </a:prstGeom>
                    <a:noFill/>
                    <a:ln w="9525">
                      <a:noFill/>
                      <a:miter lim="800000"/>
                      <a:headEnd/>
                      <a:tailEnd/>
                    </a:ln>
                  </pic:spPr>
                </pic:pic>
              </a:graphicData>
            </a:graphic>
          </wp:inline>
        </w:drawing>
      </w:r>
    </w:p>
    <w:p w14:paraId="202997CB" w14:textId="77777777" w:rsidR="00C73D66" w:rsidRDefault="00C73D66">
      <w:pPr>
        <w:rPr>
          <w:color w:val="002060"/>
          <w:sz w:val="16"/>
        </w:rPr>
      </w:pPr>
    </w:p>
    <w:p w14:paraId="76B0FABE" w14:textId="77777777" w:rsidR="00C73D66" w:rsidRDefault="00C73D66">
      <w:pPr>
        <w:rPr>
          <w:color w:val="002060"/>
          <w:sz w:val="16"/>
        </w:rPr>
      </w:pPr>
    </w:p>
    <w:p w14:paraId="7E904D78" w14:textId="77777777" w:rsidR="00416AA0" w:rsidRPr="001B23EE" w:rsidRDefault="00260E6B">
      <w:pPr>
        <w:rPr>
          <w:rFonts w:cs="Arial"/>
          <w:b/>
          <w:bCs/>
          <w:sz w:val="20"/>
        </w:rPr>
      </w:pPr>
      <w:r w:rsidRPr="001B23EE">
        <w:rPr>
          <w:rFonts w:cs="Arial"/>
          <w:b/>
          <w:bCs/>
          <w:sz w:val="20"/>
        </w:rPr>
        <w:t xml:space="preserve">IV. </w:t>
      </w:r>
      <w:r w:rsidR="001B23EE">
        <w:rPr>
          <w:rFonts w:cs="Arial"/>
          <w:b/>
          <w:bCs/>
          <w:sz w:val="20"/>
        </w:rPr>
        <w:t>Goals of Surveillance</w:t>
      </w:r>
    </w:p>
    <w:p w14:paraId="00F8FDF1" w14:textId="77777777" w:rsidR="00416AA0" w:rsidRPr="007D0155" w:rsidRDefault="00AB59AC">
      <w:pPr>
        <w:rPr>
          <w:rFonts w:cs="Arial"/>
          <w:sz w:val="20"/>
        </w:rPr>
      </w:pPr>
      <w:r>
        <w:rPr>
          <w:rFonts w:cs="Arial"/>
          <w:sz w:val="20"/>
        </w:rPr>
        <w:t>Systematic s</w:t>
      </w:r>
      <w:r w:rsidR="00C12C56" w:rsidRPr="007D0155">
        <w:rPr>
          <w:rFonts w:cs="Arial"/>
          <w:sz w:val="20"/>
        </w:rPr>
        <w:t>urveillance</w:t>
      </w:r>
      <w:r>
        <w:rPr>
          <w:rFonts w:cs="Arial"/>
          <w:sz w:val="20"/>
        </w:rPr>
        <w:t xml:space="preserve"> for</w:t>
      </w:r>
      <w:r w:rsidR="004419D6">
        <w:rPr>
          <w:rFonts w:cs="Arial"/>
          <w:sz w:val="20"/>
        </w:rPr>
        <w:t xml:space="preserve"> legionellosis</w:t>
      </w:r>
      <w:r w:rsidR="004A70B0">
        <w:rPr>
          <w:rFonts w:cs="Arial"/>
          <w:sz w:val="20"/>
        </w:rPr>
        <w:t xml:space="preserve"> cases,</w:t>
      </w:r>
      <w:r w:rsidR="004419D6">
        <w:rPr>
          <w:rFonts w:cs="Arial"/>
          <w:sz w:val="20"/>
        </w:rPr>
        <w:t xml:space="preserve"> including</w:t>
      </w:r>
      <w:r>
        <w:rPr>
          <w:rFonts w:cs="Arial"/>
          <w:sz w:val="20"/>
        </w:rPr>
        <w:t xml:space="preserve"> healthcare</w:t>
      </w:r>
      <w:r w:rsidR="004A70B0">
        <w:rPr>
          <w:rFonts w:cs="Arial"/>
          <w:sz w:val="20"/>
        </w:rPr>
        <w:t>-</w:t>
      </w:r>
      <w:r w:rsidR="00CA25B5">
        <w:rPr>
          <w:rFonts w:cs="Arial"/>
          <w:sz w:val="20"/>
        </w:rPr>
        <w:t xml:space="preserve"> and travel</w:t>
      </w:r>
      <w:r>
        <w:rPr>
          <w:rFonts w:cs="Arial"/>
          <w:sz w:val="20"/>
        </w:rPr>
        <w:t xml:space="preserve">-associated </w:t>
      </w:r>
      <w:r w:rsidR="004A70B0">
        <w:rPr>
          <w:rFonts w:cs="Arial"/>
          <w:sz w:val="20"/>
        </w:rPr>
        <w:t>legionellosis,</w:t>
      </w:r>
      <w:r w:rsidR="004A70B0" w:rsidRPr="007D0155">
        <w:rPr>
          <w:rFonts w:cs="Arial"/>
          <w:sz w:val="20"/>
        </w:rPr>
        <w:t xml:space="preserve"> </w:t>
      </w:r>
      <w:r w:rsidR="00C12C56" w:rsidRPr="007D0155">
        <w:rPr>
          <w:rFonts w:cs="Arial"/>
          <w:sz w:val="20"/>
        </w:rPr>
        <w:t>would provide</w:t>
      </w:r>
      <w:r>
        <w:rPr>
          <w:rFonts w:cs="Arial"/>
          <w:sz w:val="20"/>
        </w:rPr>
        <w:t xml:space="preserve"> valuable</w:t>
      </w:r>
      <w:r w:rsidR="00C12C56" w:rsidRPr="007D0155">
        <w:rPr>
          <w:rFonts w:cs="Arial"/>
          <w:sz w:val="20"/>
        </w:rPr>
        <w:t xml:space="preserve"> informat</w:t>
      </w:r>
      <w:r w:rsidR="006B654F" w:rsidRPr="007D0155">
        <w:rPr>
          <w:rFonts w:cs="Arial"/>
          <w:sz w:val="20"/>
        </w:rPr>
        <w:t>ion</w:t>
      </w:r>
      <w:r>
        <w:rPr>
          <w:rFonts w:cs="Arial"/>
          <w:sz w:val="20"/>
        </w:rPr>
        <w:t xml:space="preserve"> for prevention o</w:t>
      </w:r>
      <w:r w:rsidR="005D682F">
        <w:rPr>
          <w:rFonts w:cs="Arial"/>
          <w:sz w:val="20"/>
        </w:rPr>
        <w:t>f healthcare</w:t>
      </w:r>
      <w:r w:rsidR="004A70B0">
        <w:rPr>
          <w:rFonts w:cs="Arial"/>
          <w:sz w:val="20"/>
        </w:rPr>
        <w:t>-</w:t>
      </w:r>
      <w:r w:rsidR="00CA25B5">
        <w:rPr>
          <w:rFonts w:cs="Arial"/>
          <w:sz w:val="20"/>
        </w:rPr>
        <w:t xml:space="preserve"> and travel</w:t>
      </w:r>
      <w:r w:rsidR="005D682F">
        <w:rPr>
          <w:rFonts w:cs="Arial"/>
          <w:sz w:val="20"/>
        </w:rPr>
        <w:t>-associated disease, as well as allow for descriptions of its</w:t>
      </w:r>
      <w:r w:rsidR="006B654F" w:rsidRPr="007D0155">
        <w:rPr>
          <w:rFonts w:cs="Arial"/>
          <w:sz w:val="20"/>
        </w:rPr>
        <w:t xml:space="preserve"> temporal, geographic, and demographic occurrence</w:t>
      </w:r>
      <w:r w:rsidR="005D682F">
        <w:rPr>
          <w:rFonts w:cs="Arial"/>
          <w:sz w:val="20"/>
        </w:rPr>
        <w:t>.</w:t>
      </w:r>
      <w:r w:rsidR="006B654F" w:rsidRPr="007D0155">
        <w:rPr>
          <w:rFonts w:cs="Arial"/>
          <w:sz w:val="20"/>
        </w:rPr>
        <w:t xml:space="preserve"> </w:t>
      </w:r>
      <w:r w:rsidR="00C12C56" w:rsidRPr="007D0155">
        <w:rPr>
          <w:rFonts w:cs="Arial"/>
          <w:sz w:val="20"/>
        </w:rPr>
        <w:t>Further, surveillance</w:t>
      </w:r>
      <w:r w:rsidR="005D682F">
        <w:rPr>
          <w:rFonts w:cs="Arial"/>
          <w:sz w:val="20"/>
        </w:rPr>
        <w:t xml:space="preserve"> for</w:t>
      </w:r>
      <w:r w:rsidR="00C12C56" w:rsidRPr="007D0155">
        <w:rPr>
          <w:rFonts w:cs="Arial"/>
          <w:sz w:val="20"/>
        </w:rPr>
        <w:t xml:space="preserve"> healthcare-</w:t>
      </w:r>
      <w:r w:rsidR="0061034C" w:rsidRPr="007D0155">
        <w:rPr>
          <w:rFonts w:cs="Arial"/>
          <w:sz w:val="20"/>
        </w:rPr>
        <w:t xml:space="preserve"> and travel-associated legionellosis</w:t>
      </w:r>
      <w:r w:rsidR="009646E5" w:rsidRPr="007D0155">
        <w:rPr>
          <w:rFonts w:cs="Arial"/>
          <w:sz w:val="20"/>
        </w:rPr>
        <w:t xml:space="preserve"> would allow for describing the incidence and trends of legionellosis </w:t>
      </w:r>
      <w:r w:rsidR="00D9170C" w:rsidRPr="007D0155">
        <w:rPr>
          <w:rFonts w:cs="Arial"/>
          <w:sz w:val="20"/>
        </w:rPr>
        <w:t>associated with certain</w:t>
      </w:r>
      <w:r w:rsidR="0040266C" w:rsidRPr="007D0155">
        <w:rPr>
          <w:rFonts w:cs="Arial"/>
          <w:sz w:val="20"/>
        </w:rPr>
        <w:t xml:space="preserve"> exposures</w:t>
      </w:r>
      <w:r w:rsidR="009646E5" w:rsidRPr="007B7538">
        <w:rPr>
          <w:rFonts w:cs="Arial"/>
          <w:sz w:val="20"/>
        </w:rPr>
        <w:t xml:space="preserve">. </w:t>
      </w:r>
      <w:r w:rsidR="005A2D75" w:rsidRPr="007B7538">
        <w:rPr>
          <w:rFonts w:cs="Arial"/>
          <w:sz w:val="20"/>
        </w:rPr>
        <w:t xml:space="preserve">Collecting, maintaining, and analyzing this information at the </w:t>
      </w:r>
      <w:r w:rsidR="00CC178B" w:rsidRPr="007B7538">
        <w:rPr>
          <w:rFonts w:cs="Arial"/>
          <w:sz w:val="20"/>
        </w:rPr>
        <w:t xml:space="preserve">local, </w:t>
      </w:r>
      <w:r w:rsidR="005A2D75" w:rsidRPr="007B7538">
        <w:rPr>
          <w:rFonts w:cs="Arial"/>
          <w:sz w:val="20"/>
        </w:rPr>
        <w:t xml:space="preserve">state and federal levels on an ongoing basis </w:t>
      </w:r>
      <w:r w:rsidR="009646E5" w:rsidRPr="007B7538">
        <w:rPr>
          <w:rFonts w:cs="Arial"/>
          <w:sz w:val="20"/>
        </w:rPr>
        <w:t xml:space="preserve">would allow for rapid identification of </w:t>
      </w:r>
      <w:r w:rsidR="007E7A49" w:rsidRPr="007B7538">
        <w:rPr>
          <w:rFonts w:cs="Arial"/>
          <w:sz w:val="20"/>
        </w:rPr>
        <w:t>community, healthcare (</w:t>
      </w:r>
      <w:r w:rsidR="007B7538" w:rsidRPr="007B7538">
        <w:rPr>
          <w:rFonts w:cs="Arial"/>
          <w:sz w:val="20"/>
        </w:rPr>
        <w:t xml:space="preserve">inpatient and </w:t>
      </w:r>
      <w:r w:rsidR="007E7A49" w:rsidRPr="007B7538">
        <w:rPr>
          <w:rFonts w:cs="Arial"/>
          <w:sz w:val="20"/>
        </w:rPr>
        <w:t xml:space="preserve">outpatient), and travel associated </w:t>
      </w:r>
      <w:r w:rsidR="0040266C" w:rsidRPr="007B7538">
        <w:rPr>
          <w:rFonts w:cs="Arial"/>
          <w:sz w:val="20"/>
        </w:rPr>
        <w:t>clusters</w:t>
      </w:r>
      <w:r w:rsidR="009646E5" w:rsidRPr="007B7538">
        <w:rPr>
          <w:rFonts w:cs="Arial"/>
          <w:sz w:val="20"/>
        </w:rPr>
        <w:t xml:space="preserve"> that occur as a result of healthcare </w:t>
      </w:r>
      <w:r w:rsidR="0040266C" w:rsidRPr="007B7538">
        <w:rPr>
          <w:rFonts w:cs="Arial"/>
          <w:sz w:val="20"/>
        </w:rPr>
        <w:t xml:space="preserve">or travel </w:t>
      </w:r>
      <w:r w:rsidR="009646E5" w:rsidRPr="007B7538">
        <w:rPr>
          <w:rFonts w:cs="Arial"/>
          <w:sz w:val="20"/>
        </w:rPr>
        <w:t>exposure</w:t>
      </w:r>
      <w:r w:rsidR="0040266C" w:rsidRPr="007B7538">
        <w:rPr>
          <w:rFonts w:cs="Arial"/>
          <w:sz w:val="20"/>
        </w:rPr>
        <w:t xml:space="preserve"> </w:t>
      </w:r>
      <w:r w:rsidR="005A2D75" w:rsidRPr="007B7538">
        <w:rPr>
          <w:rFonts w:cs="Arial"/>
          <w:sz w:val="20"/>
        </w:rPr>
        <w:t>resulting in</w:t>
      </w:r>
      <w:r w:rsidR="0040266C" w:rsidRPr="007B7538">
        <w:rPr>
          <w:rFonts w:cs="Arial"/>
          <w:sz w:val="20"/>
        </w:rPr>
        <w:t xml:space="preserve"> earlier </w:t>
      </w:r>
      <w:r w:rsidR="009646E5" w:rsidRPr="007B7538">
        <w:rPr>
          <w:rFonts w:cs="Arial"/>
          <w:sz w:val="20"/>
        </w:rPr>
        <w:t>opportunities for control and prevention in the respective settings</w:t>
      </w:r>
      <w:r w:rsidR="00B1476A" w:rsidRPr="007B7538">
        <w:rPr>
          <w:rFonts w:cs="Arial"/>
          <w:sz w:val="20"/>
        </w:rPr>
        <w:t>.</w:t>
      </w:r>
    </w:p>
    <w:p w14:paraId="6B32B813" w14:textId="77777777" w:rsidR="00416AA0" w:rsidRDefault="00416AA0">
      <w:pPr>
        <w:rPr>
          <w:rFonts w:cs="Arial"/>
          <w:color w:val="000080"/>
          <w:sz w:val="20"/>
        </w:rPr>
      </w:pPr>
    </w:p>
    <w:p w14:paraId="13CCB395" w14:textId="77777777" w:rsidR="00995D89" w:rsidRPr="00D21D76" w:rsidRDefault="00995D89">
      <w:pPr>
        <w:rPr>
          <w:rFonts w:cs="Arial"/>
          <w:color w:val="000080"/>
          <w:sz w:val="20"/>
        </w:rPr>
      </w:pPr>
    </w:p>
    <w:p w14:paraId="2F1211C1" w14:textId="77777777" w:rsidR="00260E6B" w:rsidRDefault="00260E6B">
      <w:pPr>
        <w:rPr>
          <w:rFonts w:cs="Arial"/>
          <w:b/>
          <w:bCs/>
          <w:sz w:val="20"/>
        </w:rPr>
      </w:pPr>
      <w:r w:rsidRPr="001B23EE">
        <w:rPr>
          <w:rFonts w:cs="Arial"/>
          <w:b/>
          <w:bCs/>
          <w:sz w:val="20"/>
        </w:rPr>
        <w:t xml:space="preserve">V. </w:t>
      </w:r>
      <w:r w:rsidR="00416AA0" w:rsidRPr="001B23EE">
        <w:rPr>
          <w:rFonts w:cs="Arial"/>
          <w:b/>
          <w:bCs/>
          <w:sz w:val="20"/>
        </w:rPr>
        <w:t>Methods for Surveillance:</w:t>
      </w:r>
      <w:r w:rsidR="00811E59" w:rsidRPr="001B23EE">
        <w:rPr>
          <w:rFonts w:cs="Arial"/>
          <w:b/>
          <w:bCs/>
          <w:sz w:val="20"/>
        </w:rPr>
        <w:t xml:space="preserve"> Surveillance for </w:t>
      </w:r>
      <w:r w:rsidR="00E842BB" w:rsidRPr="0015030F">
        <w:rPr>
          <w:rFonts w:cs="Arial"/>
          <w:b/>
          <w:bCs/>
          <w:sz w:val="20"/>
        </w:rPr>
        <w:t>Legionellosis</w:t>
      </w:r>
      <w:r w:rsidR="002C57D0">
        <w:rPr>
          <w:rFonts w:cs="Arial"/>
          <w:b/>
          <w:bCs/>
          <w:color w:val="0000FF"/>
          <w:sz w:val="20"/>
        </w:rPr>
        <w:t xml:space="preserve"> </w:t>
      </w:r>
      <w:r w:rsidR="00811E59" w:rsidRPr="001B23EE">
        <w:rPr>
          <w:rFonts w:cs="Arial"/>
          <w:b/>
          <w:bCs/>
          <w:sz w:val="20"/>
        </w:rPr>
        <w:t xml:space="preserve">should use the recommended sources of data and the extent of coverage listed in Table </w:t>
      </w:r>
      <w:r w:rsidR="009A4C37">
        <w:rPr>
          <w:rFonts w:cs="Arial"/>
          <w:b/>
          <w:bCs/>
          <w:sz w:val="20"/>
        </w:rPr>
        <w:t>III</w:t>
      </w:r>
      <w:r w:rsidR="00811E59" w:rsidRPr="001B23EE">
        <w:rPr>
          <w:rFonts w:cs="Arial"/>
          <w:b/>
          <w:bCs/>
          <w:sz w:val="20"/>
        </w:rPr>
        <w:t>.</w:t>
      </w:r>
    </w:p>
    <w:p w14:paraId="633FDC8C" w14:textId="77777777" w:rsidR="007D0155" w:rsidRDefault="007D0155">
      <w:pPr>
        <w:rPr>
          <w:rFonts w:cs="Arial"/>
          <w:color w:val="000080"/>
          <w:sz w:val="20"/>
        </w:rPr>
      </w:pPr>
    </w:p>
    <w:p w14:paraId="23FCD2FC" w14:textId="77777777" w:rsidR="00E01C63" w:rsidRPr="007D0155" w:rsidRDefault="00B80EF2">
      <w:pPr>
        <w:rPr>
          <w:rFonts w:cs="Arial"/>
          <w:sz w:val="20"/>
        </w:rPr>
      </w:pPr>
      <w:r w:rsidRPr="007D0155">
        <w:rPr>
          <w:rFonts w:cs="Arial"/>
          <w:sz w:val="20"/>
        </w:rPr>
        <w:t xml:space="preserve">Surveillance for legionellosis should use the sources of data and the extent of coverage listed in Table III above. </w:t>
      </w:r>
      <w:r w:rsidR="00E01C63" w:rsidRPr="007D0155">
        <w:rPr>
          <w:rFonts w:cs="Arial"/>
          <w:sz w:val="20"/>
        </w:rPr>
        <w:t xml:space="preserve">A standard surveillance system for tracking </w:t>
      </w:r>
      <w:r w:rsidR="002D3570" w:rsidRPr="007D0155">
        <w:rPr>
          <w:rFonts w:cs="Arial"/>
          <w:sz w:val="20"/>
        </w:rPr>
        <w:t>healthcare</w:t>
      </w:r>
      <w:r w:rsidR="007A7E54">
        <w:rPr>
          <w:rFonts w:cs="Arial"/>
          <w:sz w:val="20"/>
        </w:rPr>
        <w:t>-</w:t>
      </w:r>
      <w:r w:rsidR="002D3570" w:rsidRPr="007D0155">
        <w:rPr>
          <w:rFonts w:cs="Arial"/>
          <w:sz w:val="20"/>
        </w:rPr>
        <w:t xml:space="preserve"> and travel-associated </w:t>
      </w:r>
      <w:r w:rsidR="00E01C63" w:rsidRPr="007D0155">
        <w:rPr>
          <w:rFonts w:cs="Arial"/>
          <w:sz w:val="20"/>
        </w:rPr>
        <w:t xml:space="preserve">cases of legionellosis should be developed to include guidance for the collection, management, report, and notification of healthcare- and travel-associated cases and data to the appropriate public health entities. Additionally, the system should include guidance on the review of reported cases to identify healthcare- and travel-associated clusters </w:t>
      </w:r>
      <w:r w:rsidR="00490EF5">
        <w:rPr>
          <w:rFonts w:cs="Arial"/>
          <w:sz w:val="20"/>
        </w:rPr>
        <w:t>and</w:t>
      </w:r>
      <w:r w:rsidR="00E01C63" w:rsidRPr="007D0155">
        <w:rPr>
          <w:rFonts w:cs="Arial"/>
          <w:sz w:val="20"/>
        </w:rPr>
        <w:t xml:space="preserve"> outbreaks. The following surveillance methodology is proposed: </w:t>
      </w:r>
    </w:p>
    <w:p w14:paraId="3536C525" w14:textId="77777777" w:rsidR="003E705B" w:rsidRPr="007D0155" w:rsidRDefault="000620B9" w:rsidP="00E01C63">
      <w:pPr>
        <w:pStyle w:val="ListParagraph"/>
        <w:numPr>
          <w:ilvl w:val="0"/>
          <w:numId w:val="31"/>
        </w:numPr>
        <w:rPr>
          <w:rFonts w:cs="Arial"/>
          <w:sz w:val="20"/>
        </w:rPr>
      </w:pPr>
      <w:r>
        <w:rPr>
          <w:rFonts w:cs="Arial"/>
          <w:sz w:val="20"/>
        </w:rPr>
        <w:t xml:space="preserve">Reporting entities </w:t>
      </w:r>
      <w:r w:rsidR="00E01C63" w:rsidRPr="007D0155">
        <w:rPr>
          <w:rFonts w:cs="Arial"/>
          <w:sz w:val="20"/>
        </w:rPr>
        <w:t xml:space="preserve">should continue to follow current reporting </w:t>
      </w:r>
      <w:r w:rsidR="0035070D">
        <w:rPr>
          <w:rFonts w:cs="Arial"/>
          <w:sz w:val="20"/>
        </w:rPr>
        <w:t xml:space="preserve">and notification </w:t>
      </w:r>
      <w:r w:rsidR="00E01C63" w:rsidRPr="007D0155">
        <w:rPr>
          <w:rFonts w:cs="Arial"/>
          <w:sz w:val="20"/>
        </w:rPr>
        <w:t xml:space="preserve">requirements, including timelines, for </w:t>
      </w:r>
      <w:r>
        <w:rPr>
          <w:rFonts w:cs="Arial"/>
          <w:sz w:val="20"/>
        </w:rPr>
        <w:t xml:space="preserve">all cases of legionellosis to state and local health departments. </w:t>
      </w:r>
    </w:p>
    <w:p w14:paraId="1135EDBE" w14:textId="77777777" w:rsidR="00E01C63" w:rsidRPr="007D0155" w:rsidRDefault="00E01C63" w:rsidP="00E01C63">
      <w:pPr>
        <w:pStyle w:val="ListParagraph"/>
        <w:numPr>
          <w:ilvl w:val="0"/>
          <w:numId w:val="31"/>
        </w:numPr>
        <w:rPr>
          <w:rFonts w:cs="Arial"/>
          <w:sz w:val="20"/>
        </w:rPr>
      </w:pPr>
      <w:r w:rsidRPr="007D0155">
        <w:rPr>
          <w:rFonts w:cs="Arial"/>
          <w:sz w:val="20"/>
        </w:rPr>
        <w:t>Establish timeline</w:t>
      </w:r>
      <w:r w:rsidR="000620B9">
        <w:rPr>
          <w:rFonts w:cs="Arial"/>
          <w:sz w:val="20"/>
        </w:rPr>
        <w:t>s</w:t>
      </w:r>
      <w:r w:rsidRPr="007D0155">
        <w:rPr>
          <w:rFonts w:cs="Arial"/>
          <w:sz w:val="20"/>
        </w:rPr>
        <w:t xml:space="preserve"> for </w:t>
      </w:r>
      <w:r w:rsidR="000620B9">
        <w:rPr>
          <w:rFonts w:cs="Arial"/>
          <w:sz w:val="20"/>
        </w:rPr>
        <w:t>completing case interviews</w:t>
      </w:r>
      <w:r w:rsidRPr="007D0155">
        <w:rPr>
          <w:rFonts w:cs="Arial"/>
          <w:sz w:val="20"/>
        </w:rPr>
        <w:t xml:space="preserve"> </w:t>
      </w:r>
      <w:r w:rsidR="000620B9">
        <w:rPr>
          <w:rFonts w:cs="Arial"/>
          <w:sz w:val="20"/>
        </w:rPr>
        <w:t xml:space="preserve">for </w:t>
      </w:r>
      <w:r w:rsidRPr="007D0155">
        <w:rPr>
          <w:rFonts w:cs="Arial"/>
          <w:sz w:val="20"/>
        </w:rPr>
        <w:t xml:space="preserve">all </w:t>
      </w:r>
      <w:r w:rsidR="000620B9">
        <w:rPr>
          <w:rFonts w:cs="Arial"/>
          <w:sz w:val="20"/>
        </w:rPr>
        <w:t xml:space="preserve">reported </w:t>
      </w:r>
      <w:r w:rsidRPr="007D0155">
        <w:rPr>
          <w:rFonts w:cs="Arial"/>
          <w:sz w:val="20"/>
        </w:rPr>
        <w:t>confirmed or suspect cases of legionellosis</w:t>
      </w:r>
      <w:r w:rsidR="000620B9">
        <w:rPr>
          <w:rFonts w:cs="Arial"/>
          <w:sz w:val="20"/>
        </w:rPr>
        <w:t>, and for notification of all cases</w:t>
      </w:r>
      <w:r w:rsidRPr="007D0155">
        <w:rPr>
          <w:rFonts w:cs="Arial"/>
          <w:sz w:val="20"/>
        </w:rPr>
        <w:t xml:space="preserve"> </w:t>
      </w:r>
      <w:r w:rsidR="000620B9">
        <w:rPr>
          <w:rFonts w:cs="Arial"/>
          <w:sz w:val="20"/>
        </w:rPr>
        <w:t>(</w:t>
      </w:r>
      <w:r w:rsidRPr="007D0155">
        <w:rPr>
          <w:rFonts w:cs="Arial"/>
          <w:sz w:val="20"/>
        </w:rPr>
        <w:t>including definite or possible healthcare-</w:t>
      </w:r>
      <w:r w:rsidR="000620B9">
        <w:rPr>
          <w:rFonts w:cs="Arial"/>
          <w:sz w:val="20"/>
        </w:rPr>
        <w:t>, travel-</w:t>
      </w:r>
      <w:r w:rsidRPr="007D0155">
        <w:rPr>
          <w:rFonts w:cs="Arial"/>
          <w:sz w:val="20"/>
        </w:rPr>
        <w:t xml:space="preserve"> and community</w:t>
      </w:r>
      <w:r w:rsidR="000620B9">
        <w:rPr>
          <w:rFonts w:cs="Arial"/>
          <w:sz w:val="20"/>
        </w:rPr>
        <w:t>-</w:t>
      </w:r>
      <w:r w:rsidRPr="007D0155">
        <w:rPr>
          <w:rFonts w:cs="Arial"/>
          <w:sz w:val="20"/>
        </w:rPr>
        <w:t>associated cases</w:t>
      </w:r>
      <w:r w:rsidR="000620B9">
        <w:rPr>
          <w:rFonts w:cs="Arial"/>
          <w:sz w:val="20"/>
        </w:rPr>
        <w:t>)</w:t>
      </w:r>
      <w:r w:rsidRPr="007D0155">
        <w:rPr>
          <w:rFonts w:cs="Arial"/>
          <w:sz w:val="20"/>
        </w:rPr>
        <w:t xml:space="preserve"> to CDC. </w:t>
      </w:r>
    </w:p>
    <w:p w14:paraId="5CEE4892" w14:textId="77777777" w:rsidR="00E01C63" w:rsidRPr="007D0155" w:rsidRDefault="00E01C63" w:rsidP="00E01C63">
      <w:pPr>
        <w:pStyle w:val="ListParagraph"/>
        <w:numPr>
          <w:ilvl w:val="1"/>
          <w:numId w:val="31"/>
        </w:numPr>
        <w:rPr>
          <w:rFonts w:cs="Arial"/>
          <w:sz w:val="20"/>
        </w:rPr>
      </w:pPr>
      <w:r w:rsidRPr="007D0155">
        <w:rPr>
          <w:rFonts w:cs="Arial"/>
          <w:sz w:val="20"/>
        </w:rPr>
        <w:t xml:space="preserve">Within 7 days of </w:t>
      </w:r>
      <w:r w:rsidR="005829E8">
        <w:rPr>
          <w:rFonts w:cs="Arial"/>
          <w:sz w:val="20"/>
        </w:rPr>
        <w:t>report</w:t>
      </w:r>
      <w:r w:rsidRPr="007D0155">
        <w:rPr>
          <w:rFonts w:cs="Arial"/>
          <w:sz w:val="20"/>
        </w:rPr>
        <w:t xml:space="preserve"> of a legionellosis case, the investigating health department will ascertain </w:t>
      </w:r>
      <w:r w:rsidR="008C16C9">
        <w:rPr>
          <w:rFonts w:cs="Arial"/>
          <w:sz w:val="20"/>
        </w:rPr>
        <w:t xml:space="preserve">via patient/proxy interview and/or chart abstraction </w:t>
      </w:r>
      <w:r w:rsidRPr="007D0155">
        <w:rPr>
          <w:rFonts w:cs="Arial"/>
          <w:sz w:val="20"/>
        </w:rPr>
        <w:t xml:space="preserve">whether the case spent at least one </w:t>
      </w:r>
      <w:r w:rsidR="00D75382" w:rsidRPr="007D0155">
        <w:rPr>
          <w:rFonts w:cs="Arial"/>
          <w:sz w:val="20"/>
        </w:rPr>
        <w:t>night</w:t>
      </w:r>
      <w:r w:rsidRPr="007D0155">
        <w:rPr>
          <w:rFonts w:cs="Arial"/>
          <w:sz w:val="20"/>
        </w:rPr>
        <w:t xml:space="preserve"> away from home</w:t>
      </w:r>
      <w:r w:rsidR="00A5772F" w:rsidRPr="007D0155">
        <w:rPr>
          <w:rFonts w:cs="Arial"/>
          <w:sz w:val="20"/>
        </w:rPr>
        <w:t xml:space="preserve"> or had overnight exposure at a healthcare facility</w:t>
      </w:r>
      <w:r w:rsidR="008C16C9">
        <w:rPr>
          <w:rFonts w:cs="Arial"/>
          <w:sz w:val="20"/>
        </w:rPr>
        <w:t xml:space="preserve"> during his/her incubation period.</w:t>
      </w:r>
      <w:r w:rsidR="00A5772F" w:rsidRPr="007D0155">
        <w:rPr>
          <w:rFonts w:cs="Arial"/>
          <w:sz w:val="20"/>
        </w:rPr>
        <w:t xml:space="preserve"> </w:t>
      </w:r>
    </w:p>
    <w:p w14:paraId="3C62EBDF" w14:textId="77777777" w:rsidR="00A5772F" w:rsidRPr="007D0155" w:rsidRDefault="00A5772F" w:rsidP="00E01C63">
      <w:pPr>
        <w:pStyle w:val="ListParagraph"/>
        <w:numPr>
          <w:ilvl w:val="1"/>
          <w:numId w:val="31"/>
        </w:numPr>
        <w:rPr>
          <w:rFonts w:cs="Arial"/>
          <w:sz w:val="20"/>
        </w:rPr>
      </w:pPr>
      <w:r w:rsidRPr="007D0155">
        <w:rPr>
          <w:rFonts w:cs="Arial"/>
          <w:sz w:val="20"/>
        </w:rPr>
        <w:t>If</w:t>
      </w:r>
      <w:r w:rsidR="008C16C9">
        <w:rPr>
          <w:rFonts w:cs="Arial"/>
          <w:sz w:val="20"/>
        </w:rPr>
        <w:t xml:space="preserve"> the legionellosis case meets the surveillance case definition for travel-associated,</w:t>
      </w:r>
      <w:r w:rsidR="008028C2" w:rsidRPr="007D0155">
        <w:rPr>
          <w:rFonts w:cs="Arial"/>
          <w:sz w:val="20"/>
        </w:rPr>
        <w:t xml:space="preserve"> the state health department will, within </w:t>
      </w:r>
      <w:r w:rsidR="006E5295">
        <w:rPr>
          <w:rFonts w:cs="Arial"/>
          <w:sz w:val="20"/>
        </w:rPr>
        <w:t xml:space="preserve">the next business day after determining the case traveled, </w:t>
      </w:r>
      <w:r w:rsidR="008028C2" w:rsidRPr="007D0155">
        <w:rPr>
          <w:rFonts w:cs="Arial"/>
          <w:sz w:val="20"/>
        </w:rPr>
        <w:t xml:space="preserve"> </w:t>
      </w:r>
      <w:r w:rsidR="003E6301">
        <w:rPr>
          <w:rFonts w:cs="Arial"/>
          <w:sz w:val="20"/>
        </w:rPr>
        <w:t>notify CDC of the case and his/her travel history.</w:t>
      </w:r>
    </w:p>
    <w:p w14:paraId="39FF93E4" w14:textId="77777777" w:rsidR="008028C2" w:rsidRPr="007D0155" w:rsidRDefault="008028C2" w:rsidP="00E01C63">
      <w:pPr>
        <w:pStyle w:val="ListParagraph"/>
        <w:numPr>
          <w:ilvl w:val="1"/>
          <w:numId w:val="31"/>
        </w:numPr>
        <w:rPr>
          <w:rFonts w:cs="Arial"/>
          <w:sz w:val="20"/>
        </w:rPr>
      </w:pPr>
      <w:r w:rsidRPr="007D0155">
        <w:rPr>
          <w:rFonts w:cs="Arial"/>
          <w:sz w:val="20"/>
        </w:rPr>
        <w:t xml:space="preserve">If </w:t>
      </w:r>
      <w:r w:rsidR="008C16C9">
        <w:rPr>
          <w:rFonts w:cs="Arial"/>
          <w:sz w:val="20"/>
        </w:rPr>
        <w:t>the legionellosis case meets the surveillance case definition for definite or possible healthcare-associated</w:t>
      </w:r>
      <w:r w:rsidRPr="007D0155">
        <w:rPr>
          <w:rFonts w:cs="Arial"/>
          <w:sz w:val="20"/>
        </w:rPr>
        <w:t xml:space="preserve">, the state health department will, within </w:t>
      </w:r>
      <w:r w:rsidR="00F815FF">
        <w:rPr>
          <w:rFonts w:cs="Arial"/>
          <w:sz w:val="20"/>
        </w:rPr>
        <w:t>7</w:t>
      </w:r>
      <w:r w:rsidRPr="007D0155">
        <w:rPr>
          <w:rFonts w:cs="Arial"/>
          <w:sz w:val="20"/>
        </w:rPr>
        <w:t xml:space="preserve"> days of</w:t>
      </w:r>
      <w:r w:rsidR="00F815FF">
        <w:rPr>
          <w:rFonts w:cs="Arial"/>
          <w:sz w:val="20"/>
        </w:rPr>
        <w:t xml:space="preserve"> the</w:t>
      </w:r>
      <w:r w:rsidRPr="007D0155">
        <w:rPr>
          <w:rFonts w:cs="Arial"/>
          <w:sz w:val="20"/>
        </w:rPr>
        <w:t xml:space="preserve"> initial </w:t>
      </w:r>
      <w:r w:rsidR="00F815FF">
        <w:rPr>
          <w:rFonts w:cs="Arial"/>
          <w:sz w:val="20"/>
        </w:rPr>
        <w:t>report</w:t>
      </w:r>
      <w:r w:rsidRPr="007D0155">
        <w:rPr>
          <w:rFonts w:cs="Arial"/>
          <w:sz w:val="20"/>
        </w:rPr>
        <w:t xml:space="preserve">, </w:t>
      </w:r>
      <w:r w:rsidR="00F815FF">
        <w:rPr>
          <w:rFonts w:cs="Arial"/>
          <w:sz w:val="20"/>
        </w:rPr>
        <w:t>notify CDC of the case and his/her</w:t>
      </w:r>
      <w:r w:rsidRPr="007D0155">
        <w:rPr>
          <w:rFonts w:cs="Arial"/>
          <w:sz w:val="20"/>
        </w:rPr>
        <w:t xml:space="preserve"> healthcare facility</w:t>
      </w:r>
      <w:r w:rsidR="00F815FF">
        <w:rPr>
          <w:rFonts w:cs="Arial"/>
          <w:sz w:val="20"/>
        </w:rPr>
        <w:t xml:space="preserve"> exposure.</w:t>
      </w:r>
    </w:p>
    <w:p w14:paraId="1CD96F6B" w14:textId="77777777" w:rsidR="008028C2" w:rsidRPr="007D0155" w:rsidRDefault="008028C2" w:rsidP="00E01C63">
      <w:pPr>
        <w:pStyle w:val="ListParagraph"/>
        <w:numPr>
          <w:ilvl w:val="1"/>
          <w:numId w:val="31"/>
        </w:numPr>
        <w:rPr>
          <w:rFonts w:cs="Arial"/>
          <w:sz w:val="20"/>
        </w:rPr>
      </w:pPr>
      <w:r w:rsidRPr="007D0155">
        <w:rPr>
          <w:rFonts w:cs="Arial"/>
          <w:sz w:val="20"/>
        </w:rPr>
        <w:t xml:space="preserve">If </w:t>
      </w:r>
      <w:r w:rsidR="002E24AC">
        <w:rPr>
          <w:rFonts w:cs="Arial"/>
          <w:sz w:val="20"/>
        </w:rPr>
        <w:t xml:space="preserve">the legionellosis case does not meet the surveillance case definition for either travel- or healthcare-associated, </w:t>
      </w:r>
      <w:r w:rsidRPr="007D0155">
        <w:rPr>
          <w:rFonts w:cs="Arial"/>
          <w:sz w:val="20"/>
        </w:rPr>
        <w:t xml:space="preserve">the state health department will </w:t>
      </w:r>
      <w:r w:rsidR="002E24AC">
        <w:rPr>
          <w:rFonts w:cs="Arial"/>
          <w:sz w:val="20"/>
        </w:rPr>
        <w:t>send</w:t>
      </w:r>
      <w:r w:rsidRPr="007D0155">
        <w:rPr>
          <w:rFonts w:cs="Arial"/>
          <w:sz w:val="20"/>
        </w:rPr>
        <w:t xml:space="preserve"> the</w:t>
      </w:r>
      <w:r w:rsidR="002E24AC">
        <w:rPr>
          <w:rFonts w:cs="Arial"/>
          <w:sz w:val="20"/>
        </w:rPr>
        <w:t xml:space="preserve"> CDC</w:t>
      </w:r>
      <w:r w:rsidRPr="007D0155">
        <w:rPr>
          <w:rFonts w:cs="Arial"/>
          <w:sz w:val="20"/>
        </w:rPr>
        <w:t xml:space="preserve"> </w:t>
      </w:r>
      <w:r w:rsidR="002E24AC">
        <w:rPr>
          <w:rFonts w:cs="Arial"/>
          <w:sz w:val="20"/>
        </w:rPr>
        <w:t>L</w:t>
      </w:r>
      <w:r w:rsidRPr="007D0155">
        <w:rPr>
          <w:rFonts w:cs="Arial"/>
          <w:sz w:val="20"/>
        </w:rPr>
        <w:t xml:space="preserve">egionellosis </w:t>
      </w:r>
      <w:r w:rsidR="002E24AC">
        <w:rPr>
          <w:rFonts w:cs="Arial"/>
          <w:sz w:val="20"/>
        </w:rPr>
        <w:t>C</w:t>
      </w:r>
      <w:r w:rsidRPr="007D0155">
        <w:rPr>
          <w:rFonts w:cs="Arial"/>
          <w:sz w:val="20"/>
        </w:rPr>
        <w:t xml:space="preserve">ase </w:t>
      </w:r>
      <w:r w:rsidR="002E24AC">
        <w:rPr>
          <w:rFonts w:cs="Arial"/>
          <w:sz w:val="20"/>
        </w:rPr>
        <w:t>R</w:t>
      </w:r>
      <w:r w:rsidRPr="007D0155">
        <w:rPr>
          <w:rFonts w:cs="Arial"/>
          <w:sz w:val="20"/>
        </w:rPr>
        <w:t>eport</w:t>
      </w:r>
      <w:r w:rsidR="002E24AC">
        <w:rPr>
          <w:rFonts w:cs="Arial"/>
          <w:sz w:val="20"/>
        </w:rPr>
        <w:t xml:space="preserve"> Form</w:t>
      </w:r>
      <w:r w:rsidRPr="007D0155">
        <w:rPr>
          <w:rFonts w:cs="Arial"/>
          <w:sz w:val="20"/>
        </w:rPr>
        <w:t xml:space="preserve"> to CDC within 30 days</w:t>
      </w:r>
      <w:r w:rsidR="002E24AC">
        <w:rPr>
          <w:rFonts w:cs="Arial"/>
          <w:sz w:val="20"/>
        </w:rPr>
        <w:t>.</w:t>
      </w:r>
      <w:r w:rsidRPr="007D0155">
        <w:rPr>
          <w:rFonts w:cs="Arial"/>
          <w:sz w:val="20"/>
        </w:rPr>
        <w:t xml:space="preserve"> </w:t>
      </w:r>
    </w:p>
    <w:p w14:paraId="5C940A53" w14:textId="77777777" w:rsidR="008028C2" w:rsidRPr="007D0155" w:rsidRDefault="002E24AC" w:rsidP="00E01C63">
      <w:pPr>
        <w:pStyle w:val="ListParagraph"/>
        <w:numPr>
          <w:ilvl w:val="1"/>
          <w:numId w:val="31"/>
        </w:numPr>
        <w:rPr>
          <w:rFonts w:cs="Arial"/>
          <w:sz w:val="20"/>
        </w:rPr>
      </w:pPr>
      <w:r>
        <w:rPr>
          <w:rFonts w:cs="Arial"/>
          <w:sz w:val="20"/>
        </w:rPr>
        <w:t>When CDC identifies</w:t>
      </w:r>
      <w:r w:rsidR="008028C2" w:rsidRPr="007D0155">
        <w:rPr>
          <w:rFonts w:cs="Arial"/>
          <w:sz w:val="20"/>
        </w:rPr>
        <w:t xml:space="preserve"> epidemiologically linked travel- or healthcare-associated legionellosis cases</w:t>
      </w:r>
      <w:r>
        <w:rPr>
          <w:rFonts w:cs="Arial"/>
          <w:sz w:val="20"/>
        </w:rPr>
        <w:t xml:space="preserve"> through this surveillance</w:t>
      </w:r>
      <w:r w:rsidR="008028C2" w:rsidRPr="007D0155">
        <w:rPr>
          <w:rFonts w:cs="Arial"/>
          <w:sz w:val="20"/>
        </w:rPr>
        <w:t xml:space="preserve">, CDC will notify </w:t>
      </w:r>
      <w:r>
        <w:rPr>
          <w:rFonts w:cs="Arial"/>
          <w:sz w:val="20"/>
        </w:rPr>
        <w:t xml:space="preserve">the state health department </w:t>
      </w:r>
      <w:r w:rsidR="008028C2" w:rsidRPr="007D0155">
        <w:rPr>
          <w:rFonts w:cs="Arial"/>
          <w:sz w:val="20"/>
        </w:rPr>
        <w:t xml:space="preserve">within </w:t>
      </w:r>
      <w:r w:rsidR="00B4412C">
        <w:rPr>
          <w:rFonts w:cs="Arial"/>
          <w:sz w:val="20"/>
        </w:rPr>
        <w:t>the next</w:t>
      </w:r>
      <w:r w:rsidR="008028C2" w:rsidRPr="007D0155">
        <w:rPr>
          <w:rFonts w:cs="Arial"/>
          <w:sz w:val="20"/>
        </w:rPr>
        <w:t xml:space="preserve"> </w:t>
      </w:r>
      <w:r w:rsidR="00B4412C">
        <w:rPr>
          <w:rFonts w:cs="Arial"/>
          <w:sz w:val="20"/>
        </w:rPr>
        <w:t xml:space="preserve">business </w:t>
      </w:r>
      <w:r w:rsidR="008028C2" w:rsidRPr="007D0155">
        <w:rPr>
          <w:rFonts w:cs="Arial"/>
          <w:sz w:val="20"/>
        </w:rPr>
        <w:t xml:space="preserve">day and </w:t>
      </w:r>
      <w:r>
        <w:rPr>
          <w:rFonts w:cs="Arial"/>
          <w:sz w:val="20"/>
        </w:rPr>
        <w:t xml:space="preserve">provide assistance as needed </w:t>
      </w:r>
      <w:r w:rsidR="008028C2" w:rsidRPr="007D0155">
        <w:rPr>
          <w:rFonts w:cs="Arial"/>
          <w:sz w:val="20"/>
        </w:rPr>
        <w:t xml:space="preserve">to investigate further. </w:t>
      </w:r>
    </w:p>
    <w:p w14:paraId="365D03AB" w14:textId="77777777" w:rsidR="00AB6F88" w:rsidRPr="007D0155" w:rsidRDefault="00AB6F88" w:rsidP="00AB6F88">
      <w:pPr>
        <w:pStyle w:val="ListParagraph"/>
        <w:numPr>
          <w:ilvl w:val="0"/>
          <w:numId w:val="31"/>
        </w:numPr>
        <w:rPr>
          <w:rFonts w:cs="Arial"/>
          <w:sz w:val="20"/>
        </w:rPr>
      </w:pPr>
      <w:r w:rsidRPr="007D0155">
        <w:rPr>
          <w:rFonts w:cs="Arial"/>
          <w:sz w:val="20"/>
        </w:rPr>
        <w:t xml:space="preserve">At a minimum, local and state health departments should collect and maintain all data included on the Legionellosis Case Report Form (Disease Caused by Any </w:t>
      </w:r>
      <w:r w:rsidRPr="0015030F">
        <w:rPr>
          <w:rFonts w:cs="Arial"/>
          <w:i/>
          <w:sz w:val="20"/>
        </w:rPr>
        <w:t>Legionella</w:t>
      </w:r>
      <w:r w:rsidRPr="007D0155">
        <w:rPr>
          <w:rFonts w:cs="Arial"/>
          <w:sz w:val="20"/>
        </w:rPr>
        <w:t xml:space="preserve"> Species), January 2014 for healthcare</w:t>
      </w:r>
      <w:r w:rsidR="004A70B0">
        <w:rPr>
          <w:rFonts w:cs="Arial"/>
          <w:sz w:val="20"/>
        </w:rPr>
        <w:t>-</w:t>
      </w:r>
      <w:r w:rsidR="00011116">
        <w:rPr>
          <w:rFonts w:cs="Arial"/>
          <w:sz w:val="20"/>
        </w:rPr>
        <w:t xml:space="preserve"> and travel-associated</w:t>
      </w:r>
      <w:r w:rsidRPr="007D0155">
        <w:rPr>
          <w:rFonts w:cs="Arial"/>
          <w:sz w:val="20"/>
        </w:rPr>
        <w:t xml:space="preserve"> cases of legionellosis. </w:t>
      </w:r>
      <w:r w:rsidR="00746D79">
        <w:rPr>
          <w:rFonts w:cs="Arial"/>
          <w:sz w:val="20"/>
        </w:rPr>
        <w:t>Revisions will be needed to reflect the proposed healthcare</w:t>
      </w:r>
      <w:r w:rsidR="004A70B0">
        <w:rPr>
          <w:rFonts w:cs="Arial"/>
          <w:sz w:val="20"/>
        </w:rPr>
        <w:t>-</w:t>
      </w:r>
      <w:r w:rsidR="00746D79">
        <w:rPr>
          <w:rFonts w:cs="Arial"/>
          <w:sz w:val="20"/>
        </w:rPr>
        <w:t xml:space="preserve"> and travel-associated legionellosis surveillance case </w:t>
      </w:r>
      <w:r w:rsidR="00A05C9E">
        <w:rPr>
          <w:rFonts w:cs="Arial"/>
          <w:sz w:val="20"/>
        </w:rPr>
        <w:t>definitions. In</w:t>
      </w:r>
      <w:r w:rsidR="000558A1">
        <w:rPr>
          <w:rFonts w:cs="Arial"/>
          <w:sz w:val="20"/>
        </w:rPr>
        <w:t xml:space="preserve"> collaboration with stakeholders, CDC could make </w:t>
      </w:r>
      <w:r w:rsidRPr="007D0155">
        <w:rPr>
          <w:rFonts w:cs="Arial"/>
          <w:sz w:val="20"/>
        </w:rPr>
        <w:t>Epi Info</w:t>
      </w:r>
      <w:r w:rsidR="003F0903" w:rsidRPr="007D0155">
        <w:rPr>
          <w:rFonts w:cs="Arial"/>
          <w:sz w:val="20"/>
        </w:rPr>
        <w:t>™</w:t>
      </w:r>
      <w:r w:rsidRPr="007D0155">
        <w:rPr>
          <w:rFonts w:cs="Arial"/>
          <w:sz w:val="20"/>
        </w:rPr>
        <w:t xml:space="preserve"> packages available for health departments without a current tracking system in place. </w:t>
      </w:r>
    </w:p>
    <w:p w14:paraId="29629814" w14:textId="77777777" w:rsidR="00AB6F88" w:rsidRPr="007D0155" w:rsidRDefault="00AB6F88" w:rsidP="00AB6F88">
      <w:pPr>
        <w:pStyle w:val="ListParagraph"/>
        <w:numPr>
          <w:ilvl w:val="0"/>
          <w:numId w:val="31"/>
        </w:numPr>
        <w:rPr>
          <w:rFonts w:cs="Arial"/>
          <w:sz w:val="20"/>
        </w:rPr>
      </w:pPr>
      <w:r w:rsidRPr="007D0155">
        <w:rPr>
          <w:rFonts w:cs="Arial"/>
          <w:sz w:val="20"/>
        </w:rPr>
        <w:t>State health department</w:t>
      </w:r>
      <w:r w:rsidR="00011116">
        <w:rPr>
          <w:rFonts w:cs="Arial"/>
          <w:sz w:val="20"/>
        </w:rPr>
        <w:t>s</w:t>
      </w:r>
      <w:r w:rsidRPr="007D0155">
        <w:rPr>
          <w:rFonts w:cs="Arial"/>
          <w:sz w:val="20"/>
        </w:rPr>
        <w:t xml:space="preserve"> should maintain these data in a data management system that allows for a review of cases at least monthly to identify</w:t>
      </w:r>
      <w:r w:rsidR="00011116">
        <w:rPr>
          <w:rFonts w:cs="Arial"/>
          <w:sz w:val="20"/>
        </w:rPr>
        <w:t xml:space="preserve"> </w:t>
      </w:r>
      <w:r w:rsidR="00522DC6">
        <w:rPr>
          <w:rFonts w:cs="Arial"/>
          <w:sz w:val="20"/>
        </w:rPr>
        <w:t xml:space="preserve">any </w:t>
      </w:r>
      <w:r w:rsidR="00011116">
        <w:rPr>
          <w:rFonts w:cs="Arial"/>
          <w:sz w:val="20"/>
        </w:rPr>
        <w:t>healthcare</w:t>
      </w:r>
      <w:r w:rsidR="004A70B0">
        <w:rPr>
          <w:rFonts w:cs="Arial"/>
          <w:sz w:val="20"/>
        </w:rPr>
        <w:t>-associated</w:t>
      </w:r>
      <w:r w:rsidR="00522DC6">
        <w:rPr>
          <w:rFonts w:cs="Arial"/>
          <w:sz w:val="20"/>
        </w:rPr>
        <w:t>,</w:t>
      </w:r>
      <w:r w:rsidR="00011116">
        <w:rPr>
          <w:rFonts w:cs="Arial"/>
          <w:sz w:val="20"/>
        </w:rPr>
        <w:t xml:space="preserve"> travel-associated</w:t>
      </w:r>
      <w:r w:rsidR="00522DC6">
        <w:rPr>
          <w:rFonts w:cs="Arial"/>
          <w:sz w:val="20"/>
        </w:rPr>
        <w:t>, or other legionellosis</w:t>
      </w:r>
      <w:r w:rsidR="00011116">
        <w:rPr>
          <w:rFonts w:cs="Arial"/>
          <w:sz w:val="20"/>
        </w:rPr>
        <w:t xml:space="preserve"> cases and clusters.</w:t>
      </w:r>
      <w:r w:rsidRPr="007D0155">
        <w:rPr>
          <w:rFonts w:cs="Arial"/>
          <w:sz w:val="20"/>
        </w:rPr>
        <w:t xml:space="preserve"> </w:t>
      </w:r>
    </w:p>
    <w:p w14:paraId="467112C1" w14:textId="77777777" w:rsidR="00AB6F88" w:rsidRPr="007D0155" w:rsidRDefault="00AB6F88" w:rsidP="00AB6F88">
      <w:pPr>
        <w:pStyle w:val="ListParagraph"/>
        <w:numPr>
          <w:ilvl w:val="0"/>
          <w:numId w:val="31"/>
        </w:numPr>
        <w:rPr>
          <w:rFonts w:cs="Arial"/>
          <w:sz w:val="20"/>
        </w:rPr>
      </w:pPr>
      <w:r w:rsidRPr="007D0155">
        <w:rPr>
          <w:rFonts w:cs="Arial"/>
          <w:sz w:val="20"/>
        </w:rPr>
        <w:t xml:space="preserve">CDC </w:t>
      </w:r>
      <w:r w:rsidR="00331434">
        <w:rPr>
          <w:rFonts w:cs="Arial"/>
          <w:sz w:val="20"/>
        </w:rPr>
        <w:t>should</w:t>
      </w:r>
      <w:r w:rsidRPr="007D0155">
        <w:rPr>
          <w:rFonts w:cs="Arial"/>
          <w:sz w:val="20"/>
        </w:rPr>
        <w:t xml:space="preserve"> maintain a data management system that allows for review of</w:t>
      </w:r>
      <w:r w:rsidR="00B95FE6">
        <w:rPr>
          <w:rFonts w:cs="Arial"/>
          <w:sz w:val="20"/>
        </w:rPr>
        <w:t xml:space="preserve"> any</w:t>
      </w:r>
      <w:r w:rsidRPr="007D0155">
        <w:rPr>
          <w:rFonts w:cs="Arial"/>
          <w:sz w:val="20"/>
        </w:rPr>
        <w:t xml:space="preserve"> healthcare</w:t>
      </w:r>
      <w:r w:rsidR="004A70B0">
        <w:rPr>
          <w:rFonts w:cs="Arial"/>
          <w:sz w:val="20"/>
        </w:rPr>
        <w:t>-associated</w:t>
      </w:r>
      <w:r w:rsidR="00B95FE6">
        <w:rPr>
          <w:rFonts w:cs="Arial"/>
          <w:sz w:val="20"/>
        </w:rPr>
        <w:t>,</w:t>
      </w:r>
      <w:r w:rsidR="00331434">
        <w:rPr>
          <w:rFonts w:cs="Arial"/>
          <w:sz w:val="20"/>
        </w:rPr>
        <w:t xml:space="preserve"> travel-</w:t>
      </w:r>
      <w:r w:rsidRPr="007D0155">
        <w:rPr>
          <w:rFonts w:cs="Arial"/>
          <w:sz w:val="20"/>
        </w:rPr>
        <w:t>associated</w:t>
      </w:r>
      <w:r w:rsidR="00B95FE6">
        <w:rPr>
          <w:rFonts w:cs="Arial"/>
          <w:sz w:val="20"/>
        </w:rPr>
        <w:t>, or other legionellosis</w:t>
      </w:r>
      <w:r w:rsidRPr="007D0155">
        <w:rPr>
          <w:rFonts w:cs="Arial"/>
          <w:sz w:val="20"/>
        </w:rPr>
        <w:t xml:space="preserve"> cases</w:t>
      </w:r>
      <w:r w:rsidR="009E3182">
        <w:rPr>
          <w:rFonts w:cs="Arial"/>
          <w:sz w:val="20"/>
        </w:rPr>
        <w:t xml:space="preserve"> </w:t>
      </w:r>
      <w:r w:rsidRPr="007D0155">
        <w:rPr>
          <w:rFonts w:cs="Arial"/>
          <w:sz w:val="20"/>
        </w:rPr>
        <w:t>to assist in identifying</w:t>
      </w:r>
      <w:r w:rsidR="00B95FE6">
        <w:rPr>
          <w:rFonts w:cs="Arial"/>
          <w:sz w:val="20"/>
        </w:rPr>
        <w:t xml:space="preserve"> any</w:t>
      </w:r>
      <w:r w:rsidRPr="007D0155">
        <w:rPr>
          <w:rFonts w:cs="Arial"/>
          <w:sz w:val="20"/>
        </w:rPr>
        <w:t xml:space="preserve"> cross-jurisdictional </w:t>
      </w:r>
      <w:r w:rsidR="00EC5743" w:rsidRPr="007D0155">
        <w:rPr>
          <w:rFonts w:cs="Arial"/>
          <w:sz w:val="20"/>
        </w:rPr>
        <w:t>clusters</w:t>
      </w:r>
      <w:r w:rsidRPr="007D0155">
        <w:rPr>
          <w:rFonts w:cs="Arial"/>
          <w:sz w:val="20"/>
        </w:rPr>
        <w:t xml:space="preserve">. </w:t>
      </w:r>
    </w:p>
    <w:p w14:paraId="7AE947A2" w14:textId="77777777" w:rsidR="00AB6F88" w:rsidRPr="00AB6F88" w:rsidRDefault="00AB6F88" w:rsidP="00AB6F88">
      <w:pPr>
        <w:ind w:left="360"/>
        <w:rPr>
          <w:rFonts w:cs="Arial"/>
          <w:color w:val="000080"/>
          <w:sz w:val="20"/>
        </w:rPr>
      </w:pPr>
    </w:p>
    <w:p w14:paraId="626E03AA" w14:textId="77777777" w:rsidR="00416AA0" w:rsidRPr="001B23EE" w:rsidRDefault="00416AA0">
      <w:pPr>
        <w:rPr>
          <w:rFonts w:cs="Arial"/>
          <w:sz w:val="20"/>
        </w:rPr>
      </w:pPr>
    </w:p>
    <w:p w14:paraId="318F8DAA" w14:textId="77777777" w:rsidR="001C64DD" w:rsidRPr="001B23EE" w:rsidRDefault="00260E6B" w:rsidP="00C140B5">
      <w:pPr>
        <w:rPr>
          <w:rFonts w:cs="Arial"/>
          <w:b/>
          <w:bCs/>
          <w:sz w:val="20"/>
        </w:rPr>
      </w:pPr>
      <w:r w:rsidRPr="00E7666B">
        <w:rPr>
          <w:rFonts w:cs="Arial"/>
          <w:b/>
          <w:bCs/>
          <w:sz w:val="20"/>
        </w:rPr>
        <w:t xml:space="preserve">VI. </w:t>
      </w:r>
      <w:r w:rsidR="00030158" w:rsidRPr="00E7666B">
        <w:rPr>
          <w:rFonts w:cs="Arial"/>
          <w:b/>
          <w:bCs/>
          <w:sz w:val="20"/>
        </w:rPr>
        <w:t xml:space="preserve">Criteria for </w:t>
      </w:r>
      <w:r w:rsidR="00DE7EA1" w:rsidRPr="00E7666B">
        <w:rPr>
          <w:rFonts w:cs="Arial"/>
          <w:b/>
          <w:bCs/>
          <w:sz w:val="20"/>
        </w:rPr>
        <w:t xml:space="preserve">case </w:t>
      </w:r>
      <w:r w:rsidR="009A2923" w:rsidRPr="00E7666B">
        <w:rPr>
          <w:rFonts w:cs="Arial"/>
          <w:b/>
          <w:bCs/>
          <w:sz w:val="20"/>
        </w:rPr>
        <w:t>identification</w:t>
      </w:r>
      <w:r w:rsidR="009A2923" w:rsidRPr="001B23EE">
        <w:rPr>
          <w:rFonts w:cs="Arial"/>
          <w:b/>
          <w:bCs/>
          <w:sz w:val="20"/>
        </w:rPr>
        <w:t xml:space="preserve"> </w:t>
      </w:r>
    </w:p>
    <w:p w14:paraId="6B3A84BA" w14:textId="77777777" w:rsidR="001C64DD" w:rsidRDefault="001C64DD" w:rsidP="00C140B5">
      <w:pPr>
        <w:rPr>
          <w:rFonts w:cs="Arial"/>
          <w:b/>
          <w:bCs/>
          <w:color w:val="000080"/>
          <w:sz w:val="20"/>
        </w:rPr>
      </w:pPr>
    </w:p>
    <w:p w14:paraId="3F02C8D5" w14:textId="77777777" w:rsidR="00B53243" w:rsidRPr="007D0155" w:rsidRDefault="00B53243" w:rsidP="00C140B5">
      <w:pPr>
        <w:rPr>
          <w:rFonts w:cs="Arial"/>
          <w:bCs/>
          <w:sz w:val="20"/>
        </w:rPr>
      </w:pPr>
      <w:r w:rsidRPr="007D0155">
        <w:rPr>
          <w:rFonts w:cs="Arial"/>
          <w:bCs/>
          <w:sz w:val="20"/>
        </w:rPr>
        <w:t xml:space="preserve">Reporting refers to the process of healthcare providers or institutions (e.g., clinicians, clinical laboratories, hospitals) submitting basic information to governmental public health agencies about cases of illness that meet certain reporting requirements or criteria. Cases of illness may also be ascertained by the secondary analysis of administrative health data or clinical data. The purpose of this section is to provide those criteria that should help to determine whether a specific illness should be reported. </w:t>
      </w:r>
      <w:r w:rsidR="009E4DBB" w:rsidRPr="007D0155">
        <w:rPr>
          <w:rFonts w:cs="Arial"/>
          <w:bCs/>
          <w:sz w:val="20"/>
        </w:rPr>
        <w:t xml:space="preserve"> </w:t>
      </w:r>
    </w:p>
    <w:p w14:paraId="68DF778E" w14:textId="77777777" w:rsidR="004C040B" w:rsidRPr="00B53243" w:rsidRDefault="004C040B" w:rsidP="00C140B5">
      <w:pPr>
        <w:rPr>
          <w:rFonts w:cs="Arial"/>
          <w:bCs/>
          <w:color w:val="000080"/>
          <w:sz w:val="20"/>
        </w:rPr>
      </w:pPr>
    </w:p>
    <w:p w14:paraId="5FFA7D2B"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commentRangeStart w:id="60"/>
      <w:r w:rsidR="00811E59" w:rsidRPr="001B23EE">
        <w:rPr>
          <w:rFonts w:cs="Arial"/>
          <w:b/>
          <w:bCs/>
          <w:sz w:val="20"/>
        </w:rPr>
        <w:t xml:space="preserve">criteria </w:t>
      </w:r>
      <w:r w:rsidR="00E054C3" w:rsidRPr="001B23EE">
        <w:rPr>
          <w:rFonts w:cs="Arial"/>
          <w:b/>
          <w:bCs/>
          <w:sz w:val="20"/>
        </w:rPr>
        <w:t xml:space="preserve">for case ascertainment </w:t>
      </w:r>
      <w:commentRangeEnd w:id="60"/>
      <w:r w:rsidR="00C73D66">
        <w:rPr>
          <w:rStyle w:val="CommentReference"/>
        </w:rPr>
        <w:commentReference w:id="60"/>
      </w:r>
      <w:r w:rsidR="00E054C3" w:rsidRPr="001B23EE">
        <w:rPr>
          <w:rFonts w:cs="Arial"/>
          <w:b/>
          <w:bCs/>
          <w:sz w:val="20"/>
        </w:rPr>
        <w:t xml:space="preserve">of </w:t>
      </w:r>
      <w:r w:rsidR="00295838">
        <w:rPr>
          <w:rFonts w:cs="Arial"/>
          <w:b/>
          <w:bCs/>
          <w:sz w:val="20"/>
        </w:rPr>
        <w:t>legionellosis</w:t>
      </w:r>
      <w:r w:rsidR="00811E59" w:rsidRPr="001B23EE">
        <w:rPr>
          <w:rFonts w:cs="Arial"/>
          <w:b/>
          <w:bCs/>
          <w:sz w:val="20"/>
        </w:rPr>
        <w:t>.</w:t>
      </w:r>
    </w:p>
    <w:p w14:paraId="27A0BAC2" w14:textId="77777777" w:rsidR="00C140B5" w:rsidRDefault="00C140B5">
      <w:pPr>
        <w:rPr>
          <w:ins w:id="61" w:author="mlichtenstein" w:date="2015-05-07T13:45:00Z"/>
          <w:rFonts w:cs="Arial"/>
          <w:color w:val="000080"/>
          <w:sz w:val="20"/>
        </w:rPr>
      </w:pPr>
    </w:p>
    <w:p w14:paraId="5C2959AD" w14:textId="77777777" w:rsidR="00C73D66" w:rsidRDefault="00C73D66">
      <w:pPr>
        <w:rPr>
          <w:rFonts w:cs="Arial"/>
          <w:color w:val="000080"/>
          <w:sz w:val="20"/>
        </w:rPr>
      </w:pPr>
      <w:ins w:id="62" w:author="mlichtenstein" w:date="2015-05-07T13:45:00Z">
        <w:r>
          <w:rPr>
            <w:rFonts w:cs="Arial"/>
            <w:color w:val="000080"/>
            <w:sz w:val="20"/>
          </w:rPr>
          <w:t xml:space="preserve">Report any illness to public health authorities </w:t>
        </w:r>
      </w:ins>
      <w:ins w:id="63" w:author="mlichtenstein" w:date="2015-05-07T13:46:00Z">
        <w:r>
          <w:rPr>
            <w:rFonts w:cs="Arial"/>
            <w:color w:val="000080"/>
            <w:sz w:val="20"/>
          </w:rPr>
          <w:t>that meets any of the following criteria:</w:t>
        </w:r>
      </w:ins>
    </w:p>
    <w:p w14:paraId="39621A57" w14:textId="77777777" w:rsidR="00C73D66" w:rsidRPr="00C73D66" w:rsidRDefault="00C73D66" w:rsidP="00C73D66">
      <w:pPr>
        <w:pStyle w:val="ListParagraph"/>
        <w:numPr>
          <w:ilvl w:val="0"/>
          <w:numId w:val="49"/>
        </w:numPr>
        <w:rPr>
          <w:ins w:id="64" w:author="mlichtenstein" w:date="2015-05-07T13:48:00Z"/>
          <w:rFonts w:cs="Arial"/>
          <w:sz w:val="20"/>
        </w:rPr>
      </w:pPr>
      <w:ins w:id="65" w:author="mlichtenstein" w:date="2015-05-07T13:47:00Z">
        <w:r w:rsidRPr="00C73D66">
          <w:rPr>
            <w:rFonts w:cs="Arial"/>
            <w:sz w:val="20"/>
          </w:rPr>
          <w:t>A person presenting with fever, myalgia, cough or pneumonia** and one or more</w:t>
        </w:r>
      </w:ins>
      <w:ins w:id="66" w:author="mlichtenstein" w:date="2015-05-07T13:48:00Z">
        <w:r w:rsidRPr="00C73D66">
          <w:rPr>
            <w:rFonts w:cs="Arial"/>
            <w:sz w:val="20"/>
          </w:rPr>
          <w:t xml:space="preserve"> of the following laboratory findings: </w:t>
        </w:r>
      </w:ins>
    </w:p>
    <w:p w14:paraId="039942F1" w14:textId="77777777" w:rsidR="0044673B" w:rsidRPr="007D0155" w:rsidDel="00814A30" w:rsidRDefault="0044673B" w:rsidP="0044673B">
      <w:pPr>
        <w:pStyle w:val="ListParagraph"/>
        <w:numPr>
          <w:ilvl w:val="0"/>
          <w:numId w:val="32"/>
        </w:numPr>
        <w:rPr>
          <w:rFonts w:cs="Arial"/>
          <w:sz w:val="20"/>
        </w:rPr>
      </w:pPr>
      <w:r w:rsidRPr="007D0155" w:rsidDel="00814A30">
        <w:rPr>
          <w:rFonts w:cs="Arial"/>
          <w:sz w:val="20"/>
        </w:rPr>
        <w:lastRenderedPageBreak/>
        <w:t xml:space="preserve">Isolation of any </w:t>
      </w:r>
      <w:r w:rsidRPr="007D0155" w:rsidDel="00814A30">
        <w:rPr>
          <w:rFonts w:cs="Arial"/>
          <w:i/>
          <w:sz w:val="20"/>
        </w:rPr>
        <w:t xml:space="preserve">Legionella </w:t>
      </w:r>
      <w:r w:rsidRPr="007D0155" w:rsidDel="00814A30">
        <w:rPr>
          <w:rFonts w:cs="Arial"/>
          <w:sz w:val="20"/>
        </w:rPr>
        <w:t>organism from respiratory secretions, lung tissue, pleural fluid, or other normally sterile fluid</w:t>
      </w:r>
      <w:r w:rsidR="00275848" w:rsidDel="00814A30">
        <w:rPr>
          <w:rFonts w:cs="Arial"/>
          <w:sz w:val="20"/>
        </w:rPr>
        <w:t>, OR</w:t>
      </w:r>
    </w:p>
    <w:p w14:paraId="29A9C808" w14:textId="77777777" w:rsidR="0044673B" w:rsidRPr="007D0155" w:rsidDel="00814A30" w:rsidRDefault="0044673B" w:rsidP="0044673B">
      <w:pPr>
        <w:pStyle w:val="ListParagraph"/>
        <w:numPr>
          <w:ilvl w:val="0"/>
          <w:numId w:val="32"/>
        </w:numPr>
        <w:rPr>
          <w:rFonts w:cs="Arial"/>
          <w:sz w:val="20"/>
        </w:rPr>
      </w:pPr>
      <w:r w:rsidRPr="007D0155" w:rsidDel="00814A30">
        <w:rPr>
          <w:rFonts w:cs="Arial"/>
          <w:sz w:val="20"/>
        </w:rPr>
        <w:t xml:space="preserve">Detection of </w:t>
      </w:r>
      <w:r w:rsidRPr="007D0155" w:rsidDel="00814A30">
        <w:rPr>
          <w:rFonts w:cs="Arial"/>
          <w:i/>
          <w:sz w:val="20"/>
        </w:rPr>
        <w:t xml:space="preserve">Legionella pneumophila </w:t>
      </w:r>
      <w:r w:rsidRPr="007D0155" w:rsidDel="00814A30">
        <w:rPr>
          <w:rFonts w:cs="Arial"/>
          <w:sz w:val="20"/>
        </w:rPr>
        <w:t>serogroup 1 antigen in urine</w:t>
      </w:r>
      <w:r w:rsidR="00275848" w:rsidDel="00814A30">
        <w:rPr>
          <w:rFonts w:cs="Arial"/>
          <w:sz w:val="20"/>
        </w:rPr>
        <w:t>, OR</w:t>
      </w:r>
    </w:p>
    <w:p w14:paraId="716BA263" w14:textId="77777777" w:rsidR="0044673B" w:rsidRPr="007D0155" w:rsidDel="00814A30" w:rsidRDefault="0044673B" w:rsidP="0044673B">
      <w:pPr>
        <w:pStyle w:val="ListParagraph"/>
        <w:numPr>
          <w:ilvl w:val="0"/>
          <w:numId w:val="32"/>
        </w:numPr>
        <w:rPr>
          <w:rFonts w:cs="Arial"/>
          <w:sz w:val="20"/>
        </w:rPr>
      </w:pPr>
      <w:r w:rsidRPr="007D0155" w:rsidDel="00814A30">
        <w:rPr>
          <w:rFonts w:cs="Arial"/>
          <w:sz w:val="20"/>
        </w:rPr>
        <w:t xml:space="preserve">Fourfold or greater rise in specific serum antibody titer between acute and convalescent specimens to </w:t>
      </w:r>
      <w:r w:rsidRPr="007D0155" w:rsidDel="00814A30">
        <w:rPr>
          <w:rFonts w:cs="Arial"/>
          <w:i/>
          <w:sz w:val="20"/>
        </w:rPr>
        <w:t xml:space="preserve">Legionella pneumophila </w:t>
      </w:r>
      <w:r w:rsidRPr="007D0155" w:rsidDel="00814A30">
        <w:rPr>
          <w:rFonts w:cs="Arial"/>
          <w:sz w:val="20"/>
        </w:rPr>
        <w:t>serogroup 1</w:t>
      </w:r>
      <w:r w:rsidR="00275848" w:rsidDel="00814A30">
        <w:rPr>
          <w:rFonts w:cs="Arial"/>
          <w:sz w:val="20"/>
        </w:rPr>
        <w:t>, OR</w:t>
      </w:r>
    </w:p>
    <w:p w14:paraId="494194BE" w14:textId="77777777" w:rsidR="006B654F" w:rsidRPr="007D0155" w:rsidDel="00814A30" w:rsidRDefault="0044673B" w:rsidP="006B654F">
      <w:pPr>
        <w:pStyle w:val="ListParagraph"/>
        <w:numPr>
          <w:ilvl w:val="0"/>
          <w:numId w:val="32"/>
        </w:numPr>
        <w:jc w:val="both"/>
        <w:rPr>
          <w:rFonts w:cs="Arial"/>
          <w:sz w:val="20"/>
        </w:rPr>
      </w:pPr>
      <w:r w:rsidRPr="007D0155" w:rsidDel="00814A30">
        <w:rPr>
          <w:rFonts w:cs="Arial"/>
          <w:sz w:val="20"/>
        </w:rPr>
        <w:t xml:space="preserve">Fourfold or greater rise in antibody titer between acute and convalescent specimens to specific species or serogroups of </w:t>
      </w:r>
      <w:r w:rsidRPr="007D0155" w:rsidDel="00814A30">
        <w:rPr>
          <w:rFonts w:cs="Arial"/>
          <w:i/>
          <w:sz w:val="20"/>
        </w:rPr>
        <w:t xml:space="preserve">Legionella </w:t>
      </w:r>
      <w:r w:rsidRPr="007D0155" w:rsidDel="00814A30">
        <w:rPr>
          <w:rFonts w:cs="Arial"/>
          <w:sz w:val="20"/>
        </w:rPr>
        <w:t xml:space="preserve">other than </w:t>
      </w:r>
      <w:r w:rsidRPr="007D0155" w:rsidDel="00814A30">
        <w:rPr>
          <w:rFonts w:cs="Arial"/>
          <w:i/>
          <w:sz w:val="20"/>
        </w:rPr>
        <w:t xml:space="preserve">L. pneumophila </w:t>
      </w:r>
      <w:r w:rsidRPr="007D0155" w:rsidDel="00814A30">
        <w:rPr>
          <w:rFonts w:cs="Arial"/>
          <w:sz w:val="20"/>
        </w:rPr>
        <w:t xml:space="preserve">serogroup 1 (e.g., </w:t>
      </w:r>
      <w:r w:rsidRPr="007D0155" w:rsidDel="00814A30">
        <w:rPr>
          <w:rFonts w:cs="Arial"/>
          <w:i/>
          <w:sz w:val="20"/>
        </w:rPr>
        <w:t>L.</w:t>
      </w:r>
      <w:r w:rsidR="006B654F" w:rsidRPr="007D0155" w:rsidDel="00814A30">
        <w:rPr>
          <w:rFonts w:cs="Arial"/>
          <w:i/>
          <w:sz w:val="20"/>
        </w:rPr>
        <w:t xml:space="preserve"> micdadei, L. pneumophila serogroup 6</w:t>
      </w:r>
      <w:r w:rsidR="006B654F" w:rsidRPr="007D0155" w:rsidDel="00814A30">
        <w:rPr>
          <w:rFonts w:cs="Arial"/>
          <w:sz w:val="20"/>
        </w:rPr>
        <w:t>)</w:t>
      </w:r>
      <w:r w:rsidR="00275848" w:rsidDel="00814A30">
        <w:rPr>
          <w:rFonts w:cs="Arial"/>
          <w:sz w:val="20"/>
        </w:rPr>
        <w:t>, OR</w:t>
      </w:r>
      <w:r w:rsidR="006B654F" w:rsidRPr="007D0155" w:rsidDel="00814A30">
        <w:rPr>
          <w:rFonts w:cs="Arial"/>
          <w:sz w:val="20"/>
        </w:rPr>
        <w:t xml:space="preserve"> </w:t>
      </w:r>
    </w:p>
    <w:p w14:paraId="73F422B3" w14:textId="77777777" w:rsidR="006B654F" w:rsidRPr="007D0155" w:rsidDel="00814A30" w:rsidRDefault="006B654F" w:rsidP="006B654F">
      <w:pPr>
        <w:pStyle w:val="ListParagraph"/>
        <w:numPr>
          <w:ilvl w:val="0"/>
          <w:numId w:val="32"/>
        </w:numPr>
        <w:jc w:val="both"/>
        <w:rPr>
          <w:rFonts w:cs="Arial"/>
          <w:sz w:val="20"/>
        </w:rPr>
      </w:pPr>
      <w:r w:rsidRPr="007D0155" w:rsidDel="00814A30">
        <w:rPr>
          <w:rFonts w:cs="Arial"/>
          <w:sz w:val="20"/>
        </w:rPr>
        <w:t xml:space="preserve">Fourfold or greater rise in antibody titer between acute and convalescent </w:t>
      </w:r>
      <w:r w:rsidR="002D2035" w:rsidRPr="007D0155" w:rsidDel="00814A30">
        <w:rPr>
          <w:rFonts w:cs="Arial"/>
          <w:sz w:val="20"/>
        </w:rPr>
        <w:t>specimens</w:t>
      </w:r>
      <w:r w:rsidRPr="007D0155" w:rsidDel="00814A30">
        <w:rPr>
          <w:rFonts w:cs="Arial"/>
          <w:sz w:val="20"/>
        </w:rPr>
        <w:t xml:space="preserve"> to multiple species of </w:t>
      </w:r>
      <w:r w:rsidRPr="007D0155" w:rsidDel="00814A30">
        <w:rPr>
          <w:rFonts w:cs="Arial"/>
          <w:i/>
          <w:sz w:val="20"/>
        </w:rPr>
        <w:t xml:space="preserve">Legionella </w:t>
      </w:r>
      <w:r w:rsidRPr="007D0155" w:rsidDel="00814A30">
        <w:rPr>
          <w:rFonts w:cs="Arial"/>
          <w:sz w:val="20"/>
        </w:rPr>
        <w:t>using pooled antigen and validated reagents</w:t>
      </w:r>
      <w:r w:rsidR="00275848" w:rsidDel="00814A30">
        <w:rPr>
          <w:rFonts w:cs="Arial"/>
          <w:sz w:val="20"/>
        </w:rPr>
        <w:t>, OR</w:t>
      </w:r>
    </w:p>
    <w:p w14:paraId="77E41985" w14:textId="77777777" w:rsidR="0044673B" w:rsidRPr="007D0155" w:rsidDel="00814A30" w:rsidRDefault="006B654F" w:rsidP="006B654F">
      <w:pPr>
        <w:pStyle w:val="ListParagraph"/>
        <w:numPr>
          <w:ilvl w:val="0"/>
          <w:numId w:val="32"/>
        </w:numPr>
        <w:jc w:val="both"/>
        <w:rPr>
          <w:rFonts w:cs="Arial"/>
          <w:sz w:val="20"/>
        </w:rPr>
      </w:pPr>
      <w:r w:rsidRPr="007D0155" w:rsidDel="00814A30">
        <w:rPr>
          <w:rFonts w:cs="Arial"/>
          <w:sz w:val="20"/>
        </w:rPr>
        <w:t xml:space="preserve">Detection of specific </w:t>
      </w:r>
      <w:r w:rsidRPr="007D0155" w:rsidDel="00814A30">
        <w:rPr>
          <w:rFonts w:cs="Arial"/>
          <w:i/>
          <w:sz w:val="20"/>
        </w:rPr>
        <w:t xml:space="preserve">Legionella </w:t>
      </w:r>
      <w:r w:rsidRPr="007D0155" w:rsidDel="00814A30">
        <w:rPr>
          <w:rFonts w:cs="Arial"/>
          <w:sz w:val="20"/>
        </w:rPr>
        <w:t xml:space="preserve">antigen or staining of </w:t>
      </w:r>
      <w:r w:rsidR="008D6F6F" w:rsidRPr="007D0155" w:rsidDel="00814A30">
        <w:rPr>
          <w:rFonts w:cs="Arial"/>
          <w:sz w:val="20"/>
        </w:rPr>
        <w:t>the organism in respiratory secretions, lung tissue, or pleural fluid by direct fluorescent antibody (DFA)</w:t>
      </w:r>
      <w:r w:rsidR="00275848" w:rsidDel="00814A30">
        <w:rPr>
          <w:rFonts w:cs="Arial"/>
          <w:sz w:val="20"/>
        </w:rPr>
        <w:t>, OR</w:t>
      </w:r>
    </w:p>
    <w:p w14:paraId="04B4041F" w14:textId="77777777" w:rsidR="008D6F6F" w:rsidRPr="007D0155" w:rsidDel="00814A30" w:rsidRDefault="008D6F6F" w:rsidP="006B654F">
      <w:pPr>
        <w:pStyle w:val="ListParagraph"/>
        <w:numPr>
          <w:ilvl w:val="0"/>
          <w:numId w:val="32"/>
        </w:numPr>
        <w:jc w:val="both"/>
        <w:rPr>
          <w:rFonts w:cs="Arial"/>
          <w:sz w:val="20"/>
        </w:rPr>
      </w:pPr>
      <w:r w:rsidRPr="007D0155" w:rsidDel="00814A30">
        <w:rPr>
          <w:rFonts w:cs="Arial"/>
          <w:sz w:val="20"/>
        </w:rPr>
        <w:t xml:space="preserve">Detection of specific </w:t>
      </w:r>
      <w:r w:rsidR="002D2035" w:rsidRPr="007D0155" w:rsidDel="00814A30">
        <w:rPr>
          <w:rFonts w:cs="Arial"/>
          <w:i/>
          <w:sz w:val="20"/>
        </w:rPr>
        <w:t xml:space="preserve">Legionella </w:t>
      </w:r>
      <w:r w:rsidR="002D2035" w:rsidRPr="007D0155" w:rsidDel="00814A30">
        <w:rPr>
          <w:rFonts w:cs="Arial"/>
          <w:sz w:val="20"/>
        </w:rPr>
        <w:t>antigen or staining of the organism in respiratory secretions, lung tissue, or pleural fluid by immunohistochemistry (IHC)</w:t>
      </w:r>
      <w:r w:rsidR="00275848" w:rsidDel="00814A30">
        <w:rPr>
          <w:rFonts w:cs="Arial"/>
          <w:sz w:val="20"/>
        </w:rPr>
        <w:t>, OR</w:t>
      </w:r>
    </w:p>
    <w:p w14:paraId="090ED608" w14:textId="77777777" w:rsidR="00C73D66" w:rsidRPr="00C73D66" w:rsidDel="00814A30" w:rsidRDefault="002D2035" w:rsidP="00C73D66">
      <w:pPr>
        <w:pStyle w:val="ListParagraph"/>
        <w:numPr>
          <w:ilvl w:val="0"/>
          <w:numId w:val="32"/>
        </w:numPr>
        <w:jc w:val="both"/>
        <w:rPr>
          <w:rFonts w:cs="Arial"/>
          <w:sz w:val="20"/>
        </w:rPr>
      </w:pPr>
      <w:r w:rsidRPr="007D0155" w:rsidDel="00814A30">
        <w:rPr>
          <w:rFonts w:cs="Arial"/>
          <w:sz w:val="20"/>
        </w:rPr>
        <w:t xml:space="preserve">Detection of </w:t>
      </w:r>
      <w:r w:rsidRPr="007D0155" w:rsidDel="00814A30">
        <w:rPr>
          <w:rFonts w:cs="Arial"/>
          <w:i/>
          <w:sz w:val="20"/>
        </w:rPr>
        <w:t xml:space="preserve">Legionella </w:t>
      </w:r>
      <w:r w:rsidRPr="007D0155" w:rsidDel="00814A30">
        <w:rPr>
          <w:rFonts w:cs="Arial"/>
          <w:sz w:val="20"/>
        </w:rPr>
        <w:t>species by a validated nucleic acid assay</w:t>
      </w:r>
      <w:r w:rsidR="00275848" w:rsidDel="00814A30">
        <w:rPr>
          <w:rFonts w:cs="Arial"/>
          <w:sz w:val="20"/>
        </w:rPr>
        <w:t>.</w:t>
      </w:r>
      <w:r w:rsidR="00C73D66">
        <w:rPr>
          <w:rFonts w:cs="Arial"/>
          <w:sz w:val="20"/>
          <w:vertAlign w:val="superscript"/>
        </w:rPr>
        <w:t>1</w:t>
      </w:r>
    </w:p>
    <w:p w14:paraId="1935B04C" w14:textId="77777777" w:rsidR="00D75382" w:rsidRPr="007D0155" w:rsidRDefault="00D75382" w:rsidP="00D75382">
      <w:pPr>
        <w:jc w:val="both"/>
        <w:rPr>
          <w:rFonts w:cs="Arial"/>
          <w:sz w:val="20"/>
        </w:rPr>
      </w:pPr>
    </w:p>
    <w:p w14:paraId="3BB920B6" w14:textId="77777777" w:rsidR="00982CB7" w:rsidRDefault="00C73D66" w:rsidP="00982CB7">
      <w:pPr>
        <w:pStyle w:val="ListParagraph"/>
        <w:numPr>
          <w:ilvl w:val="0"/>
          <w:numId w:val="49"/>
        </w:numPr>
        <w:jc w:val="both"/>
        <w:rPr>
          <w:ins w:id="67" w:author="mlichtenstein" w:date="2015-05-07T13:49:00Z"/>
          <w:rFonts w:cs="Arial"/>
          <w:sz w:val="20"/>
        </w:rPr>
      </w:pPr>
      <w:ins w:id="68" w:author="mlichtenstein" w:date="2015-05-07T13:49:00Z">
        <w:r w:rsidRPr="00C73D66">
          <w:rPr>
            <w:rFonts w:cs="Arial"/>
            <w:sz w:val="20"/>
          </w:rPr>
          <w:t>A</w:t>
        </w:r>
      </w:ins>
      <w:r w:rsidR="00982CB7" w:rsidRPr="00C73D66">
        <w:rPr>
          <w:rFonts w:cs="Arial"/>
          <w:sz w:val="20"/>
        </w:rPr>
        <w:t xml:space="preserve"> person whose healthcare record contains a</w:t>
      </w:r>
      <w:r w:rsidR="00FC2B6A" w:rsidRPr="00C73D66">
        <w:rPr>
          <w:rFonts w:cs="Arial"/>
          <w:sz w:val="20"/>
        </w:rPr>
        <w:t xml:space="preserve"> new</w:t>
      </w:r>
      <w:r w:rsidR="00982CB7" w:rsidRPr="00C73D66">
        <w:rPr>
          <w:rFonts w:cs="Arial"/>
          <w:sz w:val="20"/>
        </w:rPr>
        <w:t xml:space="preserve"> diagnosis of legionellosis. </w:t>
      </w:r>
    </w:p>
    <w:p w14:paraId="4828BC6F" w14:textId="77777777" w:rsidR="00982CB7" w:rsidRPr="00C73D66" w:rsidRDefault="00C73D66" w:rsidP="00982CB7">
      <w:pPr>
        <w:pStyle w:val="ListParagraph"/>
        <w:numPr>
          <w:ilvl w:val="0"/>
          <w:numId w:val="49"/>
        </w:numPr>
        <w:jc w:val="both"/>
        <w:rPr>
          <w:rFonts w:cs="Arial"/>
          <w:sz w:val="20"/>
        </w:rPr>
      </w:pPr>
      <w:ins w:id="69" w:author="mlichtenstein" w:date="2015-05-07T13:49:00Z">
        <w:r w:rsidRPr="00C73D66">
          <w:rPr>
            <w:rFonts w:cs="Arial"/>
            <w:sz w:val="20"/>
          </w:rPr>
          <w:t>A</w:t>
        </w:r>
      </w:ins>
      <w:r w:rsidR="00982CB7" w:rsidRPr="00C73D66">
        <w:rPr>
          <w:rFonts w:cs="Arial"/>
          <w:sz w:val="20"/>
        </w:rPr>
        <w:t xml:space="preserve"> person whose death certificate lists legionellosis as a cause of death or a significant condition contributing to death. </w:t>
      </w:r>
    </w:p>
    <w:p w14:paraId="5DD1D1C1" w14:textId="77777777" w:rsidR="00956CF5" w:rsidRPr="007D0155" w:rsidRDefault="00956CF5" w:rsidP="00956CF5">
      <w:pPr>
        <w:jc w:val="both"/>
        <w:rPr>
          <w:ins w:id="70" w:author="mlichtenstein" w:date="2015-05-07T14:11:00Z"/>
          <w:rFonts w:cs="Arial"/>
          <w:sz w:val="20"/>
        </w:rPr>
      </w:pPr>
    </w:p>
    <w:p w14:paraId="5568B460" w14:textId="77777777" w:rsidR="00956CF5" w:rsidRDefault="00956CF5" w:rsidP="00956CF5">
      <w:pPr>
        <w:rPr>
          <w:ins w:id="71" w:author="mlichtenstein" w:date="2015-05-07T14:11:00Z"/>
          <w:rFonts w:cs="Arial"/>
          <w:color w:val="000000"/>
          <w:sz w:val="20"/>
        </w:rPr>
      </w:pPr>
      <w:ins w:id="72" w:author="mlichtenstein" w:date="2015-05-07T14:11:00Z">
        <w:r w:rsidRPr="00130293">
          <w:rPr>
            <w:rFonts w:cs="Arial"/>
            <w:color w:val="000000"/>
            <w:sz w:val="20"/>
          </w:rPr>
          <w:t>**Not applicable for Pontiac Fever</w:t>
        </w:r>
      </w:ins>
    </w:p>
    <w:p w14:paraId="2CDCA9DB" w14:textId="77777777" w:rsidR="00982CB7" w:rsidRPr="007D0155" w:rsidRDefault="00982CB7" w:rsidP="00982CB7">
      <w:pPr>
        <w:jc w:val="both"/>
        <w:rPr>
          <w:rFonts w:cs="Arial"/>
          <w:sz w:val="20"/>
        </w:rPr>
      </w:pPr>
    </w:p>
    <w:p w14:paraId="286D0E60" w14:textId="77777777" w:rsidR="00982CB7" w:rsidRPr="007D0155" w:rsidRDefault="00982CB7" w:rsidP="00E5685D">
      <w:pPr>
        <w:jc w:val="both"/>
        <w:rPr>
          <w:rFonts w:cs="Arial"/>
          <w:i/>
          <w:sz w:val="20"/>
        </w:rPr>
      </w:pPr>
      <w:r w:rsidRPr="007D0155">
        <w:rPr>
          <w:rFonts w:cs="Arial"/>
          <w:i/>
          <w:sz w:val="20"/>
        </w:rPr>
        <w:t>Other recommended reporting procedures</w:t>
      </w:r>
    </w:p>
    <w:p w14:paraId="7ACD4E37" w14:textId="77777777" w:rsidR="008E7757" w:rsidRPr="007D0155" w:rsidRDefault="008E7757" w:rsidP="008E7757">
      <w:pPr>
        <w:pStyle w:val="ListParagraph"/>
        <w:numPr>
          <w:ilvl w:val="0"/>
          <w:numId w:val="33"/>
        </w:numPr>
        <w:jc w:val="both"/>
        <w:rPr>
          <w:rFonts w:cs="Arial"/>
          <w:sz w:val="20"/>
        </w:rPr>
      </w:pPr>
      <w:r w:rsidRPr="007D0155">
        <w:rPr>
          <w:rFonts w:cs="Arial"/>
          <w:sz w:val="20"/>
        </w:rPr>
        <w:t>All cases of legionellosis should be reported</w:t>
      </w:r>
    </w:p>
    <w:p w14:paraId="313E8FEA" w14:textId="77777777" w:rsidR="008E7757" w:rsidRPr="007D0155" w:rsidRDefault="008E7757" w:rsidP="008E7757">
      <w:pPr>
        <w:pStyle w:val="ListParagraph"/>
        <w:numPr>
          <w:ilvl w:val="0"/>
          <w:numId w:val="33"/>
        </w:numPr>
        <w:jc w:val="both"/>
        <w:rPr>
          <w:rFonts w:cs="Arial"/>
          <w:sz w:val="20"/>
        </w:rPr>
      </w:pPr>
      <w:r w:rsidRPr="007D0155">
        <w:rPr>
          <w:rFonts w:cs="Arial"/>
          <w:sz w:val="20"/>
        </w:rPr>
        <w:t>Reporting should be on-going and routine</w:t>
      </w:r>
    </w:p>
    <w:p w14:paraId="4823C844" w14:textId="77777777" w:rsidR="00D368C3" w:rsidRDefault="008E7757" w:rsidP="008E7757">
      <w:pPr>
        <w:pStyle w:val="ListParagraph"/>
        <w:numPr>
          <w:ilvl w:val="0"/>
          <w:numId w:val="33"/>
        </w:numPr>
        <w:jc w:val="both"/>
        <w:rPr>
          <w:rFonts w:cs="Arial"/>
          <w:sz w:val="20"/>
        </w:rPr>
      </w:pPr>
      <w:r w:rsidRPr="007D0155">
        <w:rPr>
          <w:rFonts w:cs="Arial"/>
          <w:sz w:val="20"/>
        </w:rPr>
        <w:t>Frequency of reporting should follow the state health department’s routine schedule</w:t>
      </w:r>
    </w:p>
    <w:p w14:paraId="1FC6C4C1" w14:textId="77777777" w:rsidR="008E7757" w:rsidRDefault="00D368C3" w:rsidP="008E7757">
      <w:pPr>
        <w:pStyle w:val="ListParagraph"/>
        <w:numPr>
          <w:ilvl w:val="0"/>
          <w:numId w:val="33"/>
        </w:numPr>
        <w:jc w:val="both"/>
        <w:rPr>
          <w:rFonts w:cs="Arial"/>
          <w:sz w:val="20"/>
        </w:rPr>
      </w:pPr>
      <w:r>
        <w:rPr>
          <w:rFonts w:cs="Arial"/>
          <w:sz w:val="20"/>
        </w:rPr>
        <w:t xml:space="preserve">Potential </w:t>
      </w:r>
      <w:r w:rsidR="007E7A49">
        <w:rPr>
          <w:rFonts w:cs="Arial"/>
          <w:sz w:val="20"/>
        </w:rPr>
        <w:t>healthcare</w:t>
      </w:r>
      <w:r w:rsidR="004A70B0">
        <w:rPr>
          <w:rFonts w:cs="Arial"/>
          <w:sz w:val="20"/>
        </w:rPr>
        <w:t>-</w:t>
      </w:r>
      <w:r w:rsidR="007E7A49">
        <w:rPr>
          <w:rFonts w:cs="Arial"/>
          <w:sz w:val="20"/>
        </w:rPr>
        <w:t xml:space="preserve"> or travel-associated </w:t>
      </w:r>
      <w:r>
        <w:rPr>
          <w:rFonts w:cs="Arial"/>
          <w:sz w:val="20"/>
        </w:rPr>
        <w:t>clusters or outbreaks</w:t>
      </w:r>
      <w:r w:rsidR="007E7A49">
        <w:rPr>
          <w:rFonts w:cs="Arial"/>
          <w:sz w:val="20"/>
        </w:rPr>
        <w:t xml:space="preserve"> </w:t>
      </w:r>
      <w:r>
        <w:rPr>
          <w:rFonts w:cs="Arial"/>
          <w:sz w:val="20"/>
        </w:rPr>
        <w:t>should be reported according to the health department’s schedule for outbreak reporting</w:t>
      </w:r>
      <w:r w:rsidR="008E7757" w:rsidRPr="007D0155">
        <w:rPr>
          <w:rFonts w:cs="Arial"/>
          <w:sz w:val="20"/>
        </w:rPr>
        <w:t xml:space="preserve"> </w:t>
      </w:r>
    </w:p>
    <w:p w14:paraId="2776D0BE" w14:textId="77777777" w:rsidR="00EC0C44" w:rsidRPr="007D0155" w:rsidRDefault="00CD25B2" w:rsidP="008E7757">
      <w:pPr>
        <w:pStyle w:val="ListParagraph"/>
        <w:numPr>
          <w:ilvl w:val="0"/>
          <w:numId w:val="33"/>
        </w:numPr>
        <w:jc w:val="both"/>
        <w:rPr>
          <w:rFonts w:cs="Arial"/>
          <w:sz w:val="20"/>
        </w:rPr>
      </w:pPr>
      <w:r>
        <w:rPr>
          <w:rFonts w:cs="Arial"/>
          <w:sz w:val="20"/>
        </w:rPr>
        <w:t>An outbreak case definition may differ from the standard case definition</w:t>
      </w:r>
      <w:r w:rsidR="00EC0C44">
        <w:rPr>
          <w:rFonts w:cs="Arial"/>
          <w:sz w:val="20"/>
        </w:rPr>
        <w:t xml:space="preserve"> </w:t>
      </w:r>
    </w:p>
    <w:p w14:paraId="1432DE72" w14:textId="77777777" w:rsidR="008E7757" w:rsidRPr="00D75382" w:rsidRDefault="008E7757" w:rsidP="00D75382">
      <w:pPr>
        <w:jc w:val="both"/>
        <w:rPr>
          <w:rFonts w:cs="Arial"/>
          <w:color w:val="000080"/>
          <w:sz w:val="20"/>
        </w:rPr>
      </w:pPr>
    </w:p>
    <w:p w14:paraId="7E8C7195" w14:textId="77777777" w:rsidR="00982CB7" w:rsidRPr="00982CB7" w:rsidRDefault="00982CB7" w:rsidP="00982CB7">
      <w:pPr>
        <w:jc w:val="both"/>
        <w:rPr>
          <w:rFonts w:cs="Arial"/>
          <w:color w:val="000080"/>
          <w:sz w:val="20"/>
        </w:rPr>
      </w:pPr>
    </w:p>
    <w:p w14:paraId="6CEE6DD8" w14:textId="77777777" w:rsidR="002C57D0" w:rsidRDefault="001C64DD">
      <w:pPr>
        <w:rPr>
          <w:rFonts w:cs="Arial"/>
          <w:i/>
          <w:color w:val="0000FF"/>
          <w:sz w:val="20"/>
        </w:rPr>
      </w:pPr>
      <w:r w:rsidRPr="001B23EE">
        <w:rPr>
          <w:rFonts w:cs="Arial"/>
          <w:b/>
          <w:bCs/>
          <w:sz w:val="20"/>
        </w:rPr>
        <w:t xml:space="preserve">B. </w:t>
      </w:r>
      <w:r w:rsidR="00030158" w:rsidRPr="001B23EE">
        <w:rPr>
          <w:rFonts w:cs="Arial"/>
          <w:b/>
          <w:bCs/>
          <w:sz w:val="20"/>
        </w:rPr>
        <w:t>T</w:t>
      </w:r>
      <w:r w:rsidR="00056DEC" w:rsidRPr="001B23EE">
        <w:rPr>
          <w:rFonts w:cs="Arial"/>
          <w:b/>
          <w:bCs/>
          <w:sz w:val="20"/>
        </w:rPr>
        <w:t>able of criteria to determine whether a case should be reported to public health authorities</w:t>
      </w:r>
      <w:r w:rsidR="002D2035">
        <w:rPr>
          <w:rFonts w:cs="Arial"/>
          <w:b/>
          <w:bCs/>
          <w:sz w:val="20"/>
        </w:rPr>
        <w:t xml:space="preserve"> </w:t>
      </w:r>
    </w:p>
    <w:p w14:paraId="11F8D61B" w14:textId="77777777" w:rsidR="00056F13" w:rsidRPr="007E5D8F" w:rsidRDefault="00CB5D9C">
      <w:pPr>
        <w:rPr>
          <w:b/>
          <w:i/>
          <w:color w:val="0000FF"/>
          <w:sz w:val="16"/>
          <w:szCs w:val="16"/>
        </w:rPr>
      </w:pPr>
      <w:r w:rsidRPr="007E5D8F">
        <w:rPr>
          <w:rFonts w:cs="Arial"/>
          <w:i/>
          <w:color w:val="0000FF"/>
          <w:sz w:val="20"/>
        </w:rPr>
        <w:br/>
      </w:r>
    </w:p>
    <w:tbl>
      <w:tblPr>
        <w:tblW w:w="99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2" w:type="dxa"/>
          <w:right w:w="72" w:type="dxa"/>
        </w:tblCellMar>
        <w:tblLook w:val="01E0" w:firstRow="1" w:lastRow="1" w:firstColumn="1" w:lastColumn="1" w:noHBand="0" w:noVBand="0"/>
      </w:tblPr>
      <w:tblGrid>
        <w:gridCol w:w="6102"/>
        <w:gridCol w:w="3870"/>
      </w:tblGrid>
      <w:tr w:rsidR="00890E8A" w:rsidRPr="00130293" w14:paraId="0D068104" w14:textId="77777777" w:rsidTr="00130293">
        <w:trPr>
          <w:trHeight w:val="19"/>
        </w:trPr>
        <w:tc>
          <w:tcPr>
            <w:tcW w:w="6102" w:type="dxa"/>
          </w:tcPr>
          <w:p w14:paraId="123A8D2C" w14:textId="77777777" w:rsidR="00890E8A" w:rsidRPr="00130293" w:rsidRDefault="00890E8A" w:rsidP="00A63F01">
            <w:pPr>
              <w:jc w:val="center"/>
              <w:rPr>
                <w:rFonts w:cs="Arial"/>
                <w:b/>
                <w:color w:val="000000"/>
                <w:sz w:val="20"/>
              </w:rPr>
            </w:pPr>
            <w:r w:rsidRPr="00130293">
              <w:rPr>
                <w:rFonts w:cs="Arial"/>
                <w:b/>
                <w:color w:val="000000"/>
                <w:sz w:val="20"/>
              </w:rPr>
              <w:t>Criterion</w:t>
            </w:r>
          </w:p>
        </w:tc>
        <w:tc>
          <w:tcPr>
            <w:tcW w:w="3870" w:type="dxa"/>
          </w:tcPr>
          <w:p w14:paraId="6B468FC6" w14:textId="77777777" w:rsidR="00890E8A" w:rsidRPr="00130293" w:rsidRDefault="00130293" w:rsidP="00A63F01">
            <w:pPr>
              <w:jc w:val="center"/>
              <w:rPr>
                <w:rFonts w:cs="Arial"/>
                <w:color w:val="000000"/>
                <w:sz w:val="20"/>
              </w:rPr>
            </w:pPr>
            <w:r w:rsidRPr="00130293">
              <w:rPr>
                <w:rFonts w:cs="Arial"/>
                <w:color w:val="000000"/>
                <w:sz w:val="20"/>
              </w:rPr>
              <w:t>Legionellosis</w:t>
            </w:r>
          </w:p>
        </w:tc>
      </w:tr>
      <w:tr w:rsidR="00890E8A" w:rsidRPr="00130293" w14:paraId="45175FA5" w14:textId="77777777" w:rsidTr="00130293">
        <w:trPr>
          <w:trHeight w:val="19"/>
        </w:trPr>
        <w:tc>
          <w:tcPr>
            <w:tcW w:w="6102" w:type="dxa"/>
          </w:tcPr>
          <w:p w14:paraId="4D902116" w14:textId="77777777" w:rsidR="00890E8A" w:rsidRPr="00130293" w:rsidRDefault="00890E8A" w:rsidP="00A63F01">
            <w:pPr>
              <w:rPr>
                <w:rFonts w:cs="Arial"/>
                <w:b/>
                <w:i/>
                <w:color w:val="000000"/>
                <w:sz w:val="20"/>
              </w:rPr>
            </w:pPr>
            <w:r w:rsidRPr="00130293">
              <w:rPr>
                <w:rFonts w:cs="Arial"/>
                <w:b/>
                <w:i/>
                <w:color w:val="000000"/>
                <w:sz w:val="20"/>
              </w:rPr>
              <w:t>Clinical Evidence</w:t>
            </w:r>
          </w:p>
        </w:tc>
        <w:tc>
          <w:tcPr>
            <w:tcW w:w="3870" w:type="dxa"/>
          </w:tcPr>
          <w:p w14:paraId="2D523065" w14:textId="77777777" w:rsidR="00890E8A" w:rsidRPr="00130293" w:rsidRDefault="00890E8A" w:rsidP="00A63F01">
            <w:pPr>
              <w:jc w:val="center"/>
              <w:rPr>
                <w:rFonts w:cs="Arial"/>
                <w:color w:val="000000"/>
                <w:sz w:val="20"/>
              </w:rPr>
            </w:pPr>
          </w:p>
        </w:tc>
      </w:tr>
      <w:tr w:rsidR="007402F4" w:rsidRPr="00130293" w14:paraId="193EB762" w14:textId="77777777" w:rsidTr="00130293">
        <w:trPr>
          <w:trHeight w:val="19"/>
          <w:ins w:id="73" w:author="mlichtenstein" w:date="2015-05-07T13:08:00Z"/>
        </w:trPr>
        <w:tc>
          <w:tcPr>
            <w:tcW w:w="6102" w:type="dxa"/>
          </w:tcPr>
          <w:p w14:paraId="2CBD0553" w14:textId="77777777" w:rsidR="007402F4" w:rsidRPr="00130293" w:rsidRDefault="007402F4" w:rsidP="00A63F01">
            <w:pPr>
              <w:rPr>
                <w:ins w:id="74" w:author="mlichtenstein" w:date="2015-05-07T13:08:00Z"/>
                <w:rFonts w:cs="Arial"/>
                <w:color w:val="000000"/>
                <w:sz w:val="20"/>
              </w:rPr>
            </w:pPr>
            <w:ins w:id="75" w:author="mlichtenstein" w:date="2015-05-07T13:08:00Z">
              <w:r>
                <w:rPr>
                  <w:rFonts w:cs="Arial"/>
                  <w:color w:val="000000"/>
                  <w:sz w:val="20"/>
                </w:rPr>
                <w:t>At least one of the following: Fever, myalgia, cough, or pneumonia**</w:t>
              </w:r>
            </w:ins>
          </w:p>
        </w:tc>
        <w:tc>
          <w:tcPr>
            <w:tcW w:w="3870" w:type="dxa"/>
          </w:tcPr>
          <w:p w14:paraId="6A820675" w14:textId="77777777" w:rsidR="007402F4" w:rsidRPr="00130293" w:rsidRDefault="00C73D66" w:rsidP="00A63F01">
            <w:pPr>
              <w:jc w:val="center"/>
              <w:rPr>
                <w:ins w:id="76" w:author="mlichtenstein" w:date="2015-05-07T13:08:00Z"/>
                <w:rFonts w:cs="Arial"/>
                <w:color w:val="000000"/>
                <w:sz w:val="20"/>
              </w:rPr>
            </w:pPr>
            <w:ins w:id="77" w:author="mlichtenstein" w:date="2015-05-07T13:51:00Z">
              <w:r>
                <w:rPr>
                  <w:rFonts w:cs="Arial"/>
                  <w:color w:val="000000"/>
                  <w:sz w:val="20"/>
                </w:rPr>
                <w:t>N</w:t>
              </w:r>
            </w:ins>
          </w:p>
        </w:tc>
      </w:tr>
      <w:tr w:rsidR="00890E8A" w:rsidRPr="00130293" w14:paraId="040206F7" w14:textId="77777777" w:rsidTr="00130293">
        <w:trPr>
          <w:trHeight w:val="19"/>
        </w:trPr>
        <w:tc>
          <w:tcPr>
            <w:tcW w:w="6102" w:type="dxa"/>
          </w:tcPr>
          <w:p w14:paraId="160DEE44" w14:textId="77777777" w:rsidR="00890E8A" w:rsidRPr="00130293" w:rsidRDefault="00890E8A" w:rsidP="00A63F01">
            <w:pPr>
              <w:rPr>
                <w:rFonts w:cs="Arial"/>
                <w:color w:val="000000"/>
                <w:sz w:val="20"/>
              </w:rPr>
            </w:pPr>
            <w:r w:rsidRPr="00130293">
              <w:rPr>
                <w:rFonts w:cs="Arial"/>
                <w:color w:val="000000"/>
                <w:sz w:val="20"/>
              </w:rPr>
              <w:t xml:space="preserve">Healthcare record contains a diagnosis of legionellosis </w:t>
            </w:r>
          </w:p>
        </w:tc>
        <w:tc>
          <w:tcPr>
            <w:tcW w:w="3870" w:type="dxa"/>
          </w:tcPr>
          <w:p w14:paraId="2F7A5B01" w14:textId="77777777" w:rsidR="00890E8A" w:rsidRPr="00130293" w:rsidRDefault="00890E8A" w:rsidP="00A63F01">
            <w:pPr>
              <w:jc w:val="center"/>
              <w:rPr>
                <w:rFonts w:cs="Arial"/>
                <w:color w:val="000000"/>
                <w:sz w:val="20"/>
              </w:rPr>
            </w:pPr>
            <w:r w:rsidRPr="00130293">
              <w:rPr>
                <w:rFonts w:cs="Arial"/>
                <w:color w:val="000000"/>
                <w:sz w:val="20"/>
              </w:rPr>
              <w:t>S</w:t>
            </w:r>
          </w:p>
        </w:tc>
      </w:tr>
      <w:tr w:rsidR="00890E8A" w:rsidRPr="00130293" w14:paraId="1329B151" w14:textId="77777777" w:rsidTr="00130293">
        <w:trPr>
          <w:trHeight w:val="19"/>
        </w:trPr>
        <w:tc>
          <w:tcPr>
            <w:tcW w:w="6102" w:type="dxa"/>
          </w:tcPr>
          <w:p w14:paraId="5CD1DDC9" w14:textId="77777777" w:rsidR="00890E8A" w:rsidRPr="00130293" w:rsidRDefault="00890E8A" w:rsidP="00A63F01">
            <w:pPr>
              <w:rPr>
                <w:rFonts w:cs="Arial"/>
                <w:color w:val="000000"/>
                <w:sz w:val="20"/>
              </w:rPr>
            </w:pPr>
            <w:r w:rsidRPr="00130293">
              <w:rPr>
                <w:rFonts w:cs="Arial"/>
                <w:color w:val="000000"/>
                <w:sz w:val="20"/>
              </w:rPr>
              <w:t>Death certificate lists legionellosis as a cause of death or a significant condition contributing to death</w:t>
            </w:r>
          </w:p>
        </w:tc>
        <w:tc>
          <w:tcPr>
            <w:tcW w:w="3870" w:type="dxa"/>
          </w:tcPr>
          <w:p w14:paraId="7A3660BA" w14:textId="77777777" w:rsidR="00890E8A" w:rsidRPr="00130293" w:rsidRDefault="00890E8A" w:rsidP="00A63F01">
            <w:pPr>
              <w:jc w:val="center"/>
              <w:rPr>
                <w:rFonts w:cs="Arial"/>
                <w:color w:val="000000"/>
                <w:sz w:val="20"/>
              </w:rPr>
            </w:pPr>
            <w:r w:rsidRPr="00130293">
              <w:rPr>
                <w:rFonts w:cs="Arial"/>
                <w:color w:val="000000"/>
                <w:sz w:val="20"/>
              </w:rPr>
              <w:t>S</w:t>
            </w:r>
          </w:p>
        </w:tc>
      </w:tr>
      <w:tr w:rsidR="00890E8A" w:rsidRPr="00130293" w14:paraId="0C07071E" w14:textId="77777777" w:rsidTr="00130293">
        <w:trPr>
          <w:trHeight w:val="19"/>
        </w:trPr>
        <w:tc>
          <w:tcPr>
            <w:tcW w:w="6102" w:type="dxa"/>
          </w:tcPr>
          <w:p w14:paraId="418419B6" w14:textId="77777777" w:rsidR="00890E8A" w:rsidRPr="00130293" w:rsidRDefault="00890E8A" w:rsidP="00A63F01">
            <w:pPr>
              <w:rPr>
                <w:rFonts w:cs="Arial"/>
                <w:b/>
                <w:i/>
                <w:color w:val="000000"/>
                <w:sz w:val="20"/>
              </w:rPr>
            </w:pPr>
            <w:r w:rsidRPr="00130293">
              <w:rPr>
                <w:rFonts w:cs="Arial"/>
                <w:b/>
                <w:i/>
                <w:color w:val="000000"/>
                <w:sz w:val="20"/>
              </w:rPr>
              <w:t>Laboratory evidence</w:t>
            </w:r>
          </w:p>
        </w:tc>
        <w:tc>
          <w:tcPr>
            <w:tcW w:w="3870" w:type="dxa"/>
          </w:tcPr>
          <w:p w14:paraId="03DB382F" w14:textId="77777777" w:rsidR="00890E8A" w:rsidRPr="00130293" w:rsidRDefault="00890E8A" w:rsidP="00A63F01">
            <w:pPr>
              <w:jc w:val="center"/>
              <w:rPr>
                <w:rFonts w:cs="Arial"/>
                <w:color w:val="000000"/>
                <w:sz w:val="20"/>
              </w:rPr>
            </w:pPr>
          </w:p>
        </w:tc>
      </w:tr>
      <w:tr w:rsidR="00890E8A" w:rsidRPr="00130293" w14:paraId="26BD4A96" w14:textId="77777777" w:rsidTr="00130293">
        <w:trPr>
          <w:trHeight w:val="19"/>
        </w:trPr>
        <w:tc>
          <w:tcPr>
            <w:tcW w:w="6102" w:type="dxa"/>
          </w:tcPr>
          <w:p w14:paraId="04A8CB8A" w14:textId="77777777" w:rsidR="00890E8A" w:rsidRPr="00130293" w:rsidRDefault="00890E8A" w:rsidP="00A63F01">
            <w:pPr>
              <w:rPr>
                <w:rFonts w:cs="Arial"/>
                <w:color w:val="000000"/>
                <w:sz w:val="20"/>
              </w:rPr>
            </w:pPr>
            <w:r w:rsidRPr="00130293">
              <w:rPr>
                <w:rFonts w:cs="Arial"/>
                <w:color w:val="000000"/>
                <w:sz w:val="20"/>
              </w:rPr>
              <w:t xml:space="preserve">Isolation of any </w:t>
            </w:r>
            <w:r w:rsidRPr="00130293">
              <w:rPr>
                <w:rFonts w:cs="Arial"/>
                <w:i/>
                <w:color w:val="000000"/>
                <w:sz w:val="20"/>
              </w:rPr>
              <w:t xml:space="preserve">Legionella </w:t>
            </w:r>
            <w:r w:rsidRPr="00130293">
              <w:rPr>
                <w:rFonts w:cs="Arial"/>
                <w:color w:val="000000"/>
                <w:sz w:val="20"/>
              </w:rPr>
              <w:t>organism from respiratory secretions, lung tissue, pleural fluid, or other normally sterile fluid</w:t>
            </w:r>
          </w:p>
        </w:tc>
        <w:tc>
          <w:tcPr>
            <w:tcW w:w="3870" w:type="dxa"/>
          </w:tcPr>
          <w:p w14:paraId="5A95251A" w14:textId="77777777" w:rsidR="00890E8A" w:rsidRPr="00130293" w:rsidRDefault="00F23DDA" w:rsidP="00A63F01">
            <w:pPr>
              <w:jc w:val="center"/>
              <w:rPr>
                <w:rFonts w:cs="Arial"/>
                <w:color w:val="000000"/>
                <w:sz w:val="20"/>
              </w:rPr>
            </w:pPr>
            <w:del w:id="78" w:author="mlichtenstein" w:date="2015-05-07T13:51:00Z">
              <w:r w:rsidRPr="00130293" w:rsidDel="00C73D66">
                <w:rPr>
                  <w:rFonts w:cs="Arial"/>
                  <w:color w:val="000000"/>
                  <w:sz w:val="20"/>
                </w:rPr>
                <w:delText>S</w:delText>
              </w:r>
            </w:del>
            <w:ins w:id="79" w:author="mlichtenstein" w:date="2015-05-07T13:51:00Z">
              <w:r w:rsidR="00C73D66">
                <w:rPr>
                  <w:rFonts w:cs="Arial"/>
                  <w:color w:val="000000"/>
                  <w:sz w:val="20"/>
                </w:rPr>
                <w:t>O</w:t>
              </w:r>
            </w:ins>
          </w:p>
        </w:tc>
      </w:tr>
      <w:tr w:rsidR="00890E8A" w:rsidRPr="00130293" w14:paraId="23652C33" w14:textId="77777777" w:rsidTr="00130293">
        <w:trPr>
          <w:trHeight w:val="19"/>
        </w:trPr>
        <w:tc>
          <w:tcPr>
            <w:tcW w:w="6102" w:type="dxa"/>
          </w:tcPr>
          <w:p w14:paraId="46E324CC" w14:textId="77777777" w:rsidR="00890E8A" w:rsidRPr="00130293" w:rsidRDefault="00890E8A" w:rsidP="00A63F01">
            <w:pPr>
              <w:rPr>
                <w:rFonts w:cs="Arial"/>
                <w:color w:val="000000"/>
                <w:sz w:val="20"/>
              </w:rPr>
            </w:pPr>
            <w:r w:rsidRPr="00130293">
              <w:rPr>
                <w:rFonts w:cs="Arial"/>
                <w:color w:val="000000"/>
                <w:sz w:val="20"/>
              </w:rPr>
              <w:t xml:space="preserve">Detection of </w:t>
            </w:r>
            <w:r w:rsidRPr="00130293">
              <w:rPr>
                <w:rFonts w:cs="Arial"/>
                <w:i/>
                <w:color w:val="000000"/>
                <w:sz w:val="20"/>
              </w:rPr>
              <w:t xml:space="preserve">Legionella pneumophila </w:t>
            </w:r>
            <w:r w:rsidRPr="00130293">
              <w:rPr>
                <w:rFonts w:cs="Arial"/>
                <w:color w:val="000000"/>
                <w:sz w:val="20"/>
              </w:rPr>
              <w:t>serogroup 1 antigen in urine using validated reagents</w:t>
            </w:r>
          </w:p>
        </w:tc>
        <w:tc>
          <w:tcPr>
            <w:tcW w:w="3870" w:type="dxa"/>
          </w:tcPr>
          <w:p w14:paraId="13078AD1" w14:textId="77777777" w:rsidR="00890E8A" w:rsidRPr="00130293" w:rsidRDefault="00F23DDA" w:rsidP="00A63F01">
            <w:pPr>
              <w:jc w:val="center"/>
              <w:rPr>
                <w:rFonts w:cs="Arial"/>
                <w:color w:val="000000"/>
                <w:sz w:val="20"/>
              </w:rPr>
            </w:pPr>
            <w:del w:id="80" w:author="mlichtenstein" w:date="2015-05-07T13:51:00Z">
              <w:r w:rsidRPr="00130293" w:rsidDel="00C73D66">
                <w:rPr>
                  <w:rFonts w:cs="Arial"/>
                  <w:color w:val="000000"/>
                  <w:sz w:val="20"/>
                </w:rPr>
                <w:delText>S</w:delText>
              </w:r>
            </w:del>
            <w:ins w:id="81" w:author="mlichtenstein" w:date="2015-05-07T13:51:00Z">
              <w:r w:rsidR="00C73D66">
                <w:rPr>
                  <w:rFonts w:cs="Arial"/>
                  <w:color w:val="000000"/>
                  <w:sz w:val="20"/>
                </w:rPr>
                <w:t>O</w:t>
              </w:r>
            </w:ins>
          </w:p>
        </w:tc>
      </w:tr>
      <w:tr w:rsidR="00890E8A" w:rsidRPr="00130293" w14:paraId="2EE885AA" w14:textId="77777777" w:rsidTr="00130293">
        <w:trPr>
          <w:trHeight w:val="19"/>
        </w:trPr>
        <w:tc>
          <w:tcPr>
            <w:tcW w:w="6102" w:type="dxa"/>
          </w:tcPr>
          <w:p w14:paraId="7B5D63CF" w14:textId="77777777" w:rsidR="00890E8A" w:rsidRPr="00130293" w:rsidRDefault="00890E8A" w:rsidP="00A63F01">
            <w:pPr>
              <w:rPr>
                <w:rFonts w:cs="Arial"/>
                <w:color w:val="000000"/>
                <w:sz w:val="20"/>
              </w:rPr>
            </w:pPr>
            <w:r w:rsidRPr="00130293">
              <w:rPr>
                <w:rFonts w:cs="Arial"/>
                <w:color w:val="000000"/>
                <w:sz w:val="20"/>
              </w:rPr>
              <w:t xml:space="preserve">Fourfold or greater rise in antibody titer between acute and convalescent specimens to </w:t>
            </w:r>
            <w:r w:rsidRPr="00130293">
              <w:rPr>
                <w:rFonts w:cs="Arial"/>
                <w:i/>
                <w:color w:val="000000"/>
                <w:sz w:val="20"/>
              </w:rPr>
              <w:t xml:space="preserve">Legionella pneumophila </w:t>
            </w:r>
            <w:r w:rsidRPr="00130293">
              <w:rPr>
                <w:rFonts w:cs="Arial"/>
                <w:color w:val="000000"/>
                <w:sz w:val="20"/>
              </w:rPr>
              <w:t>serogroup 1 using validated reagents</w:t>
            </w:r>
          </w:p>
        </w:tc>
        <w:tc>
          <w:tcPr>
            <w:tcW w:w="3870" w:type="dxa"/>
          </w:tcPr>
          <w:p w14:paraId="48CB00BF" w14:textId="77777777" w:rsidR="00890E8A" w:rsidRPr="00130293" w:rsidRDefault="00F23DDA" w:rsidP="00A63F01">
            <w:pPr>
              <w:jc w:val="center"/>
              <w:rPr>
                <w:rFonts w:cs="Arial"/>
                <w:color w:val="000000"/>
                <w:sz w:val="20"/>
              </w:rPr>
            </w:pPr>
            <w:del w:id="82" w:author="mlichtenstein" w:date="2015-05-07T13:51:00Z">
              <w:r w:rsidRPr="00130293" w:rsidDel="00C73D66">
                <w:rPr>
                  <w:rFonts w:cs="Arial"/>
                  <w:color w:val="000000"/>
                  <w:sz w:val="20"/>
                </w:rPr>
                <w:delText>S</w:delText>
              </w:r>
            </w:del>
            <w:ins w:id="83" w:author="mlichtenstein" w:date="2015-05-07T13:51:00Z">
              <w:r w:rsidR="00C73D66">
                <w:rPr>
                  <w:rFonts w:cs="Arial"/>
                  <w:color w:val="000000"/>
                  <w:sz w:val="20"/>
                </w:rPr>
                <w:t>O</w:t>
              </w:r>
            </w:ins>
          </w:p>
        </w:tc>
      </w:tr>
      <w:tr w:rsidR="00890E8A" w:rsidRPr="00130293" w14:paraId="25B6EB65" w14:textId="77777777" w:rsidTr="00130293">
        <w:trPr>
          <w:trHeight w:val="19"/>
        </w:trPr>
        <w:tc>
          <w:tcPr>
            <w:tcW w:w="6102" w:type="dxa"/>
          </w:tcPr>
          <w:p w14:paraId="295CA247" w14:textId="77777777" w:rsidR="00890E8A" w:rsidRPr="00130293" w:rsidRDefault="00890E8A" w:rsidP="00A63F01">
            <w:pPr>
              <w:rPr>
                <w:rFonts w:cs="Arial"/>
                <w:color w:val="000000"/>
                <w:sz w:val="20"/>
              </w:rPr>
            </w:pPr>
            <w:r w:rsidRPr="00130293">
              <w:rPr>
                <w:rFonts w:cs="Arial"/>
                <w:color w:val="000000"/>
                <w:sz w:val="20"/>
              </w:rPr>
              <w:t xml:space="preserve">Fourfold or greater rise in antibody titer between acute and convalescent specimens to specific species or serogroups of </w:t>
            </w:r>
            <w:r w:rsidRPr="00130293">
              <w:rPr>
                <w:rFonts w:cs="Arial"/>
                <w:i/>
                <w:color w:val="000000"/>
                <w:sz w:val="20"/>
              </w:rPr>
              <w:t xml:space="preserve">Legionella </w:t>
            </w:r>
            <w:r w:rsidRPr="00130293">
              <w:rPr>
                <w:rFonts w:cs="Arial"/>
                <w:color w:val="000000"/>
                <w:sz w:val="20"/>
              </w:rPr>
              <w:t xml:space="preserve">other than </w:t>
            </w:r>
            <w:r w:rsidRPr="00130293">
              <w:rPr>
                <w:rFonts w:cs="Arial"/>
                <w:i/>
                <w:color w:val="000000"/>
                <w:sz w:val="20"/>
              </w:rPr>
              <w:t xml:space="preserve">L. pneumophila </w:t>
            </w:r>
            <w:r w:rsidRPr="00130293">
              <w:rPr>
                <w:rFonts w:cs="Arial"/>
                <w:color w:val="000000"/>
                <w:sz w:val="20"/>
              </w:rPr>
              <w:t xml:space="preserve">serogroup 1 (e.g., </w:t>
            </w:r>
            <w:r w:rsidRPr="00130293">
              <w:rPr>
                <w:rFonts w:cs="Arial"/>
                <w:i/>
                <w:color w:val="000000"/>
                <w:sz w:val="20"/>
              </w:rPr>
              <w:t xml:space="preserve">L. micdadei, L. pneumophila </w:t>
            </w:r>
            <w:r w:rsidRPr="00130293">
              <w:rPr>
                <w:rFonts w:cs="Arial"/>
                <w:color w:val="000000"/>
                <w:sz w:val="20"/>
              </w:rPr>
              <w:t>serogroup 6)</w:t>
            </w:r>
          </w:p>
        </w:tc>
        <w:tc>
          <w:tcPr>
            <w:tcW w:w="3870" w:type="dxa"/>
          </w:tcPr>
          <w:p w14:paraId="61CA3743" w14:textId="77777777" w:rsidR="00890E8A" w:rsidRPr="00130293" w:rsidRDefault="00F23DDA" w:rsidP="00A63F01">
            <w:pPr>
              <w:jc w:val="center"/>
              <w:rPr>
                <w:rFonts w:cs="Arial"/>
                <w:color w:val="000000"/>
                <w:sz w:val="20"/>
              </w:rPr>
            </w:pPr>
            <w:r w:rsidRPr="00130293">
              <w:rPr>
                <w:rFonts w:cs="Arial"/>
                <w:color w:val="000000"/>
                <w:sz w:val="20"/>
              </w:rPr>
              <w:t>S</w:t>
            </w:r>
            <w:ins w:id="84" w:author="mlichtenstein" w:date="2015-05-07T13:51:00Z">
              <w:r w:rsidR="00C73D66">
                <w:rPr>
                  <w:rFonts w:cs="Arial"/>
                  <w:color w:val="000000"/>
                  <w:sz w:val="20"/>
                </w:rPr>
                <w:t>O</w:t>
              </w:r>
            </w:ins>
          </w:p>
        </w:tc>
      </w:tr>
      <w:tr w:rsidR="00890E8A" w:rsidRPr="00130293" w14:paraId="259C988D" w14:textId="77777777" w:rsidTr="00130293">
        <w:trPr>
          <w:trHeight w:val="19"/>
        </w:trPr>
        <w:tc>
          <w:tcPr>
            <w:tcW w:w="6102" w:type="dxa"/>
          </w:tcPr>
          <w:p w14:paraId="7571444D" w14:textId="77777777" w:rsidR="00890E8A" w:rsidRPr="00130293" w:rsidRDefault="00890E8A" w:rsidP="00A63F01">
            <w:pPr>
              <w:rPr>
                <w:rFonts w:cs="Arial"/>
                <w:color w:val="000000"/>
                <w:sz w:val="20"/>
              </w:rPr>
            </w:pPr>
            <w:r w:rsidRPr="00130293">
              <w:rPr>
                <w:rFonts w:cs="Arial"/>
                <w:color w:val="000000"/>
                <w:sz w:val="20"/>
              </w:rPr>
              <w:t xml:space="preserve">Fourfold or greater rise in antibody titer between acute and convalescent specimens to multiple species of </w:t>
            </w:r>
            <w:r w:rsidRPr="00130293">
              <w:rPr>
                <w:rFonts w:cs="Arial"/>
                <w:i/>
                <w:color w:val="000000"/>
                <w:sz w:val="20"/>
              </w:rPr>
              <w:t>Legionella</w:t>
            </w:r>
            <w:r w:rsidRPr="00130293">
              <w:rPr>
                <w:rFonts w:cs="Arial"/>
                <w:color w:val="000000"/>
                <w:sz w:val="20"/>
              </w:rPr>
              <w:t xml:space="preserve"> using </w:t>
            </w:r>
            <w:r w:rsidRPr="00130293">
              <w:rPr>
                <w:rFonts w:cs="Arial"/>
                <w:color w:val="000000"/>
                <w:sz w:val="20"/>
              </w:rPr>
              <w:lastRenderedPageBreak/>
              <w:t>pooled antigen and validated reagents</w:t>
            </w:r>
          </w:p>
        </w:tc>
        <w:tc>
          <w:tcPr>
            <w:tcW w:w="3870" w:type="dxa"/>
          </w:tcPr>
          <w:p w14:paraId="15562A2C" w14:textId="77777777" w:rsidR="00890E8A" w:rsidRPr="00130293" w:rsidRDefault="00F23DDA" w:rsidP="00A63F01">
            <w:pPr>
              <w:jc w:val="center"/>
              <w:rPr>
                <w:rFonts w:cs="Arial"/>
                <w:color w:val="000000"/>
                <w:sz w:val="20"/>
              </w:rPr>
            </w:pPr>
            <w:del w:id="85" w:author="mlichtenstein" w:date="2015-05-07T13:51:00Z">
              <w:r w:rsidRPr="00130293" w:rsidDel="00C73D66">
                <w:rPr>
                  <w:rFonts w:cs="Arial"/>
                  <w:color w:val="000000"/>
                  <w:sz w:val="20"/>
                </w:rPr>
                <w:lastRenderedPageBreak/>
                <w:delText>S</w:delText>
              </w:r>
            </w:del>
            <w:ins w:id="86" w:author="mlichtenstein" w:date="2015-05-07T13:51:00Z">
              <w:r w:rsidR="00C73D66">
                <w:rPr>
                  <w:rFonts w:cs="Arial"/>
                  <w:color w:val="000000"/>
                  <w:sz w:val="20"/>
                </w:rPr>
                <w:t>O</w:t>
              </w:r>
            </w:ins>
          </w:p>
        </w:tc>
      </w:tr>
      <w:tr w:rsidR="00890E8A" w:rsidRPr="00130293" w14:paraId="69208CE9" w14:textId="77777777" w:rsidTr="00130293">
        <w:trPr>
          <w:trHeight w:val="19"/>
        </w:trPr>
        <w:tc>
          <w:tcPr>
            <w:tcW w:w="6102" w:type="dxa"/>
          </w:tcPr>
          <w:p w14:paraId="03952667" w14:textId="77777777" w:rsidR="00890E8A" w:rsidRPr="00130293" w:rsidRDefault="00890E8A" w:rsidP="00A63F01">
            <w:pPr>
              <w:rPr>
                <w:rFonts w:cs="Arial"/>
                <w:color w:val="000000"/>
                <w:sz w:val="20"/>
              </w:rPr>
            </w:pPr>
            <w:r w:rsidRPr="00130293">
              <w:rPr>
                <w:rFonts w:cs="Arial"/>
                <w:color w:val="000000"/>
                <w:sz w:val="20"/>
              </w:rPr>
              <w:t xml:space="preserve">Detection of specific </w:t>
            </w:r>
            <w:r w:rsidRPr="00130293">
              <w:rPr>
                <w:rFonts w:cs="Arial"/>
                <w:i/>
                <w:color w:val="000000"/>
                <w:sz w:val="20"/>
              </w:rPr>
              <w:t xml:space="preserve">Legionella </w:t>
            </w:r>
            <w:r w:rsidRPr="00130293">
              <w:rPr>
                <w:rFonts w:cs="Arial"/>
                <w:color w:val="000000"/>
                <w:sz w:val="20"/>
              </w:rPr>
              <w:t>antigen or staining of the organism in respiratory secretions, lung tissue, or pleural fluid by direct fluorescent antibody (DFA)</w:t>
            </w:r>
          </w:p>
        </w:tc>
        <w:tc>
          <w:tcPr>
            <w:tcW w:w="3870" w:type="dxa"/>
          </w:tcPr>
          <w:p w14:paraId="0BEEF458" w14:textId="77777777" w:rsidR="00890E8A" w:rsidRPr="00130293" w:rsidRDefault="00F23DDA" w:rsidP="00A63F01">
            <w:pPr>
              <w:jc w:val="center"/>
              <w:rPr>
                <w:rFonts w:cs="Arial"/>
                <w:color w:val="000000"/>
                <w:sz w:val="20"/>
              </w:rPr>
            </w:pPr>
            <w:del w:id="87" w:author="mlichtenstein" w:date="2015-05-07T13:51:00Z">
              <w:r w:rsidRPr="00130293" w:rsidDel="00C73D66">
                <w:rPr>
                  <w:rFonts w:cs="Arial"/>
                  <w:color w:val="000000"/>
                  <w:sz w:val="20"/>
                </w:rPr>
                <w:delText>S</w:delText>
              </w:r>
            </w:del>
            <w:ins w:id="88" w:author="mlichtenstein" w:date="2015-05-07T13:51:00Z">
              <w:r w:rsidR="00C73D66">
                <w:rPr>
                  <w:rFonts w:cs="Arial"/>
                  <w:color w:val="000000"/>
                  <w:sz w:val="20"/>
                </w:rPr>
                <w:t>O</w:t>
              </w:r>
            </w:ins>
          </w:p>
        </w:tc>
      </w:tr>
      <w:tr w:rsidR="00890E8A" w:rsidRPr="00130293" w14:paraId="3959CFA1" w14:textId="77777777" w:rsidTr="00130293">
        <w:trPr>
          <w:trHeight w:val="19"/>
        </w:trPr>
        <w:tc>
          <w:tcPr>
            <w:tcW w:w="6102" w:type="dxa"/>
          </w:tcPr>
          <w:p w14:paraId="20CAC8A6" w14:textId="77777777" w:rsidR="00890E8A" w:rsidRPr="00130293" w:rsidRDefault="00890E8A" w:rsidP="00A63F01">
            <w:pPr>
              <w:rPr>
                <w:rFonts w:cs="Arial"/>
                <w:color w:val="000000"/>
                <w:sz w:val="20"/>
              </w:rPr>
            </w:pPr>
            <w:r w:rsidRPr="00130293">
              <w:rPr>
                <w:rFonts w:cs="Arial"/>
                <w:color w:val="000000"/>
                <w:sz w:val="20"/>
              </w:rPr>
              <w:t xml:space="preserve">Detection of specific </w:t>
            </w:r>
            <w:r w:rsidRPr="00130293">
              <w:rPr>
                <w:rFonts w:cs="Arial"/>
                <w:i/>
                <w:color w:val="000000"/>
                <w:sz w:val="20"/>
              </w:rPr>
              <w:t xml:space="preserve">Legionella </w:t>
            </w:r>
            <w:r w:rsidRPr="00130293">
              <w:rPr>
                <w:rFonts w:cs="Arial"/>
                <w:color w:val="000000"/>
                <w:sz w:val="20"/>
              </w:rPr>
              <w:t>antigen or staining of the organism in respiratory secretion, lung tissue, or pleural fluid by immunohistochemistry (IHC)</w:t>
            </w:r>
          </w:p>
        </w:tc>
        <w:tc>
          <w:tcPr>
            <w:tcW w:w="3870" w:type="dxa"/>
          </w:tcPr>
          <w:p w14:paraId="1E804167" w14:textId="77777777" w:rsidR="00890E8A" w:rsidRPr="00130293" w:rsidRDefault="00F23DDA" w:rsidP="00A63F01">
            <w:pPr>
              <w:jc w:val="center"/>
              <w:rPr>
                <w:rFonts w:cs="Arial"/>
                <w:color w:val="000000"/>
                <w:sz w:val="20"/>
              </w:rPr>
            </w:pPr>
            <w:del w:id="89" w:author="mlichtenstein" w:date="2015-05-07T13:51:00Z">
              <w:r w:rsidRPr="00130293" w:rsidDel="00C73D66">
                <w:rPr>
                  <w:rFonts w:cs="Arial"/>
                  <w:color w:val="000000"/>
                  <w:sz w:val="20"/>
                </w:rPr>
                <w:delText>S</w:delText>
              </w:r>
            </w:del>
            <w:ins w:id="90" w:author="mlichtenstein" w:date="2015-05-07T13:51:00Z">
              <w:r w:rsidR="00C73D66">
                <w:rPr>
                  <w:rFonts w:cs="Arial"/>
                  <w:color w:val="000000"/>
                  <w:sz w:val="20"/>
                </w:rPr>
                <w:t>O</w:t>
              </w:r>
            </w:ins>
          </w:p>
        </w:tc>
      </w:tr>
      <w:tr w:rsidR="00890E8A" w:rsidRPr="00130293" w14:paraId="2D31ADA8" w14:textId="77777777" w:rsidTr="00130293">
        <w:trPr>
          <w:trHeight w:val="19"/>
        </w:trPr>
        <w:tc>
          <w:tcPr>
            <w:tcW w:w="6102" w:type="dxa"/>
          </w:tcPr>
          <w:p w14:paraId="457F2AB4" w14:textId="77777777" w:rsidR="00890E8A" w:rsidRPr="00C73D66" w:rsidRDefault="00890E8A" w:rsidP="00524CE2">
            <w:pPr>
              <w:rPr>
                <w:rFonts w:cs="Arial"/>
                <w:color w:val="000000"/>
                <w:sz w:val="20"/>
              </w:rPr>
            </w:pPr>
            <w:r w:rsidRPr="00C73D66">
              <w:rPr>
                <w:rFonts w:cs="Arial"/>
                <w:color w:val="000000"/>
                <w:sz w:val="20"/>
              </w:rPr>
              <w:t xml:space="preserve">Detection of </w:t>
            </w:r>
            <w:r w:rsidRPr="00C73D66">
              <w:rPr>
                <w:rFonts w:cs="Arial"/>
                <w:i/>
                <w:color w:val="000000"/>
                <w:sz w:val="20"/>
              </w:rPr>
              <w:t xml:space="preserve">Legionella </w:t>
            </w:r>
            <w:r w:rsidRPr="00C73D66">
              <w:rPr>
                <w:rFonts w:cs="Arial"/>
                <w:color w:val="000000"/>
                <w:sz w:val="20"/>
              </w:rPr>
              <w:t xml:space="preserve">species by a validated nucleic acid </w:t>
            </w:r>
            <w:r w:rsidR="00524CE2" w:rsidRPr="00C73D66">
              <w:rPr>
                <w:rFonts w:cs="Arial"/>
                <w:color w:val="000000"/>
                <w:sz w:val="20"/>
              </w:rPr>
              <w:t>assay</w:t>
            </w:r>
            <w:r w:rsidR="00524CE2" w:rsidRPr="00C73D66">
              <w:rPr>
                <w:rFonts w:cs="Arial"/>
                <w:color w:val="000000"/>
                <w:sz w:val="20"/>
                <w:vertAlign w:val="superscript"/>
              </w:rPr>
              <w:t>1</w:t>
            </w:r>
          </w:p>
        </w:tc>
        <w:tc>
          <w:tcPr>
            <w:tcW w:w="3870" w:type="dxa"/>
          </w:tcPr>
          <w:p w14:paraId="3A9625B7" w14:textId="77777777" w:rsidR="00890E8A" w:rsidRPr="00130293" w:rsidRDefault="00F23DDA" w:rsidP="00A63F01">
            <w:pPr>
              <w:jc w:val="center"/>
              <w:rPr>
                <w:rFonts w:cs="Arial"/>
                <w:color w:val="000000"/>
                <w:sz w:val="20"/>
              </w:rPr>
            </w:pPr>
            <w:del w:id="91" w:author="mlichtenstein" w:date="2015-05-07T13:51:00Z">
              <w:r w:rsidRPr="00130293" w:rsidDel="00C73D66">
                <w:rPr>
                  <w:rFonts w:cs="Arial"/>
                  <w:color w:val="000000"/>
                  <w:sz w:val="20"/>
                </w:rPr>
                <w:delText>S</w:delText>
              </w:r>
            </w:del>
            <w:ins w:id="92" w:author="mlichtenstein" w:date="2015-05-07T13:51:00Z">
              <w:r w:rsidR="00C73D66">
                <w:rPr>
                  <w:rFonts w:cs="Arial"/>
                  <w:color w:val="000000"/>
                  <w:sz w:val="20"/>
                </w:rPr>
                <w:t>O</w:t>
              </w:r>
            </w:ins>
          </w:p>
        </w:tc>
      </w:tr>
    </w:tbl>
    <w:p w14:paraId="65DFC724" w14:textId="77777777" w:rsidR="00130293" w:rsidRPr="00130293" w:rsidRDefault="00130293" w:rsidP="00130293">
      <w:pPr>
        <w:rPr>
          <w:rFonts w:eastAsiaTheme="minorEastAsia" w:cs="Arial"/>
          <w:snapToGrid/>
          <w:color w:val="000000"/>
          <w:sz w:val="20"/>
        </w:rPr>
      </w:pPr>
      <w:r w:rsidRPr="00130293">
        <w:rPr>
          <w:rFonts w:eastAsiaTheme="minorEastAsia" w:cs="Arial"/>
          <w:snapToGrid/>
          <w:color w:val="000000"/>
          <w:sz w:val="20"/>
        </w:rPr>
        <w:t>Notes:</w:t>
      </w:r>
    </w:p>
    <w:p w14:paraId="54E7AA5C" w14:textId="77777777" w:rsidR="00130293" w:rsidRPr="00130293" w:rsidRDefault="00130293" w:rsidP="00130293">
      <w:pPr>
        <w:rPr>
          <w:rFonts w:eastAsiaTheme="minorEastAsia" w:cs="Arial"/>
          <w:snapToGrid/>
          <w:color w:val="000000"/>
          <w:sz w:val="20"/>
        </w:rPr>
      </w:pPr>
      <w:r w:rsidRPr="00130293">
        <w:rPr>
          <w:rFonts w:eastAsiaTheme="minorEastAsia" w:cs="Arial"/>
          <w:snapToGrid/>
          <w:color w:val="000000"/>
          <w:sz w:val="20"/>
        </w:rPr>
        <w:t>S = This criterion alone is Sufficient to report a case.</w:t>
      </w:r>
    </w:p>
    <w:p w14:paraId="567F760B" w14:textId="77777777" w:rsidR="00130293" w:rsidRPr="00130293" w:rsidRDefault="00130293" w:rsidP="00130293">
      <w:pPr>
        <w:rPr>
          <w:rFonts w:eastAsiaTheme="minorEastAsia" w:cs="Arial"/>
          <w:snapToGrid/>
          <w:color w:val="000000"/>
          <w:sz w:val="20"/>
        </w:rPr>
      </w:pPr>
      <w:r w:rsidRPr="00130293">
        <w:rPr>
          <w:rFonts w:eastAsiaTheme="minorEastAsia" w:cs="Arial"/>
          <w:snapToGrid/>
          <w:color w:val="000000"/>
          <w:sz w:val="20"/>
        </w:rPr>
        <w:t xml:space="preserve">N = All “N” criteria in the same column are Necessary to report a case. </w:t>
      </w:r>
    </w:p>
    <w:p w14:paraId="72E0700A" w14:textId="77777777" w:rsidR="00130293" w:rsidRPr="00130293" w:rsidRDefault="00130293" w:rsidP="00130293">
      <w:pPr>
        <w:rPr>
          <w:rFonts w:eastAsiaTheme="minorEastAsia" w:cs="Arial"/>
          <w:snapToGrid/>
          <w:color w:val="0000FF"/>
          <w:sz w:val="20"/>
        </w:rPr>
      </w:pPr>
      <w:r w:rsidRPr="00130293">
        <w:rPr>
          <w:rFonts w:eastAsiaTheme="minorEastAsia" w:cs="Arial"/>
          <w:snapToGrid/>
          <w:color w:val="000000"/>
          <w:sz w:val="20"/>
        </w:rPr>
        <w:t xml:space="preserve">O = At least one of these “O” (Optional) criteria in each category (e.g., clinical evidence and laboratory evidence) in the same column—in conjunction with all “N” criteria in the same column—is required to report a case. </w:t>
      </w:r>
    </w:p>
    <w:p w14:paraId="27372CFD" w14:textId="77777777" w:rsidR="00017353" w:rsidRPr="00130293" w:rsidRDefault="00130293" w:rsidP="00130293">
      <w:pPr>
        <w:rPr>
          <w:rFonts w:eastAsiaTheme="minorEastAsia" w:cs="Arial"/>
          <w:snapToGrid/>
          <w:color w:val="000000"/>
          <w:sz w:val="20"/>
        </w:rPr>
      </w:pPr>
      <w:r w:rsidRPr="00130293">
        <w:rPr>
          <w:rFonts w:eastAsiaTheme="minorEastAsia" w:cs="Arial"/>
          <w:snapToGrid/>
          <w:color w:val="000000"/>
          <w:sz w:val="20"/>
        </w:rPr>
        <w:t>* A requisition or order for any of the “S” laboratory tests is sufficient to meet the reporting criteria.</w:t>
      </w:r>
    </w:p>
    <w:p w14:paraId="0AC5BB68" w14:textId="77777777" w:rsidR="00130293" w:rsidRDefault="00130293" w:rsidP="00130293">
      <w:pPr>
        <w:rPr>
          <w:rFonts w:cs="Arial"/>
          <w:color w:val="000000"/>
          <w:sz w:val="20"/>
        </w:rPr>
      </w:pPr>
      <w:r w:rsidRPr="00130293">
        <w:rPr>
          <w:rFonts w:cs="Arial"/>
          <w:color w:val="000000"/>
          <w:sz w:val="20"/>
        </w:rPr>
        <w:t>**Not applicable for Pontiac Fever</w:t>
      </w:r>
    </w:p>
    <w:p w14:paraId="5EB341EC" w14:textId="77777777" w:rsidR="00524CE2" w:rsidRPr="00C73D66" w:rsidRDefault="00524CE2" w:rsidP="00130293">
      <w:pPr>
        <w:rPr>
          <w:rFonts w:cs="Arial"/>
          <w:color w:val="000000"/>
          <w:sz w:val="20"/>
        </w:rPr>
      </w:pPr>
      <w:r w:rsidRPr="00C73D66">
        <w:rPr>
          <w:sz w:val="20"/>
          <w:vertAlign w:val="superscript"/>
        </w:rPr>
        <w:t>1</w:t>
      </w:r>
      <w:r w:rsidRPr="00C73D66">
        <w:rPr>
          <w:sz w:val="20"/>
        </w:rPr>
        <w:t xml:space="preserve"> Discussion should be initiated with CDC around whether the PCR tests alone are suitable to meet the laboratory criteria for a confirmed diagnosis of legionellosis.</w:t>
      </w:r>
    </w:p>
    <w:p w14:paraId="1DF4DCF8" w14:textId="77777777" w:rsidR="00130293" w:rsidRPr="00C73D66" w:rsidRDefault="00130293" w:rsidP="00130293">
      <w:pPr>
        <w:rPr>
          <w:rFonts w:asciiTheme="minorHAnsi" w:eastAsiaTheme="minorEastAsia" w:hAnsiTheme="minorHAnsi" w:cs="Arial"/>
          <w:snapToGrid/>
          <w:color w:val="000000"/>
          <w:sz w:val="20"/>
        </w:rPr>
      </w:pPr>
    </w:p>
    <w:p w14:paraId="55CDCE97" w14:textId="77777777" w:rsidR="00130293" w:rsidRPr="00C73D66" w:rsidRDefault="00130293" w:rsidP="00130293">
      <w:pPr>
        <w:rPr>
          <w:color w:val="000080"/>
          <w:sz w:val="20"/>
        </w:rPr>
      </w:pPr>
    </w:p>
    <w:p w14:paraId="537B4F0C" w14:textId="77777777" w:rsidR="00260E6B" w:rsidRPr="001B23EE" w:rsidRDefault="001C64DD" w:rsidP="00980A21">
      <w:pPr>
        <w:keepNext/>
        <w:keepLines/>
        <w:rPr>
          <w:rFonts w:cs="Arial"/>
          <w:b/>
          <w:bCs/>
          <w:sz w:val="20"/>
        </w:rPr>
      </w:pPr>
      <w:r w:rsidRPr="00835734">
        <w:rPr>
          <w:rFonts w:cs="Arial"/>
          <w:b/>
          <w:bCs/>
          <w:sz w:val="20"/>
        </w:rPr>
        <w:t xml:space="preserve">C. </w:t>
      </w:r>
      <w:r w:rsidR="00214E7B" w:rsidRPr="00835734">
        <w:rPr>
          <w:rFonts w:cs="Arial"/>
          <w:b/>
          <w:bCs/>
          <w:sz w:val="20"/>
        </w:rPr>
        <w:t>D</w:t>
      </w:r>
      <w:r w:rsidR="000F0780" w:rsidRPr="00835734">
        <w:rPr>
          <w:rFonts w:cs="Arial"/>
          <w:b/>
          <w:bCs/>
          <w:sz w:val="20"/>
        </w:rPr>
        <w:t>isease-specific</w:t>
      </w:r>
      <w:r w:rsidR="000F0780" w:rsidRPr="001B23EE">
        <w:rPr>
          <w:rFonts w:cs="Arial"/>
          <w:b/>
          <w:bCs/>
          <w:sz w:val="20"/>
        </w:rPr>
        <w:t xml:space="preserve"> data elements</w:t>
      </w:r>
    </w:p>
    <w:p w14:paraId="3C94512E" w14:textId="77777777" w:rsidR="00835734" w:rsidRPr="0015030F" w:rsidRDefault="00435A9D" w:rsidP="002316EC">
      <w:pPr>
        <w:rPr>
          <w:rFonts w:cs="Arial"/>
          <w:sz w:val="20"/>
        </w:rPr>
      </w:pPr>
      <w:r w:rsidRPr="0015030F">
        <w:rPr>
          <w:rFonts w:cs="Arial"/>
          <w:sz w:val="20"/>
        </w:rPr>
        <w:t xml:space="preserve">No additional data elements are required. </w:t>
      </w:r>
    </w:p>
    <w:p w14:paraId="20FB390A" w14:textId="77777777" w:rsidR="00017353" w:rsidRPr="001B23EE" w:rsidRDefault="00017353">
      <w:pPr>
        <w:rPr>
          <w:sz w:val="20"/>
        </w:rPr>
      </w:pPr>
    </w:p>
    <w:p w14:paraId="60C7FA9D" w14:textId="77777777" w:rsidR="00017353" w:rsidRPr="001B23EE" w:rsidRDefault="00260E6B">
      <w:pPr>
        <w:rPr>
          <w:rFonts w:cs="Arial"/>
          <w:b/>
          <w:bCs/>
          <w:sz w:val="20"/>
        </w:rPr>
      </w:pPr>
      <w:r w:rsidRPr="00056F13">
        <w:rPr>
          <w:rFonts w:cs="Arial"/>
          <w:b/>
          <w:bCs/>
          <w:sz w:val="20"/>
        </w:rPr>
        <w:t xml:space="preserve">VII. </w:t>
      </w:r>
      <w:r w:rsidR="001C64DD" w:rsidRPr="00056F13">
        <w:rPr>
          <w:rFonts w:cs="Arial"/>
          <w:b/>
          <w:bCs/>
          <w:sz w:val="20"/>
        </w:rPr>
        <w:t xml:space="preserve">Case Definition </w:t>
      </w:r>
      <w:r w:rsidR="00C30BBA" w:rsidRPr="00056F13">
        <w:rPr>
          <w:rFonts w:cs="Arial"/>
          <w:b/>
          <w:bCs/>
          <w:sz w:val="20"/>
        </w:rPr>
        <w:t>for Case Classification</w:t>
      </w:r>
    </w:p>
    <w:p w14:paraId="72E64BE6" w14:textId="77777777" w:rsidR="00017353" w:rsidRPr="001B23EE" w:rsidRDefault="00017353">
      <w:pPr>
        <w:rPr>
          <w:b/>
          <w:sz w:val="20"/>
        </w:rPr>
      </w:pPr>
    </w:p>
    <w:p w14:paraId="07FAA1DB"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3520063B" w14:textId="77777777" w:rsidR="002C57D0" w:rsidRDefault="002C57D0" w:rsidP="00F3274C">
      <w:pPr>
        <w:rPr>
          <w:rFonts w:cs="Arial"/>
          <w:b/>
          <w:bCs/>
          <w:sz w:val="20"/>
        </w:rPr>
      </w:pPr>
    </w:p>
    <w:p w14:paraId="289BDDB3" w14:textId="77777777" w:rsidR="00F3274C" w:rsidRPr="00F3274C" w:rsidRDefault="00F3274C" w:rsidP="00F3274C">
      <w:pPr>
        <w:rPr>
          <w:rFonts w:cs="Arial"/>
          <w:b/>
          <w:bCs/>
          <w:sz w:val="20"/>
        </w:rPr>
      </w:pPr>
      <w:r w:rsidRPr="00F3274C">
        <w:rPr>
          <w:rFonts w:cs="Arial"/>
          <w:b/>
          <w:bCs/>
          <w:sz w:val="20"/>
        </w:rPr>
        <w:t>Clinical description</w:t>
      </w:r>
    </w:p>
    <w:p w14:paraId="7E94F4D0" w14:textId="77777777" w:rsidR="00F3274C" w:rsidRDefault="00F3274C" w:rsidP="00F3274C">
      <w:pPr>
        <w:ind w:left="720"/>
        <w:rPr>
          <w:rFonts w:cs="Arial"/>
          <w:bCs/>
          <w:sz w:val="20"/>
        </w:rPr>
      </w:pPr>
      <w:r>
        <w:rPr>
          <w:rFonts w:cs="Arial"/>
          <w:bCs/>
          <w:sz w:val="20"/>
        </w:rPr>
        <w:t xml:space="preserve">Legionellosis is associated with two clinically and epidemiologically distinct illnesses: </w:t>
      </w:r>
      <w:r w:rsidR="00823803">
        <w:rPr>
          <w:rFonts w:cs="Arial"/>
          <w:bCs/>
          <w:sz w:val="20"/>
        </w:rPr>
        <w:t>Legionnaires’</w:t>
      </w:r>
      <w:r>
        <w:rPr>
          <w:rFonts w:cs="Arial"/>
          <w:bCs/>
          <w:sz w:val="20"/>
        </w:rPr>
        <w:t xml:space="preserve"> disease, which is characterized by </w:t>
      </w:r>
      <w:ins w:id="93" w:author="mlichtenstein" w:date="2015-05-07T13:15:00Z">
        <w:r w:rsidR="00814A30">
          <w:rPr>
            <w:rFonts w:cs="Arial"/>
            <w:bCs/>
            <w:sz w:val="20"/>
          </w:rPr>
          <w:t xml:space="preserve">at least one of the following: </w:t>
        </w:r>
      </w:ins>
      <w:r>
        <w:rPr>
          <w:rFonts w:cs="Arial"/>
          <w:bCs/>
          <w:sz w:val="20"/>
        </w:rPr>
        <w:t xml:space="preserve">fever, myalgia, cough, and clinical or radiographic pneumonia; and Pontiac fever, a milder illness without pneumonia. </w:t>
      </w:r>
    </w:p>
    <w:p w14:paraId="3380D922" w14:textId="77777777" w:rsidR="00F3274C" w:rsidRDefault="00F3274C" w:rsidP="00F3274C">
      <w:pPr>
        <w:ind w:firstLine="720"/>
        <w:rPr>
          <w:rFonts w:cs="Arial"/>
          <w:bCs/>
          <w:i/>
          <w:sz w:val="20"/>
        </w:rPr>
      </w:pPr>
    </w:p>
    <w:p w14:paraId="7116B3B5" w14:textId="77777777" w:rsidR="00F3274C" w:rsidRPr="00F3274C" w:rsidRDefault="00F3274C" w:rsidP="00F3274C">
      <w:pPr>
        <w:rPr>
          <w:rFonts w:cs="Arial"/>
          <w:b/>
          <w:bCs/>
          <w:sz w:val="20"/>
        </w:rPr>
      </w:pPr>
      <w:r w:rsidRPr="00F3274C">
        <w:rPr>
          <w:rFonts w:cs="Arial"/>
          <w:b/>
          <w:bCs/>
          <w:sz w:val="20"/>
        </w:rPr>
        <w:t>Laboratory criteria for diagnosis:</w:t>
      </w:r>
    </w:p>
    <w:p w14:paraId="0EF9161A" w14:textId="77777777" w:rsidR="00F3274C" w:rsidRDefault="00F3274C" w:rsidP="00F3274C">
      <w:pPr>
        <w:ind w:left="1440"/>
        <w:rPr>
          <w:rFonts w:cs="Arial"/>
          <w:bCs/>
          <w:i/>
          <w:sz w:val="20"/>
        </w:rPr>
      </w:pPr>
    </w:p>
    <w:p w14:paraId="04D193EE" w14:textId="77777777" w:rsidR="00F3274C" w:rsidRDefault="00F3274C" w:rsidP="00F3274C">
      <w:pPr>
        <w:ind w:left="720"/>
        <w:rPr>
          <w:rFonts w:cs="Arial"/>
          <w:bCs/>
          <w:sz w:val="20"/>
        </w:rPr>
      </w:pPr>
      <w:r>
        <w:rPr>
          <w:rFonts w:cs="Arial"/>
          <w:bCs/>
          <w:sz w:val="20"/>
        </w:rPr>
        <w:t>Confirmed:</w:t>
      </w:r>
    </w:p>
    <w:p w14:paraId="7724B294" w14:textId="77777777" w:rsidR="00F3274C" w:rsidRDefault="00F3274C" w:rsidP="00F3274C">
      <w:pPr>
        <w:pStyle w:val="ListParagraph"/>
        <w:numPr>
          <w:ilvl w:val="0"/>
          <w:numId w:val="29"/>
        </w:numPr>
        <w:ind w:left="1080"/>
        <w:rPr>
          <w:rFonts w:cs="Arial"/>
          <w:bCs/>
          <w:sz w:val="20"/>
        </w:rPr>
      </w:pPr>
      <w:r>
        <w:rPr>
          <w:rFonts w:cs="Arial"/>
          <w:bCs/>
          <w:sz w:val="20"/>
        </w:rPr>
        <w:t xml:space="preserve">By culture: isolation of any </w:t>
      </w:r>
      <w:r>
        <w:rPr>
          <w:rFonts w:cs="Arial"/>
          <w:bCs/>
          <w:i/>
          <w:sz w:val="20"/>
        </w:rPr>
        <w:t xml:space="preserve">Legionella </w:t>
      </w:r>
      <w:r>
        <w:rPr>
          <w:rFonts w:cs="Arial"/>
          <w:bCs/>
          <w:sz w:val="20"/>
        </w:rPr>
        <w:t xml:space="preserve">organism from respiratory secretions, lung tissue, pleural fluid, or other normally sterile fluid. </w:t>
      </w:r>
    </w:p>
    <w:p w14:paraId="55E3BC8B" w14:textId="77777777" w:rsidR="00F3274C" w:rsidRDefault="00F3274C" w:rsidP="00F3274C">
      <w:pPr>
        <w:pStyle w:val="ListParagraph"/>
        <w:numPr>
          <w:ilvl w:val="0"/>
          <w:numId w:val="29"/>
        </w:numPr>
        <w:ind w:left="1080"/>
        <w:rPr>
          <w:rFonts w:cs="Arial"/>
          <w:bCs/>
          <w:sz w:val="20"/>
        </w:rPr>
      </w:pPr>
      <w:r>
        <w:rPr>
          <w:rFonts w:cs="Arial"/>
          <w:bCs/>
          <w:sz w:val="20"/>
        </w:rPr>
        <w:t xml:space="preserve">By detection of </w:t>
      </w:r>
      <w:r>
        <w:rPr>
          <w:rFonts w:cs="Arial"/>
          <w:bCs/>
          <w:i/>
          <w:sz w:val="20"/>
        </w:rPr>
        <w:t xml:space="preserve">Legionella pneumophila </w:t>
      </w:r>
      <w:r>
        <w:rPr>
          <w:rFonts w:cs="Arial"/>
          <w:bCs/>
          <w:sz w:val="20"/>
        </w:rPr>
        <w:t xml:space="preserve">serogroup 1 antigen in urine using validated reagents. </w:t>
      </w:r>
    </w:p>
    <w:p w14:paraId="1CC5062D" w14:textId="77777777" w:rsidR="00F3274C" w:rsidRDefault="00F3274C" w:rsidP="00F3274C">
      <w:pPr>
        <w:pStyle w:val="ListParagraph"/>
        <w:numPr>
          <w:ilvl w:val="0"/>
          <w:numId w:val="29"/>
        </w:numPr>
        <w:ind w:left="1080"/>
        <w:rPr>
          <w:rFonts w:cs="Arial"/>
          <w:bCs/>
          <w:sz w:val="20"/>
        </w:rPr>
      </w:pPr>
      <w:r>
        <w:rPr>
          <w:rFonts w:cs="Arial"/>
          <w:bCs/>
          <w:sz w:val="20"/>
        </w:rPr>
        <w:t xml:space="preserve">By seroconversion: fourfold or greater rise in specific serum antibody titer to </w:t>
      </w:r>
      <w:r>
        <w:rPr>
          <w:rFonts w:cs="Arial"/>
          <w:bCs/>
          <w:i/>
          <w:sz w:val="20"/>
        </w:rPr>
        <w:t xml:space="preserve">Legionella pneumophila </w:t>
      </w:r>
      <w:r>
        <w:rPr>
          <w:rFonts w:cs="Arial"/>
          <w:bCs/>
          <w:sz w:val="20"/>
        </w:rPr>
        <w:t xml:space="preserve">serogroup 1 using validated reagents. </w:t>
      </w:r>
    </w:p>
    <w:p w14:paraId="4D8AB27B" w14:textId="77777777" w:rsidR="00F3274C" w:rsidRDefault="00F3274C" w:rsidP="00F3274C">
      <w:pPr>
        <w:ind w:firstLine="720"/>
        <w:rPr>
          <w:rFonts w:cs="Arial"/>
          <w:bCs/>
          <w:i/>
          <w:sz w:val="20"/>
        </w:rPr>
      </w:pPr>
    </w:p>
    <w:p w14:paraId="5CEDF31F" w14:textId="77777777" w:rsidR="00F3274C" w:rsidRDefault="00F3274C" w:rsidP="00F3274C">
      <w:pPr>
        <w:ind w:firstLine="720"/>
        <w:rPr>
          <w:rFonts w:cs="Arial"/>
          <w:bCs/>
          <w:sz w:val="20"/>
        </w:rPr>
      </w:pPr>
      <w:r>
        <w:rPr>
          <w:rFonts w:cs="Arial"/>
          <w:bCs/>
          <w:sz w:val="20"/>
        </w:rPr>
        <w:t>Suspect:</w:t>
      </w:r>
    </w:p>
    <w:p w14:paraId="2F94CF51" w14:textId="77777777" w:rsidR="00F3274C" w:rsidRDefault="00F3274C" w:rsidP="00F3274C">
      <w:pPr>
        <w:pStyle w:val="ListParagraph"/>
        <w:numPr>
          <w:ilvl w:val="0"/>
          <w:numId w:val="28"/>
        </w:numPr>
        <w:ind w:left="1080"/>
        <w:rPr>
          <w:rFonts w:cs="Arial"/>
          <w:bCs/>
          <w:sz w:val="20"/>
        </w:rPr>
      </w:pPr>
      <w:r>
        <w:rPr>
          <w:rFonts w:cs="Arial"/>
          <w:bCs/>
          <w:sz w:val="20"/>
        </w:rPr>
        <w:t xml:space="preserve">By seroconversion: fourfold or greater rise in antibody titer to specific species or serogroups of </w:t>
      </w:r>
      <w:r>
        <w:rPr>
          <w:rFonts w:cs="Arial"/>
          <w:bCs/>
          <w:i/>
          <w:sz w:val="20"/>
        </w:rPr>
        <w:t xml:space="preserve">Legionella </w:t>
      </w:r>
      <w:r>
        <w:rPr>
          <w:rFonts w:cs="Arial"/>
          <w:bCs/>
          <w:sz w:val="20"/>
        </w:rPr>
        <w:t xml:space="preserve">other than </w:t>
      </w:r>
      <w:r>
        <w:rPr>
          <w:rFonts w:cs="Arial"/>
          <w:bCs/>
          <w:i/>
          <w:sz w:val="20"/>
        </w:rPr>
        <w:t xml:space="preserve">L. pneumophila </w:t>
      </w:r>
      <w:r>
        <w:rPr>
          <w:rFonts w:cs="Arial"/>
          <w:bCs/>
          <w:sz w:val="20"/>
        </w:rPr>
        <w:t xml:space="preserve">serogroup 1 (e.g., </w:t>
      </w:r>
      <w:r>
        <w:rPr>
          <w:rFonts w:cs="Arial"/>
          <w:bCs/>
          <w:i/>
          <w:sz w:val="20"/>
        </w:rPr>
        <w:t xml:space="preserve">L. micdadei, L. pneumophila </w:t>
      </w:r>
      <w:r>
        <w:rPr>
          <w:rFonts w:cs="Arial"/>
          <w:bCs/>
          <w:sz w:val="20"/>
        </w:rPr>
        <w:t xml:space="preserve">serogroup 6). </w:t>
      </w:r>
    </w:p>
    <w:p w14:paraId="7AE23535" w14:textId="77777777" w:rsidR="00F3274C" w:rsidRDefault="00F3274C" w:rsidP="00F3274C">
      <w:pPr>
        <w:pStyle w:val="ListParagraph"/>
        <w:numPr>
          <w:ilvl w:val="0"/>
          <w:numId w:val="28"/>
        </w:numPr>
        <w:ind w:left="1080"/>
        <w:rPr>
          <w:rFonts w:cs="Arial"/>
          <w:bCs/>
          <w:sz w:val="20"/>
        </w:rPr>
      </w:pPr>
      <w:r>
        <w:rPr>
          <w:rFonts w:cs="Arial"/>
          <w:bCs/>
          <w:sz w:val="20"/>
        </w:rPr>
        <w:t xml:space="preserve">By seroconversion: fourfold or greater rise in antibody titer to multiple species of </w:t>
      </w:r>
      <w:r>
        <w:rPr>
          <w:rFonts w:cs="Arial"/>
          <w:bCs/>
          <w:i/>
          <w:sz w:val="20"/>
        </w:rPr>
        <w:t xml:space="preserve">Legionella </w:t>
      </w:r>
      <w:r>
        <w:rPr>
          <w:rFonts w:cs="Arial"/>
          <w:bCs/>
          <w:sz w:val="20"/>
        </w:rPr>
        <w:t xml:space="preserve">using pooled antigen and validated reagents. </w:t>
      </w:r>
    </w:p>
    <w:p w14:paraId="532029D7" w14:textId="77777777" w:rsidR="00F3274C" w:rsidRDefault="00F3274C" w:rsidP="00F3274C">
      <w:pPr>
        <w:pStyle w:val="ListParagraph"/>
        <w:numPr>
          <w:ilvl w:val="0"/>
          <w:numId w:val="28"/>
        </w:numPr>
        <w:ind w:left="1080"/>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direct fluorescent antibody (DFA) staining.</w:t>
      </w:r>
    </w:p>
    <w:p w14:paraId="13F1F30D" w14:textId="77777777" w:rsidR="00F3274C" w:rsidRDefault="00F3274C" w:rsidP="00F3274C">
      <w:pPr>
        <w:pStyle w:val="ListParagraph"/>
        <w:numPr>
          <w:ilvl w:val="0"/>
          <w:numId w:val="28"/>
        </w:numPr>
        <w:ind w:left="1080"/>
        <w:rPr>
          <w:rFonts w:cs="Arial"/>
          <w:bCs/>
          <w:sz w:val="20"/>
        </w:rPr>
      </w:pPr>
      <w:r>
        <w:rPr>
          <w:rFonts w:cs="Arial"/>
          <w:bCs/>
          <w:sz w:val="20"/>
        </w:rPr>
        <w:t xml:space="preserve">By the detection of specific </w:t>
      </w:r>
      <w:r>
        <w:rPr>
          <w:rFonts w:cs="Arial"/>
          <w:bCs/>
          <w:i/>
          <w:sz w:val="20"/>
        </w:rPr>
        <w:t xml:space="preserve">Legionella </w:t>
      </w:r>
      <w:r>
        <w:rPr>
          <w:rFonts w:cs="Arial"/>
          <w:bCs/>
          <w:sz w:val="20"/>
        </w:rPr>
        <w:t>antigen or staining of the organism in respiratory secretions, lung tissue, or pleural fluid by immunohistochemistry (IHC)</w:t>
      </w:r>
    </w:p>
    <w:p w14:paraId="4405FA50" w14:textId="77777777" w:rsidR="00F3274C" w:rsidRDefault="00F3274C" w:rsidP="00F3274C">
      <w:pPr>
        <w:pStyle w:val="ListParagraph"/>
        <w:numPr>
          <w:ilvl w:val="0"/>
          <w:numId w:val="28"/>
        </w:numPr>
        <w:ind w:left="1080"/>
        <w:rPr>
          <w:rFonts w:cs="Arial"/>
          <w:bCs/>
          <w:sz w:val="20"/>
        </w:rPr>
      </w:pPr>
      <w:r>
        <w:rPr>
          <w:rFonts w:cs="Arial"/>
          <w:bCs/>
          <w:sz w:val="20"/>
        </w:rPr>
        <w:t xml:space="preserve">By detection of </w:t>
      </w:r>
      <w:r>
        <w:rPr>
          <w:rFonts w:cs="Arial"/>
          <w:bCs/>
          <w:i/>
          <w:sz w:val="20"/>
        </w:rPr>
        <w:t xml:space="preserve">Legionella </w:t>
      </w:r>
      <w:r>
        <w:rPr>
          <w:rFonts w:cs="Arial"/>
          <w:bCs/>
          <w:sz w:val="20"/>
        </w:rPr>
        <w:t>species by a validated nucleic acid assay.</w:t>
      </w:r>
      <w:r w:rsidR="00D47162" w:rsidDel="00D47162">
        <w:rPr>
          <w:rStyle w:val="FootnoteReference"/>
          <w:rFonts w:cs="Arial"/>
          <w:bCs/>
          <w:sz w:val="20"/>
        </w:rPr>
        <w:t xml:space="preserve"> </w:t>
      </w:r>
      <w:r w:rsidR="00D47162">
        <w:rPr>
          <w:rStyle w:val="FootnoteReference"/>
          <w:rFonts w:cs="Arial"/>
          <w:bCs/>
          <w:sz w:val="20"/>
        </w:rPr>
        <w:t>2</w:t>
      </w:r>
      <w:r>
        <w:rPr>
          <w:rFonts w:cs="Arial"/>
          <w:bCs/>
          <w:sz w:val="20"/>
        </w:rPr>
        <w:t xml:space="preserve"> </w:t>
      </w:r>
    </w:p>
    <w:p w14:paraId="34609891" w14:textId="77777777" w:rsidR="005D694B" w:rsidRPr="00F3274C" w:rsidRDefault="005D694B" w:rsidP="00F3274C">
      <w:pPr>
        <w:rPr>
          <w:rFonts w:cs="Arial"/>
          <w:sz w:val="20"/>
        </w:rPr>
      </w:pPr>
    </w:p>
    <w:p w14:paraId="78C9D3C8" w14:textId="77777777" w:rsidR="00AE5947" w:rsidRDefault="00AE5947">
      <w:pPr>
        <w:rPr>
          <w:rFonts w:cs="Arial"/>
          <w:b/>
          <w:bCs/>
          <w:sz w:val="20"/>
        </w:rPr>
      </w:pPr>
      <w:r w:rsidRPr="007D0155">
        <w:rPr>
          <w:rFonts w:cs="Arial"/>
          <w:b/>
          <w:bCs/>
          <w:sz w:val="20"/>
        </w:rPr>
        <w:t>Epidemiologic Linkage</w:t>
      </w:r>
    </w:p>
    <w:p w14:paraId="71CE8914" w14:textId="77777777" w:rsidR="007B7538" w:rsidRPr="007D0155" w:rsidRDefault="007B7538">
      <w:pPr>
        <w:rPr>
          <w:rFonts w:cs="Arial"/>
          <w:b/>
          <w:bCs/>
          <w:sz w:val="20"/>
        </w:rPr>
      </w:pPr>
    </w:p>
    <w:p w14:paraId="1B6DB3FC" w14:textId="77777777" w:rsidR="00AE5947" w:rsidRPr="007D0155" w:rsidRDefault="005D694B">
      <w:pPr>
        <w:rPr>
          <w:rFonts w:cs="Arial"/>
          <w:sz w:val="20"/>
        </w:rPr>
      </w:pPr>
      <w:r w:rsidRPr="007D0155">
        <w:rPr>
          <w:rFonts w:cs="Arial"/>
          <w:sz w:val="20"/>
        </w:rPr>
        <w:t>Case classification:</w:t>
      </w:r>
    </w:p>
    <w:p w14:paraId="5A9E9DCA" w14:textId="77777777" w:rsidR="003914C5" w:rsidRPr="007D0155" w:rsidRDefault="003914C5">
      <w:pPr>
        <w:rPr>
          <w:rFonts w:cs="Arial"/>
          <w:sz w:val="20"/>
        </w:rPr>
      </w:pPr>
    </w:p>
    <w:p w14:paraId="12184705" w14:textId="77777777" w:rsidR="005D694B" w:rsidRDefault="005D694B" w:rsidP="003914C5">
      <w:pPr>
        <w:ind w:left="720"/>
        <w:rPr>
          <w:rFonts w:cs="Arial"/>
          <w:sz w:val="20"/>
        </w:rPr>
      </w:pPr>
      <w:r w:rsidRPr="009F6724">
        <w:rPr>
          <w:rFonts w:cs="Arial"/>
          <w:sz w:val="20"/>
          <w:highlight w:val="yellow"/>
        </w:rPr>
        <w:t xml:space="preserve">Suspect: a clinically </w:t>
      </w:r>
      <w:r w:rsidR="003914C5" w:rsidRPr="009F6724">
        <w:rPr>
          <w:rFonts w:cs="Arial"/>
          <w:sz w:val="20"/>
          <w:highlight w:val="yellow"/>
        </w:rPr>
        <w:t>compatible case that meets at least one of the presumptive (suspect) laboratory criteria</w:t>
      </w:r>
    </w:p>
    <w:p w14:paraId="48694F3A" w14:textId="77777777" w:rsidR="00C8179B" w:rsidRDefault="00C8179B" w:rsidP="003914C5">
      <w:pPr>
        <w:ind w:left="720"/>
        <w:rPr>
          <w:rFonts w:cs="Arial"/>
          <w:sz w:val="20"/>
        </w:rPr>
      </w:pPr>
    </w:p>
    <w:p w14:paraId="0B1137B2" w14:textId="77777777" w:rsidR="00C8179B" w:rsidRPr="009F6724" w:rsidRDefault="00C8179B" w:rsidP="00C8179B">
      <w:pPr>
        <w:ind w:left="1440"/>
        <w:rPr>
          <w:rFonts w:cs="Arial"/>
          <w:bCs/>
          <w:strike/>
          <w:sz w:val="20"/>
        </w:rPr>
      </w:pPr>
      <w:r w:rsidRPr="009F6724">
        <w:rPr>
          <w:rFonts w:cs="Arial"/>
          <w:bCs/>
          <w:strike/>
          <w:sz w:val="20"/>
          <w:u w:val="single"/>
        </w:rPr>
        <w:t xml:space="preserve">Definite healthcare-associated Legionnaires’ </w:t>
      </w:r>
      <w:r w:rsidRPr="009F6724">
        <w:rPr>
          <w:rFonts w:cs="Arial"/>
          <w:bCs/>
          <w:strike/>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p>
    <w:p w14:paraId="2E92500D" w14:textId="77777777" w:rsidR="00C8179B" w:rsidRPr="009F6724" w:rsidRDefault="00C8179B" w:rsidP="00C8179B">
      <w:pPr>
        <w:pStyle w:val="ListParagraph"/>
        <w:ind w:left="2160"/>
        <w:rPr>
          <w:rFonts w:cs="Arial"/>
          <w:bCs/>
          <w:strike/>
          <w:sz w:val="20"/>
        </w:rPr>
      </w:pPr>
    </w:p>
    <w:p w14:paraId="3E15D8E4" w14:textId="77777777" w:rsidR="00C8179B" w:rsidRPr="009F6724" w:rsidRDefault="00C8179B" w:rsidP="00C8179B">
      <w:pPr>
        <w:ind w:left="1440"/>
        <w:rPr>
          <w:rFonts w:cs="Arial"/>
          <w:bCs/>
          <w:strike/>
          <w:sz w:val="20"/>
        </w:rPr>
      </w:pPr>
      <w:r w:rsidRPr="009F6724">
        <w:rPr>
          <w:rFonts w:cs="Arial"/>
          <w:bCs/>
          <w:strike/>
          <w:sz w:val="20"/>
          <w:u w:val="single"/>
        </w:rPr>
        <w:t>Possible healthcare-associated Legionnaires’ disease:</w:t>
      </w:r>
      <w:r w:rsidRPr="009F6724">
        <w:rPr>
          <w:rFonts w:cs="Arial"/>
          <w:bCs/>
          <w:strike/>
          <w:sz w:val="20"/>
        </w:rPr>
        <w:t xml:space="preserve"> A case with inpatient stay at one or more healthcare facilities within the 2 to 10 days before the onset of symptoms. </w:t>
      </w:r>
    </w:p>
    <w:p w14:paraId="672E7852" w14:textId="77777777" w:rsidR="00C8179B" w:rsidRPr="009F6724" w:rsidRDefault="00C8179B" w:rsidP="00C8179B">
      <w:pPr>
        <w:ind w:left="1440"/>
        <w:rPr>
          <w:rFonts w:cs="Arial"/>
          <w:bCs/>
          <w:strike/>
          <w:sz w:val="20"/>
        </w:rPr>
      </w:pPr>
    </w:p>
    <w:p w14:paraId="7CCAC54A" w14:textId="77777777" w:rsidR="00C8179B" w:rsidRPr="009F6724" w:rsidRDefault="00C8179B" w:rsidP="00C8179B">
      <w:pPr>
        <w:ind w:left="1440"/>
        <w:rPr>
          <w:rFonts w:cs="Arial"/>
          <w:bCs/>
          <w:strike/>
          <w:sz w:val="20"/>
        </w:rPr>
      </w:pPr>
      <w:r w:rsidRPr="009F6724">
        <w:rPr>
          <w:rFonts w:cs="Arial"/>
          <w:bCs/>
          <w:strike/>
          <w:sz w:val="20"/>
          <w:u w:val="single"/>
        </w:rPr>
        <w:t>Definite healthcare-associated Pontiac fever:</w:t>
      </w:r>
      <w:r w:rsidRPr="009F6724">
        <w:rPr>
          <w:rFonts w:cs="Arial"/>
          <w:bCs/>
          <w:strike/>
          <w:sz w:val="20"/>
        </w:rPr>
        <w:t xml:space="preserve"> A case with inpatient stay at a healthcare facility for at least 3 consecutive days before onset of symptoms during the inpatient stay. </w:t>
      </w:r>
    </w:p>
    <w:p w14:paraId="09FFB07B" w14:textId="77777777" w:rsidR="00C8179B" w:rsidRPr="009F6724" w:rsidRDefault="00C8179B" w:rsidP="00C8179B">
      <w:pPr>
        <w:ind w:left="1440"/>
        <w:rPr>
          <w:rFonts w:cs="Arial"/>
          <w:bCs/>
          <w:strike/>
          <w:sz w:val="20"/>
        </w:rPr>
      </w:pPr>
    </w:p>
    <w:p w14:paraId="31221741" w14:textId="77777777" w:rsidR="00C8179B" w:rsidRPr="009F6724" w:rsidRDefault="00C8179B" w:rsidP="00C8179B">
      <w:pPr>
        <w:ind w:left="1440"/>
        <w:rPr>
          <w:rFonts w:cs="Arial"/>
          <w:bCs/>
          <w:strike/>
          <w:sz w:val="20"/>
        </w:rPr>
      </w:pPr>
      <w:r w:rsidRPr="009F6724">
        <w:rPr>
          <w:rFonts w:cs="Arial"/>
          <w:bCs/>
          <w:strike/>
          <w:sz w:val="20"/>
          <w:u w:val="single"/>
        </w:rPr>
        <w:t>Possible healthcare-associated Pontiac fever:</w:t>
      </w:r>
      <w:r w:rsidRPr="009F6724">
        <w:rPr>
          <w:rFonts w:cs="Arial"/>
          <w:bCs/>
          <w:strike/>
          <w:sz w:val="20"/>
        </w:rPr>
        <w:t xml:space="preserve"> A case with inpatient stay at one or more healthcare facilities for 1 to 2 days, followed by onset of symptoms within 3 days of discharge from facility. </w:t>
      </w:r>
    </w:p>
    <w:p w14:paraId="03E2F7C7" w14:textId="77777777" w:rsidR="00C8179B" w:rsidRPr="009F6724" w:rsidRDefault="00C8179B" w:rsidP="003914C5">
      <w:pPr>
        <w:ind w:left="720"/>
        <w:rPr>
          <w:rFonts w:cs="Arial"/>
          <w:strike/>
          <w:sz w:val="20"/>
        </w:rPr>
      </w:pPr>
    </w:p>
    <w:p w14:paraId="354834A2" w14:textId="77777777" w:rsidR="007B7538" w:rsidRPr="009F6724" w:rsidRDefault="007B7538" w:rsidP="007B7538">
      <w:pPr>
        <w:ind w:left="1440"/>
        <w:rPr>
          <w:rFonts w:cs="Arial"/>
          <w:bCs/>
          <w:strike/>
          <w:sz w:val="20"/>
        </w:rPr>
      </w:pPr>
    </w:p>
    <w:p w14:paraId="2E17EC31" w14:textId="77777777" w:rsidR="00C8179B" w:rsidRPr="009F6724" w:rsidRDefault="00C8179B" w:rsidP="00C8179B">
      <w:pPr>
        <w:ind w:left="1440"/>
        <w:rPr>
          <w:rFonts w:cs="Arial"/>
          <w:bCs/>
          <w:strike/>
          <w:sz w:val="20"/>
        </w:rPr>
      </w:pPr>
      <w:r w:rsidRPr="009F6724">
        <w:rPr>
          <w:rFonts w:cs="Arial"/>
          <w:bCs/>
          <w:strike/>
          <w:sz w:val="20"/>
          <w:u w:val="single"/>
        </w:rPr>
        <w:t>Definite travel-associated Legionnaires’ disease:</w:t>
      </w:r>
      <w:r w:rsidRPr="009F6724">
        <w:rPr>
          <w:rFonts w:cs="Arial"/>
          <w:bCs/>
          <w:strike/>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p w14:paraId="66CCD643" w14:textId="77777777" w:rsidR="00C8179B" w:rsidRPr="009F6724" w:rsidRDefault="00C8179B" w:rsidP="00C8179B">
      <w:pPr>
        <w:ind w:left="1440"/>
        <w:rPr>
          <w:rFonts w:cs="Arial"/>
          <w:bCs/>
          <w:strike/>
          <w:sz w:val="20"/>
        </w:rPr>
      </w:pPr>
    </w:p>
    <w:p w14:paraId="5B44A699" w14:textId="77777777" w:rsidR="00C8179B" w:rsidRPr="009F6724" w:rsidRDefault="00C8179B" w:rsidP="00C8179B">
      <w:pPr>
        <w:ind w:left="1440"/>
        <w:rPr>
          <w:rFonts w:cs="Arial"/>
          <w:bCs/>
          <w:strike/>
          <w:sz w:val="20"/>
        </w:rPr>
      </w:pPr>
      <w:r w:rsidRPr="009F6724">
        <w:rPr>
          <w:rFonts w:cs="Arial"/>
          <w:bCs/>
          <w:strike/>
          <w:sz w:val="20"/>
          <w:u w:val="single"/>
        </w:rPr>
        <w:t>Possible travel-associated Legionnaire’s disease:</w:t>
      </w:r>
      <w:r w:rsidRPr="009F6724">
        <w:rPr>
          <w:rFonts w:cs="Arial"/>
          <w:bCs/>
          <w:strike/>
          <w:sz w:val="20"/>
        </w:rPr>
        <w:t xml:space="preserve"> A case with a history of spending at least  1 night away from home, either in the same country of residence or abroad, in the 2 to 10 days before onset of symptoms. </w:t>
      </w:r>
    </w:p>
    <w:p w14:paraId="73B828C0" w14:textId="77777777" w:rsidR="00C8179B" w:rsidRPr="009F6724" w:rsidRDefault="00C8179B" w:rsidP="00C8179B">
      <w:pPr>
        <w:ind w:left="1440"/>
        <w:rPr>
          <w:rFonts w:cs="Arial"/>
          <w:bCs/>
          <w:strike/>
          <w:sz w:val="20"/>
        </w:rPr>
      </w:pPr>
    </w:p>
    <w:p w14:paraId="7B004089" w14:textId="77777777" w:rsidR="00C8179B" w:rsidRPr="009F6724" w:rsidRDefault="00C8179B" w:rsidP="00C8179B">
      <w:pPr>
        <w:ind w:left="1440"/>
        <w:rPr>
          <w:rFonts w:cs="Arial"/>
          <w:bCs/>
          <w:strike/>
          <w:sz w:val="20"/>
        </w:rPr>
      </w:pPr>
      <w:r w:rsidRPr="009F6724">
        <w:rPr>
          <w:rFonts w:cs="Arial"/>
          <w:bCs/>
          <w:strike/>
          <w:sz w:val="20"/>
          <w:u w:val="single"/>
        </w:rPr>
        <w:t>Definite travel-associated Pontiac fever:</w:t>
      </w:r>
      <w:r w:rsidRPr="009F6724">
        <w:rPr>
          <w:rFonts w:cs="Arial"/>
          <w:bCs/>
          <w:strike/>
          <w:sz w:val="20"/>
        </w:rPr>
        <w:t xml:space="preserve"> A case with a history of spending at least 3 consecutive days away from home, either in the same country of residence or abroad, before onset of symptoms. </w:t>
      </w:r>
    </w:p>
    <w:p w14:paraId="53B8D276" w14:textId="77777777" w:rsidR="00C8179B" w:rsidRPr="009F6724" w:rsidRDefault="00C8179B" w:rsidP="00C8179B">
      <w:pPr>
        <w:ind w:left="1440"/>
        <w:rPr>
          <w:rFonts w:cs="Arial"/>
          <w:bCs/>
          <w:strike/>
          <w:sz w:val="20"/>
        </w:rPr>
      </w:pPr>
    </w:p>
    <w:p w14:paraId="746EDB18" w14:textId="77777777" w:rsidR="00C8179B" w:rsidRPr="009F6724" w:rsidRDefault="00C8179B" w:rsidP="00C8179B">
      <w:pPr>
        <w:ind w:left="1440"/>
        <w:rPr>
          <w:rFonts w:cs="Arial"/>
          <w:bCs/>
          <w:strike/>
          <w:sz w:val="20"/>
        </w:rPr>
      </w:pPr>
      <w:r w:rsidRPr="009F6724">
        <w:rPr>
          <w:rFonts w:cs="Arial"/>
          <w:bCs/>
          <w:strike/>
          <w:sz w:val="20"/>
          <w:u w:val="single"/>
        </w:rPr>
        <w:t>Possible travel-associated Pontiac fever:</w:t>
      </w:r>
      <w:r w:rsidRPr="009F6724">
        <w:rPr>
          <w:rFonts w:cs="Arial"/>
          <w:bCs/>
          <w:strike/>
          <w:sz w:val="20"/>
        </w:rPr>
        <w:t xml:space="preserve"> A case with a history of spending at least 1 to 2 nights away from home, either in the same country of residence or abroad followed by onset of symptoms within 3 days of travel.    </w:t>
      </w:r>
    </w:p>
    <w:p w14:paraId="5BD82CF1" w14:textId="77777777" w:rsidR="00C8179B" w:rsidRPr="007D0155" w:rsidRDefault="00C8179B" w:rsidP="007B7538">
      <w:pPr>
        <w:ind w:left="1440"/>
        <w:rPr>
          <w:rFonts w:cs="Arial"/>
          <w:bCs/>
          <w:sz w:val="20"/>
        </w:rPr>
      </w:pPr>
    </w:p>
    <w:p w14:paraId="0F40F1E5" w14:textId="77777777" w:rsidR="005D694B" w:rsidRPr="007D0155" w:rsidRDefault="005D694B">
      <w:pPr>
        <w:rPr>
          <w:rFonts w:cs="Arial"/>
          <w:sz w:val="20"/>
        </w:rPr>
      </w:pPr>
    </w:p>
    <w:p w14:paraId="498C9796" w14:textId="77777777" w:rsidR="005D694B" w:rsidRPr="007D0155" w:rsidRDefault="005D694B">
      <w:pPr>
        <w:rPr>
          <w:rFonts w:cs="Arial"/>
          <w:sz w:val="20"/>
        </w:rPr>
      </w:pPr>
    </w:p>
    <w:p w14:paraId="31A03494" w14:textId="77777777" w:rsidR="00C71B61" w:rsidRPr="007D0155" w:rsidRDefault="00C71B61" w:rsidP="00C71B61">
      <w:pPr>
        <w:ind w:left="720"/>
        <w:rPr>
          <w:rFonts w:cs="Arial"/>
          <w:sz w:val="20"/>
        </w:rPr>
      </w:pPr>
      <w:r w:rsidRPr="009F6724">
        <w:rPr>
          <w:rFonts w:cs="Arial"/>
          <w:sz w:val="20"/>
          <w:highlight w:val="yellow"/>
        </w:rPr>
        <w:t>Confirmed: a clinically compatible case that meets at least one of the confirmatory laboratory criteria</w:t>
      </w:r>
    </w:p>
    <w:p w14:paraId="6A0DD87F" w14:textId="77777777" w:rsidR="00AD5A9F" w:rsidRDefault="00AD5A9F" w:rsidP="00AD5A9F">
      <w:pPr>
        <w:ind w:left="1440"/>
        <w:rPr>
          <w:rFonts w:cs="Arial"/>
          <w:bCs/>
          <w:sz w:val="20"/>
        </w:rPr>
      </w:pPr>
    </w:p>
    <w:p w14:paraId="30376BF6" w14:textId="77777777" w:rsidR="00C8179B" w:rsidRDefault="00C8179B" w:rsidP="00C8179B">
      <w:pPr>
        <w:ind w:left="720"/>
        <w:rPr>
          <w:rFonts w:cs="Arial"/>
          <w:sz w:val="20"/>
        </w:rPr>
      </w:pPr>
    </w:p>
    <w:p w14:paraId="59357E74" w14:textId="77777777" w:rsidR="00C8179B" w:rsidRPr="009F6724" w:rsidRDefault="00C8179B" w:rsidP="00C8179B">
      <w:pPr>
        <w:ind w:left="1440"/>
        <w:rPr>
          <w:rFonts w:cs="Arial"/>
          <w:bCs/>
          <w:strike/>
          <w:sz w:val="20"/>
        </w:rPr>
      </w:pPr>
      <w:r w:rsidRPr="009F6724">
        <w:rPr>
          <w:rFonts w:cs="Arial"/>
          <w:bCs/>
          <w:strike/>
          <w:sz w:val="20"/>
          <w:u w:val="single"/>
        </w:rPr>
        <w:t xml:space="preserve">Definite healthcare-associated Legionnaires’ </w:t>
      </w:r>
      <w:r w:rsidRPr="009F6724">
        <w:rPr>
          <w:rFonts w:cs="Arial"/>
          <w:bCs/>
          <w:strike/>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p>
    <w:p w14:paraId="744109EB" w14:textId="77777777" w:rsidR="00C8179B" w:rsidRPr="009F6724" w:rsidRDefault="00C8179B" w:rsidP="00C8179B">
      <w:pPr>
        <w:pStyle w:val="ListParagraph"/>
        <w:ind w:left="2160"/>
        <w:rPr>
          <w:rFonts w:cs="Arial"/>
          <w:bCs/>
          <w:strike/>
          <w:sz w:val="20"/>
        </w:rPr>
      </w:pPr>
    </w:p>
    <w:p w14:paraId="7E267E25" w14:textId="77777777" w:rsidR="00C8179B" w:rsidRPr="009F6724" w:rsidRDefault="00C8179B" w:rsidP="00C8179B">
      <w:pPr>
        <w:ind w:left="1440"/>
        <w:rPr>
          <w:rFonts w:cs="Arial"/>
          <w:bCs/>
          <w:strike/>
          <w:sz w:val="20"/>
        </w:rPr>
      </w:pPr>
      <w:r w:rsidRPr="009F6724">
        <w:rPr>
          <w:rFonts w:cs="Arial"/>
          <w:bCs/>
          <w:strike/>
          <w:sz w:val="20"/>
          <w:u w:val="single"/>
        </w:rPr>
        <w:t>Possible healthcare-associated Legionnaires’ disease:</w:t>
      </w:r>
      <w:r w:rsidRPr="009F6724">
        <w:rPr>
          <w:rFonts w:cs="Arial"/>
          <w:bCs/>
          <w:strike/>
          <w:sz w:val="20"/>
        </w:rPr>
        <w:t xml:space="preserve"> A case with inpatient stay at one or more healthcare facilities within the 2 to 10 days before the onset of symptoms. </w:t>
      </w:r>
    </w:p>
    <w:p w14:paraId="25C2425C" w14:textId="77777777" w:rsidR="00C8179B" w:rsidRPr="009F6724" w:rsidRDefault="00C8179B" w:rsidP="00C8179B">
      <w:pPr>
        <w:ind w:left="1440"/>
        <w:rPr>
          <w:rFonts w:cs="Arial"/>
          <w:bCs/>
          <w:strike/>
          <w:sz w:val="20"/>
        </w:rPr>
      </w:pPr>
    </w:p>
    <w:p w14:paraId="28789313" w14:textId="77777777" w:rsidR="00C8179B" w:rsidRPr="009F6724" w:rsidRDefault="00C8179B" w:rsidP="00C8179B">
      <w:pPr>
        <w:ind w:left="1440"/>
        <w:rPr>
          <w:rFonts w:cs="Arial"/>
          <w:bCs/>
          <w:strike/>
          <w:sz w:val="20"/>
        </w:rPr>
      </w:pPr>
      <w:r w:rsidRPr="009F6724">
        <w:rPr>
          <w:rFonts w:cs="Arial"/>
          <w:bCs/>
          <w:strike/>
          <w:sz w:val="20"/>
          <w:u w:val="single"/>
        </w:rPr>
        <w:lastRenderedPageBreak/>
        <w:t>Definite healthcare-associated Pontiac fever:</w:t>
      </w:r>
      <w:r w:rsidRPr="009F6724">
        <w:rPr>
          <w:rFonts w:cs="Arial"/>
          <w:bCs/>
          <w:strike/>
          <w:sz w:val="20"/>
        </w:rPr>
        <w:t xml:space="preserve"> A case with inpatient stay at a healthcare facility for at least 3 consecutive days before onset of symptoms during the inpatient stay. </w:t>
      </w:r>
    </w:p>
    <w:p w14:paraId="34AEF69A" w14:textId="77777777" w:rsidR="00C8179B" w:rsidRPr="009F6724" w:rsidRDefault="00C8179B" w:rsidP="00C8179B">
      <w:pPr>
        <w:ind w:left="1440"/>
        <w:rPr>
          <w:rFonts w:cs="Arial"/>
          <w:bCs/>
          <w:strike/>
          <w:sz w:val="20"/>
        </w:rPr>
      </w:pPr>
    </w:p>
    <w:p w14:paraId="37373C5A" w14:textId="77777777" w:rsidR="00C8179B" w:rsidRPr="009F6724" w:rsidRDefault="00C8179B" w:rsidP="00C8179B">
      <w:pPr>
        <w:ind w:left="1440"/>
        <w:rPr>
          <w:rFonts w:cs="Arial"/>
          <w:bCs/>
          <w:strike/>
          <w:sz w:val="20"/>
        </w:rPr>
      </w:pPr>
      <w:r w:rsidRPr="009F6724">
        <w:rPr>
          <w:rFonts w:cs="Arial"/>
          <w:bCs/>
          <w:strike/>
          <w:sz w:val="20"/>
          <w:u w:val="single"/>
        </w:rPr>
        <w:t>Possible healthcare-associated Pontiac fever:</w:t>
      </w:r>
      <w:r w:rsidRPr="009F6724">
        <w:rPr>
          <w:rFonts w:cs="Arial"/>
          <w:bCs/>
          <w:strike/>
          <w:sz w:val="20"/>
        </w:rPr>
        <w:t xml:space="preserve"> A case with inpatient stay at one or more healthcare facilities for 1 to 2 days, followed by onset of symptoms within 3 days of discharge from facility. </w:t>
      </w:r>
    </w:p>
    <w:p w14:paraId="5D130A55" w14:textId="77777777" w:rsidR="00C8179B" w:rsidRPr="009F6724" w:rsidRDefault="00C8179B" w:rsidP="00C8179B">
      <w:pPr>
        <w:ind w:left="1440"/>
        <w:rPr>
          <w:rFonts w:cs="Arial"/>
          <w:bCs/>
          <w:strike/>
          <w:sz w:val="20"/>
        </w:rPr>
      </w:pPr>
    </w:p>
    <w:p w14:paraId="3E803D37" w14:textId="77777777" w:rsidR="00C8179B" w:rsidRPr="009F6724" w:rsidRDefault="00C8179B" w:rsidP="0015030F">
      <w:pPr>
        <w:ind w:left="1440"/>
        <w:rPr>
          <w:rFonts w:cs="Arial"/>
          <w:bCs/>
          <w:strike/>
          <w:sz w:val="20"/>
        </w:rPr>
      </w:pPr>
    </w:p>
    <w:p w14:paraId="58B934C1" w14:textId="77777777" w:rsidR="00C8179B" w:rsidRPr="009F6724" w:rsidRDefault="00C8179B" w:rsidP="00C8179B">
      <w:pPr>
        <w:ind w:left="1440"/>
        <w:rPr>
          <w:rFonts w:cs="Arial"/>
          <w:bCs/>
          <w:strike/>
          <w:sz w:val="20"/>
        </w:rPr>
      </w:pPr>
      <w:r w:rsidRPr="009F6724">
        <w:rPr>
          <w:rFonts w:cs="Arial"/>
          <w:bCs/>
          <w:strike/>
          <w:sz w:val="20"/>
          <w:u w:val="single"/>
        </w:rPr>
        <w:t>Definite travel-associated Legionnaires’ disease:</w:t>
      </w:r>
      <w:r w:rsidRPr="009F6724">
        <w:rPr>
          <w:rFonts w:cs="Arial"/>
          <w:bCs/>
          <w:strike/>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p w14:paraId="5429BEC8" w14:textId="77777777" w:rsidR="00C8179B" w:rsidRPr="009F6724" w:rsidRDefault="00C8179B" w:rsidP="00C8179B">
      <w:pPr>
        <w:ind w:left="1440"/>
        <w:rPr>
          <w:rFonts w:cs="Arial"/>
          <w:bCs/>
          <w:strike/>
          <w:sz w:val="20"/>
        </w:rPr>
      </w:pPr>
    </w:p>
    <w:p w14:paraId="6088E35C" w14:textId="77777777" w:rsidR="00C8179B" w:rsidRPr="009F6724" w:rsidRDefault="00C8179B" w:rsidP="00C8179B">
      <w:pPr>
        <w:ind w:left="1440"/>
        <w:rPr>
          <w:rFonts w:cs="Arial"/>
          <w:bCs/>
          <w:strike/>
          <w:sz w:val="20"/>
        </w:rPr>
      </w:pPr>
      <w:r w:rsidRPr="009F6724">
        <w:rPr>
          <w:rFonts w:cs="Arial"/>
          <w:bCs/>
          <w:strike/>
          <w:sz w:val="20"/>
          <w:u w:val="single"/>
        </w:rPr>
        <w:t>Possible travel-associated Legionnaire’s disease:</w:t>
      </w:r>
      <w:r w:rsidRPr="009F6724">
        <w:rPr>
          <w:rFonts w:cs="Arial"/>
          <w:bCs/>
          <w:strike/>
          <w:sz w:val="20"/>
        </w:rPr>
        <w:t xml:space="preserve"> A case with a history of spending at least  1 night away from home, either in the same country of residence or abroad, in the 2 to 10 days before onset of symptoms. </w:t>
      </w:r>
    </w:p>
    <w:p w14:paraId="7E871F0E" w14:textId="77777777" w:rsidR="00C8179B" w:rsidRPr="009F6724" w:rsidRDefault="00C8179B" w:rsidP="00C8179B">
      <w:pPr>
        <w:ind w:left="1440"/>
        <w:rPr>
          <w:rFonts w:cs="Arial"/>
          <w:bCs/>
          <w:strike/>
          <w:sz w:val="20"/>
        </w:rPr>
      </w:pPr>
    </w:p>
    <w:p w14:paraId="20BF45BD" w14:textId="77777777" w:rsidR="00C8179B" w:rsidRPr="009F6724" w:rsidRDefault="00C8179B" w:rsidP="00C8179B">
      <w:pPr>
        <w:ind w:left="1440"/>
        <w:rPr>
          <w:rFonts w:cs="Arial"/>
          <w:bCs/>
          <w:strike/>
          <w:sz w:val="20"/>
        </w:rPr>
      </w:pPr>
      <w:r w:rsidRPr="009F6724">
        <w:rPr>
          <w:rFonts w:cs="Arial"/>
          <w:bCs/>
          <w:strike/>
          <w:sz w:val="20"/>
          <w:u w:val="single"/>
        </w:rPr>
        <w:t>Definite travel-associated Pontiac fever:</w:t>
      </w:r>
      <w:r w:rsidRPr="009F6724">
        <w:rPr>
          <w:rFonts w:cs="Arial"/>
          <w:bCs/>
          <w:strike/>
          <w:sz w:val="20"/>
        </w:rPr>
        <w:t xml:space="preserve"> A case with a history of spending at least 3 consecutive days away from home, either in the same country of residence or abroad, before onset of symptoms. </w:t>
      </w:r>
    </w:p>
    <w:p w14:paraId="64E31BA1" w14:textId="77777777" w:rsidR="00C8179B" w:rsidRPr="009F6724" w:rsidRDefault="00C8179B" w:rsidP="00C8179B">
      <w:pPr>
        <w:ind w:left="1440"/>
        <w:rPr>
          <w:rFonts w:cs="Arial"/>
          <w:bCs/>
          <w:strike/>
          <w:sz w:val="20"/>
        </w:rPr>
      </w:pPr>
    </w:p>
    <w:p w14:paraId="77A7E3A0" w14:textId="77777777" w:rsidR="00C8179B" w:rsidRPr="0062765A" w:rsidRDefault="00C8179B" w:rsidP="00C8179B">
      <w:pPr>
        <w:ind w:left="1440"/>
        <w:rPr>
          <w:rFonts w:cs="Arial"/>
          <w:bCs/>
          <w:sz w:val="20"/>
        </w:rPr>
      </w:pPr>
      <w:r w:rsidRPr="009F6724">
        <w:rPr>
          <w:rFonts w:cs="Arial"/>
          <w:bCs/>
          <w:strike/>
          <w:sz w:val="20"/>
          <w:u w:val="single"/>
        </w:rPr>
        <w:t>Possible travel-associated Pontiac fever:</w:t>
      </w:r>
      <w:r w:rsidRPr="009F6724">
        <w:rPr>
          <w:rFonts w:cs="Arial"/>
          <w:bCs/>
          <w:strike/>
          <w:sz w:val="20"/>
        </w:rPr>
        <w:t xml:space="preserve"> A case with a history of spending at least 1 to 2 nights away from home, either in the same country of residence or abroad followed by onset of symptoms within 3 days of travel.   </w:t>
      </w:r>
      <w:r w:rsidRPr="0062765A">
        <w:rPr>
          <w:rFonts w:cs="Arial"/>
          <w:bCs/>
          <w:sz w:val="20"/>
        </w:rPr>
        <w:t xml:space="preserve"> </w:t>
      </w:r>
    </w:p>
    <w:p w14:paraId="7ED45FCA" w14:textId="77777777" w:rsidR="00AD5A9F" w:rsidRPr="007D0155" w:rsidRDefault="00AD5A9F" w:rsidP="00C70EC2">
      <w:pPr>
        <w:ind w:left="1440"/>
        <w:rPr>
          <w:rFonts w:cs="Arial"/>
          <w:bCs/>
          <w:sz w:val="20"/>
        </w:rPr>
      </w:pPr>
    </w:p>
    <w:p w14:paraId="346BD387" w14:textId="77777777" w:rsidR="00C70EC2" w:rsidRPr="00AE5947" w:rsidRDefault="00C70EC2" w:rsidP="00056F13">
      <w:pPr>
        <w:rPr>
          <w:rFonts w:cs="Arial"/>
          <w:b/>
          <w:bCs/>
          <w:sz w:val="20"/>
        </w:rPr>
      </w:pPr>
    </w:p>
    <w:p w14:paraId="279EA15C" w14:textId="77777777" w:rsidR="00AE5947" w:rsidRPr="00AE5947" w:rsidRDefault="00AE5947" w:rsidP="00AE5947">
      <w:pPr>
        <w:rPr>
          <w:color w:val="0000FF"/>
          <w:sz w:val="16"/>
        </w:rPr>
      </w:pPr>
      <w:r w:rsidRPr="00056F13">
        <w:rPr>
          <w:rFonts w:cs="Arial"/>
          <w:b/>
          <w:bCs/>
          <w:sz w:val="20"/>
        </w:rPr>
        <w:t>Criteria to distinguish a new case of this disease or condition from reports or notifications which should not</w:t>
      </w:r>
      <w:r w:rsidRPr="00AE5947">
        <w:rPr>
          <w:rFonts w:cs="Arial"/>
          <w:b/>
          <w:bCs/>
          <w:sz w:val="20"/>
        </w:rPr>
        <w:t xml:space="preserve"> be enumerated as a new case for surveillance</w:t>
      </w:r>
      <w:r w:rsidRPr="00AE5947">
        <w:rPr>
          <w:color w:val="0000FF"/>
          <w:sz w:val="16"/>
        </w:rPr>
        <w:t xml:space="preserve"> </w:t>
      </w:r>
    </w:p>
    <w:p w14:paraId="0BA10C8F" w14:textId="77777777" w:rsidR="00AE5947" w:rsidRPr="00D21D76" w:rsidRDefault="00995D89">
      <w:pPr>
        <w:rPr>
          <w:rFonts w:cs="Arial"/>
          <w:color w:val="000080"/>
          <w:sz w:val="20"/>
        </w:rPr>
      </w:pPr>
      <w:ins w:id="94" w:author="mlichtenstein" w:date="2015-05-07T12:23:00Z">
        <w:r>
          <w:rPr>
            <w:rFonts w:cs="Arial"/>
            <w:color w:val="000080"/>
            <w:sz w:val="20"/>
          </w:rPr>
          <w:t>N/A</w:t>
        </w:r>
      </w:ins>
    </w:p>
    <w:p w14:paraId="3C6B7E06" w14:textId="77777777" w:rsidR="00416AA0" w:rsidRDefault="00416AA0">
      <w:pPr>
        <w:rPr>
          <w:rFonts w:cs="Arial"/>
          <w:color w:val="000080"/>
          <w:sz w:val="20"/>
        </w:rPr>
      </w:pPr>
    </w:p>
    <w:p w14:paraId="02CE8F3D" w14:textId="77777777" w:rsidR="00737DA3" w:rsidRPr="001B23EE" w:rsidRDefault="001C64DD" w:rsidP="00737DA3">
      <w:pPr>
        <w:rPr>
          <w:rFonts w:cs="Arial"/>
          <w:b/>
          <w:bCs/>
          <w:sz w:val="20"/>
        </w:rPr>
      </w:pPr>
      <w:r w:rsidRPr="001B23EE">
        <w:rPr>
          <w:rFonts w:cs="Arial"/>
          <w:b/>
          <w:bCs/>
          <w:sz w:val="20"/>
        </w:rPr>
        <w:t xml:space="preserve">B. </w:t>
      </w:r>
      <w:r w:rsidR="005D7B49" w:rsidRPr="001B23EE">
        <w:rPr>
          <w:rFonts w:cs="Arial"/>
          <w:b/>
          <w:bCs/>
          <w:sz w:val="20"/>
        </w:rPr>
        <w:t>C</w:t>
      </w:r>
      <w:r w:rsidR="00A57A16" w:rsidRPr="001B23EE">
        <w:rPr>
          <w:rFonts w:cs="Arial"/>
          <w:b/>
          <w:bCs/>
          <w:sz w:val="20"/>
        </w:rPr>
        <w:t xml:space="preserve">lassification </w:t>
      </w:r>
      <w:r w:rsidR="005D7B49" w:rsidRPr="001B23EE">
        <w:rPr>
          <w:rFonts w:cs="Arial"/>
          <w:b/>
          <w:bCs/>
          <w:sz w:val="20"/>
        </w:rPr>
        <w:t>T</w:t>
      </w:r>
      <w:r w:rsidR="00737DA3" w:rsidRPr="001B23EE">
        <w:rPr>
          <w:rFonts w:cs="Arial"/>
          <w:b/>
          <w:bCs/>
          <w:sz w:val="20"/>
        </w:rPr>
        <w:t>able</w:t>
      </w:r>
      <w:r w:rsidR="00930B3B" w:rsidRPr="001B23EE">
        <w:rPr>
          <w:rFonts w:cs="Arial"/>
          <w:b/>
          <w:bCs/>
          <w:sz w:val="20"/>
        </w:rPr>
        <w:t>s</w:t>
      </w:r>
    </w:p>
    <w:p w14:paraId="4959CF95" w14:textId="77777777" w:rsidR="00737DA3" w:rsidRPr="006B239F" w:rsidRDefault="00CB5D9C" w:rsidP="005C5EFA">
      <w:pPr>
        <w:rPr>
          <w:rFonts w:cs="Arial"/>
          <w:color w:val="0000FF"/>
          <w:sz w:val="20"/>
        </w:rPr>
      </w:pPr>
      <w:r w:rsidRPr="006B239F">
        <w:rPr>
          <w:color w:val="0000FF"/>
          <w:sz w:val="16"/>
        </w:rPr>
        <w:t xml:space="preserve"> </w:t>
      </w:r>
    </w:p>
    <w:tbl>
      <w:tblPr>
        <w:tblW w:w="88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910"/>
        <w:gridCol w:w="1487"/>
        <w:gridCol w:w="1454"/>
        <w:gridCol w:w="1488"/>
        <w:gridCol w:w="1507"/>
      </w:tblGrid>
      <w:tr w:rsidR="00995D89" w:rsidRPr="00130293" w14:paraId="70B5AE76" w14:textId="77777777" w:rsidTr="00EB78EB">
        <w:trPr>
          <w:trHeight w:val="19"/>
        </w:trPr>
        <w:tc>
          <w:tcPr>
            <w:tcW w:w="2910" w:type="dxa"/>
          </w:tcPr>
          <w:p w14:paraId="157D585B" w14:textId="77777777" w:rsidR="00995D89" w:rsidRPr="00130293" w:rsidRDefault="00995D89" w:rsidP="00A63F01">
            <w:pPr>
              <w:jc w:val="center"/>
              <w:rPr>
                <w:rFonts w:cs="Arial"/>
                <w:b/>
                <w:color w:val="000000"/>
                <w:sz w:val="20"/>
              </w:rPr>
            </w:pPr>
            <w:r w:rsidRPr="00130293">
              <w:rPr>
                <w:rFonts w:cs="Arial"/>
                <w:b/>
                <w:color w:val="000000"/>
                <w:sz w:val="20"/>
              </w:rPr>
              <w:t>Criterion</w:t>
            </w:r>
          </w:p>
        </w:tc>
        <w:tc>
          <w:tcPr>
            <w:tcW w:w="5936" w:type="dxa"/>
            <w:gridSpan w:val="4"/>
          </w:tcPr>
          <w:p w14:paraId="04B361A5" w14:textId="77777777" w:rsidR="00995D89" w:rsidRPr="00130293" w:rsidRDefault="00995D89" w:rsidP="00A63F01">
            <w:pPr>
              <w:jc w:val="center"/>
              <w:rPr>
                <w:rFonts w:cs="Arial"/>
                <w:color w:val="000000"/>
                <w:sz w:val="20"/>
              </w:rPr>
            </w:pPr>
            <w:ins w:id="95" w:author="mlichtenstein" w:date="2015-05-07T12:27:00Z">
              <w:r w:rsidRPr="00130293">
                <w:rPr>
                  <w:rFonts w:cs="Arial"/>
                  <w:b/>
                  <w:color w:val="000000"/>
                  <w:sz w:val="20"/>
                </w:rPr>
                <w:t>Legionellosis</w:t>
              </w:r>
              <w:r w:rsidRPr="00130293" w:rsidDel="00995D89">
                <w:rPr>
                  <w:rFonts w:cs="Arial"/>
                  <w:color w:val="000000"/>
                  <w:sz w:val="20"/>
                </w:rPr>
                <w:t xml:space="preserve"> </w:t>
              </w:r>
            </w:ins>
          </w:p>
        </w:tc>
      </w:tr>
      <w:tr w:rsidR="00D74DEB" w:rsidRPr="00130293" w14:paraId="688BF8D1" w14:textId="77777777" w:rsidTr="00636C0B">
        <w:trPr>
          <w:trHeight w:val="19"/>
        </w:trPr>
        <w:tc>
          <w:tcPr>
            <w:tcW w:w="2910" w:type="dxa"/>
          </w:tcPr>
          <w:p w14:paraId="04F2D590" w14:textId="77777777" w:rsidR="00D74DEB" w:rsidRPr="00130293" w:rsidRDefault="00D74DEB" w:rsidP="00A63F01">
            <w:pPr>
              <w:jc w:val="center"/>
              <w:rPr>
                <w:rFonts w:cs="Arial"/>
                <w:b/>
                <w:color w:val="000000"/>
                <w:sz w:val="20"/>
              </w:rPr>
            </w:pPr>
          </w:p>
        </w:tc>
        <w:tc>
          <w:tcPr>
            <w:tcW w:w="1487" w:type="dxa"/>
          </w:tcPr>
          <w:p w14:paraId="72F7AFFB" w14:textId="77777777" w:rsidR="00D74DEB" w:rsidRPr="00130293" w:rsidRDefault="00995D89" w:rsidP="00A63F01">
            <w:pPr>
              <w:jc w:val="center"/>
              <w:rPr>
                <w:rFonts w:cs="Arial"/>
                <w:color w:val="000000"/>
                <w:sz w:val="20"/>
              </w:rPr>
            </w:pPr>
            <w:ins w:id="96" w:author="mlichtenstein" w:date="2015-05-07T12:27:00Z">
              <w:r w:rsidRPr="00130293">
                <w:rPr>
                  <w:rFonts w:cs="Arial"/>
                  <w:color w:val="000000"/>
                  <w:sz w:val="20"/>
                </w:rPr>
                <w:t>Suspected</w:t>
              </w:r>
            </w:ins>
          </w:p>
        </w:tc>
        <w:tc>
          <w:tcPr>
            <w:tcW w:w="1454" w:type="dxa"/>
          </w:tcPr>
          <w:p w14:paraId="232712A4" w14:textId="77777777" w:rsidR="00D74DEB" w:rsidRPr="00130293" w:rsidRDefault="00995D89" w:rsidP="00A63F01">
            <w:pPr>
              <w:jc w:val="center"/>
              <w:rPr>
                <w:rFonts w:cs="Arial"/>
                <w:color w:val="000000"/>
                <w:sz w:val="20"/>
              </w:rPr>
            </w:pPr>
            <w:ins w:id="97" w:author="mlichtenstein" w:date="2015-05-07T12:27:00Z">
              <w:r w:rsidRPr="00130293">
                <w:rPr>
                  <w:rFonts w:cs="Arial"/>
                  <w:color w:val="000000"/>
                  <w:sz w:val="20"/>
                </w:rPr>
                <w:t>Confirmed</w:t>
              </w:r>
            </w:ins>
          </w:p>
        </w:tc>
        <w:tc>
          <w:tcPr>
            <w:tcW w:w="1488" w:type="dxa"/>
          </w:tcPr>
          <w:p w14:paraId="2D02EB21" w14:textId="77777777" w:rsidR="00D74DEB" w:rsidRPr="00130293" w:rsidRDefault="00D74DEB" w:rsidP="00A63F01">
            <w:pPr>
              <w:jc w:val="center"/>
              <w:rPr>
                <w:rFonts w:cs="Arial"/>
                <w:b/>
                <w:color w:val="000000"/>
                <w:sz w:val="20"/>
              </w:rPr>
            </w:pPr>
          </w:p>
        </w:tc>
        <w:tc>
          <w:tcPr>
            <w:tcW w:w="1507" w:type="dxa"/>
            <w:shd w:val="clear" w:color="auto" w:fill="auto"/>
          </w:tcPr>
          <w:p w14:paraId="64032AC0" w14:textId="77777777" w:rsidR="00D74DEB" w:rsidRPr="00130293" w:rsidRDefault="00D74DEB" w:rsidP="00A63F01">
            <w:pPr>
              <w:jc w:val="center"/>
              <w:rPr>
                <w:rFonts w:cs="Arial"/>
                <w:color w:val="000000"/>
                <w:sz w:val="20"/>
              </w:rPr>
            </w:pPr>
          </w:p>
        </w:tc>
      </w:tr>
      <w:tr w:rsidR="00D74DEB" w:rsidRPr="00130293" w14:paraId="77E743CD" w14:textId="77777777" w:rsidTr="00636C0B">
        <w:trPr>
          <w:trHeight w:val="19"/>
        </w:trPr>
        <w:tc>
          <w:tcPr>
            <w:tcW w:w="2910" w:type="dxa"/>
          </w:tcPr>
          <w:p w14:paraId="5CD5476F" w14:textId="77777777" w:rsidR="00D74DEB" w:rsidRPr="00995D89" w:rsidRDefault="00D74DEB" w:rsidP="00A63F01">
            <w:pPr>
              <w:rPr>
                <w:rFonts w:cs="Arial"/>
                <w:b/>
                <w:i/>
                <w:color w:val="000000"/>
                <w:sz w:val="20"/>
              </w:rPr>
            </w:pPr>
            <w:r w:rsidRPr="00995D89">
              <w:rPr>
                <w:rFonts w:cs="Arial"/>
                <w:b/>
                <w:i/>
                <w:color w:val="000000"/>
                <w:sz w:val="20"/>
              </w:rPr>
              <w:t>Clinical Evidence</w:t>
            </w:r>
          </w:p>
        </w:tc>
        <w:tc>
          <w:tcPr>
            <w:tcW w:w="1487" w:type="dxa"/>
          </w:tcPr>
          <w:p w14:paraId="7D226189" w14:textId="77777777" w:rsidR="00D74DEB" w:rsidRPr="00130293" w:rsidRDefault="00D74DEB" w:rsidP="00A63F01">
            <w:pPr>
              <w:jc w:val="center"/>
              <w:rPr>
                <w:rFonts w:cs="Arial"/>
                <w:color w:val="000000"/>
                <w:sz w:val="20"/>
              </w:rPr>
            </w:pPr>
          </w:p>
        </w:tc>
        <w:tc>
          <w:tcPr>
            <w:tcW w:w="1454" w:type="dxa"/>
          </w:tcPr>
          <w:p w14:paraId="2B04BA69" w14:textId="77777777" w:rsidR="00D74DEB" w:rsidRPr="00130293" w:rsidRDefault="00D74DEB" w:rsidP="00A63F01">
            <w:pPr>
              <w:jc w:val="center"/>
              <w:rPr>
                <w:rFonts w:cs="Arial"/>
                <w:color w:val="000000"/>
                <w:sz w:val="20"/>
              </w:rPr>
            </w:pPr>
          </w:p>
        </w:tc>
        <w:tc>
          <w:tcPr>
            <w:tcW w:w="1488" w:type="dxa"/>
          </w:tcPr>
          <w:p w14:paraId="6F700883" w14:textId="77777777" w:rsidR="00D74DEB" w:rsidRPr="00130293" w:rsidRDefault="00D74DEB" w:rsidP="00A63F01">
            <w:pPr>
              <w:rPr>
                <w:rFonts w:cs="Arial"/>
                <w:i/>
                <w:color w:val="000000"/>
                <w:sz w:val="20"/>
              </w:rPr>
            </w:pPr>
          </w:p>
        </w:tc>
        <w:tc>
          <w:tcPr>
            <w:tcW w:w="1507" w:type="dxa"/>
          </w:tcPr>
          <w:p w14:paraId="38037689" w14:textId="77777777" w:rsidR="00D74DEB" w:rsidRPr="00130293" w:rsidRDefault="00D74DEB" w:rsidP="00A63F01">
            <w:pPr>
              <w:jc w:val="center"/>
              <w:rPr>
                <w:rFonts w:cs="Arial"/>
                <w:color w:val="000000"/>
                <w:sz w:val="20"/>
              </w:rPr>
            </w:pPr>
          </w:p>
        </w:tc>
      </w:tr>
      <w:tr w:rsidR="00D74DEB" w:rsidRPr="00130293" w14:paraId="1E3B0613" w14:textId="77777777" w:rsidTr="00636C0B">
        <w:trPr>
          <w:trHeight w:val="19"/>
        </w:trPr>
        <w:tc>
          <w:tcPr>
            <w:tcW w:w="2910" w:type="dxa"/>
          </w:tcPr>
          <w:p w14:paraId="7E210E19" w14:textId="77777777" w:rsidR="00D74DEB" w:rsidRPr="00130293" w:rsidRDefault="00D74DEB" w:rsidP="00A63F01">
            <w:pPr>
              <w:rPr>
                <w:rFonts w:cs="Arial"/>
                <w:color w:val="000000"/>
                <w:sz w:val="20"/>
              </w:rPr>
            </w:pPr>
            <w:r w:rsidRPr="00130293">
              <w:rPr>
                <w:rFonts w:cs="Arial"/>
                <w:color w:val="000000"/>
                <w:sz w:val="20"/>
              </w:rPr>
              <w:t>Fever</w:t>
            </w:r>
            <w:ins w:id="98" w:author="mlichtenstein" w:date="2015-05-07T13:15:00Z">
              <w:r w:rsidR="00814A30">
                <w:rPr>
                  <w:rFonts w:cs="Arial"/>
                  <w:color w:val="000000"/>
                  <w:sz w:val="20"/>
                </w:rPr>
                <w:t>, myalgia, cough OR pneumonia**</w:t>
              </w:r>
            </w:ins>
          </w:p>
        </w:tc>
        <w:tc>
          <w:tcPr>
            <w:tcW w:w="1487" w:type="dxa"/>
          </w:tcPr>
          <w:p w14:paraId="5526D462" w14:textId="77777777" w:rsidR="00D74DEB" w:rsidRPr="00130293" w:rsidRDefault="00D74DEB" w:rsidP="00A63F01">
            <w:pPr>
              <w:jc w:val="center"/>
              <w:rPr>
                <w:rFonts w:cs="Arial"/>
                <w:color w:val="000000"/>
                <w:sz w:val="20"/>
              </w:rPr>
            </w:pPr>
            <w:del w:id="99" w:author="mlichtenstein" w:date="2015-05-07T13:15:00Z">
              <w:r w:rsidRPr="00130293" w:rsidDel="00814A30">
                <w:rPr>
                  <w:rFonts w:cs="Arial"/>
                  <w:color w:val="000000"/>
                  <w:sz w:val="20"/>
                </w:rPr>
                <w:delText>O</w:delText>
              </w:r>
            </w:del>
            <w:ins w:id="100" w:author="mlichtenstein" w:date="2015-05-07T13:15:00Z">
              <w:r w:rsidR="00814A30">
                <w:rPr>
                  <w:rFonts w:cs="Arial"/>
                  <w:color w:val="000000"/>
                  <w:sz w:val="20"/>
                </w:rPr>
                <w:t>N</w:t>
              </w:r>
            </w:ins>
          </w:p>
        </w:tc>
        <w:tc>
          <w:tcPr>
            <w:tcW w:w="1454" w:type="dxa"/>
          </w:tcPr>
          <w:p w14:paraId="4DAEA4D1" w14:textId="77777777" w:rsidR="00D74DEB" w:rsidRPr="00130293" w:rsidRDefault="00D74DEB" w:rsidP="00A63F01">
            <w:pPr>
              <w:jc w:val="center"/>
              <w:rPr>
                <w:rFonts w:cs="Arial"/>
                <w:color w:val="000000"/>
                <w:sz w:val="20"/>
              </w:rPr>
            </w:pPr>
            <w:del w:id="101" w:author="mlichtenstein" w:date="2015-05-07T13:15:00Z">
              <w:r w:rsidRPr="00130293" w:rsidDel="00814A30">
                <w:rPr>
                  <w:rFonts w:cs="Arial"/>
                  <w:color w:val="000000"/>
                  <w:sz w:val="20"/>
                </w:rPr>
                <w:delText>O</w:delText>
              </w:r>
            </w:del>
            <w:ins w:id="102" w:author="mlichtenstein" w:date="2015-05-07T13:15:00Z">
              <w:r w:rsidR="00814A30">
                <w:rPr>
                  <w:rFonts w:cs="Arial"/>
                  <w:color w:val="000000"/>
                  <w:sz w:val="20"/>
                </w:rPr>
                <w:t>N</w:t>
              </w:r>
            </w:ins>
          </w:p>
        </w:tc>
        <w:tc>
          <w:tcPr>
            <w:tcW w:w="1488" w:type="dxa"/>
          </w:tcPr>
          <w:p w14:paraId="3FF5D160" w14:textId="77777777" w:rsidR="00D74DEB" w:rsidRPr="00130293" w:rsidRDefault="00D74DEB" w:rsidP="00A63F01">
            <w:pPr>
              <w:rPr>
                <w:rFonts w:cs="Arial"/>
                <w:color w:val="000000"/>
                <w:sz w:val="20"/>
              </w:rPr>
            </w:pPr>
          </w:p>
        </w:tc>
        <w:tc>
          <w:tcPr>
            <w:tcW w:w="1507" w:type="dxa"/>
          </w:tcPr>
          <w:p w14:paraId="546E157C" w14:textId="77777777" w:rsidR="00D74DEB" w:rsidRPr="00130293" w:rsidRDefault="00D74DEB" w:rsidP="00A63F01">
            <w:pPr>
              <w:jc w:val="center"/>
              <w:rPr>
                <w:rFonts w:cs="Arial"/>
                <w:color w:val="000000"/>
                <w:sz w:val="20"/>
              </w:rPr>
            </w:pPr>
          </w:p>
        </w:tc>
      </w:tr>
      <w:tr w:rsidR="00D74DEB" w:rsidRPr="00130293" w14:paraId="45D0B12E" w14:textId="77777777" w:rsidTr="00636C0B">
        <w:trPr>
          <w:trHeight w:val="19"/>
        </w:trPr>
        <w:tc>
          <w:tcPr>
            <w:tcW w:w="2910" w:type="dxa"/>
          </w:tcPr>
          <w:p w14:paraId="5964BA14" w14:textId="77777777" w:rsidR="00D74DEB" w:rsidRPr="00995D89" w:rsidRDefault="00D74DEB" w:rsidP="00A63F01">
            <w:pPr>
              <w:rPr>
                <w:rFonts w:cs="Arial"/>
                <w:b/>
                <w:i/>
                <w:color w:val="000000"/>
                <w:sz w:val="20"/>
              </w:rPr>
            </w:pPr>
            <w:r w:rsidRPr="00995D89">
              <w:rPr>
                <w:rFonts w:cs="Arial"/>
                <w:b/>
                <w:i/>
                <w:color w:val="000000"/>
                <w:sz w:val="20"/>
              </w:rPr>
              <w:t>Laboratory evidence</w:t>
            </w:r>
          </w:p>
        </w:tc>
        <w:tc>
          <w:tcPr>
            <w:tcW w:w="1487" w:type="dxa"/>
          </w:tcPr>
          <w:p w14:paraId="08436D6E" w14:textId="77777777" w:rsidR="00D74DEB" w:rsidRPr="00130293" w:rsidRDefault="00D74DEB" w:rsidP="00A63F01">
            <w:pPr>
              <w:jc w:val="center"/>
              <w:rPr>
                <w:rFonts w:cs="Arial"/>
                <w:color w:val="000000"/>
                <w:sz w:val="20"/>
              </w:rPr>
            </w:pPr>
          </w:p>
        </w:tc>
        <w:tc>
          <w:tcPr>
            <w:tcW w:w="1454" w:type="dxa"/>
          </w:tcPr>
          <w:p w14:paraId="1DC9D879" w14:textId="77777777" w:rsidR="00D74DEB" w:rsidRPr="00130293" w:rsidRDefault="00D74DEB" w:rsidP="00A63F01">
            <w:pPr>
              <w:jc w:val="center"/>
              <w:rPr>
                <w:rFonts w:cs="Arial"/>
                <w:color w:val="000000"/>
                <w:sz w:val="20"/>
              </w:rPr>
            </w:pPr>
          </w:p>
        </w:tc>
        <w:tc>
          <w:tcPr>
            <w:tcW w:w="1488" w:type="dxa"/>
          </w:tcPr>
          <w:p w14:paraId="638266AF" w14:textId="77777777" w:rsidR="00D74DEB" w:rsidRPr="00130293" w:rsidRDefault="00D74DEB" w:rsidP="00A63F01">
            <w:pPr>
              <w:rPr>
                <w:rFonts w:cs="Arial"/>
                <w:i/>
                <w:color w:val="000000"/>
                <w:sz w:val="20"/>
              </w:rPr>
            </w:pPr>
          </w:p>
        </w:tc>
        <w:tc>
          <w:tcPr>
            <w:tcW w:w="1507" w:type="dxa"/>
          </w:tcPr>
          <w:p w14:paraId="1CAA216A" w14:textId="77777777" w:rsidR="00D74DEB" w:rsidRPr="00130293" w:rsidRDefault="00D74DEB" w:rsidP="00A63F01">
            <w:pPr>
              <w:jc w:val="center"/>
              <w:rPr>
                <w:rFonts w:cs="Arial"/>
                <w:color w:val="000000"/>
                <w:sz w:val="20"/>
              </w:rPr>
            </w:pPr>
          </w:p>
        </w:tc>
      </w:tr>
      <w:tr w:rsidR="00D74DEB" w:rsidRPr="00130293" w14:paraId="6334A12D" w14:textId="77777777" w:rsidTr="00636C0B">
        <w:trPr>
          <w:trHeight w:val="19"/>
        </w:trPr>
        <w:tc>
          <w:tcPr>
            <w:tcW w:w="2910" w:type="dxa"/>
          </w:tcPr>
          <w:p w14:paraId="722A0B19" w14:textId="77777777" w:rsidR="00D74DEB" w:rsidRPr="00130293" w:rsidRDefault="00D74DEB" w:rsidP="00A63F01">
            <w:pPr>
              <w:rPr>
                <w:rFonts w:cs="Arial"/>
                <w:color w:val="000000"/>
                <w:sz w:val="20"/>
              </w:rPr>
            </w:pPr>
            <w:r w:rsidRPr="00130293">
              <w:rPr>
                <w:rFonts w:cs="Arial"/>
                <w:color w:val="000000"/>
                <w:sz w:val="20"/>
              </w:rPr>
              <w:t xml:space="preserve">Isolation of any </w:t>
            </w:r>
            <w:r w:rsidRPr="00130293">
              <w:rPr>
                <w:rFonts w:cs="Arial"/>
                <w:i/>
                <w:color w:val="000000"/>
                <w:sz w:val="20"/>
              </w:rPr>
              <w:t xml:space="preserve">Legionella </w:t>
            </w:r>
            <w:r w:rsidRPr="00130293">
              <w:rPr>
                <w:rFonts w:cs="Arial"/>
                <w:color w:val="000000"/>
                <w:sz w:val="20"/>
              </w:rPr>
              <w:t>organism from respiratory secretions, lung tissue, pleural fluid, or other normally sterile fluid</w:t>
            </w:r>
          </w:p>
        </w:tc>
        <w:tc>
          <w:tcPr>
            <w:tcW w:w="1487" w:type="dxa"/>
          </w:tcPr>
          <w:p w14:paraId="51F8B2AB" w14:textId="77777777" w:rsidR="00D74DEB" w:rsidRPr="00130293" w:rsidRDefault="00D74DEB" w:rsidP="00A63F01">
            <w:pPr>
              <w:jc w:val="center"/>
              <w:rPr>
                <w:rFonts w:cs="Arial"/>
                <w:color w:val="000000"/>
                <w:sz w:val="20"/>
              </w:rPr>
            </w:pPr>
          </w:p>
        </w:tc>
        <w:tc>
          <w:tcPr>
            <w:tcW w:w="1454" w:type="dxa"/>
          </w:tcPr>
          <w:p w14:paraId="4CEB3C3D" w14:textId="77777777" w:rsidR="00D74DEB" w:rsidRPr="00130293" w:rsidRDefault="00D74DEB" w:rsidP="00A63F01">
            <w:pPr>
              <w:jc w:val="center"/>
              <w:rPr>
                <w:rFonts w:cs="Arial"/>
                <w:color w:val="000000"/>
                <w:sz w:val="20"/>
              </w:rPr>
            </w:pPr>
            <w:r w:rsidRPr="00130293">
              <w:rPr>
                <w:rFonts w:cs="Arial"/>
                <w:color w:val="000000"/>
                <w:sz w:val="20"/>
              </w:rPr>
              <w:t>O</w:t>
            </w:r>
          </w:p>
        </w:tc>
        <w:tc>
          <w:tcPr>
            <w:tcW w:w="1488" w:type="dxa"/>
          </w:tcPr>
          <w:p w14:paraId="7772BC22" w14:textId="77777777" w:rsidR="00D74DEB" w:rsidRPr="00130293" w:rsidRDefault="00D74DEB" w:rsidP="00A63F01">
            <w:pPr>
              <w:rPr>
                <w:rFonts w:cs="Arial"/>
                <w:color w:val="000000"/>
                <w:sz w:val="20"/>
              </w:rPr>
            </w:pPr>
          </w:p>
        </w:tc>
        <w:tc>
          <w:tcPr>
            <w:tcW w:w="1507" w:type="dxa"/>
          </w:tcPr>
          <w:p w14:paraId="07A86B9A" w14:textId="77777777" w:rsidR="00D74DEB" w:rsidRPr="00130293" w:rsidRDefault="00D74DEB" w:rsidP="00A63F01">
            <w:pPr>
              <w:jc w:val="center"/>
              <w:rPr>
                <w:rFonts w:cs="Arial"/>
                <w:color w:val="000000"/>
                <w:sz w:val="20"/>
              </w:rPr>
            </w:pPr>
          </w:p>
        </w:tc>
      </w:tr>
      <w:tr w:rsidR="00D74DEB" w:rsidRPr="00130293" w14:paraId="04EACE30" w14:textId="77777777" w:rsidTr="00636C0B">
        <w:trPr>
          <w:trHeight w:val="19"/>
        </w:trPr>
        <w:tc>
          <w:tcPr>
            <w:tcW w:w="2910" w:type="dxa"/>
          </w:tcPr>
          <w:p w14:paraId="751817F5" w14:textId="77777777" w:rsidR="00D74DEB" w:rsidRPr="00130293" w:rsidRDefault="00D74DEB" w:rsidP="00A63F01">
            <w:pPr>
              <w:rPr>
                <w:rFonts w:cs="Arial"/>
                <w:color w:val="000000"/>
                <w:sz w:val="20"/>
              </w:rPr>
            </w:pPr>
            <w:r w:rsidRPr="00130293">
              <w:rPr>
                <w:rFonts w:cs="Arial"/>
                <w:color w:val="000000"/>
                <w:sz w:val="20"/>
              </w:rPr>
              <w:t xml:space="preserve">Detection of </w:t>
            </w:r>
            <w:r w:rsidRPr="00130293">
              <w:rPr>
                <w:rFonts w:cs="Arial"/>
                <w:i/>
                <w:color w:val="000000"/>
                <w:sz w:val="20"/>
              </w:rPr>
              <w:t xml:space="preserve">Legionella pneumophila </w:t>
            </w:r>
            <w:r w:rsidRPr="00130293">
              <w:rPr>
                <w:rFonts w:cs="Arial"/>
                <w:color w:val="000000"/>
                <w:sz w:val="20"/>
              </w:rPr>
              <w:t>serogroup 1 antigen in urine using validated reagents</w:t>
            </w:r>
          </w:p>
        </w:tc>
        <w:tc>
          <w:tcPr>
            <w:tcW w:w="1487" w:type="dxa"/>
          </w:tcPr>
          <w:p w14:paraId="385BFF53" w14:textId="77777777" w:rsidR="00D74DEB" w:rsidRPr="00130293" w:rsidRDefault="00D74DEB" w:rsidP="00A63F01">
            <w:pPr>
              <w:jc w:val="center"/>
              <w:rPr>
                <w:rFonts w:cs="Arial"/>
                <w:color w:val="000000"/>
                <w:sz w:val="20"/>
              </w:rPr>
            </w:pPr>
          </w:p>
        </w:tc>
        <w:tc>
          <w:tcPr>
            <w:tcW w:w="1454" w:type="dxa"/>
          </w:tcPr>
          <w:p w14:paraId="3C5EED97" w14:textId="77777777" w:rsidR="00D74DEB" w:rsidRPr="00130293" w:rsidRDefault="00D74DEB" w:rsidP="00A63F01">
            <w:pPr>
              <w:jc w:val="center"/>
              <w:rPr>
                <w:rFonts w:cs="Arial"/>
                <w:color w:val="000000"/>
                <w:sz w:val="20"/>
              </w:rPr>
            </w:pPr>
            <w:r w:rsidRPr="00130293">
              <w:rPr>
                <w:rFonts w:cs="Arial"/>
                <w:color w:val="000000"/>
                <w:sz w:val="20"/>
              </w:rPr>
              <w:t>O</w:t>
            </w:r>
          </w:p>
        </w:tc>
        <w:tc>
          <w:tcPr>
            <w:tcW w:w="1488" w:type="dxa"/>
          </w:tcPr>
          <w:p w14:paraId="20CD9CEA" w14:textId="77777777" w:rsidR="00D74DEB" w:rsidRPr="00130293" w:rsidRDefault="00D74DEB" w:rsidP="00A63F01">
            <w:pPr>
              <w:rPr>
                <w:rFonts w:cs="Arial"/>
                <w:color w:val="000000"/>
                <w:sz w:val="20"/>
              </w:rPr>
            </w:pPr>
          </w:p>
        </w:tc>
        <w:tc>
          <w:tcPr>
            <w:tcW w:w="1507" w:type="dxa"/>
          </w:tcPr>
          <w:p w14:paraId="0B09756F" w14:textId="77777777" w:rsidR="00D74DEB" w:rsidRPr="00130293" w:rsidRDefault="00D74DEB" w:rsidP="00A63F01">
            <w:pPr>
              <w:jc w:val="center"/>
              <w:rPr>
                <w:rFonts w:cs="Arial"/>
                <w:color w:val="000000"/>
                <w:sz w:val="20"/>
              </w:rPr>
            </w:pPr>
          </w:p>
        </w:tc>
      </w:tr>
      <w:tr w:rsidR="00D74DEB" w:rsidRPr="00130293" w14:paraId="1F774081" w14:textId="77777777" w:rsidTr="00636C0B">
        <w:trPr>
          <w:trHeight w:val="19"/>
        </w:trPr>
        <w:tc>
          <w:tcPr>
            <w:tcW w:w="2910" w:type="dxa"/>
          </w:tcPr>
          <w:p w14:paraId="3EF4B704" w14:textId="77777777" w:rsidR="00D74DEB" w:rsidRPr="00130293" w:rsidRDefault="00D74DEB" w:rsidP="00A63F01">
            <w:pPr>
              <w:rPr>
                <w:rFonts w:cs="Arial"/>
                <w:color w:val="000000"/>
                <w:sz w:val="20"/>
              </w:rPr>
            </w:pPr>
            <w:r w:rsidRPr="00130293">
              <w:rPr>
                <w:rFonts w:cs="Arial"/>
                <w:color w:val="000000"/>
                <w:sz w:val="20"/>
              </w:rPr>
              <w:t xml:space="preserve">Fourfold or greater rise in antibody titer between acute and convalescent specimens to </w:t>
            </w:r>
            <w:r w:rsidRPr="00130293">
              <w:rPr>
                <w:rFonts w:cs="Arial"/>
                <w:i/>
                <w:color w:val="000000"/>
                <w:sz w:val="20"/>
              </w:rPr>
              <w:t xml:space="preserve">Legionella pneumophila </w:t>
            </w:r>
            <w:r w:rsidRPr="00130293">
              <w:rPr>
                <w:rFonts w:cs="Arial"/>
                <w:color w:val="000000"/>
                <w:sz w:val="20"/>
              </w:rPr>
              <w:t>serogroup 1 using validated reagents</w:t>
            </w:r>
          </w:p>
        </w:tc>
        <w:tc>
          <w:tcPr>
            <w:tcW w:w="1487" w:type="dxa"/>
          </w:tcPr>
          <w:p w14:paraId="4D1DFB67" w14:textId="77777777" w:rsidR="00D74DEB" w:rsidRPr="00130293" w:rsidRDefault="00D74DEB" w:rsidP="00A63F01">
            <w:pPr>
              <w:jc w:val="center"/>
              <w:rPr>
                <w:rFonts w:cs="Arial"/>
                <w:color w:val="000000"/>
                <w:sz w:val="20"/>
              </w:rPr>
            </w:pPr>
          </w:p>
        </w:tc>
        <w:tc>
          <w:tcPr>
            <w:tcW w:w="1454" w:type="dxa"/>
          </w:tcPr>
          <w:p w14:paraId="12428E4A" w14:textId="77777777" w:rsidR="00D74DEB" w:rsidRPr="00130293" w:rsidRDefault="00D74DEB" w:rsidP="00A63F01">
            <w:pPr>
              <w:jc w:val="center"/>
              <w:rPr>
                <w:rFonts w:cs="Arial"/>
                <w:color w:val="000000"/>
                <w:sz w:val="20"/>
              </w:rPr>
            </w:pPr>
            <w:r w:rsidRPr="00130293">
              <w:rPr>
                <w:rFonts w:cs="Arial"/>
                <w:color w:val="000000"/>
                <w:sz w:val="20"/>
              </w:rPr>
              <w:t>O</w:t>
            </w:r>
          </w:p>
        </w:tc>
        <w:tc>
          <w:tcPr>
            <w:tcW w:w="1488" w:type="dxa"/>
          </w:tcPr>
          <w:p w14:paraId="1E5967A1" w14:textId="77777777" w:rsidR="00D74DEB" w:rsidRPr="00130293" w:rsidRDefault="00D74DEB" w:rsidP="00A63F01">
            <w:pPr>
              <w:rPr>
                <w:rFonts w:cs="Arial"/>
                <w:color w:val="000000"/>
                <w:sz w:val="20"/>
              </w:rPr>
            </w:pPr>
          </w:p>
        </w:tc>
        <w:tc>
          <w:tcPr>
            <w:tcW w:w="1507" w:type="dxa"/>
          </w:tcPr>
          <w:p w14:paraId="66E94E8C" w14:textId="77777777" w:rsidR="00D74DEB" w:rsidRPr="00130293" w:rsidRDefault="00D74DEB" w:rsidP="00A63F01">
            <w:pPr>
              <w:jc w:val="center"/>
              <w:rPr>
                <w:rFonts w:cs="Arial"/>
                <w:color w:val="000000"/>
                <w:sz w:val="20"/>
              </w:rPr>
            </w:pPr>
          </w:p>
        </w:tc>
      </w:tr>
      <w:tr w:rsidR="00D74DEB" w:rsidRPr="00130293" w14:paraId="4CBD10AC" w14:textId="77777777" w:rsidTr="00636C0B">
        <w:trPr>
          <w:trHeight w:val="19"/>
        </w:trPr>
        <w:tc>
          <w:tcPr>
            <w:tcW w:w="2910" w:type="dxa"/>
          </w:tcPr>
          <w:p w14:paraId="3CF26111" w14:textId="77777777" w:rsidR="00D74DEB" w:rsidRPr="00130293" w:rsidRDefault="00D74DEB" w:rsidP="00A63F01">
            <w:pPr>
              <w:rPr>
                <w:rFonts w:cs="Arial"/>
                <w:color w:val="000000"/>
                <w:sz w:val="20"/>
              </w:rPr>
            </w:pPr>
            <w:r w:rsidRPr="00130293">
              <w:rPr>
                <w:rFonts w:cs="Arial"/>
                <w:color w:val="000000"/>
                <w:sz w:val="20"/>
              </w:rPr>
              <w:lastRenderedPageBreak/>
              <w:t xml:space="preserve">Fourfold or greater rise in antibody titer between acute and convalescent specimens to specific species or serogroups of </w:t>
            </w:r>
            <w:r w:rsidRPr="00130293">
              <w:rPr>
                <w:rFonts w:cs="Arial"/>
                <w:i/>
                <w:color w:val="000000"/>
                <w:sz w:val="20"/>
              </w:rPr>
              <w:t xml:space="preserve">Legionella </w:t>
            </w:r>
            <w:r w:rsidRPr="00130293">
              <w:rPr>
                <w:rFonts w:cs="Arial"/>
                <w:color w:val="000000"/>
                <w:sz w:val="20"/>
              </w:rPr>
              <w:t xml:space="preserve">other than </w:t>
            </w:r>
            <w:r w:rsidRPr="00130293">
              <w:rPr>
                <w:rFonts w:cs="Arial"/>
                <w:i/>
                <w:color w:val="000000"/>
                <w:sz w:val="20"/>
              </w:rPr>
              <w:t xml:space="preserve">L. pneumophila </w:t>
            </w:r>
            <w:r w:rsidRPr="00130293">
              <w:rPr>
                <w:rFonts w:cs="Arial"/>
                <w:color w:val="000000"/>
                <w:sz w:val="20"/>
              </w:rPr>
              <w:t xml:space="preserve">serogroup 1 (e.g., </w:t>
            </w:r>
            <w:r w:rsidRPr="00130293">
              <w:rPr>
                <w:rFonts w:cs="Arial"/>
                <w:i/>
                <w:color w:val="000000"/>
                <w:sz w:val="20"/>
              </w:rPr>
              <w:t xml:space="preserve">L. micdadei, L. pneumophila </w:t>
            </w:r>
            <w:r w:rsidRPr="00130293">
              <w:rPr>
                <w:rFonts w:cs="Arial"/>
                <w:color w:val="000000"/>
                <w:sz w:val="20"/>
              </w:rPr>
              <w:t>serogroup 6)</w:t>
            </w:r>
          </w:p>
        </w:tc>
        <w:tc>
          <w:tcPr>
            <w:tcW w:w="1487" w:type="dxa"/>
          </w:tcPr>
          <w:p w14:paraId="3982989A" w14:textId="77777777"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14:paraId="62251419" w14:textId="77777777" w:rsidR="00D74DEB" w:rsidRPr="00130293" w:rsidRDefault="00D74DEB" w:rsidP="00A63F01">
            <w:pPr>
              <w:jc w:val="center"/>
              <w:rPr>
                <w:rFonts w:cs="Arial"/>
                <w:color w:val="000000"/>
                <w:sz w:val="20"/>
              </w:rPr>
            </w:pPr>
          </w:p>
        </w:tc>
        <w:tc>
          <w:tcPr>
            <w:tcW w:w="1488" w:type="dxa"/>
          </w:tcPr>
          <w:p w14:paraId="43810036" w14:textId="77777777" w:rsidR="00D74DEB" w:rsidRPr="00130293" w:rsidRDefault="00D74DEB" w:rsidP="00A63F01">
            <w:pPr>
              <w:rPr>
                <w:rFonts w:cs="Arial"/>
                <w:color w:val="000000"/>
                <w:sz w:val="20"/>
              </w:rPr>
            </w:pPr>
          </w:p>
        </w:tc>
        <w:tc>
          <w:tcPr>
            <w:tcW w:w="1507" w:type="dxa"/>
          </w:tcPr>
          <w:p w14:paraId="46F1FE7E" w14:textId="77777777" w:rsidR="00D74DEB" w:rsidRPr="00130293" w:rsidRDefault="00D74DEB" w:rsidP="00A63F01">
            <w:pPr>
              <w:jc w:val="center"/>
              <w:rPr>
                <w:rFonts w:cs="Arial"/>
                <w:color w:val="000000"/>
                <w:sz w:val="20"/>
              </w:rPr>
            </w:pPr>
          </w:p>
        </w:tc>
      </w:tr>
      <w:tr w:rsidR="00D74DEB" w:rsidRPr="00130293" w14:paraId="3FBA0984" w14:textId="77777777" w:rsidTr="00636C0B">
        <w:trPr>
          <w:trHeight w:val="19"/>
        </w:trPr>
        <w:tc>
          <w:tcPr>
            <w:tcW w:w="2910" w:type="dxa"/>
          </w:tcPr>
          <w:p w14:paraId="0C357BB7" w14:textId="77777777" w:rsidR="00D74DEB" w:rsidRPr="00130293" w:rsidRDefault="00D74DEB" w:rsidP="00A63F01">
            <w:pPr>
              <w:rPr>
                <w:rFonts w:cs="Arial"/>
                <w:color w:val="000000"/>
                <w:sz w:val="20"/>
              </w:rPr>
            </w:pPr>
            <w:r w:rsidRPr="00130293">
              <w:rPr>
                <w:rFonts w:cs="Arial"/>
                <w:color w:val="000000"/>
                <w:sz w:val="20"/>
              </w:rPr>
              <w:t xml:space="preserve">Fourfold or greater rise in antibody titer between acute and convalescent specimens to multiple species of </w:t>
            </w:r>
            <w:r w:rsidRPr="00130293">
              <w:rPr>
                <w:rFonts w:cs="Arial"/>
                <w:i/>
                <w:color w:val="000000"/>
                <w:sz w:val="20"/>
              </w:rPr>
              <w:t>Legionella</w:t>
            </w:r>
            <w:r w:rsidRPr="00130293">
              <w:rPr>
                <w:rFonts w:cs="Arial"/>
                <w:color w:val="000000"/>
                <w:sz w:val="20"/>
              </w:rPr>
              <w:t xml:space="preserve"> using pooled antigen and validated reagents</w:t>
            </w:r>
          </w:p>
        </w:tc>
        <w:tc>
          <w:tcPr>
            <w:tcW w:w="1487" w:type="dxa"/>
          </w:tcPr>
          <w:p w14:paraId="7AD7DE2A" w14:textId="77777777"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14:paraId="4672E46C" w14:textId="77777777" w:rsidR="00D74DEB" w:rsidRPr="00130293" w:rsidRDefault="00D74DEB" w:rsidP="00A63F01">
            <w:pPr>
              <w:jc w:val="center"/>
              <w:rPr>
                <w:rFonts w:cs="Arial"/>
                <w:color w:val="000000"/>
                <w:sz w:val="20"/>
              </w:rPr>
            </w:pPr>
          </w:p>
        </w:tc>
        <w:tc>
          <w:tcPr>
            <w:tcW w:w="1488" w:type="dxa"/>
          </w:tcPr>
          <w:p w14:paraId="40B1E41E" w14:textId="77777777" w:rsidR="00D74DEB" w:rsidRPr="00130293" w:rsidRDefault="00D74DEB" w:rsidP="00A63F01">
            <w:pPr>
              <w:rPr>
                <w:rFonts w:cs="Arial"/>
                <w:color w:val="000000"/>
                <w:sz w:val="20"/>
              </w:rPr>
            </w:pPr>
          </w:p>
        </w:tc>
        <w:tc>
          <w:tcPr>
            <w:tcW w:w="1507" w:type="dxa"/>
          </w:tcPr>
          <w:p w14:paraId="0389276C" w14:textId="77777777" w:rsidR="00D74DEB" w:rsidRPr="00130293" w:rsidRDefault="00D74DEB" w:rsidP="00A63F01">
            <w:pPr>
              <w:jc w:val="center"/>
              <w:rPr>
                <w:rFonts w:cs="Arial"/>
                <w:color w:val="000000"/>
                <w:sz w:val="20"/>
              </w:rPr>
            </w:pPr>
          </w:p>
        </w:tc>
      </w:tr>
      <w:tr w:rsidR="00D74DEB" w:rsidRPr="00130293" w14:paraId="4B26365E" w14:textId="77777777" w:rsidTr="00636C0B">
        <w:trPr>
          <w:trHeight w:val="19"/>
        </w:trPr>
        <w:tc>
          <w:tcPr>
            <w:tcW w:w="2910" w:type="dxa"/>
          </w:tcPr>
          <w:p w14:paraId="5F0BD808" w14:textId="77777777" w:rsidR="00D74DEB" w:rsidRPr="00130293" w:rsidRDefault="00D74DEB" w:rsidP="00A63F01">
            <w:pPr>
              <w:rPr>
                <w:rFonts w:cs="Arial"/>
                <w:color w:val="000000"/>
                <w:sz w:val="20"/>
              </w:rPr>
            </w:pPr>
            <w:r w:rsidRPr="00130293">
              <w:rPr>
                <w:rFonts w:cs="Arial"/>
                <w:color w:val="000000"/>
                <w:sz w:val="20"/>
              </w:rPr>
              <w:t xml:space="preserve">Detection of specific </w:t>
            </w:r>
            <w:r w:rsidRPr="00130293">
              <w:rPr>
                <w:rFonts w:cs="Arial"/>
                <w:i/>
                <w:color w:val="000000"/>
                <w:sz w:val="20"/>
              </w:rPr>
              <w:t xml:space="preserve">Legionella </w:t>
            </w:r>
            <w:r w:rsidRPr="00130293">
              <w:rPr>
                <w:rFonts w:cs="Arial"/>
                <w:color w:val="000000"/>
                <w:sz w:val="20"/>
              </w:rPr>
              <w:t>antigen or staining of the organism in respiratory secretions, lung tissue, or pleural fluid by direct fluorescent antibody (DFA)</w:t>
            </w:r>
            <w:ins w:id="103" w:author="mlichtenstein" w:date="2015-05-07T14:10:00Z">
              <w:r w:rsidR="00FD0B05">
                <w:rPr>
                  <w:rFonts w:cs="Arial"/>
                  <w:color w:val="000000"/>
                  <w:sz w:val="20"/>
                </w:rPr>
                <w:t xml:space="preserve"> staining</w:t>
              </w:r>
            </w:ins>
          </w:p>
        </w:tc>
        <w:tc>
          <w:tcPr>
            <w:tcW w:w="1487" w:type="dxa"/>
          </w:tcPr>
          <w:p w14:paraId="646B84E5" w14:textId="77777777"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14:paraId="0BD624CE" w14:textId="77777777" w:rsidR="00D74DEB" w:rsidRPr="00130293" w:rsidRDefault="00D74DEB" w:rsidP="00A63F01">
            <w:pPr>
              <w:jc w:val="center"/>
              <w:rPr>
                <w:rFonts w:cs="Arial"/>
                <w:color w:val="000000"/>
                <w:sz w:val="20"/>
              </w:rPr>
            </w:pPr>
          </w:p>
        </w:tc>
        <w:tc>
          <w:tcPr>
            <w:tcW w:w="1488" w:type="dxa"/>
          </w:tcPr>
          <w:p w14:paraId="314E9D9F" w14:textId="77777777" w:rsidR="00D74DEB" w:rsidRPr="00130293" w:rsidRDefault="00D74DEB" w:rsidP="00A63F01">
            <w:pPr>
              <w:rPr>
                <w:rFonts w:cs="Arial"/>
                <w:color w:val="000000"/>
                <w:sz w:val="20"/>
              </w:rPr>
            </w:pPr>
          </w:p>
        </w:tc>
        <w:tc>
          <w:tcPr>
            <w:tcW w:w="1507" w:type="dxa"/>
          </w:tcPr>
          <w:p w14:paraId="3001ABBD" w14:textId="77777777" w:rsidR="00D74DEB" w:rsidRPr="00130293" w:rsidRDefault="00D74DEB" w:rsidP="00A63F01">
            <w:pPr>
              <w:jc w:val="center"/>
              <w:rPr>
                <w:rFonts w:cs="Arial"/>
                <w:color w:val="000000"/>
                <w:sz w:val="20"/>
              </w:rPr>
            </w:pPr>
          </w:p>
        </w:tc>
      </w:tr>
      <w:tr w:rsidR="00D74DEB" w:rsidRPr="00130293" w14:paraId="21198FF9" w14:textId="77777777" w:rsidTr="00636C0B">
        <w:trPr>
          <w:trHeight w:val="19"/>
        </w:trPr>
        <w:tc>
          <w:tcPr>
            <w:tcW w:w="2910" w:type="dxa"/>
          </w:tcPr>
          <w:p w14:paraId="1400A3A5" w14:textId="77777777" w:rsidR="00D74DEB" w:rsidRPr="00130293" w:rsidRDefault="00D74DEB" w:rsidP="00A63F01">
            <w:pPr>
              <w:rPr>
                <w:rFonts w:cs="Arial"/>
                <w:color w:val="000000"/>
                <w:sz w:val="20"/>
              </w:rPr>
            </w:pPr>
            <w:r w:rsidRPr="00130293">
              <w:rPr>
                <w:rFonts w:cs="Arial"/>
                <w:color w:val="000000"/>
                <w:sz w:val="20"/>
              </w:rPr>
              <w:t xml:space="preserve">Detection of specific </w:t>
            </w:r>
            <w:r w:rsidRPr="00130293">
              <w:rPr>
                <w:rFonts w:cs="Arial"/>
                <w:i/>
                <w:color w:val="000000"/>
                <w:sz w:val="20"/>
              </w:rPr>
              <w:t xml:space="preserve">Legionella </w:t>
            </w:r>
            <w:r w:rsidRPr="00130293">
              <w:rPr>
                <w:rFonts w:cs="Arial"/>
                <w:color w:val="000000"/>
                <w:sz w:val="20"/>
              </w:rPr>
              <w:t>antigen or staining of the organism in respiratory secretion, lung tissue, or pleural fluid by immunohistochemistry (IHC)</w:t>
            </w:r>
          </w:p>
        </w:tc>
        <w:tc>
          <w:tcPr>
            <w:tcW w:w="1487" w:type="dxa"/>
          </w:tcPr>
          <w:p w14:paraId="7792AF34" w14:textId="77777777"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14:paraId="51585BEB" w14:textId="77777777" w:rsidR="00D74DEB" w:rsidRPr="00130293" w:rsidRDefault="00D74DEB" w:rsidP="00A63F01">
            <w:pPr>
              <w:jc w:val="center"/>
              <w:rPr>
                <w:rFonts w:cs="Arial"/>
                <w:color w:val="000000"/>
                <w:sz w:val="20"/>
              </w:rPr>
            </w:pPr>
          </w:p>
        </w:tc>
        <w:tc>
          <w:tcPr>
            <w:tcW w:w="1488" w:type="dxa"/>
          </w:tcPr>
          <w:p w14:paraId="45CB344A" w14:textId="77777777" w:rsidR="00D74DEB" w:rsidRPr="00130293" w:rsidRDefault="00D74DEB" w:rsidP="00A63F01">
            <w:pPr>
              <w:rPr>
                <w:rFonts w:cs="Arial"/>
                <w:color w:val="000000"/>
                <w:sz w:val="20"/>
              </w:rPr>
            </w:pPr>
          </w:p>
        </w:tc>
        <w:tc>
          <w:tcPr>
            <w:tcW w:w="1507" w:type="dxa"/>
          </w:tcPr>
          <w:p w14:paraId="1FA1E6A2" w14:textId="77777777" w:rsidR="00D74DEB" w:rsidRPr="00130293" w:rsidRDefault="00D74DEB" w:rsidP="00A63F01">
            <w:pPr>
              <w:jc w:val="center"/>
              <w:rPr>
                <w:rFonts w:cs="Arial"/>
                <w:color w:val="000000"/>
                <w:sz w:val="20"/>
              </w:rPr>
            </w:pPr>
          </w:p>
        </w:tc>
      </w:tr>
      <w:tr w:rsidR="00D74DEB" w:rsidRPr="00130293" w14:paraId="6590E24B" w14:textId="77777777" w:rsidTr="00636C0B">
        <w:trPr>
          <w:trHeight w:val="19"/>
        </w:trPr>
        <w:tc>
          <w:tcPr>
            <w:tcW w:w="2910" w:type="dxa"/>
          </w:tcPr>
          <w:p w14:paraId="6CB502FE" w14:textId="77777777" w:rsidR="00D74DEB" w:rsidRPr="00130293" w:rsidRDefault="00D74DEB" w:rsidP="00A63F01">
            <w:pPr>
              <w:rPr>
                <w:rFonts w:cs="Arial"/>
                <w:color w:val="000000"/>
                <w:sz w:val="20"/>
              </w:rPr>
            </w:pPr>
            <w:r w:rsidRPr="001E2E9A">
              <w:rPr>
                <w:rFonts w:cs="Arial"/>
                <w:color w:val="000000"/>
                <w:sz w:val="20"/>
              </w:rPr>
              <w:t xml:space="preserve">Detection of </w:t>
            </w:r>
            <w:r w:rsidRPr="001E2E9A">
              <w:rPr>
                <w:rFonts w:cs="Arial"/>
                <w:i/>
                <w:color w:val="000000"/>
                <w:sz w:val="20"/>
              </w:rPr>
              <w:t xml:space="preserve">Legionella </w:t>
            </w:r>
            <w:r w:rsidRPr="001E2E9A">
              <w:rPr>
                <w:rFonts w:cs="Arial"/>
                <w:color w:val="000000"/>
                <w:sz w:val="20"/>
              </w:rPr>
              <w:t>species by a validated nucleic acid assay</w:t>
            </w:r>
            <w:r w:rsidR="00524CE2" w:rsidRPr="001E2E9A">
              <w:rPr>
                <w:rFonts w:cs="Arial"/>
                <w:color w:val="000000"/>
                <w:sz w:val="20"/>
                <w:vertAlign w:val="superscript"/>
              </w:rPr>
              <w:t>1</w:t>
            </w:r>
          </w:p>
        </w:tc>
        <w:tc>
          <w:tcPr>
            <w:tcW w:w="1487" w:type="dxa"/>
          </w:tcPr>
          <w:p w14:paraId="7740CBAC" w14:textId="77777777" w:rsidR="00D74DEB" w:rsidRPr="00130293" w:rsidRDefault="00D74DEB" w:rsidP="00A63F01">
            <w:pPr>
              <w:jc w:val="center"/>
              <w:rPr>
                <w:rFonts w:cs="Arial"/>
                <w:color w:val="000000"/>
                <w:sz w:val="20"/>
              </w:rPr>
            </w:pPr>
            <w:r w:rsidRPr="00130293">
              <w:rPr>
                <w:rFonts w:cs="Arial"/>
                <w:color w:val="000000"/>
                <w:sz w:val="20"/>
              </w:rPr>
              <w:t>O</w:t>
            </w:r>
          </w:p>
        </w:tc>
        <w:tc>
          <w:tcPr>
            <w:tcW w:w="1454" w:type="dxa"/>
          </w:tcPr>
          <w:p w14:paraId="0BD27A00" w14:textId="77777777" w:rsidR="00D74DEB" w:rsidRPr="00130293" w:rsidRDefault="00D74DEB" w:rsidP="00A63F01">
            <w:pPr>
              <w:jc w:val="center"/>
              <w:rPr>
                <w:rFonts w:cs="Arial"/>
                <w:color w:val="000000"/>
                <w:sz w:val="20"/>
              </w:rPr>
            </w:pPr>
          </w:p>
        </w:tc>
        <w:tc>
          <w:tcPr>
            <w:tcW w:w="1488" w:type="dxa"/>
          </w:tcPr>
          <w:p w14:paraId="249F16DC" w14:textId="77777777" w:rsidR="00D74DEB" w:rsidRPr="00130293" w:rsidRDefault="00D74DEB" w:rsidP="00A63F01">
            <w:pPr>
              <w:rPr>
                <w:rFonts w:cs="Arial"/>
                <w:color w:val="000000"/>
                <w:sz w:val="20"/>
              </w:rPr>
            </w:pPr>
          </w:p>
        </w:tc>
        <w:tc>
          <w:tcPr>
            <w:tcW w:w="1507" w:type="dxa"/>
          </w:tcPr>
          <w:p w14:paraId="063CCCFE" w14:textId="77777777" w:rsidR="00D74DEB" w:rsidRPr="00130293" w:rsidRDefault="00D74DEB" w:rsidP="00A63F01">
            <w:pPr>
              <w:jc w:val="center"/>
              <w:rPr>
                <w:rFonts w:cs="Arial"/>
                <w:color w:val="000000"/>
                <w:sz w:val="20"/>
              </w:rPr>
            </w:pPr>
          </w:p>
        </w:tc>
      </w:tr>
      <w:tr w:rsidR="005D26B3" w:rsidRPr="00130293" w14:paraId="22B763AF" w14:textId="77777777" w:rsidTr="00636C0B">
        <w:trPr>
          <w:trHeight w:val="19"/>
        </w:trPr>
        <w:tc>
          <w:tcPr>
            <w:tcW w:w="2910" w:type="dxa"/>
          </w:tcPr>
          <w:p w14:paraId="02465607" w14:textId="77777777" w:rsidR="005D26B3" w:rsidRPr="00130293" w:rsidRDefault="005D26B3" w:rsidP="00A63F01">
            <w:pPr>
              <w:jc w:val="center"/>
              <w:rPr>
                <w:rFonts w:cs="Arial"/>
                <w:b/>
                <w:color w:val="000000"/>
                <w:sz w:val="20"/>
              </w:rPr>
            </w:pPr>
            <w:r w:rsidRPr="00130293">
              <w:rPr>
                <w:rFonts w:cs="Arial"/>
                <w:b/>
                <w:color w:val="000000"/>
                <w:sz w:val="20"/>
              </w:rPr>
              <w:t>Criterion</w:t>
            </w:r>
          </w:p>
        </w:tc>
        <w:tc>
          <w:tcPr>
            <w:tcW w:w="1487" w:type="dxa"/>
          </w:tcPr>
          <w:p w14:paraId="5F5F0AE8" w14:textId="77777777" w:rsidR="005D26B3" w:rsidRPr="00130293" w:rsidRDefault="005D26B3" w:rsidP="00A63F01">
            <w:pPr>
              <w:jc w:val="center"/>
              <w:rPr>
                <w:rFonts w:cs="Arial"/>
                <w:color w:val="000000"/>
                <w:sz w:val="20"/>
              </w:rPr>
            </w:pPr>
            <w:r w:rsidRPr="00130293">
              <w:rPr>
                <w:rFonts w:cs="Arial"/>
                <w:color w:val="000000"/>
                <w:sz w:val="20"/>
              </w:rPr>
              <w:t xml:space="preserve">Suspected </w:t>
            </w:r>
          </w:p>
        </w:tc>
        <w:tc>
          <w:tcPr>
            <w:tcW w:w="1454" w:type="dxa"/>
          </w:tcPr>
          <w:p w14:paraId="5C32413F" w14:textId="77777777" w:rsidR="005D26B3" w:rsidRPr="00130293" w:rsidRDefault="005D26B3" w:rsidP="00A63F01">
            <w:pPr>
              <w:jc w:val="center"/>
              <w:rPr>
                <w:rFonts w:cs="Arial"/>
                <w:color w:val="000000"/>
                <w:sz w:val="20"/>
              </w:rPr>
            </w:pPr>
            <w:r w:rsidRPr="00130293">
              <w:rPr>
                <w:rFonts w:cs="Arial"/>
                <w:color w:val="000000"/>
                <w:sz w:val="20"/>
              </w:rPr>
              <w:t>Confirmed</w:t>
            </w:r>
          </w:p>
        </w:tc>
        <w:tc>
          <w:tcPr>
            <w:tcW w:w="1488" w:type="dxa"/>
          </w:tcPr>
          <w:p w14:paraId="0EFDEC00" w14:textId="77777777" w:rsidR="005D26B3" w:rsidRPr="00130293" w:rsidRDefault="005D26B3" w:rsidP="00636C0B">
            <w:pPr>
              <w:jc w:val="center"/>
              <w:rPr>
                <w:rFonts w:cs="Arial"/>
                <w:i/>
                <w:color w:val="000000"/>
                <w:sz w:val="20"/>
                <w:highlight w:val="yellow"/>
              </w:rPr>
            </w:pPr>
            <w:r w:rsidRPr="00130293">
              <w:rPr>
                <w:rFonts w:cs="Arial"/>
                <w:color w:val="000000"/>
                <w:sz w:val="20"/>
              </w:rPr>
              <w:t>Suspected</w:t>
            </w:r>
          </w:p>
        </w:tc>
        <w:tc>
          <w:tcPr>
            <w:tcW w:w="1507" w:type="dxa"/>
          </w:tcPr>
          <w:p w14:paraId="3E5374DF" w14:textId="77777777" w:rsidR="005D26B3" w:rsidRPr="00130293" w:rsidRDefault="005D26B3" w:rsidP="00A63F01">
            <w:pPr>
              <w:jc w:val="center"/>
              <w:rPr>
                <w:rFonts w:cs="Arial"/>
                <w:color w:val="000000"/>
                <w:sz w:val="20"/>
                <w:highlight w:val="yellow"/>
              </w:rPr>
            </w:pPr>
            <w:r w:rsidRPr="00130293">
              <w:rPr>
                <w:rFonts w:cs="Arial"/>
                <w:color w:val="000000"/>
                <w:sz w:val="20"/>
              </w:rPr>
              <w:t>Confirmed</w:t>
            </w:r>
          </w:p>
        </w:tc>
      </w:tr>
      <w:tr w:rsidR="00636C0B" w:rsidRPr="009F6724" w14:paraId="19979AF4" w14:textId="77777777" w:rsidTr="00636C0B">
        <w:trPr>
          <w:trHeight w:val="19"/>
        </w:trPr>
        <w:tc>
          <w:tcPr>
            <w:tcW w:w="2910" w:type="dxa"/>
          </w:tcPr>
          <w:p w14:paraId="7077EDCA" w14:textId="77777777" w:rsidR="005D26B3" w:rsidRPr="009F6724" w:rsidRDefault="005D26B3" w:rsidP="004E3E15">
            <w:pPr>
              <w:jc w:val="center"/>
              <w:rPr>
                <w:rFonts w:cs="Arial"/>
                <w:i/>
                <w:strike/>
                <w:color w:val="000000"/>
                <w:sz w:val="20"/>
              </w:rPr>
            </w:pPr>
            <w:r w:rsidRPr="009F6724">
              <w:rPr>
                <w:rFonts w:cs="Arial"/>
                <w:i/>
                <w:strike/>
                <w:color w:val="000000"/>
                <w:sz w:val="20"/>
              </w:rPr>
              <w:t xml:space="preserve">Healthcare-associated </w:t>
            </w:r>
            <w:r w:rsidR="004E3E15" w:rsidRPr="009F6724">
              <w:rPr>
                <w:rFonts w:cs="Arial"/>
                <w:i/>
                <w:strike/>
                <w:color w:val="000000"/>
                <w:sz w:val="20"/>
              </w:rPr>
              <w:t>Legionnaires’ Disease</w:t>
            </w:r>
            <w:r w:rsidR="00BB41A0" w:rsidRPr="009F6724">
              <w:rPr>
                <w:rFonts w:cs="Arial"/>
                <w:i/>
                <w:strike/>
                <w:color w:val="000000"/>
                <w:sz w:val="20"/>
              </w:rPr>
              <w:t xml:space="preserve"> Epidemiologic Evidence</w:t>
            </w:r>
            <w:r w:rsidR="0099351C" w:rsidRPr="009F6724">
              <w:rPr>
                <w:rFonts w:cs="Arial"/>
                <w:strike/>
                <w:color w:val="000000"/>
                <w:sz w:val="20"/>
                <w:vertAlign w:val="superscript"/>
              </w:rPr>
              <w:t>§</w:t>
            </w:r>
            <w:ins w:id="104" w:author="mlichtenstein" w:date="2015-05-07T13:54:00Z">
              <w:r w:rsidR="001E2E9A" w:rsidRPr="009F6724">
                <w:rPr>
                  <w:rFonts w:cs="Arial"/>
                  <w:strike/>
                  <w:color w:val="000000"/>
                  <w:sz w:val="20"/>
                  <w:vertAlign w:val="superscript"/>
                </w:rPr>
                <w:t xml:space="preserve"> </w:t>
              </w:r>
            </w:ins>
            <w:ins w:id="105" w:author="mlichtenstein" w:date="2015-05-07T13:53:00Z">
              <w:r w:rsidR="001E2E9A" w:rsidRPr="009F6724">
                <w:rPr>
                  <w:rFonts w:cs="Arial"/>
                  <w:strike/>
                  <w:color w:val="000000"/>
                  <w:sz w:val="20"/>
                  <w:vertAlign w:val="superscript"/>
                </w:rPr>
                <w:t xml:space="preserve">§* </w:t>
              </w:r>
            </w:ins>
            <w:r w:rsidR="0061672D" w:rsidRPr="009F6724">
              <w:rPr>
                <w:rFonts w:cs="Arial"/>
                <w:strike/>
                <w:color w:val="000000"/>
                <w:sz w:val="20"/>
                <w:vertAlign w:val="superscript"/>
              </w:rPr>
              <w:t>‡</w:t>
            </w:r>
          </w:p>
        </w:tc>
        <w:tc>
          <w:tcPr>
            <w:tcW w:w="1487" w:type="dxa"/>
          </w:tcPr>
          <w:p w14:paraId="43EA4795" w14:textId="77777777" w:rsidR="005D26B3" w:rsidRPr="009F6724" w:rsidRDefault="005D26B3" w:rsidP="00A63F01">
            <w:pPr>
              <w:jc w:val="center"/>
              <w:rPr>
                <w:rFonts w:cs="Arial"/>
                <w:strike/>
                <w:color w:val="000000"/>
                <w:sz w:val="20"/>
              </w:rPr>
            </w:pPr>
            <w:r w:rsidRPr="009F6724">
              <w:rPr>
                <w:rFonts w:cs="Arial"/>
                <w:strike/>
                <w:color w:val="000000"/>
                <w:sz w:val="20"/>
              </w:rPr>
              <w:t xml:space="preserve">Definite healthcare-associated </w:t>
            </w:r>
          </w:p>
        </w:tc>
        <w:tc>
          <w:tcPr>
            <w:tcW w:w="1454" w:type="dxa"/>
          </w:tcPr>
          <w:p w14:paraId="0DC8F9DF" w14:textId="77777777" w:rsidR="005D26B3" w:rsidRPr="009F6724" w:rsidRDefault="005D26B3" w:rsidP="00A63F01">
            <w:pPr>
              <w:jc w:val="center"/>
              <w:rPr>
                <w:rFonts w:cs="Arial"/>
                <w:strike/>
                <w:color w:val="000000"/>
                <w:sz w:val="20"/>
              </w:rPr>
            </w:pPr>
            <w:r w:rsidRPr="009F6724">
              <w:rPr>
                <w:rFonts w:cs="Arial"/>
                <w:strike/>
                <w:color w:val="000000"/>
                <w:sz w:val="20"/>
              </w:rPr>
              <w:t xml:space="preserve">Definite healthcare-associated </w:t>
            </w:r>
          </w:p>
        </w:tc>
        <w:tc>
          <w:tcPr>
            <w:tcW w:w="1488" w:type="dxa"/>
          </w:tcPr>
          <w:p w14:paraId="72269236" w14:textId="77777777" w:rsidR="005D26B3" w:rsidRPr="009F6724" w:rsidRDefault="005D26B3" w:rsidP="00636C0B">
            <w:pPr>
              <w:jc w:val="center"/>
              <w:rPr>
                <w:rFonts w:cs="Arial"/>
                <w:i/>
                <w:strike/>
                <w:color w:val="000000"/>
                <w:sz w:val="20"/>
                <w:highlight w:val="yellow"/>
              </w:rPr>
            </w:pPr>
            <w:r w:rsidRPr="009F6724">
              <w:rPr>
                <w:rFonts w:cs="Arial"/>
                <w:strike/>
                <w:color w:val="000000"/>
                <w:sz w:val="20"/>
              </w:rPr>
              <w:t>Possible healthcare-associated</w:t>
            </w:r>
          </w:p>
        </w:tc>
        <w:tc>
          <w:tcPr>
            <w:tcW w:w="1507" w:type="dxa"/>
          </w:tcPr>
          <w:p w14:paraId="4CC41648" w14:textId="77777777" w:rsidR="005D26B3" w:rsidRPr="009F6724" w:rsidRDefault="005D26B3" w:rsidP="00A63F01">
            <w:pPr>
              <w:jc w:val="center"/>
              <w:rPr>
                <w:rFonts w:cs="Arial"/>
                <w:strike/>
                <w:color w:val="000000"/>
                <w:sz w:val="20"/>
                <w:highlight w:val="yellow"/>
              </w:rPr>
            </w:pPr>
            <w:r w:rsidRPr="009F6724">
              <w:rPr>
                <w:rFonts w:cs="Arial"/>
                <w:strike/>
                <w:color w:val="000000"/>
                <w:sz w:val="20"/>
              </w:rPr>
              <w:t xml:space="preserve">Possible healthcare-associated </w:t>
            </w:r>
          </w:p>
        </w:tc>
      </w:tr>
      <w:tr w:rsidR="005D26B3" w:rsidRPr="009F6724" w14:paraId="051CA98E" w14:textId="77777777" w:rsidTr="00636C0B">
        <w:trPr>
          <w:trHeight w:val="19"/>
        </w:trPr>
        <w:tc>
          <w:tcPr>
            <w:tcW w:w="2910" w:type="dxa"/>
          </w:tcPr>
          <w:p w14:paraId="68205177" w14:textId="77777777" w:rsidR="00FD7560" w:rsidRPr="009F6724" w:rsidDel="00995D89" w:rsidRDefault="00FD7560" w:rsidP="0062765A">
            <w:pPr>
              <w:rPr>
                <w:del w:id="106" w:author="mlichtenstein" w:date="2015-05-07T12:26:00Z"/>
                <w:rFonts w:cs="Arial"/>
                <w:bCs/>
                <w:strike/>
                <w:sz w:val="20"/>
              </w:rPr>
            </w:pPr>
            <w:r w:rsidRPr="009F6724">
              <w:rPr>
                <w:rFonts w:cs="Arial"/>
                <w:bCs/>
                <w:strike/>
                <w:sz w:val="20"/>
              </w:rPr>
              <w:t>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w:t>
            </w:r>
            <w:del w:id="107" w:author="mlichtenstein" w:date="2015-05-07T12:26:00Z">
              <w:r w:rsidRPr="009F6724" w:rsidDel="00995D89">
                <w:rPr>
                  <w:rFonts w:cs="Arial"/>
                  <w:bCs/>
                  <w:strike/>
                  <w:sz w:val="20"/>
                </w:rPr>
                <w:delText xml:space="preserve"> </w:delText>
              </w:r>
            </w:del>
          </w:p>
          <w:p w14:paraId="3AE21F5E" w14:textId="77777777" w:rsidR="005D26B3" w:rsidRPr="009F6724" w:rsidRDefault="005D26B3" w:rsidP="005B5E51">
            <w:pPr>
              <w:rPr>
                <w:rFonts w:cs="Arial"/>
                <w:strike/>
                <w:color w:val="000000"/>
                <w:sz w:val="20"/>
              </w:rPr>
            </w:pPr>
          </w:p>
        </w:tc>
        <w:tc>
          <w:tcPr>
            <w:tcW w:w="1487" w:type="dxa"/>
          </w:tcPr>
          <w:p w14:paraId="0FDA2A86" w14:textId="77777777" w:rsidR="005D26B3" w:rsidRPr="009F6724" w:rsidRDefault="005D26B3" w:rsidP="00A63F01">
            <w:pPr>
              <w:jc w:val="center"/>
              <w:rPr>
                <w:rFonts w:cs="Arial"/>
                <w:strike/>
                <w:color w:val="000000"/>
                <w:sz w:val="20"/>
              </w:rPr>
            </w:pPr>
            <w:r w:rsidRPr="009F6724">
              <w:rPr>
                <w:rFonts w:cs="Arial"/>
                <w:strike/>
                <w:color w:val="000000"/>
                <w:sz w:val="20"/>
              </w:rPr>
              <w:t>N</w:t>
            </w:r>
          </w:p>
        </w:tc>
        <w:tc>
          <w:tcPr>
            <w:tcW w:w="1454" w:type="dxa"/>
          </w:tcPr>
          <w:p w14:paraId="3F9E1432" w14:textId="77777777" w:rsidR="005D26B3" w:rsidRPr="009F6724" w:rsidRDefault="005D26B3" w:rsidP="00A63F01">
            <w:pPr>
              <w:jc w:val="center"/>
              <w:rPr>
                <w:rFonts w:cs="Arial"/>
                <w:strike/>
                <w:color w:val="000000"/>
                <w:sz w:val="20"/>
              </w:rPr>
            </w:pPr>
            <w:r w:rsidRPr="009F6724">
              <w:rPr>
                <w:rFonts w:cs="Arial"/>
                <w:strike/>
                <w:color w:val="000000"/>
                <w:sz w:val="20"/>
              </w:rPr>
              <w:t>N</w:t>
            </w:r>
          </w:p>
        </w:tc>
        <w:tc>
          <w:tcPr>
            <w:tcW w:w="1488" w:type="dxa"/>
          </w:tcPr>
          <w:p w14:paraId="2E79A0E0" w14:textId="77777777" w:rsidR="005D26B3" w:rsidRPr="009F6724" w:rsidRDefault="005D26B3" w:rsidP="00A63F01">
            <w:pPr>
              <w:rPr>
                <w:rFonts w:cs="Arial"/>
                <w:strike/>
                <w:color w:val="000000"/>
                <w:sz w:val="20"/>
              </w:rPr>
            </w:pPr>
          </w:p>
        </w:tc>
        <w:tc>
          <w:tcPr>
            <w:tcW w:w="1507" w:type="dxa"/>
          </w:tcPr>
          <w:p w14:paraId="0B1D7BA2" w14:textId="77777777" w:rsidR="005D26B3" w:rsidRPr="009F6724" w:rsidRDefault="005D26B3" w:rsidP="00A63F01">
            <w:pPr>
              <w:jc w:val="center"/>
              <w:rPr>
                <w:rFonts w:cs="Arial"/>
                <w:strike/>
                <w:color w:val="000000"/>
                <w:sz w:val="20"/>
              </w:rPr>
            </w:pPr>
          </w:p>
        </w:tc>
      </w:tr>
      <w:tr w:rsidR="005D26B3" w:rsidRPr="009F6724" w14:paraId="1CBA0411" w14:textId="77777777" w:rsidTr="00636C0B">
        <w:trPr>
          <w:trHeight w:val="19"/>
        </w:trPr>
        <w:tc>
          <w:tcPr>
            <w:tcW w:w="2910" w:type="dxa"/>
          </w:tcPr>
          <w:p w14:paraId="37A16CCD" w14:textId="77777777" w:rsidR="00FD7560" w:rsidRPr="009F6724" w:rsidDel="00995D89" w:rsidRDefault="00FD7560" w:rsidP="0062765A">
            <w:pPr>
              <w:rPr>
                <w:del w:id="108" w:author="mlichtenstein" w:date="2015-05-07T12:26:00Z"/>
                <w:rFonts w:cs="Arial"/>
                <w:bCs/>
                <w:strike/>
                <w:sz w:val="20"/>
              </w:rPr>
            </w:pPr>
            <w:r w:rsidRPr="009F6724">
              <w:rPr>
                <w:rFonts w:cs="Arial"/>
                <w:bCs/>
                <w:strike/>
                <w:sz w:val="20"/>
              </w:rPr>
              <w:t xml:space="preserve">A case with inpatient stay at one or more healthcare facilities within the 2 to 10 days before the onset of symptoms. </w:t>
            </w:r>
          </w:p>
          <w:p w14:paraId="46D7C180" w14:textId="77777777" w:rsidR="005D26B3" w:rsidRPr="009F6724" w:rsidRDefault="005D26B3">
            <w:pPr>
              <w:rPr>
                <w:rFonts w:cs="Arial"/>
                <w:strike/>
                <w:color w:val="000000"/>
                <w:sz w:val="20"/>
              </w:rPr>
            </w:pPr>
          </w:p>
        </w:tc>
        <w:tc>
          <w:tcPr>
            <w:tcW w:w="1487" w:type="dxa"/>
          </w:tcPr>
          <w:p w14:paraId="5E271AD9" w14:textId="77777777" w:rsidR="005D26B3" w:rsidRPr="009F6724" w:rsidRDefault="005D26B3" w:rsidP="00A63F01">
            <w:pPr>
              <w:jc w:val="center"/>
              <w:rPr>
                <w:rFonts w:cs="Arial"/>
                <w:strike/>
                <w:color w:val="000000"/>
                <w:sz w:val="20"/>
              </w:rPr>
            </w:pPr>
          </w:p>
        </w:tc>
        <w:tc>
          <w:tcPr>
            <w:tcW w:w="1454" w:type="dxa"/>
          </w:tcPr>
          <w:p w14:paraId="1D3DDE63" w14:textId="77777777" w:rsidR="005D26B3" w:rsidRPr="009F6724" w:rsidRDefault="005D26B3" w:rsidP="00A63F01">
            <w:pPr>
              <w:jc w:val="center"/>
              <w:rPr>
                <w:rFonts w:cs="Arial"/>
                <w:strike/>
                <w:color w:val="000000"/>
                <w:sz w:val="20"/>
              </w:rPr>
            </w:pPr>
          </w:p>
        </w:tc>
        <w:tc>
          <w:tcPr>
            <w:tcW w:w="1488" w:type="dxa"/>
          </w:tcPr>
          <w:p w14:paraId="6989307D" w14:textId="77777777" w:rsidR="005D26B3" w:rsidRPr="009F6724" w:rsidRDefault="00FB20A7" w:rsidP="00D47162">
            <w:pPr>
              <w:jc w:val="center"/>
              <w:rPr>
                <w:rFonts w:cs="Arial"/>
                <w:strike/>
                <w:color w:val="000000"/>
                <w:sz w:val="20"/>
              </w:rPr>
            </w:pPr>
            <w:r w:rsidRPr="009F6724">
              <w:rPr>
                <w:rFonts w:cs="Arial"/>
                <w:strike/>
                <w:color w:val="000000"/>
                <w:sz w:val="20"/>
              </w:rPr>
              <w:t>N</w:t>
            </w:r>
          </w:p>
        </w:tc>
        <w:tc>
          <w:tcPr>
            <w:tcW w:w="1507" w:type="dxa"/>
          </w:tcPr>
          <w:p w14:paraId="4F1611E9" w14:textId="77777777" w:rsidR="005D26B3" w:rsidRPr="009F6724" w:rsidRDefault="00FB20A7" w:rsidP="00A63F01">
            <w:pPr>
              <w:jc w:val="center"/>
              <w:rPr>
                <w:rFonts w:cs="Arial"/>
                <w:strike/>
                <w:color w:val="000000"/>
                <w:sz w:val="20"/>
              </w:rPr>
            </w:pPr>
            <w:r w:rsidRPr="009F6724">
              <w:rPr>
                <w:rFonts w:cs="Arial"/>
                <w:strike/>
                <w:color w:val="000000"/>
                <w:sz w:val="20"/>
              </w:rPr>
              <w:t>N</w:t>
            </w:r>
          </w:p>
        </w:tc>
      </w:tr>
      <w:tr w:rsidR="00547D15" w:rsidRPr="009F6724" w14:paraId="0FB683AA" w14:textId="77777777" w:rsidTr="00636C0B">
        <w:trPr>
          <w:trHeight w:val="19"/>
        </w:trPr>
        <w:tc>
          <w:tcPr>
            <w:tcW w:w="2910" w:type="dxa"/>
          </w:tcPr>
          <w:p w14:paraId="273AD3A6" w14:textId="77777777" w:rsidR="00547D15" w:rsidRPr="009F6724" w:rsidRDefault="00547D15" w:rsidP="00797AF0">
            <w:pPr>
              <w:jc w:val="center"/>
              <w:rPr>
                <w:rFonts w:cs="Arial"/>
                <w:b/>
                <w:strike/>
                <w:color w:val="000000"/>
                <w:sz w:val="20"/>
              </w:rPr>
            </w:pPr>
            <w:r w:rsidRPr="009F6724">
              <w:rPr>
                <w:rFonts w:cs="Arial"/>
                <w:b/>
                <w:strike/>
                <w:color w:val="000000"/>
                <w:sz w:val="20"/>
              </w:rPr>
              <w:t>Criterion</w:t>
            </w:r>
          </w:p>
        </w:tc>
        <w:tc>
          <w:tcPr>
            <w:tcW w:w="1487" w:type="dxa"/>
          </w:tcPr>
          <w:p w14:paraId="16D6481F" w14:textId="77777777" w:rsidR="00547D15" w:rsidRPr="009F6724" w:rsidRDefault="00547D15" w:rsidP="00A63F01">
            <w:pPr>
              <w:jc w:val="center"/>
              <w:rPr>
                <w:rFonts w:cs="Arial"/>
                <w:strike/>
                <w:color w:val="000000"/>
                <w:sz w:val="20"/>
              </w:rPr>
            </w:pPr>
            <w:r w:rsidRPr="009F6724">
              <w:rPr>
                <w:rFonts w:cs="Arial"/>
                <w:strike/>
                <w:color w:val="000000"/>
                <w:sz w:val="20"/>
              </w:rPr>
              <w:t>Suspected</w:t>
            </w:r>
          </w:p>
        </w:tc>
        <w:tc>
          <w:tcPr>
            <w:tcW w:w="1454" w:type="dxa"/>
          </w:tcPr>
          <w:p w14:paraId="3599854F" w14:textId="77777777" w:rsidR="00547D15" w:rsidRPr="009F6724" w:rsidRDefault="00547D15" w:rsidP="00A63F01">
            <w:pPr>
              <w:jc w:val="center"/>
              <w:rPr>
                <w:rFonts w:cs="Arial"/>
                <w:strike/>
                <w:color w:val="000000"/>
                <w:sz w:val="20"/>
              </w:rPr>
            </w:pPr>
            <w:r w:rsidRPr="009F6724">
              <w:rPr>
                <w:rFonts w:cs="Arial"/>
                <w:strike/>
                <w:color w:val="000000"/>
                <w:sz w:val="20"/>
              </w:rPr>
              <w:t>Confirmed</w:t>
            </w:r>
          </w:p>
        </w:tc>
        <w:tc>
          <w:tcPr>
            <w:tcW w:w="1488" w:type="dxa"/>
          </w:tcPr>
          <w:p w14:paraId="5D9BFC71" w14:textId="77777777" w:rsidR="00547D15" w:rsidRPr="009F6724" w:rsidRDefault="00547D15" w:rsidP="00FB20A7">
            <w:pPr>
              <w:jc w:val="center"/>
              <w:rPr>
                <w:rFonts w:cs="Arial"/>
                <w:strike/>
                <w:color w:val="000000"/>
                <w:sz w:val="20"/>
              </w:rPr>
            </w:pPr>
            <w:r w:rsidRPr="009F6724">
              <w:rPr>
                <w:rFonts w:cs="Arial"/>
                <w:strike/>
                <w:color w:val="000000"/>
                <w:sz w:val="20"/>
              </w:rPr>
              <w:t>Suspected</w:t>
            </w:r>
          </w:p>
        </w:tc>
        <w:tc>
          <w:tcPr>
            <w:tcW w:w="1507" w:type="dxa"/>
          </w:tcPr>
          <w:p w14:paraId="44306599" w14:textId="77777777" w:rsidR="00547D15" w:rsidRPr="009F6724" w:rsidRDefault="00547D15" w:rsidP="00A63F01">
            <w:pPr>
              <w:jc w:val="center"/>
              <w:rPr>
                <w:rFonts w:cs="Arial"/>
                <w:strike/>
                <w:color w:val="000000"/>
                <w:sz w:val="20"/>
              </w:rPr>
            </w:pPr>
            <w:r w:rsidRPr="009F6724">
              <w:rPr>
                <w:rFonts w:cs="Arial"/>
                <w:strike/>
                <w:color w:val="000000"/>
                <w:sz w:val="20"/>
              </w:rPr>
              <w:t>Confirmed</w:t>
            </w:r>
          </w:p>
        </w:tc>
      </w:tr>
      <w:tr w:rsidR="005D26B3" w:rsidRPr="009F6724" w14:paraId="1150D59E" w14:textId="77777777" w:rsidTr="00636C0B">
        <w:trPr>
          <w:trHeight w:val="19"/>
        </w:trPr>
        <w:tc>
          <w:tcPr>
            <w:tcW w:w="2910" w:type="dxa"/>
          </w:tcPr>
          <w:p w14:paraId="67E5C581" w14:textId="77777777" w:rsidR="005D26B3" w:rsidRPr="009F6724" w:rsidRDefault="00547D15" w:rsidP="00A63F01">
            <w:pPr>
              <w:jc w:val="center"/>
              <w:rPr>
                <w:rFonts w:cs="Arial"/>
                <w:i/>
                <w:strike/>
                <w:color w:val="000000"/>
                <w:sz w:val="20"/>
              </w:rPr>
            </w:pPr>
            <w:r w:rsidRPr="009F6724">
              <w:rPr>
                <w:rFonts w:cs="Arial"/>
                <w:i/>
                <w:strike/>
                <w:color w:val="000000"/>
                <w:sz w:val="20"/>
              </w:rPr>
              <w:t>Travel-associated Legi</w:t>
            </w:r>
            <w:r w:rsidR="004E3E15" w:rsidRPr="009F6724">
              <w:rPr>
                <w:rFonts w:cs="Arial"/>
                <w:i/>
                <w:strike/>
                <w:color w:val="000000"/>
                <w:sz w:val="20"/>
              </w:rPr>
              <w:t>onnaires’ Disease</w:t>
            </w:r>
            <w:r w:rsidR="00BB41A0" w:rsidRPr="009F6724">
              <w:rPr>
                <w:rFonts w:cs="Arial"/>
                <w:i/>
                <w:strike/>
                <w:color w:val="000000"/>
                <w:sz w:val="20"/>
              </w:rPr>
              <w:t xml:space="preserve"> Epidemiologic Evidence</w:t>
            </w:r>
            <w:r w:rsidR="0099351C" w:rsidRPr="009F6724">
              <w:rPr>
                <w:rFonts w:cs="Arial"/>
                <w:strike/>
                <w:color w:val="000000"/>
                <w:sz w:val="20"/>
                <w:vertAlign w:val="superscript"/>
              </w:rPr>
              <w:t>†</w:t>
            </w:r>
            <w:ins w:id="109" w:author="mlichtenstein" w:date="2015-05-07T13:54:00Z">
              <w:r w:rsidR="001E2E9A" w:rsidRPr="009F6724">
                <w:rPr>
                  <w:rFonts w:cs="Arial"/>
                  <w:strike/>
                  <w:color w:val="000000"/>
                  <w:sz w:val="20"/>
                  <w:vertAlign w:val="superscript"/>
                </w:rPr>
                <w:t xml:space="preserve"> †* </w:t>
              </w:r>
            </w:ins>
            <w:r w:rsidR="0061672D" w:rsidRPr="009F6724">
              <w:rPr>
                <w:rFonts w:cs="Arial"/>
                <w:strike/>
                <w:color w:val="000000"/>
                <w:sz w:val="20"/>
                <w:vertAlign w:val="superscript"/>
              </w:rPr>
              <w:t>‡</w:t>
            </w:r>
          </w:p>
        </w:tc>
        <w:tc>
          <w:tcPr>
            <w:tcW w:w="1487" w:type="dxa"/>
          </w:tcPr>
          <w:p w14:paraId="74D6E144" w14:textId="77777777" w:rsidR="005D26B3" w:rsidRPr="009F6724" w:rsidRDefault="00547D15" w:rsidP="00A63F01">
            <w:pPr>
              <w:jc w:val="center"/>
              <w:rPr>
                <w:rFonts w:cs="Arial"/>
                <w:strike/>
                <w:color w:val="000000"/>
                <w:sz w:val="20"/>
              </w:rPr>
            </w:pPr>
            <w:r w:rsidRPr="009F6724">
              <w:rPr>
                <w:rFonts w:cs="Arial"/>
                <w:strike/>
                <w:color w:val="000000"/>
                <w:sz w:val="20"/>
              </w:rPr>
              <w:t>Definite travel-associated</w:t>
            </w:r>
          </w:p>
        </w:tc>
        <w:tc>
          <w:tcPr>
            <w:tcW w:w="1454" w:type="dxa"/>
          </w:tcPr>
          <w:p w14:paraId="728CF41F" w14:textId="77777777" w:rsidR="005D26B3" w:rsidRPr="009F6724" w:rsidRDefault="00547D15" w:rsidP="00A63F01">
            <w:pPr>
              <w:jc w:val="center"/>
              <w:rPr>
                <w:rFonts w:cs="Arial"/>
                <w:strike/>
                <w:color w:val="000000"/>
                <w:sz w:val="20"/>
              </w:rPr>
            </w:pPr>
            <w:r w:rsidRPr="009F6724">
              <w:rPr>
                <w:rFonts w:cs="Arial"/>
                <w:strike/>
                <w:color w:val="000000"/>
                <w:sz w:val="20"/>
              </w:rPr>
              <w:t>Definite travel-associated</w:t>
            </w:r>
          </w:p>
        </w:tc>
        <w:tc>
          <w:tcPr>
            <w:tcW w:w="1488" w:type="dxa"/>
          </w:tcPr>
          <w:p w14:paraId="247E445F" w14:textId="77777777" w:rsidR="005D26B3" w:rsidRPr="009F6724" w:rsidRDefault="00547D15" w:rsidP="00797AF0">
            <w:pPr>
              <w:jc w:val="center"/>
              <w:rPr>
                <w:rFonts w:cs="Arial"/>
                <w:strike/>
                <w:color w:val="000000"/>
                <w:sz w:val="20"/>
              </w:rPr>
            </w:pPr>
            <w:r w:rsidRPr="009F6724">
              <w:rPr>
                <w:rFonts w:cs="Arial"/>
                <w:strike/>
                <w:color w:val="000000"/>
                <w:sz w:val="20"/>
              </w:rPr>
              <w:t>Possible travel-associated</w:t>
            </w:r>
          </w:p>
        </w:tc>
        <w:tc>
          <w:tcPr>
            <w:tcW w:w="1507" w:type="dxa"/>
          </w:tcPr>
          <w:p w14:paraId="1B11B4C6" w14:textId="77777777" w:rsidR="005D26B3" w:rsidRPr="009F6724" w:rsidRDefault="00547D15" w:rsidP="00A63F01">
            <w:pPr>
              <w:jc w:val="center"/>
              <w:rPr>
                <w:rFonts w:cs="Arial"/>
                <w:strike/>
                <w:color w:val="000000"/>
                <w:sz w:val="20"/>
              </w:rPr>
            </w:pPr>
            <w:r w:rsidRPr="009F6724">
              <w:rPr>
                <w:rFonts w:cs="Arial"/>
                <w:strike/>
                <w:color w:val="000000"/>
                <w:sz w:val="20"/>
              </w:rPr>
              <w:t>Possible travel-associated</w:t>
            </w:r>
          </w:p>
        </w:tc>
      </w:tr>
      <w:tr w:rsidR="00547D15" w:rsidRPr="009F6724" w14:paraId="35350303" w14:textId="77777777" w:rsidTr="00995D89">
        <w:trPr>
          <w:trHeight w:val="4639"/>
        </w:trPr>
        <w:tc>
          <w:tcPr>
            <w:tcW w:w="2910" w:type="dxa"/>
          </w:tcPr>
          <w:p w14:paraId="651FBF06" w14:textId="77777777" w:rsidR="00547D15" w:rsidRPr="009F6724" w:rsidRDefault="00ED7359" w:rsidP="00950177">
            <w:pPr>
              <w:rPr>
                <w:rFonts w:cs="Arial"/>
                <w:strike/>
                <w:color w:val="000000"/>
                <w:sz w:val="20"/>
              </w:rPr>
            </w:pPr>
            <w:r w:rsidRPr="009F6724">
              <w:rPr>
                <w:rFonts w:cs="Arial"/>
                <w:bCs/>
                <w:strike/>
                <w:sz w:val="20"/>
              </w:rPr>
              <w:lastRenderedPageBreak/>
              <w:t xml:space="preserve">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p>
        </w:tc>
        <w:tc>
          <w:tcPr>
            <w:tcW w:w="1487" w:type="dxa"/>
          </w:tcPr>
          <w:p w14:paraId="0DF044F7" w14:textId="77777777" w:rsidR="00547D15" w:rsidRPr="009F6724" w:rsidRDefault="0061672D" w:rsidP="00A63F01">
            <w:pPr>
              <w:jc w:val="center"/>
              <w:rPr>
                <w:rFonts w:cs="Arial"/>
                <w:strike/>
                <w:color w:val="000000"/>
                <w:sz w:val="20"/>
              </w:rPr>
            </w:pPr>
            <w:r w:rsidRPr="009F6724">
              <w:rPr>
                <w:rFonts w:cs="Arial"/>
                <w:strike/>
                <w:color w:val="000000"/>
                <w:sz w:val="20"/>
              </w:rPr>
              <w:t>N</w:t>
            </w:r>
          </w:p>
        </w:tc>
        <w:tc>
          <w:tcPr>
            <w:tcW w:w="1454" w:type="dxa"/>
          </w:tcPr>
          <w:p w14:paraId="55926DE7" w14:textId="77777777" w:rsidR="00547D15" w:rsidRPr="009F6724" w:rsidRDefault="0061672D" w:rsidP="00A63F01">
            <w:pPr>
              <w:jc w:val="center"/>
              <w:rPr>
                <w:rFonts w:cs="Arial"/>
                <w:strike/>
                <w:color w:val="000000"/>
                <w:sz w:val="20"/>
              </w:rPr>
            </w:pPr>
            <w:r w:rsidRPr="009F6724">
              <w:rPr>
                <w:rFonts w:cs="Arial"/>
                <w:strike/>
                <w:color w:val="000000"/>
                <w:sz w:val="20"/>
              </w:rPr>
              <w:t>N</w:t>
            </w:r>
          </w:p>
        </w:tc>
        <w:tc>
          <w:tcPr>
            <w:tcW w:w="1488" w:type="dxa"/>
          </w:tcPr>
          <w:p w14:paraId="6D8F1D44" w14:textId="77777777" w:rsidR="00547D15" w:rsidRPr="009F6724" w:rsidRDefault="00547D15" w:rsidP="00A63F01">
            <w:pPr>
              <w:rPr>
                <w:rFonts w:cs="Arial"/>
                <w:strike/>
                <w:color w:val="000000"/>
                <w:sz w:val="20"/>
              </w:rPr>
            </w:pPr>
          </w:p>
        </w:tc>
        <w:tc>
          <w:tcPr>
            <w:tcW w:w="1507" w:type="dxa"/>
          </w:tcPr>
          <w:p w14:paraId="2662BE8E" w14:textId="77777777" w:rsidR="00547D15" w:rsidRPr="009F6724" w:rsidRDefault="00547D15" w:rsidP="00A63F01">
            <w:pPr>
              <w:jc w:val="center"/>
              <w:rPr>
                <w:rFonts w:cs="Arial"/>
                <w:strike/>
                <w:color w:val="000000"/>
                <w:sz w:val="20"/>
              </w:rPr>
            </w:pPr>
          </w:p>
        </w:tc>
      </w:tr>
      <w:tr w:rsidR="00B25E12" w:rsidRPr="009F6724" w14:paraId="3C48A6D3" w14:textId="77777777" w:rsidTr="00636C0B">
        <w:trPr>
          <w:trHeight w:val="19"/>
        </w:trPr>
        <w:tc>
          <w:tcPr>
            <w:tcW w:w="2910" w:type="dxa"/>
          </w:tcPr>
          <w:p w14:paraId="4DC1511F" w14:textId="77777777" w:rsidR="00B25E12" w:rsidRPr="009F6724" w:rsidRDefault="00ED7359" w:rsidP="00430E29">
            <w:pPr>
              <w:rPr>
                <w:rFonts w:cs="Arial"/>
                <w:strike/>
                <w:color w:val="000000"/>
                <w:sz w:val="20"/>
              </w:rPr>
            </w:pPr>
            <w:r w:rsidRPr="009F6724">
              <w:rPr>
                <w:rFonts w:cs="Arial"/>
                <w:bCs/>
                <w:strike/>
                <w:sz w:val="20"/>
              </w:rPr>
              <w:t>A case with a history of spending at least  1 night away from home, either in the same country of residence or abroad, in the 2 to 10 days before onset of symptoms.</w:t>
            </w:r>
          </w:p>
        </w:tc>
        <w:tc>
          <w:tcPr>
            <w:tcW w:w="1487" w:type="dxa"/>
          </w:tcPr>
          <w:p w14:paraId="0C51F399" w14:textId="77777777" w:rsidR="00B25E12" w:rsidRPr="009F6724" w:rsidRDefault="00B25E12" w:rsidP="00A63F01">
            <w:pPr>
              <w:jc w:val="center"/>
              <w:rPr>
                <w:rFonts w:cs="Arial"/>
                <w:strike/>
                <w:color w:val="000000"/>
                <w:sz w:val="20"/>
              </w:rPr>
            </w:pPr>
          </w:p>
        </w:tc>
        <w:tc>
          <w:tcPr>
            <w:tcW w:w="1454" w:type="dxa"/>
          </w:tcPr>
          <w:p w14:paraId="3EFAE62F" w14:textId="77777777" w:rsidR="00B25E12" w:rsidRPr="009F6724" w:rsidRDefault="00B25E12" w:rsidP="00A63F01">
            <w:pPr>
              <w:jc w:val="center"/>
              <w:rPr>
                <w:rFonts w:cs="Arial"/>
                <w:strike/>
                <w:color w:val="000000"/>
                <w:sz w:val="20"/>
              </w:rPr>
            </w:pPr>
          </w:p>
        </w:tc>
        <w:tc>
          <w:tcPr>
            <w:tcW w:w="1488" w:type="dxa"/>
          </w:tcPr>
          <w:p w14:paraId="3A5D7C5B" w14:textId="77777777" w:rsidR="00B25E12" w:rsidRPr="009F6724" w:rsidRDefault="0061672D" w:rsidP="0061672D">
            <w:pPr>
              <w:jc w:val="center"/>
              <w:rPr>
                <w:rFonts w:cs="Arial"/>
                <w:strike/>
                <w:color w:val="000000"/>
                <w:sz w:val="20"/>
              </w:rPr>
            </w:pPr>
            <w:r w:rsidRPr="009F6724">
              <w:rPr>
                <w:rFonts w:cs="Arial"/>
                <w:strike/>
                <w:color w:val="000000"/>
                <w:sz w:val="20"/>
              </w:rPr>
              <w:t>N</w:t>
            </w:r>
          </w:p>
        </w:tc>
        <w:tc>
          <w:tcPr>
            <w:tcW w:w="1507" w:type="dxa"/>
          </w:tcPr>
          <w:p w14:paraId="2F787C63" w14:textId="77777777" w:rsidR="00B25E12" w:rsidRPr="009F6724" w:rsidRDefault="0061672D" w:rsidP="00A63F01">
            <w:pPr>
              <w:jc w:val="center"/>
              <w:rPr>
                <w:rFonts w:cs="Arial"/>
                <w:strike/>
                <w:color w:val="000000"/>
                <w:sz w:val="20"/>
              </w:rPr>
            </w:pPr>
            <w:r w:rsidRPr="009F6724">
              <w:rPr>
                <w:rFonts w:cs="Arial"/>
                <w:strike/>
                <w:color w:val="000000"/>
                <w:sz w:val="20"/>
              </w:rPr>
              <w:t>N</w:t>
            </w:r>
          </w:p>
        </w:tc>
      </w:tr>
    </w:tbl>
    <w:p w14:paraId="4A34C3B8" w14:textId="77777777" w:rsidR="00995D89" w:rsidRPr="00995D89" w:rsidRDefault="00995D89" w:rsidP="00995D89">
      <w:pPr>
        <w:rPr>
          <w:rFonts w:eastAsiaTheme="minorEastAsia" w:cs="Arial"/>
          <w:snapToGrid/>
          <w:color w:val="000000"/>
          <w:sz w:val="18"/>
          <w:szCs w:val="18"/>
        </w:rPr>
      </w:pPr>
      <w:r w:rsidRPr="00995D89">
        <w:rPr>
          <w:rFonts w:eastAsiaTheme="minorEastAsia" w:cs="Arial"/>
          <w:snapToGrid/>
          <w:color w:val="000000"/>
          <w:sz w:val="18"/>
          <w:szCs w:val="18"/>
        </w:rPr>
        <w:t>Notes:</w:t>
      </w:r>
    </w:p>
    <w:p w14:paraId="6545463A" w14:textId="77777777" w:rsidR="00995D89" w:rsidRPr="00995D89" w:rsidRDefault="00995D89" w:rsidP="00995D89">
      <w:pPr>
        <w:rPr>
          <w:rFonts w:eastAsiaTheme="minorEastAsia" w:cs="Arial"/>
          <w:snapToGrid/>
          <w:color w:val="000000"/>
          <w:sz w:val="18"/>
          <w:szCs w:val="18"/>
        </w:rPr>
      </w:pPr>
      <w:r w:rsidRPr="00995D89">
        <w:rPr>
          <w:rFonts w:eastAsiaTheme="minorEastAsia" w:cs="Arial"/>
          <w:snapToGrid/>
          <w:color w:val="000000"/>
          <w:sz w:val="18"/>
          <w:szCs w:val="18"/>
        </w:rPr>
        <w:t>S = This criterion alone is Sufficient to classify a case.</w:t>
      </w:r>
    </w:p>
    <w:p w14:paraId="2DA41DDA" w14:textId="77777777" w:rsidR="00995D89" w:rsidRPr="00995D89" w:rsidRDefault="00995D89" w:rsidP="00995D89">
      <w:pPr>
        <w:ind w:left="360" w:hanging="360"/>
        <w:rPr>
          <w:rFonts w:eastAsiaTheme="minorEastAsia" w:cs="Arial"/>
          <w:snapToGrid/>
          <w:color w:val="000000"/>
          <w:sz w:val="18"/>
          <w:szCs w:val="18"/>
        </w:rPr>
      </w:pPr>
      <w:r w:rsidRPr="00995D89">
        <w:rPr>
          <w:rFonts w:eastAsiaTheme="minorEastAsia" w:cs="Arial"/>
          <w:snapToGrid/>
          <w:color w:val="000000"/>
          <w:sz w:val="18"/>
          <w:szCs w:val="18"/>
        </w:rPr>
        <w:t xml:space="preserve">N = All “N” criteria in the same column are Necessary to classify a case. A number following an “N” indicates that this criterion is only required for a specific disease/condition subtype (see below). </w:t>
      </w:r>
    </w:p>
    <w:p w14:paraId="0C19F490" w14:textId="77777777" w:rsidR="00995D89" w:rsidRPr="00995D89" w:rsidRDefault="00995D89" w:rsidP="00995D89">
      <w:pPr>
        <w:autoSpaceDE w:val="0"/>
        <w:autoSpaceDN w:val="0"/>
        <w:adjustRightInd w:val="0"/>
        <w:rPr>
          <w:rFonts w:eastAsiaTheme="minorEastAsia" w:cs="Arial"/>
          <w:snapToGrid/>
          <w:color w:val="000000"/>
          <w:sz w:val="18"/>
          <w:szCs w:val="18"/>
        </w:rPr>
      </w:pPr>
      <w:r w:rsidRPr="00995D89">
        <w:rPr>
          <w:rFonts w:eastAsiaTheme="minorEastAsia" w:cs="Arial"/>
          <w:snapToGrid/>
          <w:color w:val="000000"/>
          <w:sz w:val="18"/>
          <w:szCs w:val="18"/>
        </w:rPr>
        <w:t>A = This criterion must be absent (i.e., NOT present) for the case to meet the classification criteria.</w:t>
      </w:r>
    </w:p>
    <w:p w14:paraId="5AC7ECE9" w14:textId="77777777" w:rsidR="00737DA3" w:rsidRPr="00995D89" w:rsidRDefault="00995D89" w:rsidP="00995D89">
      <w:pPr>
        <w:ind w:left="360" w:hanging="360"/>
        <w:rPr>
          <w:rFonts w:cs="Arial"/>
          <w:sz w:val="18"/>
          <w:szCs w:val="18"/>
        </w:rPr>
      </w:pPr>
      <w:r w:rsidRPr="00995D89">
        <w:rPr>
          <w:rFonts w:eastAsiaTheme="minorEastAsia" w:cs="Arial"/>
          <w:snapToGrid/>
          <w:color w:val="000000"/>
          <w:sz w:val="18"/>
          <w:szCs w:val="18"/>
        </w:rPr>
        <w:t>O = At least one of these “O” (Optional) criteria in each category (e.g., clinical evidence and laboratory evidence) in the same column—in conjunction with all “N” criteria in the same column—is required to classify a case. (These optional criteria are alternatives, which means that a single column will have either no O criteria or multiple O criteria; no column should have only one O.) A number following an “O” indicates that this criterion is only required for a specific disease/condition subtype.</w:t>
      </w:r>
    </w:p>
    <w:p w14:paraId="42D8941D" w14:textId="77777777" w:rsidR="00995D89" w:rsidRPr="00995D89" w:rsidRDefault="00130293" w:rsidP="00995D89">
      <w:pPr>
        <w:rPr>
          <w:rFonts w:cs="Arial"/>
          <w:color w:val="000000"/>
          <w:sz w:val="18"/>
          <w:szCs w:val="18"/>
        </w:rPr>
      </w:pPr>
      <w:r w:rsidRPr="00995D89">
        <w:rPr>
          <w:rFonts w:cs="Arial"/>
          <w:color w:val="000000"/>
          <w:sz w:val="18"/>
          <w:szCs w:val="18"/>
        </w:rPr>
        <w:t>** N</w:t>
      </w:r>
      <w:r w:rsidR="00995D89" w:rsidRPr="00995D89">
        <w:rPr>
          <w:rFonts w:cs="Arial"/>
          <w:color w:val="000000"/>
          <w:sz w:val="18"/>
          <w:szCs w:val="18"/>
        </w:rPr>
        <w:t>ot applicable for Pontiac Fever</w:t>
      </w:r>
    </w:p>
    <w:p w14:paraId="09B704D7" w14:textId="77777777" w:rsidR="00130293" w:rsidRPr="00995D89" w:rsidRDefault="00130293" w:rsidP="00995D89">
      <w:pPr>
        <w:ind w:left="360" w:hanging="360"/>
        <w:rPr>
          <w:rFonts w:cs="Arial"/>
          <w:bCs/>
          <w:sz w:val="18"/>
          <w:szCs w:val="18"/>
        </w:rPr>
      </w:pPr>
      <w:r w:rsidRPr="00995D89">
        <w:rPr>
          <w:rFonts w:cs="Arial"/>
          <w:color w:val="000000"/>
          <w:sz w:val="18"/>
          <w:szCs w:val="18"/>
        </w:rPr>
        <w:t xml:space="preserve">§ </w:t>
      </w:r>
      <w:r w:rsidRPr="00995D89">
        <w:rPr>
          <w:rFonts w:cs="Arial"/>
          <w:color w:val="000000"/>
          <w:sz w:val="18"/>
          <w:szCs w:val="18"/>
          <w:u w:val="single"/>
        </w:rPr>
        <w:t>Definite healthcare-associated Pontiac Fever</w:t>
      </w:r>
      <w:r w:rsidRPr="00995D89">
        <w:rPr>
          <w:rFonts w:cs="Arial"/>
          <w:color w:val="000000"/>
          <w:sz w:val="18"/>
          <w:szCs w:val="18"/>
        </w:rPr>
        <w:t xml:space="preserve">: </w:t>
      </w:r>
      <w:r w:rsidRPr="00995D89">
        <w:rPr>
          <w:rFonts w:cs="Arial"/>
          <w:bCs/>
          <w:sz w:val="18"/>
          <w:szCs w:val="18"/>
        </w:rPr>
        <w:t xml:space="preserve">A case with inpatient stay at a healthcare facility for at least 3 consecutive days before onset of symptoms during the inpatient stay. </w:t>
      </w:r>
    </w:p>
    <w:p w14:paraId="4D415996" w14:textId="77777777" w:rsidR="00130293" w:rsidRPr="001E2E9A" w:rsidRDefault="00200F55" w:rsidP="00370E1B">
      <w:pPr>
        <w:ind w:left="360" w:hanging="360"/>
        <w:rPr>
          <w:rFonts w:cs="Arial"/>
          <w:bCs/>
          <w:sz w:val="18"/>
          <w:szCs w:val="18"/>
        </w:rPr>
      </w:pPr>
      <w:r w:rsidRPr="001E2E9A">
        <w:rPr>
          <w:rFonts w:cs="Arial"/>
          <w:color w:val="000000"/>
          <w:sz w:val="18"/>
          <w:szCs w:val="18"/>
        </w:rPr>
        <w:t xml:space="preserve">§* </w:t>
      </w:r>
      <w:r w:rsidR="00130293" w:rsidRPr="001E2E9A">
        <w:rPr>
          <w:rFonts w:cs="Arial"/>
          <w:color w:val="000000"/>
          <w:sz w:val="18"/>
          <w:szCs w:val="18"/>
          <w:u w:val="single"/>
        </w:rPr>
        <w:t>Possible healthcare-associated Pontiac Fever</w:t>
      </w:r>
      <w:r w:rsidR="00130293" w:rsidRPr="001E2E9A">
        <w:rPr>
          <w:rFonts w:cs="Arial"/>
          <w:color w:val="000000"/>
          <w:sz w:val="18"/>
          <w:szCs w:val="18"/>
        </w:rPr>
        <w:t xml:space="preserve">: </w:t>
      </w:r>
      <w:r w:rsidR="00130293" w:rsidRPr="001E2E9A">
        <w:rPr>
          <w:rFonts w:cs="Arial"/>
          <w:bCs/>
          <w:sz w:val="18"/>
          <w:szCs w:val="18"/>
        </w:rPr>
        <w:t xml:space="preserve">A case with inpatient stay at one or more healthcare facilities for 1 to 2 days, followed by onset of symptoms within 3 days of discharge from facility. </w:t>
      </w:r>
    </w:p>
    <w:p w14:paraId="5F16B325" w14:textId="77777777" w:rsidR="00130293" w:rsidRPr="001E2E9A" w:rsidRDefault="00130293" w:rsidP="00370E1B">
      <w:pPr>
        <w:ind w:left="360" w:hanging="360"/>
        <w:rPr>
          <w:rFonts w:cs="Arial"/>
          <w:bCs/>
          <w:sz w:val="18"/>
          <w:szCs w:val="18"/>
        </w:rPr>
      </w:pPr>
      <w:r w:rsidRPr="001E2E9A">
        <w:rPr>
          <w:rFonts w:cs="Arial"/>
          <w:color w:val="000000"/>
          <w:sz w:val="18"/>
          <w:szCs w:val="18"/>
        </w:rPr>
        <w:t xml:space="preserve">† </w:t>
      </w:r>
      <w:r w:rsidR="00200F55" w:rsidRPr="001E2E9A">
        <w:rPr>
          <w:rFonts w:cs="Arial"/>
          <w:color w:val="000000"/>
          <w:sz w:val="18"/>
          <w:szCs w:val="18"/>
        </w:rPr>
        <w:t xml:space="preserve"> </w:t>
      </w:r>
      <w:r w:rsidRPr="001E2E9A">
        <w:rPr>
          <w:rFonts w:cs="Arial"/>
          <w:color w:val="000000"/>
          <w:sz w:val="18"/>
          <w:szCs w:val="18"/>
          <w:u w:val="single"/>
        </w:rPr>
        <w:t>Definite travel-associated Pontiac Fever</w:t>
      </w:r>
      <w:r w:rsidRPr="001E2E9A">
        <w:rPr>
          <w:rFonts w:cs="Arial"/>
          <w:color w:val="000000"/>
          <w:sz w:val="18"/>
          <w:szCs w:val="18"/>
        </w:rPr>
        <w:t xml:space="preserve">: </w:t>
      </w:r>
      <w:r w:rsidRPr="001E2E9A">
        <w:rPr>
          <w:rFonts w:cs="Arial"/>
          <w:bCs/>
          <w:sz w:val="18"/>
          <w:szCs w:val="18"/>
        </w:rPr>
        <w:t xml:space="preserve">A case with a history of spending at least 3 consecutive days away from home, either in the same country of residence or abroad, before onset of symptoms. </w:t>
      </w:r>
    </w:p>
    <w:p w14:paraId="04E3829D" w14:textId="77777777" w:rsidR="00130293" w:rsidRPr="00995D89" w:rsidRDefault="00200F55" w:rsidP="00370E1B">
      <w:pPr>
        <w:ind w:left="360" w:hanging="360"/>
        <w:rPr>
          <w:rFonts w:cs="Arial"/>
          <w:color w:val="000000"/>
          <w:sz w:val="18"/>
          <w:szCs w:val="18"/>
        </w:rPr>
      </w:pPr>
      <w:r w:rsidRPr="001E2E9A">
        <w:rPr>
          <w:rFonts w:cs="Arial"/>
          <w:color w:val="000000"/>
          <w:sz w:val="18"/>
          <w:szCs w:val="18"/>
        </w:rPr>
        <w:t>†*</w:t>
      </w:r>
      <w:r w:rsidR="00130293" w:rsidRPr="001E2E9A">
        <w:rPr>
          <w:rFonts w:cs="Arial"/>
          <w:color w:val="000000"/>
          <w:sz w:val="18"/>
          <w:szCs w:val="18"/>
        </w:rPr>
        <w:t xml:space="preserve"> </w:t>
      </w:r>
      <w:r w:rsidR="00130293" w:rsidRPr="001E2E9A">
        <w:rPr>
          <w:rFonts w:cs="Arial"/>
          <w:color w:val="000000"/>
          <w:sz w:val="18"/>
          <w:szCs w:val="18"/>
          <w:u w:val="single"/>
        </w:rPr>
        <w:t>Possible travel associated Pontiac Fever</w:t>
      </w:r>
      <w:r w:rsidR="00130293" w:rsidRPr="001E2E9A">
        <w:rPr>
          <w:rFonts w:cs="Arial"/>
          <w:color w:val="000000"/>
          <w:sz w:val="18"/>
          <w:szCs w:val="18"/>
        </w:rPr>
        <w:t xml:space="preserve">: </w:t>
      </w:r>
      <w:r w:rsidR="00130293" w:rsidRPr="001E2E9A">
        <w:rPr>
          <w:rFonts w:cs="Arial"/>
          <w:bCs/>
          <w:sz w:val="18"/>
          <w:szCs w:val="18"/>
        </w:rPr>
        <w:t>A case with a history of spending at least 1 to 2 nights away from home, either in the same country of residence or abroad followed by onset of symptoms within 3 days of travel.</w:t>
      </w:r>
      <w:r w:rsidR="00130293" w:rsidRPr="00995D89">
        <w:rPr>
          <w:rFonts w:cs="Arial"/>
          <w:bCs/>
          <w:sz w:val="18"/>
          <w:szCs w:val="18"/>
        </w:rPr>
        <w:t xml:space="preserve">    </w:t>
      </w:r>
    </w:p>
    <w:p w14:paraId="2716714A" w14:textId="77777777" w:rsidR="00130293" w:rsidRPr="00995D89" w:rsidRDefault="00130293" w:rsidP="00995D89">
      <w:pPr>
        <w:ind w:left="360" w:hanging="360"/>
        <w:rPr>
          <w:rFonts w:cs="Arial"/>
          <w:color w:val="000000"/>
          <w:sz w:val="18"/>
          <w:szCs w:val="18"/>
        </w:rPr>
      </w:pPr>
      <w:r w:rsidRPr="00995D89">
        <w:rPr>
          <w:rFonts w:cs="Arial"/>
          <w:color w:val="000000"/>
          <w:sz w:val="18"/>
          <w:szCs w:val="18"/>
        </w:rPr>
        <w:t>‡  In addition to the clinical evidence and laboratory criteria for legionellosis, the following epidemiologic evidence criteria should be evaluated for healthcare and travel-associated Legionnaires’ Disease case classification</w:t>
      </w:r>
    </w:p>
    <w:p w14:paraId="2304FCD3" w14:textId="77777777" w:rsidR="00130293" w:rsidRPr="001E2E9A" w:rsidRDefault="00524CE2" w:rsidP="00130293">
      <w:pPr>
        <w:rPr>
          <w:rFonts w:cs="Arial"/>
          <w:color w:val="000000"/>
          <w:sz w:val="20"/>
        </w:rPr>
      </w:pPr>
      <w:r w:rsidRPr="001E2E9A">
        <w:rPr>
          <w:sz w:val="20"/>
          <w:vertAlign w:val="superscript"/>
        </w:rPr>
        <w:t>1</w:t>
      </w:r>
      <w:r w:rsidRPr="001E2E9A">
        <w:rPr>
          <w:sz w:val="20"/>
        </w:rPr>
        <w:t xml:space="preserve"> Discussion should be initiated with CDC around whether the PCR tests alone are suitable to meet the laboratory criteria for a confirmed diagnosis of legionellosis.</w:t>
      </w:r>
    </w:p>
    <w:p w14:paraId="1163F56F" w14:textId="77777777" w:rsidR="00430E29" w:rsidRPr="001B23EE" w:rsidRDefault="00430E29">
      <w:pPr>
        <w:rPr>
          <w:rFonts w:cs="Arial"/>
          <w:sz w:val="20"/>
        </w:rPr>
      </w:pPr>
    </w:p>
    <w:p w14:paraId="42CB6171" w14:textId="77777777" w:rsidR="00416AA0" w:rsidRPr="001B23EE" w:rsidRDefault="002316EC">
      <w:pPr>
        <w:rPr>
          <w:rFonts w:cs="Arial"/>
          <w:b/>
          <w:bCs/>
          <w:sz w:val="20"/>
        </w:rPr>
      </w:pPr>
      <w:r w:rsidRPr="001B23EE">
        <w:rPr>
          <w:rFonts w:cs="Arial"/>
          <w:b/>
          <w:bCs/>
          <w:sz w:val="20"/>
        </w:rPr>
        <w:t>VIII</w:t>
      </w:r>
      <w:r w:rsidR="00260E6B" w:rsidRPr="001B23EE">
        <w:rPr>
          <w:rFonts w:cs="Arial"/>
          <w:b/>
          <w:bCs/>
          <w:sz w:val="20"/>
        </w:rPr>
        <w:t xml:space="preserve">. </w:t>
      </w:r>
      <w:r w:rsidR="001B23EE">
        <w:rPr>
          <w:rFonts w:cs="Arial"/>
          <w:b/>
          <w:bCs/>
          <w:sz w:val="20"/>
        </w:rPr>
        <w:t>Period of Surveillance</w:t>
      </w:r>
    </w:p>
    <w:p w14:paraId="0F65F5C9" w14:textId="77777777" w:rsidR="00416AA0" w:rsidRPr="007D0155" w:rsidRDefault="00504BA9">
      <w:pPr>
        <w:rPr>
          <w:rFonts w:cs="Arial"/>
          <w:sz w:val="20"/>
        </w:rPr>
      </w:pPr>
      <w:r w:rsidRPr="007D0155">
        <w:rPr>
          <w:rFonts w:cs="Arial"/>
          <w:sz w:val="20"/>
        </w:rPr>
        <w:t>Surveillance should be on-going</w:t>
      </w:r>
      <w:r w:rsidR="007D0155">
        <w:rPr>
          <w:rFonts w:cs="Arial"/>
          <w:sz w:val="20"/>
        </w:rPr>
        <w:t xml:space="preserve"> and routine</w:t>
      </w:r>
      <w:r w:rsidRPr="007D0155">
        <w:rPr>
          <w:rFonts w:cs="Arial"/>
          <w:sz w:val="20"/>
        </w:rPr>
        <w:t xml:space="preserve">. </w:t>
      </w:r>
    </w:p>
    <w:p w14:paraId="5592C94E" w14:textId="77777777" w:rsidR="00017353" w:rsidRDefault="00017353">
      <w:pPr>
        <w:rPr>
          <w:rFonts w:cs="Arial"/>
          <w:color w:val="000080"/>
          <w:sz w:val="20"/>
        </w:rPr>
      </w:pPr>
    </w:p>
    <w:p w14:paraId="7B419265" w14:textId="77777777" w:rsidR="007B0A13" w:rsidRPr="00397929" w:rsidRDefault="00CB5D9C" w:rsidP="00221D83">
      <w:pPr>
        <w:rPr>
          <w:sz w:val="16"/>
        </w:rPr>
      </w:pPr>
      <w:r w:rsidRPr="00CB5D9C">
        <w:rPr>
          <w:rFonts w:cs="Arial"/>
          <w:b/>
          <w:bCs/>
          <w:sz w:val="20"/>
        </w:rPr>
        <w:t>IX. Data sharing/release and print criteria</w:t>
      </w:r>
    </w:p>
    <w:p w14:paraId="1D9A1D76" w14:textId="77777777" w:rsidR="00DF64AD" w:rsidRDefault="00DF64AD" w:rsidP="00640990">
      <w:pPr>
        <w:rPr>
          <w:rFonts w:cs="Arial"/>
          <w:color w:val="000080"/>
          <w:sz w:val="20"/>
        </w:rPr>
      </w:pPr>
    </w:p>
    <w:p w14:paraId="3C68F994" w14:textId="77777777" w:rsidR="00640990" w:rsidRPr="0062765A" w:rsidRDefault="008E1669" w:rsidP="00640990">
      <w:pPr>
        <w:rPr>
          <w:rFonts w:cs="Arial"/>
          <w:sz w:val="20"/>
        </w:rPr>
      </w:pPr>
      <w:r w:rsidRPr="0062765A">
        <w:rPr>
          <w:rFonts w:cs="Arial"/>
          <w:sz w:val="20"/>
        </w:rPr>
        <w:t xml:space="preserve">Notification to CDC for confirmed and suspected cases of legionellosis is </w:t>
      </w:r>
      <w:r w:rsidR="00DF64AD" w:rsidRPr="0062765A">
        <w:rPr>
          <w:rFonts w:cs="Arial"/>
          <w:sz w:val="20"/>
        </w:rPr>
        <w:t>required</w:t>
      </w:r>
      <w:r w:rsidRPr="0062765A">
        <w:rPr>
          <w:rFonts w:cs="Arial"/>
          <w:sz w:val="20"/>
        </w:rPr>
        <w:t xml:space="preserve">. </w:t>
      </w:r>
    </w:p>
    <w:p w14:paraId="223B8812" w14:textId="77777777" w:rsidR="006F7377" w:rsidRPr="0062765A" w:rsidRDefault="006F7377" w:rsidP="00640990">
      <w:pPr>
        <w:rPr>
          <w:rFonts w:cs="Arial"/>
          <w:sz w:val="20"/>
        </w:rPr>
      </w:pPr>
    </w:p>
    <w:p w14:paraId="60DFE431" w14:textId="77777777" w:rsidR="000A14C4" w:rsidRPr="0062765A" w:rsidRDefault="006F7377" w:rsidP="00640990">
      <w:pPr>
        <w:rPr>
          <w:rFonts w:cs="Arial"/>
          <w:sz w:val="20"/>
        </w:rPr>
      </w:pPr>
      <w:r w:rsidRPr="0062765A">
        <w:rPr>
          <w:rFonts w:cs="Arial"/>
          <w:sz w:val="20"/>
        </w:rPr>
        <w:lastRenderedPageBreak/>
        <w:t xml:space="preserve">Electronic reports of NNDSS legionellosis cases are summarized weekly in MMWR Tables 1 and 2. Annual case data on legionellosis </w:t>
      </w:r>
      <w:r w:rsidR="0092351C" w:rsidRPr="0062765A">
        <w:rPr>
          <w:rFonts w:cs="Arial"/>
          <w:sz w:val="20"/>
        </w:rPr>
        <w:t>are</w:t>
      </w:r>
      <w:r w:rsidRPr="0062765A">
        <w:rPr>
          <w:rFonts w:cs="Arial"/>
          <w:sz w:val="20"/>
        </w:rPr>
        <w:t xml:space="preserve"> also summarized in the yearly MMWR Summary of Notifiable Disease. All cases are verified with the state(s) before publication. Additionally, CDC will provide legionellosis surveillance reports as needed to reflect current epidemiologic situations at national and local levels.</w:t>
      </w:r>
    </w:p>
    <w:p w14:paraId="08421AD9" w14:textId="77777777" w:rsidR="000A14C4" w:rsidRPr="0062765A" w:rsidRDefault="000A14C4" w:rsidP="00640990">
      <w:pPr>
        <w:rPr>
          <w:rFonts w:cs="Arial"/>
          <w:sz w:val="20"/>
        </w:rPr>
      </w:pPr>
    </w:p>
    <w:p w14:paraId="6B0CB1A6" w14:textId="77777777" w:rsidR="000A14C4" w:rsidRPr="0062765A" w:rsidRDefault="000A14C4" w:rsidP="00640990">
      <w:pPr>
        <w:rPr>
          <w:rFonts w:cs="Arial"/>
          <w:sz w:val="20"/>
        </w:rPr>
      </w:pPr>
    </w:p>
    <w:p w14:paraId="61081DB2" w14:textId="77777777" w:rsidR="000A14C4" w:rsidRPr="0062765A" w:rsidRDefault="000A14C4" w:rsidP="000A14C4">
      <w:pPr>
        <w:rPr>
          <w:rFonts w:cs="Arial"/>
          <w:bCs/>
          <w:sz w:val="20"/>
        </w:rPr>
      </w:pPr>
      <w:r w:rsidRPr="0062765A">
        <w:rPr>
          <w:rFonts w:cs="Arial"/>
          <w:bCs/>
          <w:sz w:val="20"/>
        </w:rPr>
        <w:t xml:space="preserve">As described above, CDC </w:t>
      </w:r>
      <w:r w:rsidR="00C80541" w:rsidRPr="0062765A">
        <w:rPr>
          <w:rFonts w:cs="Arial"/>
          <w:bCs/>
          <w:sz w:val="20"/>
        </w:rPr>
        <w:t>annually</w:t>
      </w:r>
      <w:r w:rsidRPr="0062765A">
        <w:rPr>
          <w:rFonts w:cs="Arial"/>
          <w:bCs/>
          <w:sz w:val="20"/>
        </w:rPr>
        <w:t xml:space="preserve"> will develop a surveillance report summarizing healthcare- and travel-associated Legionnaires’ disease and Pontiac fever cases</w:t>
      </w:r>
      <w:r w:rsidR="009B60F0" w:rsidRPr="0062765A">
        <w:rPr>
          <w:rFonts w:cs="Arial"/>
          <w:bCs/>
          <w:sz w:val="20"/>
        </w:rPr>
        <w:t xml:space="preserve"> including categorization as </w:t>
      </w:r>
      <w:r w:rsidRPr="0062765A">
        <w:rPr>
          <w:rFonts w:cs="Arial"/>
          <w:bCs/>
          <w:sz w:val="20"/>
        </w:rPr>
        <w:t>definite and possibl</w:t>
      </w:r>
      <w:r w:rsidR="009B60F0" w:rsidRPr="0062765A">
        <w:rPr>
          <w:rFonts w:cs="Arial"/>
          <w:bCs/>
          <w:sz w:val="20"/>
        </w:rPr>
        <w:t>e and</w:t>
      </w:r>
      <w:r w:rsidR="00B74CAC" w:rsidRPr="0062765A">
        <w:rPr>
          <w:rFonts w:cs="Arial"/>
          <w:bCs/>
          <w:sz w:val="20"/>
        </w:rPr>
        <w:t xml:space="preserve"> exposure settings</w:t>
      </w:r>
      <w:r w:rsidR="00C80541" w:rsidRPr="0062765A">
        <w:rPr>
          <w:rFonts w:cs="Arial"/>
          <w:bCs/>
          <w:sz w:val="20"/>
        </w:rPr>
        <w:t xml:space="preserve"> </w:t>
      </w:r>
      <w:r w:rsidRPr="0062765A">
        <w:rPr>
          <w:rFonts w:cs="Arial"/>
          <w:bCs/>
          <w:sz w:val="20"/>
        </w:rPr>
        <w:t xml:space="preserve">to publish in the </w:t>
      </w:r>
      <w:r w:rsidRPr="0062765A">
        <w:rPr>
          <w:rFonts w:cs="Arial"/>
          <w:bCs/>
          <w:i/>
          <w:sz w:val="20"/>
        </w:rPr>
        <w:t>MMWR</w:t>
      </w:r>
      <w:r w:rsidRPr="0062765A">
        <w:rPr>
          <w:rFonts w:cs="Arial"/>
          <w:bCs/>
          <w:sz w:val="20"/>
        </w:rPr>
        <w:t xml:space="preserve"> and other venues</w:t>
      </w:r>
      <w:r w:rsidR="00D50014" w:rsidRPr="0062765A">
        <w:rPr>
          <w:rFonts w:cs="Arial"/>
          <w:bCs/>
          <w:sz w:val="20"/>
        </w:rPr>
        <w:t xml:space="preserve"> (See Section III, part IV)</w:t>
      </w:r>
      <w:r w:rsidRPr="0062765A">
        <w:rPr>
          <w:rFonts w:cs="Arial"/>
          <w:bCs/>
          <w:sz w:val="20"/>
        </w:rPr>
        <w:t>.</w:t>
      </w:r>
    </w:p>
    <w:p w14:paraId="0F682130" w14:textId="77777777" w:rsidR="000A14C4" w:rsidRPr="0062765A" w:rsidRDefault="000A14C4" w:rsidP="000A14C4">
      <w:pPr>
        <w:ind w:left="360"/>
        <w:rPr>
          <w:rFonts w:cs="Arial"/>
          <w:bCs/>
          <w:sz w:val="20"/>
        </w:rPr>
      </w:pPr>
    </w:p>
    <w:p w14:paraId="28CDFB04" w14:textId="77777777" w:rsidR="006F7377" w:rsidRPr="0062765A" w:rsidRDefault="006F7377" w:rsidP="00640990">
      <w:pPr>
        <w:rPr>
          <w:rFonts w:cs="Arial"/>
          <w:sz w:val="20"/>
        </w:rPr>
      </w:pPr>
      <w:r w:rsidRPr="0062765A">
        <w:rPr>
          <w:rFonts w:cs="Arial"/>
          <w:sz w:val="20"/>
        </w:rPr>
        <w:t xml:space="preserve"> These publications may include manuscripts in peer-reviewed journals. </w:t>
      </w:r>
    </w:p>
    <w:p w14:paraId="0123945C" w14:textId="77777777" w:rsidR="00844DB0" w:rsidRPr="0062765A" w:rsidRDefault="00844DB0" w:rsidP="00640990">
      <w:pPr>
        <w:rPr>
          <w:rFonts w:cs="Arial"/>
          <w:sz w:val="20"/>
        </w:rPr>
      </w:pPr>
    </w:p>
    <w:p w14:paraId="4CFF40F9" w14:textId="77777777" w:rsidR="00844DB0" w:rsidRPr="0062765A" w:rsidRDefault="00844DB0" w:rsidP="00640990">
      <w:pPr>
        <w:rPr>
          <w:rFonts w:cs="Arial"/>
          <w:sz w:val="20"/>
        </w:rPr>
      </w:pPr>
      <w:r w:rsidRPr="0062765A">
        <w:rPr>
          <w:rFonts w:cs="Arial"/>
          <w:sz w:val="20"/>
        </w:rPr>
        <w:t xml:space="preserve">A second surveillance system for legionellosis is maintained by the Respiratory Disease Branch (RDB) at CDC. This system collects extended information on legionellosis cases </w:t>
      </w:r>
      <w:r w:rsidR="00C64D58" w:rsidRPr="0062765A">
        <w:rPr>
          <w:rFonts w:cs="Arial"/>
          <w:sz w:val="20"/>
        </w:rPr>
        <w:t xml:space="preserve">via case report forms </w:t>
      </w:r>
      <w:r w:rsidRPr="0062765A">
        <w:rPr>
          <w:rFonts w:cs="Arial"/>
          <w:sz w:val="20"/>
        </w:rPr>
        <w:t>such as method of diagnosis and exposures. An annual analysis is completed for, and sent to, each state to</w:t>
      </w:r>
      <w:r w:rsidR="002D6114" w:rsidRPr="0062765A">
        <w:rPr>
          <w:rFonts w:cs="Arial"/>
          <w:sz w:val="20"/>
        </w:rPr>
        <w:t xml:space="preserve"> </w:t>
      </w:r>
      <w:r w:rsidRPr="0062765A">
        <w:rPr>
          <w:rFonts w:cs="Arial"/>
          <w:sz w:val="20"/>
        </w:rPr>
        <w:t xml:space="preserve">describe the information reported by both the NNDSS and RDB surveillance system. </w:t>
      </w:r>
    </w:p>
    <w:p w14:paraId="776C6918" w14:textId="77777777" w:rsidR="00844DB0" w:rsidRPr="0062765A" w:rsidRDefault="00844DB0" w:rsidP="00640990">
      <w:pPr>
        <w:rPr>
          <w:rFonts w:cs="Arial"/>
          <w:sz w:val="20"/>
        </w:rPr>
      </w:pPr>
    </w:p>
    <w:p w14:paraId="1508C4D1" w14:textId="77777777" w:rsidR="00844DB0" w:rsidRPr="0062765A" w:rsidRDefault="00844DB0" w:rsidP="00640990">
      <w:pPr>
        <w:rPr>
          <w:rFonts w:cs="Arial"/>
          <w:sz w:val="20"/>
        </w:rPr>
      </w:pPr>
      <w:r w:rsidRPr="0062765A">
        <w:rPr>
          <w:rFonts w:cs="Arial"/>
          <w:sz w:val="20"/>
        </w:rPr>
        <w:t xml:space="preserve">The re-release of this data is provided on an as-needed basis following the NNDSS data release guidelines. Personal identifying information is not transmitted to any party. </w:t>
      </w:r>
    </w:p>
    <w:p w14:paraId="0C734C96" w14:textId="77777777" w:rsidR="00017353" w:rsidRDefault="00017353">
      <w:pPr>
        <w:rPr>
          <w:rFonts w:cs="Arial"/>
          <w:color w:val="000080"/>
          <w:sz w:val="20"/>
        </w:rPr>
      </w:pPr>
    </w:p>
    <w:p w14:paraId="3E4DD4FC" w14:textId="77777777" w:rsidR="00710FC2" w:rsidRPr="00477923" w:rsidRDefault="00260E6B" w:rsidP="00710FC2">
      <w:pPr>
        <w:rPr>
          <w:rFonts w:cs="Arial"/>
          <w:b/>
          <w:bCs/>
          <w:sz w:val="20"/>
        </w:rPr>
      </w:pPr>
      <w:r w:rsidRPr="00477923">
        <w:rPr>
          <w:rFonts w:cs="Arial"/>
          <w:b/>
          <w:bCs/>
          <w:sz w:val="20"/>
        </w:rPr>
        <w:t xml:space="preserve">X. </w:t>
      </w:r>
      <w:r w:rsidR="001B23EE" w:rsidRPr="00477923">
        <w:rPr>
          <w:rFonts w:cs="Arial"/>
          <w:b/>
          <w:bCs/>
          <w:sz w:val="20"/>
        </w:rPr>
        <w:t>References</w:t>
      </w:r>
    </w:p>
    <w:p w14:paraId="4AF08DC1" w14:textId="77777777" w:rsidR="00710FC2" w:rsidRDefault="00710FC2" w:rsidP="00710FC2">
      <w:pPr>
        <w:rPr>
          <w:rFonts w:cs="Arial"/>
          <w:iCs/>
          <w:color w:val="0000FF"/>
          <w:sz w:val="16"/>
        </w:rPr>
      </w:pPr>
      <w:r w:rsidRPr="006B239F">
        <w:rPr>
          <w:rFonts w:cs="Arial"/>
          <w:iCs/>
          <w:color w:val="0000FF"/>
          <w:sz w:val="16"/>
        </w:rPr>
        <w:t xml:space="preserve"> </w:t>
      </w:r>
    </w:p>
    <w:p w14:paraId="097B0686" w14:textId="77777777" w:rsidR="000E3860" w:rsidRPr="000E3860" w:rsidRDefault="000E3860" w:rsidP="000E3860">
      <w:pPr>
        <w:pStyle w:val="EndnoteText"/>
      </w:pPr>
      <w:r>
        <w:rPr>
          <w:rStyle w:val="EndnoteReference"/>
        </w:rPr>
        <w:t>i</w:t>
      </w:r>
      <w:r w:rsidRPr="000E3860">
        <w:t xml:space="preserve"> Council of State and Territorial Epidemiologists (CSTE). Strengthening Surveillance for Travel-Associated Legionellosis and Case Definitions for Legionellosis. CSTE position statement 05-ID-01. Atlanta: CSTE; June 2005. Available from: </w:t>
      </w:r>
      <w:hyperlink r:id="rId13" w:history="1">
        <w:r w:rsidRPr="000E3860">
          <w:rPr>
            <w:rStyle w:val="Hyperlink"/>
          </w:rPr>
          <w:t>http://www.cste.org</w:t>
        </w:r>
      </w:hyperlink>
    </w:p>
    <w:p w14:paraId="4FB5FB40" w14:textId="77777777" w:rsidR="000E3860" w:rsidRPr="000E3860" w:rsidRDefault="000E3860" w:rsidP="000E3860">
      <w:pPr>
        <w:pStyle w:val="EndnoteText"/>
      </w:pPr>
      <w:r>
        <w:rPr>
          <w:rStyle w:val="EndnoteReference"/>
        </w:rPr>
        <w:t>ii</w:t>
      </w:r>
      <w:r w:rsidRPr="000E3860">
        <w:t xml:space="preserve"> Heymann DL. Legionellosis. In: Heymann DL, editor. Control of Communicable Diseases Manual,19</w:t>
      </w:r>
      <w:r w:rsidRPr="000E3860">
        <w:rPr>
          <w:vertAlign w:val="superscript"/>
        </w:rPr>
        <w:t>th</w:t>
      </w:r>
      <w:r w:rsidRPr="000E3860">
        <w:t xml:space="preserve"> edition. American Public Health Association; 2008.</w:t>
      </w:r>
    </w:p>
    <w:p w14:paraId="1374A569" w14:textId="77777777" w:rsidR="000E3860" w:rsidRPr="000E3860" w:rsidRDefault="000E3860" w:rsidP="000E3860">
      <w:pPr>
        <w:pStyle w:val="EndnoteText"/>
        <w:rPr>
          <w:rFonts w:cs="Arial"/>
          <w:color w:val="0000FF"/>
          <w:u w:val="single"/>
        </w:rPr>
      </w:pPr>
      <w:r>
        <w:rPr>
          <w:rStyle w:val="EndnoteReference"/>
        </w:rPr>
        <w:t>iii</w:t>
      </w:r>
      <w:r w:rsidRPr="000E3860">
        <w:t xml:space="preserve"> Centers for Disease Control and Prevention [Internet]. </w:t>
      </w:r>
      <w:r w:rsidRPr="000E3860">
        <w:rPr>
          <w:i/>
        </w:rPr>
        <w:t xml:space="preserve">Legionella </w:t>
      </w:r>
      <w:r w:rsidRPr="000E3860">
        <w:t xml:space="preserve">(Legionnaires’ Disease and Pontiac Fever). Atlanta: CDC; March 2015. Available from: </w:t>
      </w:r>
      <w:hyperlink r:id="rId14" w:history="1">
        <w:r w:rsidRPr="000E3860">
          <w:rPr>
            <w:rStyle w:val="Hyperlink"/>
            <w:rFonts w:cs="Arial"/>
          </w:rPr>
          <w:t>http://www.cdc.gov/legionella/fastfacts.html</w:t>
        </w:r>
      </w:hyperlink>
      <w:r w:rsidRPr="000E3860">
        <w:t xml:space="preserve"> Last updated: </w:t>
      </w:r>
      <w:r w:rsidRPr="000E3860">
        <w:rPr>
          <w:rFonts w:cs="Arial"/>
          <w:color w:val="000080"/>
        </w:rPr>
        <w:t xml:space="preserve"> 2013 Feb 5. Accessed: 2015 Mar 12.</w:t>
      </w:r>
    </w:p>
    <w:p w14:paraId="7CFA7AD7" w14:textId="77777777" w:rsidR="000E3860" w:rsidRPr="000E3860" w:rsidRDefault="000E3860" w:rsidP="000E3860">
      <w:pPr>
        <w:pStyle w:val="EndnoteText"/>
      </w:pPr>
      <w:r>
        <w:rPr>
          <w:rStyle w:val="EndnoteReference"/>
        </w:rPr>
        <w:t>iv</w:t>
      </w:r>
      <w:r w:rsidRPr="000E3860">
        <w:t xml:space="preserve"> Council of State and Territorial Epidemiologists (CSTE). Public Health Reporting and National Notification for Legionellosis. CSTE position statement 09-ID-45. Atlanta: CSTE; June 2009. Available from: </w:t>
      </w:r>
      <w:hyperlink r:id="rId15" w:history="1">
        <w:r w:rsidRPr="000E3860">
          <w:rPr>
            <w:rStyle w:val="Hyperlink"/>
          </w:rPr>
          <w:t>http://www.cste.org</w:t>
        </w:r>
      </w:hyperlink>
      <w:r w:rsidRPr="000E3860">
        <w:t xml:space="preserve"> </w:t>
      </w:r>
    </w:p>
    <w:p w14:paraId="3047982C" w14:textId="77777777" w:rsidR="000E3860" w:rsidRPr="000E3860" w:rsidRDefault="000E3860" w:rsidP="000E3860">
      <w:pPr>
        <w:rPr>
          <w:rFonts w:cs="Arial"/>
          <w:color w:val="0000FF"/>
          <w:sz w:val="20"/>
        </w:rPr>
      </w:pPr>
      <w:r>
        <w:rPr>
          <w:rStyle w:val="EndnoteReference"/>
          <w:sz w:val="20"/>
        </w:rPr>
        <w:t>v</w:t>
      </w:r>
      <w:r w:rsidRPr="000E3860">
        <w:rPr>
          <w:sz w:val="20"/>
        </w:rPr>
        <w:t xml:space="preserve"> Centers for Disease Control and Prevention, National Center for Immunization and Respiratory Diseases. Legionellosis Case Report Form. Atlanta: CDC; 2014 Jan. Available from: </w:t>
      </w:r>
      <w:hyperlink r:id="rId16" w:history="1">
        <w:r w:rsidRPr="000E3860">
          <w:rPr>
            <w:rStyle w:val="Hyperlink"/>
            <w:sz w:val="20"/>
          </w:rPr>
          <w:t>http://www.cdc.gov/legionella/downloads/case-report-form.pdf</w:t>
        </w:r>
      </w:hyperlink>
      <w:r w:rsidRPr="000E3860">
        <w:rPr>
          <w:sz w:val="20"/>
        </w:rPr>
        <w:t xml:space="preserve"> .</w:t>
      </w:r>
    </w:p>
    <w:p w14:paraId="45A59272" w14:textId="77777777" w:rsidR="00710FC2" w:rsidRDefault="00710FC2" w:rsidP="00710FC2">
      <w:pPr>
        <w:rPr>
          <w:rFonts w:cs="Arial"/>
          <w:color w:val="000080"/>
          <w:sz w:val="20"/>
        </w:rPr>
      </w:pPr>
    </w:p>
    <w:p w14:paraId="7BEFFDAC" w14:textId="77777777" w:rsidR="00370E1B" w:rsidRDefault="00370E1B" w:rsidP="00710FC2">
      <w:pPr>
        <w:rPr>
          <w:rFonts w:cs="Arial"/>
          <w:color w:val="000080"/>
          <w:sz w:val="20"/>
        </w:rPr>
      </w:pPr>
    </w:p>
    <w:p w14:paraId="40E39CA8" w14:textId="77777777" w:rsidR="00370E1B" w:rsidRDefault="00370E1B" w:rsidP="00710FC2">
      <w:pPr>
        <w:rPr>
          <w:rFonts w:cs="Arial"/>
          <w:color w:val="000080"/>
          <w:sz w:val="20"/>
        </w:rPr>
      </w:pPr>
    </w:p>
    <w:p w14:paraId="76FDA588" w14:textId="77777777" w:rsidR="001E2E9A" w:rsidRDefault="001E2E9A">
      <w:pPr>
        <w:rPr>
          <w:ins w:id="110" w:author="mlichtenstein" w:date="2015-05-07T13:55:00Z"/>
          <w:rFonts w:cs="Arial"/>
          <w:color w:val="000080"/>
          <w:sz w:val="20"/>
        </w:rPr>
      </w:pPr>
      <w:ins w:id="111" w:author="mlichtenstein" w:date="2015-05-07T13:55:00Z">
        <w:r>
          <w:rPr>
            <w:rFonts w:cs="Arial"/>
            <w:color w:val="000080"/>
            <w:sz w:val="20"/>
          </w:rPr>
          <w:br w:type="page"/>
        </w:r>
      </w:ins>
    </w:p>
    <w:p w14:paraId="7BC43DB3" w14:textId="77777777" w:rsidR="00370E1B" w:rsidRDefault="00370E1B" w:rsidP="00710FC2">
      <w:pPr>
        <w:rPr>
          <w:rFonts w:cs="Arial"/>
          <w:color w:val="000080"/>
          <w:sz w:val="20"/>
        </w:rPr>
      </w:pPr>
    </w:p>
    <w:p w14:paraId="3280006D" w14:textId="77777777" w:rsidR="00416AA0" w:rsidRPr="001B23EE" w:rsidRDefault="002316EC">
      <w:pPr>
        <w:rPr>
          <w:rFonts w:cs="Arial"/>
          <w:b/>
          <w:bCs/>
          <w:sz w:val="20"/>
        </w:rPr>
      </w:pPr>
      <w:r w:rsidRPr="001B23EE">
        <w:rPr>
          <w:rFonts w:cs="Arial"/>
          <w:b/>
          <w:bCs/>
          <w:sz w:val="20"/>
        </w:rPr>
        <w:t>XI</w:t>
      </w:r>
      <w:r w:rsidR="00260E6B" w:rsidRPr="001B23EE">
        <w:rPr>
          <w:rFonts w:cs="Arial"/>
          <w:b/>
          <w:bCs/>
          <w:sz w:val="20"/>
        </w:rPr>
        <w:t xml:space="preserve">. </w:t>
      </w:r>
      <w:r w:rsidR="001B23EE">
        <w:rPr>
          <w:rFonts w:cs="Arial"/>
          <w:b/>
          <w:bCs/>
          <w:sz w:val="20"/>
        </w:rPr>
        <w:t>Coordination</w:t>
      </w:r>
    </w:p>
    <w:p w14:paraId="739D2DEF" w14:textId="77777777" w:rsidR="00416AA0" w:rsidRPr="001B23EE" w:rsidRDefault="00416AA0">
      <w:pPr>
        <w:rPr>
          <w:rFonts w:cs="Arial"/>
          <w:sz w:val="20"/>
        </w:rPr>
      </w:pPr>
    </w:p>
    <w:p w14:paraId="6FF82FF1" w14:textId="77777777" w:rsidR="00416AA0" w:rsidRPr="00370E1B" w:rsidRDefault="0007034E">
      <w:pPr>
        <w:rPr>
          <w:rFonts w:cs="Arial"/>
          <w:sz w:val="20"/>
        </w:rPr>
      </w:pPr>
      <w:r w:rsidRPr="00370E1B">
        <w:rPr>
          <w:b/>
          <w:sz w:val="20"/>
        </w:rPr>
        <w:t>Agencies for Response</w:t>
      </w:r>
      <w:r w:rsidR="001B23EE" w:rsidRPr="00370E1B">
        <w:rPr>
          <w:b/>
          <w:sz w:val="20"/>
        </w:rPr>
        <w:t xml:space="preserve"> </w:t>
      </w:r>
    </w:p>
    <w:p w14:paraId="1F543626" w14:textId="77777777" w:rsidR="00995D89" w:rsidRPr="00370E1B" w:rsidRDefault="00995D89" w:rsidP="00995D89">
      <w:pPr>
        <w:pStyle w:val="ListParagraph"/>
        <w:keepNext/>
        <w:keepLines/>
        <w:numPr>
          <w:ilvl w:val="0"/>
          <w:numId w:val="44"/>
        </w:numPr>
        <w:rPr>
          <w:rFonts w:cs="Arial"/>
          <w:sz w:val="20"/>
        </w:rPr>
      </w:pPr>
      <w:r w:rsidRPr="00370E1B">
        <w:rPr>
          <w:rFonts w:cs="Arial"/>
          <w:sz w:val="20"/>
        </w:rPr>
        <w:t>Centers for Disease Control and Prevention (CDC)</w:t>
      </w:r>
      <w:r w:rsidRPr="00370E1B">
        <w:t xml:space="preserve"> </w:t>
      </w:r>
      <w:r w:rsidRPr="00370E1B">
        <w:rPr>
          <w:rFonts w:cs="Arial"/>
          <w:sz w:val="20"/>
        </w:rPr>
        <w:t>Centers for Disease Control and Prevention (CDC)</w:t>
      </w:r>
    </w:p>
    <w:p w14:paraId="7CAE248C" w14:textId="77777777" w:rsidR="00995D89" w:rsidRPr="00370E1B" w:rsidRDefault="00995D89" w:rsidP="00995D89">
      <w:pPr>
        <w:pStyle w:val="ListParagraph"/>
        <w:keepNext/>
        <w:keepLines/>
        <w:ind w:left="1080"/>
        <w:rPr>
          <w:rFonts w:cs="Arial"/>
          <w:sz w:val="20"/>
        </w:rPr>
      </w:pPr>
      <w:r w:rsidRPr="00370E1B">
        <w:rPr>
          <w:rFonts w:cs="Arial"/>
          <w:sz w:val="20"/>
        </w:rPr>
        <w:t>Thomas Frieden, MD, MPH</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14:paraId="3FBCF968" w14:textId="77777777" w:rsidR="00995D89" w:rsidRPr="00370E1B" w:rsidRDefault="00995D89" w:rsidP="00995D89">
      <w:pPr>
        <w:pStyle w:val="ListParagraph"/>
        <w:keepNext/>
        <w:keepLines/>
        <w:ind w:left="1080"/>
        <w:rPr>
          <w:rFonts w:cs="Arial"/>
          <w:sz w:val="20"/>
        </w:rPr>
      </w:pPr>
      <w:r w:rsidRPr="00370E1B">
        <w:rPr>
          <w:rFonts w:cs="Arial"/>
          <w:sz w:val="20"/>
        </w:rPr>
        <w:t>Director</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14:paraId="4FB8F002" w14:textId="77777777" w:rsidR="00995D89" w:rsidRPr="00370E1B" w:rsidRDefault="00995D89" w:rsidP="00995D89">
      <w:pPr>
        <w:pStyle w:val="ListParagraph"/>
        <w:keepNext/>
        <w:keepLines/>
        <w:ind w:left="1080"/>
        <w:rPr>
          <w:rFonts w:cs="Arial"/>
          <w:sz w:val="20"/>
        </w:rPr>
      </w:pPr>
      <w:r w:rsidRPr="00370E1B">
        <w:rPr>
          <w:rFonts w:cs="Arial"/>
          <w:sz w:val="20"/>
        </w:rPr>
        <w:t>1600 Clifton Road, NE</w:t>
      </w:r>
    </w:p>
    <w:p w14:paraId="04DC65C8" w14:textId="77777777" w:rsidR="00995D89" w:rsidRPr="00370E1B" w:rsidRDefault="00995D89" w:rsidP="00995D89">
      <w:pPr>
        <w:pStyle w:val="ListParagraph"/>
        <w:keepNext/>
        <w:keepLines/>
        <w:ind w:left="1080"/>
        <w:rPr>
          <w:rFonts w:cs="Arial"/>
          <w:sz w:val="20"/>
        </w:rPr>
      </w:pPr>
      <w:r w:rsidRPr="00370E1B">
        <w:rPr>
          <w:rFonts w:cs="Arial"/>
          <w:sz w:val="20"/>
        </w:rPr>
        <w:t>Atlanta, GA 30333</w:t>
      </w:r>
    </w:p>
    <w:p w14:paraId="16395019" w14:textId="77777777" w:rsidR="00370E1B" w:rsidRPr="00370E1B" w:rsidRDefault="00995D89" w:rsidP="00370E1B">
      <w:pPr>
        <w:pStyle w:val="ListParagraph"/>
        <w:keepNext/>
        <w:keepLines/>
        <w:ind w:left="1080"/>
        <w:rPr>
          <w:rFonts w:cs="Arial"/>
          <w:sz w:val="20"/>
        </w:rPr>
      </w:pPr>
      <w:r w:rsidRPr="00370E1B">
        <w:rPr>
          <w:rFonts w:cs="Arial"/>
          <w:sz w:val="20"/>
        </w:rPr>
        <w:t>404-639-7000</w:t>
      </w:r>
    </w:p>
    <w:p w14:paraId="2FC28987" w14:textId="77777777" w:rsidR="00370E1B" w:rsidRPr="00370E1B" w:rsidRDefault="00995D89" w:rsidP="00370E1B">
      <w:pPr>
        <w:pStyle w:val="ListParagraph"/>
        <w:keepNext/>
        <w:keepLines/>
        <w:ind w:left="1080"/>
        <w:rPr>
          <w:rFonts w:cs="Arial"/>
          <w:sz w:val="20"/>
        </w:rPr>
      </w:pPr>
      <w:r w:rsidRPr="00370E1B">
        <w:rPr>
          <w:rFonts w:cs="Arial"/>
          <w:sz w:val="20"/>
        </w:rPr>
        <w:t xml:space="preserve">txf2@cdc.gov </w:t>
      </w:r>
    </w:p>
    <w:p w14:paraId="5522CD98" w14:textId="77777777" w:rsidR="00B00E6F" w:rsidRPr="00370E1B" w:rsidRDefault="00995D89" w:rsidP="00370E1B">
      <w:pPr>
        <w:pStyle w:val="ListParagraph"/>
        <w:keepNext/>
        <w:keepLines/>
        <w:ind w:left="1080"/>
        <w:rPr>
          <w:rFonts w:cs="Arial"/>
          <w:sz w:val="20"/>
        </w:rPr>
      </w:pPr>
      <w:r w:rsidRPr="00370E1B">
        <w:rPr>
          <w:rFonts w:cs="Arial"/>
          <w:sz w:val="20"/>
        </w:rPr>
        <w:t>CC: Rima Khabbaz, rfk1@cdc.gov</w:t>
      </w:r>
    </w:p>
    <w:p w14:paraId="333619FC" w14:textId="77777777" w:rsidR="00995D89" w:rsidRPr="00370E1B" w:rsidRDefault="00995D89" w:rsidP="00B00E6F">
      <w:pPr>
        <w:keepNext/>
        <w:keepLines/>
        <w:rPr>
          <w:rFonts w:cs="Arial"/>
          <w:sz w:val="20"/>
        </w:rPr>
      </w:pPr>
    </w:p>
    <w:p w14:paraId="3D8FA340" w14:textId="77777777" w:rsidR="00370E1B" w:rsidRPr="00370E1B" w:rsidRDefault="00370E1B" w:rsidP="00370E1B">
      <w:pPr>
        <w:pStyle w:val="ListParagraph"/>
        <w:keepNext/>
        <w:keepLines/>
        <w:numPr>
          <w:ilvl w:val="0"/>
          <w:numId w:val="44"/>
        </w:numPr>
        <w:rPr>
          <w:rFonts w:cs="Arial"/>
          <w:sz w:val="20"/>
        </w:rPr>
      </w:pPr>
      <w:r w:rsidRPr="00370E1B">
        <w:rPr>
          <w:rFonts w:cs="Arial"/>
          <w:sz w:val="20"/>
        </w:rPr>
        <w:t>Society for Healthcare Epidemiology of America (SHEA)</w:t>
      </w:r>
    </w:p>
    <w:p w14:paraId="4A76ABC3" w14:textId="77777777" w:rsidR="00370E1B" w:rsidRPr="00370E1B" w:rsidRDefault="00370E1B" w:rsidP="00370E1B">
      <w:pPr>
        <w:pStyle w:val="ListParagraph"/>
        <w:keepNext/>
        <w:keepLines/>
        <w:ind w:left="1080"/>
        <w:rPr>
          <w:rFonts w:cs="Arial"/>
          <w:sz w:val="20"/>
        </w:rPr>
      </w:pPr>
      <w:r w:rsidRPr="00370E1B">
        <w:rPr>
          <w:rFonts w:cs="Arial"/>
          <w:sz w:val="20"/>
        </w:rPr>
        <w:t>Eve Humphreys, MBA, CAE</w:t>
      </w:r>
      <w:r w:rsidRPr="00370E1B">
        <w:rPr>
          <w:rFonts w:cs="Arial"/>
          <w:sz w:val="20"/>
        </w:rPr>
        <w:tab/>
      </w:r>
      <w:r w:rsidRPr="00370E1B">
        <w:rPr>
          <w:rFonts w:cs="Arial"/>
          <w:sz w:val="20"/>
        </w:rPr>
        <w:tab/>
      </w:r>
    </w:p>
    <w:p w14:paraId="45A825B1" w14:textId="77777777" w:rsidR="00370E1B" w:rsidRPr="00370E1B" w:rsidRDefault="00370E1B" w:rsidP="00370E1B">
      <w:pPr>
        <w:pStyle w:val="ListParagraph"/>
        <w:keepNext/>
        <w:keepLines/>
        <w:ind w:left="1080"/>
        <w:rPr>
          <w:rFonts w:cs="Arial"/>
          <w:sz w:val="20"/>
        </w:rPr>
      </w:pPr>
      <w:r w:rsidRPr="00370E1B">
        <w:rPr>
          <w:rFonts w:cs="Arial"/>
          <w:sz w:val="20"/>
        </w:rPr>
        <w:t>Executive Director</w:t>
      </w:r>
      <w:r w:rsidRPr="00370E1B">
        <w:rPr>
          <w:rFonts w:cs="Arial"/>
          <w:sz w:val="20"/>
        </w:rPr>
        <w:tab/>
      </w:r>
    </w:p>
    <w:p w14:paraId="5EBAC693" w14:textId="77777777" w:rsidR="00370E1B" w:rsidRPr="00370E1B" w:rsidRDefault="00370E1B" w:rsidP="00370E1B">
      <w:pPr>
        <w:pStyle w:val="ListParagraph"/>
        <w:keepNext/>
        <w:keepLines/>
        <w:ind w:left="1080"/>
        <w:rPr>
          <w:rFonts w:cs="Arial"/>
          <w:sz w:val="20"/>
        </w:rPr>
      </w:pPr>
      <w:r w:rsidRPr="00370E1B">
        <w:rPr>
          <w:rFonts w:cs="Arial"/>
          <w:sz w:val="20"/>
        </w:rPr>
        <w:t>1300 Wilson Boulevard, Suite 300</w:t>
      </w:r>
    </w:p>
    <w:p w14:paraId="3E60D5FC" w14:textId="77777777" w:rsidR="00370E1B" w:rsidRPr="00370E1B" w:rsidRDefault="00370E1B" w:rsidP="00370E1B">
      <w:pPr>
        <w:pStyle w:val="ListParagraph"/>
        <w:keepNext/>
        <w:keepLines/>
        <w:ind w:left="1080"/>
        <w:rPr>
          <w:rFonts w:cs="Arial"/>
          <w:sz w:val="20"/>
        </w:rPr>
      </w:pPr>
      <w:r w:rsidRPr="00370E1B">
        <w:rPr>
          <w:rFonts w:cs="Arial"/>
          <w:sz w:val="20"/>
        </w:rPr>
        <w:t>Arlington, VA 22209</w:t>
      </w:r>
    </w:p>
    <w:p w14:paraId="23FE038F" w14:textId="77777777" w:rsidR="00370E1B" w:rsidRPr="00370E1B" w:rsidRDefault="00370E1B" w:rsidP="00370E1B">
      <w:pPr>
        <w:pStyle w:val="ListParagraph"/>
        <w:keepNext/>
        <w:keepLines/>
        <w:ind w:left="1080"/>
        <w:rPr>
          <w:rFonts w:cs="Arial"/>
          <w:sz w:val="20"/>
        </w:rPr>
      </w:pPr>
      <w:r w:rsidRPr="00370E1B">
        <w:rPr>
          <w:rFonts w:cs="Arial"/>
          <w:sz w:val="20"/>
        </w:rPr>
        <w:t>703-684-1006</w:t>
      </w:r>
      <w:r w:rsidRPr="00370E1B">
        <w:rPr>
          <w:rFonts w:cs="Arial"/>
          <w:sz w:val="20"/>
        </w:rPr>
        <w:tab/>
      </w:r>
    </w:p>
    <w:p w14:paraId="62DB44B6" w14:textId="77777777" w:rsidR="00370E1B" w:rsidRPr="00370E1B" w:rsidRDefault="00370E1B" w:rsidP="00370E1B">
      <w:pPr>
        <w:pStyle w:val="ListParagraph"/>
        <w:keepNext/>
        <w:keepLines/>
        <w:ind w:left="1080"/>
        <w:rPr>
          <w:rFonts w:cs="Arial"/>
          <w:sz w:val="20"/>
        </w:rPr>
      </w:pPr>
      <w:r w:rsidRPr="00370E1B">
        <w:rPr>
          <w:rFonts w:cs="Arial"/>
          <w:sz w:val="20"/>
        </w:rPr>
        <w:t>ehumphreys@shea-online.org</w:t>
      </w:r>
    </w:p>
    <w:p w14:paraId="10E7EA10" w14:textId="77777777" w:rsidR="00416AA0" w:rsidRPr="00370E1B" w:rsidRDefault="00416AA0">
      <w:pPr>
        <w:rPr>
          <w:rFonts w:cs="Arial"/>
          <w:sz w:val="20"/>
        </w:rPr>
      </w:pPr>
    </w:p>
    <w:p w14:paraId="2C0B2987" w14:textId="77777777" w:rsidR="00370E1B" w:rsidRPr="00370E1B" w:rsidRDefault="00370E1B" w:rsidP="00370E1B">
      <w:pPr>
        <w:pStyle w:val="ListParagraph"/>
        <w:keepNext/>
        <w:keepLines/>
        <w:numPr>
          <w:ilvl w:val="0"/>
          <w:numId w:val="44"/>
        </w:numPr>
        <w:rPr>
          <w:rFonts w:cs="Arial"/>
          <w:sz w:val="20"/>
        </w:rPr>
      </w:pPr>
      <w:r w:rsidRPr="00370E1B">
        <w:rPr>
          <w:rFonts w:cs="Arial"/>
          <w:sz w:val="20"/>
        </w:rPr>
        <w:t>Association for Professionals in Infection Control and Epidemiology</w:t>
      </w:r>
    </w:p>
    <w:p w14:paraId="4344DEFC" w14:textId="77777777" w:rsidR="00370E1B" w:rsidRPr="00370E1B" w:rsidRDefault="00370E1B" w:rsidP="00370E1B">
      <w:pPr>
        <w:pStyle w:val="ListParagraph"/>
        <w:keepNext/>
        <w:keepLines/>
        <w:ind w:left="1080"/>
        <w:rPr>
          <w:rFonts w:cs="Arial"/>
          <w:sz w:val="20"/>
        </w:rPr>
      </w:pPr>
      <w:r w:rsidRPr="00370E1B">
        <w:rPr>
          <w:rFonts w:cs="Arial"/>
          <w:sz w:val="20"/>
        </w:rPr>
        <w:t>Katrina Crist, MBA</w:t>
      </w:r>
      <w:r w:rsidRPr="00370E1B">
        <w:rPr>
          <w:rFonts w:cs="Arial"/>
          <w:sz w:val="20"/>
        </w:rPr>
        <w:tab/>
      </w:r>
    </w:p>
    <w:p w14:paraId="442B3334" w14:textId="77777777" w:rsidR="00370E1B" w:rsidRPr="00370E1B" w:rsidRDefault="00370E1B" w:rsidP="00370E1B">
      <w:pPr>
        <w:pStyle w:val="ListParagraph"/>
        <w:keepNext/>
        <w:keepLines/>
        <w:ind w:left="1080"/>
        <w:rPr>
          <w:rFonts w:cs="Arial"/>
          <w:sz w:val="20"/>
        </w:rPr>
      </w:pPr>
      <w:r w:rsidRPr="00370E1B">
        <w:rPr>
          <w:rFonts w:cs="Arial"/>
          <w:sz w:val="20"/>
        </w:rPr>
        <w:t>Chief Executive Officer</w:t>
      </w:r>
    </w:p>
    <w:p w14:paraId="48581A92" w14:textId="77777777" w:rsidR="00370E1B" w:rsidRPr="00370E1B" w:rsidRDefault="00370E1B" w:rsidP="00370E1B">
      <w:pPr>
        <w:pStyle w:val="ListParagraph"/>
        <w:keepNext/>
        <w:keepLines/>
        <w:ind w:left="1080"/>
        <w:rPr>
          <w:rFonts w:cs="Arial"/>
          <w:sz w:val="20"/>
        </w:rPr>
      </w:pPr>
      <w:r w:rsidRPr="00370E1B">
        <w:rPr>
          <w:rFonts w:cs="Arial"/>
          <w:sz w:val="20"/>
        </w:rPr>
        <w:t>1275 K St. NW, Suite 1000</w:t>
      </w:r>
    </w:p>
    <w:p w14:paraId="77003438" w14:textId="77777777" w:rsidR="00370E1B" w:rsidRPr="00370E1B" w:rsidRDefault="00370E1B" w:rsidP="00370E1B">
      <w:pPr>
        <w:pStyle w:val="ListParagraph"/>
        <w:keepNext/>
        <w:keepLines/>
        <w:ind w:left="1080"/>
        <w:rPr>
          <w:rFonts w:cs="Arial"/>
          <w:sz w:val="20"/>
        </w:rPr>
      </w:pPr>
      <w:r w:rsidRPr="00370E1B">
        <w:rPr>
          <w:rFonts w:cs="Arial"/>
          <w:sz w:val="20"/>
        </w:rPr>
        <w:t>Washington, DC 20005-4006</w:t>
      </w:r>
    </w:p>
    <w:p w14:paraId="5DE038BC" w14:textId="77777777" w:rsidR="00370E1B" w:rsidRPr="00370E1B" w:rsidRDefault="00370E1B" w:rsidP="00370E1B">
      <w:pPr>
        <w:pStyle w:val="ListParagraph"/>
        <w:keepNext/>
        <w:keepLines/>
        <w:ind w:left="1080"/>
        <w:rPr>
          <w:rFonts w:cs="Arial"/>
          <w:sz w:val="20"/>
        </w:rPr>
      </w:pPr>
      <w:r w:rsidRPr="00370E1B">
        <w:rPr>
          <w:rFonts w:cs="Arial"/>
          <w:sz w:val="20"/>
        </w:rPr>
        <w:t>202-789-1890</w:t>
      </w:r>
      <w:r w:rsidRPr="00370E1B">
        <w:rPr>
          <w:rFonts w:cs="Arial"/>
          <w:sz w:val="20"/>
        </w:rPr>
        <w:tab/>
      </w:r>
    </w:p>
    <w:p w14:paraId="7DED6FD1" w14:textId="77777777" w:rsidR="00370E1B" w:rsidRPr="00370E1B" w:rsidRDefault="00370E1B" w:rsidP="00370E1B">
      <w:pPr>
        <w:pStyle w:val="ListParagraph"/>
        <w:keepNext/>
        <w:keepLines/>
        <w:ind w:left="1080"/>
        <w:rPr>
          <w:rFonts w:cs="Arial"/>
          <w:sz w:val="20"/>
        </w:rPr>
      </w:pPr>
      <w:r w:rsidRPr="00370E1B">
        <w:rPr>
          <w:rFonts w:cs="Arial"/>
          <w:sz w:val="20"/>
        </w:rPr>
        <w:t>kcrist@apic.org</w:t>
      </w:r>
    </w:p>
    <w:p w14:paraId="18E797DE" w14:textId="77777777" w:rsidR="00416AA0" w:rsidRPr="00370E1B" w:rsidRDefault="00416AA0">
      <w:pPr>
        <w:rPr>
          <w:rFonts w:cs="Arial"/>
          <w:b/>
          <w:bCs/>
          <w:sz w:val="20"/>
        </w:rPr>
      </w:pPr>
    </w:p>
    <w:p w14:paraId="07B9EBB4" w14:textId="77777777" w:rsidR="00416AA0" w:rsidRPr="00370E1B" w:rsidRDefault="0007034E" w:rsidP="00B104A5">
      <w:pPr>
        <w:keepNext/>
        <w:keepLines/>
        <w:rPr>
          <w:b/>
          <w:sz w:val="20"/>
        </w:rPr>
      </w:pPr>
      <w:r w:rsidRPr="00370E1B">
        <w:rPr>
          <w:b/>
          <w:sz w:val="20"/>
        </w:rPr>
        <w:t xml:space="preserve">Agencies for Information: </w:t>
      </w:r>
    </w:p>
    <w:p w14:paraId="029419E2" w14:textId="77777777" w:rsidR="00416AA0" w:rsidRPr="00370E1B" w:rsidRDefault="00416AA0" w:rsidP="00B104A5">
      <w:pPr>
        <w:keepNext/>
        <w:keepLines/>
        <w:rPr>
          <w:rFonts w:cs="Arial"/>
          <w:sz w:val="20"/>
        </w:rPr>
      </w:pPr>
    </w:p>
    <w:p w14:paraId="06B19D24" w14:textId="77777777" w:rsidR="00370E1B" w:rsidRPr="00370E1B" w:rsidRDefault="00370E1B" w:rsidP="00370E1B">
      <w:pPr>
        <w:pStyle w:val="ListParagraph"/>
        <w:keepNext/>
        <w:keepLines/>
        <w:numPr>
          <w:ilvl w:val="0"/>
          <w:numId w:val="45"/>
        </w:numPr>
        <w:rPr>
          <w:rFonts w:cs="Arial"/>
          <w:sz w:val="20"/>
        </w:rPr>
      </w:pPr>
      <w:r w:rsidRPr="00370E1B">
        <w:rPr>
          <w:rFonts w:cs="Arial"/>
          <w:sz w:val="20"/>
        </w:rPr>
        <w:t>Centers for Disease Control and Prevention (CDC)</w:t>
      </w:r>
    </w:p>
    <w:p w14:paraId="66E61DBC" w14:textId="77777777" w:rsidR="00370E1B" w:rsidRPr="00370E1B" w:rsidRDefault="00370E1B" w:rsidP="00370E1B">
      <w:pPr>
        <w:pStyle w:val="ListParagraph"/>
        <w:keepNext/>
        <w:keepLines/>
        <w:ind w:left="1080"/>
        <w:rPr>
          <w:rFonts w:cs="Arial"/>
          <w:sz w:val="20"/>
        </w:rPr>
      </w:pPr>
      <w:r w:rsidRPr="00370E1B">
        <w:rPr>
          <w:rFonts w:cs="Arial"/>
          <w:sz w:val="20"/>
        </w:rPr>
        <w:t>Thomas Frieden, MD, MPH</w:t>
      </w:r>
      <w:r w:rsidRPr="00370E1B">
        <w:rPr>
          <w:rFonts w:cs="Arial"/>
          <w:sz w:val="20"/>
        </w:rPr>
        <w:tab/>
      </w:r>
      <w:r w:rsidRPr="00370E1B">
        <w:rPr>
          <w:rFonts w:cs="Arial"/>
          <w:sz w:val="20"/>
        </w:rPr>
        <w:tab/>
      </w:r>
    </w:p>
    <w:p w14:paraId="250F93D9" w14:textId="77777777" w:rsidR="00370E1B" w:rsidRPr="00370E1B" w:rsidRDefault="00370E1B" w:rsidP="00370E1B">
      <w:pPr>
        <w:pStyle w:val="ListParagraph"/>
        <w:keepNext/>
        <w:keepLines/>
        <w:ind w:left="1080"/>
        <w:rPr>
          <w:rFonts w:cs="Arial"/>
          <w:sz w:val="20"/>
        </w:rPr>
      </w:pPr>
      <w:r w:rsidRPr="00370E1B">
        <w:rPr>
          <w:rFonts w:cs="Arial"/>
          <w:sz w:val="20"/>
        </w:rPr>
        <w:t>Director</w:t>
      </w:r>
    </w:p>
    <w:p w14:paraId="61A7BF3A" w14:textId="77777777" w:rsidR="00370E1B" w:rsidRPr="00370E1B" w:rsidRDefault="00370E1B" w:rsidP="00370E1B">
      <w:pPr>
        <w:pStyle w:val="ListParagraph"/>
        <w:keepNext/>
        <w:keepLines/>
        <w:ind w:left="1080"/>
        <w:rPr>
          <w:rFonts w:cs="Arial"/>
          <w:sz w:val="20"/>
        </w:rPr>
      </w:pPr>
      <w:r w:rsidRPr="00370E1B">
        <w:rPr>
          <w:rFonts w:cs="Arial"/>
          <w:sz w:val="20"/>
        </w:rPr>
        <w:t>1600 Clifton Road, NE</w:t>
      </w:r>
    </w:p>
    <w:p w14:paraId="7B5FF446" w14:textId="77777777" w:rsidR="00370E1B" w:rsidRPr="00370E1B" w:rsidRDefault="00370E1B" w:rsidP="00370E1B">
      <w:pPr>
        <w:pStyle w:val="ListParagraph"/>
        <w:keepNext/>
        <w:keepLines/>
        <w:ind w:left="1080"/>
        <w:rPr>
          <w:rFonts w:cs="Arial"/>
          <w:sz w:val="20"/>
        </w:rPr>
      </w:pPr>
      <w:r w:rsidRPr="00370E1B">
        <w:rPr>
          <w:rFonts w:cs="Arial"/>
          <w:sz w:val="20"/>
        </w:rPr>
        <w:t>Atlanta, GA 30333</w:t>
      </w:r>
    </w:p>
    <w:p w14:paraId="2B2B2A53" w14:textId="77777777" w:rsidR="00370E1B" w:rsidRPr="00370E1B" w:rsidRDefault="00370E1B" w:rsidP="00370E1B">
      <w:pPr>
        <w:pStyle w:val="ListParagraph"/>
        <w:keepNext/>
        <w:keepLines/>
        <w:ind w:left="1080"/>
        <w:rPr>
          <w:rFonts w:cs="Arial"/>
          <w:sz w:val="20"/>
        </w:rPr>
      </w:pPr>
      <w:r w:rsidRPr="00370E1B">
        <w:rPr>
          <w:rFonts w:cs="Arial"/>
          <w:sz w:val="20"/>
        </w:rPr>
        <w:t>404-639-7000</w:t>
      </w:r>
      <w:r w:rsidRPr="00370E1B">
        <w:rPr>
          <w:rFonts w:cs="Arial"/>
          <w:sz w:val="20"/>
        </w:rPr>
        <w:tab/>
      </w:r>
    </w:p>
    <w:p w14:paraId="32038699" w14:textId="77777777" w:rsidR="00370E1B" w:rsidRPr="00370E1B" w:rsidRDefault="00A20E38" w:rsidP="00370E1B">
      <w:pPr>
        <w:pStyle w:val="ListParagraph"/>
        <w:keepNext/>
        <w:keepLines/>
        <w:ind w:left="1080"/>
        <w:rPr>
          <w:rFonts w:cs="Arial"/>
          <w:sz w:val="20"/>
        </w:rPr>
      </w:pPr>
      <w:hyperlink r:id="rId17" w:history="1">
        <w:r w:rsidR="00370E1B" w:rsidRPr="00370E1B">
          <w:rPr>
            <w:rStyle w:val="Hyperlink"/>
            <w:rFonts w:cs="Arial"/>
            <w:color w:val="auto"/>
            <w:sz w:val="20"/>
          </w:rPr>
          <w:t>txf2@cdc.gov</w:t>
        </w:r>
      </w:hyperlink>
    </w:p>
    <w:p w14:paraId="4C4F6A42" w14:textId="77777777" w:rsidR="00370E1B" w:rsidRPr="00370E1B" w:rsidRDefault="00370E1B" w:rsidP="00370E1B">
      <w:pPr>
        <w:pStyle w:val="ListParagraph"/>
        <w:keepNext/>
        <w:keepLines/>
        <w:ind w:left="1080"/>
        <w:rPr>
          <w:rFonts w:cs="Arial"/>
          <w:sz w:val="20"/>
        </w:rPr>
      </w:pPr>
      <w:r w:rsidRPr="00370E1B">
        <w:rPr>
          <w:rFonts w:cs="Arial"/>
          <w:sz w:val="20"/>
        </w:rPr>
        <w:t>CC: Rima Khabbaz, rfk1@cdc.gov; CC: Laurel Garrison, lee5@cdc.gov</w:t>
      </w:r>
    </w:p>
    <w:p w14:paraId="1DAC352E" w14:textId="77777777" w:rsidR="00416AA0" w:rsidRPr="00370E1B" w:rsidRDefault="00416AA0">
      <w:pPr>
        <w:rPr>
          <w:rFonts w:cs="Arial"/>
          <w:sz w:val="20"/>
        </w:rPr>
      </w:pPr>
    </w:p>
    <w:p w14:paraId="7280D8F6" w14:textId="77777777" w:rsidR="00370E1B" w:rsidRPr="00370E1B" w:rsidRDefault="00370E1B" w:rsidP="00370E1B">
      <w:pPr>
        <w:pStyle w:val="ListParagraph"/>
        <w:keepNext/>
        <w:keepLines/>
        <w:numPr>
          <w:ilvl w:val="0"/>
          <w:numId w:val="45"/>
        </w:numPr>
        <w:rPr>
          <w:rFonts w:cs="Arial"/>
          <w:sz w:val="20"/>
        </w:rPr>
      </w:pPr>
      <w:r w:rsidRPr="00370E1B">
        <w:rPr>
          <w:rFonts w:cs="Arial"/>
          <w:sz w:val="20"/>
        </w:rPr>
        <w:t>Council of State and Territorial Epidemiologists (CSTE)</w:t>
      </w:r>
    </w:p>
    <w:p w14:paraId="5410387F" w14:textId="77777777" w:rsidR="00370E1B" w:rsidRPr="00370E1B" w:rsidRDefault="00370E1B" w:rsidP="00370E1B">
      <w:pPr>
        <w:pStyle w:val="ListParagraph"/>
        <w:keepNext/>
        <w:keepLines/>
        <w:ind w:left="1080"/>
        <w:rPr>
          <w:rFonts w:cs="Arial"/>
          <w:sz w:val="20"/>
        </w:rPr>
      </w:pPr>
      <w:r w:rsidRPr="00370E1B">
        <w:rPr>
          <w:rFonts w:cs="Arial"/>
          <w:sz w:val="20"/>
        </w:rPr>
        <w:t>Meredith Lichtenstein, MPH</w:t>
      </w:r>
    </w:p>
    <w:p w14:paraId="0D5445F8" w14:textId="77777777" w:rsidR="00370E1B" w:rsidRPr="00370E1B" w:rsidRDefault="00370E1B" w:rsidP="00370E1B">
      <w:pPr>
        <w:pStyle w:val="ListParagraph"/>
        <w:keepNext/>
        <w:keepLines/>
        <w:ind w:left="1080"/>
        <w:rPr>
          <w:rFonts w:cs="Arial"/>
          <w:sz w:val="20"/>
        </w:rPr>
      </w:pPr>
      <w:r w:rsidRPr="00370E1B">
        <w:rPr>
          <w:rFonts w:cs="Arial"/>
          <w:sz w:val="20"/>
        </w:rPr>
        <w:t>Senior Research Analyst, Surveillance/ Informatics</w:t>
      </w:r>
      <w:r w:rsidRPr="00370E1B">
        <w:rPr>
          <w:rFonts w:cs="Arial"/>
          <w:sz w:val="20"/>
        </w:rPr>
        <w:tab/>
      </w:r>
    </w:p>
    <w:p w14:paraId="750CE8CC" w14:textId="77777777" w:rsidR="00370E1B" w:rsidRPr="00370E1B" w:rsidRDefault="00370E1B" w:rsidP="00370E1B">
      <w:pPr>
        <w:pStyle w:val="ListParagraph"/>
        <w:keepNext/>
        <w:keepLines/>
        <w:ind w:left="1080"/>
        <w:rPr>
          <w:rFonts w:cs="Arial"/>
          <w:sz w:val="20"/>
        </w:rPr>
      </w:pPr>
      <w:r w:rsidRPr="00370E1B">
        <w:rPr>
          <w:rFonts w:cs="Arial"/>
          <w:sz w:val="20"/>
        </w:rPr>
        <w:t>2872 Woodcock Boulevard, Suite 250</w:t>
      </w:r>
    </w:p>
    <w:p w14:paraId="0B4BD2AC" w14:textId="77777777" w:rsidR="00370E1B" w:rsidRPr="00370E1B" w:rsidRDefault="00370E1B" w:rsidP="00370E1B">
      <w:pPr>
        <w:pStyle w:val="ListParagraph"/>
        <w:keepNext/>
        <w:keepLines/>
        <w:ind w:left="1080"/>
        <w:rPr>
          <w:rFonts w:cs="Arial"/>
          <w:sz w:val="20"/>
        </w:rPr>
      </w:pPr>
      <w:r w:rsidRPr="00370E1B">
        <w:rPr>
          <w:rFonts w:cs="Arial"/>
          <w:sz w:val="20"/>
        </w:rPr>
        <w:t>Atlanta, GA 30341</w:t>
      </w:r>
    </w:p>
    <w:p w14:paraId="76DDCDFF" w14:textId="77777777" w:rsidR="00370E1B" w:rsidRPr="00370E1B" w:rsidRDefault="00370E1B" w:rsidP="00370E1B">
      <w:pPr>
        <w:pStyle w:val="ListParagraph"/>
        <w:keepNext/>
        <w:keepLines/>
        <w:ind w:left="1080"/>
        <w:rPr>
          <w:rFonts w:cs="Arial"/>
          <w:sz w:val="20"/>
        </w:rPr>
      </w:pPr>
      <w:r w:rsidRPr="00370E1B">
        <w:rPr>
          <w:rFonts w:cs="Arial"/>
          <w:sz w:val="20"/>
        </w:rPr>
        <w:t>770-458-3811</w:t>
      </w:r>
    </w:p>
    <w:p w14:paraId="3634B4B6" w14:textId="77777777" w:rsidR="00B00E6F" w:rsidRPr="00370E1B" w:rsidRDefault="00370E1B" w:rsidP="00370E1B">
      <w:pPr>
        <w:pStyle w:val="ListParagraph"/>
        <w:keepNext/>
        <w:keepLines/>
        <w:ind w:left="1080"/>
        <w:rPr>
          <w:rFonts w:cs="Arial"/>
          <w:sz w:val="20"/>
        </w:rPr>
      </w:pPr>
      <w:r w:rsidRPr="00370E1B">
        <w:rPr>
          <w:rFonts w:cs="Arial"/>
          <w:sz w:val="20"/>
        </w:rPr>
        <w:t>MLichtenstein@cste.org</w:t>
      </w:r>
    </w:p>
    <w:p w14:paraId="1F057460" w14:textId="77777777" w:rsidR="00416AA0" w:rsidRPr="00370E1B" w:rsidRDefault="00416AA0" w:rsidP="00B00E6F">
      <w:pPr>
        <w:keepNext/>
        <w:keepLines/>
        <w:rPr>
          <w:rFonts w:cs="Arial"/>
          <w:sz w:val="20"/>
        </w:rPr>
      </w:pPr>
    </w:p>
    <w:p w14:paraId="2F4E3A94" w14:textId="77777777" w:rsidR="00416AA0" w:rsidRPr="00370E1B" w:rsidRDefault="00416AA0">
      <w:pPr>
        <w:rPr>
          <w:rFonts w:cs="Arial"/>
          <w:sz w:val="20"/>
        </w:rPr>
      </w:pPr>
    </w:p>
    <w:p w14:paraId="6729FFFA" w14:textId="77777777" w:rsidR="00B00E6F" w:rsidRPr="00370E1B" w:rsidRDefault="00B00E6F" w:rsidP="00B00E6F">
      <w:pPr>
        <w:keepNext/>
        <w:keepLines/>
        <w:rPr>
          <w:rFonts w:cs="Arial"/>
          <w:sz w:val="20"/>
        </w:rPr>
      </w:pPr>
    </w:p>
    <w:p w14:paraId="514E0D36" w14:textId="77777777" w:rsidR="00370E1B" w:rsidRPr="00370E1B" w:rsidRDefault="00370E1B" w:rsidP="00370E1B">
      <w:pPr>
        <w:pStyle w:val="ListParagraph"/>
        <w:keepNext/>
        <w:keepLines/>
        <w:numPr>
          <w:ilvl w:val="0"/>
          <w:numId w:val="45"/>
        </w:numPr>
        <w:rPr>
          <w:rFonts w:cs="Arial"/>
          <w:sz w:val="20"/>
        </w:rPr>
      </w:pPr>
      <w:r w:rsidRPr="00370E1B">
        <w:rPr>
          <w:rFonts w:cs="Arial"/>
          <w:sz w:val="20"/>
        </w:rPr>
        <w:t>Association for Professionals in Infection Control and Epidemiology (APIC)</w:t>
      </w:r>
    </w:p>
    <w:p w14:paraId="3A5D9FF8" w14:textId="77777777" w:rsidR="00370E1B" w:rsidRPr="00370E1B" w:rsidRDefault="00370E1B" w:rsidP="00370E1B">
      <w:pPr>
        <w:pStyle w:val="ListParagraph"/>
        <w:keepNext/>
        <w:keepLines/>
        <w:ind w:left="1080"/>
        <w:rPr>
          <w:rFonts w:cs="Arial"/>
          <w:sz w:val="20"/>
        </w:rPr>
      </w:pPr>
      <w:r w:rsidRPr="00370E1B">
        <w:rPr>
          <w:rFonts w:cs="Arial"/>
          <w:sz w:val="20"/>
        </w:rPr>
        <w:t>Crist, MBA</w:t>
      </w:r>
      <w:r w:rsidRPr="00370E1B">
        <w:rPr>
          <w:rFonts w:cs="Arial"/>
          <w:sz w:val="20"/>
        </w:rPr>
        <w:tab/>
      </w:r>
      <w:r w:rsidRPr="00370E1B">
        <w:rPr>
          <w:rFonts w:cs="Arial"/>
          <w:sz w:val="20"/>
        </w:rPr>
        <w:tab/>
      </w:r>
    </w:p>
    <w:p w14:paraId="34CEAE48" w14:textId="77777777" w:rsidR="00370E1B" w:rsidRPr="00370E1B" w:rsidRDefault="00370E1B" w:rsidP="00370E1B">
      <w:pPr>
        <w:pStyle w:val="ListParagraph"/>
        <w:keepNext/>
        <w:keepLines/>
        <w:ind w:left="1080"/>
        <w:rPr>
          <w:rFonts w:cs="Arial"/>
          <w:sz w:val="20"/>
        </w:rPr>
      </w:pPr>
      <w:r w:rsidRPr="00370E1B">
        <w:rPr>
          <w:rFonts w:cs="Arial"/>
          <w:sz w:val="20"/>
        </w:rPr>
        <w:t>Chief Executive Officer</w:t>
      </w:r>
    </w:p>
    <w:p w14:paraId="7800DB0B" w14:textId="77777777" w:rsidR="00370E1B" w:rsidRPr="00370E1B" w:rsidRDefault="00370E1B" w:rsidP="00370E1B">
      <w:pPr>
        <w:pStyle w:val="ListParagraph"/>
        <w:keepNext/>
        <w:keepLines/>
        <w:ind w:left="1080"/>
        <w:rPr>
          <w:rFonts w:cs="Arial"/>
          <w:sz w:val="20"/>
        </w:rPr>
      </w:pPr>
      <w:r w:rsidRPr="00370E1B">
        <w:rPr>
          <w:rFonts w:cs="Arial"/>
          <w:sz w:val="20"/>
        </w:rPr>
        <w:t>1275 K St. NW, Suite 1000</w:t>
      </w:r>
    </w:p>
    <w:p w14:paraId="53E01B7F" w14:textId="77777777" w:rsidR="00370E1B" w:rsidRPr="00370E1B" w:rsidRDefault="00370E1B" w:rsidP="00370E1B">
      <w:pPr>
        <w:pStyle w:val="ListParagraph"/>
        <w:keepNext/>
        <w:keepLines/>
        <w:ind w:left="1080"/>
        <w:rPr>
          <w:rFonts w:cs="Arial"/>
          <w:sz w:val="20"/>
        </w:rPr>
      </w:pPr>
      <w:r w:rsidRPr="00370E1B">
        <w:rPr>
          <w:rFonts w:cs="Arial"/>
          <w:sz w:val="20"/>
        </w:rPr>
        <w:t>Washington, DC 20005-4006</w:t>
      </w:r>
    </w:p>
    <w:p w14:paraId="578BC38F" w14:textId="77777777" w:rsidR="00370E1B" w:rsidRPr="00370E1B" w:rsidRDefault="00370E1B" w:rsidP="00370E1B">
      <w:pPr>
        <w:pStyle w:val="ListParagraph"/>
        <w:keepNext/>
        <w:keepLines/>
        <w:ind w:left="1080"/>
        <w:rPr>
          <w:rFonts w:cs="Arial"/>
          <w:sz w:val="20"/>
        </w:rPr>
      </w:pPr>
      <w:r w:rsidRPr="00370E1B">
        <w:rPr>
          <w:rFonts w:cs="Arial"/>
          <w:sz w:val="20"/>
        </w:rPr>
        <w:t>202-789-1890</w:t>
      </w:r>
      <w:r w:rsidRPr="00370E1B">
        <w:rPr>
          <w:rFonts w:cs="Arial"/>
          <w:sz w:val="20"/>
        </w:rPr>
        <w:tab/>
      </w:r>
    </w:p>
    <w:p w14:paraId="27DA186C" w14:textId="77777777" w:rsidR="00370E1B" w:rsidRPr="00370E1B" w:rsidRDefault="00370E1B" w:rsidP="00370E1B">
      <w:pPr>
        <w:pStyle w:val="ListParagraph"/>
        <w:keepNext/>
        <w:keepLines/>
        <w:ind w:left="1080"/>
        <w:rPr>
          <w:rFonts w:cs="Arial"/>
          <w:sz w:val="20"/>
        </w:rPr>
      </w:pPr>
      <w:r w:rsidRPr="00370E1B">
        <w:rPr>
          <w:rFonts w:cs="Arial"/>
          <w:sz w:val="20"/>
        </w:rPr>
        <w:t>kcrist@apic.org</w:t>
      </w:r>
    </w:p>
    <w:p w14:paraId="74E7A80B" w14:textId="77777777" w:rsidR="00416AA0" w:rsidRPr="00370E1B" w:rsidRDefault="00416AA0" w:rsidP="00B104A5">
      <w:pPr>
        <w:keepNext/>
        <w:keepLines/>
        <w:rPr>
          <w:rFonts w:cs="Arial"/>
          <w:sz w:val="20"/>
        </w:rPr>
      </w:pPr>
    </w:p>
    <w:p w14:paraId="7626B2C4" w14:textId="77777777" w:rsidR="00416AA0" w:rsidRPr="00370E1B" w:rsidRDefault="00416AA0">
      <w:pPr>
        <w:rPr>
          <w:rFonts w:cs="Arial"/>
          <w:sz w:val="20"/>
        </w:rPr>
      </w:pPr>
    </w:p>
    <w:p w14:paraId="45A5044F" w14:textId="77777777" w:rsidR="00416AA0" w:rsidRPr="00370E1B" w:rsidRDefault="00416AA0">
      <w:pPr>
        <w:rPr>
          <w:rFonts w:cs="Arial"/>
          <w:b/>
          <w:bCs/>
          <w:sz w:val="20"/>
        </w:rPr>
      </w:pPr>
    </w:p>
    <w:p w14:paraId="66A33552" w14:textId="77777777" w:rsidR="00416AA0" w:rsidRPr="00370E1B" w:rsidRDefault="00416AA0">
      <w:pPr>
        <w:rPr>
          <w:rFonts w:cs="Arial"/>
          <w:b/>
          <w:bCs/>
          <w:sz w:val="20"/>
        </w:rPr>
      </w:pPr>
    </w:p>
    <w:p w14:paraId="1E4176D7" w14:textId="77777777" w:rsidR="00017353" w:rsidRPr="00370E1B" w:rsidRDefault="002316EC">
      <w:pPr>
        <w:rPr>
          <w:b/>
          <w:sz w:val="20"/>
        </w:rPr>
      </w:pPr>
      <w:r w:rsidRPr="00370E1B">
        <w:rPr>
          <w:rFonts w:cs="Arial"/>
          <w:b/>
          <w:bCs/>
          <w:sz w:val="20"/>
        </w:rPr>
        <w:t xml:space="preserve">XII. </w:t>
      </w:r>
      <w:r w:rsidR="002349A1" w:rsidRPr="00370E1B">
        <w:rPr>
          <w:rFonts w:cs="Arial"/>
          <w:b/>
          <w:bCs/>
          <w:sz w:val="20"/>
        </w:rPr>
        <w:t xml:space="preserve">Submitting </w:t>
      </w:r>
      <w:r w:rsidR="00416AA0" w:rsidRPr="00370E1B">
        <w:rPr>
          <w:rFonts w:cs="Arial"/>
          <w:b/>
          <w:bCs/>
          <w:sz w:val="20"/>
        </w:rPr>
        <w:t>Author:</w:t>
      </w:r>
      <w:r w:rsidR="0007034E" w:rsidRPr="00370E1B">
        <w:rPr>
          <w:b/>
          <w:sz w:val="20"/>
        </w:rPr>
        <w:t xml:space="preserve"> </w:t>
      </w:r>
    </w:p>
    <w:p w14:paraId="5078C6BC" w14:textId="77777777" w:rsidR="00416AA0" w:rsidRPr="00370E1B" w:rsidRDefault="00416AA0">
      <w:pPr>
        <w:rPr>
          <w:rFonts w:cs="Arial"/>
          <w:sz w:val="20"/>
        </w:rPr>
      </w:pPr>
    </w:p>
    <w:p w14:paraId="446CEFB7" w14:textId="77777777" w:rsidR="00370E1B" w:rsidRPr="00370E1B" w:rsidRDefault="00370E1B" w:rsidP="00370E1B">
      <w:pPr>
        <w:pStyle w:val="ListParagraph"/>
        <w:numPr>
          <w:ilvl w:val="0"/>
          <w:numId w:val="46"/>
        </w:numPr>
        <w:rPr>
          <w:rFonts w:cs="Arial"/>
          <w:sz w:val="20"/>
        </w:rPr>
      </w:pPr>
      <w:r w:rsidRPr="00370E1B">
        <w:rPr>
          <w:rFonts w:cs="Arial"/>
          <w:sz w:val="20"/>
        </w:rPr>
        <w:t>Dawn Terashita, MD, MPH</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14:paraId="22351C05" w14:textId="77777777" w:rsidR="00370E1B" w:rsidRPr="00370E1B" w:rsidRDefault="00370E1B" w:rsidP="00370E1B">
      <w:pPr>
        <w:pStyle w:val="ListParagraph"/>
        <w:ind w:left="1080"/>
        <w:rPr>
          <w:rFonts w:cs="Arial"/>
          <w:sz w:val="20"/>
        </w:rPr>
      </w:pPr>
      <w:r w:rsidRPr="00370E1B">
        <w:rPr>
          <w:rFonts w:cs="Arial"/>
          <w:sz w:val="20"/>
        </w:rPr>
        <w:t>Chief, Healthcare Outreach Unit</w:t>
      </w:r>
    </w:p>
    <w:p w14:paraId="6A80ABCE" w14:textId="77777777" w:rsidR="00370E1B" w:rsidRPr="00370E1B" w:rsidRDefault="00370E1B" w:rsidP="00370E1B">
      <w:pPr>
        <w:pStyle w:val="ListParagraph"/>
        <w:ind w:left="1080"/>
        <w:rPr>
          <w:rFonts w:cs="Arial"/>
          <w:sz w:val="20"/>
        </w:rPr>
      </w:pPr>
      <w:r w:rsidRPr="00370E1B">
        <w:rPr>
          <w:rFonts w:cs="Arial"/>
          <w:sz w:val="20"/>
        </w:rPr>
        <w:t>Los Angeles County Department of Public Health, Acute Communicable Disease Control Program</w:t>
      </w:r>
    </w:p>
    <w:p w14:paraId="654BDC52" w14:textId="77777777" w:rsidR="00370E1B" w:rsidRPr="00370E1B" w:rsidRDefault="00370E1B" w:rsidP="00370E1B">
      <w:pPr>
        <w:pStyle w:val="ListParagraph"/>
        <w:ind w:left="1080"/>
        <w:rPr>
          <w:rFonts w:cs="Arial"/>
          <w:sz w:val="20"/>
        </w:rPr>
      </w:pPr>
      <w:r w:rsidRPr="00370E1B">
        <w:rPr>
          <w:rFonts w:cs="Arial"/>
          <w:sz w:val="20"/>
        </w:rPr>
        <w:t>313 North Figueroa Street, Room 212</w:t>
      </w:r>
    </w:p>
    <w:p w14:paraId="2A501181" w14:textId="77777777" w:rsidR="00370E1B" w:rsidRPr="00370E1B" w:rsidRDefault="00370E1B" w:rsidP="00370E1B">
      <w:pPr>
        <w:pStyle w:val="ListParagraph"/>
        <w:ind w:left="1080"/>
        <w:rPr>
          <w:rFonts w:cs="Arial"/>
          <w:sz w:val="20"/>
        </w:rPr>
      </w:pPr>
      <w:r w:rsidRPr="00370E1B">
        <w:rPr>
          <w:rFonts w:cs="Arial"/>
          <w:sz w:val="20"/>
        </w:rPr>
        <w:t>Los Angeles, CA 90012</w:t>
      </w:r>
    </w:p>
    <w:p w14:paraId="5CBC41ED" w14:textId="77777777" w:rsidR="00370E1B" w:rsidRPr="00370E1B" w:rsidRDefault="00370E1B" w:rsidP="00370E1B">
      <w:pPr>
        <w:pStyle w:val="ListParagraph"/>
        <w:ind w:left="1080"/>
        <w:rPr>
          <w:rFonts w:cs="Arial"/>
          <w:sz w:val="20"/>
        </w:rPr>
      </w:pPr>
      <w:r w:rsidRPr="00370E1B">
        <w:rPr>
          <w:rFonts w:cs="Arial"/>
          <w:sz w:val="20"/>
        </w:rPr>
        <w:t>213-240-7941</w:t>
      </w:r>
    </w:p>
    <w:p w14:paraId="3D3A068D" w14:textId="77777777" w:rsidR="00370E1B" w:rsidRPr="00370E1B" w:rsidRDefault="00370E1B" w:rsidP="00370E1B">
      <w:pPr>
        <w:pStyle w:val="ListParagraph"/>
        <w:ind w:left="1080"/>
        <w:rPr>
          <w:rFonts w:cs="Arial"/>
          <w:sz w:val="20"/>
        </w:rPr>
      </w:pPr>
      <w:r w:rsidRPr="00370E1B">
        <w:rPr>
          <w:rFonts w:cs="Arial"/>
          <w:sz w:val="20"/>
        </w:rPr>
        <w:t>dterashita@ph.lacounty.gov</w:t>
      </w:r>
      <w:r w:rsidRPr="00370E1B">
        <w:rPr>
          <w:rFonts w:cs="Arial"/>
          <w:sz w:val="20"/>
        </w:rPr>
        <w:tab/>
      </w:r>
      <w:r w:rsidRPr="00370E1B">
        <w:rPr>
          <w:rFonts w:cs="Arial"/>
          <w:sz w:val="20"/>
        </w:rPr>
        <w:tab/>
      </w:r>
      <w:r w:rsidRPr="00370E1B">
        <w:rPr>
          <w:rFonts w:cs="Arial"/>
          <w:sz w:val="20"/>
        </w:rPr>
        <w:tab/>
      </w:r>
      <w:r w:rsidRPr="00370E1B">
        <w:rPr>
          <w:rFonts w:cs="Arial"/>
          <w:sz w:val="20"/>
        </w:rPr>
        <w:tab/>
      </w:r>
    </w:p>
    <w:p w14:paraId="761A26D0" w14:textId="77777777" w:rsidR="002349A1" w:rsidRPr="00370E1B" w:rsidRDefault="002349A1">
      <w:pPr>
        <w:rPr>
          <w:rFonts w:cs="Arial"/>
          <w:sz w:val="20"/>
        </w:rPr>
      </w:pPr>
    </w:p>
    <w:p w14:paraId="644FE05D" w14:textId="77777777" w:rsidR="00017353" w:rsidRPr="00370E1B" w:rsidRDefault="002349A1">
      <w:pPr>
        <w:rPr>
          <w:b/>
          <w:sz w:val="20"/>
        </w:rPr>
      </w:pPr>
      <w:r w:rsidRPr="00370E1B">
        <w:rPr>
          <w:rFonts w:cs="Arial"/>
          <w:b/>
          <w:bCs/>
          <w:sz w:val="20"/>
        </w:rPr>
        <w:t>Co-Author:</w:t>
      </w:r>
      <w:r w:rsidR="00CB5D9C" w:rsidRPr="00370E1B">
        <w:rPr>
          <w:b/>
          <w:sz w:val="20"/>
        </w:rPr>
        <w:t xml:space="preserve"> </w:t>
      </w:r>
    </w:p>
    <w:p w14:paraId="675F31B7" w14:textId="77777777" w:rsidR="00416AA0" w:rsidRPr="00370E1B" w:rsidRDefault="00416AA0">
      <w:pPr>
        <w:rPr>
          <w:rFonts w:cs="Arial"/>
          <w:sz w:val="20"/>
        </w:rPr>
      </w:pPr>
    </w:p>
    <w:p w14:paraId="4A0322D4" w14:textId="77777777" w:rsidR="00370E1B" w:rsidRPr="00370E1B" w:rsidRDefault="000748C2" w:rsidP="00370E1B">
      <w:pPr>
        <w:pStyle w:val="ListParagraph"/>
        <w:numPr>
          <w:ilvl w:val="0"/>
          <w:numId w:val="47"/>
        </w:numPr>
        <w:rPr>
          <w:rFonts w:cs="Arial"/>
          <w:sz w:val="20"/>
        </w:rPr>
      </w:pPr>
      <w:r w:rsidRPr="00370E1B">
        <w:rPr>
          <w:rFonts w:cs="Arial"/>
          <w:sz w:val="20"/>
        </w:rPr>
        <w:fldChar w:fldCharType="begin">
          <w:ffData>
            <w:name w:val="Check1"/>
            <w:enabled/>
            <w:calcOnExit w:val="0"/>
            <w:checkBox>
              <w:sizeAuto/>
              <w:default w:val="1"/>
            </w:checkBox>
          </w:ffData>
        </w:fldChar>
      </w:r>
      <w:bookmarkStart w:id="112" w:name="Check1"/>
      <w:r w:rsidRPr="00370E1B">
        <w:rPr>
          <w:rFonts w:cs="Arial"/>
          <w:sz w:val="20"/>
        </w:rPr>
        <w:instrText xml:space="preserve"> FORMCHECKBOX </w:instrText>
      </w:r>
      <w:r w:rsidR="00A20E38">
        <w:rPr>
          <w:rFonts w:cs="Arial"/>
          <w:sz w:val="20"/>
        </w:rPr>
      </w:r>
      <w:r w:rsidR="00A20E38">
        <w:rPr>
          <w:rFonts w:cs="Arial"/>
          <w:sz w:val="20"/>
        </w:rPr>
        <w:fldChar w:fldCharType="separate"/>
      </w:r>
      <w:r w:rsidRPr="00370E1B">
        <w:rPr>
          <w:rFonts w:cs="Arial"/>
          <w:sz w:val="20"/>
        </w:rPr>
        <w:fldChar w:fldCharType="end"/>
      </w:r>
      <w:bookmarkEnd w:id="112"/>
      <w:r w:rsidR="006E78C4" w:rsidRPr="00370E1B">
        <w:rPr>
          <w:rFonts w:cs="Arial"/>
          <w:sz w:val="20"/>
        </w:rPr>
        <w:t>Active Member</w:t>
      </w:r>
      <w:r w:rsidR="006E78C4" w:rsidRPr="00370E1B">
        <w:rPr>
          <w:rFonts w:cs="Arial"/>
          <w:sz w:val="20"/>
        </w:rPr>
        <w:tab/>
      </w:r>
      <w:r w:rsidRPr="00370E1B">
        <w:rPr>
          <w:rFonts w:cs="Arial"/>
          <w:sz w:val="20"/>
        </w:rPr>
        <w:fldChar w:fldCharType="begin">
          <w:ffData>
            <w:name w:val="Check2"/>
            <w:enabled/>
            <w:calcOnExit w:val="0"/>
            <w:checkBox>
              <w:sizeAuto/>
              <w:default w:val="0"/>
            </w:checkBox>
          </w:ffData>
        </w:fldChar>
      </w:r>
      <w:bookmarkStart w:id="113" w:name="Check2"/>
      <w:r w:rsidRPr="00370E1B">
        <w:rPr>
          <w:rFonts w:cs="Arial"/>
          <w:sz w:val="20"/>
        </w:rPr>
        <w:instrText xml:space="preserve"> FORMCHECKBOX </w:instrText>
      </w:r>
      <w:r w:rsidR="00A20E38">
        <w:rPr>
          <w:rFonts w:cs="Arial"/>
          <w:sz w:val="20"/>
        </w:rPr>
      </w:r>
      <w:r w:rsidR="00A20E38">
        <w:rPr>
          <w:rFonts w:cs="Arial"/>
          <w:sz w:val="20"/>
        </w:rPr>
        <w:fldChar w:fldCharType="separate"/>
      </w:r>
      <w:r w:rsidRPr="00370E1B">
        <w:rPr>
          <w:rFonts w:cs="Arial"/>
          <w:sz w:val="20"/>
        </w:rPr>
        <w:fldChar w:fldCharType="end"/>
      </w:r>
      <w:bookmarkEnd w:id="113"/>
      <w:r w:rsidR="006E78C4" w:rsidRPr="00370E1B">
        <w:rPr>
          <w:rFonts w:cs="Arial"/>
          <w:sz w:val="20"/>
        </w:rPr>
        <w:t>Associate Member</w:t>
      </w:r>
    </w:p>
    <w:p w14:paraId="755C07B0" w14:textId="77777777" w:rsidR="00370E1B" w:rsidRPr="00370E1B" w:rsidRDefault="00370E1B" w:rsidP="00370E1B">
      <w:pPr>
        <w:ind w:firstLine="720"/>
        <w:rPr>
          <w:rFonts w:cs="Arial"/>
          <w:sz w:val="20"/>
        </w:rPr>
      </w:pPr>
    </w:p>
    <w:p w14:paraId="669FE19F" w14:textId="77777777" w:rsidR="00370E1B" w:rsidRPr="00370E1B" w:rsidRDefault="00370E1B" w:rsidP="00370E1B">
      <w:pPr>
        <w:ind w:firstLine="720"/>
        <w:rPr>
          <w:rFonts w:cs="Arial"/>
          <w:sz w:val="20"/>
        </w:rPr>
      </w:pPr>
      <w:r w:rsidRPr="00370E1B">
        <w:rPr>
          <w:rFonts w:cs="Arial"/>
          <w:sz w:val="20"/>
        </w:rPr>
        <w:t>Jessica L. Silvaggio, MPH</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14:paraId="1E9F862D" w14:textId="77777777" w:rsidR="00370E1B" w:rsidRPr="00370E1B" w:rsidRDefault="00370E1B" w:rsidP="00370E1B">
      <w:pPr>
        <w:rPr>
          <w:rFonts w:cs="Arial"/>
          <w:sz w:val="20"/>
        </w:rPr>
      </w:pPr>
      <w:r w:rsidRPr="00370E1B">
        <w:rPr>
          <w:rFonts w:cs="Arial"/>
          <w:sz w:val="20"/>
        </w:rPr>
        <w:tab/>
        <w:t>CDC/ CSTE Applied Epidemiology Fellow</w:t>
      </w:r>
    </w:p>
    <w:p w14:paraId="68EB3806" w14:textId="77777777" w:rsidR="00370E1B" w:rsidRPr="00370E1B" w:rsidRDefault="00370E1B" w:rsidP="00370E1B">
      <w:pPr>
        <w:ind w:left="720"/>
        <w:rPr>
          <w:rFonts w:cs="Arial"/>
          <w:sz w:val="20"/>
        </w:rPr>
      </w:pPr>
      <w:r w:rsidRPr="00370E1B">
        <w:rPr>
          <w:rFonts w:cs="Arial"/>
          <w:sz w:val="20"/>
        </w:rPr>
        <w:t>Los Angeles County Department of Public Health, Acute Communicable Disease Control Program</w:t>
      </w:r>
    </w:p>
    <w:p w14:paraId="22D1298E" w14:textId="77777777" w:rsidR="00370E1B" w:rsidRPr="00370E1B" w:rsidRDefault="00370E1B" w:rsidP="00370E1B">
      <w:pPr>
        <w:ind w:left="720"/>
        <w:rPr>
          <w:rFonts w:cs="Arial"/>
          <w:sz w:val="20"/>
        </w:rPr>
      </w:pPr>
      <w:r w:rsidRPr="00370E1B">
        <w:rPr>
          <w:rFonts w:cs="Arial"/>
          <w:sz w:val="20"/>
        </w:rPr>
        <w:t>313 North Figueroa Street, Room 212</w:t>
      </w:r>
    </w:p>
    <w:p w14:paraId="4D33EB3A" w14:textId="77777777" w:rsidR="00370E1B" w:rsidRPr="00370E1B" w:rsidRDefault="00370E1B" w:rsidP="00370E1B">
      <w:pPr>
        <w:ind w:left="720"/>
        <w:rPr>
          <w:rFonts w:cs="Arial"/>
          <w:sz w:val="20"/>
        </w:rPr>
      </w:pPr>
      <w:r w:rsidRPr="00370E1B">
        <w:rPr>
          <w:rFonts w:cs="Arial"/>
          <w:sz w:val="20"/>
        </w:rPr>
        <w:t>Los Angeles, CA 90012</w:t>
      </w:r>
    </w:p>
    <w:p w14:paraId="5BD3E437" w14:textId="77777777" w:rsidR="00370E1B" w:rsidRPr="00370E1B" w:rsidRDefault="00370E1B" w:rsidP="00370E1B">
      <w:pPr>
        <w:ind w:left="720"/>
        <w:rPr>
          <w:rFonts w:cs="Arial"/>
          <w:sz w:val="20"/>
        </w:rPr>
      </w:pPr>
      <w:r w:rsidRPr="00370E1B">
        <w:rPr>
          <w:rFonts w:cs="Arial"/>
          <w:sz w:val="20"/>
        </w:rPr>
        <w:t>213-240-7941</w:t>
      </w:r>
    </w:p>
    <w:p w14:paraId="6AE6EB25" w14:textId="77777777" w:rsidR="00370E1B" w:rsidRPr="00370E1B" w:rsidRDefault="00370E1B" w:rsidP="00370E1B">
      <w:pPr>
        <w:ind w:left="720"/>
        <w:rPr>
          <w:rFonts w:cs="Arial"/>
          <w:sz w:val="20"/>
        </w:rPr>
      </w:pPr>
      <w:r w:rsidRPr="00370E1B">
        <w:rPr>
          <w:rFonts w:cs="Arial"/>
          <w:sz w:val="20"/>
        </w:rPr>
        <w:t>jsilvaggio@ph.lacounty.gov</w:t>
      </w:r>
      <w:r w:rsidRPr="00370E1B">
        <w:rPr>
          <w:rFonts w:cs="Arial"/>
          <w:sz w:val="20"/>
        </w:rPr>
        <w:tab/>
      </w:r>
      <w:r w:rsidRPr="00370E1B">
        <w:rPr>
          <w:rFonts w:cs="Arial"/>
          <w:sz w:val="20"/>
        </w:rPr>
        <w:tab/>
      </w:r>
      <w:r w:rsidRPr="00370E1B">
        <w:rPr>
          <w:rFonts w:cs="Arial"/>
          <w:sz w:val="20"/>
        </w:rPr>
        <w:tab/>
      </w:r>
      <w:r w:rsidRPr="00370E1B">
        <w:rPr>
          <w:rFonts w:cs="Arial"/>
          <w:sz w:val="20"/>
        </w:rPr>
        <w:tab/>
      </w:r>
    </w:p>
    <w:p w14:paraId="37D7CA20" w14:textId="77777777" w:rsidR="006E78C4" w:rsidRPr="00370E1B" w:rsidRDefault="006E78C4">
      <w:pPr>
        <w:rPr>
          <w:rFonts w:cs="Arial"/>
          <w:sz w:val="20"/>
        </w:rPr>
      </w:pPr>
    </w:p>
    <w:p w14:paraId="6C7205D0" w14:textId="77777777" w:rsidR="00B00E6F" w:rsidRPr="00370E1B" w:rsidRDefault="00B00E6F">
      <w:pPr>
        <w:rPr>
          <w:rFonts w:cs="Arial"/>
          <w:sz w:val="20"/>
        </w:rPr>
      </w:pPr>
    </w:p>
    <w:p w14:paraId="6D55F4BF" w14:textId="77777777" w:rsidR="00370E1B" w:rsidRPr="00370E1B" w:rsidRDefault="000748C2" w:rsidP="00370E1B">
      <w:pPr>
        <w:pStyle w:val="ListParagraph"/>
        <w:numPr>
          <w:ilvl w:val="0"/>
          <w:numId w:val="47"/>
        </w:numPr>
        <w:rPr>
          <w:rFonts w:cs="Arial"/>
          <w:sz w:val="20"/>
        </w:rPr>
      </w:pPr>
      <w:r w:rsidRPr="00370E1B">
        <w:rPr>
          <w:rFonts w:cs="Arial"/>
          <w:sz w:val="20"/>
        </w:rPr>
        <w:fldChar w:fldCharType="begin">
          <w:ffData>
            <w:name w:val="Check3"/>
            <w:enabled/>
            <w:calcOnExit w:val="0"/>
            <w:checkBox>
              <w:sizeAuto/>
              <w:default w:val="1"/>
            </w:checkBox>
          </w:ffData>
        </w:fldChar>
      </w:r>
      <w:bookmarkStart w:id="114" w:name="Check3"/>
      <w:r w:rsidRPr="00370E1B">
        <w:rPr>
          <w:rFonts w:cs="Arial"/>
          <w:sz w:val="20"/>
        </w:rPr>
        <w:instrText xml:space="preserve"> FORMCHECKBOX </w:instrText>
      </w:r>
      <w:r w:rsidR="00A20E38">
        <w:rPr>
          <w:rFonts w:cs="Arial"/>
          <w:sz w:val="20"/>
        </w:rPr>
      </w:r>
      <w:r w:rsidR="00A20E38">
        <w:rPr>
          <w:rFonts w:cs="Arial"/>
          <w:sz w:val="20"/>
        </w:rPr>
        <w:fldChar w:fldCharType="separate"/>
      </w:r>
      <w:r w:rsidRPr="00370E1B">
        <w:rPr>
          <w:rFonts w:cs="Arial"/>
          <w:sz w:val="20"/>
        </w:rPr>
        <w:fldChar w:fldCharType="end"/>
      </w:r>
      <w:bookmarkEnd w:id="114"/>
      <w:r w:rsidR="006E78C4" w:rsidRPr="00370E1B">
        <w:rPr>
          <w:rFonts w:cs="Arial"/>
          <w:sz w:val="20"/>
        </w:rPr>
        <w:t>Active Member</w:t>
      </w:r>
      <w:r w:rsidR="006E78C4" w:rsidRPr="00370E1B">
        <w:rPr>
          <w:rFonts w:cs="Arial"/>
          <w:sz w:val="20"/>
        </w:rPr>
        <w:tab/>
      </w:r>
      <w:r w:rsidRPr="00370E1B">
        <w:rPr>
          <w:rFonts w:cs="Arial"/>
          <w:sz w:val="20"/>
        </w:rPr>
        <w:fldChar w:fldCharType="begin">
          <w:ffData>
            <w:name w:val="Check4"/>
            <w:enabled/>
            <w:calcOnExit w:val="0"/>
            <w:checkBox>
              <w:sizeAuto/>
              <w:default w:val="0"/>
            </w:checkBox>
          </w:ffData>
        </w:fldChar>
      </w:r>
      <w:bookmarkStart w:id="115" w:name="Check4"/>
      <w:r w:rsidRPr="00370E1B">
        <w:rPr>
          <w:rFonts w:cs="Arial"/>
          <w:sz w:val="20"/>
        </w:rPr>
        <w:instrText xml:space="preserve"> FORMCHECKBOX </w:instrText>
      </w:r>
      <w:r w:rsidR="00A20E38">
        <w:rPr>
          <w:rFonts w:cs="Arial"/>
          <w:sz w:val="20"/>
        </w:rPr>
      </w:r>
      <w:r w:rsidR="00A20E38">
        <w:rPr>
          <w:rFonts w:cs="Arial"/>
          <w:sz w:val="20"/>
        </w:rPr>
        <w:fldChar w:fldCharType="separate"/>
      </w:r>
      <w:r w:rsidRPr="00370E1B">
        <w:rPr>
          <w:rFonts w:cs="Arial"/>
          <w:sz w:val="20"/>
        </w:rPr>
        <w:fldChar w:fldCharType="end"/>
      </w:r>
      <w:bookmarkEnd w:id="115"/>
      <w:r w:rsidR="006E78C4" w:rsidRPr="00370E1B">
        <w:rPr>
          <w:rFonts w:cs="Arial"/>
          <w:sz w:val="20"/>
        </w:rPr>
        <w:t>Associate Member</w:t>
      </w:r>
    </w:p>
    <w:p w14:paraId="159B2AB7" w14:textId="77777777" w:rsidR="00370E1B" w:rsidRPr="00370E1B" w:rsidRDefault="00370E1B" w:rsidP="00370E1B">
      <w:pPr>
        <w:pStyle w:val="ListParagraph"/>
        <w:rPr>
          <w:rFonts w:cs="Arial"/>
          <w:sz w:val="20"/>
        </w:rPr>
      </w:pPr>
    </w:p>
    <w:p w14:paraId="7CC27489" w14:textId="77777777" w:rsidR="00370E1B" w:rsidRPr="00370E1B" w:rsidRDefault="00370E1B" w:rsidP="00370E1B">
      <w:pPr>
        <w:pStyle w:val="ListParagraph"/>
        <w:rPr>
          <w:rFonts w:cs="Arial"/>
          <w:sz w:val="20"/>
        </w:rPr>
      </w:pPr>
      <w:r w:rsidRPr="00370E1B">
        <w:rPr>
          <w:rFonts w:cs="Arial"/>
          <w:sz w:val="20"/>
        </w:rPr>
        <w:t>Jon Rosenberg, MD</w:t>
      </w:r>
      <w:r w:rsidRPr="00370E1B">
        <w:rPr>
          <w:rFonts w:cs="Arial"/>
          <w:sz w:val="20"/>
        </w:rPr>
        <w:tab/>
      </w:r>
      <w:r w:rsidRPr="00370E1B">
        <w:rPr>
          <w:rFonts w:cs="Arial"/>
          <w:sz w:val="20"/>
        </w:rPr>
        <w:tab/>
      </w:r>
      <w:r w:rsidRPr="00370E1B">
        <w:rPr>
          <w:rFonts w:cs="Arial"/>
          <w:sz w:val="20"/>
        </w:rPr>
        <w:tab/>
      </w:r>
      <w:r w:rsidRPr="00370E1B">
        <w:rPr>
          <w:rFonts w:cs="Arial"/>
          <w:sz w:val="20"/>
        </w:rPr>
        <w:tab/>
      </w:r>
      <w:r w:rsidRPr="00370E1B">
        <w:rPr>
          <w:rFonts w:cs="Arial"/>
          <w:sz w:val="20"/>
        </w:rPr>
        <w:tab/>
      </w:r>
    </w:p>
    <w:p w14:paraId="4AFDA59A" w14:textId="77777777" w:rsidR="00370E1B" w:rsidRPr="00370E1B" w:rsidRDefault="00370E1B" w:rsidP="00370E1B">
      <w:pPr>
        <w:pStyle w:val="ListParagraph"/>
        <w:rPr>
          <w:rFonts w:cs="Arial"/>
          <w:sz w:val="20"/>
        </w:rPr>
      </w:pPr>
      <w:r w:rsidRPr="00370E1B">
        <w:rPr>
          <w:rFonts w:cs="Arial"/>
          <w:sz w:val="20"/>
        </w:rPr>
        <w:t>Public Health Medical Officer (Retired Annuitant)</w:t>
      </w:r>
    </w:p>
    <w:p w14:paraId="7FC6EC45" w14:textId="77777777" w:rsidR="00370E1B" w:rsidRPr="00370E1B" w:rsidRDefault="00370E1B" w:rsidP="00370E1B">
      <w:pPr>
        <w:pStyle w:val="ListParagraph"/>
        <w:rPr>
          <w:rFonts w:cs="Arial"/>
          <w:sz w:val="20"/>
        </w:rPr>
      </w:pPr>
      <w:r w:rsidRPr="00370E1B">
        <w:rPr>
          <w:rFonts w:cs="Arial"/>
          <w:sz w:val="20"/>
        </w:rPr>
        <w:t>Healthcare-Associated Infections Program, Center for Health Care Quality, California Department of Public Health</w:t>
      </w:r>
    </w:p>
    <w:p w14:paraId="0D62FF6B" w14:textId="77777777" w:rsidR="00370E1B" w:rsidRPr="00370E1B" w:rsidRDefault="00370E1B" w:rsidP="00370E1B">
      <w:pPr>
        <w:pStyle w:val="ListParagraph"/>
        <w:rPr>
          <w:rFonts w:cs="Arial"/>
          <w:sz w:val="20"/>
        </w:rPr>
      </w:pPr>
      <w:r w:rsidRPr="00370E1B">
        <w:rPr>
          <w:rFonts w:cs="Arial"/>
          <w:sz w:val="20"/>
        </w:rPr>
        <w:t>850 Marina Bay Parkway</w:t>
      </w:r>
    </w:p>
    <w:p w14:paraId="29ED5229" w14:textId="77777777" w:rsidR="00370E1B" w:rsidRPr="00370E1B" w:rsidRDefault="00370E1B" w:rsidP="00370E1B">
      <w:pPr>
        <w:pStyle w:val="ListParagraph"/>
        <w:rPr>
          <w:rFonts w:cs="Arial"/>
          <w:sz w:val="20"/>
        </w:rPr>
      </w:pPr>
      <w:r w:rsidRPr="00370E1B">
        <w:rPr>
          <w:rFonts w:cs="Arial"/>
          <w:sz w:val="20"/>
        </w:rPr>
        <w:t>Richmond, CA 94804-6403</w:t>
      </w:r>
    </w:p>
    <w:p w14:paraId="1075C1C5" w14:textId="77777777" w:rsidR="00370E1B" w:rsidRPr="00370E1B" w:rsidRDefault="00370E1B" w:rsidP="00370E1B">
      <w:pPr>
        <w:pStyle w:val="ListParagraph"/>
        <w:rPr>
          <w:rFonts w:cs="Arial"/>
          <w:sz w:val="20"/>
        </w:rPr>
      </w:pPr>
      <w:r w:rsidRPr="00370E1B">
        <w:rPr>
          <w:rFonts w:cs="Arial"/>
          <w:sz w:val="20"/>
        </w:rPr>
        <w:t>510-599-2850</w:t>
      </w:r>
      <w:r w:rsidRPr="00370E1B">
        <w:rPr>
          <w:rFonts w:cs="Arial"/>
          <w:sz w:val="20"/>
        </w:rPr>
        <w:tab/>
      </w:r>
    </w:p>
    <w:p w14:paraId="10975200" w14:textId="77777777" w:rsidR="00370E1B" w:rsidRPr="00370E1B" w:rsidRDefault="00370E1B" w:rsidP="00370E1B">
      <w:pPr>
        <w:pStyle w:val="ListParagraph"/>
        <w:rPr>
          <w:rFonts w:cs="Arial"/>
          <w:sz w:val="20"/>
        </w:rPr>
      </w:pPr>
      <w:r w:rsidRPr="00370E1B">
        <w:rPr>
          <w:rFonts w:cs="Arial"/>
          <w:sz w:val="20"/>
        </w:rPr>
        <w:t>Jon.Rosenberg@cdph.ca.gov</w:t>
      </w:r>
      <w:r w:rsidRPr="00370E1B">
        <w:rPr>
          <w:rFonts w:cs="Arial"/>
          <w:sz w:val="20"/>
        </w:rPr>
        <w:tab/>
      </w:r>
      <w:r w:rsidRPr="00370E1B">
        <w:rPr>
          <w:rFonts w:cs="Arial"/>
          <w:sz w:val="20"/>
        </w:rPr>
        <w:tab/>
      </w:r>
      <w:r w:rsidRPr="00370E1B">
        <w:rPr>
          <w:rFonts w:cs="Arial"/>
          <w:sz w:val="20"/>
        </w:rPr>
        <w:tab/>
      </w:r>
      <w:r w:rsidRPr="00370E1B">
        <w:rPr>
          <w:rFonts w:cs="Arial"/>
          <w:sz w:val="20"/>
        </w:rPr>
        <w:tab/>
      </w:r>
    </w:p>
    <w:p w14:paraId="18317CA7" w14:textId="77777777" w:rsidR="00416AA0" w:rsidRPr="00370E1B" w:rsidRDefault="00416AA0">
      <w:pPr>
        <w:rPr>
          <w:rFonts w:cs="Arial"/>
          <w:i/>
          <w:iCs/>
          <w:sz w:val="16"/>
        </w:rPr>
      </w:pPr>
    </w:p>
    <w:p w14:paraId="3D87E46A" w14:textId="77777777" w:rsidR="009A2923" w:rsidRPr="00370E1B" w:rsidRDefault="002B0277" w:rsidP="00992766">
      <w:pPr>
        <w:rPr>
          <w:sz w:val="16"/>
          <w:szCs w:val="16"/>
        </w:rPr>
      </w:pPr>
      <w:r w:rsidRPr="00370E1B">
        <w:rPr>
          <w:rFonts w:cs="Arial"/>
        </w:rPr>
        <w:br w:type="page"/>
      </w:r>
    </w:p>
    <w:p w14:paraId="215296DE" w14:textId="77777777" w:rsidR="00636C0B" w:rsidRDefault="00636C0B" w:rsidP="004A7EC6">
      <w:pPr>
        <w:rPr>
          <w:rFonts w:cs="Arial"/>
          <w:color w:val="000000"/>
          <w:sz w:val="20"/>
        </w:rPr>
      </w:pPr>
    </w:p>
    <w:p w14:paraId="78728CC0" w14:textId="77777777" w:rsidR="009D0FB3" w:rsidRPr="008C6728" w:rsidRDefault="009D0FB3" w:rsidP="00EE1F78">
      <w:pPr>
        <w:rPr>
          <w:rFonts w:cs="Arial"/>
          <w:color w:val="000000"/>
          <w:sz w:val="20"/>
        </w:rPr>
      </w:pPr>
    </w:p>
    <w:sectPr w:rsidR="009D0FB3" w:rsidRPr="008C6728" w:rsidSect="00DB19D4">
      <w:headerReference w:type="default" r:id="rId18"/>
      <w:footerReference w:type="even" r:id="rId19"/>
      <w:footerReference w:type="default" r:id="rId20"/>
      <w:pgSz w:w="12240" w:h="15840" w:code="1"/>
      <w:pgMar w:top="720" w:right="1800" w:bottom="1080" w:left="990" w:header="720" w:footer="6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3" w:author="mlichtenstein" w:date="2015-05-07T13:33:00Z" w:initials="m">
    <w:p w14:paraId="500FB3D7" w14:textId="77777777" w:rsidR="00524CE2" w:rsidRDefault="00524CE2">
      <w:pPr>
        <w:pStyle w:val="CommentText"/>
      </w:pPr>
      <w:r>
        <w:rPr>
          <w:rStyle w:val="CommentReference"/>
        </w:rPr>
        <w:annotationRef/>
      </w:r>
      <w:r>
        <w:t>Jessica – delete what you want to in the Background</w:t>
      </w:r>
    </w:p>
  </w:comment>
  <w:comment w:id="60" w:author="mlichtenstein" w:date="2015-05-07T13:50:00Z" w:initials="m">
    <w:p w14:paraId="05732071" w14:textId="77777777" w:rsidR="00C73D66" w:rsidRDefault="00C73D66">
      <w:pPr>
        <w:pStyle w:val="CommentText"/>
      </w:pPr>
      <w:r>
        <w:rPr>
          <w:rStyle w:val="CommentReference"/>
        </w:rPr>
        <w:annotationRef/>
      </w:r>
      <w:r>
        <w:t xml:space="preserve">This I redid if clinical evidence is needed to report to public health.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00FB3D7" w15:done="0"/>
  <w15:commentEx w15:paraId="057320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0FB3D7" w16cid:durableId="1F85B9C0"/>
  <w16cid:commentId w16cid:paraId="05732071" w16cid:durableId="1F85B9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7268B" w14:textId="77777777" w:rsidR="00A20E38" w:rsidRDefault="00A20E38">
      <w:r>
        <w:separator/>
      </w:r>
    </w:p>
  </w:endnote>
  <w:endnote w:type="continuationSeparator" w:id="0">
    <w:p w14:paraId="7606CD62" w14:textId="77777777" w:rsidR="00A20E38" w:rsidRDefault="00A20E38">
      <w:r>
        <w:continuationSeparator/>
      </w:r>
    </w:p>
  </w:endnote>
  <w:endnote w:id="1">
    <w:p w14:paraId="30C3DDDE" w14:textId="77777777" w:rsidR="00130293" w:rsidRDefault="00130293">
      <w:pPr>
        <w:pStyle w:val="EndnoteText"/>
      </w:pPr>
      <w:r>
        <w:rPr>
          <w:rStyle w:val="EndnoteReference"/>
        </w:rPr>
        <w:endnoteRef/>
      </w:r>
      <w:r>
        <w:t xml:space="preserve"> Council of State and Territorial Epidemiologists (CSTE). Strengthening Surveillance for Travel-Associated Legionellosis and Case Definitions for Legionellosis. CSTE position statement 05-ID-01. Atlanta: CSTE; June 2005. Available from: </w:t>
      </w:r>
      <w:hyperlink r:id="rId1" w:history="1">
        <w:r w:rsidRPr="003F7010">
          <w:rPr>
            <w:rStyle w:val="Hyperlink"/>
          </w:rPr>
          <w:t>http://www.cste.org</w:t>
        </w:r>
      </w:hyperlink>
    </w:p>
  </w:endnote>
  <w:endnote w:id="2">
    <w:p w14:paraId="652351AE" w14:textId="77777777" w:rsidR="00130293" w:rsidRDefault="00130293">
      <w:pPr>
        <w:pStyle w:val="EndnoteText"/>
      </w:pPr>
      <w:r>
        <w:rPr>
          <w:rStyle w:val="EndnoteReference"/>
        </w:rPr>
        <w:endnoteRef/>
      </w:r>
      <w:r>
        <w:t xml:space="preserve"> Heymann DL. Legionellosis. In: Heymann DL, editor. Control of Communicable Diseases Manual,19</w:t>
      </w:r>
      <w:r w:rsidRPr="00D60B9F">
        <w:rPr>
          <w:vertAlign w:val="superscript"/>
        </w:rPr>
        <w:t>th</w:t>
      </w:r>
      <w:r>
        <w:t xml:space="preserve"> edition. American Public Health Association; 2008.</w:t>
      </w:r>
    </w:p>
  </w:endnote>
  <w:endnote w:id="3">
    <w:p w14:paraId="17017DB8" w14:textId="77777777" w:rsidR="00130293" w:rsidRPr="00FF7A7B" w:rsidRDefault="00130293">
      <w:pPr>
        <w:pStyle w:val="EndnoteText"/>
        <w:rPr>
          <w:rFonts w:cs="Arial"/>
          <w:color w:val="0000FF"/>
          <w:u w:val="single"/>
        </w:rPr>
      </w:pPr>
      <w:r>
        <w:rPr>
          <w:rStyle w:val="EndnoteReference"/>
        </w:rPr>
        <w:endnoteRef/>
      </w:r>
      <w:r>
        <w:t xml:space="preserve"> Centers for Disease Control and Prevention [Internet]. </w:t>
      </w:r>
      <w:r>
        <w:rPr>
          <w:i/>
        </w:rPr>
        <w:t xml:space="preserve">Legionella </w:t>
      </w:r>
      <w:r>
        <w:t>(Legionnaires’ Disease and Pontiac Fever). Atlanta: CDC; March 2015. Available from:</w:t>
      </w:r>
      <w:r w:rsidRPr="00FF7A7B">
        <w:t xml:space="preserve"> </w:t>
      </w:r>
      <w:hyperlink r:id="rId2" w:history="1">
        <w:r w:rsidRPr="00FF7A7B">
          <w:rPr>
            <w:rStyle w:val="Hyperlink"/>
            <w:rFonts w:cs="Arial"/>
          </w:rPr>
          <w:t>http://www.cdc.gov/legionella/fastfacts.html</w:t>
        </w:r>
      </w:hyperlink>
      <w:r>
        <w:t xml:space="preserve"> Last updated: </w:t>
      </w:r>
      <w:r w:rsidRPr="00FF7A7B">
        <w:rPr>
          <w:rFonts w:cs="Arial"/>
          <w:color w:val="000080"/>
        </w:rPr>
        <w:t xml:space="preserve"> </w:t>
      </w:r>
      <w:r>
        <w:rPr>
          <w:rFonts w:cs="Arial"/>
          <w:color w:val="000080"/>
        </w:rPr>
        <w:t>2013 Feb 5. Accessed: 2015 Mar 12.</w:t>
      </w:r>
    </w:p>
  </w:endnote>
  <w:endnote w:id="4">
    <w:p w14:paraId="2F40B8D6" w14:textId="77777777" w:rsidR="00130293" w:rsidRDefault="00130293">
      <w:pPr>
        <w:pStyle w:val="EndnoteText"/>
      </w:pPr>
      <w:r>
        <w:rPr>
          <w:rStyle w:val="EndnoteReference"/>
        </w:rPr>
        <w:endnoteRef/>
      </w:r>
      <w:r>
        <w:t xml:space="preserve"> Council of State and Territorial Epidemiologists (CSTE). Public Health Reporting and National Notification for Legionellosis. CSTE position statement 09-ID-45. Atlanta: CSTE; June 2009. Available from: </w:t>
      </w:r>
      <w:hyperlink r:id="rId3" w:history="1">
        <w:r w:rsidRPr="003F7010">
          <w:rPr>
            <w:rStyle w:val="Hyperlink"/>
          </w:rPr>
          <w:t>http://www.cste.org</w:t>
        </w:r>
      </w:hyperlink>
      <w:r>
        <w:t xml:space="preserve"> </w:t>
      </w:r>
    </w:p>
  </w:endnote>
  <w:endnote w:id="5">
    <w:p w14:paraId="60FFBE09" w14:textId="77777777" w:rsidR="00130293" w:rsidRDefault="00130293" w:rsidP="003944F6">
      <w:pPr>
        <w:pStyle w:val="EndnoteText"/>
      </w:pPr>
      <w:r>
        <w:rPr>
          <w:rStyle w:val="EndnoteReference"/>
        </w:rPr>
        <w:endnoteRef/>
      </w:r>
      <w:r>
        <w:t xml:space="preserve"> Centers for Disease Control and Prevention, National Center for Immunization and Respiratory Diseases. Legionellosis Case Report Form. Atlanta: CDC; 2014 Jan. Available from: </w:t>
      </w:r>
      <w:hyperlink r:id="rId4" w:history="1">
        <w:r w:rsidRPr="003F7010">
          <w:rPr>
            <w:rStyle w:val="Hyperlink"/>
          </w:rPr>
          <w:t>http://www.cdc.gov/legionella/downloads/case-report-form.pdf</w:t>
        </w:r>
      </w:hyperlink>
      <w:r>
        <w:t xml:space="preserve">. </w:t>
      </w:r>
    </w:p>
    <w:p w14:paraId="4E2A465F" w14:textId="77777777" w:rsidR="009F6724" w:rsidRDefault="009F6724" w:rsidP="003944F6">
      <w:pPr>
        <w:pStyle w:val="EndnoteText"/>
      </w:pPr>
    </w:p>
    <w:p w14:paraId="46DA81F4" w14:textId="77777777" w:rsidR="009F6724" w:rsidRDefault="009F6724" w:rsidP="003944F6">
      <w:pPr>
        <w:pStyle w:val="EndnoteText"/>
      </w:pPr>
    </w:p>
    <w:p w14:paraId="47B84681" w14:textId="77777777" w:rsidR="009F6724" w:rsidRDefault="009F6724" w:rsidP="003944F6">
      <w:pPr>
        <w:pStyle w:val="EndnoteText"/>
      </w:pPr>
    </w:p>
    <w:p w14:paraId="0375AD0A" w14:textId="77777777" w:rsidR="009F6724" w:rsidRDefault="009F6724" w:rsidP="003944F6">
      <w:pPr>
        <w:pStyle w:val="EndnoteText"/>
      </w:pPr>
    </w:p>
    <w:p w14:paraId="547C1ADE" w14:textId="77777777" w:rsidR="009F6724" w:rsidRDefault="009F6724" w:rsidP="003944F6">
      <w:pPr>
        <w:pStyle w:val="EndnoteText"/>
      </w:pPr>
    </w:p>
    <w:p w14:paraId="381FA65E" w14:textId="77777777" w:rsidR="009F6724" w:rsidRDefault="009F6724" w:rsidP="003944F6">
      <w:pPr>
        <w:pStyle w:val="EndnoteText"/>
      </w:pPr>
    </w:p>
    <w:p w14:paraId="313E3752" w14:textId="77777777" w:rsidR="009F6724" w:rsidRDefault="009F6724" w:rsidP="003944F6">
      <w:pPr>
        <w:pStyle w:val="EndnoteText"/>
      </w:pPr>
    </w:p>
    <w:p w14:paraId="3ADD1018" w14:textId="77777777" w:rsidR="009F6724" w:rsidRDefault="009F6724" w:rsidP="003944F6">
      <w:pPr>
        <w:pStyle w:val="EndnoteText"/>
      </w:pPr>
    </w:p>
    <w:p w14:paraId="4DBF3140" w14:textId="77777777" w:rsidR="009F6724" w:rsidRDefault="009F6724" w:rsidP="003944F6">
      <w:pPr>
        <w:pStyle w:val="EndnoteText"/>
      </w:pPr>
    </w:p>
    <w:p w14:paraId="3AD1377F" w14:textId="77777777" w:rsidR="009F6724" w:rsidRDefault="009F6724" w:rsidP="003944F6">
      <w:pPr>
        <w:pStyle w:val="EndnoteText"/>
      </w:pPr>
    </w:p>
    <w:p w14:paraId="074AD569" w14:textId="77777777" w:rsidR="009F6724" w:rsidRDefault="009F6724" w:rsidP="003944F6">
      <w:pPr>
        <w:pStyle w:val="EndnoteText"/>
      </w:pPr>
    </w:p>
    <w:p w14:paraId="5CE9E18D" w14:textId="77777777" w:rsidR="009F6724" w:rsidRDefault="009F6724" w:rsidP="003944F6">
      <w:pPr>
        <w:pStyle w:val="EndnoteText"/>
      </w:pPr>
    </w:p>
    <w:p w14:paraId="137ED835" w14:textId="77777777" w:rsidR="009F6724" w:rsidRDefault="009F6724" w:rsidP="003944F6">
      <w:pPr>
        <w:pStyle w:val="EndnoteText"/>
      </w:pPr>
    </w:p>
    <w:p w14:paraId="04393802" w14:textId="77777777" w:rsidR="009F6724" w:rsidRDefault="009F6724" w:rsidP="003944F6">
      <w:pPr>
        <w:pStyle w:val="EndnoteText"/>
      </w:pPr>
    </w:p>
    <w:p w14:paraId="22265488" w14:textId="77777777" w:rsidR="009F6724" w:rsidRDefault="009F6724" w:rsidP="003944F6">
      <w:pPr>
        <w:pStyle w:val="EndnoteText"/>
      </w:pPr>
    </w:p>
    <w:p w14:paraId="3385BAE7" w14:textId="77777777" w:rsidR="009F6724" w:rsidRDefault="009F6724" w:rsidP="003944F6">
      <w:pPr>
        <w:pStyle w:val="EndnoteText"/>
      </w:pPr>
    </w:p>
    <w:p w14:paraId="2C5FED10" w14:textId="77777777" w:rsidR="009F6724" w:rsidRDefault="009F6724" w:rsidP="003944F6">
      <w:pPr>
        <w:pStyle w:val="EndnoteText"/>
      </w:pPr>
    </w:p>
    <w:p w14:paraId="77163AAD" w14:textId="77777777" w:rsidR="009F6724" w:rsidRDefault="009F6724" w:rsidP="003944F6">
      <w:pPr>
        <w:pStyle w:val="EndnoteText"/>
      </w:pPr>
    </w:p>
    <w:p w14:paraId="2AD60412" w14:textId="77777777" w:rsidR="009F6724" w:rsidRDefault="009F6724" w:rsidP="003944F6">
      <w:pPr>
        <w:pStyle w:val="EndnoteText"/>
      </w:pPr>
    </w:p>
    <w:p w14:paraId="6F66FEE0" w14:textId="77777777" w:rsidR="009F6724" w:rsidRDefault="009F6724" w:rsidP="003944F6">
      <w:pPr>
        <w:pStyle w:val="EndnoteText"/>
      </w:pPr>
    </w:p>
    <w:p w14:paraId="5D4CDD7F" w14:textId="77777777" w:rsidR="009F6724" w:rsidRDefault="009F6724" w:rsidP="003944F6">
      <w:pPr>
        <w:pStyle w:val="EndnoteText"/>
      </w:pPr>
    </w:p>
    <w:p w14:paraId="68DA305E" w14:textId="77777777" w:rsidR="009F6724" w:rsidRDefault="009F6724" w:rsidP="003944F6">
      <w:pPr>
        <w:pStyle w:val="EndnoteText"/>
      </w:pPr>
    </w:p>
    <w:p w14:paraId="157E812F" w14:textId="77777777" w:rsidR="009F6724" w:rsidRDefault="009F6724" w:rsidP="003944F6">
      <w:pPr>
        <w:pStyle w:val="EndnoteText"/>
      </w:pPr>
    </w:p>
    <w:p w14:paraId="312EA54B" w14:textId="77777777" w:rsidR="009F6724" w:rsidRDefault="009F6724" w:rsidP="003944F6">
      <w:pPr>
        <w:pStyle w:val="EndnoteText"/>
      </w:pPr>
    </w:p>
    <w:p w14:paraId="6587F115" w14:textId="77777777" w:rsidR="009F6724" w:rsidRDefault="009F6724" w:rsidP="003944F6">
      <w:pPr>
        <w:pStyle w:val="EndnoteText"/>
      </w:pPr>
    </w:p>
    <w:p w14:paraId="2B388D5E" w14:textId="77777777" w:rsidR="009F6724" w:rsidRDefault="009F6724" w:rsidP="003944F6">
      <w:pPr>
        <w:pStyle w:val="EndnoteText"/>
      </w:pPr>
    </w:p>
    <w:p w14:paraId="339427B7" w14:textId="77777777" w:rsidR="009F6724" w:rsidRDefault="009F6724" w:rsidP="003944F6">
      <w:pPr>
        <w:pStyle w:val="EndnoteText"/>
      </w:pPr>
    </w:p>
    <w:p w14:paraId="55C465C8" w14:textId="77777777" w:rsidR="009F6724" w:rsidRDefault="009F6724" w:rsidP="003944F6">
      <w:pPr>
        <w:pStyle w:val="EndnoteText"/>
      </w:pPr>
    </w:p>
    <w:p w14:paraId="6A817C60" w14:textId="77777777" w:rsidR="009F6724" w:rsidRDefault="009F6724" w:rsidP="003944F6">
      <w:pPr>
        <w:pStyle w:val="EndnoteText"/>
      </w:pPr>
    </w:p>
    <w:p w14:paraId="048D5D19" w14:textId="77777777" w:rsidR="009F6724" w:rsidRDefault="009F6724" w:rsidP="003944F6">
      <w:pPr>
        <w:pStyle w:val="EndnoteText"/>
      </w:pPr>
    </w:p>
    <w:p w14:paraId="3E3942FA" w14:textId="77777777" w:rsidR="009F6724" w:rsidRDefault="009F6724" w:rsidP="003944F6">
      <w:pPr>
        <w:pStyle w:val="EndnoteText"/>
      </w:pPr>
    </w:p>
    <w:p w14:paraId="35CB41D2" w14:textId="77777777" w:rsidR="009F6724" w:rsidRDefault="009F6724" w:rsidP="003944F6">
      <w:pPr>
        <w:pStyle w:val="EndnoteText"/>
      </w:pPr>
    </w:p>
    <w:p w14:paraId="51A8D653" w14:textId="77777777" w:rsidR="009F6724" w:rsidRDefault="009F6724" w:rsidP="003944F6">
      <w:pPr>
        <w:pStyle w:val="EndnoteText"/>
      </w:pPr>
    </w:p>
    <w:p w14:paraId="55332177" w14:textId="77777777" w:rsidR="009F6724" w:rsidRDefault="009F6724" w:rsidP="003944F6">
      <w:pPr>
        <w:pStyle w:val="EndnoteText"/>
      </w:pPr>
    </w:p>
    <w:p w14:paraId="2597C0FA" w14:textId="77777777" w:rsidR="009F6724" w:rsidRDefault="009F6724" w:rsidP="003944F6">
      <w:pPr>
        <w:pStyle w:val="EndnoteText"/>
      </w:pPr>
    </w:p>
    <w:p w14:paraId="49D2FC21" w14:textId="77777777" w:rsidR="009F6724" w:rsidRDefault="009F6724" w:rsidP="003944F6">
      <w:pPr>
        <w:pStyle w:val="EndnoteText"/>
      </w:pPr>
    </w:p>
    <w:p w14:paraId="3E1F5881" w14:textId="77777777" w:rsidR="009F6724" w:rsidRDefault="009F6724" w:rsidP="003944F6">
      <w:pPr>
        <w:pStyle w:val="EndnoteText"/>
      </w:pPr>
    </w:p>
    <w:p w14:paraId="53931086" w14:textId="77777777" w:rsidR="009F6724" w:rsidRDefault="009F6724" w:rsidP="003944F6">
      <w:pPr>
        <w:pStyle w:val="EndnoteText"/>
      </w:pPr>
    </w:p>
    <w:p w14:paraId="4BEDBF58" w14:textId="77777777" w:rsidR="009F6724" w:rsidRDefault="009F6724" w:rsidP="003944F6">
      <w:pPr>
        <w:pStyle w:val="EndnoteText"/>
      </w:pPr>
    </w:p>
    <w:p w14:paraId="7AD26490" w14:textId="77777777" w:rsidR="009F6724" w:rsidRDefault="009F6724" w:rsidP="003944F6">
      <w:pPr>
        <w:pStyle w:val="EndnoteText"/>
      </w:pPr>
    </w:p>
    <w:p w14:paraId="7468E118" w14:textId="77777777" w:rsidR="009F6724" w:rsidRDefault="009F6724" w:rsidP="003944F6">
      <w:pPr>
        <w:pStyle w:val="EndnoteText"/>
      </w:pPr>
    </w:p>
    <w:p w14:paraId="76904E6D" w14:textId="77777777" w:rsidR="009F6724" w:rsidRDefault="009F6724" w:rsidP="003944F6">
      <w:pPr>
        <w:pStyle w:val="EndnoteText"/>
      </w:pPr>
    </w:p>
    <w:p w14:paraId="191D9D6B" w14:textId="77777777" w:rsidR="009F6724" w:rsidRDefault="009F6724" w:rsidP="003944F6">
      <w:pPr>
        <w:pStyle w:val="EndnoteText"/>
      </w:pPr>
      <w:r>
        <w:t>APPENDIX</w:t>
      </w:r>
    </w:p>
    <w:p w14:paraId="202CC20D" w14:textId="77777777" w:rsidR="009F6724" w:rsidRDefault="009F6724" w:rsidP="003944F6">
      <w:pPr>
        <w:pStyle w:val="EndnoteText"/>
      </w:pPr>
    </w:p>
    <w:p w14:paraId="701D3EB1" w14:textId="77777777" w:rsidR="009F6724" w:rsidRDefault="009F6724" w:rsidP="009F6724">
      <w:pPr>
        <w:rPr>
          <w:ins w:id="1" w:author="Meredith Lichtenstein" w:date="2018-11-01T17:46:00Z"/>
          <w:rFonts w:cs="Arial"/>
          <w:bCs/>
          <w:sz w:val="20"/>
        </w:rPr>
      </w:pPr>
      <w:ins w:id="2" w:author="Meredith Lichtenstein" w:date="2018-11-01T17:46:00Z">
        <w:r>
          <w:rPr>
            <w:rFonts w:cs="Arial"/>
            <w:bCs/>
            <w:sz w:val="20"/>
          </w:rPr>
          <w:t>CSTE requests that legionellosis cases, as defined above, be further categorized as definite and possible healthcare-associated or as travel-associated legionellosis, based on the following definitions.  The following definitions are proposed to define definite and possible healthcare-associated Legionnaires’ disease and Pontiac fever.</w:t>
        </w:r>
        <w:r>
          <w:rPr>
            <w:rFonts w:cs="Arial"/>
            <w:bCs/>
            <w:sz w:val="20"/>
          </w:rPr>
          <w:fldChar w:fldCharType="begin"/>
        </w:r>
        <w:r>
          <w:rPr>
            <w:rFonts w:cs="Arial"/>
            <w:bCs/>
            <w:sz w:val="20"/>
          </w:rPr>
          <w:instrText xml:space="preserve"> NOTEREF _Ref414556061 \f \h </w:instrText>
        </w:r>
        <w:r>
          <w:rPr>
            <w:rFonts w:cs="Arial"/>
            <w:bCs/>
            <w:sz w:val="20"/>
          </w:rPr>
        </w:r>
        <w:r>
          <w:rPr>
            <w:rFonts w:cs="Arial"/>
            <w:bCs/>
            <w:sz w:val="20"/>
          </w:rPr>
          <w:fldChar w:fldCharType="separate"/>
        </w:r>
        <w:r w:rsidRPr="00D21748">
          <w:rPr>
            <w:rStyle w:val="EndnoteReference"/>
          </w:rPr>
          <w:t>iv</w:t>
        </w:r>
        <w:r>
          <w:rPr>
            <w:rFonts w:cs="Arial"/>
            <w:bCs/>
            <w:sz w:val="20"/>
          </w:rPr>
          <w:fldChar w:fldCharType="end"/>
        </w:r>
        <w:r>
          <w:rPr>
            <w:rFonts w:cs="Arial"/>
            <w:bCs/>
            <w:sz w:val="20"/>
          </w:rPr>
          <w:t xml:space="preserve"> </w:t>
        </w:r>
      </w:ins>
    </w:p>
    <w:p w14:paraId="2CFB0191" w14:textId="77777777" w:rsidR="009F6724" w:rsidRDefault="009F6724" w:rsidP="009F6724">
      <w:pPr>
        <w:rPr>
          <w:ins w:id="3" w:author="Meredith Lichtenstein" w:date="2018-11-01T17:46:00Z"/>
          <w:rFonts w:cs="Arial"/>
          <w:bCs/>
          <w:sz w:val="20"/>
        </w:rPr>
      </w:pPr>
      <w:ins w:id="4" w:author="Meredith Lichtenstein" w:date="2018-11-01T17:46:00Z">
        <w:r>
          <w:rPr>
            <w:rStyle w:val="CommentReference"/>
          </w:rPr>
          <w:annotationRef/>
        </w:r>
      </w:ins>
    </w:p>
    <w:p w14:paraId="3477D57E" w14:textId="77777777" w:rsidR="009F6724" w:rsidRPr="0062765A" w:rsidRDefault="009F6724" w:rsidP="009F6724">
      <w:pPr>
        <w:ind w:left="1440"/>
        <w:rPr>
          <w:ins w:id="5" w:author="Meredith Lichtenstein" w:date="2018-11-01T17:46:00Z"/>
          <w:rFonts w:cs="Arial"/>
          <w:bCs/>
          <w:sz w:val="20"/>
        </w:rPr>
      </w:pPr>
      <w:ins w:id="6" w:author="Meredith Lichtenstein" w:date="2018-11-01T17:46:00Z">
        <w:r w:rsidRPr="0062765A">
          <w:rPr>
            <w:rFonts w:cs="Arial"/>
            <w:bCs/>
            <w:sz w:val="20"/>
            <w:u w:val="single"/>
          </w:rPr>
          <w:t xml:space="preserve">Definite healthcare-associated Legionnaires’ </w:t>
        </w:r>
        <w:r w:rsidRPr="0062765A">
          <w:rPr>
            <w:rFonts w:cs="Arial"/>
            <w:bCs/>
            <w:sz w:val="20"/>
          </w:rPr>
          <w:t xml:space="preserve">disease: A case with inpatient stay at a healthcare facility for 10 or more consecutive days before onset of symptoms during the inpatient stay; or for 9 to 10 consecutive days, followed by onset of symptoms within ≤ 2 days of discharge from the facility; or for 8 consecutive days, followed by onset of symptoms at 2 days after discharge from the facility. </w:t>
        </w:r>
      </w:ins>
    </w:p>
    <w:p w14:paraId="744616FD" w14:textId="77777777" w:rsidR="009F6724" w:rsidRPr="0062765A" w:rsidRDefault="009F6724" w:rsidP="009F6724">
      <w:pPr>
        <w:pStyle w:val="ListParagraph"/>
        <w:ind w:left="2160"/>
        <w:rPr>
          <w:ins w:id="7" w:author="Meredith Lichtenstein" w:date="2018-11-01T17:46:00Z"/>
          <w:rFonts w:cs="Arial"/>
          <w:bCs/>
          <w:sz w:val="20"/>
        </w:rPr>
      </w:pPr>
    </w:p>
    <w:p w14:paraId="3FECEE68" w14:textId="77777777" w:rsidR="009F6724" w:rsidRPr="0062765A" w:rsidRDefault="009F6724" w:rsidP="009F6724">
      <w:pPr>
        <w:ind w:left="1440"/>
        <w:rPr>
          <w:ins w:id="8" w:author="Meredith Lichtenstein" w:date="2018-11-01T17:46:00Z"/>
          <w:rFonts w:cs="Arial"/>
          <w:bCs/>
          <w:sz w:val="20"/>
        </w:rPr>
      </w:pPr>
      <w:ins w:id="9" w:author="Meredith Lichtenstein" w:date="2018-11-01T17:46:00Z">
        <w:r w:rsidRPr="0062765A">
          <w:rPr>
            <w:rFonts w:cs="Arial"/>
            <w:bCs/>
            <w:sz w:val="20"/>
            <w:u w:val="single"/>
          </w:rPr>
          <w:t>Possible healthcare-associated Legionnaires’ disease:</w:t>
        </w:r>
        <w:r w:rsidRPr="0062765A">
          <w:rPr>
            <w:rFonts w:cs="Arial"/>
            <w:bCs/>
            <w:sz w:val="20"/>
          </w:rPr>
          <w:t xml:space="preserve"> A case with inpatient stay at one or more healthcare facilities within the 2 to 10 days before the onset of symptoms. </w:t>
        </w:r>
      </w:ins>
    </w:p>
    <w:p w14:paraId="7F82E76A" w14:textId="77777777" w:rsidR="009F6724" w:rsidRPr="0062765A" w:rsidRDefault="009F6724" w:rsidP="009F6724">
      <w:pPr>
        <w:ind w:left="1440"/>
        <w:rPr>
          <w:ins w:id="10" w:author="Meredith Lichtenstein" w:date="2018-11-01T17:46:00Z"/>
          <w:rFonts w:cs="Arial"/>
          <w:bCs/>
          <w:sz w:val="20"/>
        </w:rPr>
      </w:pPr>
    </w:p>
    <w:p w14:paraId="5BF4D354" w14:textId="77777777" w:rsidR="009F6724" w:rsidRPr="0062765A" w:rsidRDefault="009F6724" w:rsidP="009F6724">
      <w:pPr>
        <w:ind w:left="1440"/>
        <w:rPr>
          <w:ins w:id="11" w:author="Meredith Lichtenstein" w:date="2018-11-01T17:46:00Z"/>
          <w:rFonts w:cs="Arial"/>
          <w:bCs/>
          <w:sz w:val="20"/>
        </w:rPr>
      </w:pPr>
      <w:ins w:id="12" w:author="Meredith Lichtenstein" w:date="2018-11-01T17:46:00Z">
        <w:r w:rsidRPr="0062765A">
          <w:rPr>
            <w:rFonts w:cs="Arial"/>
            <w:bCs/>
            <w:sz w:val="20"/>
            <w:u w:val="single"/>
          </w:rPr>
          <w:t>Definite healthcare-associated Pontiac fever:</w:t>
        </w:r>
        <w:r w:rsidRPr="0062765A">
          <w:rPr>
            <w:rFonts w:cs="Arial"/>
            <w:bCs/>
            <w:sz w:val="20"/>
          </w:rPr>
          <w:t xml:space="preserve"> A case with inpatient stay at a healthcare facility for at least 3 consecutive days before onset of symptoms during the inpatient stay. </w:t>
        </w:r>
      </w:ins>
    </w:p>
    <w:p w14:paraId="5A5C273D" w14:textId="77777777" w:rsidR="009F6724" w:rsidRPr="0062765A" w:rsidRDefault="009F6724" w:rsidP="009F6724">
      <w:pPr>
        <w:ind w:left="1440"/>
        <w:rPr>
          <w:ins w:id="13" w:author="Meredith Lichtenstein" w:date="2018-11-01T17:46:00Z"/>
          <w:rFonts w:cs="Arial"/>
          <w:bCs/>
          <w:sz w:val="20"/>
        </w:rPr>
      </w:pPr>
    </w:p>
    <w:p w14:paraId="1C5A3451" w14:textId="77777777" w:rsidR="009F6724" w:rsidRPr="00EF0C94" w:rsidRDefault="009F6724" w:rsidP="009F6724">
      <w:pPr>
        <w:ind w:left="1440"/>
        <w:rPr>
          <w:ins w:id="14" w:author="Meredith Lichtenstein" w:date="2018-11-01T17:46:00Z"/>
          <w:rFonts w:cs="Arial"/>
          <w:bCs/>
          <w:sz w:val="20"/>
        </w:rPr>
      </w:pPr>
      <w:ins w:id="15" w:author="Meredith Lichtenstein" w:date="2018-11-01T17:46:00Z">
        <w:r w:rsidRPr="0062765A">
          <w:rPr>
            <w:rFonts w:cs="Arial"/>
            <w:bCs/>
            <w:sz w:val="20"/>
            <w:u w:val="single"/>
          </w:rPr>
          <w:t>Possible healthcare-associated Pontiac fever:</w:t>
        </w:r>
        <w:r w:rsidRPr="0062765A">
          <w:rPr>
            <w:rFonts w:cs="Arial"/>
            <w:bCs/>
            <w:sz w:val="20"/>
          </w:rPr>
          <w:t xml:space="preserve"> A case with inpatient stay at one or more healthcare facilities for 1 to 2 days, followed by onset of symptoms within 3 days of discharge from facility.</w:t>
        </w:r>
        <w:r w:rsidRPr="00EF0C94">
          <w:rPr>
            <w:rFonts w:cs="Arial"/>
            <w:bCs/>
            <w:sz w:val="20"/>
          </w:rPr>
          <w:t xml:space="preserve"> </w:t>
        </w:r>
      </w:ins>
    </w:p>
    <w:p w14:paraId="4B95C325" w14:textId="77777777" w:rsidR="009F6724" w:rsidRDefault="009F6724" w:rsidP="009F6724">
      <w:pPr>
        <w:rPr>
          <w:ins w:id="16" w:author="Meredith Lichtenstein" w:date="2018-11-01T17:46:00Z"/>
          <w:rFonts w:cs="Arial"/>
          <w:bCs/>
          <w:sz w:val="20"/>
        </w:rPr>
      </w:pPr>
    </w:p>
    <w:p w14:paraId="4B6C335D" w14:textId="77777777" w:rsidR="009F6724" w:rsidRDefault="009F6724" w:rsidP="009F6724">
      <w:pPr>
        <w:rPr>
          <w:ins w:id="17" w:author="Meredith Lichtenstein" w:date="2018-11-01T17:46:00Z"/>
          <w:rFonts w:cs="Arial"/>
          <w:bCs/>
          <w:sz w:val="20"/>
        </w:rPr>
      </w:pPr>
      <w:ins w:id="18" w:author="Meredith Lichtenstein" w:date="2018-11-01T17:46:00Z">
        <w:r>
          <w:rPr>
            <w:rFonts w:cs="Arial"/>
            <w:bCs/>
            <w:sz w:val="20"/>
          </w:rPr>
          <w:t>Examples of inpatient healthcare settings include acute care facilities, long term acute care facilities, and skilled nursing facilities.</w:t>
        </w:r>
        <w:r>
          <w:rPr>
            <w:rStyle w:val="FootnoteReference"/>
            <w:rFonts w:cs="Arial"/>
            <w:bCs/>
            <w:sz w:val="20"/>
          </w:rPr>
          <w:endnoteRef/>
        </w:r>
        <w:r>
          <w:rPr>
            <w:rFonts w:cs="Arial"/>
            <w:bCs/>
            <w:sz w:val="20"/>
          </w:rPr>
          <w:t xml:space="preserve"> Outpatient exposures at a healthcare facility also may result in legionellosis and outbreaks including outpatients as some or all of the cases have been identified. Outpatients are not included in the definition because doing so would likely increase the chance of misclassification; many outpatient exposures are short and do not include exposure to water sources that lead to </w:t>
        </w:r>
        <w:r w:rsidRPr="00F35103">
          <w:rPr>
            <w:rFonts w:cs="Arial"/>
            <w:bCs/>
            <w:i/>
            <w:sz w:val="20"/>
          </w:rPr>
          <w:t>Legionella</w:t>
        </w:r>
        <w:r>
          <w:rPr>
            <w:rFonts w:cs="Arial"/>
            <w:bCs/>
            <w:sz w:val="20"/>
          </w:rPr>
          <w:t xml:space="preserve"> transmission. Nevertheless, outpatient exposures should be identified on legionellosis case report forms and in an outbreak setting. Health departments should consider exposures among outpatients and visitors to a health facility as the outbreak case definition is developed. Examples of outpatient setting include hospital-based outpatient clinics, non-hospital based clinics and physician offices, urgent care centers, dialysis clinics, ambulatory surgical centers, public health clinics, imaging centers, oncology clinics, pain clinics, medical spas, ambulatory behavioral health and substance abuse clinics, physical therapy and rehabilitation center. </w:t>
        </w:r>
      </w:ins>
    </w:p>
    <w:p w14:paraId="10FB5739" w14:textId="77777777" w:rsidR="009F6724" w:rsidRDefault="009F6724" w:rsidP="009F6724">
      <w:pPr>
        <w:rPr>
          <w:ins w:id="19" w:author="Meredith Lichtenstein" w:date="2018-11-01T17:46:00Z"/>
          <w:rFonts w:cs="Arial"/>
          <w:bCs/>
          <w:sz w:val="20"/>
        </w:rPr>
      </w:pPr>
    </w:p>
    <w:p w14:paraId="154DD06B" w14:textId="77777777" w:rsidR="009F6724" w:rsidRDefault="009F6724" w:rsidP="009F6724">
      <w:pPr>
        <w:rPr>
          <w:ins w:id="20" w:author="Meredith Lichtenstein" w:date="2018-11-01T17:46:00Z"/>
          <w:rFonts w:cs="Arial"/>
          <w:bCs/>
          <w:sz w:val="20"/>
        </w:rPr>
      </w:pPr>
      <w:ins w:id="21" w:author="Meredith Lichtenstein" w:date="2018-11-01T17:46:00Z">
        <w:r>
          <w:rPr>
            <w:rFonts w:cs="Arial"/>
            <w:bCs/>
            <w:sz w:val="20"/>
          </w:rPr>
          <w:t xml:space="preserve">Outpatient visits may occur at inpatient facilities. Also, patients can be a resident of a facility and have significant water exposures outside of the healthcare facility or have outside water products brought in. Thus, investigators should review cases with inpatient, outpatient, and community water exposures when conducting an epidemiologic investigation of legionellosis cases.   </w:t>
        </w:r>
      </w:ins>
    </w:p>
    <w:p w14:paraId="654160E0" w14:textId="77777777" w:rsidR="009F6724" w:rsidRDefault="009F6724" w:rsidP="009F6724">
      <w:pPr>
        <w:rPr>
          <w:ins w:id="22" w:author="Meredith Lichtenstein" w:date="2018-11-01T17:46:00Z"/>
          <w:rFonts w:cs="Arial"/>
          <w:bCs/>
          <w:sz w:val="20"/>
        </w:rPr>
      </w:pPr>
    </w:p>
    <w:p w14:paraId="182E6092" w14:textId="77777777" w:rsidR="009F6724" w:rsidRDefault="009F6724" w:rsidP="009F6724">
      <w:pPr>
        <w:rPr>
          <w:ins w:id="23" w:author="Meredith Lichtenstein" w:date="2018-11-01T17:46:00Z"/>
          <w:rFonts w:cs="Arial"/>
          <w:bCs/>
          <w:sz w:val="20"/>
        </w:rPr>
      </w:pPr>
      <w:ins w:id="24" w:author="Meredith Lichtenstein" w:date="2018-11-01T17:46:00Z">
        <w:r>
          <w:rPr>
            <w:rFonts w:cs="Arial"/>
            <w:bCs/>
            <w:sz w:val="20"/>
          </w:rPr>
          <w:t xml:space="preserve">To maintain consistency, CSTE also recommends that CDC update the travel-associated legionellosis case definition to be parallel with the proposed healthcare-associated legionellosis definition. The current travel-associated legionellosis case definition reads:  </w:t>
        </w:r>
      </w:ins>
    </w:p>
    <w:p w14:paraId="463B89CB" w14:textId="77777777" w:rsidR="009F6724" w:rsidRDefault="009F6724" w:rsidP="009F6724">
      <w:pPr>
        <w:rPr>
          <w:ins w:id="25" w:author="Meredith Lichtenstein" w:date="2018-11-01T17:46:00Z"/>
          <w:rFonts w:cs="Arial"/>
          <w:bCs/>
          <w:sz w:val="20"/>
        </w:rPr>
      </w:pPr>
    </w:p>
    <w:p w14:paraId="752218E5" w14:textId="77777777" w:rsidR="009F6724" w:rsidRDefault="009F6724" w:rsidP="009F6724">
      <w:pPr>
        <w:ind w:left="1440"/>
        <w:rPr>
          <w:ins w:id="26" w:author="Meredith Lichtenstein" w:date="2018-11-01T17:46:00Z"/>
          <w:rFonts w:cs="Arial"/>
          <w:bCs/>
          <w:sz w:val="20"/>
        </w:rPr>
      </w:pPr>
      <w:ins w:id="27" w:author="Meredith Lichtenstein" w:date="2018-11-01T17:46:00Z">
        <w:r>
          <w:rPr>
            <w:rFonts w:cs="Arial"/>
            <w:bCs/>
            <w:sz w:val="20"/>
          </w:rPr>
          <w:t>Travel-associated legionellosis: a case with a history of spending at least 1 night away from home, either in the same country of residence or abroad, in the 2-10 days before onset of symptoms.</w:t>
        </w:r>
      </w:ins>
    </w:p>
    <w:p w14:paraId="3821F577" w14:textId="77777777" w:rsidR="009F6724" w:rsidRDefault="009F6724" w:rsidP="009F6724">
      <w:pPr>
        <w:rPr>
          <w:ins w:id="28" w:author="Meredith Lichtenstein" w:date="2018-11-01T17:46:00Z"/>
          <w:rFonts w:cs="Arial"/>
          <w:bCs/>
          <w:sz w:val="20"/>
        </w:rPr>
      </w:pPr>
    </w:p>
    <w:p w14:paraId="09D29BD8" w14:textId="77777777" w:rsidR="009F6724" w:rsidRDefault="009F6724" w:rsidP="009F6724">
      <w:pPr>
        <w:rPr>
          <w:ins w:id="29" w:author="Meredith Lichtenstein" w:date="2018-11-01T17:46:00Z"/>
          <w:rFonts w:cs="Arial"/>
          <w:bCs/>
          <w:sz w:val="20"/>
        </w:rPr>
      </w:pPr>
      <w:ins w:id="30" w:author="Meredith Lichtenstein" w:date="2018-11-01T17:46:00Z">
        <w:r>
          <w:rPr>
            <w:rFonts w:cs="Arial"/>
            <w:bCs/>
            <w:sz w:val="20"/>
          </w:rPr>
          <w:t>The following travel-associated legionellosis case definition revision is recommended:</w:t>
        </w:r>
      </w:ins>
    </w:p>
    <w:p w14:paraId="6FB15720" w14:textId="77777777" w:rsidR="009F6724" w:rsidRDefault="009F6724" w:rsidP="009F6724">
      <w:pPr>
        <w:rPr>
          <w:ins w:id="31" w:author="Meredith Lichtenstein" w:date="2018-11-01T17:46:00Z"/>
          <w:rFonts w:cs="Arial"/>
          <w:bCs/>
          <w:sz w:val="20"/>
        </w:rPr>
      </w:pPr>
    </w:p>
    <w:p w14:paraId="01686688" w14:textId="77777777" w:rsidR="009F6724" w:rsidRPr="0062765A" w:rsidRDefault="009F6724" w:rsidP="009F6724">
      <w:pPr>
        <w:ind w:left="1440"/>
        <w:rPr>
          <w:ins w:id="32" w:author="Meredith Lichtenstein" w:date="2018-11-01T17:46:00Z"/>
          <w:rFonts w:cs="Arial"/>
          <w:bCs/>
          <w:sz w:val="20"/>
        </w:rPr>
      </w:pPr>
      <w:ins w:id="33" w:author="Meredith Lichtenstein" w:date="2018-11-01T17:46:00Z">
        <w:r w:rsidRPr="0062765A">
          <w:rPr>
            <w:rFonts w:cs="Arial"/>
            <w:bCs/>
            <w:sz w:val="20"/>
            <w:u w:val="single"/>
          </w:rPr>
          <w:t>Definite travel-associated Legionnaires’ disease:</w:t>
        </w:r>
        <w:r w:rsidRPr="0062765A">
          <w:rPr>
            <w:rFonts w:cs="Arial"/>
            <w:bCs/>
            <w:sz w:val="20"/>
          </w:rPr>
          <w:t xml:space="preserve"> A case with a history of spending10 or more consecutive days before onset of symptoms away from home, either in the same country of residence or abroad; or a history of spending 9 to 10 consecutive days away from home in the same country of residence or abroad, followed by onset of symptoms within ≤ 2 days of travel; or a history of spending 8 consecutive days away from home in the same country of residence or abroad, followed by onset of symptoms at 2 days after  travel in the same country or residence or abroad, before onset of symptoms. </w:t>
        </w:r>
      </w:ins>
    </w:p>
    <w:p w14:paraId="1D322548" w14:textId="77777777" w:rsidR="009F6724" w:rsidRPr="0062765A" w:rsidRDefault="009F6724" w:rsidP="009F6724">
      <w:pPr>
        <w:ind w:left="1440"/>
        <w:rPr>
          <w:ins w:id="34" w:author="Meredith Lichtenstein" w:date="2018-11-01T17:46:00Z"/>
          <w:rFonts w:cs="Arial"/>
          <w:bCs/>
          <w:sz w:val="20"/>
        </w:rPr>
      </w:pPr>
    </w:p>
    <w:p w14:paraId="27CD05A3" w14:textId="77777777" w:rsidR="009F6724" w:rsidRPr="0062765A" w:rsidRDefault="009F6724" w:rsidP="009F6724">
      <w:pPr>
        <w:ind w:left="1440"/>
        <w:rPr>
          <w:ins w:id="35" w:author="Meredith Lichtenstein" w:date="2018-11-01T17:46:00Z"/>
          <w:rFonts w:cs="Arial"/>
          <w:bCs/>
          <w:sz w:val="20"/>
        </w:rPr>
      </w:pPr>
      <w:ins w:id="36" w:author="Meredith Lichtenstein" w:date="2018-11-01T17:46:00Z">
        <w:r w:rsidRPr="0062765A">
          <w:rPr>
            <w:rFonts w:cs="Arial"/>
            <w:bCs/>
            <w:sz w:val="20"/>
            <w:u w:val="single"/>
          </w:rPr>
          <w:t>Possible travel-associated Legionnaire’s disease:</w:t>
        </w:r>
        <w:r w:rsidRPr="0062765A">
          <w:rPr>
            <w:rFonts w:cs="Arial"/>
            <w:bCs/>
            <w:sz w:val="20"/>
          </w:rPr>
          <w:t xml:space="preserve"> A case with a history of spending at least  1 night away from home, either in the same country of residence or abroad, in the 2 to 10 days before onset of symptoms. </w:t>
        </w:r>
      </w:ins>
    </w:p>
    <w:p w14:paraId="7F5E1251" w14:textId="77777777" w:rsidR="009F6724" w:rsidRPr="0062765A" w:rsidRDefault="009F6724" w:rsidP="009F6724">
      <w:pPr>
        <w:ind w:left="1440"/>
        <w:rPr>
          <w:ins w:id="37" w:author="Meredith Lichtenstein" w:date="2018-11-01T17:46:00Z"/>
          <w:rFonts w:cs="Arial"/>
          <w:bCs/>
          <w:sz w:val="20"/>
        </w:rPr>
      </w:pPr>
    </w:p>
    <w:p w14:paraId="56F1BCA6" w14:textId="77777777" w:rsidR="009F6724" w:rsidRPr="0062765A" w:rsidRDefault="009F6724" w:rsidP="009F6724">
      <w:pPr>
        <w:ind w:left="1440"/>
        <w:rPr>
          <w:ins w:id="38" w:author="Meredith Lichtenstein" w:date="2018-11-01T17:46:00Z"/>
          <w:rFonts w:cs="Arial"/>
          <w:bCs/>
          <w:sz w:val="20"/>
        </w:rPr>
      </w:pPr>
      <w:ins w:id="39" w:author="Meredith Lichtenstein" w:date="2018-11-01T17:46:00Z">
        <w:r w:rsidRPr="0062765A">
          <w:rPr>
            <w:rFonts w:cs="Arial"/>
            <w:bCs/>
            <w:sz w:val="20"/>
            <w:u w:val="single"/>
          </w:rPr>
          <w:t>Definite travel-associated Pontiac fever:</w:t>
        </w:r>
        <w:r w:rsidRPr="0062765A">
          <w:rPr>
            <w:rFonts w:cs="Arial"/>
            <w:bCs/>
            <w:sz w:val="20"/>
          </w:rPr>
          <w:t xml:space="preserve"> A case with a history of spending at least 3 consecutive days away from home, either in the same country of residence or abroad, before onset of symptoms. </w:t>
        </w:r>
      </w:ins>
    </w:p>
    <w:p w14:paraId="12DF2145" w14:textId="77777777" w:rsidR="009F6724" w:rsidRPr="0062765A" w:rsidRDefault="009F6724" w:rsidP="009F6724">
      <w:pPr>
        <w:ind w:left="1440"/>
        <w:rPr>
          <w:ins w:id="40" w:author="Meredith Lichtenstein" w:date="2018-11-01T17:46:00Z"/>
          <w:rFonts w:cs="Arial"/>
          <w:bCs/>
          <w:sz w:val="20"/>
        </w:rPr>
      </w:pPr>
    </w:p>
    <w:p w14:paraId="150C1C4D" w14:textId="77777777" w:rsidR="009F6724" w:rsidRDefault="009F6724" w:rsidP="009F6724">
      <w:pPr>
        <w:ind w:left="1440"/>
        <w:rPr>
          <w:ins w:id="41" w:author="Meredith Lichtenstein" w:date="2018-11-01T17:46:00Z"/>
          <w:rFonts w:cs="Arial"/>
          <w:bCs/>
          <w:sz w:val="20"/>
        </w:rPr>
      </w:pPr>
      <w:ins w:id="42" w:author="Meredith Lichtenstein" w:date="2018-11-01T17:46:00Z">
        <w:r w:rsidRPr="0062765A">
          <w:rPr>
            <w:rFonts w:cs="Arial"/>
            <w:bCs/>
            <w:sz w:val="20"/>
            <w:u w:val="single"/>
          </w:rPr>
          <w:t>Possible travel-associated Pontiac fever:</w:t>
        </w:r>
        <w:r w:rsidRPr="0062765A">
          <w:rPr>
            <w:rFonts w:cs="Arial"/>
            <w:bCs/>
            <w:sz w:val="20"/>
          </w:rPr>
          <w:t xml:space="preserve"> A case with a history of spending at least 1 to 2 nights away from home, either in the same country of residence or abroad followed by onset of symptoms within 3 days of travel.</w:t>
        </w:r>
        <w:r>
          <w:rPr>
            <w:rFonts w:cs="Arial"/>
            <w:bCs/>
            <w:sz w:val="20"/>
          </w:rPr>
          <w:t xml:space="preserve">    </w:t>
        </w:r>
      </w:ins>
    </w:p>
    <w:p w14:paraId="0CA66D59" w14:textId="77777777" w:rsidR="009F6724" w:rsidRDefault="009F6724" w:rsidP="003944F6">
      <w:pPr>
        <w:pStyle w:val="EndnoteText"/>
      </w:pPr>
    </w:p>
    <w:p w14:paraId="67BDABB9" w14:textId="77777777" w:rsidR="009F6724" w:rsidRDefault="009F6724" w:rsidP="003944F6">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EBACA" w14:textId="77777777" w:rsidR="00130293" w:rsidRDefault="001302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90B7EE" w14:textId="77777777" w:rsidR="00130293" w:rsidRDefault="001302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D3CC7" w14:textId="77777777" w:rsidR="00130293" w:rsidRDefault="00130293">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956CF5">
      <w:rPr>
        <w:rStyle w:val="PageNumber"/>
        <w:noProof/>
        <w:sz w:val="16"/>
      </w:rPr>
      <w:t>6</w:t>
    </w:r>
    <w:r>
      <w:rPr>
        <w:rStyle w:val="PageNumber"/>
        <w:sz w:val="16"/>
      </w:rPr>
      <w:fldChar w:fldCharType="end"/>
    </w:r>
  </w:p>
  <w:p w14:paraId="43C178CE" w14:textId="77777777" w:rsidR="00130293" w:rsidRDefault="00130293">
    <w:pPr>
      <w:pStyle w:val="Footer"/>
      <w:ind w:right="360"/>
      <w:rPr>
        <w:sz w:val="16"/>
      </w:rPr>
    </w:pPr>
    <w:r>
      <w:rPr>
        <w:sz w:val="16"/>
      </w:rPr>
      <w:t>Council of State and Territorial Epidemiologists</w:t>
    </w:r>
  </w:p>
  <w:p w14:paraId="704460DB" w14:textId="77777777" w:rsidR="00130293" w:rsidRPr="009838AB" w:rsidRDefault="00130293" w:rsidP="009838AB">
    <w:pPr>
      <w:rPr>
        <w:rFonts w:cs="Arial"/>
        <w:color w:val="000000" w:themeColor="text1"/>
        <w:szCs w:val="24"/>
      </w:rPr>
    </w:pPr>
    <w:r w:rsidRPr="009838AB">
      <w:rPr>
        <w:sz w:val="16"/>
      </w:rPr>
      <w:t>Position Statement Template:  Standardized Surveillance for Diseases or Conditions</w:t>
    </w:r>
    <w:r>
      <w:rPr>
        <w:sz w:val="16"/>
      </w:rPr>
      <w:t>, Revised 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38D5A0" w14:textId="77777777" w:rsidR="00A20E38" w:rsidRDefault="00A20E38">
      <w:r>
        <w:separator/>
      </w:r>
    </w:p>
  </w:footnote>
  <w:footnote w:type="continuationSeparator" w:id="0">
    <w:p w14:paraId="06715D28" w14:textId="77777777" w:rsidR="00A20E38" w:rsidRDefault="00A20E38">
      <w:r>
        <w:continuationSeparator/>
      </w:r>
    </w:p>
  </w:footnote>
  <w:footnote w:id="1">
    <w:p w14:paraId="5750C55C" w14:textId="77777777" w:rsidR="00130293" w:rsidRDefault="00130293" w:rsidP="00EA4D99">
      <w:pPr>
        <w:pStyle w:val="FootnoteText"/>
      </w:pPr>
      <w:r>
        <w:rPr>
          <w:rStyle w:val="FootnoteReference"/>
        </w:rPr>
        <w:footnoteRef/>
      </w:r>
      <w:r>
        <w:t xml:space="preserve"> Discussion should be initiated with CDC around whether the PCR tests alone are suitable to meet the laboratory criteria for a confirmed diagnosis of legionellosis. </w:t>
      </w:r>
    </w:p>
  </w:footnote>
  <w:footnote w:id="2">
    <w:p w14:paraId="50B0493D" w14:textId="77777777" w:rsidR="00130293" w:rsidDel="009F6724" w:rsidRDefault="00130293" w:rsidP="00EA4D99">
      <w:pPr>
        <w:pStyle w:val="FootnoteText"/>
        <w:rPr>
          <w:del w:id="44" w:author="Meredith Lichtenstein" w:date="2018-11-01T17:46:00Z"/>
        </w:rPr>
      </w:pPr>
      <w:del w:id="45" w:author="Meredith Lichtenstein" w:date="2018-11-01T17:46:00Z">
        <w:r w:rsidDel="009F6724">
          <w:rPr>
            <w:rStyle w:val="FootnoteReference"/>
          </w:rPr>
          <w:footnoteRef/>
        </w:r>
        <w:r w:rsidDel="009F6724">
          <w:delText xml:space="preserve"> Assisted living and senior living facilities without skilled nursing care are not considered healthcare facilities for the purposes of legionellosis surveillance. However, persons in these facilities are at an increased risk of developing legionellosis and Public Health should collect, maintain, and analyze these variables in a similar way as healthcare-associated exposures. </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AB4A2" w14:textId="77777777" w:rsidR="00130293" w:rsidRDefault="00995D89">
    <w:pPr>
      <w:pStyle w:val="Header"/>
    </w:pPr>
    <w:r>
      <w:rPr>
        <w:noProof/>
        <w:snapToGrid/>
      </w:rPr>
      <w:drawing>
        <wp:anchor distT="0" distB="0" distL="114300" distR="114300" simplePos="0" relativeHeight="251658240" behindDoc="1" locked="0" layoutInCell="1" allowOverlap="1" wp14:anchorId="498A6285" wp14:editId="5CF2526B">
          <wp:simplePos x="0" y="0"/>
          <wp:positionH relativeFrom="column">
            <wp:posOffset>215900</wp:posOffset>
          </wp:positionH>
          <wp:positionV relativeFrom="paragraph">
            <wp:posOffset>-362585</wp:posOffset>
          </wp:positionV>
          <wp:extent cx="6000750" cy="977265"/>
          <wp:effectExtent l="0" t="0" r="0" b="0"/>
          <wp:wrapTight wrapText="bothSides">
            <wp:wrapPolygon edited="0">
              <wp:start x="0" y="0"/>
              <wp:lineTo x="0" y="21053"/>
              <wp:lineTo x="21531" y="21053"/>
              <wp:lineTo x="21531" y="0"/>
              <wp:lineTo x="0" y="0"/>
            </wp:wrapPolygon>
          </wp:wrapTight>
          <wp:docPr id="1" name="Picture 1" descr="M:\Meredith\CSTE Internal Business\Branding\Header_Gray_f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Meredith\CSTE Internal Business\Branding\Header_Gray_fn .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0" cy="977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visibility:visible;mso-wrap-style:square" o:bullet="t">
        <v:imagedata r:id="rId1" o:title=""/>
      </v:shape>
    </w:pict>
  </w:numPicBullet>
  <w:numPicBullet w:numPicBulletId="1">
    <w:pict>
      <v:shape id="_x0000_i1033" type="#_x0000_t75" style="width:3in;height:3in;visibility:visible;mso-wrap-style:square" o:bullet="t">
        <v:imagedata r:id="rId2" o:title=""/>
      </v:shape>
    </w:pict>
  </w:numPicBullet>
  <w:abstractNum w:abstractNumId="0" w15:restartNumberingAfterBreak="0">
    <w:nsid w:val="03F92456"/>
    <w:multiLevelType w:val="hybridMultilevel"/>
    <w:tmpl w:val="5600AE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B31EC"/>
    <w:multiLevelType w:val="hybridMultilevel"/>
    <w:tmpl w:val="D410FE6E"/>
    <w:lvl w:ilvl="0" w:tplc="3A7C0D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E3BE9"/>
    <w:multiLevelType w:val="hybridMultilevel"/>
    <w:tmpl w:val="21D095C2"/>
    <w:lvl w:ilvl="0" w:tplc="52A874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83F0A"/>
    <w:multiLevelType w:val="hybridMultilevel"/>
    <w:tmpl w:val="5B2039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4346B4"/>
    <w:multiLevelType w:val="hybridMultilevel"/>
    <w:tmpl w:val="427CD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01515B4"/>
    <w:multiLevelType w:val="hybridMultilevel"/>
    <w:tmpl w:val="8B909F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1742C8"/>
    <w:multiLevelType w:val="hybridMultilevel"/>
    <w:tmpl w:val="01CEAF8E"/>
    <w:lvl w:ilvl="0" w:tplc="8E54A9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411D95"/>
    <w:multiLevelType w:val="hybridMultilevel"/>
    <w:tmpl w:val="3426E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976B05"/>
    <w:multiLevelType w:val="hybridMultilevel"/>
    <w:tmpl w:val="453A484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84A14E4"/>
    <w:multiLevelType w:val="hybridMultilevel"/>
    <w:tmpl w:val="622C990E"/>
    <w:lvl w:ilvl="0" w:tplc="A5EE41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436000"/>
    <w:multiLevelType w:val="hybridMultilevel"/>
    <w:tmpl w:val="4D1EE4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123B69"/>
    <w:multiLevelType w:val="hybridMultilevel"/>
    <w:tmpl w:val="BE520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EA674D5"/>
    <w:multiLevelType w:val="hybridMultilevel"/>
    <w:tmpl w:val="CC38F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C207BF8"/>
    <w:multiLevelType w:val="hybridMultilevel"/>
    <w:tmpl w:val="4BA801BC"/>
    <w:lvl w:ilvl="0" w:tplc="01F0C2C6">
      <w:start w:val="1"/>
      <w:numFmt w:val="bullet"/>
      <w:lvlText w:val=""/>
      <w:lvlJc w:val="left"/>
      <w:pPr>
        <w:ind w:left="720" w:hanging="360"/>
      </w:pPr>
      <w:rPr>
        <w:rFonts w:ascii="Symbol" w:hAnsi="Symbo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E737EF"/>
    <w:multiLevelType w:val="hybridMultilevel"/>
    <w:tmpl w:val="1986A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5022FA3"/>
    <w:multiLevelType w:val="hybridMultilevel"/>
    <w:tmpl w:val="4F76F6D0"/>
    <w:lvl w:ilvl="0" w:tplc="5240B6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FE27E9"/>
    <w:multiLevelType w:val="hybridMultilevel"/>
    <w:tmpl w:val="B7A00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7E4807"/>
    <w:multiLevelType w:val="hybridMultilevel"/>
    <w:tmpl w:val="0A92E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F638B5"/>
    <w:multiLevelType w:val="hybridMultilevel"/>
    <w:tmpl w:val="8DA2F5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56FD6455"/>
    <w:multiLevelType w:val="hybridMultilevel"/>
    <w:tmpl w:val="3FB20852"/>
    <w:lvl w:ilvl="0" w:tplc="A652171A">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B30291"/>
    <w:multiLevelType w:val="hybridMultilevel"/>
    <w:tmpl w:val="61E0562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594E8D"/>
    <w:multiLevelType w:val="hybridMultilevel"/>
    <w:tmpl w:val="853E43D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92E1C02"/>
    <w:multiLevelType w:val="hybridMultilevel"/>
    <w:tmpl w:val="6FDCBD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A2C3C19"/>
    <w:multiLevelType w:val="hybridMultilevel"/>
    <w:tmpl w:val="7E527E0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1"/>
  </w:num>
  <w:num w:numId="2">
    <w:abstractNumId w:val="34"/>
  </w:num>
  <w:num w:numId="3">
    <w:abstractNumId w:val="48"/>
  </w:num>
  <w:num w:numId="4">
    <w:abstractNumId w:val="32"/>
  </w:num>
  <w:num w:numId="5">
    <w:abstractNumId w:val="12"/>
  </w:num>
  <w:num w:numId="6">
    <w:abstractNumId w:val="20"/>
  </w:num>
  <w:num w:numId="7">
    <w:abstractNumId w:val="28"/>
  </w:num>
  <w:num w:numId="8">
    <w:abstractNumId w:val="8"/>
  </w:num>
  <w:num w:numId="9">
    <w:abstractNumId w:val="13"/>
  </w:num>
  <w:num w:numId="10">
    <w:abstractNumId w:val="39"/>
  </w:num>
  <w:num w:numId="11">
    <w:abstractNumId w:val="44"/>
  </w:num>
  <w:num w:numId="12">
    <w:abstractNumId w:val="6"/>
  </w:num>
  <w:num w:numId="13">
    <w:abstractNumId w:val="43"/>
  </w:num>
  <w:num w:numId="14">
    <w:abstractNumId w:val="29"/>
  </w:num>
  <w:num w:numId="15">
    <w:abstractNumId w:val="26"/>
  </w:num>
  <w:num w:numId="16">
    <w:abstractNumId w:val="40"/>
  </w:num>
  <w:num w:numId="17">
    <w:abstractNumId w:val="27"/>
  </w:num>
  <w:num w:numId="18">
    <w:abstractNumId w:val="31"/>
  </w:num>
  <w:num w:numId="19">
    <w:abstractNumId w:val="22"/>
  </w:num>
  <w:num w:numId="20">
    <w:abstractNumId w:val="21"/>
  </w:num>
  <w:num w:numId="21">
    <w:abstractNumId w:val="33"/>
  </w:num>
  <w:num w:numId="22">
    <w:abstractNumId w:val="17"/>
  </w:num>
  <w:num w:numId="23">
    <w:abstractNumId w:val="24"/>
  </w:num>
  <w:num w:numId="24">
    <w:abstractNumId w:val="3"/>
  </w:num>
  <w:num w:numId="25">
    <w:abstractNumId w:val="7"/>
  </w:num>
  <w:num w:numId="26">
    <w:abstractNumId w:val="42"/>
  </w:num>
  <w:num w:numId="27">
    <w:abstractNumId w:val="9"/>
  </w:num>
  <w:num w:numId="28">
    <w:abstractNumId w:val="37"/>
  </w:num>
  <w:num w:numId="29">
    <w:abstractNumId w:val="16"/>
  </w:num>
  <w:num w:numId="30">
    <w:abstractNumId w:val="14"/>
  </w:num>
  <w:num w:numId="31">
    <w:abstractNumId w:val="36"/>
  </w:num>
  <w:num w:numId="32">
    <w:abstractNumId w:val="23"/>
  </w:num>
  <w:num w:numId="33">
    <w:abstractNumId w:val="25"/>
  </w:num>
  <w:num w:numId="34">
    <w:abstractNumId w:val="18"/>
  </w:num>
  <w:num w:numId="35">
    <w:abstractNumId w:val="4"/>
  </w:num>
  <w:num w:numId="36">
    <w:abstractNumId w:val="19"/>
  </w:num>
  <w:num w:numId="37">
    <w:abstractNumId w:val="5"/>
  </w:num>
  <w:num w:numId="38">
    <w:abstractNumId w:val="46"/>
  </w:num>
  <w:num w:numId="39">
    <w:abstractNumId w:val="11"/>
  </w:num>
  <w:num w:numId="40">
    <w:abstractNumId w:val="35"/>
  </w:num>
  <w:num w:numId="41">
    <w:abstractNumId w:val="0"/>
  </w:num>
  <w:num w:numId="42">
    <w:abstractNumId w:val="45"/>
  </w:num>
  <w:num w:numId="43">
    <w:abstractNumId w:val="47"/>
  </w:num>
  <w:num w:numId="44">
    <w:abstractNumId w:val="10"/>
  </w:num>
  <w:num w:numId="45">
    <w:abstractNumId w:val="1"/>
  </w:num>
  <w:num w:numId="46">
    <w:abstractNumId w:val="2"/>
  </w:num>
  <w:num w:numId="47">
    <w:abstractNumId w:val="30"/>
  </w:num>
  <w:num w:numId="48">
    <w:abstractNumId w:val="15"/>
  </w:num>
  <w:num w:numId="49">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redith Lichtenstein">
    <w15:presenceInfo w15:providerId="None" w15:userId="Meredith Lichtenste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024C"/>
    <w:rsid w:val="0000220D"/>
    <w:rsid w:val="00004537"/>
    <w:rsid w:val="00007876"/>
    <w:rsid w:val="00011116"/>
    <w:rsid w:val="0001182B"/>
    <w:rsid w:val="00017353"/>
    <w:rsid w:val="000178CA"/>
    <w:rsid w:val="00017BCF"/>
    <w:rsid w:val="000228DE"/>
    <w:rsid w:val="00023570"/>
    <w:rsid w:val="000240FC"/>
    <w:rsid w:val="00024DAB"/>
    <w:rsid w:val="00030158"/>
    <w:rsid w:val="00032494"/>
    <w:rsid w:val="0003432A"/>
    <w:rsid w:val="000352E0"/>
    <w:rsid w:val="00036DF5"/>
    <w:rsid w:val="0003762B"/>
    <w:rsid w:val="00042122"/>
    <w:rsid w:val="0004230A"/>
    <w:rsid w:val="00045743"/>
    <w:rsid w:val="0005361C"/>
    <w:rsid w:val="00054B3B"/>
    <w:rsid w:val="000558A1"/>
    <w:rsid w:val="00056DEC"/>
    <w:rsid w:val="00056F13"/>
    <w:rsid w:val="000620B9"/>
    <w:rsid w:val="00063E1F"/>
    <w:rsid w:val="000678CE"/>
    <w:rsid w:val="0007034E"/>
    <w:rsid w:val="00070E05"/>
    <w:rsid w:val="000741CE"/>
    <w:rsid w:val="000748C2"/>
    <w:rsid w:val="000771CA"/>
    <w:rsid w:val="00077A01"/>
    <w:rsid w:val="0008275C"/>
    <w:rsid w:val="00082901"/>
    <w:rsid w:val="000842D5"/>
    <w:rsid w:val="00084E9D"/>
    <w:rsid w:val="00086077"/>
    <w:rsid w:val="0009031D"/>
    <w:rsid w:val="00090D51"/>
    <w:rsid w:val="00090DD2"/>
    <w:rsid w:val="00090DDB"/>
    <w:rsid w:val="0009299C"/>
    <w:rsid w:val="00092CE5"/>
    <w:rsid w:val="000963F4"/>
    <w:rsid w:val="00096CC6"/>
    <w:rsid w:val="00097521"/>
    <w:rsid w:val="000A0120"/>
    <w:rsid w:val="000A14C4"/>
    <w:rsid w:val="000A1C5E"/>
    <w:rsid w:val="000A1C74"/>
    <w:rsid w:val="000B06F1"/>
    <w:rsid w:val="000B07CD"/>
    <w:rsid w:val="000B461D"/>
    <w:rsid w:val="000C0CB8"/>
    <w:rsid w:val="000C1164"/>
    <w:rsid w:val="000C1D49"/>
    <w:rsid w:val="000C3E68"/>
    <w:rsid w:val="000C55FF"/>
    <w:rsid w:val="000C6A8A"/>
    <w:rsid w:val="000C7D5A"/>
    <w:rsid w:val="000D09C3"/>
    <w:rsid w:val="000D368A"/>
    <w:rsid w:val="000D4B7C"/>
    <w:rsid w:val="000D6AC5"/>
    <w:rsid w:val="000D6BEE"/>
    <w:rsid w:val="000E024B"/>
    <w:rsid w:val="000E0759"/>
    <w:rsid w:val="000E3860"/>
    <w:rsid w:val="000E3B7A"/>
    <w:rsid w:val="000E531C"/>
    <w:rsid w:val="000F0780"/>
    <w:rsid w:val="000F2FBA"/>
    <w:rsid w:val="000F5B31"/>
    <w:rsid w:val="00100BB0"/>
    <w:rsid w:val="00103F34"/>
    <w:rsid w:val="001059A5"/>
    <w:rsid w:val="00113325"/>
    <w:rsid w:val="00113AB7"/>
    <w:rsid w:val="00113D9A"/>
    <w:rsid w:val="001161A7"/>
    <w:rsid w:val="00117030"/>
    <w:rsid w:val="00122954"/>
    <w:rsid w:val="0012380E"/>
    <w:rsid w:val="00124D68"/>
    <w:rsid w:val="00130086"/>
    <w:rsid w:val="00130293"/>
    <w:rsid w:val="0013073C"/>
    <w:rsid w:val="00130F6E"/>
    <w:rsid w:val="0013176F"/>
    <w:rsid w:val="00131A80"/>
    <w:rsid w:val="00131B96"/>
    <w:rsid w:val="001339C6"/>
    <w:rsid w:val="00137A23"/>
    <w:rsid w:val="00137A33"/>
    <w:rsid w:val="00140166"/>
    <w:rsid w:val="00141339"/>
    <w:rsid w:val="001420A1"/>
    <w:rsid w:val="00142A8F"/>
    <w:rsid w:val="00144F65"/>
    <w:rsid w:val="001453AD"/>
    <w:rsid w:val="00146827"/>
    <w:rsid w:val="0015030F"/>
    <w:rsid w:val="0015409E"/>
    <w:rsid w:val="00154D0A"/>
    <w:rsid w:val="00155824"/>
    <w:rsid w:val="0015645C"/>
    <w:rsid w:val="00162320"/>
    <w:rsid w:val="00164901"/>
    <w:rsid w:val="00166F79"/>
    <w:rsid w:val="00167EEF"/>
    <w:rsid w:val="0017193F"/>
    <w:rsid w:val="0017731F"/>
    <w:rsid w:val="00181508"/>
    <w:rsid w:val="00182AA6"/>
    <w:rsid w:val="00183EB3"/>
    <w:rsid w:val="0018608D"/>
    <w:rsid w:val="00186E41"/>
    <w:rsid w:val="001936DB"/>
    <w:rsid w:val="00193F69"/>
    <w:rsid w:val="00194E4A"/>
    <w:rsid w:val="00195161"/>
    <w:rsid w:val="00196847"/>
    <w:rsid w:val="00197564"/>
    <w:rsid w:val="001977F6"/>
    <w:rsid w:val="001A1B89"/>
    <w:rsid w:val="001A5865"/>
    <w:rsid w:val="001B1C6F"/>
    <w:rsid w:val="001B22D1"/>
    <w:rsid w:val="001B23EE"/>
    <w:rsid w:val="001B2FA8"/>
    <w:rsid w:val="001B57DA"/>
    <w:rsid w:val="001C231B"/>
    <w:rsid w:val="001C2E64"/>
    <w:rsid w:val="001C4423"/>
    <w:rsid w:val="001C6419"/>
    <w:rsid w:val="001C64DD"/>
    <w:rsid w:val="001D449B"/>
    <w:rsid w:val="001E0392"/>
    <w:rsid w:val="001E2E9A"/>
    <w:rsid w:val="001E3387"/>
    <w:rsid w:val="001E59C3"/>
    <w:rsid w:val="001E5DFB"/>
    <w:rsid w:val="001E66BA"/>
    <w:rsid w:val="001E7AF4"/>
    <w:rsid w:val="001E7F2E"/>
    <w:rsid w:val="001F35FB"/>
    <w:rsid w:val="001F4600"/>
    <w:rsid w:val="001F4B66"/>
    <w:rsid w:val="001F76F5"/>
    <w:rsid w:val="00200303"/>
    <w:rsid w:val="002004BC"/>
    <w:rsid w:val="00200F55"/>
    <w:rsid w:val="00201411"/>
    <w:rsid w:val="00203C1D"/>
    <w:rsid w:val="00205387"/>
    <w:rsid w:val="00205426"/>
    <w:rsid w:val="00207793"/>
    <w:rsid w:val="002106EA"/>
    <w:rsid w:val="0021315B"/>
    <w:rsid w:val="00213669"/>
    <w:rsid w:val="00214E7B"/>
    <w:rsid w:val="0021506C"/>
    <w:rsid w:val="0021649A"/>
    <w:rsid w:val="00216F24"/>
    <w:rsid w:val="002200ED"/>
    <w:rsid w:val="00221429"/>
    <w:rsid w:val="00221A3D"/>
    <w:rsid w:val="00221D83"/>
    <w:rsid w:val="00224D44"/>
    <w:rsid w:val="002253D2"/>
    <w:rsid w:val="002316EC"/>
    <w:rsid w:val="00231E53"/>
    <w:rsid w:val="00234889"/>
    <w:rsid w:val="002349A1"/>
    <w:rsid w:val="002365A0"/>
    <w:rsid w:val="002408D3"/>
    <w:rsid w:val="002469D9"/>
    <w:rsid w:val="00247260"/>
    <w:rsid w:val="00247754"/>
    <w:rsid w:val="00250C28"/>
    <w:rsid w:val="0025100B"/>
    <w:rsid w:val="0025339C"/>
    <w:rsid w:val="002534B4"/>
    <w:rsid w:val="00253AC3"/>
    <w:rsid w:val="00256CEE"/>
    <w:rsid w:val="002609AB"/>
    <w:rsid w:val="00260E6B"/>
    <w:rsid w:val="00262327"/>
    <w:rsid w:val="002630AF"/>
    <w:rsid w:val="00265697"/>
    <w:rsid w:val="00265827"/>
    <w:rsid w:val="0026791B"/>
    <w:rsid w:val="00267C78"/>
    <w:rsid w:val="002716E3"/>
    <w:rsid w:val="00274383"/>
    <w:rsid w:val="00275848"/>
    <w:rsid w:val="002760E2"/>
    <w:rsid w:val="002768C5"/>
    <w:rsid w:val="00281849"/>
    <w:rsid w:val="00281990"/>
    <w:rsid w:val="00282DCE"/>
    <w:rsid w:val="00282DFB"/>
    <w:rsid w:val="00285381"/>
    <w:rsid w:val="00285A01"/>
    <w:rsid w:val="0028664A"/>
    <w:rsid w:val="00286904"/>
    <w:rsid w:val="00286C21"/>
    <w:rsid w:val="00287907"/>
    <w:rsid w:val="00287FC6"/>
    <w:rsid w:val="002921E7"/>
    <w:rsid w:val="00292DFE"/>
    <w:rsid w:val="00293295"/>
    <w:rsid w:val="00293DA8"/>
    <w:rsid w:val="00294516"/>
    <w:rsid w:val="002946CC"/>
    <w:rsid w:val="0029473A"/>
    <w:rsid w:val="00294E39"/>
    <w:rsid w:val="00295838"/>
    <w:rsid w:val="00295AB8"/>
    <w:rsid w:val="002A04C2"/>
    <w:rsid w:val="002A0A10"/>
    <w:rsid w:val="002A0CCC"/>
    <w:rsid w:val="002A491B"/>
    <w:rsid w:val="002B0277"/>
    <w:rsid w:val="002B3206"/>
    <w:rsid w:val="002B3337"/>
    <w:rsid w:val="002B418B"/>
    <w:rsid w:val="002B6EAA"/>
    <w:rsid w:val="002C2140"/>
    <w:rsid w:val="002C2822"/>
    <w:rsid w:val="002C2AB8"/>
    <w:rsid w:val="002C2D73"/>
    <w:rsid w:val="002C57D0"/>
    <w:rsid w:val="002C57E7"/>
    <w:rsid w:val="002D0EE7"/>
    <w:rsid w:val="002D2035"/>
    <w:rsid w:val="002D31BA"/>
    <w:rsid w:val="002D3570"/>
    <w:rsid w:val="002D5893"/>
    <w:rsid w:val="002D6114"/>
    <w:rsid w:val="002E24AC"/>
    <w:rsid w:val="002E3951"/>
    <w:rsid w:val="002E4A07"/>
    <w:rsid w:val="002E4A8E"/>
    <w:rsid w:val="002E6622"/>
    <w:rsid w:val="002E6B1B"/>
    <w:rsid w:val="002E6BED"/>
    <w:rsid w:val="002F42BF"/>
    <w:rsid w:val="002F5573"/>
    <w:rsid w:val="002F5BD2"/>
    <w:rsid w:val="002F709E"/>
    <w:rsid w:val="002F7755"/>
    <w:rsid w:val="002F7E78"/>
    <w:rsid w:val="00304AD0"/>
    <w:rsid w:val="00312250"/>
    <w:rsid w:val="003140C9"/>
    <w:rsid w:val="00314A0E"/>
    <w:rsid w:val="00315EDE"/>
    <w:rsid w:val="00322256"/>
    <w:rsid w:val="00323713"/>
    <w:rsid w:val="00325B98"/>
    <w:rsid w:val="00326CE7"/>
    <w:rsid w:val="00327FBC"/>
    <w:rsid w:val="0033026A"/>
    <w:rsid w:val="00331434"/>
    <w:rsid w:val="003326F2"/>
    <w:rsid w:val="0033329D"/>
    <w:rsid w:val="003352C7"/>
    <w:rsid w:val="003369BA"/>
    <w:rsid w:val="00337BC9"/>
    <w:rsid w:val="00342468"/>
    <w:rsid w:val="00342B8A"/>
    <w:rsid w:val="00346FA3"/>
    <w:rsid w:val="0034769F"/>
    <w:rsid w:val="003506BE"/>
    <w:rsid w:val="0035070D"/>
    <w:rsid w:val="003513A6"/>
    <w:rsid w:val="003600F7"/>
    <w:rsid w:val="003608DB"/>
    <w:rsid w:val="00361192"/>
    <w:rsid w:val="003627CE"/>
    <w:rsid w:val="0036290C"/>
    <w:rsid w:val="0036544A"/>
    <w:rsid w:val="003678B2"/>
    <w:rsid w:val="00367ADD"/>
    <w:rsid w:val="00370E1B"/>
    <w:rsid w:val="003713DC"/>
    <w:rsid w:val="00371C80"/>
    <w:rsid w:val="00372B4E"/>
    <w:rsid w:val="00375D1B"/>
    <w:rsid w:val="00377618"/>
    <w:rsid w:val="00380FE6"/>
    <w:rsid w:val="003817CF"/>
    <w:rsid w:val="00381BA8"/>
    <w:rsid w:val="003860E4"/>
    <w:rsid w:val="003902A8"/>
    <w:rsid w:val="003914C5"/>
    <w:rsid w:val="00391F63"/>
    <w:rsid w:val="003937B9"/>
    <w:rsid w:val="003944F6"/>
    <w:rsid w:val="00395333"/>
    <w:rsid w:val="00395428"/>
    <w:rsid w:val="00397929"/>
    <w:rsid w:val="003A0968"/>
    <w:rsid w:val="003A1595"/>
    <w:rsid w:val="003A2D48"/>
    <w:rsid w:val="003A37B7"/>
    <w:rsid w:val="003A6666"/>
    <w:rsid w:val="003B15D0"/>
    <w:rsid w:val="003B39B8"/>
    <w:rsid w:val="003B70C4"/>
    <w:rsid w:val="003C2378"/>
    <w:rsid w:val="003C3136"/>
    <w:rsid w:val="003C3485"/>
    <w:rsid w:val="003C35C4"/>
    <w:rsid w:val="003C6536"/>
    <w:rsid w:val="003C769C"/>
    <w:rsid w:val="003D1B37"/>
    <w:rsid w:val="003D4500"/>
    <w:rsid w:val="003D47E5"/>
    <w:rsid w:val="003D490A"/>
    <w:rsid w:val="003D6FB6"/>
    <w:rsid w:val="003D7E00"/>
    <w:rsid w:val="003E1570"/>
    <w:rsid w:val="003E3A48"/>
    <w:rsid w:val="003E49A0"/>
    <w:rsid w:val="003E5EEC"/>
    <w:rsid w:val="003E616A"/>
    <w:rsid w:val="003E6296"/>
    <w:rsid w:val="003E6301"/>
    <w:rsid w:val="003E705B"/>
    <w:rsid w:val="003F0903"/>
    <w:rsid w:val="003F27D9"/>
    <w:rsid w:val="003F29DA"/>
    <w:rsid w:val="003F4ABD"/>
    <w:rsid w:val="004012CB"/>
    <w:rsid w:val="00401BD6"/>
    <w:rsid w:val="00402394"/>
    <w:rsid w:val="0040266C"/>
    <w:rsid w:val="0040329E"/>
    <w:rsid w:val="00403721"/>
    <w:rsid w:val="00404C71"/>
    <w:rsid w:val="00405485"/>
    <w:rsid w:val="00406342"/>
    <w:rsid w:val="0041437B"/>
    <w:rsid w:val="0041468E"/>
    <w:rsid w:val="00416AA0"/>
    <w:rsid w:val="004179AB"/>
    <w:rsid w:val="004248D2"/>
    <w:rsid w:val="0042673F"/>
    <w:rsid w:val="00427EB3"/>
    <w:rsid w:val="00427F21"/>
    <w:rsid w:val="00427FE5"/>
    <w:rsid w:val="00430E29"/>
    <w:rsid w:val="00430E5E"/>
    <w:rsid w:val="00431F07"/>
    <w:rsid w:val="00432410"/>
    <w:rsid w:val="00432801"/>
    <w:rsid w:val="00432E02"/>
    <w:rsid w:val="00435A9D"/>
    <w:rsid w:val="00436FC9"/>
    <w:rsid w:val="00437E58"/>
    <w:rsid w:val="004405EE"/>
    <w:rsid w:val="004419D6"/>
    <w:rsid w:val="00442EE3"/>
    <w:rsid w:val="00446611"/>
    <w:rsid w:val="00446621"/>
    <w:rsid w:val="0044673B"/>
    <w:rsid w:val="00446C53"/>
    <w:rsid w:val="004509DC"/>
    <w:rsid w:val="00450E90"/>
    <w:rsid w:val="00451942"/>
    <w:rsid w:val="004531C6"/>
    <w:rsid w:val="0045386A"/>
    <w:rsid w:val="004560C0"/>
    <w:rsid w:val="00461DBE"/>
    <w:rsid w:val="00464783"/>
    <w:rsid w:val="00470209"/>
    <w:rsid w:val="00470903"/>
    <w:rsid w:val="004713F9"/>
    <w:rsid w:val="00473BF2"/>
    <w:rsid w:val="00477923"/>
    <w:rsid w:val="004818D7"/>
    <w:rsid w:val="004820A4"/>
    <w:rsid w:val="004903DE"/>
    <w:rsid w:val="00490EF5"/>
    <w:rsid w:val="004931A7"/>
    <w:rsid w:val="00495E96"/>
    <w:rsid w:val="00496BBB"/>
    <w:rsid w:val="004A2251"/>
    <w:rsid w:val="004A2A02"/>
    <w:rsid w:val="004A2BCD"/>
    <w:rsid w:val="004A4A49"/>
    <w:rsid w:val="004A70B0"/>
    <w:rsid w:val="004A7EC6"/>
    <w:rsid w:val="004B0549"/>
    <w:rsid w:val="004B427C"/>
    <w:rsid w:val="004B5CB1"/>
    <w:rsid w:val="004B644C"/>
    <w:rsid w:val="004B71D5"/>
    <w:rsid w:val="004B730E"/>
    <w:rsid w:val="004C040B"/>
    <w:rsid w:val="004C11B2"/>
    <w:rsid w:val="004C3F4E"/>
    <w:rsid w:val="004C58A5"/>
    <w:rsid w:val="004C772F"/>
    <w:rsid w:val="004D1830"/>
    <w:rsid w:val="004D32C5"/>
    <w:rsid w:val="004D4622"/>
    <w:rsid w:val="004D4BE7"/>
    <w:rsid w:val="004D6992"/>
    <w:rsid w:val="004E0461"/>
    <w:rsid w:val="004E0EFC"/>
    <w:rsid w:val="004E156F"/>
    <w:rsid w:val="004E3E15"/>
    <w:rsid w:val="004E4E80"/>
    <w:rsid w:val="004E68E9"/>
    <w:rsid w:val="004F0BC9"/>
    <w:rsid w:val="004F2917"/>
    <w:rsid w:val="004F3A50"/>
    <w:rsid w:val="004F3C3B"/>
    <w:rsid w:val="005004E6"/>
    <w:rsid w:val="005011E0"/>
    <w:rsid w:val="00504BA9"/>
    <w:rsid w:val="00505FF1"/>
    <w:rsid w:val="0050716E"/>
    <w:rsid w:val="0051542A"/>
    <w:rsid w:val="005170D1"/>
    <w:rsid w:val="00517AA8"/>
    <w:rsid w:val="0052092D"/>
    <w:rsid w:val="0052209A"/>
    <w:rsid w:val="00522DC6"/>
    <w:rsid w:val="00524CE2"/>
    <w:rsid w:val="00525CA3"/>
    <w:rsid w:val="00527A2C"/>
    <w:rsid w:val="00534809"/>
    <w:rsid w:val="00534AA7"/>
    <w:rsid w:val="0054016E"/>
    <w:rsid w:val="005412E1"/>
    <w:rsid w:val="00544A5B"/>
    <w:rsid w:val="00544D82"/>
    <w:rsid w:val="005469D5"/>
    <w:rsid w:val="00546C37"/>
    <w:rsid w:val="00546EB3"/>
    <w:rsid w:val="00547D15"/>
    <w:rsid w:val="00550F77"/>
    <w:rsid w:val="0055189B"/>
    <w:rsid w:val="005524B3"/>
    <w:rsid w:val="00554851"/>
    <w:rsid w:val="0055649B"/>
    <w:rsid w:val="00561D95"/>
    <w:rsid w:val="00563838"/>
    <w:rsid w:val="0056419E"/>
    <w:rsid w:val="00565442"/>
    <w:rsid w:val="00565970"/>
    <w:rsid w:val="005661B2"/>
    <w:rsid w:val="0056651F"/>
    <w:rsid w:val="00567030"/>
    <w:rsid w:val="00570BE4"/>
    <w:rsid w:val="00571970"/>
    <w:rsid w:val="005730B2"/>
    <w:rsid w:val="00573588"/>
    <w:rsid w:val="0057366B"/>
    <w:rsid w:val="005740EB"/>
    <w:rsid w:val="005829E8"/>
    <w:rsid w:val="00584E7F"/>
    <w:rsid w:val="005854B7"/>
    <w:rsid w:val="005863BD"/>
    <w:rsid w:val="00592CDF"/>
    <w:rsid w:val="005933C4"/>
    <w:rsid w:val="00594A02"/>
    <w:rsid w:val="00594B72"/>
    <w:rsid w:val="005A025E"/>
    <w:rsid w:val="005A2D75"/>
    <w:rsid w:val="005A3169"/>
    <w:rsid w:val="005A60D6"/>
    <w:rsid w:val="005A671D"/>
    <w:rsid w:val="005B46B1"/>
    <w:rsid w:val="005B5731"/>
    <w:rsid w:val="005B5E51"/>
    <w:rsid w:val="005B76C3"/>
    <w:rsid w:val="005C2F2B"/>
    <w:rsid w:val="005C3655"/>
    <w:rsid w:val="005C3AF1"/>
    <w:rsid w:val="005C5EFA"/>
    <w:rsid w:val="005C66E1"/>
    <w:rsid w:val="005D0AED"/>
    <w:rsid w:val="005D1022"/>
    <w:rsid w:val="005D1695"/>
    <w:rsid w:val="005D1F1B"/>
    <w:rsid w:val="005D26B3"/>
    <w:rsid w:val="005D2C25"/>
    <w:rsid w:val="005D3E55"/>
    <w:rsid w:val="005D40DA"/>
    <w:rsid w:val="005D6113"/>
    <w:rsid w:val="005D682F"/>
    <w:rsid w:val="005D694B"/>
    <w:rsid w:val="005D7B49"/>
    <w:rsid w:val="005E1CBB"/>
    <w:rsid w:val="005E4E07"/>
    <w:rsid w:val="005E7D18"/>
    <w:rsid w:val="005F02D3"/>
    <w:rsid w:val="005F5322"/>
    <w:rsid w:val="005F7023"/>
    <w:rsid w:val="00600808"/>
    <w:rsid w:val="0060223D"/>
    <w:rsid w:val="006072EF"/>
    <w:rsid w:val="006075F5"/>
    <w:rsid w:val="0060770A"/>
    <w:rsid w:val="00607F1F"/>
    <w:rsid w:val="00610249"/>
    <w:rsid w:val="0061034C"/>
    <w:rsid w:val="0061672D"/>
    <w:rsid w:val="00617DDA"/>
    <w:rsid w:val="00617E9C"/>
    <w:rsid w:val="0062765A"/>
    <w:rsid w:val="00627ADB"/>
    <w:rsid w:val="00630809"/>
    <w:rsid w:val="00631491"/>
    <w:rsid w:val="00631BEC"/>
    <w:rsid w:val="00632A6E"/>
    <w:rsid w:val="00633014"/>
    <w:rsid w:val="0063322D"/>
    <w:rsid w:val="00636261"/>
    <w:rsid w:val="00636C0B"/>
    <w:rsid w:val="006404E5"/>
    <w:rsid w:val="0064062B"/>
    <w:rsid w:val="006407EB"/>
    <w:rsid w:val="00640990"/>
    <w:rsid w:val="00641CBD"/>
    <w:rsid w:val="00642AB7"/>
    <w:rsid w:val="0064351E"/>
    <w:rsid w:val="0064355B"/>
    <w:rsid w:val="00644C36"/>
    <w:rsid w:val="00645B67"/>
    <w:rsid w:val="00647C92"/>
    <w:rsid w:val="00647F3D"/>
    <w:rsid w:val="00651359"/>
    <w:rsid w:val="006525DC"/>
    <w:rsid w:val="00652A3C"/>
    <w:rsid w:val="00653AE2"/>
    <w:rsid w:val="00662D4B"/>
    <w:rsid w:val="00663F37"/>
    <w:rsid w:val="00665930"/>
    <w:rsid w:val="0067359A"/>
    <w:rsid w:val="0067403D"/>
    <w:rsid w:val="0067417A"/>
    <w:rsid w:val="0068013E"/>
    <w:rsid w:val="006805AD"/>
    <w:rsid w:val="006814C0"/>
    <w:rsid w:val="00681A1A"/>
    <w:rsid w:val="00685870"/>
    <w:rsid w:val="006918F9"/>
    <w:rsid w:val="00692D08"/>
    <w:rsid w:val="00693B41"/>
    <w:rsid w:val="00693C8C"/>
    <w:rsid w:val="00695609"/>
    <w:rsid w:val="006A012E"/>
    <w:rsid w:val="006A09AA"/>
    <w:rsid w:val="006A1B4E"/>
    <w:rsid w:val="006A3A60"/>
    <w:rsid w:val="006A5714"/>
    <w:rsid w:val="006A6B36"/>
    <w:rsid w:val="006A7803"/>
    <w:rsid w:val="006A7A0B"/>
    <w:rsid w:val="006B1615"/>
    <w:rsid w:val="006B239F"/>
    <w:rsid w:val="006B3704"/>
    <w:rsid w:val="006B525A"/>
    <w:rsid w:val="006B654F"/>
    <w:rsid w:val="006B6D15"/>
    <w:rsid w:val="006C0338"/>
    <w:rsid w:val="006C2CDA"/>
    <w:rsid w:val="006C4FCA"/>
    <w:rsid w:val="006C6939"/>
    <w:rsid w:val="006D0BC0"/>
    <w:rsid w:val="006D37F6"/>
    <w:rsid w:val="006D4871"/>
    <w:rsid w:val="006D4D51"/>
    <w:rsid w:val="006E1E4A"/>
    <w:rsid w:val="006E4AE0"/>
    <w:rsid w:val="006E5295"/>
    <w:rsid w:val="006E7187"/>
    <w:rsid w:val="006E78C4"/>
    <w:rsid w:val="006F0899"/>
    <w:rsid w:val="006F3354"/>
    <w:rsid w:val="006F3DB5"/>
    <w:rsid w:val="006F4332"/>
    <w:rsid w:val="006F4AE8"/>
    <w:rsid w:val="006F4B19"/>
    <w:rsid w:val="006F4BDE"/>
    <w:rsid w:val="006F59E0"/>
    <w:rsid w:val="006F7377"/>
    <w:rsid w:val="007025E4"/>
    <w:rsid w:val="00704474"/>
    <w:rsid w:val="00704AC9"/>
    <w:rsid w:val="0070551C"/>
    <w:rsid w:val="00705576"/>
    <w:rsid w:val="007064C0"/>
    <w:rsid w:val="00707228"/>
    <w:rsid w:val="007107D5"/>
    <w:rsid w:val="00710DDB"/>
    <w:rsid w:val="00710FC2"/>
    <w:rsid w:val="007112AE"/>
    <w:rsid w:val="00711BC1"/>
    <w:rsid w:val="00711EA5"/>
    <w:rsid w:val="00712164"/>
    <w:rsid w:val="0071376E"/>
    <w:rsid w:val="00713E34"/>
    <w:rsid w:val="00714048"/>
    <w:rsid w:val="00714AA5"/>
    <w:rsid w:val="00715AB7"/>
    <w:rsid w:val="00720338"/>
    <w:rsid w:val="007222E2"/>
    <w:rsid w:val="0072444A"/>
    <w:rsid w:val="00725855"/>
    <w:rsid w:val="007267C3"/>
    <w:rsid w:val="00732F42"/>
    <w:rsid w:val="007375C0"/>
    <w:rsid w:val="00737DA3"/>
    <w:rsid w:val="007402F4"/>
    <w:rsid w:val="0074051A"/>
    <w:rsid w:val="00740F23"/>
    <w:rsid w:val="00741793"/>
    <w:rsid w:val="00741D74"/>
    <w:rsid w:val="007423F8"/>
    <w:rsid w:val="00746D79"/>
    <w:rsid w:val="007478F8"/>
    <w:rsid w:val="0075191A"/>
    <w:rsid w:val="00752D33"/>
    <w:rsid w:val="007536C9"/>
    <w:rsid w:val="007542BF"/>
    <w:rsid w:val="00761555"/>
    <w:rsid w:val="00761621"/>
    <w:rsid w:val="00761C0E"/>
    <w:rsid w:val="007620CB"/>
    <w:rsid w:val="007651FD"/>
    <w:rsid w:val="007656CE"/>
    <w:rsid w:val="00765BB7"/>
    <w:rsid w:val="00766AA2"/>
    <w:rsid w:val="007679B0"/>
    <w:rsid w:val="007703C3"/>
    <w:rsid w:val="00771C04"/>
    <w:rsid w:val="007731A1"/>
    <w:rsid w:val="00775DB3"/>
    <w:rsid w:val="007809D4"/>
    <w:rsid w:val="0078261B"/>
    <w:rsid w:val="007827EE"/>
    <w:rsid w:val="007829D6"/>
    <w:rsid w:val="007830CC"/>
    <w:rsid w:val="007843D7"/>
    <w:rsid w:val="00793129"/>
    <w:rsid w:val="0079485E"/>
    <w:rsid w:val="007969AD"/>
    <w:rsid w:val="00797AF0"/>
    <w:rsid w:val="007A0F0D"/>
    <w:rsid w:val="007A1521"/>
    <w:rsid w:val="007A51FD"/>
    <w:rsid w:val="007A7512"/>
    <w:rsid w:val="007A7E54"/>
    <w:rsid w:val="007B0A13"/>
    <w:rsid w:val="007B1373"/>
    <w:rsid w:val="007B2B0D"/>
    <w:rsid w:val="007B51CA"/>
    <w:rsid w:val="007B5A03"/>
    <w:rsid w:val="007B5ADB"/>
    <w:rsid w:val="007B638C"/>
    <w:rsid w:val="007B664D"/>
    <w:rsid w:val="007B7538"/>
    <w:rsid w:val="007C0678"/>
    <w:rsid w:val="007C076A"/>
    <w:rsid w:val="007C0A86"/>
    <w:rsid w:val="007C4BFA"/>
    <w:rsid w:val="007D0155"/>
    <w:rsid w:val="007D1690"/>
    <w:rsid w:val="007D225F"/>
    <w:rsid w:val="007D3E2C"/>
    <w:rsid w:val="007D4095"/>
    <w:rsid w:val="007D481F"/>
    <w:rsid w:val="007D5301"/>
    <w:rsid w:val="007D60B7"/>
    <w:rsid w:val="007D7338"/>
    <w:rsid w:val="007E19A7"/>
    <w:rsid w:val="007E2521"/>
    <w:rsid w:val="007E2D86"/>
    <w:rsid w:val="007E32C3"/>
    <w:rsid w:val="007E43FF"/>
    <w:rsid w:val="007E48D5"/>
    <w:rsid w:val="007E5D8F"/>
    <w:rsid w:val="007E63A9"/>
    <w:rsid w:val="007E708C"/>
    <w:rsid w:val="007E7217"/>
    <w:rsid w:val="007E7479"/>
    <w:rsid w:val="007E7A49"/>
    <w:rsid w:val="007F454C"/>
    <w:rsid w:val="007F55D4"/>
    <w:rsid w:val="007F63E4"/>
    <w:rsid w:val="008028C2"/>
    <w:rsid w:val="00802A83"/>
    <w:rsid w:val="00804B6D"/>
    <w:rsid w:val="00806A24"/>
    <w:rsid w:val="00807FBB"/>
    <w:rsid w:val="00810BB7"/>
    <w:rsid w:val="00811368"/>
    <w:rsid w:val="00811D9F"/>
    <w:rsid w:val="00811E59"/>
    <w:rsid w:val="00812E65"/>
    <w:rsid w:val="00813A62"/>
    <w:rsid w:val="00814A30"/>
    <w:rsid w:val="0081738A"/>
    <w:rsid w:val="0081760C"/>
    <w:rsid w:val="00821705"/>
    <w:rsid w:val="00823803"/>
    <w:rsid w:val="00823978"/>
    <w:rsid w:val="00823DCC"/>
    <w:rsid w:val="0082463A"/>
    <w:rsid w:val="00826C5F"/>
    <w:rsid w:val="008277E3"/>
    <w:rsid w:val="008308EA"/>
    <w:rsid w:val="0083118C"/>
    <w:rsid w:val="00832057"/>
    <w:rsid w:val="008336BC"/>
    <w:rsid w:val="00833B89"/>
    <w:rsid w:val="00835734"/>
    <w:rsid w:val="00835B25"/>
    <w:rsid w:val="00840837"/>
    <w:rsid w:val="0084264A"/>
    <w:rsid w:val="0084267F"/>
    <w:rsid w:val="008432EE"/>
    <w:rsid w:val="00843EDE"/>
    <w:rsid w:val="00844DB0"/>
    <w:rsid w:val="00845B6F"/>
    <w:rsid w:val="00846106"/>
    <w:rsid w:val="00846CB6"/>
    <w:rsid w:val="00847B1B"/>
    <w:rsid w:val="00850405"/>
    <w:rsid w:val="008522CA"/>
    <w:rsid w:val="00853F9D"/>
    <w:rsid w:val="00857A39"/>
    <w:rsid w:val="00860BBC"/>
    <w:rsid w:val="00860DE2"/>
    <w:rsid w:val="008612C4"/>
    <w:rsid w:val="008620DE"/>
    <w:rsid w:val="00865E64"/>
    <w:rsid w:val="008667B4"/>
    <w:rsid w:val="008673A7"/>
    <w:rsid w:val="00867494"/>
    <w:rsid w:val="0086773C"/>
    <w:rsid w:val="008723B7"/>
    <w:rsid w:val="00873BBA"/>
    <w:rsid w:val="00876A2F"/>
    <w:rsid w:val="0088281E"/>
    <w:rsid w:val="00883D3B"/>
    <w:rsid w:val="008908AB"/>
    <w:rsid w:val="00890E8A"/>
    <w:rsid w:val="008956B1"/>
    <w:rsid w:val="008A044F"/>
    <w:rsid w:val="008A3038"/>
    <w:rsid w:val="008A43C2"/>
    <w:rsid w:val="008A637F"/>
    <w:rsid w:val="008A7B2C"/>
    <w:rsid w:val="008B1DD3"/>
    <w:rsid w:val="008B6ADA"/>
    <w:rsid w:val="008B7AEA"/>
    <w:rsid w:val="008C0606"/>
    <w:rsid w:val="008C16C9"/>
    <w:rsid w:val="008C6224"/>
    <w:rsid w:val="008C6728"/>
    <w:rsid w:val="008C7661"/>
    <w:rsid w:val="008D24BE"/>
    <w:rsid w:val="008D6567"/>
    <w:rsid w:val="008D6C11"/>
    <w:rsid w:val="008D6C69"/>
    <w:rsid w:val="008D6F6F"/>
    <w:rsid w:val="008E0E21"/>
    <w:rsid w:val="008E1480"/>
    <w:rsid w:val="008E1669"/>
    <w:rsid w:val="008E182B"/>
    <w:rsid w:val="008E5CF3"/>
    <w:rsid w:val="008E669F"/>
    <w:rsid w:val="008E6ABD"/>
    <w:rsid w:val="008E7757"/>
    <w:rsid w:val="008F0507"/>
    <w:rsid w:val="008F11EF"/>
    <w:rsid w:val="008F2066"/>
    <w:rsid w:val="008F246E"/>
    <w:rsid w:val="008F32B4"/>
    <w:rsid w:val="008F5EF2"/>
    <w:rsid w:val="008F5FBC"/>
    <w:rsid w:val="008F6FEA"/>
    <w:rsid w:val="009009BC"/>
    <w:rsid w:val="00902A2D"/>
    <w:rsid w:val="00902E33"/>
    <w:rsid w:val="0090532D"/>
    <w:rsid w:val="00907349"/>
    <w:rsid w:val="00910022"/>
    <w:rsid w:val="009107B9"/>
    <w:rsid w:val="00911CE5"/>
    <w:rsid w:val="009124AA"/>
    <w:rsid w:val="0091347D"/>
    <w:rsid w:val="00914082"/>
    <w:rsid w:val="009141B8"/>
    <w:rsid w:val="0091438F"/>
    <w:rsid w:val="0091747C"/>
    <w:rsid w:val="00917CBF"/>
    <w:rsid w:val="00920DB7"/>
    <w:rsid w:val="00921599"/>
    <w:rsid w:val="00921971"/>
    <w:rsid w:val="00922B1C"/>
    <w:rsid w:val="0092351C"/>
    <w:rsid w:val="00926CD5"/>
    <w:rsid w:val="00927FD1"/>
    <w:rsid w:val="00930B3B"/>
    <w:rsid w:val="00932877"/>
    <w:rsid w:val="0093400B"/>
    <w:rsid w:val="00936693"/>
    <w:rsid w:val="009370FE"/>
    <w:rsid w:val="0094291F"/>
    <w:rsid w:val="00945B92"/>
    <w:rsid w:val="00947925"/>
    <w:rsid w:val="00947D75"/>
    <w:rsid w:val="00950177"/>
    <w:rsid w:val="00950B17"/>
    <w:rsid w:val="0095273A"/>
    <w:rsid w:val="009569CD"/>
    <w:rsid w:val="00956AC2"/>
    <w:rsid w:val="00956CF5"/>
    <w:rsid w:val="009646E5"/>
    <w:rsid w:val="00966497"/>
    <w:rsid w:val="009666D1"/>
    <w:rsid w:val="00966980"/>
    <w:rsid w:val="0096699C"/>
    <w:rsid w:val="009713C3"/>
    <w:rsid w:val="009737BB"/>
    <w:rsid w:val="00973838"/>
    <w:rsid w:val="00973F0E"/>
    <w:rsid w:val="009800E9"/>
    <w:rsid w:val="009806AE"/>
    <w:rsid w:val="00980A21"/>
    <w:rsid w:val="00981467"/>
    <w:rsid w:val="00981FCB"/>
    <w:rsid w:val="00982CB7"/>
    <w:rsid w:val="0098308D"/>
    <w:rsid w:val="009838AB"/>
    <w:rsid w:val="009859C5"/>
    <w:rsid w:val="00986835"/>
    <w:rsid w:val="0098709F"/>
    <w:rsid w:val="00991453"/>
    <w:rsid w:val="00992766"/>
    <w:rsid w:val="009929B5"/>
    <w:rsid w:val="0099351C"/>
    <w:rsid w:val="0099356D"/>
    <w:rsid w:val="00993F25"/>
    <w:rsid w:val="00995D89"/>
    <w:rsid w:val="00996269"/>
    <w:rsid w:val="009971D1"/>
    <w:rsid w:val="009A0046"/>
    <w:rsid w:val="009A0322"/>
    <w:rsid w:val="009A1B26"/>
    <w:rsid w:val="009A2923"/>
    <w:rsid w:val="009A30EE"/>
    <w:rsid w:val="009A4BEE"/>
    <w:rsid w:val="009A4C37"/>
    <w:rsid w:val="009A6D04"/>
    <w:rsid w:val="009B3BDB"/>
    <w:rsid w:val="009B4781"/>
    <w:rsid w:val="009B5849"/>
    <w:rsid w:val="009B60F0"/>
    <w:rsid w:val="009B75AF"/>
    <w:rsid w:val="009B7895"/>
    <w:rsid w:val="009B7D40"/>
    <w:rsid w:val="009C1368"/>
    <w:rsid w:val="009C1AC8"/>
    <w:rsid w:val="009C227A"/>
    <w:rsid w:val="009C37F2"/>
    <w:rsid w:val="009C3927"/>
    <w:rsid w:val="009C6FB6"/>
    <w:rsid w:val="009C74AA"/>
    <w:rsid w:val="009D0FB3"/>
    <w:rsid w:val="009D127F"/>
    <w:rsid w:val="009D15CF"/>
    <w:rsid w:val="009D24C0"/>
    <w:rsid w:val="009D4A63"/>
    <w:rsid w:val="009D4BFB"/>
    <w:rsid w:val="009D5CBB"/>
    <w:rsid w:val="009D61E8"/>
    <w:rsid w:val="009D72EE"/>
    <w:rsid w:val="009E0040"/>
    <w:rsid w:val="009E2B31"/>
    <w:rsid w:val="009E3182"/>
    <w:rsid w:val="009E4DBB"/>
    <w:rsid w:val="009E58FD"/>
    <w:rsid w:val="009E6E58"/>
    <w:rsid w:val="009E72BE"/>
    <w:rsid w:val="009E7340"/>
    <w:rsid w:val="009E751C"/>
    <w:rsid w:val="009E77B0"/>
    <w:rsid w:val="009E7EDA"/>
    <w:rsid w:val="009F241B"/>
    <w:rsid w:val="009F3E4E"/>
    <w:rsid w:val="009F6724"/>
    <w:rsid w:val="009F6E62"/>
    <w:rsid w:val="00A013F8"/>
    <w:rsid w:val="00A01F3B"/>
    <w:rsid w:val="00A0351E"/>
    <w:rsid w:val="00A05912"/>
    <w:rsid w:val="00A05C9E"/>
    <w:rsid w:val="00A07DA8"/>
    <w:rsid w:val="00A10705"/>
    <w:rsid w:val="00A109DA"/>
    <w:rsid w:val="00A109F0"/>
    <w:rsid w:val="00A20E38"/>
    <w:rsid w:val="00A20F4C"/>
    <w:rsid w:val="00A22474"/>
    <w:rsid w:val="00A2251D"/>
    <w:rsid w:val="00A32A04"/>
    <w:rsid w:val="00A3540B"/>
    <w:rsid w:val="00A36DCF"/>
    <w:rsid w:val="00A4080C"/>
    <w:rsid w:val="00A44C7A"/>
    <w:rsid w:val="00A453E1"/>
    <w:rsid w:val="00A45447"/>
    <w:rsid w:val="00A45FD0"/>
    <w:rsid w:val="00A469BA"/>
    <w:rsid w:val="00A47DC3"/>
    <w:rsid w:val="00A50092"/>
    <w:rsid w:val="00A50E12"/>
    <w:rsid w:val="00A52804"/>
    <w:rsid w:val="00A54518"/>
    <w:rsid w:val="00A56EAA"/>
    <w:rsid w:val="00A57579"/>
    <w:rsid w:val="00A5772F"/>
    <w:rsid w:val="00A57A16"/>
    <w:rsid w:val="00A63178"/>
    <w:rsid w:val="00A63F01"/>
    <w:rsid w:val="00A6429F"/>
    <w:rsid w:val="00A64F48"/>
    <w:rsid w:val="00A67281"/>
    <w:rsid w:val="00A811F5"/>
    <w:rsid w:val="00A8427E"/>
    <w:rsid w:val="00A84CA6"/>
    <w:rsid w:val="00A85AEE"/>
    <w:rsid w:val="00A861BE"/>
    <w:rsid w:val="00A90C22"/>
    <w:rsid w:val="00A92B51"/>
    <w:rsid w:val="00A9505E"/>
    <w:rsid w:val="00A96B65"/>
    <w:rsid w:val="00A97AC9"/>
    <w:rsid w:val="00AA03FD"/>
    <w:rsid w:val="00AA2342"/>
    <w:rsid w:val="00AA307D"/>
    <w:rsid w:val="00AA538C"/>
    <w:rsid w:val="00AA66AF"/>
    <w:rsid w:val="00AA7E60"/>
    <w:rsid w:val="00AB08C4"/>
    <w:rsid w:val="00AB12A8"/>
    <w:rsid w:val="00AB1708"/>
    <w:rsid w:val="00AB2277"/>
    <w:rsid w:val="00AB2E51"/>
    <w:rsid w:val="00AB3411"/>
    <w:rsid w:val="00AB53AB"/>
    <w:rsid w:val="00AB55B0"/>
    <w:rsid w:val="00AB59AC"/>
    <w:rsid w:val="00AB6F88"/>
    <w:rsid w:val="00AC30B6"/>
    <w:rsid w:val="00AC4A3D"/>
    <w:rsid w:val="00AD142D"/>
    <w:rsid w:val="00AD380E"/>
    <w:rsid w:val="00AD3A4B"/>
    <w:rsid w:val="00AD4432"/>
    <w:rsid w:val="00AD566C"/>
    <w:rsid w:val="00AD5A9F"/>
    <w:rsid w:val="00AD6195"/>
    <w:rsid w:val="00AE0601"/>
    <w:rsid w:val="00AE2D7F"/>
    <w:rsid w:val="00AE4E00"/>
    <w:rsid w:val="00AE56FD"/>
    <w:rsid w:val="00AE5947"/>
    <w:rsid w:val="00AF0365"/>
    <w:rsid w:val="00AF2D20"/>
    <w:rsid w:val="00AF335B"/>
    <w:rsid w:val="00AF3C7F"/>
    <w:rsid w:val="00AF4192"/>
    <w:rsid w:val="00B00C3F"/>
    <w:rsid w:val="00B00E6F"/>
    <w:rsid w:val="00B0227C"/>
    <w:rsid w:val="00B02680"/>
    <w:rsid w:val="00B02BEB"/>
    <w:rsid w:val="00B035AD"/>
    <w:rsid w:val="00B0536B"/>
    <w:rsid w:val="00B06F66"/>
    <w:rsid w:val="00B104A5"/>
    <w:rsid w:val="00B10CFD"/>
    <w:rsid w:val="00B1476A"/>
    <w:rsid w:val="00B15234"/>
    <w:rsid w:val="00B1551B"/>
    <w:rsid w:val="00B1673E"/>
    <w:rsid w:val="00B20EC1"/>
    <w:rsid w:val="00B25E12"/>
    <w:rsid w:val="00B26E54"/>
    <w:rsid w:val="00B27828"/>
    <w:rsid w:val="00B27A0D"/>
    <w:rsid w:val="00B27B1E"/>
    <w:rsid w:val="00B3020A"/>
    <w:rsid w:val="00B31823"/>
    <w:rsid w:val="00B319B8"/>
    <w:rsid w:val="00B33136"/>
    <w:rsid w:val="00B33943"/>
    <w:rsid w:val="00B35060"/>
    <w:rsid w:val="00B3639F"/>
    <w:rsid w:val="00B37306"/>
    <w:rsid w:val="00B40EAA"/>
    <w:rsid w:val="00B43BA4"/>
    <w:rsid w:val="00B4412C"/>
    <w:rsid w:val="00B45EDC"/>
    <w:rsid w:val="00B468F9"/>
    <w:rsid w:val="00B46FEE"/>
    <w:rsid w:val="00B47075"/>
    <w:rsid w:val="00B51631"/>
    <w:rsid w:val="00B51939"/>
    <w:rsid w:val="00B52678"/>
    <w:rsid w:val="00B53243"/>
    <w:rsid w:val="00B5420D"/>
    <w:rsid w:val="00B54B2B"/>
    <w:rsid w:val="00B55C11"/>
    <w:rsid w:val="00B57F49"/>
    <w:rsid w:val="00B61BE0"/>
    <w:rsid w:val="00B63121"/>
    <w:rsid w:val="00B665DA"/>
    <w:rsid w:val="00B70996"/>
    <w:rsid w:val="00B72B33"/>
    <w:rsid w:val="00B72E89"/>
    <w:rsid w:val="00B74973"/>
    <w:rsid w:val="00B74CAC"/>
    <w:rsid w:val="00B753E1"/>
    <w:rsid w:val="00B76045"/>
    <w:rsid w:val="00B77FEF"/>
    <w:rsid w:val="00B80DBA"/>
    <w:rsid w:val="00B80EF2"/>
    <w:rsid w:val="00B81FFA"/>
    <w:rsid w:val="00B82B31"/>
    <w:rsid w:val="00B83024"/>
    <w:rsid w:val="00B84EED"/>
    <w:rsid w:val="00B85DB9"/>
    <w:rsid w:val="00B86062"/>
    <w:rsid w:val="00B90866"/>
    <w:rsid w:val="00B9242B"/>
    <w:rsid w:val="00B926C0"/>
    <w:rsid w:val="00B92E37"/>
    <w:rsid w:val="00B93787"/>
    <w:rsid w:val="00B959A4"/>
    <w:rsid w:val="00B95EF0"/>
    <w:rsid w:val="00B95FE6"/>
    <w:rsid w:val="00BA0B1C"/>
    <w:rsid w:val="00BA53BF"/>
    <w:rsid w:val="00BA75F8"/>
    <w:rsid w:val="00BB22F6"/>
    <w:rsid w:val="00BB41A0"/>
    <w:rsid w:val="00BB7429"/>
    <w:rsid w:val="00BC113D"/>
    <w:rsid w:val="00BC362A"/>
    <w:rsid w:val="00BC3727"/>
    <w:rsid w:val="00BC48DB"/>
    <w:rsid w:val="00BC53E4"/>
    <w:rsid w:val="00BC771F"/>
    <w:rsid w:val="00BD159D"/>
    <w:rsid w:val="00BD5347"/>
    <w:rsid w:val="00BD5642"/>
    <w:rsid w:val="00BD5FE4"/>
    <w:rsid w:val="00BD5FE7"/>
    <w:rsid w:val="00BE299D"/>
    <w:rsid w:val="00BE54FF"/>
    <w:rsid w:val="00BE7CFF"/>
    <w:rsid w:val="00BF0A9E"/>
    <w:rsid w:val="00BF1A27"/>
    <w:rsid w:val="00BF34AC"/>
    <w:rsid w:val="00BF390A"/>
    <w:rsid w:val="00BF60AC"/>
    <w:rsid w:val="00BF64F5"/>
    <w:rsid w:val="00BF68B3"/>
    <w:rsid w:val="00BF6D51"/>
    <w:rsid w:val="00BF6D52"/>
    <w:rsid w:val="00BF7D13"/>
    <w:rsid w:val="00C00B0A"/>
    <w:rsid w:val="00C03046"/>
    <w:rsid w:val="00C039D4"/>
    <w:rsid w:val="00C07444"/>
    <w:rsid w:val="00C0773A"/>
    <w:rsid w:val="00C11225"/>
    <w:rsid w:val="00C1229F"/>
    <w:rsid w:val="00C12C56"/>
    <w:rsid w:val="00C12C8E"/>
    <w:rsid w:val="00C140B5"/>
    <w:rsid w:val="00C15FE3"/>
    <w:rsid w:val="00C16CAE"/>
    <w:rsid w:val="00C20927"/>
    <w:rsid w:val="00C212E7"/>
    <w:rsid w:val="00C221C5"/>
    <w:rsid w:val="00C25F52"/>
    <w:rsid w:val="00C26F75"/>
    <w:rsid w:val="00C30045"/>
    <w:rsid w:val="00C30857"/>
    <w:rsid w:val="00C30BBA"/>
    <w:rsid w:val="00C322BD"/>
    <w:rsid w:val="00C325C8"/>
    <w:rsid w:val="00C3492F"/>
    <w:rsid w:val="00C35AB7"/>
    <w:rsid w:val="00C36A50"/>
    <w:rsid w:val="00C41B2E"/>
    <w:rsid w:val="00C4406B"/>
    <w:rsid w:val="00C448CF"/>
    <w:rsid w:val="00C4491F"/>
    <w:rsid w:val="00C565C2"/>
    <w:rsid w:val="00C57CA9"/>
    <w:rsid w:val="00C604C8"/>
    <w:rsid w:val="00C60BB7"/>
    <w:rsid w:val="00C6305B"/>
    <w:rsid w:val="00C640E6"/>
    <w:rsid w:val="00C64642"/>
    <w:rsid w:val="00C64D58"/>
    <w:rsid w:val="00C65ED7"/>
    <w:rsid w:val="00C660E9"/>
    <w:rsid w:val="00C70EC2"/>
    <w:rsid w:val="00C71B61"/>
    <w:rsid w:val="00C730EE"/>
    <w:rsid w:val="00C7372B"/>
    <w:rsid w:val="00C73D66"/>
    <w:rsid w:val="00C77AB6"/>
    <w:rsid w:val="00C80541"/>
    <w:rsid w:val="00C80C0C"/>
    <w:rsid w:val="00C810C2"/>
    <w:rsid w:val="00C8136F"/>
    <w:rsid w:val="00C8179B"/>
    <w:rsid w:val="00C82063"/>
    <w:rsid w:val="00C82BAC"/>
    <w:rsid w:val="00C840E3"/>
    <w:rsid w:val="00C87B11"/>
    <w:rsid w:val="00C87CEC"/>
    <w:rsid w:val="00C911E4"/>
    <w:rsid w:val="00C91DA0"/>
    <w:rsid w:val="00C97505"/>
    <w:rsid w:val="00CA05AC"/>
    <w:rsid w:val="00CA17B9"/>
    <w:rsid w:val="00CA25B5"/>
    <w:rsid w:val="00CA2F4A"/>
    <w:rsid w:val="00CA3221"/>
    <w:rsid w:val="00CA34B4"/>
    <w:rsid w:val="00CA3F6E"/>
    <w:rsid w:val="00CA40DC"/>
    <w:rsid w:val="00CA50FF"/>
    <w:rsid w:val="00CA5FC2"/>
    <w:rsid w:val="00CB0C3C"/>
    <w:rsid w:val="00CB0DDE"/>
    <w:rsid w:val="00CB1DBF"/>
    <w:rsid w:val="00CB3B9C"/>
    <w:rsid w:val="00CB5D9C"/>
    <w:rsid w:val="00CB696F"/>
    <w:rsid w:val="00CB7AE9"/>
    <w:rsid w:val="00CC178B"/>
    <w:rsid w:val="00CC348D"/>
    <w:rsid w:val="00CC391B"/>
    <w:rsid w:val="00CC60F2"/>
    <w:rsid w:val="00CD1174"/>
    <w:rsid w:val="00CD2561"/>
    <w:rsid w:val="00CD25B2"/>
    <w:rsid w:val="00CD5477"/>
    <w:rsid w:val="00CE17C1"/>
    <w:rsid w:val="00CE1C34"/>
    <w:rsid w:val="00CE1EFF"/>
    <w:rsid w:val="00CE3EB0"/>
    <w:rsid w:val="00CE4F1B"/>
    <w:rsid w:val="00CE55D3"/>
    <w:rsid w:val="00CE5624"/>
    <w:rsid w:val="00CE6244"/>
    <w:rsid w:val="00CF287F"/>
    <w:rsid w:val="00CF40EF"/>
    <w:rsid w:val="00CF44E7"/>
    <w:rsid w:val="00CF451E"/>
    <w:rsid w:val="00CF5A0A"/>
    <w:rsid w:val="00D02C2A"/>
    <w:rsid w:val="00D0378A"/>
    <w:rsid w:val="00D068B7"/>
    <w:rsid w:val="00D13584"/>
    <w:rsid w:val="00D176CB"/>
    <w:rsid w:val="00D207EB"/>
    <w:rsid w:val="00D21197"/>
    <w:rsid w:val="00D21748"/>
    <w:rsid w:val="00D21D76"/>
    <w:rsid w:val="00D23B3E"/>
    <w:rsid w:val="00D24BD7"/>
    <w:rsid w:val="00D26467"/>
    <w:rsid w:val="00D3023F"/>
    <w:rsid w:val="00D31093"/>
    <w:rsid w:val="00D368C3"/>
    <w:rsid w:val="00D37FCF"/>
    <w:rsid w:val="00D43E9C"/>
    <w:rsid w:val="00D44FF0"/>
    <w:rsid w:val="00D45A6D"/>
    <w:rsid w:val="00D460EF"/>
    <w:rsid w:val="00D46AB6"/>
    <w:rsid w:val="00D47162"/>
    <w:rsid w:val="00D47455"/>
    <w:rsid w:val="00D47D7B"/>
    <w:rsid w:val="00D50014"/>
    <w:rsid w:val="00D5152C"/>
    <w:rsid w:val="00D5321E"/>
    <w:rsid w:val="00D56796"/>
    <w:rsid w:val="00D56804"/>
    <w:rsid w:val="00D5693C"/>
    <w:rsid w:val="00D60B9F"/>
    <w:rsid w:val="00D6101F"/>
    <w:rsid w:val="00D644A0"/>
    <w:rsid w:val="00D710B4"/>
    <w:rsid w:val="00D7402D"/>
    <w:rsid w:val="00D74326"/>
    <w:rsid w:val="00D74DEB"/>
    <w:rsid w:val="00D75382"/>
    <w:rsid w:val="00D75A9E"/>
    <w:rsid w:val="00D816C1"/>
    <w:rsid w:val="00D81A02"/>
    <w:rsid w:val="00D83E71"/>
    <w:rsid w:val="00D83E7E"/>
    <w:rsid w:val="00D85023"/>
    <w:rsid w:val="00D8529D"/>
    <w:rsid w:val="00D863D4"/>
    <w:rsid w:val="00D86A90"/>
    <w:rsid w:val="00D86D0C"/>
    <w:rsid w:val="00D906CF"/>
    <w:rsid w:val="00D91281"/>
    <w:rsid w:val="00D9170C"/>
    <w:rsid w:val="00D91C73"/>
    <w:rsid w:val="00D93CA7"/>
    <w:rsid w:val="00D9494B"/>
    <w:rsid w:val="00D94B46"/>
    <w:rsid w:val="00D95D99"/>
    <w:rsid w:val="00D972CF"/>
    <w:rsid w:val="00DA2820"/>
    <w:rsid w:val="00DA521B"/>
    <w:rsid w:val="00DB0938"/>
    <w:rsid w:val="00DB0A31"/>
    <w:rsid w:val="00DB1558"/>
    <w:rsid w:val="00DB19D4"/>
    <w:rsid w:val="00DB3FB5"/>
    <w:rsid w:val="00DB43A6"/>
    <w:rsid w:val="00DB693E"/>
    <w:rsid w:val="00DC02F7"/>
    <w:rsid w:val="00DC17A5"/>
    <w:rsid w:val="00DC5397"/>
    <w:rsid w:val="00DC56D3"/>
    <w:rsid w:val="00DC67C6"/>
    <w:rsid w:val="00DC7BF4"/>
    <w:rsid w:val="00DD162C"/>
    <w:rsid w:val="00DD2931"/>
    <w:rsid w:val="00DD63D6"/>
    <w:rsid w:val="00DE34D5"/>
    <w:rsid w:val="00DE7EA1"/>
    <w:rsid w:val="00DF64AD"/>
    <w:rsid w:val="00DF64F0"/>
    <w:rsid w:val="00E00037"/>
    <w:rsid w:val="00E00809"/>
    <w:rsid w:val="00E01070"/>
    <w:rsid w:val="00E01C63"/>
    <w:rsid w:val="00E02A50"/>
    <w:rsid w:val="00E03D91"/>
    <w:rsid w:val="00E054C3"/>
    <w:rsid w:val="00E05962"/>
    <w:rsid w:val="00E0673C"/>
    <w:rsid w:val="00E10CE7"/>
    <w:rsid w:val="00E13DB8"/>
    <w:rsid w:val="00E1415A"/>
    <w:rsid w:val="00E1594C"/>
    <w:rsid w:val="00E166AA"/>
    <w:rsid w:val="00E16B32"/>
    <w:rsid w:val="00E17F69"/>
    <w:rsid w:val="00E21EC7"/>
    <w:rsid w:val="00E26622"/>
    <w:rsid w:val="00E267DB"/>
    <w:rsid w:val="00E275F3"/>
    <w:rsid w:val="00E31C57"/>
    <w:rsid w:val="00E329BE"/>
    <w:rsid w:val="00E335D9"/>
    <w:rsid w:val="00E350CA"/>
    <w:rsid w:val="00E3522E"/>
    <w:rsid w:val="00E35700"/>
    <w:rsid w:val="00E371D2"/>
    <w:rsid w:val="00E37C5C"/>
    <w:rsid w:val="00E40743"/>
    <w:rsid w:val="00E41968"/>
    <w:rsid w:val="00E429E9"/>
    <w:rsid w:val="00E442FC"/>
    <w:rsid w:val="00E50A9A"/>
    <w:rsid w:val="00E512E4"/>
    <w:rsid w:val="00E53A9E"/>
    <w:rsid w:val="00E53B83"/>
    <w:rsid w:val="00E54632"/>
    <w:rsid w:val="00E55D1B"/>
    <w:rsid w:val="00E5685D"/>
    <w:rsid w:val="00E61FE8"/>
    <w:rsid w:val="00E623A9"/>
    <w:rsid w:val="00E62ED7"/>
    <w:rsid w:val="00E64EB8"/>
    <w:rsid w:val="00E66B86"/>
    <w:rsid w:val="00E678EB"/>
    <w:rsid w:val="00E70642"/>
    <w:rsid w:val="00E75137"/>
    <w:rsid w:val="00E754C3"/>
    <w:rsid w:val="00E7666B"/>
    <w:rsid w:val="00E816F3"/>
    <w:rsid w:val="00E842BB"/>
    <w:rsid w:val="00E845AD"/>
    <w:rsid w:val="00E84624"/>
    <w:rsid w:val="00E85DBF"/>
    <w:rsid w:val="00E868C7"/>
    <w:rsid w:val="00E9024C"/>
    <w:rsid w:val="00E92976"/>
    <w:rsid w:val="00E94485"/>
    <w:rsid w:val="00E94AC0"/>
    <w:rsid w:val="00E95485"/>
    <w:rsid w:val="00E95EB1"/>
    <w:rsid w:val="00E976F5"/>
    <w:rsid w:val="00E97FF1"/>
    <w:rsid w:val="00EA12A5"/>
    <w:rsid w:val="00EA3350"/>
    <w:rsid w:val="00EA3551"/>
    <w:rsid w:val="00EA4D99"/>
    <w:rsid w:val="00EB0C7D"/>
    <w:rsid w:val="00EB3922"/>
    <w:rsid w:val="00EB3DC2"/>
    <w:rsid w:val="00EB47C8"/>
    <w:rsid w:val="00EB6168"/>
    <w:rsid w:val="00EB6AEA"/>
    <w:rsid w:val="00EC0C44"/>
    <w:rsid w:val="00EC4274"/>
    <w:rsid w:val="00EC42DE"/>
    <w:rsid w:val="00EC5743"/>
    <w:rsid w:val="00EC7B6A"/>
    <w:rsid w:val="00ED0031"/>
    <w:rsid w:val="00ED1A04"/>
    <w:rsid w:val="00ED287C"/>
    <w:rsid w:val="00ED28A3"/>
    <w:rsid w:val="00ED38A3"/>
    <w:rsid w:val="00ED55F4"/>
    <w:rsid w:val="00ED5725"/>
    <w:rsid w:val="00ED6A34"/>
    <w:rsid w:val="00ED7359"/>
    <w:rsid w:val="00EE1F78"/>
    <w:rsid w:val="00EE2226"/>
    <w:rsid w:val="00EE3447"/>
    <w:rsid w:val="00EE6364"/>
    <w:rsid w:val="00EF0C94"/>
    <w:rsid w:val="00EF0DD8"/>
    <w:rsid w:val="00EF18B1"/>
    <w:rsid w:val="00EF3AB5"/>
    <w:rsid w:val="00EF6710"/>
    <w:rsid w:val="00EF6D27"/>
    <w:rsid w:val="00EF73A3"/>
    <w:rsid w:val="00EF7FFD"/>
    <w:rsid w:val="00F00235"/>
    <w:rsid w:val="00F0096E"/>
    <w:rsid w:val="00F01A72"/>
    <w:rsid w:val="00F01D68"/>
    <w:rsid w:val="00F05F41"/>
    <w:rsid w:val="00F068B8"/>
    <w:rsid w:val="00F07187"/>
    <w:rsid w:val="00F0735E"/>
    <w:rsid w:val="00F073E9"/>
    <w:rsid w:val="00F11E9C"/>
    <w:rsid w:val="00F12EF8"/>
    <w:rsid w:val="00F13E6A"/>
    <w:rsid w:val="00F16CBA"/>
    <w:rsid w:val="00F2312B"/>
    <w:rsid w:val="00F2383E"/>
    <w:rsid w:val="00F23DDA"/>
    <w:rsid w:val="00F312B4"/>
    <w:rsid w:val="00F322CB"/>
    <w:rsid w:val="00F3274C"/>
    <w:rsid w:val="00F34B28"/>
    <w:rsid w:val="00F35103"/>
    <w:rsid w:val="00F4087D"/>
    <w:rsid w:val="00F42A97"/>
    <w:rsid w:val="00F43B39"/>
    <w:rsid w:val="00F441EF"/>
    <w:rsid w:val="00F462A0"/>
    <w:rsid w:val="00F46954"/>
    <w:rsid w:val="00F50444"/>
    <w:rsid w:val="00F5092B"/>
    <w:rsid w:val="00F51E87"/>
    <w:rsid w:val="00F5223C"/>
    <w:rsid w:val="00F52E95"/>
    <w:rsid w:val="00F5485E"/>
    <w:rsid w:val="00F55736"/>
    <w:rsid w:val="00F56322"/>
    <w:rsid w:val="00F56684"/>
    <w:rsid w:val="00F6084F"/>
    <w:rsid w:val="00F618BD"/>
    <w:rsid w:val="00F62512"/>
    <w:rsid w:val="00F66C3D"/>
    <w:rsid w:val="00F70813"/>
    <w:rsid w:val="00F70A99"/>
    <w:rsid w:val="00F73060"/>
    <w:rsid w:val="00F744AF"/>
    <w:rsid w:val="00F765D1"/>
    <w:rsid w:val="00F80D3A"/>
    <w:rsid w:val="00F815FF"/>
    <w:rsid w:val="00F81B07"/>
    <w:rsid w:val="00F82357"/>
    <w:rsid w:val="00F84E5C"/>
    <w:rsid w:val="00F87BBD"/>
    <w:rsid w:val="00F91186"/>
    <w:rsid w:val="00F92AE9"/>
    <w:rsid w:val="00F944A4"/>
    <w:rsid w:val="00F97C67"/>
    <w:rsid w:val="00FA1010"/>
    <w:rsid w:val="00FA1018"/>
    <w:rsid w:val="00FA3C4A"/>
    <w:rsid w:val="00FA4C67"/>
    <w:rsid w:val="00FA5CB9"/>
    <w:rsid w:val="00FA75B6"/>
    <w:rsid w:val="00FB1904"/>
    <w:rsid w:val="00FB20A7"/>
    <w:rsid w:val="00FB50E1"/>
    <w:rsid w:val="00FB5F76"/>
    <w:rsid w:val="00FB733D"/>
    <w:rsid w:val="00FB7883"/>
    <w:rsid w:val="00FC28EB"/>
    <w:rsid w:val="00FC2B6A"/>
    <w:rsid w:val="00FC45BE"/>
    <w:rsid w:val="00FC4935"/>
    <w:rsid w:val="00FC5D75"/>
    <w:rsid w:val="00FC650C"/>
    <w:rsid w:val="00FC7994"/>
    <w:rsid w:val="00FD0B05"/>
    <w:rsid w:val="00FD2B68"/>
    <w:rsid w:val="00FD7560"/>
    <w:rsid w:val="00FD773B"/>
    <w:rsid w:val="00FE01BD"/>
    <w:rsid w:val="00FE0453"/>
    <w:rsid w:val="00FE272F"/>
    <w:rsid w:val="00FE28CD"/>
    <w:rsid w:val="00FE4CC5"/>
    <w:rsid w:val="00FE4E06"/>
    <w:rsid w:val="00FE7243"/>
    <w:rsid w:val="00FF63F5"/>
    <w:rsid w:val="00FF71E7"/>
    <w:rsid w:val="00FF7853"/>
    <w:rsid w:val="00FF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9D453E"/>
  <w15:docId w15:val="{0A4B5065-B16D-4C32-BB71-5929BE3A3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5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ste.org"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mailto:txf2@cdc.gov" TargetMode="External"/><Relationship Id="rId2" Type="http://schemas.openxmlformats.org/officeDocument/2006/relationships/customXml" Target="../customXml/item2.xml"/><Relationship Id="rId16" Type="http://schemas.openxmlformats.org/officeDocument/2006/relationships/hyperlink" Target="http://www.cdc.gov/legionella/downloads/case-report-form.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cste.org" TargetMode="External"/><Relationship Id="rId23" Type="http://schemas.openxmlformats.org/officeDocument/2006/relationships/glossaryDocument" Target="glossary/document.xml"/><Relationship Id="rId10" Type="http://schemas.microsoft.com/office/2011/relationships/commentsExtended" Target="commentsExtended.xm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www.cdc.gov/legionella/fastfacts.html" TargetMode="External"/><Relationship Id="rId22" Type="http://schemas.microsoft.com/office/2011/relationships/people" Target="people.xml"/></Relationships>
</file>

<file path=word/_rels/endnotes.xml.rels><?xml version="1.0" encoding="UTF-8" standalone="yes"?>
<Relationships xmlns="http://schemas.openxmlformats.org/package/2006/relationships"><Relationship Id="rId3" Type="http://schemas.openxmlformats.org/officeDocument/2006/relationships/hyperlink" Target="http://www.cste.org" TargetMode="External"/><Relationship Id="rId2" Type="http://schemas.openxmlformats.org/officeDocument/2006/relationships/hyperlink" Target="http://www.cdc.gov/legionella/fastfacts.html" TargetMode="External"/><Relationship Id="rId1" Type="http://schemas.openxmlformats.org/officeDocument/2006/relationships/hyperlink" Target="http://www.cste.org" TargetMode="External"/><Relationship Id="rId4" Type="http://schemas.openxmlformats.org/officeDocument/2006/relationships/hyperlink" Target="http://www.cdc.gov/legionella/downloads/case-report-form.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B5B50"/>
    <w:rsid w:val="003842D3"/>
    <w:rsid w:val="004B176D"/>
    <w:rsid w:val="00540C0A"/>
    <w:rsid w:val="005922E4"/>
    <w:rsid w:val="005C1146"/>
    <w:rsid w:val="006017BB"/>
    <w:rsid w:val="006E70A5"/>
    <w:rsid w:val="00740043"/>
    <w:rsid w:val="00897AAB"/>
    <w:rsid w:val="008D27EA"/>
    <w:rsid w:val="00AB5B50"/>
    <w:rsid w:val="00AE0080"/>
    <w:rsid w:val="00B468EA"/>
    <w:rsid w:val="00B50256"/>
    <w:rsid w:val="00C23B7D"/>
    <w:rsid w:val="00CD5062"/>
    <w:rsid w:val="00CD791C"/>
    <w:rsid w:val="00D021BE"/>
    <w:rsid w:val="00DD234E"/>
    <w:rsid w:val="00E75D91"/>
    <w:rsid w:val="00E76E8F"/>
    <w:rsid w:val="00E816EA"/>
    <w:rsid w:val="00E929F4"/>
    <w:rsid w:val="00F32F9A"/>
    <w:rsid w:val="00F770E1"/>
    <w:rsid w:val="00FE1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B5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B12DC-06FA-4317-8020-852A16A1DF86}">
  <ds:schemaRefs>
    <ds:schemaRef ds:uri="http://schemas.openxmlformats.org/officeDocument/2006/bibliography"/>
  </ds:schemaRefs>
</ds:datastoreItem>
</file>

<file path=customXml/itemProps2.xml><?xml version="1.0" encoding="utf-8"?>
<ds:datastoreItem xmlns:ds="http://schemas.openxmlformats.org/officeDocument/2006/customXml" ds:itemID="{499ED200-612C-446A-BA6C-D28F7EAB0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18</Pages>
  <Words>6102</Words>
  <Characters>35520</Characters>
  <Application>Microsoft Office Word</Application>
  <DocSecurity>0</DocSecurity>
  <Lines>740</Lines>
  <Paragraphs>303</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41319</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Meredith Lichtenstein</cp:lastModifiedBy>
  <cp:revision>5</cp:revision>
  <cp:lastPrinted>2015-05-07T16:42:00Z</cp:lastPrinted>
  <dcterms:created xsi:type="dcterms:W3CDTF">2015-05-07T16:42:00Z</dcterms:created>
  <dcterms:modified xsi:type="dcterms:W3CDTF">2018-11-01T21:50:00Z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