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1B5" w:rsidRDefault="00E221B5" w:rsidP="00CC436A">
      <w:pPr>
        <w:pStyle w:val="ListParagraph"/>
        <w:numPr>
          <w:ilvl w:val="0"/>
          <w:numId w:val="1"/>
        </w:numPr>
        <w:ind w:left="360"/>
      </w:pPr>
      <w:r w:rsidRPr="00C37E42">
        <w:rPr>
          <w:b/>
        </w:rPr>
        <w:t>Title:</w:t>
      </w:r>
      <w:r>
        <w:t xml:space="preserve"> Utah </w:t>
      </w:r>
      <w:r w:rsidR="00C37E42">
        <w:t xml:space="preserve">Department of Health </w:t>
      </w:r>
      <w:r>
        <w:t>Uses Behavior</w:t>
      </w:r>
      <w:ins w:id="0" w:author="Lynne Macleod" w:date="2020-01-30T13:11:00Z">
        <w:r w:rsidR="00FE0F64">
          <w:t>al</w:t>
        </w:r>
      </w:ins>
      <w:r>
        <w:t xml:space="preserve"> Risk </w:t>
      </w:r>
      <w:ins w:id="1" w:author="Lynne Macleod" w:date="2020-01-30T13:11:00Z">
        <w:r w:rsidR="00FE0F64">
          <w:t xml:space="preserve">Factor </w:t>
        </w:r>
      </w:ins>
      <w:bookmarkStart w:id="2" w:name="_GoBack"/>
      <w:bookmarkEnd w:id="2"/>
      <w:r>
        <w:t xml:space="preserve">Surveillance Survey Data </w:t>
      </w:r>
      <w:r w:rsidR="00C37E42">
        <w:t>to Create a Tool for Addressing Health Inequities in Utah</w:t>
      </w:r>
    </w:p>
    <w:p w:rsidR="00C37E42" w:rsidRDefault="00C37E42" w:rsidP="00C37E42">
      <w:pPr>
        <w:pStyle w:val="ListParagraph"/>
        <w:ind w:left="360"/>
      </w:pPr>
    </w:p>
    <w:p w:rsidR="00A444C3" w:rsidRDefault="00E221B5" w:rsidP="00E221B5">
      <w:pPr>
        <w:pStyle w:val="ListParagraph"/>
        <w:numPr>
          <w:ilvl w:val="0"/>
          <w:numId w:val="1"/>
        </w:numPr>
        <w:ind w:left="360"/>
        <w:rPr>
          <w:b/>
        </w:rPr>
      </w:pPr>
      <w:r w:rsidRPr="00E221B5">
        <w:rPr>
          <w:b/>
        </w:rPr>
        <w:t>Background / problem statement:</w:t>
      </w:r>
    </w:p>
    <w:p w:rsidR="00A444C3" w:rsidRDefault="00A444C3" w:rsidP="00A444C3">
      <w:pPr>
        <w:pStyle w:val="ListParagraph"/>
      </w:pPr>
    </w:p>
    <w:p w:rsidR="007A0752" w:rsidRDefault="007A0752" w:rsidP="007A0752">
      <w:pPr>
        <w:pStyle w:val="ListParagraph"/>
        <w:ind w:left="360"/>
      </w:pPr>
      <w:r>
        <w:t>It is well known that health outcomes are impacted by inequities linked to economic,</w:t>
      </w:r>
    </w:p>
    <w:p w:rsidR="00631780" w:rsidRDefault="007A0752" w:rsidP="00E77A51">
      <w:pPr>
        <w:pStyle w:val="ListParagraph"/>
        <w:ind w:left="360"/>
      </w:pPr>
      <w:r>
        <w:t>socio-cultural, racial/ethnic, and geographic disadvantage</w:t>
      </w:r>
      <w:r w:rsidR="00C72464">
        <w:t xml:space="preserve">, however, it can be </w:t>
      </w:r>
      <w:r>
        <w:t>challenging to measure those associations.  In order to better link health outcomes to health disparities, the Utah Department of Health (UDOH) created a composite measure of social determinants of health by geographic area</w:t>
      </w:r>
      <w:r w:rsidR="000E00B3">
        <w:t xml:space="preserve">.  This tool is called the </w:t>
      </w:r>
      <w:hyperlink r:id="rId5" w:history="1">
        <w:r w:rsidR="000E00B3" w:rsidRPr="008540F9">
          <w:rPr>
            <w:rStyle w:val="Hyperlink"/>
          </w:rPr>
          <w:t>Health Improvement Index (HII)</w:t>
        </w:r>
      </w:hyperlink>
      <w:r w:rsidR="000E00B3">
        <w:t xml:space="preserve">.   It uses data that is readily accessible and annually updated, Behavioral Risk Factor Surveillance Survey data, and existing small area </w:t>
      </w:r>
      <w:r w:rsidR="000A6C03">
        <w:t xml:space="preserve">geographic </w:t>
      </w:r>
      <w:r w:rsidR="000E00B3">
        <w:t xml:space="preserve">designations </w:t>
      </w:r>
      <w:r w:rsidR="000A6C03">
        <w:t>for Utah</w:t>
      </w:r>
      <w:r w:rsidR="000E00B3">
        <w:t xml:space="preserve">.  Using BRFSS and small areas data </w:t>
      </w:r>
      <w:r w:rsidR="0026628B">
        <w:t>provided a means to look</w:t>
      </w:r>
      <w:r w:rsidR="000E00B3">
        <w:t xml:space="preserve"> directly</w:t>
      </w:r>
      <w:r w:rsidR="00190EC7">
        <w:t xml:space="preserve"> </w:t>
      </w:r>
      <w:r w:rsidR="000E00B3">
        <w:t xml:space="preserve">at associations between risk factors and health outcomes by geography. The HII </w:t>
      </w:r>
      <w:r>
        <w:t>is now being used to help public health practitioners and their partners advance health equity and improve health outcomes in Utah.</w:t>
      </w:r>
      <w:r w:rsidR="00631780">
        <w:t xml:space="preserve"> </w:t>
      </w:r>
      <w:r w:rsidR="00156F12">
        <w:t xml:space="preserve"> </w:t>
      </w:r>
    </w:p>
    <w:p w:rsidR="00E77A51" w:rsidRDefault="00E77A51" w:rsidP="00E77A51">
      <w:pPr>
        <w:pStyle w:val="ListParagraph"/>
        <w:ind w:left="360"/>
      </w:pPr>
    </w:p>
    <w:p w:rsidR="00E221B5" w:rsidRPr="00BC1CEE" w:rsidRDefault="00E221B5" w:rsidP="00E221B5">
      <w:pPr>
        <w:pStyle w:val="ListParagraph"/>
        <w:numPr>
          <w:ilvl w:val="0"/>
          <w:numId w:val="1"/>
        </w:numPr>
        <w:ind w:left="360"/>
      </w:pPr>
      <w:r w:rsidRPr="00E221B5">
        <w:rPr>
          <w:b/>
        </w:rPr>
        <w:t>Description of the intervention and the outcome achieved</w:t>
      </w:r>
      <w:r w:rsidR="00C1765D">
        <w:rPr>
          <w:b/>
        </w:rPr>
        <w:t xml:space="preserve">: </w:t>
      </w:r>
    </w:p>
    <w:p w:rsidR="00BC1CEE" w:rsidRDefault="00BC1CEE" w:rsidP="00BC1CEE">
      <w:pPr>
        <w:pStyle w:val="ListParagraph"/>
      </w:pPr>
    </w:p>
    <w:p w:rsidR="000E00B3" w:rsidRDefault="007A0752" w:rsidP="009871A3">
      <w:pPr>
        <w:ind w:left="360"/>
      </w:pPr>
      <w:r>
        <w:t>Creating the HII was</w:t>
      </w:r>
      <w:r w:rsidR="009871A3">
        <w:t xml:space="preserve"> a joint effort between the UDOH’s Office of Health Disparities and the Bureau of Health Promotion</w:t>
      </w:r>
      <w:r>
        <w:t xml:space="preserve">. </w:t>
      </w:r>
      <w:r w:rsidR="00B35F0E">
        <w:t xml:space="preserve"> </w:t>
      </w:r>
      <w:r>
        <w:t xml:space="preserve"> </w:t>
      </w:r>
      <w:r w:rsidR="009871A3" w:rsidRPr="009871A3">
        <w:t xml:space="preserve">The HII </w:t>
      </w:r>
      <w:r w:rsidR="000E00B3">
        <w:t>is based off of methodology</w:t>
      </w:r>
      <w:r w:rsidR="009871A3" w:rsidRPr="009871A3">
        <w:t xml:space="preserve"> used </w:t>
      </w:r>
      <w:r w:rsidR="0026628B">
        <w:t xml:space="preserve">by </w:t>
      </w:r>
      <w:r w:rsidR="009871A3" w:rsidRPr="009871A3">
        <w:t xml:space="preserve">the Area Deprivation Index (ADI). While the ADI </w:t>
      </w:r>
      <w:r w:rsidR="000E00B3">
        <w:t>uses</w:t>
      </w:r>
      <w:r w:rsidR="009871A3" w:rsidRPr="009871A3">
        <w:t xml:space="preserve"> 17 US Census Data markers, the Utah HII is based on nine Utah Behavioral Risk Factor Surveillance System (BRFSS) indicators</w:t>
      </w:r>
      <w:r w:rsidR="000E00B3">
        <w:t xml:space="preserve">: </w:t>
      </w:r>
    </w:p>
    <w:p w:rsidR="000E00B3" w:rsidRDefault="000E00B3" w:rsidP="000E00B3">
      <w:pPr>
        <w:ind w:left="360"/>
      </w:pPr>
      <w:r>
        <w:t xml:space="preserve">1. </w:t>
      </w:r>
      <w:r w:rsidR="00190EC7">
        <w:t>Percentage of po</w:t>
      </w:r>
      <w:r>
        <w:t>pulation aged ≥25 years with &lt;9 years</w:t>
      </w:r>
      <w:r w:rsidR="00190EC7">
        <w:t xml:space="preserve"> </w:t>
      </w:r>
      <w:r>
        <w:t>of education</w:t>
      </w:r>
      <w:r w:rsidR="00190EC7">
        <w:br/>
      </w:r>
      <w:r>
        <w:t xml:space="preserve">2. </w:t>
      </w:r>
      <w:r w:rsidR="00190EC7">
        <w:t>Percentage of p</w:t>
      </w:r>
      <w:r>
        <w:t>opulation aged ≥25 years with at least</w:t>
      </w:r>
      <w:r w:rsidR="00190EC7">
        <w:t xml:space="preserve"> </w:t>
      </w:r>
      <w:r>
        <w:t>a high school diploma</w:t>
      </w:r>
      <w:r w:rsidR="00190EC7">
        <w:br/>
      </w:r>
      <w:r>
        <w:t>3. Median family income</w:t>
      </w:r>
      <w:r w:rsidR="00190EC7">
        <w:br/>
        <w:t xml:space="preserve">4. </w:t>
      </w:r>
      <w:r>
        <w:t>Income disparity</w:t>
      </w:r>
      <w:r w:rsidR="00190EC7">
        <w:br/>
      </w:r>
      <w:r>
        <w:t xml:space="preserve">5. </w:t>
      </w:r>
      <w:r w:rsidR="00190EC7">
        <w:t>Percentage of o</w:t>
      </w:r>
      <w:r>
        <w:t>wner-occupied housing units</w:t>
      </w:r>
      <w:r w:rsidR="00190EC7">
        <w:t xml:space="preserve"> </w:t>
      </w:r>
      <w:r>
        <w:t>(home ownership rate)</w:t>
      </w:r>
      <w:r w:rsidR="00190EC7">
        <w:br/>
      </w:r>
      <w:r>
        <w:t xml:space="preserve">6. </w:t>
      </w:r>
      <w:r w:rsidR="00190EC7">
        <w:t>Percentage of c</w:t>
      </w:r>
      <w:r>
        <w:t>ivilian labor force population aged ≥16</w:t>
      </w:r>
      <w:r w:rsidR="00190EC7">
        <w:t xml:space="preserve"> </w:t>
      </w:r>
      <w:r>
        <w:t>years unemployed</w:t>
      </w:r>
      <w:r w:rsidR="00190EC7">
        <w:br/>
      </w:r>
      <w:r>
        <w:t xml:space="preserve">7. </w:t>
      </w:r>
      <w:r w:rsidR="00190EC7">
        <w:t>Percentage of f</w:t>
      </w:r>
      <w:r>
        <w:t>amilies below poverty level</w:t>
      </w:r>
      <w:r w:rsidR="00190EC7">
        <w:br/>
      </w:r>
      <w:r>
        <w:t xml:space="preserve">8. </w:t>
      </w:r>
      <w:r w:rsidR="00190EC7">
        <w:t>Percentage of p</w:t>
      </w:r>
      <w:r>
        <w:t>opulation below 150% of the poverty</w:t>
      </w:r>
      <w:r w:rsidR="00190EC7">
        <w:t xml:space="preserve"> </w:t>
      </w:r>
      <w:r>
        <w:t>threshold</w:t>
      </w:r>
      <w:r w:rsidR="00190EC7">
        <w:br/>
      </w:r>
      <w:r>
        <w:t xml:space="preserve">9. </w:t>
      </w:r>
      <w:r w:rsidR="00190EC7">
        <w:t>Percentage of s</w:t>
      </w:r>
      <w:r>
        <w:t>ingle-parent households with children</w:t>
      </w:r>
      <w:r w:rsidR="00190EC7">
        <w:t xml:space="preserve"> </w:t>
      </w:r>
      <w:r>
        <w:t>aged &lt;18 years</w:t>
      </w:r>
    </w:p>
    <w:p w:rsidR="00E221B5" w:rsidRDefault="00190EC7" w:rsidP="00E77A51">
      <w:pPr>
        <w:ind w:left="360"/>
      </w:pPr>
      <w:r>
        <w:t xml:space="preserve">A composite score using these nine indicators was calculated for each of Utah’s 99 small geographic areas. The HII </w:t>
      </w:r>
      <w:r w:rsidR="000A6C03">
        <w:t xml:space="preserve">scores </w:t>
      </w:r>
      <w:r>
        <w:t xml:space="preserve">ranged from 72 to 160. Five HII categories were created: very high, high, average, low, very low. </w:t>
      </w:r>
      <w:r w:rsidR="00E77A51">
        <w:t xml:space="preserve">Thirty-six of the </w:t>
      </w:r>
      <w:r w:rsidR="0026628B">
        <w:t>99</w:t>
      </w:r>
      <w:r w:rsidR="00E77A51">
        <w:t xml:space="preserve"> </w:t>
      </w:r>
      <w:r w:rsidR="0026628B">
        <w:t>small areas</w:t>
      </w:r>
      <w:r w:rsidR="00E77A51">
        <w:t xml:space="preserve"> in Utah were classified as high or very high. </w:t>
      </w:r>
      <w:r>
        <w:t>The higher index indicates more improvement may be needed in that area</w:t>
      </w:r>
      <w:r w:rsidR="00E77A51">
        <w:t xml:space="preserve"> to improve health equity and to reduce health disparities</w:t>
      </w:r>
      <w:r>
        <w:t xml:space="preserve">. </w:t>
      </w:r>
      <w:r w:rsidR="00E77A51">
        <w:t>A c</w:t>
      </w:r>
      <w:r>
        <w:t xml:space="preserve">lassification </w:t>
      </w:r>
      <w:r w:rsidR="00E77A51">
        <w:t xml:space="preserve">of high/very high </w:t>
      </w:r>
      <w:r>
        <w:t xml:space="preserve">can be used as a guide to determine </w:t>
      </w:r>
      <w:r w:rsidR="00E77A51">
        <w:t>focus areas for intervention</w:t>
      </w:r>
      <w:r w:rsidR="0026628B">
        <w:t xml:space="preserve">, </w:t>
      </w:r>
      <w:r>
        <w:t>the type</w:t>
      </w:r>
      <w:r w:rsidR="0026628B">
        <w:t>s</w:t>
      </w:r>
      <w:r>
        <w:t xml:space="preserve"> of intervention</w:t>
      </w:r>
      <w:r w:rsidR="0026628B">
        <w:t xml:space="preserve"> </w:t>
      </w:r>
      <w:r>
        <w:t>to</w:t>
      </w:r>
      <w:r w:rsidR="00E77A51">
        <w:t xml:space="preserve"> implement</w:t>
      </w:r>
      <w:r w:rsidR="0026628B">
        <w:t>, and in policy-making decisions</w:t>
      </w:r>
      <w:r>
        <w:t>.</w:t>
      </w:r>
    </w:p>
    <w:p w:rsidR="00E221B5" w:rsidRPr="00E221B5" w:rsidRDefault="00E221B5" w:rsidP="00E221B5">
      <w:pPr>
        <w:pStyle w:val="ListParagraph"/>
        <w:numPr>
          <w:ilvl w:val="0"/>
          <w:numId w:val="1"/>
        </w:numPr>
        <w:ind w:left="360"/>
        <w:rPr>
          <w:b/>
        </w:rPr>
      </w:pPr>
      <w:r w:rsidRPr="00E221B5">
        <w:rPr>
          <w:b/>
        </w:rPr>
        <w:t>Impact statement describing why the achieved outcome is important</w:t>
      </w:r>
    </w:p>
    <w:p w:rsidR="00025FC0" w:rsidRDefault="00132438" w:rsidP="00025FC0">
      <w:pPr>
        <w:pStyle w:val="ListParagraph"/>
        <w:ind w:left="360"/>
      </w:pPr>
      <w:r>
        <w:t xml:space="preserve">The HII tool was first published in 2018, and since that time it has been shared widely and used to inform health equity work in Utah.  </w:t>
      </w:r>
      <w:r w:rsidR="00C72464">
        <w:t xml:space="preserve">It served as a launching point for many UDOH efforts around social determinants of health and health equity, </w:t>
      </w:r>
      <w:r w:rsidR="0026628B">
        <w:t>providing</w:t>
      </w:r>
      <w:r w:rsidR="00C72464">
        <w:t xml:space="preserve"> context for more </w:t>
      </w:r>
      <w:r w:rsidR="0026628B">
        <w:t xml:space="preserve">advanced </w:t>
      </w:r>
      <w:r w:rsidR="00C72464">
        <w:t>discussion</w:t>
      </w:r>
      <w:r w:rsidR="0026628B">
        <w:t>s</w:t>
      </w:r>
      <w:r w:rsidR="00C72464">
        <w:t xml:space="preserve"> </w:t>
      </w:r>
      <w:r w:rsidR="00C72464">
        <w:lastRenderedPageBreak/>
        <w:t xml:space="preserve">and greater coordination throughout the department.  </w:t>
      </w:r>
      <w:r w:rsidR="00025FC0">
        <w:t>Here are some examples of how it’s been used</w:t>
      </w:r>
      <w:r w:rsidR="00C72464">
        <w:t>, both internally and externally</w:t>
      </w:r>
      <w:r w:rsidR="00025FC0">
        <w:t xml:space="preserve">: </w:t>
      </w:r>
    </w:p>
    <w:p w:rsidR="00945D2F" w:rsidRDefault="00025FC0" w:rsidP="00025FC0">
      <w:pPr>
        <w:pStyle w:val="ListParagraph"/>
        <w:numPr>
          <w:ilvl w:val="0"/>
          <w:numId w:val="2"/>
        </w:numPr>
      </w:pPr>
      <w:r>
        <w:t xml:space="preserve">A secondary report was published using the HII, </w:t>
      </w:r>
      <w:hyperlink r:id="rId6" w:history="1">
        <w:r w:rsidRPr="008540F9">
          <w:rPr>
            <w:rStyle w:val="Hyperlink"/>
            <w:i/>
          </w:rPr>
          <w:t>Health Disparities by Utah State Legislative District</w:t>
        </w:r>
      </w:hyperlink>
      <w:r>
        <w:t xml:space="preserve">.  This report was shared with all of </w:t>
      </w:r>
      <w:r w:rsidR="00C72464">
        <w:t>Utah’s state</w:t>
      </w:r>
      <w:r>
        <w:t xml:space="preserve"> legislators.  The Office of Health Disparities </w:t>
      </w:r>
      <w:r w:rsidR="00C72464">
        <w:t>also presented to the Utah Multicultural Commission</w:t>
      </w:r>
      <w:r>
        <w:t xml:space="preserve"> </w:t>
      </w:r>
      <w:r w:rsidR="00C72464">
        <w:t>which is co-chaired by Utah</w:t>
      </w:r>
      <w:r w:rsidR="00C72464" w:rsidRPr="00C72464">
        <w:t xml:space="preserve"> Lieutenant Governor Spencer J. Cox</w:t>
      </w:r>
      <w:r w:rsidR="00C72464">
        <w:t xml:space="preserve">, who then asked </w:t>
      </w:r>
      <w:r w:rsidR="0026628B">
        <w:t xml:space="preserve">the Office </w:t>
      </w:r>
      <w:r w:rsidR="00C72464">
        <w:t xml:space="preserve">to present </w:t>
      </w:r>
      <w:r>
        <w:t xml:space="preserve">to the </w:t>
      </w:r>
      <w:r w:rsidR="00C72464">
        <w:t>Senate Majority &amp;</w:t>
      </w:r>
      <w:r>
        <w:t xml:space="preserve"> </w:t>
      </w:r>
      <w:r w:rsidR="00945D2F">
        <w:t xml:space="preserve">Minority </w:t>
      </w:r>
      <w:r w:rsidR="00C72464">
        <w:t>C</w:t>
      </w:r>
      <w:r w:rsidR="00945D2F">
        <w:t>aucus</w:t>
      </w:r>
      <w:r w:rsidR="00C72464">
        <w:t>es</w:t>
      </w:r>
      <w:r w:rsidR="00945D2F">
        <w:t xml:space="preserve">.  </w:t>
      </w:r>
    </w:p>
    <w:p w:rsidR="000A6C03" w:rsidRDefault="00945D2F" w:rsidP="000A6C03">
      <w:pPr>
        <w:pStyle w:val="ListParagraph"/>
        <w:numPr>
          <w:ilvl w:val="0"/>
          <w:numId w:val="2"/>
        </w:numPr>
      </w:pPr>
      <w:r>
        <w:t>UDOH used HII scores to identify communities for pilot projects aimed at social determinants of health.  Partnering with local health districts and their community partners, assessment projects are underway to determine specific needs for improvement</w:t>
      </w:r>
      <w:r w:rsidR="00FA0618">
        <w:t xml:space="preserve"> based on community input</w:t>
      </w:r>
      <w:r>
        <w:t>.  The next step will be to work with each community to develop plans for improvement</w:t>
      </w:r>
      <w:r w:rsidR="00FA0618">
        <w:t xml:space="preserve">.  </w:t>
      </w:r>
    </w:p>
    <w:p w:rsidR="008540F9" w:rsidRDefault="00FA0618" w:rsidP="000A6C03">
      <w:pPr>
        <w:pStyle w:val="ListParagraph"/>
        <w:numPr>
          <w:ilvl w:val="0"/>
          <w:numId w:val="2"/>
        </w:numPr>
      </w:pPr>
      <w:r>
        <w:t xml:space="preserve">HII </w:t>
      </w:r>
      <w:r w:rsidR="008540F9">
        <w:t>scores</w:t>
      </w:r>
      <w:r>
        <w:t xml:space="preserve"> are being incorporated into other </w:t>
      </w:r>
      <w:r w:rsidR="008540F9">
        <w:t xml:space="preserve">UDOH </w:t>
      </w:r>
      <w:r>
        <w:t>health assessment and health profiles</w:t>
      </w:r>
      <w:r w:rsidR="000A6C03">
        <w:t xml:space="preserve"> to provide greater context to health data</w:t>
      </w:r>
      <w:r>
        <w:t xml:space="preserve">.  For example, HII scores were </w:t>
      </w:r>
      <w:r w:rsidR="0026628B">
        <w:t>included in</w:t>
      </w:r>
      <w:r>
        <w:t xml:space="preserve"> local health district profiles in the 2020 Utah State Health Assessment </w:t>
      </w:r>
      <w:r w:rsidR="008540F9">
        <w:t>and help to</w:t>
      </w:r>
      <w:r>
        <w:t xml:space="preserve"> illustrate the health disparities that exist </w:t>
      </w:r>
      <w:r w:rsidR="008540F9">
        <w:t xml:space="preserve">within each health district.  </w:t>
      </w:r>
    </w:p>
    <w:p w:rsidR="008540F9" w:rsidRPr="00132438" w:rsidRDefault="008540F9" w:rsidP="008540F9">
      <w:pPr>
        <w:pStyle w:val="ListParagraph"/>
        <w:ind w:left="360"/>
      </w:pPr>
    </w:p>
    <w:p w:rsidR="00E221B5" w:rsidRDefault="00E221B5" w:rsidP="00E221B5">
      <w:pPr>
        <w:pStyle w:val="ListParagraph"/>
        <w:numPr>
          <w:ilvl w:val="0"/>
          <w:numId w:val="1"/>
        </w:numPr>
        <w:ind w:left="360"/>
        <w:rPr>
          <w:b/>
        </w:rPr>
      </w:pPr>
      <w:r w:rsidRPr="00E221B5">
        <w:rPr>
          <w:b/>
        </w:rPr>
        <w:t xml:space="preserve">Contact information for follow up: </w:t>
      </w:r>
    </w:p>
    <w:p w:rsidR="00E221B5" w:rsidRDefault="00E221B5" w:rsidP="00E221B5">
      <w:pPr>
        <w:ind w:left="720"/>
      </w:pPr>
      <w:r>
        <w:t>Anna Dillingham, MPH</w:t>
      </w:r>
      <w:r>
        <w:br/>
        <w:t>Director, Office of Public Health Assessment</w:t>
      </w:r>
      <w:r>
        <w:br/>
        <w:t>Utah Department of Health</w:t>
      </w:r>
      <w:r>
        <w:br/>
        <w:t>PO Box 142101</w:t>
      </w:r>
      <w:r>
        <w:br/>
        <w:t>Salt Lake City, UT 84114-2101</w:t>
      </w:r>
      <w:r>
        <w:br/>
        <w:t>385-227-0047</w:t>
      </w:r>
      <w:r>
        <w:br/>
        <w:t>adillingham@utah.gov</w:t>
      </w:r>
    </w:p>
    <w:p w:rsidR="00E221B5" w:rsidRPr="00E221B5" w:rsidRDefault="00E221B5" w:rsidP="00E221B5">
      <w:pPr>
        <w:pStyle w:val="ListParagraph"/>
        <w:rPr>
          <w:b/>
        </w:rPr>
      </w:pPr>
    </w:p>
    <w:p w:rsidR="00E221B5" w:rsidRPr="00E221B5" w:rsidRDefault="00E221B5" w:rsidP="004A39C6">
      <w:pPr>
        <w:pStyle w:val="ListParagraph"/>
        <w:numPr>
          <w:ilvl w:val="0"/>
          <w:numId w:val="1"/>
        </w:numPr>
        <w:ind w:left="360"/>
      </w:pPr>
      <w:r w:rsidRPr="00E221B5">
        <w:rPr>
          <w:b/>
        </w:rPr>
        <w:t>References for any statistical information or evidence-based practices</w:t>
      </w:r>
    </w:p>
    <w:p w:rsidR="00E221B5" w:rsidRPr="00E221B5" w:rsidRDefault="00E221B5" w:rsidP="00E221B5">
      <w:pPr>
        <w:pStyle w:val="ListParagraph"/>
        <w:ind w:left="360"/>
      </w:pPr>
      <w:r>
        <w:t xml:space="preserve">The Utah Health Improvement Index was based off of methodology from the Area Deprivation Index: </w:t>
      </w:r>
      <w:r w:rsidR="00E77A51">
        <w:t xml:space="preserve"> </w:t>
      </w:r>
      <w:r>
        <w:t>Singh, GK. Area deprivation and widening inequalities in US mortality, 1969-1998. American Journal of Public Health. 2003; 93(7); 1137-1143.</w:t>
      </w:r>
    </w:p>
    <w:p w:rsidR="00E221B5" w:rsidRPr="00E221B5" w:rsidRDefault="00E221B5" w:rsidP="00E221B5">
      <w:pPr>
        <w:pStyle w:val="ListParagraph"/>
        <w:ind w:left="360"/>
      </w:pPr>
    </w:p>
    <w:p w:rsidR="006801E3" w:rsidRDefault="00E221B5" w:rsidP="004A39C6">
      <w:pPr>
        <w:pStyle w:val="ListParagraph"/>
        <w:numPr>
          <w:ilvl w:val="0"/>
          <w:numId w:val="1"/>
        </w:numPr>
        <w:ind w:left="360"/>
        <w:rPr>
          <w:b/>
        </w:rPr>
      </w:pPr>
      <w:r w:rsidRPr="00C37E42">
        <w:rPr>
          <w:b/>
        </w:rPr>
        <w:t>Photos and quotes</w:t>
      </w:r>
    </w:p>
    <w:p w:rsidR="008540F9" w:rsidRDefault="008540F9" w:rsidP="008540F9">
      <w:pPr>
        <w:pStyle w:val="ListParagraph"/>
        <w:ind w:left="360"/>
        <w:rPr>
          <w:b/>
        </w:rPr>
      </w:pPr>
    </w:p>
    <w:p w:rsidR="008540F9" w:rsidRPr="00C37E42" w:rsidRDefault="000A6C03" w:rsidP="008540F9">
      <w:pPr>
        <w:pStyle w:val="ListParagraph"/>
        <w:ind w:left="360"/>
        <w:rPr>
          <w:b/>
        </w:rPr>
      </w:pPr>
      <w:r w:rsidRPr="000A6C03">
        <w:rPr>
          <w:b/>
          <w:noProof/>
        </w:rPr>
        <w:lastRenderedPageBreak/>
        <mc:AlternateContent>
          <mc:Choice Requires="wps">
            <w:drawing>
              <wp:anchor distT="45720" distB="45720" distL="114300" distR="114300" simplePos="0" relativeHeight="251659264" behindDoc="0" locked="0" layoutInCell="1" allowOverlap="1">
                <wp:simplePos x="0" y="0"/>
                <wp:positionH relativeFrom="column">
                  <wp:posOffset>2277110</wp:posOffset>
                </wp:positionH>
                <wp:positionV relativeFrom="paragraph">
                  <wp:posOffset>26035</wp:posOffset>
                </wp:positionV>
                <wp:extent cx="2876550" cy="23177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2317750"/>
                        </a:xfrm>
                        <a:prstGeom prst="rect">
                          <a:avLst/>
                        </a:prstGeom>
                        <a:solidFill>
                          <a:srgbClr val="FFFFFF"/>
                        </a:solidFill>
                        <a:ln w="9525">
                          <a:noFill/>
                          <a:miter lim="800000"/>
                          <a:headEnd/>
                          <a:tailEnd/>
                        </a:ln>
                      </wps:spPr>
                      <wps:txbx>
                        <w:txbxContent>
                          <w:p w:rsidR="000A6C03" w:rsidRDefault="000A6C03">
                            <w:r w:rsidRPr="000A6C03">
                              <w:rPr>
                                <w:noProof/>
                              </w:rPr>
                              <w:drawing>
                                <wp:inline distT="0" distB="0" distL="0" distR="0" wp14:anchorId="05B2585B" wp14:editId="26116AFD">
                                  <wp:extent cx="2718609" cy="2114186"/>
                                  <wp:effectExtent l="0" t="0" r="5715" b="635"/>
                                  <wp:docPr id="10" name="Picture 9">
                                    <a:extLst xmlns:a="http://schemas.openxmlformats.org/drawingml/2006/main">
                                      <a:ext uri="{FF2B5EF4-FFF2-40B4-BE49-F238E27FC236}">
                                        <a16:creationId xmlns:a16="http://schemas.microsoft.com/office/drawing/2014/main" id="{BEC87880-E47F-4AD5-8B3E-BB7CFA8A5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EC87880-E47F-4AD5-8B3E-BB7CFA8A58DC}"/>
                                              </a:ext>
                                            </a:extLst>
                                          </pic:cNvPr>
                                          <pic:cNvPicPr>
                                            <a:picLocks noChangeAspect="1"/>
                                          </pic:cNvPicPr>
                                        </pic:nvPicPr>
                                        <pic:blipFill>
                                          <a:blip r:embed="rId7"/>
                                          <a:stretch>
                                            <a:fillRect/>
                                          </a:stretch>
                                        </pic:blipFill>
                                        <pic:spPr>
                                          <a:xfrm>
                                            <a:off x="0" y="0"/>
                                            <a:ext cx="2755574" cy="21429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left:0;text-align:left;margin-left:179.3pt;margin-top:2.05pt;width:226.5pt;height:18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" stroked="f">
                <v:textbox>
                  <w:txbxContent>
                    <w:p w:rsidR="000A6C03" w:rsidRDefault="000A6C03">
                      <w:r w:rsidRPr="000A6C03">
                        <w:rPr>
                          <w:noProof/>
                        </w:rPr>
                        <w:drawing>
                          <wp:inline distT="0" distB="0" distL="0" distR="0" wp14:anchorId="05B2585B" wp14:editId="26116AFD">
                            <wp:extent cx="2718609" cy="2114186"/>
                            <wp:effectExtent l="0" t="0" r="5715" b="635"/>
                            <wp:docPr id="10" name="Picture 9">
                              <a:extLst xmlns:a="http://schemas.openxmlformats.org/drawingml/2006/main">
                                <a:ext uri="{FF2B5EF4-FFF2-40B4-BE49-F238E27FC236}">
                                  <a16:creationId xmlns:a16="http://schemas.microsoft.com/office/drawing/2014/main" id="{BEC87880-E47F-4AD5-8B3E-BB7CFA8A5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EC87880-E47F-4AD5-8B3E-BB7CFA8A58DC}"/>
                                        </a:ext>
                                      </a:extLst>
                                    </pic:cNvPr>
                                    <pic:cNvPicPr>
                                      <a:picLocks noChangeAspect="1"/>
                                    </pic:cNvPicPr>
                                  </pic:nvPicPr>
                                  <pic:blipFill>
                                    <a:blip r:embed="rId8"/>
                                    <a:stretch>
                                      <a:fillRect/>
                                    </a:stretch>
                                  </pic:blipFill>
                                  <pic:spPr>
                                    <a:xfrm>
                                      <a:off x="0" y="0"/>
                                      <a:ext cx="2755574" cy="2142933"/>
                                    </a:xfrm>
                                    <a:prstGeom prst="rect">
                                      <a:avLst/>
                                    </a:prstGeom>
                                  </pic:spPr>
                                </pic:pic>
                              </a:graphicData>
                            </a:graphic>
                          </wp:inline>
                        </w:drawing>
                      </w:r>
                    </w:p>
                  </w:txbxContent>
                </v:textbox>
                <w10:wrap type="square"/>
              </v:shape>
            </w:pict>
          </mc:Fallback>
        </mc:AlternateContent>
      </w:r>
      <w:r w:rsidR="008540F9" w:rsidRPr="008540F9">
        <w:rPr>
          <w:b/>
          <w:noProof/>
        </w:rPr>
        <w:drawing>
          <wp:inline distT="0" distB="0" distL="0" distR="0" wp14:anchorId="37F61EE3" wp14:editId="73299C07">
            <wp:extent cx="1757147" cy="2258410"/>
            <wp:effectExtent l="0" t="0" r="0" b="8890"/>
            <wp:docPr id="8" name="Picture 7">
              <a:extLst xmlns:a="http://schemas.openxmlformats.org/drawingml/2006/main">
                <a:ext uri="{FF2B5EF4-FFF2-40B4-BE49-F238E27FC236}">
                  <a16:creationId xmlns:a16="http://schemas.microsoft.com/office/drawing/2014/main" id="{46812756-B6F4-4D76-966F-A0DB24F25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6812756-B6F4-4D76-966F-A0DB24F25A56}"/>
                        </a:ext>
                      </a:extLst>
                    </pic:cNvPr>
                    <pic:cNvPicPr>
                      <a:picLocks noChangeAspect="1"/>
                    </pic:cNvPicPr>
                  </pic:nvPicPr>
                  <pic:blipFill>
                    <a:blip r:embed="rId9"/>
                    <a:stretch>
                      <a:fillRect/>
                    </a:stretch>
                  </pic:blipFill>
                  <pic:spPr>
                    <a:xfrm>
                      <a:off x="0" y="0"/>
                      <a:ext cx="1757147" cy="2258410"/>
                    </a:xfrm>
                    <a:prstGeom prst="rect">
                      <a:avLst/>
                    </a:prstGeom>
                  </pic:spPr>
                </pic:pic>
              </a:graphicData>
            </a:graphic>
          </wp:inline>
        </w:drawing>
      </w:r>
    </w:p>
    <w:sectPr w:rsidR="008540F9" w:rsidRPr="00C37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577F4"/>
    <w:multiLevelType w:val="hybridMultilevel"/>
    <w:tmpl w:val="C0842F4A"/>
    <w:lvl w:ilvl="0" w:tplc="00C290C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A54C8D"/>
    <w:multiLevelType w:val="hybridMultilevel"/>
    <w:tmpl w:val="F0CA03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ynne Macleod">
    <w15:presenceInfo w15:providerId="AD" w15:userId="S-1-5-21-1799063212-1574363165-1822667869-267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1B5"/>
    <w:rsid w:val="00025FC0"/>
    <w:rsid w:val="000A6C03"/>
    <w:rsid w:val="000E00B3"/>
    <w:rsid w:val="00132438"/>
    <w:rsid w:val="00156F12"/>
    <w:rsid w:val="00190EC7"/>
    <w:rsid w:val="001C3053"/>
    <w:rsid w:val="001D5E85"/>
    <w:rsid w:val="00215C03"/>
    <w:rsid w:val="0026628B"/>
    <w:rsid w:val="002F30A6"/>
    <w:rsid w:val="003E369A"/>
    <w:rsid w:val="00631780"/>
    <w:rsid w:val="007A0752"/>
    <w:rsid w:val="0083064E"/>
    <w:rsid w:val="008540F9"/>
    <w:rsid w:val="00945D2F"/>
    <w:rsid w:val="009871A3"/>
    <w:rsid w:val="009D38DE"/>
    <w:rsid w:val="00A444C3"/>
    <w:rsid w:val="00B35F0E"/>
    <w:rsid w:val="00BC1CEE"/>
    <w:rsid w:val="00C1765D"/>
    <w:rsid w:val="00C37E42"/>
    <w:rsid w:val="00C72464"/>
    <w:rsid w:val="00DF315D"/>
    <w:rsid w:val="00E221B5"/>
    <w:rsid w:val="00E626B5"/>
    <w:rsid w:val="00E77A51"/>
    <w:rsid w:val="00EE47F1"/>
    <w:rsid w:val="00FA0618"/>
    <w:rsid w:val="00FE0F64"/>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38BC"/>
  <w15:chartTrackingRefBased/>
  <w15:docId w15:val="{A8B2627F-CDAC-4DA0-AF2F-D77A35D8D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1B5"/>
    <w:pPr>
      <w:ind w:left="720"/>
      <w:contextualSpacing/>
    </w:pPr>
  </w:style>
  <w:style w:type="character" w:styleId="Hyperlink">
    <w:name w:val="Hyperlink"/>
    <w:basedOn w:val="DefaultParagraphFont"/>
    <w:uiPriority w:val="99"/>
    <w:unhideWhenUsed/>
    <w:rsid w:val="008540F9"/>
    <w:rPr>
      <w:color w:val="0563C1" w:themeColor="hyperlink"/>
      <w:u w:val="single"/>
    </w:rPr>
  </w:style>
  <w:style w:type="character" w:customStyle="1" w:styleId="UnresolvedMention">
    <w:name w:val="Unresolved Mention"/>
    <w:basedOn w:val="DefaultParagraphFont"/>
    <w:uiPriority w:val="99"/>
    <w:semiHidden/>
    <w:unhideWhenUsed/>
    <w:rsid w:val="00854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62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ealth.utah.gov/disparities/data/ohd/HealthDisparitiesbyUtahStateLegislativeDistrict2019.pdf" TargetMode="External"/><Relationship Id="rId11" Type="http://schemas.microsoft.com/office/2011/relationships/people" Target="people.xml"/><Relationship Id="rId5" Type="http://schemas.openxmlformats.org/officeDocument/2006/relationships/hyperlink" Target="https://health.utah.gov/disparities/data/ohd/UtahHII.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Dillingham</dc:creator>
  <cp:keywords/>
  <dc:description/>
  <cp:lastModifiedBy>Lynne Macleod</cp:lastModifiedBy>
  <cp:revision>4</cp:revision>
  <dcterms:created xsi:type="dcterms:W3CDTF">2020-01-30T20:11:00Z</dcterms:created>
  <dcterms:modified xsi:type="dcterms:W3CDTF">2020-01-30T20:12:00Z</dcterms:modified>
</cp:coreProperties>
</file>