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CF791" w14:textId="48825C67" w:rsidR="00A8119B" w:rsidRDefault="00A8119B"/>
    <w:p w14:paraId="4C1FB675" w14:textId="52C3FEEB" w:rsidR="00A8119B" w:rsidRDefault="00A8119B" w:rsidP="00A8119B">
      <w:pPr>
        <w:pStyle w:val="Heading2"/>
      </w:pPr>
      <w:r>
        <w:t>Overview</w:t>
      </w:r>
    </w:p>
    <w:p w14:paraId="2541A334" w14:textId="77777777" w:rsidR="00A8119B" w:rsidRPr="00A8119B" w:rsidRDefault="00A8119B" w:rsidP="00A8119B"/>
    <w:p w14:paraId="6E3035F1" w14:textId="4A925935" w:rsidR="00A8119B" w:rsidRDefault="00A8119B"/>
    <w:p w14:paraId="6B752D6E" w14:textId="095CB360" w:rsidR="00A8119B" w:rsidRDefault="00A8119B"/>
    <w:p w14:paraId="445A1841" w14:textId="77777777" w:rsidR="00A8119B" w:rsidRDefault="00A8119B"/>
    <w:tbl>
      <w:tblPr>
        <w:tblStyle w:val="GridTable4-Accent1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208"/>
        <w:gridCol w:w="1212"/>
        <w:gridCol w:w="1170"/>
        <w:gridCol w:w="1170"/>
        <w:gridCol w:w="1980"/>
        <w:gridCol w:w="2070"/>
        <w:gridCol w:w="2880"/>
        <w:gridCol w:w="1170"/>
      </w:tblGrid>
      <w:tr w:rsidR="00F94A6E" w:rsidRPr="007314A2" w14:paraId="4C0120D8" w14:textId="5B34C586" w:rsidTr="009657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0728388F" w14:textId="085961AB" w:rsidR="00F94A6E" w:rsidRPr="00DD529B" w:rsidRDefault="00F94A6E" w:rsidP="00EC1DD3">
            <w:pPr>
              <w:ind w:left="-30" w:right="-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  <w:tc>
          <w:tcPr>
            <w:tcW w:w="2208" w:type="dxa"/>
          </w:tcPr>
          <w:p w14:paraId="1BB31248" w14:textId="1C9B26B2" w:rsidR="00F94A6E" w:rsidRPr="00DD529B" w:rsidRDefault="00F94A6E" w:rsidP="00955B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Data Element</w:t>
            </w:r>
          </w:p>
        </w:tc>
        <w:tc>
          <w:tcPr>
            <w:tcW w:w="3552" w:type="dxa"/>
            <w:gridSpan w:val="3"/>
          </w:tcPr>
          <w:p w14:paraId="3FD124DB" w14:textId="77777777" w:rsidR="00F94A6E" w:rsidRPr="00DD529B" w:rsidRDefault="00F94A6E" w:rsidP="00955B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Reporting Requirement</w:t>
            </w:r>
          </w:p>
        </w:tc>
        <w:tc>
          <w:tcPr>
            <w:tcW w:w="1980" w:type="dxa"/>
          </w:tcPr>
          <w:p w14:paraId="1EB9766E" w14:textId="77777777" w:rsidR="00F94A6E" w:rsidRPr="00DD529B" w:rsidRDefault="00F94A6E" w:rsidP="00955B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Technical Specifications</w:t>
            </w:r>
          </w:p>
        </w:tc>
        <w:tc>
          <w:tcPr>
            <w:tcW w:w="2070" w:type="dxa"/>
          </w:tcPr>
          <w:p w14:paraId="5E016A36" w14:textId="095F9407" w:rsidR="00F94A6E" w:rsidRPr="00DD529B" w:rsidRDefault="00F94A6E" w:rsidP="00955B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Notes</w:t>
            </w:r>
          </w:p>
        </w:tc>
        <w:tc>
          <w:tcPr>
            <w:tcW w:w="2880" w:type="dxa"/>
          </w:tcPr>
          <w:p w14:paraId="0EBA04E8" w14:textId="7C206046" w:rsidR="00F94A6E" w:rsidRPr="00DD529B" w:rsidRDefault="00F94A6E" w:rsidP="00955B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Example</w:t>
            </w:r>
          </w:p>
        </w:tc>
        <w:tc>
          <w:tcPr>
            <w:tcW w:w="1170" w:type="dxa"/>
          </w:tcPr>
          <w:p w14:paraId="27FFD84C" w14:textId="36234DE5" w:rsidR="00F94A6E" w:rsidRPr="007314A2" w:rsidRDefault="00F94A6E" w:rsidP="00955B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14A2">
              <w:rPr>
                <w:rFonts w:ascii="Times New Roman" w:hAnsi="Times New Roman" w:cs="Times New Roman"/>
                <w:sz w:val="20"/>
                <w:szCs w:val="20"/>
              </w:rPr>
              <w:t>HL7 Field</w:t>
            </w:r>
          </w:p>
        </w:tc>
      </w:tr>
      <w:tr w:rsidR="00F94A6E" w:rsidRPr="007314A2" w14:paraId="0207CAAE" w14:textId="656AB88A" w:rsidTr="00965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1F88D9F2" w14:textId="77777777" w:rsidR="00F94A6E" w:rsidRPr="00DD529B" w:rsidRDefault="00F94A6E" w:rsidP="00EC1DD3">
            <w:pPr>
              <w:ind w:left="-30" w:right="-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14:paraId="6255D1DD" w14:textId="2D0E7AC6" w:rsidR="00F94A6E" w:rsidRPr="00DD529B" w:rsidRDefault="00F94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</w:tcPr>
          <w:p w14:paraId="1160EB7F" w14:textId="77777777" w:rsidR="00F94A6E" w:rsidRPr="00DD529B" w:rsidRDefault="00F94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Federal / CDC / HHS</w:t>
            </w:r>
          </w:p>
        </w:tc>
        <w:tc>
          <w:tcPr>
            <w:tcW w:w="1170" w:type="dxa"/>
          </w:tcPr>
          <w:p w14:paraId="4E37234E" w14:textId="77777777" w:rsidR="00F94A6E" w:rsidRPr="00DD529B" w:rsidRDefault="00F94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State / Local PHD</w:t>
            </w:r>
          </w:p>
        </w:tc>
        <w:tc>
          <w:tcPr>
            <w:tcW w:w="1170" w:type="dxa"/>
          </w:tcPr>
          <w:p w14:paraId="34523BB5" w14:textId="77777777" w:rsidR="00F94A6E" w:rsidRPr="00DD529B" w:rsidRDefault="00F94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Ordering Provider / EHR</w:t>
            </w:r>
          </w:p>
        </w:tc>
        <w:tc>
          <w:tcPr>
            <w:tcW w:w="1980" w:type="dxa"/>
          </w:tcPr>
          <w:p w14:paraId="3406C030" w14:textId="77777777" w:rsidR="00F94A6E" w:rsidRPr="00DD529B" w:rsidRDefault="00F94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03CA5E4" w14:textId="77777777" w:rsidR="00F94A6E" w:rsidRPr="00DD529B" w:rsidRDefault="00F94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72A6D9F" w14:textId="77777777" w:rsidR="00F94A6E" w:rsidRPr="00DD529B" w:rsidRDefault="00F94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ACF16ED" w14:textId="77777777" w:rsidR="00F94A6E" w:rsidRPr="007314A2" w:rsidRDefault="00F94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4A6E" w:rsidRPr="007314A2" w14:paraId="7B6C76D0" w14:textId="159803E4" w:rsidTr="009657AF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01351F4F" w14:textId="77777777" w:rsidR="00F94A6E" w:rsidRPr="00DD529B" w:rsidRDefault="00F94A6E" w:rsidP="00E34517">
            <w:pPr>
              <w:ind w:left="-30"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08" w:type="dxa"/>
          </w:tcPr>
          <w:p w14:paraId="01676426" w14:textId="77777777" w:rsidR="00F94A6E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Test result</w:t>
            </w:r>
            <w:r w:rsidR="00950BB7" w:rsidRPr="00DD529B">
              <w:rPr>
                <w:rFonts w:ascii="Times New Roman" w:hAnsi="Times New Roman" w:cs="Times New Roman"/>
                <w:sz w:val="20"/>
                <w:szCs w:val="20"/>
              </w:rPr>
              <w:t xml:space="preserve"> (performed)</w:t>
            </w:r>
          </w:p>
          <w:p w14:paraId="34560CE5" w14:textId="77777777" w:rsidR="00950BB7" w:rsidRPr="00DD529B" w:rsidRDefault="00950BB7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B3A9F7" w14:textId="77777777" w:rsidR="00950BB7" w:rsidRPr="00DD529B" w:rsidRDefault="00950BB7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933564" w14:textId="77777777" w:rsidR="00950BB7" w:rsidRPr="00DD529B" w:rsidRDefault="00950BB7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BA8680" w14:textId="77777777" w:rsidR="00950BB7" w:rsidRPr="00DD529B" w:rsidRDefault="00950BB7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DBAC7D" w14:textId="77777777" w:rsidR="00950BB7" w:rsidRPr="00DD529B" w:rsidRDefault="00950BB7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25FBDE" w14:textId="56030260" w:rsidR="00950BB7" w:rsidRPr="00DD529B" w:rsidRDefault="00950BB7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Test result (values)</w:t>
            </w:r>
          </w:p>
        </w:tc>
        <w:tc>
          <w:tcPr>
            <w:tcW w:w="1212" w:type="dxa"/>
          </w:tcPr>
          <w:p w14:paraId="4B3C1A29" w14:textId="77777777" w:rsidR="00F94A6E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14:paraId="5BC47EAB" w14:textId="245E7D1A" w:rsidR="00F94A6E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14:paraId="1C3C55EB" w14:textId="7515C720" w:rsidR="00F94A6E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Requested</w:t>
            </w:r>
          </w:p>
        </w:tc>
        <w:tc>
          <w:tcPr>
            <w:tcW w:w="1980" w:type="dxa"/>
          </w:tcPr>
          <w:p w14:paraId="1FAE4892" w14:textId="656204A4" w:rsidR="006F4967" w:rsidRPr="00DD529B" w:rsidRDefault="00F94A6E" w:rsidP="00950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46176230"/>
            <w:r w:rsidRPr="00DD529B">
              <w:rPr>
                <w:rFonts w:ascii="Times New Roman" w:hAnsi="Times New Roman" w:cs="Times New Roman"/>
                <w:sz w:val="20"/>
                <w:szCs w:val="20"/>
              </w:rPr>
              <w:t xml:space="preserve">Must use </w:t>
            </w:r>
            <w:hyperlink r:id="rId12" w:history="1">
              <w:r w:rsidRPr="00DD529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 xml:space="preserve">harmonized LOINC </w:t>
              </w:r>
              <w:r w:rsidR="00950BB7" w:rsidRPr="00DD529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codes</w:t>
              </w:r>
            </w:hyperlink>
            <w:r w:rsidR="00950BB7" w:rsidRPr="00DD529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, </w:t>
            </w:r>
            <w:r w:rsidR="0045608D" w:rsidRPr="00DD529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when available</w:t>
            </w:r>
            <w:bookmarkEnd w:id="0"/>
          </w:p>
          <w:p w14:paraId="5D0B5596" w14:textId="05C37572" w:rsidR="006F4967" w:rsidRPr="00DD529B" w:rsidRDefault="006F4967" w:rsidP="00950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7D4086" w14:textId="7E2131AA" w:rsidR="00F27861" w:rsidRPr="00DD529B" w:rsidRDefault="00F27861" w:rsidP="00950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7B308E" w14:textId="77777777" w:rsidR="00F27861" w:rsidRPr="00DD529B" w:rsidRDefault="00F27861" w:rsidP="00950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341F57" w14:textId="7C22C5CD" w:rsidR="00950BB7" w:rsidRPr="00DD529B" w:rsidRDefault="00950BB7" w:rsidP="00950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Qualitative tests:</w:t>
            </w:r>
          </w:p>
          <w:p w14:paraId="5242FC76" w14:textId="77777777" w:rsidR="00950BB7" w:rsidRPr="00DD529B" w:rsidRDefault="00950BB7" w:rsidP="00950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 xml:space="preserve">Must use </w:t>
            </w:r>
            <w:hyperlink r:id="rId13" w:history="1">
              <w:r w:rsidRPr="00DD529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harmonized SNOMED-CT</w:t>
              </w:r>
            </w:hyperlink>
            <w:r w:rsidRPr="00DD529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value set codes </w:t>
            </w:r>
          </w:p>
          <w:p w14:paraId="0B108112" w14:textId="32A5BADD" w:rsidR="00950BB7" w:rsidRPr="00DD529B" w:rsidRDefault="00950BB7" w:rsidP="00950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</w:p>
          <w:p w14:paraId="68C0D4C7" w14:textId="77777777" w:rsidR="008D17CF" w:rsidRPr="00DD529B" w:rsidRDefault="008D17CF" w:rsidP="00950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</w:p>
          <w:p w14:paraId="17835456" w14:textId="77777777" w:rsidR="008D17CF" w:rsidRPr="00DD529B" w:rsidRDefault="008D17CF" w:rsidP="00950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</w:p>
          <w:p w14:paraId="0E922B94" w14:textId="77777777" w:rsidR="00C01A45" w:rsidRPr="00DD529B" w:rsidRDefault="00C01A45" w:rsidP="00950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</w:p>
          <w:p w14:paraId="397C94FD" w14:textId="33174047" w:rsidR="00950BB7" w:rsidRPr="00DD529B" w:rsidRDefault="00950BB7" w:rsidP="00950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6487506" w14:textId="5DDC192E" w:rsidR="00F94A6E" w:rsidRPr="00DD529B" w:rsidRDefault="00277A82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Variant identified through sequencing isolate from the original specimen</w:t>
            </w:r>
          </w:p>
          <w:p w14:paraId="501F2204" w14:textId="77777777" w:rsidR="00F94A6E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9820F5" w14:textId="4847837D" w:rsidR="00F94A6E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4A2166B" w14:textId="016FE43C" w:rsidR="00F94A6E" w:rsidRPr="00DD529B" w:rsidRDefault="006E239F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LOINC:</w:t>
            </w:r>
            <w:r w:rsidR="00356105" w:rsidRPr="00CE68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4" w:history="1">
              <w:r w:rsidR="00356105" w:rsidRPr="00CE6869">
                <w:rPr>
                  <w:rFonts w:ascii="Times New Roman" w:hAnsi="Times New Roman" w:cs="Times New Roman"/>
                  <w:sz w:val="20"/>
                  <w:szCs w:val="20"/>
                </w:rPr>
                <w:t>96741-4</w:t>
              </w:r>
            </w:hyperlink>
            <w:r w:rsidR="00F94A6E" w:rsidRPr="00DD529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B33AD80" w14:textId="5D3671CE" w:rsidR="0045608D" w:rsidRDefault="00356105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6105">
              <w:rPr>
                <w:rFonts w:ascii="Times New Roman" w:hAnsi="Times New Roman" w:cs="Times New Roman"/>
                <w:sz w:val="20"/>
                <w:szCs w:val="20"/>
              </w:rPr>
              <w:t>SARS-CoV-2 (COVID-19) variant [Type] in Specimen by Sequencing</w:t>
            </w:r>
          </w:p>
          <w:p w14:paraId="0CB8D8C9" w14:textId="2A614E8B" w:rsidR="00356105" w:rsidRDefault="00356105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0EF4D2" w14:textId="77777777" w:rsidR="00356105" w:rsidRPr="00DD529B" w:rsidRDefault="00356105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B82EF3" w14:textId="032F1274" w:rsidR="0045608D" w:rsidRPr="00DD529B" w:rsidRDefault="00277A82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PLR or </w:t>
            </w:r>
            <w:r w:rsidR="008803C8">
              <w:rPr>
                <w:rFonts w:ascii="Times New Roman" w:hAnsi="Times New Roman" w:cs="Times New Roman"/>
                <w:sz w:val="20"/>
                <w:szCs w:val="20"/>
              </w:rPr>
              <w:t xml:space="preserve">hopefully soon </w:t>
            </w:r>
            <w:r w:rsidR="0045608D" w:rsidRPr="00DD529B">
              <w:rPr>
                <w:rFonts w:ascii="Times New Roman" w:hAnsi="Times New Roman" w:cs="Times New Roman"/>
                <w:sz w:val="20"/>
                <w:szCs w:val="20"/>
              </w:rPr>
              <w:t>SNOMED-CT Values:</w:t>
            </w:r>
          </w:p>
          <w:p w14:paraId="096A6841" w14:textId="1EAFB094" w:rsidR="007A64B5" w:rsidRPr="00CE6869" w:rsidRDefault="007A64B5" w:rsidP="007A64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869">
              <w:rPr>
                <w:rFonts w:ascii="Times New Roman" w:hAnsi="Times New Roman" w:cs="Times New Roman"/>
                <w:sz w:val="20"/>
                <w:szCs w:val="20"/>
              </w:rPr>
              <w:t>PLR4366^</w:t>
            </w:r>
            <w:r w:rsidR="00061D50">
              <w:rPr>
                <w:rFonts w:ascii="Times New Roman" w:hAnsi="Times New Roman" w:cs="Times New Roman"/>
                <w:sz w:val="20"/>
                <w:szCs w:val="20"/>
              </w:rPr>
              <w:t>SARS-CoV-2 variant</w:t>
            </w:r>
            <w:r w:rsidRPr="00CE6869">
              <w:rPr>
                <w:rFonts w:ascii="Times New Roman" w:hAnsi="Times New Roman" w:cs="Times New Roman"/>
                <w:sz w:val="20"/>
                <w:szCs w:val="20"/>
              </w:rPr>
              <w:t xml:space="preserve"> B.1.1.7 (501Y.V1)^PLR</w:t>
            </w:r>
          </w:p>
          <w:p w14:paraId="522E41B4" w14:textId="6D44CFC2" w:rsidR="007A64B5" w:rsidRPr="00CE6869" w:rsidRDefault="007A64B5" w:rsidP="007A64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869">
              <w:rPr>
                <w:rFonts w:ascii="Times New Roman" w:hAnsi="Times New Roman" w:cs="Times New Roman"/>
                <w:sz w:val="20"/>
                <w:szCs w:val="20"/>
              </w:rPr>
              <w:t>PLR4367^</w:t>
            </w:r>
            <w:r w:rsidR="00061D50">
              <w:rPr>
                <w:rFonts w:ascii="Times New Roman" w:hAnsi="Times New Roman" w:cs="Times New Roman"/>
                <w:sz w:val="20"/>
                <w:szCs w:val="20"/>
              </w:rPr>
              <w:t xml:space="preserve"> SARS-CoV-2 variant</w:t>
            </w:r>
            <w:r w:rsidRPr="00CE6869">
              <w:rPr>
                <w:rFonts w:ascii="Times New Roman" w:hAnsi="Times New Roman" w:cs="Times New Roman"/>
                <w:sz w:val="20"/>
                <w:szCs w:val="20"/>
              </w:rPr>
              <w:t xml:space="preserve"> B.1.351 (501Y.V2)^PLR</w:t>
            </w:r>
          </w:p>
          <w:p w14:paraId="4B2B842F" w14:textId="3F096BFF" w:rsidR="00950BB7" w:rsidRPr="00DD529B" w:rsidRDefault="007A64B5" w:rsidP="007A64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869">
              <w:rPr>
                <w:rFonts w:ascii="Times New Roman" w:hAnsi="Times New Roman" w:cs="Times New Roman"/>
                <w:sz w:val="20"/>
                <w:szCs w:val="20"/>
              </w:rPr>
              <w:t>PLR4368^</w:t>
            </w:r>
            <w:r w:rsidR="00061D50">
              <w:rPr>
                <w:rFonts w:ascii="Times New Roman" w:hAnsi="Times New Roman" w:cs="Times New Roman"/>
                <w:sz w:val="20"/>
                <w:szCs w:val="20"/>
              </w:rPr>
              <w:t xml:space="preserve"> SARS-CoV-2 variant</w:t>
            </w:r>
            <w:r w:rsidR="00061D50" w:rsidRPr="00CE68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6105" w:rsidRPr="00CE6869">
              <w:rPr>
                <w:rFonts w:ascii="Times New Roman" w:hAnsi="Times New Roman" w:cs="Times New Roman"/>
                <w:sz w:val="20"/>
                <w:szCs w:val="20"/>
              </w:rPr>
              <w:t>P.1 (501Y.V3)</w:t>
            </w:r>
            <w:r w:rsidRPr="00CE6869">
              <w:rPr>
                <w:rFonts w:ascii="Times New Roman" w:hAnsi="Times New Roman" w:cs="Times New Roman"/>
                <w:sz w:val="20"/>
                <w:szCs w:val="20"/>
              </w:rPr>
              <w:t>^PLR</w:t>
            </w:r>
          </w:p>
        </w:tc>
        <w:tc>
          <w:tcPr>
            <w:tcW w:w="1170" w:type="dxa"/>
          </w:tcPr>
          <w:p w14:paraId="5CCF979C" w14:textId="661E1A3F" w:rsidR="00246D08" w:rsidRPr="007314A2" w:rsidRDefault="0089399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246D08" w:rsidRPr="007314A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OBX-3</w:t>
              </w:r>
            </w:hyperlink>
          </w:p>
          <w:p w14:paraId="2BE1CE30" w14:textId="10AFBF1D" w:rsidR="00246D08" w:rsidRPr="007314A2" w:rsidRDefault="00246D08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436D70" w14:textId="52CA3A7A" w:rsidR="00246D08" w:rsidRPr="007314A2" w:rsidRDefault="00246D08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323D87" w14:textId="296F2A67" w:rsidR="00246D08" w:rsidRPr="007314A2" w:rsidRDefault="00246D08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BA7A66" w14:textId="14F671C0" w:rsidR="00246D08" w:rsidRPr="007314A2" w:rsidRDefault="00246D08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768C4B" w14:textId="77777777" w:rsidR="00246D08" w:rsidRPr="007314A2" w:rsidRDefault="00246D08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E76A0" w14:textId="07B24361" w:rsidR="00F94A6E" w:rsidRPr="007314A2" w:rsidRDefault="0089399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F94A6E" w:rsidRPr="007314A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OBX-5</w:t>
              </w:r>
            </w:hyperlink>
          </w:p>
        </w:tc>
      </w:tr>
      <w:tr w:rsidR="00F94A6E" w:rsidRPr="007314A2" w14:paraId="575703F8" w14:textId="5CC6D5F2" w:rsidTr="00965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647958DA" w14:textId="0BAED46C" w:rsidR="00F94A6E" w:rsidRPr="00DD529B" w:rsidRDefault="00F94A6E" w:rsidP="00E34517">
            <w:pPr>
              <w:ind w:left="-30"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8" w:type="dxa"/>
          </w:tcPr>
          <w:p w14:paraId="0B16FFA7" w14:textId="6DFED68A" w:rsidR="00F94A6E" w:rsidRPr="00DD529B" w:rsidRDefault="00F94A6E" w:rsidP="00E3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Test result date</w:t>
            </w:r>
          </w:p>
        </w:tc>
        <w:tc>
          <w:tcPr>
            <w:tcW w:w="1212" w:type="dxa"/>
          </w:tcPr>
          <w:p w14:paraId="0C5A6756" w14:textId="77777777" w:rsidR="00F94A6E" w:rsidRPr="00DD529B" w:rsidRDefault="00F94A6E" w:rsidP="00E3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14:paraId="033B1487" w14:textId="6B2A8790" w:rsidR="00F94A6E" w:rsidRPr="00DD529B" w:rsidRDefault="00F94A6E" w:rsidP="00E3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14:paraId="0C8F410F" w14:textId="2027A7E8" w:rsidR="00F94A6E" w:rsidRPr="00DD529B" w:rsidRDefault="00F94A6E" w:rsidP="00E3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Requested</w:t>
            </w:r>
          </w:p>
        </w:tc>
        <w:tc>
          <w:tcPr>
            <w:tcW w:w="1980" w:type="dxa"/>
          </w:tcPr>
          <w:p w14:paraId="4626BE15" w14:textId="4891DE99" w:rsidR="00F94A6E" w:rsidRPr="00DD529B" w:rsidRDefault="00F94A6E" w:rsidP="00E3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YYYY[MM[DD]]</w:t>
            </w:r>
          </w:p>
        </w:tc>
        <w:tc>
          <w:tcPr>
            <w:tcW w:w="2070" w:type="dxa"/>
          </w:tcPr>
          <w:p w14:paraId="4DFECDE6" w14:textId="2853D8A1" w:rsidR="00F94A6E" w:rsidRPr="00DD529B" w:rsidRDefault="00F94A6E" w:rsidP="00E3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 xml:space="preserve">Date the test result was obtained </w:t>
            </w:r>
          </w:p>
        </w:tc>
        <w:tc>
          <w:tcPr>
            <w:tcW w:w="2880" w:type="dxa"/>
          </w:tcPr>
          <w:p w14:paraId="0830AB8D" w14:textId="7A36A721" w:rsidR="00F94A6E" w:rsidRPr="00DD529B" w:rsidRDefault="00DA1EFE" w:rsidP="00E3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 xml:space="preserve">Example: </w:t>
            </w:r>
            <w:r w:rsidR="00F94A6E" w:rsidRPr="00DD529B">
              <w:rPr>
                <w:rFonts w:ascii="Times New Roman" w:hAnsi="Times New Roman" w:cs="Times New Roman"/>
                <w:sz w:val="20"/>
                <w:szCs w:val="20"/>
              </w:rPr>
              <w:t>20200716</w:t>
            </w:r>
          </w:p>
        </w:tc>
        <w:tc>
          <w:tcPr>
            <w:tcW w:w="1170" w:type="dxa"/>
          </w:tcPr>
          <w:p w14:paraId="0DAC701D" w14:textId="7ADE5F30" w:rsidR="00F94A6E" w:rsidRPr="007314A2" w:rsidRDefault="0089399E" w:rsidP="00E3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F94A6E" w:rsidRPr="007314A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OBX-19.1</w:t>
              </w:r>
            </w:hyperlink>
          </w:p>
        </w:tc>
      </w:tr>
      <w:tr w:rsidR="00F94A6E" w:rsidRPr="007314A2" w14:paraId="758A25C9" w14:textId="01C317C8" w:rsidTr="009657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59DAD19E" w14:textId="16361B55" w:rsidR="00F94A6E" w:rsidRPr="00DD529B" w:rsidRDefault="00F94A6E" w:rsidP="00E34517">
            <w:pPr>
              <w:ind w:left="-30"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08" w:type="dxa"/>
          </w:tcPr>
          <w:p w14:paraId="404020DA" w14:textId="4AF95265" w:rsidR="00F94A6E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Device Identifier</w:t>
            </w:r>
          </w:p>
        </w:tc>
        <w:tc>
          <w:tcPr>
            <w:tcW w:w="1212" w:type="dxa"/>
          </w:tcPr>
          <w:p w14:paraId="77392A47" w14:textId="77777777" w:rsidR="00F94A6E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14:paraId="6717D2E3" w14:textId="73C9C8D2" w:rsidR="00F94A6E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14:paraId="18023A4A" w14:textId="4FBF0427" w:rsidR="00F94A6E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Requested</w:t>
            </w:r>
          </w:p>
        </w:tc>
        <w:tc>
          <w:tcPr>
            <w:tcW w:w="1980" w:type="dxa"/>
          </w:tcPr>
          <w:p w14:paraId="417D0DE0" w14:textId="2CCB67B8" w:rsidR="00F94A6E" w:rsidRPr="00DD529B" w:rsidRDefault="00FF2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 xml:space="preserve">Must use </w:t>
            </w:r>
            <w:hyperlink r:id="rId18" w:history="1">
              <w:r w:rsidRPr="00DD529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harmonized Device Identifiers</w:t>
              </w:r>
            </w:hyperlink>
            <w:r w:rsidR="004856B6" w:rsidRPr="00DD529B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 xml:space="preserve"> (DI)</w:t>
            </w:r>
            <w:r w:rsidRPr="00DD529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, when available</w:t>
            </w:r>
            <w:r w:rsidR="001340DD" w:rsidRPr="00DD529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. The DI is</w:t>
            </w:r>
            <w:r w:rsidR="006648E4" w:rsidRPr="00DD52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3012" w:rsidRPr="00DD529B">
              <w:rPr>
                <w:rFonts w:ascii="Times New Roman" w:hAnsi="Times New Roman" w:cs="Times New Roman"/>
                <w:sz w:val="20"/>
                <w:szCs w:val="20"/>
              </w:rPr>
              <w:t>contained within</w:t>
            </w:r>
            <w:r w:rsidR="00F94A6E" w:rsidRPr="00DD529B">
              <w:rPr>
                <w:rFonts w:ascii="Times New Roman" w:hAnsi="Times New Roman" w:cs="Times New Roman"/>
                <w:sz w:val="20"/>
                <w:szCs w:val="20"/>
              </w:rPr>
              <w:t xml:space="preserve"> the </w:t>
            </w:r>
            <w:r w:rsidR="009C2B9E" w:rsidRPr="00DD529B">
              <w:rPr>
                <w:rFonts w:ascii="Times New Roman" w:hAnsi="Times New Roman" w:cs="Times New Roman"/>
                <w:sz w:val="20"/>
                <w:szCs w:val="20"/>
              </w:rPr>
              <w:t>unique device identifier (</w:t>
            </w:r>
            <w:r w:rsidR="00F94A6E" w:rsidRPr="00DD529B">
              <w:rPr>
                <w:rFonts w:ascii="Times New Roman" w:hAnsi="Times New Roman" w:cs="Times New Roman"/>
                <w:sz w:val="20"/>
                <w:szCs w:val="20"/>
              </w:rPr>
              <w:t>UDI</w:t>
            </w:r>
            <w:r w:rsidR="009C2B9E" w:rsidRPr="00DD52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7F222A" w:rsidRPr="00DD529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94A6E" w:rsidRPr="00DD529B">
              <w:rPr>
                <w:rFonts w:ascii="Times New Roman" w:hAnsi="Times New Roman" w:cs="Times New Roman"/>
                <w:sz w:val="20"/>
                <w:szCs w:val="20"/>
              </w:rPr>
              <w:t xml:space="preserve"> created by manufacturer</w:t>
            </w:r>
          </w:p>
        </w:tc>
        <w:tc>
          <w:tcPr>
            <w:tcW w:w="2070" w:type="dxa"/>
          </w:tcPr>
          <w:p w14:paraId="5EC227B9" w14:textId="72617B49" w:rsidR="00F94A6E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 xml:space="preserve">Manufacturer </w:t>
            </w:r>
            <w:hyperlink r:id="rId19" w:history="1">
              <w:r w:rsidRPr="00DD529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requests UDI issuance</w:t>
              </w:r>
            </w:hyperlink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, the</w:t>
            </w:r>
            <w:r w:rsidR="009C2B9E" w:rsidRPr="00DD529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 xml:space="preserve"> provides DI, or pull from </w:t>
            </w:r>
            <w:hyperlink r:id="rId20" w:history="1">
              <w:r w:rsidRPr="00DD529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GUDID database</w:t>
              </w:r>
            </w:hyperlink>
          </w:p>
          <w:p w14:paraId="5463C955" w14:textId="77777777" w:rsidR="00F94A6E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0EF9AD" w14:textId="6FEDAB19" w:rsidR="00F94A6E" w:rsidRPr="00DD529B" w:rsidRDefault="009C2B9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 xml:space="preserve">If DI unavailable: Use the Unique Trade Name (controlled under </w:t>
            </w:r>
            <w:hyperlink r:id="rId21" w:history="1">
              <w:r w:rsidRPr="00DD529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21 CFR 209.10(b)(1)</w:t>
              </w:r>
            </w:hyperlink>
            <w:r w:rsidRPr="00DD529B"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</w:p>
        </w:tc>
        <w:tc>
          <w:tcPr>
            <w:tcW w:w="2880" w:type="dxa"/>
          </w:tcPr>
          <w:p w14:paraId="5D4FA51F" w14:textId="29A1BD07" w:rsidR="00F94A6E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Example DI: 01234567891011</w:t>
            </w:r>
          </w:p>
          <w:p w14:paraId="3CDD7E4D" w14:textId="184311C3" w:rsidR="00F94A6E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</w:p>
          <w:p w14:paraId="73398AEB" w14:textId="77777777" w:rsidR="00CF2053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Example Trade Name:</w:t>
            </w:r>
          </w:p>
          <w:p w14:paraId="551E369A" w14:textId="187B7F28" w:rsidR="00F94A6E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SARS-CoV-2 Test</w:t>
            </w:r>
            <w:r w:rsidR="00CF2053" w:rsidRPr="00DD529B">
              <w:rPr>
                <w:rFonts w:ascii="Times New Roman" w:hAnsi="Times New Roman" w:cs="Times New Roman"/>
                <w:sz w:val="20"/>
                <w:szCs w:val="20"/>
              </w:rPr>
              <w:t>_Company</w:t>
            </w:r>
            <w:r w:rsidR="003E15C1" w:rsidRPr="00DD529B">
              <w:rPr>
                <w:rFonts w:ascii="Times New Roman" w:hAnsi="Times New Roman" w:cs="Times New Roman"/>
                <w:sz w:val="20"/>
                <w:szCs w:val="20"/>
              </w:rPr>
              <w:t>_MNT</w:t>
            </w:r>
            <w:r w:rsidR="00E34D8A">
              <w:rPr>
                <w:rFonts w:ascii="Times New Roman" w:hAnsi="Times New Roman" w:cs="Times New Roman"/>
                <w:sz w:val="20"/>
                <w:szCs w:val="20"/>
              </w:rPr>
              <w:t>^^99ELR</w:t>
            </w:r>
          </w:p>
        </w:tc>
        <w:tc>
          <w:tcPr>
            <w:tcW w:w="1170" w:type="dxa"/>
          </w:tcPr>
          <w:p w14:paraId="28E97533" w14:textId="77777777" w:rsidR="009751DC" w:rsidRPr="007314A2" w:rsidRDefault="0089399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F94A6E" w:rsidRPr="007314A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OBX-17</w:t>
              </w:r>
            </w:hyperlink>
            <w:r w:rsidR="009751DC" w:rsidRPr="007314A2"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53F37E4" w14:textId="3909A351" w:rsidR="009751DC" w:rsidRPr="007314A2" w:rsidRDefault="0089399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563C1" w:themeColor="hyperlink"/>
                <w:sz w:val="20"/>
                <w:szCs w:val="20"/>
                <w:u w:val="single"/>
              </w:rPr>
            </w:pPr>
            <w:hyperlink r:id="rId23" w:history="1">
              <w:r w:rsidR="009751DC" w:rsidRPr="007314A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OBX-18</w:t>
              </w:r>
            </w:hyperlink>
          </w:p>
        </w:tc>
      </w:tr>
      <w:tr w:rsidR="00F94A6E" w:rsidRPr="007314A2" w14:paraId="35453070" w14:textId="6C932E11" w:rsidTr="00965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2BCD9E58" w14:textId="1255E3E6" w:rsidR="00F94A6E" w:rsidRPr="00DD529B" w:rsidRDefault="00F94A6E" w:rsidP="00E34517">
            <w:pPr>
              <w:ind w:left="-30"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08" w:type="dxa"/>
          </w:tcPr>
          <w:p w14:paraId="234C8CED" w14:textId="759B4B16" w:rsidR="00F94A6E" w:rsidRPr="00DD529B" w:rsidRDefault="001429E6" w:rsidP="00E3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Sequence ID</w:t>
            </w:r>
          </w:p>
        </w:tc>
        <w:tc>
          <w:tcPr>
            <w:tcW w:w="1212" w:type="dxa"/>
          </w:tcPr>
          <w:p w14:paraId="4AC71E83" w14:textId="77777777" w:rsidR="00F94A6E" w:rsidRPr="00DD529B" w:rsidRDefault="00F94A6E" w:rsidP="00E3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14:paraId="53EA6D31" w14:textId="77777777" w:rsidR="00F94A6E" w:rsidRPr="00DD529B" w:rsidRDefault="00F94A6E" w:rsidP="00E3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Requested</w:t>
            </w:r>
          </w:p>
        </w:tc>
        <w:tc>
          <w:tcPr>
            <w:tcW w:w="1170" w:type="dxa"/>
          </w:tcPr>
          <w:p w14:paraId="636BD654" w14:textId="77777777" w:rsidR="00F94A6E" w:rsidRPr="00DD529B" w:rsidRDefault="00F94A6E" w:rsidP="00E3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1564296" w14:textId="4EFAEB97" w:rsidR="00C1352F" w:rsidRPr="001429E6" w:rsidRDefault="00C462AE" w:rsidP="00002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ins w:id="1" w:author="Hall, Christopher (Jason) (CDC/DDID/NCEZID/DPEI)-SU" w:date="2021-02-09T12:49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NCBI SRA ID or </w:t>
              </w:r>
            </w:ins>
            <w:r w:rsidR="001429E6">
              <w:rPr>
                <w:rFonts w:ascii="Times New Roman" w:hAnsi="Times New Roman" w:cs="Times New Roman"/>
                <w:sz w:val="20"/>
                <w:szCs w:val="20"/>
              </w:rPr>
              <w:t>ID assigned by GISAID</w:t>
            </w:r>
            <w:ins w:id="2" w:author="Hall, Christopher (Jason) (CDC/DDID/NCEZID/DPEI)-SU" w:date="2021-02-09T12:49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or an alternative</w:t>
              </w:r>
            </w:ins>
            <w:ins w:id="3" w:author="Hall, Christopher (Jason) (CDC/DDID/NCEZID/DPEI)-SU" w:date="2021-02-09T12:50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ID 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lastRenderedPageBreak/>
                <w:t>for the sequence (example shown is for GISAID)</w:t>
              </w:r>
            </w:ins>
          </w:p>
        </w:tc>
        <w:tc>
          <w:tcPr>
            <w:tcW w:w="2070" w:type="dxa"/>
          </w:tcPr>
          <w:p w14:paraId="5DB1A465" w14:textId="361D9177" w:rsidR="00F94A6E" w:rsidRPr="00DD529B" w:rsidRDefault="009E34E8" w:rsidP="00E3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Add as an additional observation to the original report</w:t>
            </w:r>
          </w:p>
        </w:tc>
        <w:tc>
          <w:tcPr>
            <w:tcW w:w="2880" w:type="dxa"/>
          </w:tcPr>
          <w:p w14:paraId="7C8DC02F" w14:textId="4AFAF8A3" w:rsidR="009E6F73" w:rsidRDefault="00E91695" w:rsidP="009E34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4" w:author="Merrick, Riki | APHL" w:date="2021-02-18T14:06:00Z"/>
                <w:rFonts w:ascii="Times New Roman" w:hAnsi="Times New Roman" w:cs="Times New Roman"/>
                <w:sz w:val="20"/>
                <w:szCs w:val="20"/>
              </w:rPr>
            </w:pPr>
            <w:ins w:id="5" w:author="Merrick, Riki | APHL" w:date="2021-02-18T14:37:00Z">
              <w:r w:rsidRPr="00E91695">
                <w:rPr>
                  <w:rFonts w:ascii="Times New Roman" w:hAnsi="Times New Roman" w:cs="Times New Roman"/>
                  <w:sz w:val="20"/>
                  <w:szCs w:val="20"/>
                </w:rPr>
                <w:t>87396-8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^</w:t>
              </w:r>
              <w:r w:rsidRPr="00E91695">
                <w:rPr>
                  <w:rFonts w:ascii="Times New Roman" w:hAnsi="Times New Roman" w:cs="Times New Roman"/>
                  <w:sz w:val="20"/>
                  <w:szCs w:val="20"/>
                </w:rPr>
                <w:t>GenBank accession number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^LN</w:t>
              </w:r>
            </w:ins>
          </w:p>
          <w:p w14:paraId="3D35C13D" w14:textId="78E1768C" w:rsidR="009E6F73" w:rsidRDefault="009E6F73" w:rsidP="009E34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6" w:author="Merrick, Riki | APHL" w:date="2021-02-18T14:06:00Z"/>
              </w:rPr>
            </w:pPr>
            <w:ins w:id="7" w:author="Merrick, Riki | APHL" w:date="2021-02-18T14:06:00Z">
              <w:r>
                <w:rPr>
                  <w:rFonts w:ascii="Times New Roman" w:hAnsi="Times New Roman" w:cs="Times New Roman"/>
                  <w:sz w:val="20"/>
                  <w:szCs w:val="20"/>
                </w:rPr>
                <w:t>or</w:t>
              </w:r>
            </w:ins>
            <w:del w:id="8" w:author="Merrick, Riki | APHL" w:date="2021-02-18T14:05:00Z">
              <w:r w:rsidR="008803C8" w:rsidDel="009E6F73">
                <w:rPr>
                  <w:rFonts w:ascii="Times New Roman" w:hAnsi="Times New Roman" w:cs="Times New Roman"/>
                  <w:sz w:val="20"/>
                  <w:szCs w:val="20"/>
                </w:rPr>
                <w:delText>PLT (will be LOINC soon):</w:delText>
              </w:r>
              <w:r w:rsidR="000028DB" w:rsidDel="009E6F73">
                <w:delText xml:space="preserve"> </w:delText>
              </w:r>
            </w:del>
          </w:p>
          <w:p w14:paraId="56760148" w14:textId="206426EB" w:rsidR="008803C8" w:rsidRDefault="000659AA" w:rsidP="009E34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ins w:id="9" w:author="Merrick, Riki | APHL" w:date="2021-02-04T17:14:00Z">
              <w:r w:rsidRPr="000659AA">
                <w:rPr>
                  <w:rFonts w:ascii="Times New Roman" w:hAnsi="Times New Roman" w:cs="Times New Roman"/>
                  <w:sz w:val="20"/>
                  <w:szCs w:val="20"/>
                </w:rPr>
                <w:lastRenderedPageBreak/>
                <w:t>96766-1</w:t>
              </w:r>
            </w:ins>
            <w:del w:id="10" w:author="Merrick, Riki | APHL" w:date="2021-02-04T17:14:00Z">
              <w:r w:rsidR="000028DB" w:rsidRPr="000028DB" w:rsidDel="000659AA">
                <w:rPr>
                  <w:rFonts w:ascii="Times New Roman" w:hAnsi="Times New Roman" w:cs="Times New Roman"/>
                  <w:sz w:val="20"/>
                  <w:szCs w:val="20"/>
                </w:rPr>
                <w:delText>PLT2393</w:delText>
              </w:r>
            </w:del>
            <w:r w:rsidR="000028DB">
              <w:rPr>
                <w:rFonts w:ascii="Times New Roman" w:hAnsi="Times New Roman" w:cs="Times New Roman"/>
                <w:sz w:val="20"/>
                <w:szCs w:val="20"/>
              </w:rPr>
              <w:t>^</w:t>
            </w:r>
            <w:r w:rsidR="000028DB" w:rsidRPr="000028D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B25E2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028DB" w:rsidRPr="000028DB">
              <w:rPr>
                <w:rFonts w:ascii="Times New Roman" w:hAnsi="Times New Roman" w:cs="Times New Roman"/>
                <w:sz w:val="20"/>
                <w:szCs w:val="20"/>
              </w:rPr>
              <w:t xml:space="preserve">SAID </w:t>
            </w:r>
            <w:ins w:id="11" w:author="Merrick, Riki | APHL" w:date="2021-02-04T17:15:00Z">
              <w:r w:rsidRPr="000659AA">
                <w:rPr>
                  <w:rFonts w:ascii="Times New Roman" w:hAnsi="Times New Roman" w:cs="Times New Roman"/>
                  <w:sz w:val="20"/>
                  <w:szCs w:val="20"/>
                </w:rPr>
                <w:t>sequence accession number</w:t>
              </w:r>
            </w:ins>
            <w:del w:id="12" w:author="Merrick, Riki | APHL" w:date="2021-02-04T17:15:00Z">
              <w:r w:rsidR="000028DB" w:rsidRPr="000028DB" w:rsidDel="000659AA">
                <w:rPr>
                  <w:rFonts w:ascii="Times New Roman" w:hAnsi="Times New Roman" w:cs="Times New Roman"/>
                  <w:sz w:val="20"/>
                  <w:szCs w:val="20"/>
                </w:rPr>
                <w:delText>Sequence Accession Identifier</w:delText>
              </w:r>
            </w:del>
            <w:r w:rsidR="000028DB">
              <w:rPr>
                <w:rFonts w:ascii="Times New Roman" w:hAnsi="Times New Roman" w:cs="Times New Roman"/>
                <w:sz w:val="20"/>
                <w:szCs w:val="20"/>
              </w:rPr>
              <w:t>^</w:t>
            </w:r>
            <w:del w:id="13" w:author="Merrick, Riki | APHL" w:date="2021-02-04T17:15:00Z">
              <w:r w:rsidR="000028DB" w:rsidDel="000659AA">
                <w:rPr>
                  <w:rFonts w:ascii="Times New Roman" w:hAnsi="Times New Roman" w:cs="Times New Roman"/>
                  <w:sz w:val="20"/>
                  <w:szCs w:val="20"/>
                </w:rPr>
                <w:delText>PLT</w:delText>
              </w:r>
            </w:del>
            <w:ins w:id="14" w:author="Merrick, Riki | APHL" w:date="2021-02-04T17:15:00Z">
              <w:r>
                <w:rPr>
                  <w:rFonts w:ascii="Times New Roman" w:hAnsi="Times New Roman" w:cs="Times New Roman"/>
                  <w:sz w:val="20"/>
                  <w:szCs w:val="20"/>
                </w:rPr>
                <w:t>LN</w:t>
              </w:r>
            </w:ins>
          </w:p>
          <w:p w14:paraId="19558EC0" w14:textId="2D1579BA" w:rsidR="00CF2053" w:rsidDel="00B714CF" w:rsidRDefault="00B714CF" w:rsidP="0088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del w:id="15" w:author="Merrick, Riki | APHL" w:date="2021-02-18T14:33:00Z"/>
                <w:rFonts w:ascii="Times New Roman" w:hAnsi="Times New Roman" w:cs="Times New Roman"/>
                <w:sz w:val="20"/>
                <w:szCs w:val="20"/>
              </w:rPr>
            </w:pPr>
            <w:ins w:id="16" w:author="Merrick, Riki | APHL" w:date="2021-02-18T16:38:00Z">
              <w:r w:rsidRPr="00B714CF">
                <w:rPr>
                  <w:rFonts w:ascii="Times New Roman" w:hAnsi="Times New Roman" w:cs="Times New Roman"/>
                  <w:sz w:val="20"/>
                  <w:szCs w:val="20"/>
                </w:rPr>
                <w:t>PLT2251^NCBI Sequence Read Archive Number [Identifier]^LN</w:t>
              </w:r>
            </w:ins>
          </w:p>
          <w:p w14:paraId="68D70FAA" w14:textId="77777777" w:rsidR="00B714CF" w:rsidRDefault="00B714CF" w:rsidP="0088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7" w:author="Merrick, Riki | APHL" w:date="2021-02-18T16:38:00Z"/>
                <w:rFonts w:ascii="Times New Roman" w:hAnsi="Times New Roman" w:cs="Times New Roman"/>
                <w:sz w:val="20"/>
                <w:szCs w:val="20"/>
              </w:rPr>
            </w:pPr>
          </w:p>
          <w:p w14:paraId="21C88E1D" w14:textId="47F10D9D" w:rsidR="008803C8" w:rsidRDefault="008803C8" w:rsidP="0088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4F252E" w14:textId="1590D7D8" w:rsidR="00C6491F" w:rsidRDefault="008803C8" w:rsidP="00002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commentRangeStart w:id="18"/>
            <w:r>
              <w:rPr>
                <w:rFonts w:ascii="Times New Roman" w:hAnsi="Times New Roman" w:cs="Times New Roman"/>
                <w:sz w:val="20"/>
                <w:szCs w:val="20"/>
              </w:rPr>
              <w:t>Example:</w:t>
            </w:r>
            <w:r w:rsidR="00CE68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491F">
              <w:rPr>
                <w:rFonts w:ascii="Times New Roman" w:hAnsi="Times New Roman" w:cs="Times New Roman"/>
                <w:sz w:val="20"/>
                <w:szCs w:val="20"/>
              </w:rPr>
              <w:t>Preferred as CX datatype: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commentRangeEnd w:id="18"/>
            <w:r>
              <w:rPr>
                <w:rStyle w:val="CommentReference"/>
              </w:rPr>
              <w:commentReference w:id="18"/>
            </w:r>
            <w:r w:rsidR="000028DB">
              <w:rPr>
                <w:rFonts w:ascii="Times New Roman" w:hAnsi="Times New Roman" w:cs="Times New Roman"/>
                <w:sz w:val="20"/>
                <w:szCs w:val="20"/>
              </w:rPr>
              <w:t xml:space="preserve">EPI ISL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12345</w:t>
            </w:r>
            <w:r w:rsidR="000028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del w:id="19" w:author="Merrick, Riki | APHL" w:date="2021-02-18T18:40:00Z">
              <w:r w:rsidR="000028DB" w:rsidDel="002D0EBF">
                <w:rPr>
                  <w:rFonts w:ascii="Times New Roman" w:hAnsi="Times New Roman" w:cs="Times New Roman"/>
                  <w:sz w:val="20"/>
                  <w:szCs w:val="20"/>
                </w:rPr>
                <w:delText>/2021-02-02</w:delText>
              </w:r>
            </w:del>
            <w:r w:rsidR="00CE6869" w:rsidRPr="00CE6869">
              <w:rPr>
                <w:rFonts w:ascii="Times New Roman" w:hAnsi="Times New Roman" w:cs="Times New Roman"/>
                <w:sz w:val="20"/>
                <w:szCs w:val="20"/>
              </w:rPr>
              <w:t>^^^G</w:t>
            </w:r>
            <w:r w:rsidR="00DF0B4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E6869" w:rsidRPr="00CE6869">
              <w:rPr>
                <w:rFonts w:ascii="Times New Roman" w:hAnsi="Times New Roman" w:cs="Times New Roman"/>
                <w:sz w:val="20"/>
                <w:szCs w:val="20"/>
              </w:rPr>
              <w:t>SAID.DB.</w:t>
            </w:r>
            <w:del w:id="20" w:author="Merrick, Riki | APHL" w:date="2021-02-22T23:22:00Z">
              <w:r w:rsidR="00CE6869" w:rsidRPr="00CE6869" w:rsidDel="000B14FA">
                <w:rPr>
                  <w:rFonts w:ascii="Times New Roman" w:hAnsi="Times New Roman" w:cs="Times New Roman"/>
                  <w:sz w:val="20"/>
                  <w:szCs w:val="20"/>
                </w:rPr>
                <w:delText>STAG</w:delText>
              </w:r>
            </w:del>
            <w:ins w:id="21" w:author="Merrick, Riki | APHL" w:date="2021-02-22T23:22:00Z">
              <w:r w:rsidR="000B14FA">
                <w:rPr>
                  <w:rFonts w:ascii="Times New Roman" w:hAnsi="Times New Roman" w:cs="Times New Roman"/>
                  <w:sz w:val="20"/>
                  <w:szCs w:val="20"/>
                </w:rPr>
                <w:t>PROD</w:t>
              </w:r>
              <w:r w:rsidR="000B14FA">
                <w:t xml:space="preserve"> </w:t>
              </w:r>
              <w:r w:rsidR="000B14FA" w:rsidRPr="000B14FA">
                <w:rPr>
                  <w:rFonts w:ascii="Times New Roman" w:hAnsi="Times New Roman" w:cs="Times New Roman"/>
                  <w:sz w:val="20"/>
                  <w:szCs w:val="20"/>
                </w:rPr>
                <w:t>2.16.840.1.113883.3.8589.4.2.64.2</w:t>
              </w:r>
            </w:ins>
            <w:del w:id="22" w:author="Merrick, Riki | APHL" w:date="2021-02-22T23:22:00Z">
              <w:r w:rsidR="00CE6869" w:rsidRPr="00CE6869" w:rsidDel="000B14FA">
                <w:rPr>
                  <w:rFonts w:ascii="Times New Roman" w:hAnsi="Times New Roman" w:cs="Times New Roman"/>
                  <w:sz w:val="20"/>
                  <w:szCs w:val="20"/>
                </w:rPr>
                <w:delText>&amp;&lt;OID to be provided&gt;</w:delText>
              </w:r>
            </w:del>
            <w:r w:rsidR="00CE6869" w:rsidRPr="00CE6869">
              <w:rPr>
                <w:rFonts w:ascii="Times New Roman" w:hAnsi="Times New Roman" w:cs="Times New Roman"/>
                <w:sz w:val="20"/>
                <w:szCs w:val="20"/>
              </w:rPr>
              <w:t>&amp;ISO^</w:t>
            </w:r>
            <w:commentRangeStart w:id="23"/>
            <w:r w:rsidR="00CE6869" w:rsidRPr="00CE6869">
              <w:rPr>
                <w:rFonts w:ascii="Times New Roman" w:hAnsi="Times New Roman" w:cs="Times New Roman"/>
                <w:sz w:val="20"/>
                <w:szCs w:val="20"/>
              </w:rPr>
              <w:t>ACSN</w:t>
            </w:r>
            <w:commentRangeEnd w:id="23"/>
            <w:r w:rsidR="001A1642">
              <w:rPr>
                <w:rStyle w:val="CommentReference"/>
              </w:rPr>
              <w:commentReference w:id="23"/>
            </w:r>
          </w:p>
          <w:p w14:paraId="2B95AC3D" w14:textId="77777777" w:rsidR="00E91695" w:rsidRDefault="00E91695" w:rsidP="00C649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4" w:author="Merrick, Riki | APHL" w:date="2021-02-18T14:33:00Z"/>
                <w:rFonts w:ascii="Times New Roman" w:hAnsi="Times New Roman" w:cs="Times New Roman"/>
                <w:sz w:val="20"/>
                <w:szCs w:val="20"/>
              </w:rPr>
            </w:pPr>
          </w:p>
          <w:p w14:paraId="3CBE6C4B" w14:textId="17F3843B" w:rsidR="008803C8" w:rsidRPr="00DD529B" w:rsidRDefault="00C6491F" w:rsidP="002D0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 needed send as ST: EPI ISL 123456</w:t>
            </w:r>
            <w:del w:id="25" w:author="Merrick, Riki | APHL" w:date="2021-02-18T18:41:00Z">
              <w:r w:rsidDel="002D0EBF">
                <w:rPr>
                  <w:rFonts w:ascii="Times New Roman" w:hAnsi="Times New Roman" w:cs="Times New Roman"/>
                  <w:sz w:val="20"/>
                  <w:szCs w:val="20"/>
                </w:rPr>
                <w:delText>/2021-02-02</w:delText>
              </w:r>
            </w:del>
            <w:r w:rsidR="008803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70CC0B19" w14:textId="77777777" w:rsidR="008803C8" w:rsidRPr="007314A2" w:rsidRDefault="0089399E" w:rsidP="0088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8803C8" w:rsidRPr="007314A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OBX-3</w:t>
              </w:r>
            </w:hyperlink>
          </w:p>
          <w:p w14:paraId="31B5B31D" w14:textId="77777777" w:rsidR="008803C8" w:rsidRDefault="008803C8" w:rsidP="00E3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829EF1" w14:textId="77777777" w:rsidR="008803C8" w:rsidRDefault="008803C8" w:rsidP="00E3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65605B3" w14:textId="22A53F85" w:rsidR="00F94A6E" w:rsidRPr="007314A2" w:rsidRDefault="0089399E" w:rsidP="00E34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F94A6E" w:rsidRPr="007314A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OBX-5</w:t>
              </w:r>
            </w:hyperlink>
          </w:p>
        </w:tc>
      </w:tr>
      <w:tr w:rsidR="001429E6" w:rsidRPr="007314A2" w14:paraId="44B2676D" w14:textId="1B9F4335" w:rsidTr="009657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3ABD564C" w14:textId="7C18F75B" w:rsidR="00F94A6E" w:rsidRPr="00DD529B" w:rsidRDefault="00F94A6E" w:rsidP="00E34517">
            <w:pPr>
              <w:ind w:left="-30"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2208" w:type="dxa"/>
          </w:tcPr>
          <w:p w14:paraId="148F7C0D" w14:textId="38233BE3" w:rsidR="00F94A6E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Performing facility name; CLIA #</w:t>
            </w:r>
          </w:p>
        </w:tc>
        <w:tc>
          <w:tcPr>
            <w:tcW w:w="1212" w:type="dxa"/>
          </w:tcPr>
          <w:p w14:paraId="5F96C202" w14:textId="4C34410B" w:rsidR="00F94A6E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Yes; if known</w:t>
            </w:r>
          </w:p>
        </w:tc>
        <w:tc>
          <w:tcPr>
            <w:tcW w:w="1170" w:type="dxa"/>
          </w:tcPr>
          <w:p w14:paraId="359DA4EA" w14:textId="4FE151D1" w:rsidR="00F94A6E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Yes; if known</w:t>
            </w:r>
          </w:p>
        </w:tc>
        <w:tc>
          <w:tcPr>
            <w:tcW w:w="1170" w:type="dxa"/>
          </w:tcPr>
          <w:p w14:paraId="7BCC64D8" w14:textId="77777777" w:rsidR="00F94A6E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A7FD244" w14:textId="7FF0B0F2" w:rsidR="00F94A6E" w:rsidRPr="00DD529B" w:rsidRDefault="00F94A6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 xml:space="preserve">Alpha; </w:t>
            </w:r>
            <w:hyperlink r:id="rId28" w:history="1">
              <w:r w:rsidRPr="00DD529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##D#######</w:t>
              </w:r>
            </w:hyperlink>
          </w:p>
        </w:tc>
        <w:tc>
          <w:tcPr>
            <w:tcW w:w="2070" w:type="dxa"/>
          </w:tcPr>
          <w:p w14:paraId="41C01A38" w14:textId="1F8F3C3A" w:rsidR="00F94A6E" w:rsidRPr="00DD529B" w:rsidRDefault="0089399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F94A6E" w:rsidRPr="00DD529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CLIA Laboratory Search</w:t>
              </w:r>
            </w:hyperlink>
          </w:p>
        </w:tc>
        <w:tc>
          <w:tcPr>
            <w:tcW w:w="2880" w:type="dxa"/>
          </w:tcPr>
          <w:p w14:paraId="19D157D8" w14:textId="2A18D7D2" w:rsidR="00F94A6E" w:rsidRPr="00DD529B" w:rsidRDefault="00C1352F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 xml:space="preserve">Example: </w:t>
            </w:r>
            <w:r w:rsidR="00F94A6E" w:rsidRPr="00DD529B">
              <w:rPr>
                <w:rFonts w:ascii="Times New Roman" w:hAnsi="Times New Roman" w:cs="Times New Roman"/>
                <w:sz w:val="20"/>
                <w:szCs w:val="20"/>
              </w:rPr>
              <w:t>21D1234567</w:t>
            </w:r>
          </w:p>
        </w:tc>
        <w:tc>
          <w:tcPr>
            <w:tcW w:w="1170" w:type="dxa"/>
          </w:tcPr>
          <w:p w14:paraId="1C033EDA" w14:textId="0F66B665" w:rsidR="00F94A6E" w:rsidRPr="007314A2" w:rsidRDefault="0089399E" w:rsidP="00E34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F94A6E" w:rsidRPr="007314A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OBX-23.10</w:t>
              </w:r>
            </w:hyperlink>
          </w:p>
        </w:tc>
      </w:tr>
      <w:tr w:rsidR="00F82FA4" w:rsidRPr="007314A2" w14:paraId="4D341E7D" w14:textId="77777777" w:rsidTr="00705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05" w:type="dxa"/>
            <w:gridSpan w:val="9"/>
          </w:tcPr>
          <w:p w14:paraId="57A49A37" w14:textId="77777777" w:rsidR="00F82FA4" w:rsidRPr="00DD529B" w:rsidRDefault="00F82FA4" w:rsidP="00F82FA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Acronyms:</w:t>
            </w:r>
          </w:p>
          <w:p w14:paraId="446B7826" w14:textId="77777777" w:rsidR="00F82FA4" w:rsidRPr="00DD529B" w:rsidRDefault="00F82FA4" w:rsidP="00F82FA4">
            <w:pPr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AOE: Ask on Order Entry</w:t>
            </w:r>
          </w:p>
          <w:p w14:paraId="69ED1794" w14:textId="77777777" w:rsidR="00F82FA4" w:rsidRPr="00DD529B" w:rsidRDefault="00F82FA4" w:rsidP="00F82FA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CDC: Centers for Disease Control and Prevention</w:t>
            </w:r>
          </w:p>
          <w:p w14:paraId="47AE776F" w14:textId="77777777" w:rsidR="00F82FA4" w:rsidRPr="00DD529B" w:rsidRDefault="00F82FA4" w:rsidP="00F82FA4">
            <w:pPr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CLIA: Clinical Laboratory Improvement Amendments</w:t>
            </w:r>
          </w:p>
          <w:p w14:paraId="0B28C208" w14:textId="77777777" w:rsidR="00F82FA4" w:rsidRPr="00DD529B" w:rsidRDefault="00F82FA4" w:rsidP="00F82FA4">
            <w:pPr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DI: Device Identifier</w:t>
            </w:r>
          </w:p>
          <w:p w14:paraId="35A8652E" w14:textId="77777777" w:rsidR="00F82FA4" w:rsidRPr="00DD529B" w:rsidRDefault="00F82FA4" w:rsidP="00F82FA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EHR: Electronic Health Record</w:t>
            </w:r>
          </w:p>
          <w:p w14:paraId="183E5900" w14:textId="77777777" w:rsidR="00F82FA4" w:rsidRPr="00DD529B" w:rsidRDefault="00F82FA4" w:rsidP="00F82FA4">
            <w:pPr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GUDID: Global Unique Device Identification Database</w:t>
            </w:r>
          </w:p>
          <w:p w14:paraId="2AE90CD3" w14:textId="77777777" w:rsidR="00F82FA4" w:rsidRPr="00DD529B" w:rsidRDefault="00F82FA4" w:rsidP="00F82FA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HHS: Department of Health and Human Services</w:t>
            </w:r>
          </w:p>
          <w:p w14:paraId="499DBA7E" w14:textId="77777777" w:rsidR="00F82FA4" w:rsidRPr="00DD529B" w:rsidRDefault="00F82FA4" w:rsidP="00F82FA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HL7: Health-Level Seven</w:t>
            </w:r>
          </w:p>
          <w:p w14:paraId="43084452" w14:textId="77777777" w:rsidR="00F82FA4" w:rsidRPr="00DD529B" w:rsidRDefault="00F82FA4" w:rsidP="00F82FA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ICU: Intensive Care Unit</w:t>
            </w:r>
          </w:p>
          <w:p w14:paraId="2F31E1BF" w14:textId="77777777" w:rsidR="00F82FA4" w:rsidRPr="00DD529B" w:rsidRDefault="00F82FA4" w:rsidP="00F82FA4">
            <w:pPr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ID: Identifier</w:t>
            </w:r>
          </w:p>
          <w:p w14:paraId="27AE1BB4" w14:textId="77777777" w:rsidR="00F82FA4" w:rsidRPr="00DD529B" w:rsidRDefault="00F82FA4" w:rsidP="00F82FA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LIVD: LOINC In Vitro Diagnostic</w:t>
            </w:r>
          </w:p>
          <w:p w14:paraId="5D698E86" w14:textId="77777777" w:rsidR="00F82FA4" w:rsidRPr="00DD529B" w:rsidRDefault="00F82FA4" w:rsidP="00F82FA4">
            <w:pPr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LOINC: Logical Observations Identifiers Names and Codes</w:t>
            </w:r>
          </w:p>
          <w:p w14:paraId="358D851E" w14:textId="77777777" w:rsidR="00F82FA4" w:rsidRPr="00DD529B" w:rsidRDefault="00F82FA4" w:rsidP="00F82FA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NPI: National Provider Identifier</w:t>
            </w:r>
          </w:p>
          <w:p w14:paraId="1138B2F5" w14:textId="77777777" w:rsidR="00F82FA4" w:rsidRPr="00DD529B" w:rsidRDefault="00F82FA4" w:rsidP="00F82FA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NPPES: National Plan and Provider Enumeration System</w:t>
            </w:r>
          </w:p>
          <w:p w14:paraId="4736196D" w14:textId="77777777" w:rsidR="00F82FA4" w:rsidRPr="00DD529B" w:rsidRDefault="00F82FA4" w:rsidP="00F82FA4">
            <w:pPr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OBR: Observation Request Segment</w:t>
            </w:r>
          </w:p>
          <w:p w14:paraId="017A3BD3" w14:textId="77777777" w:rsidR="00F82FA4" w:rsidRPr="00DD529B" w:rsidRDefault="00F82FA4" w:rsidP="00F82FA4">
            <w:pPr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OBX: Observation/Result Segment</w:t>
            </w:r>
          </w:p>
          <w:p w14:paraId="4955BD3B" w14:textId="77777777" w:rsidR="00F82FA4" w:rsidRPr="00DD529B" w:rsidRDefault="00F82FA4" w:rsidP="00F82FA4">
            <w:pPr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OMB: Office of Management and Budget</w:t>
            </w:r>
          </w:p>
          <w:p w14:paraId="79496762" w14:textId="77777777" w:rsidR="00F82FA4" w:rsidRPr="00DD529B" w:rsidRDefault="00F82FA4" w:rsidP="00F82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ORC: Common Order Segment</w:t>
            </w:r>
          </w:p>
          <w:p w14:paraId="101015F0" w14:textId="77777777" w:rsidR="00F82FA4" w:rsidRPr="00DD529B" w:rsidRDefault="00F82FA4" w:rsidP="00F82FA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PHD: Public Health Department</w:t>
            </w:r>
          </w:p>
          <w:p w14:paraId="54264B10" w14:textId="77777777" w:rsidR="00F82FA4" w:rsidRPr="00DD529B" w:rsidRDefault="00F82FA4" w:rsidP="00F82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PID: Patient Identification Segment</w:t>
            </w:r>
          </w:p>
          <w:p w14:paraId="5C1A8B76" w14:textId="77777777" w:rsidR="00F82FA4" w:rsidRPr="00DD529B" w:rsidRDefault="00F82FA4" w:rsidP="00F82FA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SNOMED-CT: Systematized Nomenclature of Medicine – Clinical Terms</w:t>
            </w:r>
          </w:p>
          <w:p w14:paraId="0165283B" w14:textId="77777777" w:rsidR="00F82FA4" w:rsidRPr="00DD529B" w:rsidRDefault="00F82FA4" w:rsidP="00F82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SPM: Specimen Segment</w:t>
            </w:r>
          </w:p>
          <w:p w14:paraId="20C5044D" w14:textId="77777777" w:rsidR="00F82FA4" w:rsidRPr="00DD529B" w:rsidRDefault="00F82FA4" w:rsidP="00F82FA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D529B">
              <w:rPr>
                <w:rFonts w:ascii="Times New Roman" w:hAnsi="Times New Roman" w:cs="Times New Roman"/>
                <w:sz w:val="20"/>
                <w:szCs w:val="20"/>
              </w:rPr>
              <w:t>UNK: Unknown</w:t>
            </w:r>
          </w:p>
          <w:p w14:paraId="6D616A33" w14:textId="49346F31" w:rsidR="00F82FA4" w:rsidRPr="00DD529B" w:rsidRDefault="00F82FA4" w:rsidP="00F82FA4">
            <w:pPr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</w:pPr>
          </w:p>
        </w:tc>
      </w:tr>
    </w:tbl>
    <w:p w14:paraId="6E335D98" w14:textId="24AFC5FF" w:rsidR="00C17FD8" w:rsidRDefault="00C17FD8">
      <w:pPr>
        <w:rPr>
          <w:rFonts w:ascii="Times New Roman" w:hAnsi="Times New Roman" w:cs="Times New Roman"/>
          <w:sz w:val="20"/>
          <w:szCs w:val="20"/>
        </w:rPr>
      </w:pPr>
    </w:p>
    <w:p w14:paraId="064B92B8" w14:textId="1C485079" w:rsidR="00A8119B" w:rsidRDefault="00A8119B">
      <w:pPr>
        <w:rPr>
          <w:rFonts w:ascii="Times New Roman" w:hAnsi="Times New Roman" w:cs="Times New Roman"/>
          <w:sz w:val="20"/>
          <w:szCs w:val="20"/>
        </w:rPr>
      </w:pPr>
    </w:p>
    <w:p w14:paraId="1D43EB34" w14:textId="51A2FB0A" w:rsidR="00A8119B" w:rsidRDefault="00A8119B">
      <w:pPr>
        <w:rPr>
          <w:rFonts w:ascii="Times New Roman" w:hAnsi="Times New Roman" w:cs="Times New Roman"/>
          <w:sz w:val="20"/>
          <w:szCs w:val="20"/>
        </w:rPr>
      </w:pPr>
    </w:p>
    <w:p w14:paraId="74857D9B" w14:textId="5BF10985" w:rsidR="00A8119B" w:rsidRDefault="00A8119B">
      <w:pPr>
        <w:pStyle w:val="Heading2"/>
        <w:ind w:left="720"/>
        <w:pPrChange w:id="26" w:author="Hall, Christopher (Jason) (CDC/DDID/NCEZID/DPEI)-SU" w:date="2021-02-09T13:13:00Z">
          <w:pPr>
            <w:pStyle w:val="Heading2"/>
          </w:pPr>
        </w:pPrChange>
      </w:pPr>
      <w:r>
        <w:t>Example messages</w:t>
      </w:r>
    </w:p>
    <w:p w14:paraId="66F04272" w14:textId="748CCBE5" w:rsidR="002E3178" w:rsidRDefault="00C6491F">
      <w:pPr>
        <w:ind w:left="720"/>
        <w:pPrChange w:id="27" w:author="Hall, Christopher (Jason) (CDC/DDID/NCEZID/DPEI)-SU" w:date="2021-02-09T13:13:00Z">
          <w:pPr/>
        </w:pPrChange>
      </w:pPr>
      <w:r>
        <w:t xml:space="preserve">#1 </w:t>
      </w:r>
      <w:r w:rsidR="002E3178">
        <w:t>Include prior PCR result that resulted in decision to do sequencing, if performed at the same lab (</w:t>
      </w:r>
      <w:r w:rsidR="002E3178" w:rsidRPr="00EF4D85">
        <w:rPr>
          <w:highlight w:val="yellow"/>
        </w:rPr>
        <w:t>Parent-child linking</w:t>
      </w:r>
      <w:r w:rsidR="009E437A">
        <w:t>, if</w:t>
      </w:r>
      <w:r w:rsidR="002E3178">
        <w:t xml:space="preserve"> possible)</w:t>
      </w:r>
    </w:p>
    <w:p w14:paraId="2544C91B" w14:textId="77777777" w:rsidR="000028DB" w:rsidRDefault="002E3178">
      <w:pPr>
        <w:ind w:left="720"/>
        <w:pPrChange w:id="28" w:author="Hall, Christopher (Jason) (CDC/DDID/NCEZID/DPEI)-SU" w:date="2021-02-09T13:13:00Z">
          <w:pPr/>
        </w:pPrChange>
      </w:pPr>
      <w:r w:rsidRPr="002E3178">
        <w:t>MSH</w:t>
      </w:r>
      <w:r>
        <w:t>|…</w:t>
      </w:r>
    </w:p>
    <w:p w14:paraId="7A229EA6" w14:textId="6C196501" w:rsidR="000028DB" w:rsidRDefault="002E3178">
      <w:pPr>
        <w:ind w:left="720"/>
        <w:pPrChange w:id="29" w:author="Hall, Christopher (Jason) (CDC/DDID/NCEZID/DPEI)-SU" w:date="2021-02-09T13:13:00Z">
          <w:pPr/>
        </w:pPrChange>
      </w:pPr>
      <w:r w:rsidRPr="002E3178">
        <w:t>SFT|</w:t>
      </w:r>
      <w:r>
        <w:t>…</w:t>
      </w:r>
    </w:p>
    <w:p w14:paraId="31761615" w14:textId="77777777" w:rsidR="000028DB" w:rsidRDefault="002E3178">
      <w:pPr>
        <w:ind w:left="720"/>
        <w:pPrChange w:id="30" w:author="Hall, Christopher (Jason) (CDC/DDID/NCEZID/DPEI)-SU" w:date="2021-02-09T13:13:00Z">
          <w:pPr/>
        </w:pPrChange>
      </w:pPr>
      <w:r w:rsidRPr="002E3178">
        <w:t>PID|1</w:t>
      </w:r>
      <w:r>
        <w:t>|…</w:t>
      </w:r>
    </w:p>
    <w:p w14:paraId="0B400DA8" w14:textId="77777777" w:rsidR="000028DB" w:rsidRDefault="002E3178">
      <w:pPr>
        <w:ind w:left="720"/>
        <w:pPrChange w:id="31" w:author="Hall, Christopher (Jason) (CDC/DDID/NCEZID/DPEI)-SU" w:date="2021-02-09T13:13:00Z">
          <w:pPr/>
        </w:pPrChange>
      </w:pPr>
      <w:r w:rsidRPr="002E3178">
        <w:t>ORC|RE||425195^</w:t>
      </w:r>
      <w:r>
        <w:t>&lt;FillerSystem&gt;</w:t>
      </w:r>
      <w:r w:rsidRPr="002E3178">
        <w:t>^</w:t>
      </w:r>
      <w:r>
        <w:t>&lt;OID&gt;</w:t>
      </w:r>
      <w:r w:rsidRPr="002E3178">
        <w:t>^ISO|||||||||</w:t>
      </w:r>
      <w:r>
        <w:t>&lt;NPI&gt;</w:t>
      </w:r>
      <w:r w:rsidRPr="002E3178">
        <w:t>^</w:t>
      </w:r>
      <w:r>
        <w:t>DoctorLastName</w:t>
      </w:r>
      <w:r w:rsidRPr="002E3178">
        <w:t>^</w:t>
      </w:r>
      <w:r>
        <w:t>FirstName</w:t>
      </w:r>
      <w:r w:rsidRPr="002E3178">
        <w:t>^^^^^^NPI&amp;2.16.840.1.113883.4.6&amp;ISO^^^^NPI|||20201103093552-0500||||||Health</w:t>
      </w:r>
      <w:r w:rsidR="000028DB">
        <w:t>Care</w:t>
      </w:r>
      <w:r w:rsidRPr="002E3178">
        <w:t xml:space="preserve">|301 </w:t>
      </w:r>
      <w:r w:rsidR="000028DB">
        <w:t>Anystreet</w:t>
      </w:r>
      <w:r w:rsidRPr="002E3178">
        <w:t>^^Daytona Beach^FL^32117|^PRN^PH^^^</w:t>
      </w:r>
      <w:r w:rsidR="000028DB">
        <w:t>111</w:t>
      </w:r>
      <w:r w:rsidRPr="002E3178">
        <w:t>^</w:t>
      </w:r>
      <w:r w:rsidR="000028DB">
        <w:t>1234566</w:t>
      </w:r>
      <w:r w:rsidRPr="002E3178">
        <w:t>|</w:t>
      </w:r>
    </w:p>
    <w:p w14:paraId="35396B03" w14:textId="460EC108" w:rsidR="000028DB" w:rsidRDefault="002E3178">
      <w:pPr>
        <w:ind w:left="720"/>
        <w:pPrChange w:id="32" w:author="Hall, Christopher (Jason) (CDC/DDID/NCEZID/DPEI)-SU" w:date="2021-02-09T13:13:00Z">
          <w:pPr/>
        </w:pPrChange>
      </w:pPr>
      <w:r w:rsidRPr="002E3178">
        <w:t>OBR|1||</w:t>
      </w:r>
      <w:r w:rsidR="000028DB" w:rsidRPr="002E3178">
        <w:t>425195^</w:t>
      </w:r>
      <w:r w:rsidR="000028DB">
        <w:t>&lt;FillerSystem&gt;</w:t>
      </w:r>
      <w:r w:rsidR="000028DB" w:rsidRPr="002E3178">
        <w:t>^</w:t>
      </w:r>
      <w:r w:rsidR="000028DB">
        <w:t>&lt;OID&gt;</w:t>
      </w:r>
      <w:r w:rsidR="000028DB" w:rsidRPr="002E3178">
        <w:t xml:space="preserve">^ISO </w:t>
      </w:r>
      <w:r w:rsidRPr="002E3178">
        <w:t>|94500-6^SARS coronavirus 2 RNA [Presence] in Respiratory specimen by NAA with probe detection^LN^^^^2.6</w:t>
      </w:r>
      <w:r w:rsidR="000028DB">
        <w:t>9</w:t>
      </w:r>
      <w:r w:rsidRPr="002E3178">
        <w:t>|||</w:t>
      </w:r>
      <w:r w:rsidR="00C6491F">
        <w:t>20201102063552-0500</w:t>
      </w:r>
      <w:r w:rsidRPr="002E3178">
        <w:t>|||||||||</w:t>
      </w:r>
      <w:r w:rsidR="000028DB">
        <w:t>&lt;NPI&gt;</w:t>
      </w:r>
      <w:r w:rsidR="000028DB" w:rsidRPr="002E3178">
        <w:t>^</w:t>
      </w:r>
      <w:r w:rsidR="000028DB">
        <w:t>DoctorLastName</w:t>
      </w:r>
      <w:r w:rsidR="000028DB" w:rsidRPr="002E3178">
        <w:t>^</w:t>
      </w:r>
      <w:r w:rsidR="000028DB">
        <w:t>FirstName</w:t>
      </w:r>
      <w:r w:rsidR="000028DB" w:rsidRPr="002E3178">
        <w:t xml:space="preserve">^^^^^^NPI&amp;2.16.840.1.113883.4.6&amp;ISO^^^^NPI </w:t>
      </w:r>
      <w:r w:rsidRPr="002E3178">
        <w:t>||||||20201103093827-0500|||F</w:t>
      </w:r>
    </w:p>
    <w:p w14:paraId="176BAD14" w14:textId="22EC86B7" w:rsidR="000028DB" w:rsidRDefault="002E3178">
      <w:pPr>
        <w:ind w:left="720"/>
        <w:pPrChange w:id="33" w:author="Hall, Christopher (Jason) (CDC/DDID/NCEZID/DPEI)-SU" w:date="2021-02-09T13:13:00Z">
          <w:pPr/>
        </w:pPrChange>
      </w:pPr>
      <w:r w:rsidRPr="002E3178">
        <w:t>OBX|1|CWE|94500-6^SARS coronavirus 2 RNA [Presence] in Respiratory specimen by NAA with probe detection^LN^^^^2.6</w:t>
      </w:r>
      <w:r w:rsidR="000028DB">
        <w:t>9</w:t>
      </w:r>
      <w:r w:rsidRPr="002E3178">
        <w:t>||260373001^Detected^SCT^^^^Vunknown||||||F||||</w:t>
      </w:r>
      <w:r w:rsidR="000028DB">
        <w:t>&lt;CLIA&gt;</w:t>
      </w:r>
      <w:r w:rsidRPr="002E3178">
        <w:t>||Abbott RealTime SARS-CoV-2 assay_Abbott Molecular Inc._EUA^^99ELR^^^^Vunknown||20201103093827-0500||||</w:t>
      </w:r>
      <w:r w:rsidR="000028DB">
        <w:t>Testinglab name</w:t>
      </w:r>
      <w:r w:rsidRPr="002E3178">
        <w:t>^L^^^^CLIA&amp;2.16.840.1.113883.4.7&amp;ISO^XX^^^</w:t>
      </w:r>
      <w:r w:rsidR="000028DB">
        <w:t>&lt;CLIA&gt;</w:t>
      </w:r>
      <w:r w:rsidRPr="002E3178">
        <w:t xml:space="preserve">|2110 </w:t>
      </w:r>
      <w:r w:rsidR="000028DB">
        <w:t>Any</w:t>
      </w:r>
      <w:r w:rsidRPr="002E3178">
        <w:t xml:space="preserve"> Road^^Carlsbad^CA^92008</w:t>
      </w:r>
    </w:p>
    <w:p w14:paraId="1E11132C" w14:textId="77777777" w:rsidR="000028DB" w:rsidRDefault="002E3178">
      <w:pPr>
        <w:ind w:left="720"/>
        <w:pPrChange w:id="34" w:author="Hall, Christopher (Jason) (CDC/DDID/NCEZID/DPEI)-SU" w:date="2021-02-09T13:13:00Z">
          <w:pPr/>
        </w:pPrChange>
      </w:pPr>
      <w:r w:rsidRPr="002E3178">
        <w:t>NTE|1|L|Abbott RealTime SARS-CoV-2 assay_Abbott Molecular Inc._EUA|RE^Remark^HL70364^^^^2.5.1</w:t>
      </w:r>
    </w:p>
    <w:p w14:paraId="2C431D56" w14:textId="6C2FA9AB" w:rsidR="000028DB" w:rsidRDefault="002E3178">
      <w:pPr>
        <w:ind w:left="720"/>
        <w:pPrChange w:id="35" w:author="Hall, Christopher (Jason) (CDC/DDID/NCEZID/DPEI)-SU" w:date="2021-02-09T13:13:00Z">
          <w:pPr/>
        </w:pPrChange>
      </w:pPr>
      <w:r w:rsidRPr="002E3178">
        <w:t>OBX|2|NM|30525-0^Age^LN^^^^2.68||40|a^year^UCUM^^^^Vunknown|||||</w:t>
      </w:r>
      <w:r w:rsidR="000028DB" w:rsidRPr="002E3178">
        <w:t>F||||</w:t>
      </w:r>
      <w:r w:rsidR="000028DB">
        <w:t>&lt;CLIA&gt;</w:t>
      </w:r>
      <w:r w:rsidR="000028DB" w:rsidRPr="002E3178">
        <w:t>||</w:t>
      </w:r>
      <w:r w:rsidRPr="002E3178">
        <w:t>||20201103093827-0500||||</w:t>
      </w:r>
      <w:r w:rsidR="000028DB">
        <w:t>Testinglab name</w:t>
      </w:r>
      <w:r w:rsidR="000028DB" w:rsidRPr="002E3178">
        <w:t>^L^^^^CLIA&amp;2.16.840.1.113883.4.7&amp;ISO^XX^^^</w:t>
      </w:r>
      <w:r w:rsidR="000028DB">
        <w:t>&lt;CLIA&gt;</w:t>
      </w:r>
      <w:r w:rsidR="000028DB" w:rsidRPr="002E3178">
        <w:t xml:space="preserve">|2110 </w:t>
      </w:r>
      <w:r w:rsidR="000028DB">
        <w:t>Any</w:t>
      </w:r>
      <w:r w:rsidR="000028DB" w:rsidRPr="002E3178">
        <w:t xml:space="preserve"> Road^^Carlsbad^CA^92008</w:t>
      </w:r>
      <w:r w:rsidRPr="002E3178">
        <w:t>|||||QST</w:t>
      </w:r>
    </w:p>
    <w:p w14:paraId="4E71D206" w14:textId="5F9F9541" w:rsidR="000028DB" w:rsidRDefault="002E3178">
      <w:pPr>
        <w:ind w:left="720"/>
        <w:pPrChange w:id="36" w:author="Hall, Christopher (Jason) (CDC/DDID/NCEZID/DPEI)-SU" w:date="2021-02-09T13:13:00Z">
          <w:pPr/>
        </w:pPrChange>
      </w:pPr>
      <w:r w:rsidRPr="002E3178">
        <w:t>OBX|3|CWE|95419-8^Whether patient has symptoms related to condition of interest^LN^^^^2.69-pre||Y^Yes^HL70136^^^^2.5.1||||||</w:t>
      </w:r>
      <w:r w:rsidR="000028DB" w:rsidRPr="002E3178">
        <w:t>F||||</w:t>
      </w:r>
      <w:r w:rsidR="000028DB">
        <w:t>&lt;CLIA&gt;</w:t>
      </w:r>
      <w:r w:rsidR="000028DB" w:rsidRPr="002E3178">
        <w:t>||||20201103093827-0500||||</w:t>
      </w:r>
      <w:r w:rsidR="000028DB">
        <w:t>Testinglab name</w:t>
      </w:r>
      <w:r w:rsidR="000028DB" w:rsidRPr="002E3178">
        <w:t>^L^^^^CLIA&amp;2.16.840.1.113883.4.7&amp;ISO^XX^^^</w:t>
      </w:r>
      <w:r w:rsidR="000028DB">
        <w:t>&lt;CLIA&gt;</w:t>
      </w:r>
      <w:r w:rsidR="000028DB" w:rsidRPr="002E3178">
        <w:t xml:space="preserve">|2110 </w:t>
      </w:r>
      <w:r w:rsidR="000028DB">
        <w:t>Any</w:t>
      </w:r>
      <w:r w:rsidR="000028DB" w:rsidRPr="002E3178">
        <w:t xml:space="preserve"> Road^^Carlsbad^CA^92008</w:t>
      </w:r>
      <w:r w:rsidR="000028DB">
        <w:t>|||||QST</w:t>
      </w:r>
    </w:p>
    <w:p w14:paraId="62EBA881" w14:textId="6899B7DE" w:rsidR="000028DB" w:rsidRDefault="000028DB">
      <w:pPr>
        <w:ind w:left="720"/>
        <w:pPrChange w:id="37" w:author="Hall, Christopher (Jason) (CDC/DDID/NCEZID/DPEI)-SU" w:date="2021-02-09T13:13:00Z">
          <w:pPr/>
        </w:pPrChange>
      </w:pPr>
      <w:r>
        <w:t>O</w:t>
      </w:r>
      <w:r w:rsidR="002E3178" w:rsidRPr="002E3178">
        <w:t>BX|4|CWE|82810-3^Pregnancy status^LN^^^^2.68||60001007^Not Pregnant^SCT^^^^Vunknown||||||</w:t>
      </w:r>
      <w:r w:rsidRPr="002E3178">
        <w:t>F||||</w:t>
      </w:r>
      <w:r>
        <w:t>&lt;CLIA&gt;</w:t>
      </w:r>
      <w:r w:rsidRPr="002E3178">
        <w:t>||||20201103093827-0500||||</w:t>
      </w:r>
      <w:r>
        <w:t>Testinglab name</w:t>
      </w:r>
      <w:r w:rsidRPr="002E3178">
        <w:t>^L^^^^CLIA&amp;2.16.840.1.113883.4.7&amp;ISO^XX^^^</w:t>
      </w:r>
      <w:r>
        <w:t>&lt;CLIA&gt;</w:t>
      </w:r>
      <w:r w:rsidRPr="002E3178">
        <w:t xml:space="preserve">|2110 </w:t>
      </w:r>
      <w:r>
        <w:t>Any</w:t>
      </w:r>
      <w:r w:rsidRPr="002E3178">
        <w:t xml:space="preserve"> Road^^Carlsbad^CA^92008</w:t>
      </w:r>
      <w:r>
        <w:t>|||||QST</w:t>
      </w:r>
    </w:p>
    <w:p w14:paraId="736CCE60" w14:textId="18275701" w:rsidR="000028DB" w:rsidRDefault="002E3178">
      <w:pPr>
        <w:ind w:left="720"/>
        <w:pPrChange w:id="38" w:author="Hall, Christopher (Jason) (CDC/DDID/NCEZID/DPEI)-SU" w:date="2021-02-09T13:13:00Z">
          <w:pPr/>
        </w:pPrChange>
      </w:pPr>
      <w:r w:rsidRPr="002E3178">
        <w:t>SPM|1|^MOL20-003999&amp;NEOLINK.STAG&amp;2.16.840.1.113883.3.8589.4.2.29.2&amp;ISO||258529004^Throat swab^SCT^^^^Vunknown|||||||||||||</w:t>
      </w:r>
      <w:r w:rsidR="00C6491F">
        <w:t>20201102063552-0500</w:t>
      </w:r>
      <w:r w:rsidRPr="002E3178">
        <w:t>|</w:t>
      </w:r>
      <w:r w:rsidR="00C6491F">
        <w:t>20201103063552-0500</w:t>
      </w:r>
    </w:p>
    <w:p w14:paraId="460262AC" w14:textId="77777777" w:rsidR="00CE6869" w:rsidRDefault="000028DB">
      <w:pPr>
        <w:ind w:left="720"/>
        <w:pPrChange w:id="39" w:author="Hall, Christopher (Jason) (CDC/DDID/NCEZID/DPEI)-SU" w:date="2021-02-09T13:13:00Z">
          <w:pPr/>
        </w:pPrChange>
      </w:pPr>
      <w:r>
        <w:t>O</w:t>
      </w:r>
      <w:r w:rsidRPr="002E3178">
        <w:t>RC|RE||42519</w:t>
      </w:r>
      <w:r>
        <w:t>7</w:t>
      </w:r>
      <w:r w:rsidRPr="002E3178">
        <w:t>^</w:t>
      </w:r>
      <w:r>
        <w:t>&lt;FillerSystem&gt;</w:t>
      </w:r>
      <w:r w:rsidRPr="002E3178">
        <w:t>^</w:t>
      </w:r>
      <w:r>
        <w:t>&lt;OID&gt;</w:t>
      </w:r>
      <w:r w:rsidRPr="002E3178">
        <w:t>^ISO|||||||||</w:t>
      </w:r>
      <w:r>
        <w:t>&lt;NPI&gt;</w:t>
      </w:r>
      <w:r w:rsidRPr="002E3178">
        <w:t>^</w:t>
      </w:r>
      <w:r>
        <w:t>DoctorLastName</w:t>
      </w:r>
      <w:r w:rsidRPr="002E3178">
        <w:t>^</w:t>
      </w:r>
      <w:r>
        <w:t>FirstName</w:t>
      </w:r>
      <w:r w:rsidRPr="002E3178">
        <w:t>^^^^^^NPI&amp;2.16.840.1.113883.4.6&amp;ISO^^^^NPI|||20201103093552-0500||||||Health</w:t>
      </w:r>
      <w:r>
        <w:t>Care</w:t>
      </w:r>
      <w:r w:rsidRPr="002E3178">
        <w:t xml:space="preserve">|301 </w:t>
      </w:r>
      <w:r>
        <w:t>Anystreet</w:t>
      </w:r>
      <w:r w:rsidRPr="002E3178">
        <w:t>^^Daytona Beach^FL^32117|^PRN^PH^^^</w:t>
      </w:r>
      <w:r>
        <w:t>111</w:t>
      </w:r>
      <w:r w:rsidRPr="002E3178">
        <w:t>^</w:t>
      </w:r>
      <w:r>
        <w:t>1234566</w:t>
      </w:r>
      <w:r w:rsidR="00CE6869">
        <w:t>|</w:t>
      </w:r>
    </w:p>
    <w:p w14:paraId="77F99258" w14:textId="6CAB64A5" w:rsidR="00CE6869" w:rsidRDefault="000028DB">
      <w:pPr>
        <w:ind w:left="720"/>
        <w:pPrChange w:id="40" w:author="Hall, Christopher (Jason) (CDC/DDID/NCEZID/DPEI)-SU" w:date="2021-02-09T13:13:00Z">
          <w:pPr/>
        </w:pPrChange>
      </w:pPr>
      <w:r w:rsidRPr="002E3178">
        <w:t>OBR|</w:t>
      </w:r>
      <w:r w:rsidR="00CE6869">
        <w:t>2</w:t>
      </w:r>
      <w:r w:rsidRPr="002E3178">
        <w:t>||</w:t>
      </w:r>
      <w:r w:rsidR="00CE6869" w:rsidRPr="002E3178">
        <w:t>42519</w:t>
      </w:r>
      <w:r w:rsidR="00CE6869">
        <w:t>7</w:t>
      </w:r>
      <w:r w:rsidR="00CE6869" w:rsidRPr="002E3178">
        <w:t>^</w:t>
      </w:r>
      <w:r w:rsidR="00CE6869">
        <w:t>&lt;FillerSystem&gt;</w:t>
      </w:r>
      <w:r w:rsidR="00CE6869" w:rsidRPr="002E3178">
        <w:t>^</w:t>
      </w:r>
      <w:r w:rsidR="00CE6869">
        <w:t>&lt;OID&gt;</w:t>
      </w:r>
      <w:r w:rsidR="00CE6869" w:rsidRPr="002E3178">
        <w:t xml:space="preserve">^ISO </w:t>
      </w:r>
      <w:r w:rsidRPr="002E3178">
        <w:t>|</w:t>
      </w:r>
      <w:r>
        <w:t>96741-4^SARS-CoV-2 (COVID-19) variant [Type] in Specimen by Sequencing</w:t>
      </w:r>
      <w:r w:rsidRPr="002E3178">
        <w:t>^LN^^^^2.6</w:t>
      </w:r>
      <w:r>
        <w:t>9</w:t>
      </w:r>
      <w:r w:rsidRPr="002E3178">
        <w:t>|||</w:t>
      </w:r>
      <w:r w:rsidR="00C6491F" w:rsidRPr="002E3178">
        <w:t>2020110</w:t>
      </w:r>
      <w:r w:rsidR="00C6491F">
        <w:t>4</w:t>
      </w:r>
      <w:r w:rsidR="00C6491F" w:rsidRPr="002E3178">
        <w:t>093827-0500</w:t>
      </w:r>
      <w:r w:rsidRPr="002E3178">
        <w:t>|||||||||</w:t>
      </w:r>
      <w:r>
        <w:t>&lt;NPI&gt;</w:t>
      </w:r>
      <w:r w:rsidRPr="002E3178">
        <w:t>^</w:t>
      </w:r>
      <w:r>
        <w:t>DoctorLastName</w:t>
      </w:r>
      <w:r w:rsidRPr="002E3178">
        <w:t>^</w:t>
      </w:r>
      <w:r>
        <w:t>FirstName</w:t>
      </w:r>
      <w:r w:rsidRPr="002E3178">
        <w:t>^^^^^^NPI&amp;2.16.840.1.113883.4.6&amp;ISO^^^^NPI||||||20201103093827-0500|||F</w:t>
      </w:r>
      <w:r w:rsidR="00C6491F">
        <w:t>|</w:t>
      </w:r>
      <w:r w:rsidR="00C6491F" w:rsidRPr="00EF4D85">
        <w:rPr>
          <w:highlight w:val="yellow"/>
        </w:rPr>
        <w:t>94500-6&amp;SARS coronavirus 2 RNA [Presence] in Respiratory specimen by NAA with probe detection&amp;LN^^Detected|||^425197&amp;&lt;FillerSystem&gt;&amp;&lt;OID&gt;&amp;ISO</w:t>
      </w:r>
      <w:r w:rsidR="00C6491F" w:rsidRPr="002E3178">
        <w:t xml:space="preserve"> </w:t>
      </w:r>
    </w:p>
    <w:p w14:paraId="68DD2DB8" w14:textId="043302E4" w:rsidR="002E3178" w:rsidRDefault="002E3178">
      <w:pPr>
        <w:ind w:left="720"/>
        <w:pPrChange w:id="41" w:author="Hall, Christopher (Jason) (CDC/DDID/NCEZID/DPEI)-SU" w:date="2021-02-09T13:13:00Z">
          <w:pPr/>
        </w:pPrChange>
      </w:pPr>
      <w:r>
        <w:t>OBX|1|</w:t>
      </w:r>
      <w:r w:rsidR="00C6491F">
        <w:t>CWE</w:t>
      </w:r>
      <w:r w:rsidR="00C6491F" w:rsidRPr="002E3178">
        <w:t>|</w:t>
      </w:r>
      <w:r w:rsidR="00C6491F">
        <w:t>96741-4^SARS-CoV-2 (COVID-19) variant [Type] in Specimen by Sequencing</w:t>
      </w:r>
      <w:r w:rsidR="00C6491F" w:rsidRPr="002E3178">
        <w:t>^LN^^^^2.6</w:t>
      </w:r>
      <w:r w:rsidR="00C6491F">
        <w:t>9</w:t>
      </w:r>
      <w:r w:rsidR="00C6491F" w:rsidRPr="002E3178">
        <w:t>||</w:t>
      </w:r>
      <w:r w:rsidR="00C6491F" w:rsidRPr="00C6491F">
        <w:t>PLR4366^</w:t>
      </w:r>
      <w:r w:rsidR="009A6FD3" w:rsidRPr="009A6FD3">
        <w:t xml:space="preserve"> SARS-CoV-2 variant </w:t>
      </w:r>
      <w:r w:rsidR="00C6491F" w:rsidRPr="00C6491F">
        <w:t>B.1.1.7</w:t>
      </w:r>
      <w:r w:rsidR="00C6491F">
        <w:t xml:space="preserve"> </w:t>
      </w:r>
      <w:r w:rsidR="00C6491F" w:rsidRPr="00C6491F">
        <w:t>(501Y.V1)^</w:t>
      </w:r>
      <w:r w:rsidR="00C6491F">
        <w:t>PLR^^^^1.35</w:t>
      </w:r>
      <w:r w:rsidR="00C6491F" w:rsidRPr="002E3178">
        <w:t>|</w:t>
      </w:r>
      <w:r w:rsidR="00C6491F">
        <w:t>||||</w:t>
      </w:r>
      <w:r w:rsidR="00C6491F" w:rsidRPr="002E3178">
        <w:t>|F||||</w:t>
      </w:r>
      <w:r w:rsidR="00C6491F">
        <w:t>&lt;CLIA&gt;</w:t>
      </w:r>
      <w:r w:rsidR="00C6491F" w:rsidRPr="002E3178">
        <w:t>||||2020110</w:t>
      </w:r>
      <w:r w:rsidR="00C6491F">
        <w:t>4</w:t>
      </w:r>
      <w:r w:rsidR="00C6491F" w:rsidRPr="002E3178">
        <w:t>093827-0500||||</w:t>
      </w:r>
      <w:r w:rsidR="00C6491F">
        <w:t>Testinglab name</w:t>
      </w:r>
      <w:r w:rsidR="00C6491F" w:rsidRPr="002E3178">
        <w:t>^L^^^^CLIA&amp;2.16.840.1.113883.4.7&amp;ISO^XX^^^</w:t>
      </w:r>
      <w:r w:rsidR="00C6491F">
        <w:t>&lt;CLIA&gt;</w:t>
      </w:r>
      <w:r w:rsidR="00C6491F" w:rsidRPr="002E3178">
        <w:t xml:space="preserve">|2110 </w:t>
      </w:r>
      <w:r w:rsidR="00C6491F">
        <w:t>Any</w:t>
      </w:r>
      <w:r w:rsidR="00C6491F" w:rsidRPr="002E3178">
        <w:t xml:space="preserve"> Road^^Carlsbad^CA^92008</w:t>
      </w:r>
    </w:p>
    <w:p w14:paraId="4F15BA31" w14:textId="60B4745C" w:rsidR="002E3178" w:rsidRDefault="002E3178">
      <w:pPr>
        <w:ind w:left="720"/>
        <w:pPrChange w:id="42" w:author="Hall, Christopher (Jason) (CDC/DDID/NCEZID/DPEI)-SU" w:date="2021-02-09T13:13:00Z">
          <w:pPr/>
        </w:pPrChange>
      </w:pPr>
      <w:r>
        <w:t>OBX|2|</w:t>
      </w:r>
      <w:r w:rsidR="000028DB">
        <w:t>CX|</w:t>
      </w:r>
      <w:ins w:id="43" w:author="Merrick, Riki | APHL" w:date="2021-02-04T17:16:00Z">
        <w:r w:rsidR="000659AA" w:rsidRPr="000659AA">
          <w:t>96766-1^GISAID sequence accession number^LN</w:t>
        </w:r>
      </w:ins>
      <w:del w:id="44" w:author="Merrick, Riki | APHL" w:date="2021-02-04T17:15:00Z">
        <w:r w:rsidR="000028DB" w:rsidRPr="000028DB" w:rsidDel="000659AA">
          <w:delText>PLT2393^G</w:delText>
        </w:r>
        <w:r w:rsidR="00DF0B4F" w:rsidDel="000659AA">
          <w:delText>I</w:delText>
        </w:r>
        <w:r w:rsidR="000028DB" w:rsidRPr="000028DB" w:rsidDel="000659AA">
          <w:delText>SAID Sequence Accession Identifier^PLT</w:delText>
        </w:r>
      </w:del>
      <w:r w:rsidR="00C6491F">
        <w:t xml:space="preserve">||EPI ISL </w:t>
      </w:r>
      <w:r w:rsidR="00C6491F" w:rsidRPr="00C6491F">
        <w:t>250390</w:t>
      </w:r>
      <w:del w:id="45" w:author="Merrick, Riki | APHL" w:date="2021-02-18T18:41:00Z">
        <w:r w:rsidR="00C6491F" w:rsidDel="002D0EBF">
          <w:delText>|2020-11-02</w:delText>
        </w:r>
      </w:del>
      <w:r w:rsidR="00C6491F" w:rsidRPr="00C6491F">
        <w:t>^^^</w:t>
      </w:r>
      <w:ins w:id="46" w:author="Merrick, Riki | APHL" w:date="2021-02-22T23:23:00Z">
        <w:r w:rsidR="000B14FA" w:rsidRPr="000B14FA">
          <w:t xml:space="preserve"> GISAID.DB.STAGPROD 2.16.840.1.113883.3.8589.4.2.64.2</w:t>
        </w:r>
      </w:ins>
      <w:del w:id="47" w:author="Merrick, Riki | APHL" w:date="2021-02-22T23:23:00Z">
        <w:r w:rsidR="00C6491F" w:rsidDel="000B14FA">
          <w:delText>G</w:delText>
        </w:r>
        <w:r w:rsidR="00DF0B4F" w:rsidDel="000B14FA">
          <w:delText>I</w:delText>
        </w:r>
        <w:r w:rsidR="00C6491F" w:rsidDel="000B14FA">
          <w:delText>SAID.DB.</w:delText>
        </w:r>
        <w:r w:rsidR="00C6491F" w:rsidRPr="00C6491F" w:rsidDel="000B14FA">
          <w:delText>STAG&amp;</w:delText>
        </w:r>
        <w:r w:rsidR="00C6491F" w:rsidDel="000B14FA">
          <w:delText>&lt;OID to be provided&gt;</w:delText>
        </w:r>
      </w:del>
      <w:r w:rsidR="00C6491F" w:rsidRPr="00C6491F">
        <w:t>&amp;ISO^</w:t>
      </w:r>
      <w:r w:rsidR="00CE6869" w:rsidRPr="00CE6869">
        <w:t>ACSN</w:t>
      </w:r>
      <w:r w:rsidR="00C6491F" w:rsidRPr="002E3178">
        <w:t>|||||F||||</w:t>
      </w:r>
      <w:r w:rsidR="00C6491F">
        <w:t>&lt;CLIA&gt;</w:t>
      </w:r>
      <w:r w:rsidR="00C6491F" w:rsidRPr="002E3178">
        <w:t>||||2020110</w:t>
      </w:r>
      <w:r w:rsidR="00C6491F">
        <w:t>4</w:t>
      </w:r>
      <w:r w:rsidR="00C6491F" w:rsidRPr="002E3178">
        <w:t>093827-0500||||</w:t>
      </w:r>
      <w:r w:rsidR="00C6491F">
        <w:t>Testinglab name</w:t>
      </w:r>
      <w:r w:rsidR="00C6491F" w:rsidRPr="002E3178">
        <w:t>^L^^^^CLIA&amp;2.16.840.1.113883.4.7&amp;ISO^XX^^^</w:t>
      </w:r>
      <w:r w:rsidR="00C6491F">
        <w:t>&lt;CLIA&gt;</w:t>
      </w:r>
      <w:r w:rsidR="00C6491F" w:rsidRPr="002E3178">
        <w:t xml:space="preserve">|2110 </w:t>
      </w:r>
      <w:r w:rsidR="00C6491F">
        <w:t>Any</w:t>
      </w:r>
      <w:r w:rsidR="00C6491F" w:rsidRPr="002E3178">
        <w:t xml:space="preserve"> Road^^Carlsbad^CA^92008</w:t>
      </w:r>
    </w:p>
    <w:p w14:paraId="0A9E2152" w14:textId="77777777" w:rsidR="00C6491F" w:rsidRDefault="00C6491F">
      <w:pPr>
        <w:ind w:left="720"/>
        <w:pPrChange w:id="48" w:author="Hall, Christopher (Jason) (CDC/DDID/NCEZID/DPEI)-SU" w:date="2021-02-09T13:13:00Z">
          <w:pPr/>
        </w:pPrChange>
      </w:pPr>
      <w:r w:rsidRPr="002E3178">
        <w:t>SPM|1|^MOL20-003999&amp;NEOLINK.STAG&amp;2.16.840.1.113883.3.8589.4.2.29.2&amp;ISO||258529004^Throat swab^SCT^^^^Vunknown|||||||||||||</w:t>
      </w:r>
      <w:r>
        <w:t>20201102063552-0500</w:t>
      </w:r>
      <w:r w:rsidRPr="002E3178">
        <w:t>|</w:t>
      </w:r>
      <w:r>
        <w:t>20201103063552-0500</w:t>
      </w:r>
    </w:p>
    <w:p w14:paraId="4C7C532A" w14:textId="6F70FCE2" w:rsidR="00C6491F" w:rsidRDefault="00C6491F">
      <w:pPr>
        <w:ind w:left="720"/>
        <w:pPrChange w:id="49" w:author="Hall, Christopher (Jason) (CDC/DDID/NCEZID/DPEI)-SU" w:date="2021-02-09T13:13:00Z">
          <w:pPr/>
        </w:pPrChange>
      </w:pPr>
    </w:p>
    <w:p w14:paraId="25E266DE" w14:textId="1DDCCF89" w:rsidR="00C6491F" w:rsidRDefault="00C6491F">
      <w:pPr>
        <w:ind w:left="720"/>
        <w:pPrChange w:id="50" w:author="Hall, Christopher (Jason) (CDC/DDID/NCEZID/DPEI)-SU" w:date="2021-02-09T13:13:00Z">
          <w:pPr/>
        </w:pPrChange>
      </w:pPr>
      <w:r>
        <w:t>#2 Include prior PCR result that resulted in decision to do sequencing, if performed at the same lab – no parent-child linkage</w:t>
      </w:r>
    </w:p>
    <w:p w14:paraId="79912165" w14:textId="77777777" w:rsidR="00C6491F" w:rsidRDefault="00C6491F">
      <w:pPr>
        <w:ind w:left="720"/>
        <w:pPrChange w:id="51" w:author="Hall, Christopher (Jason) (CDC/DDID/NCEZID/DPEI)-SU" w:date="2021-02-09T13:13:00Z">
          <w:pPr/>
        </w:pPrChange>
      </w:pPr>
      <w:r w:rsidRPr="002E3178">
        <w:t>MSH</w:t>
      </w:r>
      <w:r>
        <w:t>|…</w:t>
      </w:r>
    </w:p>
    <w:p w14:paraId="4FBB1C39" w14:textId="77777777" w:rsidR="00C6491F" w:rsidRDefault="00C6491F">
      <w:pPr>
        <w:ind w:left="720"/>
        <w:pPrChange w:id="52" w:author="Hall, Christopher (Jason) (CDC/DDID/NCEZID/DPEI)-SU" w:date="2021-02-09T13:13:00Z">
          <w:pPr/>
        </w:pPrChange>
      </w:pPr>
      <w:r w:rsidRPr="002E3178">
        <w:t>SFT|</w:t>
      </w:r>
      <w:r>
        <w:t>…</w:t>
      </w:r>
    </w:p>
    <w:p w14:paraId="58368C59" w14:textId="77777777" w:rsidR="00C6491F" w:rsidRDefault="00C6491F">
      <w:pPr>
        <w:ind w:left="720"/>
        <w:pPrChange w:id="53" w:author="Hall, Christopher (Jason) (CDC/DDID/NCEZID/DPEI)-SU" w:date="2021-02-09T13:13:00Z">
          <w:pPr/>
        </w:pPrChange>
      </w:pPr>
      <w:r w:rsidRPr="002E3178">
        <w:t>PID|1</w:t>
      </w:r>
      <w:r>
        <w:t>|…</w:t>
      </w:r>
    </w:p>
    <w:p w14:paraId="3FB323C6" w14:textId="77777777" w:rsidR="00C6491F" w:rsidRDefault="00C6491F">
      <w:pPr>
        <w:ind w:left="720"/>
        <w:pPrChange w:id="54" w:author="Hall, Christopher (Jason) (CDC/DDID/NCEZID/DPEI)-SU" w:date="2021-02-09T13:13:00Z">
          <w:pPr/>
        </w:pPrChange>
      </w:pPr>
      <w:r w:rsidRPr="002E3178">
        <w:t>ORC|RE||425195^</w:t>
      </w:r>
      <w:r>
        <w:t>&lt;FillerSystem&gt;</w:t>
      </w:r>
      <w:r w:rsidRPr="002E3178">
        <w:t>^</w:t>
      </w:r>
      <w:r>
        <w:t>&lt;OID&gt;</w:t>
      </w:r>
      <w:r w:rsidRPr="002E3178">
        <w:t>^ISO|||||||||</w:t>
      </w:r>
      <w:r>
        <w:t>&lt;NPI&gt;</w:t>
      </w:r>
      <w:r w:rsidRPr="002E3178">
        <w:t>^</w:t>
      </w:r>
      <w:r>
        <w:t>DoctorLastName</w:t>
      </w:r>
      <w:r w:rsidRPr="002E3178">
        <w:t>^</w:t>
      </w:r>
      <w:r>
        <w:t>FirstName</w:t>
      </w:r>
      <w:r w:rsidRPr="002E3178">
        <w:t>^^^^^^NPI&amp;2.16.840.1.113883.4.6&amp;ISO^^^^NPI|||20201103093552-0500||||||Health</w:t>
      </w:r>
      <w:r>
        <w:t>Care</w:t>
      </w:r>
      <w:r w:rsidRPr="002E3178">
        <w:t xml:space="preserve">|301 </w:t>
      </w:r>
      <w:r>
        <w:t>Anystreet</w:t>
      </w:r>
      <w:r w:rsidRPr="002E3178">
        <w:t>^^Daytona Beach^FL^32117|^PRN^PH^^^</w:t>
      </w:r>
      <w:r>
        <w:t>111</w:t>
      </w:r>
      <w:r w:rsidRPr="002E3178">
        <w:t>^</w:t>
      </w:r>
      <w:r>
        <w:t>1234566</w:t>
      </w:r>
      <w:r w:rsidRPr="002E3178">
        <w:t>|</w:t>
      </w:r>
    </w:p>
    <w:p w14:paraId="56703CEB" w14:textId="7050C8AA" w:rsidR="00C6491F" w:rsidRDefault="00C6491F">
      <w:pPr>
        <w:ind w:left="720"/>
        <w:pPrChange w:id="55" w:author="Hall, Christopher (Jason) (CDC/DDID/NCEZID/DPEI)-SU" w:date="2021-02-09T13:13:00Z">
          <w:pPr/>
        </w:pPrChange>
      </w:pPr>
      <w:r w:rsidRPr="002E3178">
        <w:t>OBR|1||425195^</w:t>
      </w:r>
      <w:r>
        <w:t>&lt;FillerSystem&gt;</w:t>
      </w:r>
      <w:r w:rsidRPr="002E3178">
        <w:t>^</w:t>
      </w:r>
      <w:r>
        <w:t>&lt;OID&gt;</w:t>
      </w:r>
      <w:r w:rsidRPr="002E3178">
        <w:t>^ISO|94500-6^SARS coronavirus 2 RNA [Presence] in Respiratory specimen by NAA with probe detection^LN^^^^2.6</w:t>
      </w:r>
      <w:r>
        <w:t>9</w:t>
      </w:r>
      <w:r w:rsidRPr="002E3178">
        <w:t>|||</w:t>
      </w:r>
      <w:r>
        <w:t>20201102063552-0500</w:t>
      </w:r>
      <w:r w:rsidRPr="002E3178">
        <w:t>|||||||||</w:t>
      </w:r>
      <w:r>
        <w:t>&lt;NPI&gt;</w:t>
      </w:r>
      <w:r w:rsidRPr="002E3178">
        <w:t>^</w:t>
      </w:r>
      <w:r>
        <w:t>DoctorLastName</w:t>
      </w:r>
      <w:r w:rsidRPr="002E3178">
        <w:t>^</w:t>
      </w:r>
      <w:r>
        <w:t>FirstName</w:t>
      </w:r>
      <w:r w:rsidRPr="002E3178">
        <w:t>^^^^^^NPI&amp;2.16.840.1.113883.4.6&amp;ISO^^^^NPI ||||||20201103093827-0500|||F</w:t>
      </w:r>
    </w:p>
    <w:p w14:paraId="2ADDE2FB" w14:textId="77777777" w:rsidR="00C6491F" w:rsidRDefault="00C6491F">
      <w:pPr>
        <w:ind w:left="720"/>
        <w:pPrChange w:id="56" w:author="Hall, Christopher (Jason) (CDC/DDID/NCEZID/DPEI)-SU" w:date="2021-02-09T13:13:00Z">
          <w:pPr/>
        </w:pPrChange>
      </w:pPr>
      <w:r w:rsidRPr="002E3178">
        <w:t>OBX|1|CWE|94500-6^SARS coronavirus 2 RNA [Presence] in Respiratory specimen by NAA with probe detection^LN^^^^2.6</w:t>
      </w:r>
      <w:r>
        <w:t>9</w:t>
      </w:r>
      <w:r w:rsidRPr="002E3178">
        <w:t>||260373001^Detected^SCT^^^^Vunknown||||||F||||</w:t>
      </w:r>
      <w:r>
        <w:t>&lt;CLIA&gt;</w:t>
      </w:r>
      <w:r w:rsidRPr="002E3178">
        <w:t>||Abbott RealTime SARS-CoV-2 assay_Abbott Molecular Inc._EUA^^99ELR^^^^Vunknown||20201103093827-0500||||</w:t>
      </w:r>
      <w:r>
        <w:t>Testinglab name</w:t>
      </w:r>
      <w:r w:rsidRPr="002E3178">
        <w:t>^L^^^^CLIA&amp;2.16.840.1.113883.4.7&amp;ISO^XX^^^</w:t>
      </w:r>
      <w:r>
        <w:t>&lt;CLIA&gt;</w:t>
      </w:r>
      <w:r w:rsidRPr="002E3178">
        <w:t xml:space="preserve">|2110 </w:t>
      </w:r>
      <w:r>
        <w:t>Any</w:t>
      </w:r>
      <w:r w:rsidRPr="002E3178">
        <w:t xml:space="preserve"> Road^^Carlsbad^CA^92008</w:t>
      </w:r>
    </w:p>
    <w:p w14:paraId="1D598855" w14:textId="77777777" w:rsidR="00C6491F" w:rsidRDefault="00C6491F">
      <w:pPr>
        <w:ind w:left="720"/>
        <w:pPrChange w:id="57" w:author="Hall, Christopher (Jason) (CDC/DDID/NCEZID/DPEI)-SU" w:date="2021-02-09T13:13:00Z">
          <w:pPr/>
        </w:pPrChange>
      </w:pPr>
      <w:r w:rsidRPr="002E3178">
        <w:t>NTE|1|L|Abbott RealTime SARS-CoV-2 assay_Abbott Molecular Inc._EUA|RE^Remark^HL70364^^^^2.5.1</w:t>
      </w:r>
    </w:p>
    <w:p w14:paraId="0ECFF3DB" w14:textId="77777777" w:rsidR="00C6491F" w:rsidRDefault="00C6491F">
      <w:pPr>
        <w:ind w:left="720"/>
        <w:pPrChange w:id="58" w:author="Hall, Christopher (Jason) (CDC/DDID/NCEZID/DPEI)-SU" w:date="2021-02-09T13:13:00Z">
          <w:pPr/>
        </w:pPrChange>
      </w:pPr>
      <w:r w:rsidRPr="002E3178">
        <w:t>OBX|2|NM|30525-0^Age^LN^^^^2.68||40|a^year^UCUM^^^^Vunknown|||||F||||</w:t>
      </w:r>
      <w:r>
        <w:t>&lt;CLIA&gt;</w:t>
      </w:r>
      <w:r w:rsidRPr="002E3178">
        <w:t>||||20201103093827-0500||||</w:t>
      </w:r>
      <w:r>
        <w:t>Testinglab name</w:t>
      </w:r>
      <w:r w:rsidRPr="002E3178">
        <w:t>^L^^^^CLIA&amp;2.16.840.1.113883.4.7&amp;ISO^XX^^^</w:t>
      </w:r>
      <w:r>
        <w:t>&lt;CLIA&gt;</w:t>
      </w:r>
      <w:r w:rsidRPr="002E3178">
        <w:t xml:space="preserve">|2110 </w:t>
      </w:r>
      <w:r>
        <w:t>Any</w:t>
      </w:r>
      <w:r w:rsidRPr="002E3178">
        <w:t xml:space="preserve"> Road^^Carlsbad^CA^92008|||||QST</w:t>
      </w:r>
    </w:p>
    <w:p w14:paraId="5ACADD44" w14:textId="77777777" w:rsidR="00C6491F" w:rsidRDefault="00C6491F">
      <w:pPr>
        <w:ind w:left="720"/>
        <w:pPrChange w:id="59" w:author="Hall, Christopher (Jason) (CDC/DDID/NCEZID/DPEI)-SU" w:date="2021-02-09T13:13:00Z">
          <w:pPr/>
        </w:pPrChange>
      </w:pPr>
      <w:r w:rsidRPr="002E3178">
        <w:t>OBX|3|CWE|95419-8^Whether patient has symptoms related to condition of interest^LN^^^^2.69-pre||Y^Yes^HL70136^^^^2.5.1||||||F||||</w:t>
      </w:r>
      <w:r>
        <w:t>&lt;CLIA&gt;</w:t>
      </w:r>
      <w:r w:rsidRPr="002E3178">
        <w:t>||||20201103093827-0500||||</w:t>
      </w:r>
      <w:r>
        <w:t>Testinglab name</w:t>
      </w:r>
      <w:r w:rsidRPr="002E3178">
        <w:t>^L^^^^CLIA&amp;2.16.840.1.113883.4.7&amp;ISO^XX^^^</w:t>
      </w:r>
      <w:r>
        <w:t>&lt;CLIA&gt;</w:t>
      </w:r>
      <w:r w:rsidRPr="002E3178">
        <w:t xml:space="preserve">|2110 </w:t>
      </w:r>
      <w:r>
        <w:t>Any</w:t>
      </w:r>
      <w:r w:rsidRPr="002E3178">
        <w:t xml:space="preserve"> Road^^Carlsbad^CA^92008</w:t>
      </w:r>
      <w:r>
        <w:t>|||||QST</w:t>
      </w:r>
    </w:p>
    <w:p w14:paraId="33976933" w14:textId="77777777" w:rsidR="00C6491F" w:rsidRDefault="00C6491F">
      <w:pPr>
        <w:ind w:left="720"/>
        <w:pPrChange w:id="60" w:author="Hall, Christopher (Jason) (CDC/DDID/NCEZID/DPEI)-SU" w:date="2021-02-09T13:13:00Z">
          <w:pPr/>
        </w:pPrChange>
      </w:pPr>
      <w:r>
        <w:t>O</w:t>
      </w:r>
      <w:r w:rsidRPr="002E3178">
        <w:t>BX|4|CWE|82810-3^Pregnancy status^LN^^^^2.68||60001007^Not Pregnant^SCT^^^^Vunknown||||||F||||</w:t>
      </w:r>
      <w:r>
        <w:t>&lt;CLIA&gt;</w:t>
      </w:r>
      <w:r w:rsidRPr="002E3178">
        <w:t>||||20201103093827-0500||||</w:t>
      </w:r>
      <w:r>
        <w:t>Testinglab name</w:t>
      </w:r>
      <w:r w:rsidRPr="002E3178">
        <w:t>^L^^^^CLIA&amp;2.16.840.1.113883.4.7&amp;ISO^XX^^^</w:t>
      </w:r>
      <w:r>
        <w:t>&lt;CLIA&gt;</w:t>
      </w:r>
      <w:r w:rsidRPr="002E3178">
        <w:t xml:space="preserve">|2110 </w:t>
      </w:r>
      <w:r>
        <w:t>Any</w:t>
      </w:r>
      <w:r w:rsidRPr="002E3178">
        <w:t xml:space="preserve"> Road^^Carlsbad^CA^92008</w:t>
      </w:r>
      <w:r>
        <w:t>|||||QST</w:t>
      </w:r>
    </w:p>
    <w:p w14:paraId="52AB87CB" w14:textId="77777777" w:rsidR="00C6491F" w:rsidRDefault="00C6491F">
      <w:pPr>
        <w:ind w:left="720"/>
        <w:pPrChange w:id="61" w:author="Hall, Christopher (Jason) (CDC/DDID/NCEZID/DPEI)-SU" w:date="2021-02-09T13:13:00Z">
          <w:pPr/>
        </w:pPrChange>
      </w:pPr>
      <w:r w:rsidRPr="002E3178">
        <w:t>SPM|1|^MOL20-003999&amp;NEOLINK.STAG&amp;2.16.840.1.113883.3.8589.4.2.29.2&amp;ISO||258529004^Throat swab^SCT^^^^Vunknown|||||||||||||</w:t>
      </w:r>
      <w:r>
        <w:t>20201102063552-0500</w:t>
      </w:r>
      <w:r w:rsidRPr="002E3178">
        <w:t>|</w:t>
      </w:r>
      <w:r>
        <w:t>20201103063552-0500</w:t>
      </w:r>
    </w:p>
    <w:p w14:paraId="3D3DE363" w14:textId="77777777" w:rsidR="00CE6869" w:rsidRDefault="00C6491F">
      <w:pPr>
        <w:ind w:left="720"/>
        <w:pPrChange w:id="62" w:author="Hall, Christopher (Jason) (CDC/DDID/NCEZID/DPEI)-SU" w:date="2021-02-09T13:13:00Z">
          <w:pPr/>
        </w:pPrChange>
      </w:pPr>
      <w:r>
        <w:t>O</w:t>
      </w:r>
      <w:r w:rsidRPr="002E3178">
        <w:t>RC|RE||42519</w:t>
      </w:r>
      <w:r>
        <w:t>7</w:t>
      </w:r>
      <w:r w:rsidRPr="002E3178">
        <w:t>^</w:t>
      </w:r>
      <w:r>
        <w:t>&lt;FillerSystem&gt;</w:t>
      </w:r>
      <w:r w:rsidRPr="002E3178">
        <w:t>^</w:t>
      </w:r>
      <w:r>
        <w:t>&lt;OID&gt;</w:t>
      </w:r>
      <w:r w:rsidRPr="002E3178">
        <w:t>^ISO|||||||||</w:t>
      </w:r>
      <w:r>
        <w:t>&lt;NPI&gt;</w:t>
      </w:r>
      <w:r w:rsidRPr="002E3178">
        <w:t>^</w:t>
      </w:r>
      <w:r>
        <w:t>DoctorLastName</w:t>
      </w:r>
      <w:r w:rsidRPr="002E3178">
        <w:t>^</w:t>
      </w:r>
      <w:r>
        <w:t>FirstName</w:t>
      </w:r>
      <w:r w:rsidRPr="002E3178">
        <w:t>^^^^^^NPI&amp;2.16.840.1.113883.4.6&amp;ISO^^^^NPI|||20201103093552-0500||||||Health</w:t>
      </w:r>
      <w:r>
        <w:t>Care</w:t>
      </w:r>
      <w:r w:rsidRPr="002E3178">
        <w:t xml:space="preserve">|301 </w:t>
      </w:r>
      <w:r>
        <w:t>Anystreet</w:t>
      </w:r>
      <w:r w:rsidRPr="002E3178">
        <w:t>^^Daytona Beach^FL^32117|^PRN^PH^^^</w:t>
      </w:r>
      <w:r>
        <w:t>111</w:t>
      </w:r>
      <w:r w:rsidRPr="002E3178">
        <w:t>^</w:t>
      </w:r>
      <w:r>
        <w:t>1234566</w:t>
      </w:r>
      <w:r w:rsidR="00CE6869">
        <w:t>|</w:t>
      </w:r>
    </w:p>
    <w:p w14:paraId="09C1143C" w14:textId="30E585F5" w:rsidR="00CE6869" w:rsidRDefault="00C6491F">
      <w:pPr>
        <w:ind w:left="720"/>
        <w:pPrChange w:id="63" w:author="Hall, Christopher (Jason) (CDC/DDID/NCEZID/DPEI)-SU" w:date="2021-02-09T13:13:00Z">
          <w:pPr/>
        </w:pPrChange>
      </w:pPr>
      <w:r w:rsidRPr="002E3178">
        <w:t>OBR|</w:t>
      </w:r>
      <w:r w:rsidR="00CE6869">
        <w:t>2</w:t>
      </w:r>
      <w:r w:rsidRPr="002E3178">
        <w:t>||</w:t>
      </w:r>
      <w:r w:rsidR="00CE6869" w:rsidRPr="002E3178">
        <w:t>42519</w:t>
      </w:r>
      <w:r w:rsidR="00CE6869">
        <w:t>7</w:t>
      </w:r>
      <w:r w:rsidR="00CE6869" w:rsidRPr="002E3178">
        <w:t>^</w:t>
      </w:r>
      <w:r w:rsidR="00CE6869">
        <w:t>&lt;FillerSystem&gt;</w:t>
      </w:r>
      <w:r w:rsidR="00CE6869" w:rsidRPr="002E3178">
        <w:t>^</w:t>
      </w:r>
      <w:r w:rsidR="00CE6869">
        <w:t>&lt;OID&gt;</w:t>
      </w:r>
      <w:r w:rsidR="00CE6869" w:rsidRPr="002E3178">
        <w:t>^ISO</w:t>
      </w:r>
      <w:r w:rsidRPr="002E3178">
        <w:t>|</w:t>
      </w:r>
      <w:r>
        <w:t>96741-4^SARS-CoV-2 (COVID-19) variant [Type] in Specimen by Sequencing</w:t>
      </w:r>
      <w:r w:rsidRPr="002E3178">
        <w:t>^LN^^^^2.6</w:t>
      </w:r>
      <w:r>
        <w:t>9</w:t>
      </w:r>
      <w:r w:rsidRPr="002E3178">
        <w:t>|||2020110</w:t>
      </w:r>
      <w:r>
        <w:t>4</w:t>
      </w:r>
      <w:r w:rsidRPr="002E3178">
        <w:t>093827-0500|||||||||</w:t>
      </w:r>
      <w:r>
        <w:t>&lt;NPI&gt;</w:t>
      </w:r>
      <w:r w:rsidRPr="002E3178">
        <w:t>^</w:t>
      </w:r>
      <w:r>
        <w:t>DoctorLastName</w:t>
      </w:r>
      <w:r w:rsidRPr="002E3178">
        <w:t>^</w:t>
      </w:r>
      <w:r>
        <w:t>FirstName</w:t>
      </w:r>
      <w:r w:rsidRPr="002E3178">
        <w:t>^^^^^^NPI&amp;2.16.840.1.113883.4.6&amp;ISO^^^^NPI||||||20201103093827-0500|||F</w:t>
      </w:r>
      <w:r>
        <w:t>|94500-6&amp;</w:t>
      </w:r>
      <w:r w:rsidRPr="00C6491F">
        <w:t>SARS coronavirus 2 RNA [Presence] in Respiratory speci</w:t>
      </w:r>
      <w:r>
        <w:t>men by NAA with probe detection&amp;</w:t>
      </w:r>
      <w:r w:rsidRPr="00C6491F">
        <w:t>LN</w:t>
      </w:r>
      <w:r>
        <w:t>^^Detected|||^</w:t>
      </w:r>
      <w:r w:rsidRPr="002E3178">
        <w:t>42519</w:t>
      </w:r>
      <w:r>
        <w:t>7&amp;&lt;FillerSystem&gt;&amp;&lt;OID&gt;&amp;</w:t>
      </w:r>
      <w:r w:rsidR="00CE6869">
        <w:t xml:space="preserve">ISO </w:t>
      </w:r>
    </w:p>
    <w:p w14:paraId="19854E6A" w14:textId="7299B0A3" w:rsidR="00C6491F" w:rsidRDefault="00C6491F">
      <w:pPr>
        <w:ind w:left="720"/>
        <w:pPrChange w:id="64" w:author="Hall, Christopher (Jason) (CDC/DDID/NCEZID/DPEI)-SU" w:date="2021-02-09T13:13:00Z">
          <w:pPr/>
        </w:pPrChange>
      </w:pPr>
      <w:r>
        <w:t>OBX|1|CWE</w:t>
      </w:r>
      <w:r w:rsidRPr="002E3178">
        <w:t>|</w:t>
      </w:r>
      <w:r>
        <w:t>96741-4^SARS-CoV-2 (COVID-19) variant [Type] in Specimen by Sequencing</w:t>
      </w:r>
      <w:r w:rsidRPr="002E3178">
        <w:t>^LN^^^^2.6</w:t>
      </w:r>
      <w:r>
        <w:t>9</w:t>
      </w:r>
      <w:r w:rsidRPr="002E3178">
        <w:t>||</w:t>
      </w:r>
      <w:r w:rsidRPr="00C6491F">
        <w:t>PLR4366^</w:t>
      </w:r>
      <w:r w:rsidR="009A6FD3" w:rsidRPr="009A6FD3">
        <w:t xml:space="preserve"> SARS-CoV-2 variant </w:t>
      </w:r>
      <w:r w:rsidRPr="00C6491F">
        <w:t>B.1.1.7</w:t>
      </w:r>
      <w:r>
        <w:t xml:space="preserve"> </w:t>
      </w:r>
      <w:r w:rsidRPr="00C6491F">
        <w:t>(501Y.V1)^</w:t>
      </w:r>
      <w:r>
        <w:t>PLR^^^^1.35</w:t>
      </w:r>
      <w:r w:rsidRPr="002E3178">
        <w:t>|</w:t>
      </w:r>
      <w:r>
        <w:t>||||</w:t>
      </w:r>
      <w:r w:rsidRPr="002E3178">
        <w:t>|F||||</w:t>
      </w:r>
      <w:r>
        <w:t>&lt;CLIA&gt;</w:t>
      </w:r>
      <w:r w:rsidRPr="002E3178">
        <w:t>||||2020110</w:t>
      </w:r>
      <w:r>
        <w:t>4</w:t>
      </w:r>
      <w:r w:rsidRPr="002E3178">
        <w:t>093827-0500||||</w:t>
      </w:r>
      <w:r>
        <w:t>Testinglab name</w:t>
      </w:r>
      <w:r w:rsidRPr="002E3178">
        <w:t>^L^^^^CLIA&amp;2.16.840.1.113883.4.7&amp;ISO^XX^^^</w:t>
      </w:r>
      <w:r>
        <w:t>&lt;CLIA&gt;</w:t>
      </w:r>
      <w:r w:rsidRPr="002E3178">
        <w:t xml:space="preserve">|2110 </w:t>
      </w:r>
      <w:r>
        <w:t>Any</w:t>
      </w:r>
      <w:r w:rsidRPr="002E3178">
        <w:t xml:space="preserve"> Road^^Carlsbad^CA^92008</w:t>
      </w:r>
    </w:p>
    <w:p w14:paraId="2A1DFFEB" w14:textId="3BDCDAFC" w:rsidR="00C6491F" w:rsidRDefault="00C6491F">
      <w:pPr>
        <w:ind w:left="720"/>
        <w:pPrChange w:id="65" w:author="Hall, Christopher (Jason) (CDC/DDID/NCEZID/DPEI)-SU" w:date="2021-02-09T13:13:00Z">
          <w:pPr/>
        </w:pPrChange>
      </w:pPr>
      <w:r>
        <w:t>OBX|2|CX|</w:t>
      </w:r>
      <w:ins w:id="66" w:author="Merrick, Riki | APHL" w:date="2021-02-04T17:16:00Z">
        <w:r w:rsidR="000659AA" w:rsidRPr="000659AA">
          <w:t>96766-1^GISAID sequence accession number^LN</w:t>
        </w:r>
      </w:ins>
      <w:del w:id="67" w:author="Merrick, Riki | APHL" w:date="2021-02-04T17:15:00Z">
        <w:r w:rsidRPr="000028DB" w:rsidDel="000659AA">
          <w:delText>PLT2393^G</w:delText>
        </w:r>
        <w:r w:rsidR="00DF0B4F" w:rsidDel="000659AA">
          <w:delText>I</w:delText>
        </w:r>
        <w:r w:rsidRPr="000028DB" w:rsidDel="000659AA">
          <w:delText>SAID Sequence Accession Identifier^PLT</w:delText>
        </w:r>
      </w:del>
      <w:r>
        <w:t xml:space="preserve">||EPI ISL </w:t>
      </w:r>
      <w:r w:rsidRPr="00C6491F">
        <w:t>250390</w:t>
      </w:r>
      <w:del w:id="68" w:author="Merrick, Riki | APHL" w:date="2021-02-18T18:41:00Z">
        <w:r w:rsidDel="002D0EBF">
          <w:delText>|2020-11-02</w:delText>
        </w:r>
      </w:del>
      <w:r w:rsidRPr="00C6491F">
        <w:t>^^^</w:t>
      </w:r>
      <w:ins w:id="69" w:author="Merrick, Riki | APHL" w:date="2021-02-22T23:24:00Z">
        <w:r w:rsidR="000B14FA" w:rsidRPr="000B14FA">
          <w:t xml:space="preserve"> GISAID.DB.STAGPROD 2.16.840.1.113883.3.8589.4.2.64.2</w:t>
        </w:r>
      </w:ins>
      <w:del w:id="70" w:author="Merrick, Riki | APHL" w:date="2021-02-22T23:24:00Z">
        <w:r w:rsidDel="000B14FA">
          <w:delText>G</w:delText>
        </w:r>
        <w:r w:rsidR="00DF0B4F" w:rsidDel="000B14FA">
          <w:delText>I</w:delText>
        </w:r>
        <w:r w:rsidDel="000B14FA">
          <w:delText>SAID.DB.</w:delText>
        </w:r>
        <w:r w:rsidRPr="00C6491F" w:rsidDel="000B14FA">
          <w:delText>STAG&amp;</w:delText>
        </w:r>
        <w:r w:rsidDel="000B14FA">
          <w:delText>&lt;OID to be provided&gt;</w:delText>
        </w:r>
      </w:del>
      <w:r w:rsidRPr="00C6491F">
        <w:t>&amp;ISO^</w:t>
      </w:r>
      <w:r w:rsidR="00CE6869" w:rsidRPr="00CE6869">
        <w:t>ACSN</w:t>
      </w:r>
      <w:r w:rsidRPr="002E3178">
        <w:t>|||||F||||</w:t>
      </w:r>
      <w:r>
        <w:t>&lt;CLIA&gt;</w:t>
      </w:r>
      <w:r w:rsidRPr="002E3178">
        <w:t>||||2020110</w:t>
      </w:r>
      <w:r>
        <w:t>4</w:t>
      </w:r>
      <w:r w:rsidRPr="002E3178">
        <w:t>093827-0500||||</w:t>
      </w:r>
      <w:r>
        <w:t>Testinglab name</w:t>
      </w:r>
      <w:r w:rsidRPr="002E3178">
        <w:t>^L^^^^CLIA&amp;2.16.840.1.113883.4.7&amp;ISO^XX^^^</w:t>
      </w:r>
      <w:r>
        <w:t>&lt;CLIA&gt;</w:t>
      </w:r>
      <w:r w:rsidRPr="002E3178">
        <w:t xml:space="preserve">|2110 </w:t>
      </w:r>
      <w:r>
        <w:t>Any</w:t>
      </w:r>
      <w:r w:rsidRPr="002E3178">
        <w:t xml:space="preserve"> Road^^Carlsbad^CA^92008</w:t>
      </w:r>
    </w:p>
    <w:p w14:paraId="5BEF91D1" w14:textId="77777777" w:rsidR="00C6491F" w:rsidRDefault="00C6491F">
      <w:pPr>
        <w:ind w:left="720"/>
        <w:pPrChange w:id="71" w:author="Hall, Christopher (Jason) (CDC/DDID/NCEZID/DPEI)-SU" w:date="2021-02-09T13:13:00Z">
          <w:pPr/>
        </w:pPrChange>
      </w:pPr>
      <w:r w:rsidRPr="002E3178">
        <w:t>SPM|1|^MOL20-003999&amp;NEOLINK.STAG&amp;2.16.840.1.113883.3.8589.4.2.29.2&amp;ISO||258529004^Throat swab^SCT^^^^Vunknown|||||||||||||</w:t>
      </w:r>
      <w:r>
        <w:t>20201102063552-0500</w:t>
      </w:r>
      <w:r w:rsidRPr="002E3178">
        <w:t>|</w:t>
      </w:r>
      <w:r>
        <w:t>20201103063552-0500</w:t>
      </w:r>
    </w:p>
    <w:p w14:paraId="5CA26FD9" w14:textId="3B1281BA" w:rsidR="00C6491F" w:rsidRDefault="00C6491F">
      <w:pPr>
        <w:ind w:left="720"/>
        <w:pPrChange w:id="72" w:author="Hall, Christopher (Jason) (CDC/DDID/NCEZID/DPEI)-SU" w:date="2021-02-09T13:13:00Z">
          <w:pPr/>
        </w:pPrChange>
      </w:pPr>
    </w:p>
    <w:p w14:paraId="4E362AE9" w14:textId="2D03621C" w:rsidR="00C6491F" w:rsidRDefault="00C6491F">
      <w:pPr>
        <w:ind w:left="720"/>
        <w:pPrChange w:id="73" w:author="Hall, Christopher (Jason) (CDC/DDID/NCEZID/DPEI)-SU" w:date="2021-02-09T13:13:00Z">
          <w:pPr/>
        </w:pPrChange>
      </w:pPr>
      <w:r>
        <w:t>#</w:t>
      </w:r>
      <w:r w:rsidR="00CE6869">
        <w:t>3</w:t>
      </w:r>
      <w:r>
        <w:t xml:space="preserve"> </w:t>
      </w:r>
      <w:r w:rsidR="00CE6869">
        <w:t>Just the variant identification with reference to the GSAID sequence (sent as a ST datatype, if CX is not possible)</w:t>
      </w:r>
    </w:p>
    <w:p w14:paraId="0F190F8E" w14:textId="77777777" w:rsidR="00C6491F" w:rsidRDefault="00C6491F">
      <w:pPr>
        <w:ind w:left="720"/>
        <w:pPrChange w:id="74" w:author="Hall, Christopher (Jason) (CDC/DDID/NCEZID/DPEI)-SU" w:date="2021-02-09T13:13:00Z">
          <w:pPr/>
        </w:pPrChange>
      </w:pPr>
      <w:r w:rsidRPr="002E3178">
        <w:t>MSH</w:t>
      </w:r>
      <w:r>
        <w:t>|…</w:t>
      </w:r>
      <w:bookmarkStart w:id="75" w:name="_GoBack"/>
      <w:bookmarkEnd w:id="75"/>
    </w:p>
    <w:p w14:paraId="4F766512" w14:textId="77777777" w:rsidR="00C6491F" w:rsidRDefault="00C6491F">
      <w:pPr>
        <w:ind w:left="720"/>
        <w:pPrChange w:id="76" w:author="Hall, Christopher (Jason) (CDC/DDID/NCEZID/DPEI)-SU" w:date="2021-02-09T13:13:00Z">
          <w:pPr/>
        </w:pPrChange>
      </w:pPr>
      <w:r w:rsidRPr="002E3178">
        <w:t>SFT|</w:t>
      </w:r>
      <w:r>
        <w:t>…</w:t>
      </w:r>
    </w:p>
    <w:p w14:paraId="0C103D02" w14:textId="77777777" w:rsidR="00C6491F" w:rsidRDefault="00C6491F">
      <w:pPr>
        <w:ind w:left="720"/>
        <w:pPrChange w:id="77" w:author="Hall, Christopher (Jason) (CDC/DDID/NCEZID/DPEI)-SU" w:date="2021-02-09T13:13:00Z">
          <w:pPr/>
        </w:pPrChange>
      </w:pPr>
      <w:r w:rsidRPr="002E3178">
        <w:t>PID|1</w:t>
      </w:r>
      <w:r>
        <w:t>|…</w:t>
      </w:r>
    </w:p>
    <w:p w14:paraId="56E7BDC0" w14:textId="77777777" w:rsidR="00CE6869" w:rsidRDefault="00C6491F">
      <w:pPr>
        <w:ind w:left="720"/>
        <w:pPrChange w:id="78" w:author="Hall, Christopher (Jason) (CDC/DDID/NCEZID/DPEI)-SU" w:date="2021-02-09T13:13:00Z">
          <w:pPr/>
        </w:pPrChange>
      </w:pPr>
      <w:r>
        <w:t>O</w:t>
      </w:r>
      <w:r w:rsidRPr="002E3178">
        <w:t>RC|RE||42519</w:t>
      </w:r>
      <w:r>
        <w:t>7</w:t>
      </w:r>
      <w:r w:rsidRPr="002E3178">
        <w:t>^</w:t>
      </w:r>
      <w:r>
        <w:t>&lt;FillerSystem&gt;</w:t>
      </w:r>
      <w:r w:rsidRPr="002E3178">
        <w:t>^</w:t>
      </w:r>
      <w:r>
        <w:t>&lt;OID&gt;</w:t>
      </w:r>
      <w:r w:rsidRPr="002E3178">
        <w:t>^ISO|||||||||</w:t>
      </w:r>
      <w:r>
        <w:t>&lt;NPI&gt;</w:t>
      </w:r>
      <w:r w:rsidRPr="002E3178">
        <w:t>^</w:t>
      </w:r>
      <w:r>
        <w:t>DoctorLastName</w:t>
      </w:r>
      <w:r w:rsidRPr="002E3178">
        <w:t>^</w:t>
      </w:r>
      <w:r>
        <w:t>FirstName</w:t>
      </w:r>
      <w:r w:rsidRPr="002E3178">
        <w:t>^^^^^^NPI&amp;2.16.840.1.113883.4.6&amp;ISO^^^^NPI|||20201103093552-0500||||||Health</w:t>
      </w:r>
      <w:r>
        <w:t>Care</w:t>
      </w:r>
      <w:r w:rsidRPr="002E3178">
        <w:t xml:space="preserve">|301 </w:t>
      </w:r>
      <w:r>
        <w:t>Anystreet</w:t>
      </w:r>
      <w:r w:rsidRPr="002E3178">
        <w:t>^^Daytona Beach^FL^32117|^PRN^PH^^^</w:t>
      </w:r>
      <w:r>
        <w:t>111</w:t>
      </w:r>
      <w:r w:rsidRPr="002E3178">
        <w:t>^</w:t>
      </w:r>
      <w:r>
        <w:t>1234566</w:t>
      </w:r>
      <w:r w:rsidR="00CE6869">
        <w:t>|</w:t>
      </w:r>
    </w:p>
    <w:p w14:paraId="4A38FD63" w14:textId="174879D1" w:rsidR="00CE6869" w:rsidRDefault="00C6491F">
      <w:pPr>
        <w:ind w:left="720"/>
        <w:pPrChange w:id="79" w:author="Hall, Christopher (Jason) (CDC/DDID/NCEZID/DPEI)-SU" w:date="2021-02-09T13:13:00Z">
          <w:pPr/>
        </w:pPrChange>
      </w:pPr>
      <w:r w:rsidRPr="002E3178">
        <w:t>OBR|1||</w:t>
      </w:r>
      <w:r w:rsidR="00CE6869" w:rsidRPr="002E3178">
        <w:t>42519</w:t>
      </w:r>
      <w:r w:rsidR="00CE6869">
        <w:t>7</w:t>
      </w:r>
      <w:r w:rsidR="00CE6869" w:rsidRPr="002E3178">
        <w:t>^</w:t>
      </w:r>
      <w:r w:rsidR="00CE6869">
        <w:t>&lt;FillerSystem&gt;</w:t>
      </w:r>
      <w:r w:rsidR="00CE6869" w:rsidRPr="002E3178">
        <w:t>^</w:t>
      </w:r>
      <w:r w:rsidR="00CE6869">
        <w:t>&lt;OID&gt;</w:t>
      </w:r>
      <w:r w:rsidR="00CE6869" w:rsidRPr="002E3178">
        <w:t>^ISO</w:t>
      </w:r>
      <w:r w:rsidRPr="002E3178">
        <w:t>|</w:t>
      </w:r>
      <w:r>
        <w:t>96741-4^SARS-CoV-2 (COVID-19) variant [Type] in Specimen by Sequencing</w:t>
      </w:r>
      <w:r w:rsidRPr="002E3178">
        <w:t>^LN^^^^2.6</w:t>
      </w:r>
      <w:r>
        <w:t>9</w:t>
      </w:r>
      <w:r w:rsidRPr="002E3178">
        <w:t>|||2020110</w:t>
      </w:r>
      <w:r>
        <w:t>4</w:t>
      </w:r>
      <w:r w:rsidRPr="002E3178">
        <w:t>093827-0500|||||||||</w:t>
      </w:r>
      <w:r>
        <w:t>&lt;NPI&gt;</w:t>
      </w:r>
      <w:r w:rsidRPr="002E3178">
        <w:t>^</w:t>
      </w:r>
      <w:r>
        <w:t>DoctorLastName</w:t>
      </w:r>
      <w:r w:rsidRPr="002E3178">
        <w:t>^</w:t>
      </w:r>
      <w:r>
        <w:t>FirstName</w:t>
      </w:r>
      <w:r w:rsidRPr="002E3178">
        <w:t>^^^^^^NPI&amp;2.16.840.1.113883.4.6&amp;ISO^^^^NPI||||||20201103093827-0500|||F</w:t>
      </w:r>
    </w:p>
    <w:p w14:paraId="481DE6A9" w14:textId="7337CBAE" w:rsidR="00C6491F" w:rsidRDefault="00C6491F">
      <w:pPr>
        <w:ind w:left="720"/>
        <w:pPrChange w:id="80" w:author="Hall, Christopher (Jason) (CDC/DDID/NCEZID/DPEI)-SU" w:date="2021-02-09T13:13:00Z">
          <w:pPr/>
        </w:pPrChange>
      </w:pPr>
      <w:r>
        <w:t>OBX|1|CWE</w:t>
      </w:r>
      <w:r w:rsidRPr="002E3178">
        <w:t>|</w:t>
      </w:r>
      <w:r>
        <w:t>96741-4^SARS-CoV-2 (COVID-19) variant [Type] in Specimen by Sequencing</w:t>
      </w:r>
      <w:r w:rsidRPr="002E3178">
        <w:t>^LN^^^^2.6</w:t>
      </w:r>
      <w:r>
        <w:t>9</w:t>
      </w:r>
      <w:r w:rsidRPr="002E3178">
        <w:t>||</w:t>
      </w:r>
      <w:r w:rsidRPr="00C6491F">
        <w:t>PLR4366^</w:t>
      </w:r>
      <w:r w:rsidR="009A6FD3" w:rsidRPr="009A6FD3">
        <w:t xml:space="preserve"> SARS-CoV-2 variant </w:t>
      </w:r>
      <w:r w:rsidRPr="00C6491F">
        <w:t>B.1.1.7</w:t>
      </w:r>
      <w:r>
        <w:t xml:space="preserve"> </w:t>
      </w:r>
      <w:r w:rsidRPr="00C6491F">
        <w:t>(501Y.V1)^</w:t>
      </w:r>
      <w:r>
        <w:t>PLR^^^^1.35</w:t>
      </w:r>
      <w:r w:rsidRPr="002E3178">
        <w:t>|</w:t>
      </w:r>
      <w:r>
        <w:t>||||</w:t>
      </w:r>
      <w:r w:rsidRPr="002E3178">
        <w:t>|F||||</w:t>
      </w:r>
      <w:r>
        <w:t>&lt;CLIA&gt;</w:t>
      </w:r>
      <w:r w:rsidRPr="002E3178">
        <w:t>||||2020110</w:t>
      </w:r>
      <w:r>
        <w:t>4</w:t>
      </w:r>
      <w:r w:rsidRPr="002E3178">
        <w:t>093827-0500||||</w:t>
      </w:r>
      <w:r>
        <w:t>Testinglab name</w:t>
      </w:r>
      <w:r w:rsidRPr="002E3178">
        <w:t>^L^^^^CLIA&amp;2.16.840.1.113883.4.7&amp;ISO^XX^^^</w:t>
      </w:r>
      <w:r>
        <w:t>&lt;CLIA&gt;</w:t>
      </w:r>
      <w:r w:rsidRPr="002E3178">
        <w:t xml:space="preserve">|2110 </w:t>
      </w:r>
      <w:r>
        <w:t>Any</w:t>
      </w:r>
      <w:r w:rsidRPr="002E3178">
        <w:t xml:space="preserve"> Road^^Carlsbad^CA^92008</w:t>
      </w:r>
    </w:p>
    <w:p w14:paraId="3E26CD97" w14:textId="2F73FAFB" w:rsidR="00C6491F" w:rsidRDefault="00C6491F">
      <w:pPr>
        <w:ind w:left="720"/>
        <w:pPrChange w:id="81" w:author="Hall, Christopher (Jason) (CDC/DDID/NCEZID/DPEI)-SU" w:date="2021-02-09T13:13:00Z">
          <w:pPr/>
        </w:pPrChange>
      </w:pPr>
      <w:r>
        <w:t>OBX|2|</w:t>
      </w:r>
      <w:r w:rsidR="00CE6869">
        <w:t>ST</w:t>
      </w:r>
      <w:r>
        <w:t>|</w:t>
      </w:r>
      <w:ins w:id="82" w:author="Merrick, Riki | APHL" w:date="2021-02-04T17:15:00Z">
        <w:r w:rsidR="000659AA" w:rsidRPr="000659AA">
          <w:t>96766-1^GISAID sequence accession number^LN</w:t>
        </w:r>
      </w:ins>
      <w:del w:id="83" w:author="Merrick, Riki | APHL" w:date="2021-02-04T17:15:00Z">
        <w:r w:rsidRPr="000028DB" w:rsidDel="000659AA">
          <w:delText>PLT2393^G</w:delText>
        </w:r>
        <w:r w:rsidR="00DF0B4F" w:rsidDel="000659AA">
          <w:delText>I</w:delText>
        </w:r>
        <w:r w:rsidRPr="000028DB" w:rsidDel="000659AA">
          <w:delText>SAID Sequence Accession Identifier^PLT</w:delText>
        </w:r>
      </w:del>
      <w:r>
        <w:t xml:space="preserve">||EPI ISL </w:t>
      </w:r>
      <w:r w:rsidRPr="00C6491F">
        <w:t>250390</w:t>
      </w:r>
      <w:del w:id="84" w:author="Merrick, Riki | APHL" w:date="2021-02-18T18:41:00Z">
        <w:r w:rsidDel="002D0EBF">
          <w:delText>|2020-11-02</w:delText>
        </w:r>
      </w:del>
      <w:r w:rsidRPr="002E3178">
        <w:t>|||||F||||</w:t>
      </w:r>
      <w:r>
        <w:t>&lt;CLIA&gt;</w:t>
      </w:r>
      <w:r w:rsidRPr="002E3178">
        <w:t>||||2020110</w:t>
      </w:r>
      <w:r>
        <w:t>4</w:t>
      </w:r>
      <w:r w:rsidRPr="002E3178">
        <w:t>093827-0500||||</w:t>
      </w:r>
      <w:r>
        <w:t>Testinglab name</w:t>
      </w:r>
      <w:r w:rsidRPr="002E3178">
        <w:t>^L^^^^CLIA&amp;2.16.840.1.113883.4.7&amp;ISO^XX^^^</w:t>
      </w:r>
      <w:r>
        <w:t>&lt;CLIA&gt;</w:t>
      </w:r>
      <w:r w:rsidRPr="002E3178">
        <w:t xml:space="preserve">|2110 </w:t>
      </w:r>
      <w:r>
        <w:t>Any</w:t>
      </w:r>
      <w:r w:rsidRPr="002E3178">
        <w:t xml:space="preserve"> Road^^Carlsbad^CA^92008</w:t>
      </w:r>
    </w:p>
    <w:p w14:paraId="500796EF" w14:textId="3D1C2105" w:rsidR="00C6491F" w:rsidRPr="00A8119B" w:rsidRDefault="00C6491F">
      <w:pPr>
        <w:ind w:left="720"/>
        <w:pPrChange w:id="85" w:author="Hall, Christopher (Jason) (CDC/DDID/NCEZID/DPEI)-SU" w:date="2021-02-09T13:13:00Z">
          <w:pPr/>
        </w:pPrChange>
      </w:pPr>
      <w:r w:rsidRPr="002E3178">
        <w:t>SPM|1|^MOL20-003999&amp;NEOLINK.STAG&amp;2.16.840.1.113883.3.8589.4.2.29.2&amp;ISO||258529004^Throat swab^SCT^^^^Vunknown|||||||||||||</w:t>
      </w:r>
      <w:r>
        <w:t>20201102063552-0500</w:t>
      </w:r>
      <w:r w:rsidRPr="002E3178">
        <w:t>|</w:t>
      </w:r>
      <w:r>
        <w:t>20201103063552-0500</w:t>
      </w:r>
    </w:p>
    <w:sectPr w:rsidR="00C6491F" w:rsidRPr="00A8119B" w:rsidSect="00A6030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8" w:author="Merrick, Riki | APHL" w:date="2021-02-02T19:03:00Z" w:initials="MR|A">
    <w:p w14:paraId="315CE14D" w14:textId="0D0A5F53" w:rsidR="00C6491F" w:rsidRDefault="00C6491F">
      <w:pPr>
        <w:pStyle w:val="CommentText"/>
      </w:pPr>
      <w:r>
        <w:rPr>
          <w:rStyle w:val="CommentReference"/>
        </w:rPr>
        <w:annotationRef/>
      </w:r>
      <w:r>
        <w:t>Ideally I would like this to be a CX datatype, which includes the assigning authority as well as the identifier type, BUT in all honesty I think most folks cannot yet support that, so could just be a string</w:t>
      </w:r>
    </w:p>
  </w:comment>
  <w:comment w:id="23" w:author="Merrick, Riki | APHL" w:date="2021-02-03T09:20:00Z" w:initials="MR|A">
    <w:p w14:paraId="263A8F6B" w14:textId="17ED33CE" w:rsidR="001A1642" w:rsidRDefault="001A1642">
      <w:pPr>
        <w:pStyle w:val="CommentText"/>
      </w:pPr>
      <w:r>
        <w:rPr>
          <w:rStyle w:val="CommentReference"/>
        </w:rPr>
        <w:annotationRef/>
      </w:r>
      <w:r>
        <w:t>We will have to expand the valueset for HL70203 in order to use this code – if that is not possible, then maybe this should be SID (for specimen ID, but I don’t think that is quite correct) and even that is not yet in every PHA’s valueset, even though it is in ELR R1 (but not in base v2.5.1)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15CE14D" w15:done="0"/>
  <w15:commentEx w15:paraId="263A8F6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15CE14D" w16cid:durableId="23CD0367"/>
  <w16cid:commentId w16cid:paraId="263A8F6B" w16cid:durableId="23CD03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D4C73" w14:textId="77777777" w:rsidR="0089399E" w:rsidRDefault="0089399E" w:rsidP="004555A0">
      <w:pPr>
        <w:spacing w:after="0" w:line="240" w:lineRule="auto"/>
      </w:pPr>
      <w:r>
        <w:separator/>
      </w:r>
    </w:p>
  </w:endnote>
  <w:endnote w:type="continuationSeparator" w:id="0">
    <w:p w14:paraId="004EC824" w14:textId="77777777" w:rsidR="0089399E" w:rsidRDefault="0089399E" w:rsidP="004555A0">
      <w:pPr>
        <w:spacing w:after="0" w:line="240" w:lineRule="auto"/>
      </w:pPr>
      <w:r>
        <w:continuationSeparator/>
      </w:r>
    </w:p>
  </w:endnote>
  <w:endnote w:type="continuationNotice" w:id="1">
    <w:p w14:paraId="41F8600A" w14:textId="77777777" w:rsidR="0089399E" w:rsidRDefault="008939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CEDA4" w14:textId="77777777" w:rsidR="0089399E" w:rsidRDefault="0089399E" w:rsidP="004555A0">
      <w:pPr>
        <w:spacing w:after="0" w:line="240" w:lineRule="auto"/>
      </w:pPr>
      <w:r>
        <w:separator/>
      </w:r>
    </w:p>
  </w:footnote>
  <w:footnote w:type="continuationSeparator" w:id="0">
    <w:p w14:paraId="39DF3272" w14:textId="77777777" w:rsidR="0089399E" w:rsidRDefault="0089399E" w:rsidP="004555A0">
      <w:pPr>
        <w:spacing w:after="0" w:line="240" w:lineRule="auto"/>
      </w:pPr>
      <w:r>
        <w:continuationSeparator/>
      </w:r>
    </w:p>
  </w:footnote>
  <w:footnote w:type="continuationNotice" w:id="1">
    <w:p w14:paraId="6B67F1FE" w14:textId="77777777" w:rsidR="0089399E" w:rsidRDefault="0089399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5A39"/>
    <w:multiLevelType w:val="hybridMultilevel"/>
    <w:tmpl w:val="042C64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C4990"/>
    <w:multiLevelType w:val="hybridMultilevel"/>
    <w:tmpl w:val="9A763C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5D6CCB"/>
    <w:multiLevelType w:val="hybridMultilevel"/>
    <w:tmpl w:val="F0FC9526"/>
    <w:lvl w:ilvl="0" w:tplc="FBC6909A">
      <w:numFmt w:val="bullet"/>
      <w:lvlText w:val="•"/>
      <w:lvlJc w:val="left"/>
      <w:pPr>
        <w:ind w:left="721" w:hanging="555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C470D"/>
    <w:multiLevelType w:val="hybridMultilevel"/>
    <w:tmpl w:val="F1140E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3E3DFA"/>
    <w:multiLevelType w:val="hybridMultilevel"/>
    <w:tmpl w:val="A6B4FA8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AB4331B"/>
    <w:multiLevelType w:val="hybridMultilevel"/>
    <w:tmpl w:val="A2088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935D9"/>
    <w:multiLevelType w:val="hybridMultilevel"/>
    <w:tmpl w:val="19C86F74"/>
    <w:lvl w:ilvl="0" w:tplc="FBC6909A">
      <w:numFmt w:val="bullet"/>
      <w:lvlText w:val="•"/>
      <w:lvlJc w:val="left"/>
      <w:pPr>
        <w:ind w:left="721" w:hanging="555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9047F"/>
    <w:multiLevelType w:val="hybridMultilevel"/>
    <w:tmpl w:val="33444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C4B9B"/>
    <w:multiLevelType w:val="hybridMultilevel"/>
    <w:tmpl w:val="95986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774E1"/>
    <w:multiLevelType w:val="hybridMultilevel"/>
    <w:tmpl w:val="5E94C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67AF7"/>
    <w:multiLevelType w:val="hybridMultilevel"/>
    <w:tmpl w:val="615449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E77932"/>
    <w:multiLevelType w:val="hybridMultilevel"/>
    <w:tmpl w:val="68D2C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62752"/>
    <w:multiLevelType w:val="hybridMultilevel"/>
    <w:tmpl w:val="703E8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D1181"/>
    <w:multiLevelType w:val="hybridMultilevel"/>
    <w:tmpl w:val="67F0C2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8811DD"/>
    <w:multiLevelType w:val="multilevel"/>
    <w:tmpl w:val="21FC25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3B500E"/>
    <w:multiLevelType w:val="hybridMultilevel"/>
    <w:tmpl w:val="E5CC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97B51"/>
    <w:multiLevelType w:val="hybridMultilevel"/>
    <w:tmpl w:val="2C60D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E13106"/>
    <w:multiLevelType w:val="hybridMultilevel"/>
    <w:tmpl w:val="C3BA4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3C3CBB"/>
    <w:multiLevelType w:val="hybridMultilevel"/>
    <w:tmpl w:val="4AD893B6"/>
    <w:lvl w:ilvl="0" w:tplc="0409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9" w15:restartNumberingAfterBreak="0">
    <w:nsid w:val="7BB935B6"/>
    <w:multiLevelType w:val="hybridMultilevel"/>
    <w:tmpl w:val="4550A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F5413"/>
    <w:multiLevelType w:val="hybridMultilevel"/>
    <w:tmpl w:val="3E4EB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973BD0"/>
    <w:multiLevelType w:val="hybridMultilevel"/>
    <w:tmpl w:val="D07CCD1E"/>
    <w:lvl w:ilvl="0" w:tplc="FBC6909A">
      <w:numFmt w:val="bullet"/>
      <w:lvlText w:val="•"/>
      <w:lvlJc w:val="left"/>
      <w:pPr>
        <w:ind w:left="721" w:hanging="555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4"/>
  </w:num>
  <w:num w:numId="4">
    <w:abstractNumId w:val="17"/>
  </w:num>
  <w:num w:numId="5">
    <w:abstractNumId w:val="8"/>
  </w:num>
  <w:num w:numId="6">
    <w:abstractNumId w:val="20"/>
  </w:num>
  <w:num w:numId="7">
    <w:abstractNumId w:val="15"/>
  </w:num>
  <w:num w:numId="8">
    <w:abstractNumId w:val="4"/>
  </w:num>
  <w:num w:numId="9">
    <w:abstractNumId w:val="9"/>
  </w:num>
  <w:num w:numId="10">
    <w:abstractNumId w:val="19"/>
  </w:num>
  <w:num w:numId="11">
    <w:abstractNumId w:val="7"/>
  </w:num>
  <w:num w:numId="12">
    <w:abstractNumId w:val="10"/>
  </w:num>
  <w:num w:numId="13">
    <w:abstractNumId w:val="16"/>
  </w:num>
  <w:num w:numId="14">
    <w:abstractNumId w:val="3"/>
  </w:num>
  <w:num w:numId="15">
    <w:abstractNumId w:val="12"/>
  </w:num>
  <w:num w:numId="16">
    <w:abstractNumId w:val="1"/>
  </w:num>
  <w:num w:numId="17">
    <w:abstractNumId w:val="11"/>
  </w:num>
  <w:num w:numId="18">
    <w:abstractNumId w:val="0"/>
  </w:num>
  <w:num w:numId="19">
    <w:abstractNumId w:val="18"/>
  </w:num>
  <w:num w:numId="20">
    <w:abstractNumId w:val="21"/>
  </w:num>
  <w:num w:numId="21">
    <w:abstractNumId w:val="6"/>
  </w:num>
  <w:num w:numId="2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all, Christopher (Jason) (CDC/DDID/NCEZID/DPEI)-SU">
    <w15:presenceInfo w15:providerId="AD" w15:userId="S::ZFR9-SU@cdc.gov::e041d723-12df-46cc-ac74-9ac355057d6e"/>
  </w15:person>
  <w15:person w15:author="Merrick, Riki | APHL">
    <w15:presenceInfo w15:providerId="AD" w15:userId="S-1-5-21-376835676-564275060-233764494-111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trackRevisions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CA"/>
    <w:rsid w:val="000028DB"/>
    <w:rsid w:val="000070C6"/>
    <w:rsid w:val="00022D4C"/>
    <w:rsid w:val="00027EAC"/>
    <w:rsid w:val="00031979"/>
    <w:rsid w:val="00043C40"/>
    <w:rsid w:val="00043FB7"/>
    <w:rsid w:val="000525AA"/>
    <w:rsid w:val="0005697A"/>
    <w:rsid w:val="00061D50"/>
    <w:rsid w:val="00063C27"/>
    <w:rsid w:val="000659AA"/>
    <w:rsid w:val="00083A2D"/>
    <w:rsid w:val="00083B69"/>
    <w:rsid w:val="0008524A"/>
    <w:rsid w:val="00094934"/>
    <w:rsid w:val="000B14FA"/>
    <w:rsid w:val="000B5CB5"/>
    <w:rsid w:val="000C331C"/>
    <w:rsid w:val="000D1DDA"/>
    <w:rsid w:val="000D31DB"/>
    <w:rsid w:val="000D6F75"/>
    <w:rsid w:val="000F1D77"/>
    <w:rsid w:val="001001D7"/>
    <w:rsid w:val="00103F73"/>
    <w:rsid w:val="00104799"/>
    <w:rsid w:val="001068F6"/>
    <w:rsid w:val="001137F9"/>
    <w:rsid w:val="0012131F"/>
    <w:rsid w:val="00121F75"/>
    <w:rsid w:val="00123AB1"/>
    <w:rsid w:val="00125CCB"/>
    <w:rsid w:val="00131384"/>
    <w:rsid w:val="00131D61"/>
    <w:rsid w:val="001340DD"/>
    <w:rsid w:val="001429E6"/>
    <w:rsid w:val="00153028"/>
    <w:rsid w:val="001767F4"/>
    <w:rsid w:val="001801C8"/>
    <w:rsid w:val="001828E0"/>
    <w:rsid w:val="001853C7"/>
    <w:rsid w:val="0018593F"/>
    <w:rsid w:val="00186B31"/>
    <w:rsid w:val="001916B6"/>
    <w:rsid w:val="0019308B"/>
    <w:rsid w:val="001A1642"/>
    <w:rsid w:val="001A60D0"/>
    <w:rsid w:val="001B0063"/>
    <w:rsid w:val="001B1FC6"/>
    <w:rsid w:val="001C6E9E"/>
    <w:rsid w:val="001E136A"/>
    <w:rsid w:val="001E5298"/>
    <w:rsid w:val="002003E4"/>
    <w:rsid w:val="002220FD"/>
    <w:rsid w:val="00223416"/>
    <w:rsid w:val="002402AC"/>
    <w:rsid w:val="00240C85"/>
    <w:rsid w:val="0024620A"/>
    <w:rsid w:val="00246D08"/>
    <w:rsid w:val="002624D3"/>
    <w:rsid w:val="00271BE4"/>
    <w:rsid w:val="00277A82"/>
    <w:rsid w:val="002916A7"/>
    <w:rsid w:val="002C0180"/>
    <w:rsid w:val="002C1550"/>
    <w:rsid w:val="002D0EBF"/>
    <w:rsid w:val="002D4DEC"/>
    <w:rsid w:val="002D55CC"/>
    <w:rsid w:val="002E1157"/>
    <w:rsid w:val="002E3178"/>
    <w:rsid w:val="002F03AF"/>
    <w:rsid w:val="002F5376"/>
    <w:rsid w:val="00322558"/>
    <w:rsid w:val="00323B91"/>
    <w:rsid w:val="00325E59"/>
    <w:rsid w:val="0033661B"/>
    <w:rsid w:val="00344F91"/>
    <w:rsid w:val="00346599"/>
    <w:rsid w:val="00347B44"/>
    <w:rsid w:val="00347FEB"/>
    <w:rsid w:val="003522AE"/>
    <w:rsid w:val="00356105"/>
    <w:rsid w:val="00360773"/>
    <w:rsid w:val="003845B2"/>
    <w:rsid w:val="003859EB"/>
    <w:rsid w:val="00385E62"/>
    <w:rsid w:val="003939EB"/>
    <w:rsid w:val="003A0636"/>
    <w:rsid w:val="003A5F3E"/>
    <w:rsid w:val="003B6346"/>
    <w:rsid w:val="003B659E"/>
    <w:rsid w:val="003C1130"/>
    <w:rsid w:val="003C4B26"/>
    <w:rsid w:val="003C7BFB"/>
    <w:rsid w:val="003E15C1"/>
    <w:rsid w:val="003F05C4"/>
    <w:rsid w:val="003F1309"/>
    <w:rsid w:val="00400EF1"/>
    <w:rsid w:val="00423984"/>
    <w:rsid w:val="004252B6"/>
    <w:rsid w:val="004440F2"/>
    <w:rsid w:val="0045131E"/>
    <w:rsid w:val="0045552F"/>
    <w:rsid w:val="004555A0"/>
    <w:rsid w:val="0045608D"/>
    <w:rsid w:val="00457507"/>
    <w:rsid w:val="004645C7"/>
    <w:rsid w:val="00464730"/>
    <w:rsid w:val="00467F63"/>
    <w:rsid w:val="004728C0"/>
    <w:rsid w:val="004856B6"/>
    <w:rsid w:val="00487B70"/>
    <w:rsid w:val="00492C4B"/>
    <w:rsid w:val="0049524D"/>
    <w:rsid w:val="004A4663"/>
    <w:rsid w:val="004A526F"/>
    <w:rsid w:val="004B5522"/>
    <w:rsid w:val="004C66F9"/>
    <w:rsid w:val="004D4E7B"/>
    <w:rsid w:val="004E0165"/>
    <w:rsid w:val="004E1170"/>
    <w:rsid w:val="004F075F"/>
    <w:rsid w:val="004F1347"/>
    <w:rsid w:val="004F5F90"/>
    <w:rsid w:val="00500F92"/>
    <w:rsid w:val="00500FCF"/>
    <w:rsid w:val="005110DC"/>
    <w:rsid w:val="0051430A"/>
    <w:rsid w:val="00516155"/>
    <w:rsid w:val="00522406"/>
    <w:rsid w:val="00530C97"/>
    <w:rsid w:val="00537113"/>
    <w:rsid w:val="0055037D"/>
    <w:rsid w:val="00560204"/>
    <w:rsid w:val="0056089D"/>
    <w:rsid w:val="00563DC5"/>
    <w:rsid w:val="0057161B"/>
    <w:rsid w:val="0058329C"/>
    <w:rsid w:val="005866E6"/>
    <w:rsid w:val="00592F6E"/>
    <w:rsid w:val="00596FCE"/>
    <w:rsid w:val="005B1D08"/>
    <w:rsid w:val="005B1EB3"/>
    <w:rsid w:val="005C1A34"/>
    <w:rsid w:val="005C3B7B"/>
    <w:rsid w:val="005E1310"/>
    <w:rsid w:val="005E28B4"/>
    <w:rsid w:val="005E5D8B"/>
    <w:rsid w:val="005F1C48"/>
    <w:rsid w:val="005F2A74"/>
    <w:rsid w:val="005F5398"/>
    <w:rsid w:val="005F7E8B"/>
    <w:rsid w:val="00611B55"/>
    <w:rsid w:val="00611D48"/>
    <w:rsid w:val="00612048"/>
    <w:rsid w:val="00621ED0"/>
    <w:rsid w:val="0062322A"/>
    <w:rsid w:val="0062770A"/>
    <w:rsid w:val="0063604B"/>
    <w:rsid w:val="006426E4"/>
    <w:rsid w:val="0064296C"/>
    <w:rsid w:val="00650CC6"/>
    <w:rsid w:val="00655F46"/>
    <w:rsid w:val="006648E4"/>
    <w:rsid w:val="006810A2"/>
    <w:rsid w:val="00686377"/>
    <w:rsid w:val="006A31FF"/>
    <w:rsid w:val="006A580D"/>
    <w:rsid w:val="006A5CC0"/>
    <w:rsid w:val="006B2C8C"/>
    <w:rsid w:val="006B336E"/>
    <w:rsid w:val="006B3EE9"/>
    <w:rsid w:val="006B47AC"/>
    <w:rsid w:val="006B63A7"/>
    <w:rsid w:val="006C4698"/>
    <w:rsid w:val="006D0491"/>
    <w:rsid w:val="006D1156"/>
    <w:rsid w:val="006D222C"/>
    <w:rsid w:val="006D43AA"/>
    <w:rsid w:val="006E239F"/>
    <w:rsid w:val="006E5141"/>
    <w:rsid w:val="006E7B3A"/>
    <w:rsid w:val="006F3A6D"/>
    <w:rsid w:val="006F3B7F"/>
    <w:rsid w:val="006F3FEA"/>
    <w:rsid w:val="006F4967"/>
    <w:rsid w:val="00701EE6"/>
    <w:rsid w:val="00705260"/>
    <w:rsid w:val="00726C02"/>
    <w:rsid w:val="007314A2"/>
    <w:rsid w:val="00733F99"/>
    <w:rsid w:val="00736238"/>
    <w:rsid w:val="007374C5"/>
    <w:rsid w:val="00743012"/>
    <w:rsid w:val="00753608"/>
    <w:rsid w:val="00757650"/>
    <w:rsid w:val="0076296C"/>
    <w:rsid w:val="00766368"/>
    <w:rsid w:val="00767A8C"/>
    <w:rsid w:val="0077477E"/>
    <w:rsid w:val="00776F52"/>
    <w:rsid w:val="00780B71"/>
    <w:rsid w:val="00784BD9"/>
    <w:rsid w:val="00796583"/>
    <w:rsid w:val="007A32FE"/>
    <w:rsid w:val="007A5983"/>
    <w:rsid w:val="007A64B5"/>
    <w:rsid w:val="007A7B77"/>
    <w:rsid w:val="007B1ECA"/>
    <w:rsid w:val="007C55E0"/>
    <w:rsid w:val="007D5D49"/>
    <w:rsid w:val="007F0CBC"/>
    <w:rsid w:val="007F222A"/>
    <w:rsid w:val="007F56EC"/>
    <w:rsid w:val="00800497"/>
    <w:rsid w:val="00805E8C"/>
    <w:rsid w:val="00821AA8"/>
    <w:rsid w:val="008304A6"/>
    <w:rsid w:val="00831766"/>
    <w:rsid w:val="008373CD"/>
    <w:rsid w:val="008439E3"/>
    <w:rsid w:val="00843D9F"/>
    <w:rsid w:val="00857263"/>
    <w:rsid w:val="008647CF"/>
    <w:rsid w:val="00875B71"/>
    <w:rsid w:val="008803C8"/>
    <w:rsid w:val="00884358"/>
    <w:rsid w:val="0089399E"/>
    <w:rsid w:val="008C29A8"/>
    <w:rsid w:val="008C362C"/>
    <w:rsid w:val="008C75CB"/>
    <w:rsid w:val="008D17CF"/>
    <w:rsid w:val="008D442A"/>
    <w:rsid w:val="008D6463"/>
    <w:rsid w:val="008D77DF"/>
    <w:rsid w:val="008F129F"/>
    <w:rsid w:val="008F1AA3"/>
    <w:rsid w:val="008F284E"/>
    <w:rsid w:val="008F50FD"/>
    <w:rsid w:val="008F6851"/>
    <w:rsid w:val="0092236C"/>
    <w:rsid w:val="0092265E"/>
    <w:rsid w:val="00922A37"/>
    <w:rsid w:val="00930333"/>
    <w:rsid w:val="00930ECF"/>
    <w:rsid w:val="00941975"/>
    <w:rsid w:val="00946410"/>
    <w:rsid w:val="00950BB7"/>
    <w:rsid w:val="009523D6"/>
    <w:rsid w:val="00955BCA"/>
    <w:rsid w:val="00964C59"/>
    <w:rsid w:val="009657AF"/>
    <w:rsid w:val="00965CE7"/>
    <w:rsid w:val="009672ED"/>
    <w:rsid w:val="00971194"/>
    <w:rsid w:val="00973D8F"/>
    <w:rsid w:val="00974A58"/>
    <w:rsid w:val="009751DC"/>
    <w:rsid w:val="009757B0"/>
    <w:rsid w:val="00975856"/>
    <w:rsid w:val="00980348"/>
    <w:rsid w:val="00980D2D"/>
    <w:rsid w:val="00984C89"/>
    <w:rsid w:val="00986059"/>
    <w:rsid w:val="00991C86"/>
    <w:rsid w:val="0099434F"/>
    <w:rsid w:val="00996FBB"/>
    <w:rsid w:val="00997C15"/>
    <w:rsid w:val="009A20D0"/>
    <w:rsid w:val="009A2CDA"/>
    <w:rsid w:val="009A364C"/>
    <w:rsid w:val="009A6FD3"/>
    <w:rsid w:val="009B195C"/>
    <w:rsid w:val="009B3F2C"/>
    <w:rsid w:val="009C2B9E"/>
    <w:rsid w:val="009C30E0"/>
    <w:rsid w:val="009C752E"/>
    <w:rsid w:val="009C7E37"/>
    <w:rsid w:val="009D5E7E"/>
    <w:rsid w:val="009E1FD1"/>
    <w:rsid w:val="009E2FC4"/>
    <w:rsid w:val="009E34E8"/>
    <w:rsid w:val="009E437A"/>
    <w:rsid w:val="009E6E53"/>
    <w:rsid w:val="009E6F73"/>
    <w:rsid w:val="00A01C9C"/>
    <w:rsid w:val="00A12924"/>
    <w:rsid w:val="00A131B7"/>
    <w:rsid w:val="00A34AEE"/>
    <w:rsid w:val="00A414B0"/>
    <w:rsid w:val="00A44C31"/>
    <w:rsid w:val="00A51426"/>
    <w:rsid w:val="00A54040"/>
    <w:rsid w:val="00A6030D"/>
    <w:rsid w:val="00A6138E"/>
    <w:rsid w:val="00A667AA"/>
    <w:rsid w:val="00A678CE"/>
    <w:rsid w:val="00A8119B"/>
    <w:rsid w:val="00A84321"/>
    <w:rsid w:val="00A85895"/>
    <w:rsid w:val="00A90A1A"/>
    <w:rsid w:val="00A9235A"/>
    <w:rsid w:val="00A92393"/>
    <w:rsid w:val="00AC05A2"/>
    <w:rsid w:val="00AC138F"/>
    <w:rsid w:val="00AD483E"/>
    <w:rsid w:val="00AD75A7"/>
    <w:rsid w:val="00AE26C1"/>
    <w:rsid w:val="00AE4F0B"/>
    <w:rsid w:val="00AF4BF9"/>
    <w:rsid w:val="00B02FF4"/>
    <w:rsid w:val="00B22714"/>
    <w:rsid w:val="00B22ADF"/>
    <w:rsid w:val="00B23BA0"/>
    <w:rsid w:val="00B2529E"/>
    <w:rsid w:val="00B25E21"/>
    <w:rsid w:val="00B2783D"/>
    <w:rsid w:val="00B47B6B"/>
    <w:rsid w:val="00B47E69"/>
    <w:rsid w:val="00B5232F"/>
    <w:rsid w:val="00B55925"/>
    <w:rsid w:val="00B63A40"/>
    <w:rsid w:val="00B675E6"/>
    <w:rsid w:val="00B714CF"/>
    <w:rsid w:val="00B75A27"/>
    <w:rsid w:val="00B83898"/>
    <w:rsid w:val="00B9340B"/>
    <w:rsid w:val="00B95781"/>
    <w:rsid w:val="00B95A6E"/>
    <w:rsid w:val="00BA2389"/>
    <w:rsid w:val="00BA58FE"/>
    <w:rsid w:val="00BA7723"/>
    <w:rsid w:val="00BB7126"/>
    <w:rsid w:val="00BD78A5"/>
    <w:rsid w:val="00BE1E55"/>
    <w:rsid w:val="00BE604E"/>
    <w:rsid w:val="00BE7A7D"/>
    <w:rsid w:val="00BF1335"/>
    <w:rsid w:val="00C01A45"/>
    <w:rsid w:val="00C03BB7"/>
    <w:rsid w:val="00C1352F"/>
    <w:rsid w:val="00C176CF"/>
    <w:rsid w:val="00C17FD8"/>
    <w:rsid w:val="00C22C28"/>
    <w:rsid w:val="00C267EE"/>
    <w:rsid w:val="00C276F8"/>
    <w:rsid w:val="00C37725"/>
    <w:rsid w:val="00C41BD0"/>
    <w:rsid w:val="00C43DC3"/>
    <w:rsid w:val="00C462AE"/>
    <w:rsid w:val="00C513B6"/>
    <w:rsid w:val="00C53DA2"/>
    <w:rsid w:val="00C557F9"/>
    <w:rsid w:val="00C643FC"/>
    <w:rsid w:val="00C6491F"/>
    <w:rsid w:val="00C741B2"/>
    <w:rsid w:val="00C756F4"/>
    <w:rsid w:val="00C77399"/>
    <w:rsid w:val="00C95DE8"/>
    <w:rsid w:val="00C96B6C"/>
    <w:rsid w:val="00CB09C2"/>
    <w:rsid w:val="00CB34B8"/>
    <w:rsid w:val="00CB6284"/>
    <w:rsid w:val="00CB6469"/>
    <w:rsid w:val="00CC453B"/>
    <w:rsid w:val="00CC6E94"/>
    <w:rsid w:val="00CD37E4"/>
    <w:rsid w:val="00CD4018"/>
    <w:rsid w:val="00CD6FD8"/>
    <w:rsid w:val="00CD78A1"/>
    <w:rsid w:val="00CE131F"/>
    <w:rsid w:val="00CE6869"/>
    <w:rsid w:val="00CF00EC"/>
    <w:rsid w:val="00CF2053"/>
    <w:rsid w:val="00CF2978"/>
    <w:rsid w:val="00D0628F"/>
    <w:rsid w:val="00D0687B"/>
    <w:rsid w:val="00D20A3C"/>
    <w:rsid w:val="00D35526"/>
    <w:rsid w:val="00D37CFC"/>
    <w:rsid w:val="00D41B74"/>
    <w:rsid w:val="00D5409B"/>
    <w:rsid w:val="00D561FF"/>
    <w:rsid w:val="00D6430A"/>
    <w:rsid w:val="00D65665"/>
    <w:rsid w:val="00D66BE5"/>
    <w:rsid w:val="00D67CE7"/>
    <w:rsid w:val="00D84F30"/>
    <w:rsid w:val="00DA1EFE"/>
    <w:rsid w:val="00DA776A"/>
    <w:rsid w:val="00DB4764"/>
    <w:rsid w:val="00DC78AE"/>
    <w:rsid w:val="00DD2513"/>
    <w:rsid w:val="00DD392B"/>
    <w:rsid w:val="00DD529B"/>
    <w:rsid w:val="00DE4DEA"/>
    <w:rsid w:val="00DF0B4F"/>
    <w:rsid w:val="00DF1036"/>
    <w:rsid w:val="00DF21AE"/>
    <w:rsid w:val="00DF23C4"/>
    <w:rsid w:val="00DF32FD"/>
    <w:rsid w:val="00E34517"/>
    <w:rsid w:val="00E34D8A"/>
    <w:rsid w:val="00E467B4"/>
    <w:rsid w:val="00E53578"/>
    <w:rsid w:val="00E53CFA"/>
    <w:rsid w:val="00E57729"/>
    <w:rsid w:val="00E601F9"/>
    <w:rsid w:val="00E85BA2"/>
    <w:rsid w:val="00E91695"/>
    <w:rsid w:val="00E9522D"/>
    <w:rsid w:val="00EA6C80"/>
    <w:rsid w:val="00EB4BC2"/>
    <w:rsid w:val="00EC1DD3"/>
    <w:rsid w:val="00ED1612"/>
    <w:rsid w:val="00ED4385"/>
    <w:rsid w:val="00ED5C4B"/>
    <w:rsid w:val="00ED7847"/>
    <w:rsid w:val="00EE4726"/>
    <w:rsid w:val="00EE78CF"/>
    <w:rsid w:val="00EE7DC6"/>
    <w:rsid w:val="00EF3A41"/>
    <w:rsid w:val="00EF4D85"/>
    <w:rsid w:val="00F00A45"/>
    <w:rsid w:val="00F00D39"/>
    <w:rsid w:val="00F23455"/>
    <w:rsid w:val="00F23E41"/>
    <w:rsid w:val="00F27861"/>
    <w:rsid w:val="00F33CB7"/>
    <w:rsid w:val="00F3636F"/>
    <w:rsid w:val="00F43185"/>
    <w:rsid w:val="00F44071"/>
    <w:rsid w:val="00F4588B"/>
    <w:rsid w:val="00F458E1"/>
    <w:rsid w:val="00F4736C"/>
    <w:rsid w:val="00F54259"/>
    <w:rsid w:val="00F77F0D"/>
    <w:rsid w:val="00F82FA4"/>
    <w:rsid w:val="00F91B7C"/>
    <w:rsid w:val="00F94A6E"/>
    <w:rsid w:val="00FA3B46"/>
    <w:rsid w:val="00FA415A"/>
    <w:rsid w:val="00FA48AB"/>
    <w:rsid w:val="00FB24B6"/>
    <w:rsid w:val="00FC0B33"/>
    <w:rsid w:val="00FE1056"/>
    <w:rsid w:val="00FE1E28"/>
    <w:rsid w:val="00FE364F"/>
    <w:rsid w:val="00FE522D"/>
    <w:rsid w:val="00FF119F"/>
    <w:rsid w:val="00FF249B"/>
    <w:rsid w:val="00FF2CDF"/>
    <w:rsid w:val="00FF57EE"/>
    <w:rsid w:val="00FF590D"/>
    <w:rsid w:val="00FF6F46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686D6"/>
  <w15:chartTrackingRefBased/>
  <w15:docId w15:val="{5950DD31-7999-49CD-9E7B-1BDDB7E78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11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link w:val="Heading5Char"/>
    <w:uiPriority w:val="9"/>
    <w:qFormat/>
    <w:rsid w:val="008C29A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955BC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1Light-Accent1">
    <w:name w:val="Grid Table 1 Light Accent 1"/>
    <w:basedOn w:val="TableNormal"/>
    <w:uiPriority w:val="46"/>
    <w:rsid w:val="00955BC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5">
    <w:name w:val="Grid Table 3 Accent 5"/>
    <w:basedOn w:val="TableNormal"/>
    <w:uiPriority w:val="48"/>
    <w:rsid w:val="00955BC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955BC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955BC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955BC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94641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41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E2F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2F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2F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F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F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FC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14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555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5A0"/>
  </w:style>
  <w:style w:type="paragraph" w:styleId="Footer">
    <w:name w:val="footer"/>
    <w:basedOn w:val="Normal"/>
    <w:link w:val="FooterChar"/>
    <w:uiPriority w:val="99"/>
    <w:unhideWhenUsed/>
    <w:rsid w:val="004555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5A0"/>
  </w:style>
  <w:style w:type="paragraph" w:styleId="ListParagraph">
    <w:name w:val="List Paragraph"/>
    <w:basedOn w:val="Normal"/>
    <w:uiPriority w:val="34"/>
    <w:qFormat/>
    <w:rsid w:val="004440F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47FEB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8C29A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C05A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811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90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4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16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55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3371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19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76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35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06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5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11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9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7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5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70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32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23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5C5C5"/>
                                <w:left w:val="single" w:sz="6" w:space="0" w:color="C5C5C5"/>
                                <w:bottom w:val="single" w:sz="6" w:space="0" w:color="C5C5C5"/>
                                <w:right w:val="single" w:sz="6" w:space="0" w:color="C5C5C5"/>
                              </w:divBdr>
                              <w:divsChild>
                                <w:div w:id="43143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13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4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835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2940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939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9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7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20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30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13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50029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753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774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175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971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6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2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896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5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02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5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dc.gov/csels/dls/sars-cov-2-livd-codes.html" TargetMode="External"/><Relationship Id="rId18" Type="http://schemas.openxmlformats.org/officeDocument/2006/relationships/hyperlink" Target="https://www.cdc.gov/csels/dls/sars-cov-2-livd-codes.html" TargetMode="External"/><Relationship Id="rId26" Type="http://schemas.openxmlformats.org/officeDocument/2006/relationships/hyperlink" Target="https://hl7-definition.caristix.com/v2/HL7v2.5/Fields/OBX.3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accessdata.fda.gov/scripts/cdrh/cfdocs/cfcfr/CFRSearch.cfm?fr=809.10" TargetMode="External"/><Relationship Id="rId34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hyperlink" Target="https://www.cdc.gov/csels/dls/sars-cov-2-livd-codes.html" TargetMode="External"/><Relationship Id="rId17" Type="http://schemas.openxmlformats.org/officeDocument/2006/relationships/hyperlink" Target="https://hl7-definition.caristix.com/v2/HL7v2.5/Fields/OBX.19.1" TargetMode="External"/><Relationship Id="rId25" Type="http://schemas.microsoft.com/office/2011/relationships/commentsExtended" Target="commentsExtended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hl7-definition.caristix.com/v2/HL7v2.3/Fields/OBX.5" TargetMode="External"/><Relationship Id="rId20" Type="http://schemas.openxmlformats.org/officeDocument/2006/relationships/hyperlink" Target="https://accessgudid.nlm.nih.gov/devices/" TargetMode="External"/><Relationship Id="rId29" Type="http://schemas.openxmlformats.org/officeDocument/2006/relationships/hyperlink" Target="https://www.cdc.gov/clia/LabSearch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comments" Target="comments.xml"/><Relationship Id="rId32" Type="http://schemas.microsoft.com/office/2011/relationships/people" Target="people.xml"/><Relationship Id="rId5" Type="http://schemas.openxmlformats.org/officeDocument/2006/relationships/customXml" Target="../customXml/item5.xml"/><Relationship Id="rId15" Type="http://schemas.openxmlformats.org/officeDocument/2006/relationships/hyperlink" Target="https://hl7-definition.caristix.com/v2/HL7v2.5/Fields/OBX.3" TargetMode="External"/><Relationship Id="rId23" Type="http://schemas.openxmlformats.org/officeDocument/2006/relationships/hyperlink" Target="https://hl7-definition.caristix.com/v2/HL7v2.5/Fields/OBX.18" TargetMode="External"/><Relationship Id="rId28" Type="http://schemas.openxmlformats.org/officeDocument/2006/relationships/hyperlink" Target="https://www.cdc.gov/clia/LabSearch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fda.gov/medical-devices/unique-device-identification-system-udi-system/contact-fda-accredited-issuing-agency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javascript:;" TargetMode="External"/><Relationship Id="rId22" Type="http://schemas.openxmlformats.org/officeDocument/2006/relationships/hyperlink" Target="https://hl7-definition.caristix.com/v2/HL7v2.5/Fields/OBX.17" TargetMode="External"/><Relationship Id="rId27" Type="http://schemas.openxmlformats.org/officeDocument/2006/relationships/hyperlink" Target="https://hl7-definition.caristix.com/v2/HL7v2.5/Fields/OBX.5" TargetMode="External"/><Relationship Id="rId30" Type="http://schemas.openxmlformats.org/officeDocument/2006/relationships/hyperlink" Target="https://hl7-definition.caristix.com/v2/HL7v2.5.1/Fields/OBX.23.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6541B1DEA4B4F84A16F8DFCC22A57" ma:contentTypeVersion="14" ma:contentTypeDescription="Create a new document." ma:contentTypeScope="" ma:versionID="f2a5e8d663f1c3bb84a58191f4f25988">
  <xsd:schema xmlns:xsd="http://www.w3.org/2001/XMLSchema" xmlns:xs="http://www.w3.org/2001/XMLSchema" xmlns:p="http://schemas.microsoft.com/office/2006/metadata/properties" xmlns:ns1="http://schemas.microsoft.com/sharepoint/v3" xmlns:ns3="aa9d0fe1-daec-4fed-b253-c9db79212d45" xmlns:ns4="101ab016-77f8-4a4e-890e-620eb8dba109" targetNamespace="http://schemas.microsoft.com/office/2006/metadata/properties" ma:root="true" ma:fieldsID="2c81f923e2fbfb8c77f2669a554d6432" ns1:_="" ns3:_="" ns4:_="">
    <xsd:import namespace="http://schemas.microsoft.com/sharepoint/v3"/>
    <xsd:import namespace="aa9d0fe1-daec-4fed-b253-c9db79212d45"/>
    <xsd:import namespace="101ab016-77f8-4a4e-890e-620eb8dba10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d0fe1-daec-4fed-b253-c9db79212d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ab016-77f8-4a4e-890e-620eb8dba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6541B1DEA4B4F84A16F8DFCC22A57" ma:contentTypeVersion="13" ma:contentTypeDescription="Create a new document." ma:contentTypeScope="" ma:versionID="0aa0f798435e17091daa31aa2dd882b2">
  <xsd:schema xmlns:xsd="http://www.w3.org/2001/XMLSchema" xmlns:xs="http://www.w3.org/2001/XMLSchema" xmlns:p="http://schemas.microsoft.com/office/2006/metadata/properties" xmlns:ns1="http://schemas.microsoft.com/sharepoint/v3" xmlns:ns3="aa9d0fe1-daec-4fed-b253-c9db79212d45" xmlns:ns4="101ab016-77f8-4a4e-890e-620eb8dba109" targetNamespace="http://schemas.microsoft.com/office/2006/metadata/properties" ma:root="true" ma:fieldsID="e5dd13feed354242c63746efea446f3d" ns1:_="" ns3:_="" ns4:_="">
    <xsd:import namespace="http://schemas.microsoft.com/sharepoint/v3"/>
    <xsd:import namespace="aa9d0fe1-daec-4fed-b253-c9db79212d45"/>
    <xsd:import namespace="101ab016-77f8-4a4e-890e-620eb8dba10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d0fe1-daec-4fed-b253-c9db79212d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ab016-77f8-4a4e-890e-620eb8dba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7A800-7847-4B83-B703-4E5637209A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E7122C-F194-4E77-A9D5-C3E984E9F7A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20B8E4D-CAA8-48EE-991F-82559DD7CD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a9d0fe1-daec-4fed-b253-c9db79212d45"/>
    <ds:schemaRef ds:uri="101ab016-77f8-4a4e-890e-620eb8dba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5780D5-84D1-4514-920F-5046245CB6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a9d0fe1-daec-4fed-b253-c9db79212d45"/>
    <ds:schemaRef ds:uri="101ab016-77f8-4a4e-890e-620eb8dba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0F273F-F8ED-498E-ADA5-8772BCF1E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1837</Words>
  <Characters>10473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Overview</vt:lpstr>
      <vt:lpstr>    Example messages</vt:lpstr>
    </vt:vector>
  </TitlesOfParts>
  <Company/>
  <LinksUpToDate>false</LinksUpToDate>
  <CharactersWithSpaces>12286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Brenner, Sara</dc:creator>
  <cp:keywords/>
  <dc:description/>
  <cp:lastModifiedBy>Merrick, Riki | APHL</cp:lastModifiedBy>
  <cp:revision>2</cp:revision>
  <dcterms:created xsi:type="dcterms:W3CDTF">2021-02-23T04:24:00Z</dcterms:created>
  <dcterms:modified xsi:type="dcterms:W3CDTF">2021-02-23T04:24:00Z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0x0101000E96541B1DEA4B4F84A16F8DFCC22A57</vt:lpwstr>
  </property>
  <property fmtid="{D5CDD505-2E9C-101B-9397-08002B2CF9AE}" pid="3" name="MSIP_Label_7b94a7b8-f06c-4dfe-bdcc-9b548fd58c31_Enabled">
    <vt:lpwstr>true</vt:lpwstr>
  </property>
  <property fmtid="{D5CDD505-2E9C-101B-9397-08002B2CF9AE}" pid="4" name="MSIP_Label_7b94a7b8-f06c-4dfe-bdcc-9b548fd58c31_SetDate">
    <vt:lpwstr>2021-02-02T05:49:42Z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iteId">
    <vt:lpwstr>9ce70869-60db-44fd-abe8-d2767077fc8f</vt:lpwstr>
  </property>
  <property fmtid="{D5CDD505-2E9C-101B-9397-08002B2CF9AE}" pid="8" name="MSIP_Label_7b94a7b8-f06c-4dfe-bdcc-9b548fd58c31_ActionId">
    <vt:lpwstr>a852f505-5392-40d3-b3f7-6268f9649344</vt:lpwstr>
  </property>
  <property fmtid="{D5CDD505-2E9C-101B-9397-08002B2CF9AE}" pid="9" name="MSIP_Label_7b94a7b8-f06c-4dfe-bdcc-9b548fd58c31_ContentBits">
    <vt:lpwstr>0</vt:lpwstr>
  </property>
</Properties>
</file>