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E478" w14:textId="77777777" w:rsidR="008D4112" w:rsidRPr="00BE4CEB" w:rsidRDefault="008D4112" w:rsidP="006F2BCE">
      <w:r w:rsidRPr="00BE4CEB">
        <w:t>At Home Testing</w:t>
      </w:r>
    </w:p>
    <w:p w14:paraId="6D578637" w14:textId="56E91B27" w:rsidR="006F2BCE" w:rsidRPr="00BE4CEB" w:rsidRDefault="00F40D6B" w:rsidP="006F2BCE">
      <w:r w:rsidRPr="00BE4CEB">
        <w:t xml:space="preserve">We discussed the </w:t>
      </w:r>
      <w:del w:id="0" w:author="Merrick, Riki | APHL" w:date="2022-02-17T15:27:00Z">
        <w:r w:rsidRPr="00BE4CEB" w:rsidDel="00306406">
          <w:delText xml:space="preserve">3 </w:delText>
        </w:r>
      </w:del>
      <w:r w:rsidRPr="00BE4CEB">
        <w:t>different at home testing categories and decided we w</w:t>
      </w:r>
      <w:r w:rsidR="006F2BCE" w:rsidRPr="00BE4CEB">
        <w:t xml:space="preserve">ill make fake CLIA’s for each category </w:t>
      </w:r>
      <w:r w:rsidR="003914C1" w:rsidRPr="00BE4CEB">
        <w:t>so here is the proposed solution:</w:t>
      </w:r>
    </w:p>
    <w:p w14:paraId="51C4D5C7" w14:textId="77777777" w:rsidR="003914C1" w:rsidRDefault="003914C1" w:rsidP="003914C1">
      <w:pPr>
        <w:pStyle w:val="ListParagraph"/>
        <w:numPr>
          <w:ilvl w:val="0"/>
          <w:numId w:val="5"/>
        </w:numPr>
      </w:pPr>
      <w:r>
        <w:t xml:space="preserve">Link to the CDC guidance document: </w:t>
      </w:r>
      <w:hyperlink r:id="rId8" w:history="1">
        <w:r w:rsidRPr="003D5450">
          <w:rPr>
            <w:rStyle w:val="Hyperlink"/>
          </w:rPr>
          <w:t>https://www.hhs.gov/sites/default/files/hhs-diagnostic-data-faqs.pdf</w:t>
        </w:r>
      </w:hyperlink>
      <w:r>
        <w:t xml:space="preserve"> </w:t>
      </w:r>
    </w:p>
    <w:p w14:paraId="074A1F6B" w14:textId="77777777" w:rsidR="003914C1" w:rsidRDefault="003914C1" w:rsidP="003914C1">
      <w:pPr>
        <w:pStyle w:val="ListParagraph"/>
        <w:numPr>
          <w:ilvl w:val="1"/>
          <w:numId w:val="5"/>
        </w:numPr>
      </w:pPr>
      <w:r>
        <w:t xml:space="preserve">Bottom of page 3 suggests </w:t>
      </w:r>
      <w:proofErr w:type="gramStart"/>
      <w:r>
        <w:t>to use</w:t>
      </w:r>
      <w:proofErr w:type="gramEnd"/>
      <w:r>
        <w:t>:</w:t>
      </w:r>
    </w:p>
    <w:p w14:paraId="41A40378" w14:textId="77777777" w:rsidR="003914C1" w:rsidRDefault="003914C1" w:rsidP="003914C1">
      <w:pPr>
        <w:pStyle w:val="ListParagraph"/>
        <w:numPr>
          <w:ilvl w:val="2"/>
          <w:numId w:val="5"/>
        </w:numPr>
      </w:pPr>
      <w:r>
        <w:t xml:space="preserve">SA for </w:t>
      </w:r>
      <w:proofErr w:type="spellStart"/>
      <w:r>
        <w:t>Self administered</w:t>
      </w:r>
      <w:proofErr w:type="spellEnd"/>
      <w:r>
        <w:t xml:space="preserve"> for performing organization</w:t>
      </w:r>
    </w:p>
    <w:p w14:paraId="4C25E3E4" w14:textId="77777777" w:rsidR="003914C1" w:rsidRDefault="003914C1" w:rsidP="003914C1">
      <w:pPr>
        <w:pStyle w:val="ListParagraph"/>
        <w:numPr>
          <w:ilvl w:val="2"/>
          <w:numId w:val="5"/>
        </w:numPr>
      </w:pPr>
      <w:r>
        <w:t>OTC for Over the Counter for provider name</w:t>
      </w:r>
    </w:p>
    <w:p w14:paraId="538F7B87" w14:textId="2DE4E5C9" w:rsidR="00140089" w:rsidRDefault="00140089" w:rsidP="003914C1">
      <w:pPr>
        <w:pStyle w:val="ListParagraph"/>
        <w:numPr>
          <w:ilvl w:val="2"/>
          <w:numId w:val="5"/>
        </w:numPr>
        <w:rPr>
          <w:ins w:id="1" w:author="Merrick, Riki | APHL" w:date="2022-02-18T10:45:00Z"/>
        </w:rPr>
      </w:pPr>
      <w:ins w:id="2" w:author="Merrick, Riki | APHL" w:date="2022-02-18T10:45:00Z">
        <w:r>
          <w:t>Doesn’t address differentiating between visual read (be patient) and instrument read</w:t>
        </w:r>
      </w:ins>
    </w:p>
    <w:p w14:paraId="64A47EBD" w14:textId="4AE5237E" w:rsidR="003914C1" w:rsidRDefault="003914C1" w:rsidP="003914C1">
      <w:pPr>
        <w:pStyle w:val="ListParagraph"/>
        <w:numPr>
          <w:ilvl w:val="2"/>
          <w:numId w:val="5"/>
        </w:numPr>
      </w:pPr>
      <w:r>
        <w:t xml:space="preserve">Doesn’t address </w:t>
      </w:r>
      <w:proofErr w:type="spellStart"/>
      <w:r>
        <w:t>telepro</w:t>
      </w:r>
      <w:ins w:id="3" w:author="Malai, Millie | APHL" w:date="2022-02-11T11:21:00Z">
        <w:r w:rsidR="004844D7">
          <w:t>c</w:t>
        </w:r>
      </w:ins>
      <w:r>
        <w:t>toring</w:t>
      </w:r>
      <w:proofErr w:type="spellEnd"/>
    </w:p>
    <w:p w14:paraId="159EFB7E" w14:textId="77777777" w:rsidR="003914C1" w:rsidRDefault="003914C1" w:rsidP="003914C1">
      <w:pPr>
        <w:pStyle w:val="ListParagraph"/>
        <w:numPr>
          <w:ilvl w:val="2"/>
          <w:numId w:val="5"/>
        </w:numPr>
      </w:pPr>
      <w:r>
        <w:t>Doesn’t address how to populate the other required elements for performing organization and provider</w:t>
      </w:r>
    </w:p>
    <w:p w14:paraId="0F22DAA8" w14:textId="77777777" w:rsidR="00BE4CEB" w:rsidRDefault="00BE4CEB" w:rsidP="00BE4CEB">
      <w:pPr>
        <w:pStyle w:val="ListParagraph"/>
        <w:numPr>
          <w:ilvl w:val="0"/>
          <w:numId w:val="5"/>
        </w:numPr>
      </w:pPr>
      <w:r>
        <w:t xml:space="preserve">For the example messages below I used </w:t>
      </w:r>
      <w:proofErr w:type="spellStart"/>
      <w:r>
        <w:t>OneAbbott’s</w:t>
      </w:r>
      <w:proofErr w:type="spellEnd"/>
      <w:r>
        <w:t xml:space="preserve"> feed as the sender for all, even though at this point in production they will be reporting ONLY the last scenario in production, which represents the BINAX At home test reported via the Navica app (but I didn’t want to make up more aggregators at this time)</w:t>
      </w:r>
    </w:p>
    <w:p w14:paraId="472B1641" w14:textId="7EEB488A" w:rsidR="00333EEF" w:rsidRPr="00333EEF" w:rsidRDefault="00333EEF" w:rsidP="006F2BCE">
      <w:r w:rsidRPr="00333EEF">
        <w:t xml:space="preserve">For at home testing there are </w:t>
      </w:r>
      <w:ins w:id="4" w:author="Malai, Millie | APHL" w:date="2022-02-17T12:31:00Z">
        <w:r w:rsidR="00B375A1">
          <w:t>4</w:t>
        </w:r>
      </w:ins>
      <w:del w:id="5" w:author="Malai, Millie | APHL" w:date="2022-02-17T12:27:00Z">
        <w:r w:rsidRPr="00333EEF" w:rsidDel="00B375A1">
          <w:delText>3</w:delText>
        </w:r>
      </w:del>
      <w:r w:rsidRPr="00333EEF">
        <w:t xml:space="preserve"> categories</w:t>
      </w:r>
      <w:r w:rsidR="006B2667">
        <w:t xml:space="preserve"> (in order of expected data quality – from low to higher)</w:t>
      </w:r>
      <w:r w:rsidRPr="00333EEF">
        <w:t>:</w:t>
      </w:r>
    </w:p>
    <w:p w14:paraId="5B01906E" w14:textId="12742275" w:rsidR="00333EEF" w:rsidRDefault="00333EEF" w:rsidP="006B2667">
      <w:pPr>
        <w:pStyle w:val="ListParagraph"/>
        <w:numPr>
          <w:ilvl w:val="0"/>
          <w:numId w:val="4"/>
        </w:numPr>
      </w:pPr>
      <w:bookmarkStart w:id="6" w:name="_Hlk95471092"/>
      <w:r w:rsidRPr="00333EEF">
        <w:t xml:space="preserve">At home </w:t>
      </w:r>
      <w:r w:rsidR="006B2667">
        <w:t xml:space="preserve">testing </w:t>
      </w:r>
      <w:r w:rsidRPr="00333EEF">
        <w:t xml:space="preserve">over the counter </w:t>
      </w:r>
      <w:r w:rsidR="006B2667">
        <w:t>purchase</w:t>
      </w:r>
      <w:ins w:id="7" w:author="Malai, Millie | APHL" w:date="2022-02-17T12:26:00Z">
        <w:r w:rsidR="00B375A1">
          <w:t>, self-report</w:t>
        </w:r>
      </w:ins>
      <w:ins w:id="8" w:author="Malai, Millie | APHL" w:date="2022-02-11T11:17:00Z">
        <w:r w:rsidR="007957AD">
          <w:t xml:space="preserve"> </w:t>
        </w:r>
      </w:ins>
      <w:r w:rsidRPr="00333EEF">
        <w:t xml:space="preserve">– patient buys and performs testing, result is obtained </w:t>
      </w:r>
      <w:ins w:id="9" w:author="Malai, Millie | APHL" w:date="2022-02-17T12:28:00Z">
        <w:r w:rsidR="00B375A1">
          <w:t>by visually reading the result</w:t>
        </w:r>
      </w:ins>
      <w:del w:id="10" w:author="Malai, Millie | APHL" w:date="2022-02-17T12:28:00Z">
        <w:r w:rsidRPr="00333EEF" w:rsidDel="00B375A1">
          <w:delText>via app</w:delText>
        </w:r>
      </w:del>
      <w:ins w:id="11" w:author="Malai, Millie | APHL" w:date="2022-02-17T12:28:00Z">
        <w:r w:rsidR="00B375A1">
          <w:t xml:space="preserve"> and patient reports on their own or via app</w:t>
        </w:r>
      </w:ins>
      <w:del w:id="12" w:author="Malai, Millie | APHL" w:date="2022-02-17T12:28:00Z">
        <w:r w:rsidRPr="00333EEF" w:rsidDel="00B375A1">
          <w:delText xml:space="preserve"> that then d</w:delText>
        </w:r>
      </w:del>
      <w:del w:id="13" w:author="Malai, Millie | APHL" w:date="2022-02-17T12:29:00Z">
        <w:r w:rsidRPr="00333EEF" w:rsidDel="00B375A1">
          <w:delText>oes the reporting</w:delText>
        </w:r>
      </w:del>
      <w:r w:rsidR="006B2667">
        <w:t>; this may result in limited data fidelity (no verification a) that person tested = patient, b) of how the specimen was collected, c) if the test procedure was followed, d) if the interpretation of the result and subsequent reporting is accurate</w:t>
      </w:r>
      <w:del w:id="14" w:author="Merrick, Riki | APHL" w:date="2022-02-17T15:29:00Z">
        <w:r w:rsidR="006B2667" w:rsidDel="00306406">
          <w:delText xml:space="preserve">, </w:delText>
        </w:r>
        <w:r w:rsidR="00B7411E" w:rsidDel="00306406">
          <w:delText>unless the app preforms the interpretation,</w:delText>
        </w:r>
      </w:del>
      <w:ins w:id="15" w:author="Merrick, Riki | APHL" w:date="2022-02-17T15:29:00Z">
        <w:r w:rsidR="00306406">
          <w:t>,</w:t>
        </w:r>
      </w:ins>
      <w:r w:rsidR="00B7411E">
        <w:t xml:space="preserve"> </w:t>
      </w:r>
      <w:r w:rsidR="006B2667">
        <w:t>e) data about the patient is accurate)</w:t>
      </w:r>
    </w:p>
    <w:p w14:paraId="1E6CED17" w14:textId="1FC179DD" w:rsidR="004A3DAF" w:rsidRPr="00BB5871" w:rsidRDefault="004A3DAF" w:rsidP="006B2667">
      <w:pPr>
        <w:pStyle w:val="ListParagraph"/>
        <w:numPr>
          <w:ilvl w:val="1"/>
          <w:numId w:val="4"/>
        </w:numPr>
      </w:pPr>
      <w:r>
        <w:t xml:space="preserve">Ordering Provider First Name (ORC-12.3/OBR-16.3) </w:t>
      </w:r>
      <w:r w:rsidRPr="00BB5871">
        <w:t xml:space="preserve">= </w:t>
      </w:r>
      <w:del w:id="16" w:author="Malai, Millie | APHL" w:date="2022-02-17T12:27:00Z">
        <w:r w:rsidRPr="00BB5871" w:rsidDel="00B375A1">
          <w:delText>“</w:delText>
        </w:r>
        <w:r w:rsidRPr="00BB5871" w:rsidDel="00B375A1">
          <w:rPr>
            <w:color w:val="00B050"/>
          </w:rPr>
          <w:delText>SA.OverTheCounter</w:delText>
        </w:r>
        <w:r w:rsidRPr="00BB5871" w:rsidDel="00B375A1">
          <w:delText>”</w:delText>
        </w:r>
      </w:del>
      <w:ins w:id="17" w:author="Malai, Millie | APHL" w:date="2022-02-17T12:27:00Z">
        <w:r w:rsidR="00B375A1">
          <w:t>“</w:t>
        </w:r>
        <w:proofErr w:type="spellStart"/>
        <w:proofErr w:type="gramStart"/>
        <w:r w:rsidR="00B375A1">
          <w:t>SA.OTCSelfReport</w:t>
        </w:r>
        <w:proofErr w:type="spellEnd"/>
        <w:proofErr w:type="gramEnd"/>
        <w:r w:rsidR="00B375A1">
          <w:t>”</w:t>
        </w:r>
      </w:ins>
    </w:p>
    <w:p w14:paraId="660EBD7A" w14:textId="747AC023" w:rsidR="006B2667" w:rsidRPr="00BB5871" w:rsidRDefault="006B2667" w:rsidP="006B2667">
      <w:pPr>
        <w:pStyle w:val="ListParagraph"/>
        <w:numPr>
          <w:ilvl w:val="1"/>
          <w:numId w:val="4"/>
        </w:numPr>
      </w:pPr>
      <w:r w:rsidRPr="00BB5871">
        <w:t xml:space="preserve">Ordering Facility Name (ORC-21.1) = </w:t>
      </w:r>
      <w:del w:id="18" w:author="Malai, Millie | APHL" w:date="2022-02-17T12:27:00Z">
        <w:r w:rsidRPr="00BB5871" w:rsidDel="00B375A1">
          <w:delText>“</w:delText>
        </w:r>
        <w:r w:rsidR="00390BCD" w:rsidRPr="00BB5871" w:rsidDel="00B375A1">
          <w:rPr>
            <w:color w:val="00B050"/>
          </w:rPr>
          <w:delText>S</w:delText>
        </w:r>
        <w:r w:rsidR="006E5B34" w:rsidRPr="00BB5871" w:rsidDel="00B375A1">
          <w:rPr>
            <w:color w:val="00B050"/>
          </w:rPr>
          <w:delText>A.Ov</w:delText>
        </w:r>
        <w:r w:rsidR="00390BCD" w:rsidRPr="00BB5871" w:rsidDel="00B375A1">
          <w:rPr>
            <w:color w:val="00B050"/>
          </w:rPr>
          <w:delText>erTheCounter</w:delText>
        </w:r>
        <w:r w:rsidRPr="00BB5871" w:rsidDel="00B375A1">
          <w:delText>”</w:delText>
        </w:r>
      </w:del>
      <w:ins w:id="19" w:author="Malai, Millie | APHL" w:date="2022-02-17T12:27:00Z">
        <w:r w:rsidR="00B375A1">
          <w:t>“</w:t>
        </w:r>
        <w:proofErr w:type="spellStart"/>
        <w:proofErr w:type="gramStart"/>
        <w:r w:rsidR="00B375A1">
          <w:t>SA.OTCSelfReport</w:t>
        </w:r>
        <w:proofErr w:type="spellEnd"/>
        <w:proofErr w:type="gramEnd"/>
        <w:r w:rsidR="00B375A1">
          <w:t>”</w:t>
        </w:r>
      </w:ins>
    </w:p>
    <w:p w14:paraId="5E87D247" w14:textId="77777777" w:rsidR="00305E92" w:rsidRPr="00BB5871" w:rsidRDefault="006B2667" w:rsidP="00767675">
      <w:pPr>
        <w:pStyle w:val="ListParagraph"/>
        <w:numPr>
          <w:ilvl w:val="1"/>
          <w:numId w:val="4"/>
        </w:numPr>
        <w:rPr>
          <w:color w:val="00B050"/>
        </w:rPr>
      </w:pPr>
      <w:r w:rsidRPr="00BB5871">
        <w:t xml:space="preserve">Ordering Facility Address (ORC-22) = </w:t>
      </w:r>
      <w:r w:rsidR="00265288" w:rsidRPr="00BB5871">
        <w:rPr>
          <w:color w:val="00B050"/>
        </w:rPr>
        <w:t>&lt;</w:t>
      </w:r>
      <w:r w:rsidRPr="00BB5871">
        <w:rPr>
          <w:i/>
          <w:color w:val="00B050"/>
        </w:rPr>
        <w:t>Copy patient address (PID-11)</w:t>
      </w:r>
      <w:r w:rsidR="00265288" w:rsidRPr="00BB5871">
        <w:rPr>
          <w:color w:val="00B050"/>
        </w:rPr>
        <w:t>&gt;</w:t>
      </w:r>
      <w:r w:rsidR="00305E92" w:rsidRPr="00BB5871">
        <w:rPr>
          <w:color w:val="00B050"/>
        </w:rPr>
        <w:t xml:space="preserve"> </w:t>
      </w:r>
    </w:p>
    <w:p w14:paraId="1B9AC948" w14:textId="77777777" w:rsidR="006B2667" w:rsidRPr="00BB5871" w:rsidRDefault="006B2667" w:rsidP="00767675">
      <w:pPr>
        <w:pStyle w:val="ListParagraph"/>
        <w:numPr>
          <w:ilvl w:val="1"/>
          <w:numId w:val="4"/>
        </w:numPr>
        <w:rPr>
          <w:color w:val="00B050"/>
        </w:rPr>
      </w:pPr>
      <w:r w:rsidRPr="00BB5871">
        <w:t xml:space="preserve">Ordering Facility Phone (ORC-23) = </w:t>
      </w:r>
      <w:r w:rsidR="00265288" w:rsidRPr="00BB5871">
        <w:rPr>
          <w:color w:val="00B050"/>
        </w:rPr>
        <w:t>&lt;</w:t>
      </w:r>
      <w:r w:rsidRPr="00BB5871">
        <w:rPr>
          <w:i/>
          <w:color w:val="00B050"/>
        </w:rPr>
        <w:t xml:space="preserve">Copy </w:t>
      </w:r>
      <w:r w:rsidR="00B7411E" w:rsidRPr="00BB5871">
        <w:rPr>
          <w:i/>
          <w:color w:val="00B050"/>
        </w:rPr>
        <w:t>P</w:t>
      </w:r>
      <w:r w:rsidRPr="00BB5871">
        <w:rPr>
          <w:i/>
          <w:color w:val="00B050"/>
        </w:rPr>
        <w:t xml:space="preserve">atient </w:t>
      </w:r>
      <w:r w:rsidR="00B7411E" w:rsidRPr="00BB5871">
        <w:rPr>
          <w:i/>
          <w:color w:val="00B050"/>
        </w:rPr>
        <w:t>Home P</w:t>
      </w:r>
      <w:r w:rsidRPr="00BB5871">
        <w:rPr>
          <w:i/>
          <w:color w:val="00B050"/>
        </w:rPr>
        <w:t>hone (PID-13); if not available, use default value</w:t>
      </w:r>
      <w:r w:rsidR="00305E92" w:rsidRPr="00BB5871">
        <w:rPr>
          <w:i/>
          <w:color w:val="00B050"/>
        </w:rPr>
        <w:t xml:space="preserve"> ^^^^111^1111111</w:t>
      </w:r>
      <w:r w:rsidR="00265288" w:rsidRPr="00BB5871">
        <w:rPr>
          <w:color w:val="00B050"/>
        </w:rPr>
        <w:t>&gt;</w:t>
      </w:r>
    </w:p>
    <w:p w14:paraId="1C28A0AE" w14:textId="507CFC3F" w:rsidR="006B2667" w:rsidRPr="00BB5871" w:rsidRDefault="006B2667" w:rsidP="006B2667">
      <w:pPr>
        <w:pStyle w:val="ListParagraph"/>
        <w:numPr>
          <w:ilvl w:val="1"/>
          <w:numId w:val="4"/>
        </w:numPr>
      </w:pPr>
      <w:r w:rsidRPr="00BB5871">
        <w:t xml:space="preserve">Performing Facility Name (OBX-23.1) = </w:t>
      </w:r>
      <w:del w:id="20" w:author="Malai, Millie | APHL" w:date="2022-02-17T12:27:00Z">
        <w:r w:rsidR="00B7411E" w:rsidRPr="00BB5871" w:rsidDel="00B375A1">
          <w:delText>“</w:delText>
        </w:r>
        <w:r w:rsidR="006E5B34" w:rsidRPr="00BB5871" w:rsidDel="00B375A1">
          <w:rPr>
            <w:color w:val="00B050"/>
          </w:rPr>
          <w:delText>SA</w:delText>
        </w:r>
        <w:r w:rsidR="00390BCD" w:rsidRPr="00BB5871" w:rsidDel="00B375A1">
          <w:rPr>
            <w:color w:val="00B050"/>
          </w:rPr>
          <w:delText>.OverTheCounter</w:delText>
        </w:r>
        <w:r w:rsidR="00546B15" w:rsidRPr="00BB5871" w:rsidDel="00B375A1">
          <w:delText>”</w:delText>
        </w:r>
      </w:del>
      <w:ins w:id="21" w:author="Malai, Millie | APHL" w:date="2022-02-17T12:27:00Z">
        <w:r w:rsidR="00B375A1">
          <w:t>“</w:t>
        </w:r>
        <w:proofErr w:type="spellStart"/>
        <w:proofErr w:type="gramStart"/>
        <w:r w:rsidR="00B375A1">
          <w:t>SA.OTCSelfReport</w:t>
        </w:r>
        <w:proofErr w:type="spellEnd"/>
        <w:proofErr w:type="gramEnd"/>
        <w:r w:rsidR="00B375A1">
          <w:t>”</w:t>
        </w:r>
      </w:ins>
    </w:p>
    <w:p w14:paraId="5DA8FEAA" w14:textId="486A70D1" w:rsidR="006B2667" w:rsidRPr="007957AD" w:rsidRDefault="006B2667" w:rsidP="00265288">
      <w:pPr>
        <w:pStyle w:val="ListParagraph"/>
        <w:numPr>
          <w:ilvl w:val="1"/>
          <w:numId w:val="4"/>
        </w:numPr>
        <w:rPr>
          <w:ins w:id="22" w:author="Malai, Millie | APHL" w:date="2022-02-11T11:18:00Z"/>
          <w:rPrChange w:id="23" w:author="Malai, Millie | APHL" w:date="2022-02-11T11:18:00Z">
            <w:rPr>
              <w:ins w:id="24" w:author="Malai, Millie | APHL" w:date="2022-02-11T11:18:00Z"/>
              <w:color w:val="00B050"/>
            </w:rPr>
          </w:rPrChange>
        </w:rPr>
      </w:pPr>
      <w:r w:rsidRPr="00BB5871">
        <w:t xml:space="preserve">Performing Facility CLIA (OBX-15.1 and OBX-23.10) = </w:t>
      </w:r>
      <w:del w:id="25" w:author="Malai, Millie | APHL" w:date="2022-02-17T12:16:00Z">
        <w:r w:rsidR="00265288" w:rsidRPr="00BB5871" w:rsidDel="002F6D0B">
          <w:rPr>
            <w:color w:val="00B050"/>
          </w:rPr>
          <w:delText>00Z0000014</w:delText>
        </w:r>
      </w:del>
      <w:ins w:id="26" w:author="Malai, Millie | APHL" w:date="2022-02-17T12:28:00Z">
        <w:r w:rsidR="00B375A1">
          <w:rPr>
            <w:color w:val="00B050"/>
          </w:rPr>
          <w:t xml:space="preserve"> 00Z00000</w:t>
        </w:r>
        <w:del w:id="27" w:author="Merrick, Riki | APHL" w:date="2022-02-18T10:41:00Z">
          <w:r w:rsidR="00B375A1" w:rsidDel="00597E0E">
            <w:rPr>
              <w:color w:val="00B050"/>
            </w:rPr>
            <w:delText>##</w:delText>
          </w:r>
        </w:del>
      </w:ins>
      <w:ins w:id="28" w:author="Merrick, Riki | APHL" w:date="2022-02-18T10:41:00Z">
        <w:r w:rsidR="00597E0E">
          <w:rPr>
            <w:color w:val="00B050"/>
          </w:rPr>
          <w:t>42</w:t>
        </w:r>
      </w:ins>
    </w:p>
    <w:p w14:paraId="62ABBD89" w14:textId="6431589F" w:rsidR="007957AD" w:rsidRPr="00BB5871" w:rsidRDefault="007957AD">
      <w:pPr>
        <w:pStyle w:val="ListParagraph"/>
        <w:numPr>
          <w:ilvl w:val="2"/>
          <w:numId w:val="4"/>
        </w:numPr>
        <w:pPrChange w:id="29" w:author="Malai, Millie | APHL" w:date="2022-02-11T11:18:00Z">
          <w:pPr>
            <w:pStyle w:val="ListParagraph"/>
            <w:numPr>
              <w:ilvl w:val="1"/>
              <w:numId w:val="4"/>
            </w:numPr>
            <w:ind w:left="1440" w:hanging="360"/>
          </w:pPr>
        </w:pPrChange>
      </w:pPr>
      <w:ins w:id="30" w:author="Malai, Millie | APHL" w:date="2022-02-11T11:19:00Z">
        <w:r>
          <w:rPr>
            <w:color w:val="00B050"/>
          </w:rPr>
          <w:t>If test result is provided by the instrument and</w:t>
        </w:r>
      </w:ins>
      <w:ins w:id="31" w:author="Malai, Millie | APHL" w:date="2022-02-11T11:20:00Z">
        <w:r>
          <w:rPr>
            <w:color w:val="00B050"/>
          </w:rPr>
          <w:t xml:space="preserve"> reported via app/instrument = 00Z00000</w:t>
        </w:r>
      </w:ins>
      <w:ins w:id="32" w:author="Malai, Millie | APHL" w:date="2022-02-17T12:16:00Z">
        <w:r w:rsidR="002F6D0B">
          <w:rPr>
            <w:color w:val="00B050"/>
          </w:rPr>
          <w:t>##</w:t>
        </w:r>
      </w:ins>
    </w:p>
    <w:p w14:paraId="373E963A" w14:textId="48AD32D9" w:rsidR="006B2667" w:rsidRPr="00BB5871" w:rsidRDefault="006B2667" w:rsidP="009B5340">
      <w:pPr>
        <w:pStyle w:val="ListParagraph"/>
        <w:numPr>
          <w:ilvl w:val="1"/>
          <w:numId w:val="4"/>
        </w:numPr>
      </w:pPr>
      <w:r w:rsidRPr="00BB5871">
        <w:t>Performing Facility Address (OBX-</w:t>
      </w:r>
      <w:r w:rsidR="00DD36E0" w:rsidRPr="00BB5871">
        <w:t>24</w:t>
      </w:r>
      <w:r w:rsidRPr="00BB5871">
        <w:t xml:space="preserve">) = </w:t>
      </w:r>
      <w:r w:rsidR="008D4112" w:rsidRPr="00BB5871">
        <w:t>“</w:t>
      </w:r>
      <w:del w:id="33" w:author="Merrick, Riki | APHL" w:date="2022-02-17T15:29:00Z">
        <w:r w:rsidR="008D4112" w:rsidRPr="00BB5871" w:rsidDel="00306406">
          <w:rPr>
            <w:color w:val="00B050"/>
          </w:rPr>
          <w:delText xml:space="preserve">11 </w:delText>
        </w:r>
      </w:del>
      <w:ins w:id="34" w:author="Merrick, Riki | APHL" w:date="2022-02-17T15:29:00Z">
        <w:r w:rsidR="00306406" w:rsidRPr="00BB5871">
          <w:rPr>
            <w:color w:val="00B050"/>
          </w:rPr>
          <w:t>1</w:t>
        </w:r>
        <w:r w:rsidR="00306406">
          <w:rPr>
            <w:color w:val="00B050"/>
          </w:rPr>
          <w:t>4</w:t>
        </w:r>
        <w:r w:rsidR="00306406" w:rsidRPr="00BB5871">
          <w:rPr>
            <w:color w:val="00B050"/>
          </w:rPr>
          <w:t xml:space="preserve"> </w:t>
        </w:r>
      </w:ins>
      <w:r w:rsidR="008D4112" w:rsidRPr="00BB5871">
        <w:rPr>
          <w:color w:val="00B050"/>
        </w:rPr>
        <w:t xml:space="preserve">Fake </w:t>
      </w:r>
      <w:proofErr w:type="spellStart"/>
      <w:r w:rsidR="008D4112" w:rsidRPr="00BB5871">
        <w:rPr>
          <w:color w:val="00B050"/>
        </w:rPr>
        <w:t>AtHome</w:t>
      </w:r>
      <w:proofErr w:type="spellEnd"/>
      <w:r w:rsidR="008D4112" w:rsidRPr="00BB5871">
        <w:rPr>
          <w:color w:val="00B050"/>
        </w:rPr>
        <w:t xml:space="preserve"> Test Street^^</w:t>
      </w:r>
      <w:del w:id="35" w:author="Merrick, Riki | APHL" w:date="2022-02-18T10:41:00Z">
        <w:r w:rsidR="009B5340" w:rsidRPr="00BB5871" w:rsidDel="00597E0E">
          <w:rPr>
            <w:color w:val="00B050"/>
          </w:rPr>
          <w:delText>Yakutat</w:delText>
        </w:r>
      </w:del>
      <w:ins w:id="36" w:author="Merrick, Riki | APHL" w:date="2022-02-18T10:41:00Z">
        <w:r w:rsidR="00597E0E">
          <w:rPr>
            <w:color w:val="00B050"/>
          </w:rPr>
          <w:t xml:space="preserve">Fake </w:t>
        </w:r>
        <w:proofErr w:type="spellStart"/>
        <w:r w:rsidR="00597E0E">
          <w:rPr>
            <w:color w:val="00B050"/>
          </w:rPr>
          <w:t>City</w:t>
        </w:r>
      </w:ins>
      <w:r w:rsidR="009B5340" w:rsidRPr="00BB5871">
        <w:rPr>
          <w:color w:val="00B050"/>
        </w:rPr>
        <w:t>^</w:t>
      </w:r>
      <w:del w:id="37" w:author="Merrick, Riki | APHL" w:date="2022-02-18T10:41:00Z">
        <w:r w:rsidR="009B5340" w:rsidRPr="00BB5871" w:rsidDel="00597E0E">
          <w:rPr>
            <w:color w:val="00B050"/>
          </w:rPr>
          <w:delText>AK</w:delText>
        </w:r>
      </w:del>
      <w:ins w:id="38" w:author="Merrick, Riki | APHL" w:date="2022-02-18T10:47:00Z">
        <w:r w:rsidR="001D4D3F">
          <w:rPr>
            <w:color w:val="00B050"/>
          </w:rPr>
          <w:t>GU</w:t>
        </w:r>
      </w:ins>
      <w:proofErr w:type="spellEnd"/>
      <w:del w:id="39" w:author="Merrick, Riki | APHL" w:date="2022-02-18T10:41:00Z">
        <w:r w:rsidR="009B5340" w:rsidRPr="00BB5871" w:rsidDel="00597E0E">
          <w:rPr>
            <w:color w:val="00B050"/>
          </w:rPr>
          <w:delText>^99689^^^^02282</w:delText>
        </w:r>
      </w:del>
      <w:r w:rsidR="009B5340" w:rsidRPr="00BB5871">
        <w:t>”</w:t>
      </w:r>
    </w:p>
    <w:p w14:paraId="7715FA12" w14:textId="030402F0" w:rsidR="006B2667" w:rsidRPr="00BB5871" w:rsidRDefault="006B2667" w:rsidP="006B2667">
      <w:pPr>
        <w:pStyle w:val="ListParagraph"/>
        <w:numPr>
          <w:ilvl w:val="1"/>
          <w:numId w:val="4"/>
        </w:numPr>
      </w:pPr>
      <w:del w:id="40" w:author="Merrick, Riki | APHL" w:date="2022-02-17T15:31:00Z">
        <w:r w:rsidRPr="00BB5871" w:rsidDel="00306406">
          <w:delText xml:space="preserve">Allowed </w:delText>
        </w:r>
      </w:del>
      <w:ins w:id="41" w:author="Merrick, Riki | APHL" w:date="2022-02-17T15:31:00Z">
        <w:r w:rsidR="00306406">
          <w:t>Example</w:t>
        </w:r>
        <w:r w:rsidR="00306406" w:rsidRPr="00BB5871">
          <w:t xml:space="preserve"> </w:t>
        </w:r>
      </w:ins>
      <w:r w:rsidRPr="00BB5871">
        <w:t>test kits with EUA for this purpose:</w:t>
      </w:r>
    </w:p>
    <w:p w14:paraId="21277DED" w14:textId="2AE38F48" w:rsidR="00F40D6B" w:rsidRPr="00BB5871" w:rsidDel="00306406" w:rsidRDefault="00F40D6B" w:rsidP="00F40D6B">
      <w:pPr>
        <w:pStyle w:val="ListParagraph"/>
        <w:numPr>
          <w:ilvl w:val="2"/>
          <w:numId w:val="4"/>
        </w:numPr>
        <w:rPr>
          <w:del w:id="42" w:author="Merrick, Riki | APHL" w:date="2022-02-17T15:33:00Z"/>
        </w:rPr>
      </w:pPr>
      <w:del w:id="43" w:author="Merrick, Riki | APHL" w:date="2022-02-17T15:33:00Z">
        <w:r w:rsidRPr="00BB5871" w:rsidDel="00306406">
          <w:delText>Ellume’s  COVID-19 Home Test_Ellume Limited -</w:delText>
        </w:r>
        <w:r w:rsidR="00B54B24" w:rsidRPr="00BB5871" w:rsidDel="00306406">
          <w:delText xml:space="preserve">– OBX-17.1 = </w:delText>
        </w:r>
        <w:r w:rsidRPr="00BB5871" w:rsidDel="00306406">
          <w:rPr>
            <w:color w:val="00B050"/>
          </w:rPr>
          <w:delText>Ellume COVID-19 Home Test_Ellume Limited_EUA</w:delText>
        </w:r>
      </w:del>
    </w:p>
    <w:p w14:paraId="0316AA78" w14:textId="08BF7D72" w:rsidR="00000AE2" w:rsidRPr="00BB5871" w:rsidRDefault="00000AE2" w:rsidP="00BB5871">
      <w:pPr>
        <w:pStyle w:val="ListParagraph"/>
        <w:numPr>
          <w:ilvl w:val="2"/>
          <w:numId w:val="4"/>
        </w:numPr>
      </w:pPr>
      <w:r w:rsidRPr="00BB5871">
        <w:t xml:space="preserve">Cue Health Inc’s Cue COVID-19 Test for Home and Over </w:t>
      </w:r>
      <w:proofErr w:type="gramStart"/>
      <w:r w:rsidRPr="00BB5871">
        <w:t>The</w:t>
      </w:r>
      <w:proofErr w:type="gramEnd"/>
      <w:r w:rsidRPr="00BB5871">
        <w:t xml:space="preserve"> Counter (OTC) Use – OBX-17.1 = </w:t>
      </w:r>
      <w:r w:rsidR="00BB5871" w:rsidRPr="00BB5871">
        <w:rPr>
          <w:color w:val="00B050"/>
        </w:rPr>
        <w:t xml:space="preserve">Cue COVID-19 </w:t>
      </w:r>
      <w:proofErr w:type="spellStart"/>
      <w:r w:rsidR="00BB5871" w:rsidRPr="00BB5871">
        <w:rPr>
          <w:color w:val="00B050"/>
        </w:rPr>
        <w:t>Test_Cue</w:t>
      </w:r>
      <w:proofErr w:type="spellEnd"/>
      <w:r w:rsidR="00BB5871" w:rsidRPr="00BB5871">
        <w:rPr>
          <w:color w:val="00B050"/>
        </w:rPr>
        <w:t xml:space="preserve"> Health </w:t>
      </w:r>
      <w:proofErr w:type="spellStart"/>
      <w:r w:rsidR="00BB5871" w:rsidRPr="00BB5871">
        <w:rPr>
          <w:color w:val="00B050"/>
        </w:rPr>
        <w:t>Inc._EUA</w:t>
      </w:r>
      <w:proofErr w:type="spellEnd"/>
    </w:p>
    <w:p w14:paraId="6E1B0F0C" w14:textId="658E255B" w:rsidR="007F415B" w:rsidRPr="00754F0B" w:rsidDel="00754F0B" w:rsidRDefault="00754F0B" w:rsidP="00306406">
      <w:pPr>
        <w:ind w:left="720"/>
        <w:rPr>
          <w:del w:id="44" w:author="Merrick, Riki | APHL" w:date="2022-02-17T15:41:00Z"/>
          <w:color w:val="00B050"/>
          <w:rPrChange w:id="45" w:author="Merrick, Riki | APHL" w:date="2022-02-17T15:43:00Z">
            <w:rPr>
              <w:del w:id="46" w:author="Merrick, Riki | APHL" w:date="2022-02-17T15:41:00Z"/>
            </w:rPr>
          </w:rPrChange>
        </w:rPr>
      </w:pPr>
      <w:ins w:id="47" w:author="Merrick, Riki | APHL" w:date="2022-02-17T15:42:00Z">
        <w:r w:rsidRPr="00754F0B">
          <w:t>ACON Laboratories, Inc</w:t>
        </w:r>
        <w:r>
          <w:t xml:space="preserve">’s </w:t>
        </w:r>
        <w:proofErr w:type="spellStart"/>
        <w:r w:rsidRPr="00754F0B">
          <w:t>Flowflex</w:t>
        </w:r>
        <w:proofErr w:type="spellEnd"/>
        <w:r w:rsidRPr="00754F0B">
          <w:t xml:space="preserve"> COVID-19 Antigen Home Test</w:t>
        </w:r>
        <w:r>
          <w:t xml:space="preserve"> = OBX-17.1 = </w:t>
        </w:r>
      </w:ins>
      <w:ins w:id="48" w:author="Merrick, Riki | APHL" w:date="2022-02-17T15:43:00Z">
        <w:r>
          <w:t xml:space="preserve"> </w:t>
        </w:r>
      </w:ins>
      <w:del w:id="49" w:author="Merrick, Riki | APHL" w:date="2022-02-17T15:41:00Z">
        <w:r w:rsidR="007F415B" w:rsidRPr="00754F0B" w:rsidDel="00754F0B">
          <w:rPr>
            <w:color w:val="00B050"/>
            <w:rPrChange w:id="50" w:author="Merrick, Riki | APHL" w:date="2022-02-17T15:43:00Z">
              <w:rPr/>
            </w:rPrChange>
          </w:rPr>
          <w:delText>Lucira Health, Inc.’s Lucira COVID-19 All-In-One Test Kit – OBX-17.1 =</w:delText>
        </w:r>
      </w:del>
      <w:del w:id="51" w:author="Merrick, Riki | APHL" w:date="2022-02-17T15:30:00Z">
        <w:r w:rsidR="007F415B" w:rsidRPr="00754F0B" w:rsidDel="00306406">
          <w:rPr>
            <w:color w:val="00B050"/>
          </w:rPr>
          <w:delText>Lucira COVID-19 All-In-One Test Kit_Lucira Health, Inc._EUA</w:delText>
        </w:r>
        <w:r w:rsidR="007F415B" w:rsidRPr="00754F0B" w:rsidDel="00306406">
          <w:rPr>
            <w:color w:val="00B050"/>
            <w:rPrChange w:id="52" w:author="Merrick, Riki | APHL" w:date="2022-02-17T15:43:00Z">
              <w:rPr/>
            </w:rPrChange>
          </w:rPr>
          <w:delText xml:space="preserve"> (will soon be updated in LIVD to: </w:delText>
        </w:r>
      </w:del>
      <w:del w:id="53" w:author="Merrick, Riki | APHL" w:date="2022-02-17T15:41:00Z">
        <w:r w:rsidR="007F415B" w:rsidRPr="00754F0B" w:rsidDel="00754F0B">
          <w:rPr>
            <w:color w:val="00B050"/>
          </w:rPr>
          <w:delText>00810055970001_DIT</w:delText>
        </w:r>
      </w:del>
      <w:del w:id="54" w:author="Merrick, Riki | APHL" w:date="2022-02-17T15:30:00Z">
        <w:r w:rsidR="007F415B" w:rsidRPr="00754F0B" w:rsidDel="00306406">
          <w:rPr>
            <w:color w:val="00B050"/>
            <w:rPrChange w:id="55" w:author="Merrick, Riki | APHL" w:date="2022-02-17T15:43:00Z">
              <w:rPr/>
            </w:rPrChange>
          </w:rPr>
          <w:delText>) - this is what will be sent via AIMS</w:delText>
        </w:r>
      </w:del>
    </w:p>
    <w:p w14:paraId="0033E59A" w14:textId="1C37417D" w:rsidR="00275BD0" w:rsidRPr="00754F0B" w:rsidDel="00754F0B" w:rsidRDefault="00754F0B" w:rsidP="00754F0B">
      <w:pPr>
        <w:pStyle w:val="ListParagraph"/>
        <w:rPr>
          <w:del w:id="56" w:author="Merrick, Riki | APHL" w:date="2022-02-17T15:34:00Z"/>
          <w:color w:val="00B050"/>
          <w:rPrChange w:id="57" w:author="Merrick, Riki | APHL" w:date="2022-02-17T15:43:00Z">
            <w:rPr>
              <w:del w:id="58" w:author="Merrick, Riki | APHL" w:date="2022-02-17T15:34:00Z"/>
            </w:rPr>
          </w:rPrChange>
        </w:rPr>
      </w:pPr>
      <w:proofErr w:type="spellStart"/>
      <w:ins w:id="59" w:author="Merrick, Riki | APHL" w:date="2022-02-17T15:43:00Z">
        <w:r w:rsidRPr="00754F0B">
          <w:rPr>
            <w:color w:val="00B050"/>
            <w:rPrChange w:id="60" w:author="Merrick, Riki | APHL" w:date="2022-02-17T15:43:00Z">
              <w:rPr/>
            </w:rPrChange>
          </w:rPr>
          <w:t>Flowflex</w:t>
        </w:r>
        <w:proofErr w:type="spellEnd"/>
        <w:r w:rsidRPr="00754F0B">
          <w:rPr>
            <w:color w:val="00B050"/>
            <w:rPrChange w:id="61" w:author="Merrick, Riki | APHL" w:date="2022-02-17T15:43:00Z">
              <w:rPr/>
            </w:rPrChange>
          </w:rPr>
          <w:t xml:space="preserve"> COVID-19 Antigen Home </w:t>
        </w:r>
        <w:proofErr w:type="spellStart"/>
        <w:r w:rsidRPr="00754F0B">
          <w:rPr>
            <w:color w:val="00B050"/>
            <w:rPrChange w:id="62" w:author="Merrick, Riki | APHL" w:date="2022-02-17T15:43:00Z">
              <w:rPr/>
            </w:rPrChange>
          </w:rPr>
          <w:t>Test_ACON</w:t>
        </w:r>
        <w:proofErr w:type="spellEnd"/>
        <w:r w:rsidRPr="00754F0B">
          <w:rPr>
            <w:color w:val="00B050"/>
            <w:rPrChange w:id="63" w:author="Merrick, Riki | APHL" w:date="2022-02-17T15:43:00Z">
              <w:rPr/>
            </w:rPrChange>
          </w:rPr>
          <w:t xml:space="preserve"> Laboratories, </w:t>
        </w:r>
        <w:proofErr w:type="spellStart"/>
        <w:r w:rsidRPr="00754F0B">
          <w:rPr>
            <w:color w:val="00B050"/>
            <w:rPrChange w:id="64" w:author="Merrick, Riki | APHL" w:date="2022-02-17T15:43:00Z">
              <w:rPr/>
            </w:rPrChange>
          </w:rPr>
          <w:t>Inc_EUA</w:t>
        </w:r>
      </w:ins>
      <w:proofErr w:type="spellEnd"/>
      <w:ins w:id="65" w:author="Malai, Millie | APHL" w:date="2022-02-17T12:21:00Z">
        <w:del w:id="66" w:author="Merrick, Riki | APHL" w:date="2022-02-17T15:34:00Z">
          <w:r w:rsidR="00275BD0" w:rsidRPr="00754F0B" w:rsidDel="00306406">
            <w:rPr>
              <w:color w:val="00B050"/>
              <w:rPrChange w:id="67" w:author="Merrick, Riki | APHL" w:date="2022-02-17T15:43:00Z">
                <w:rPr/>
              </w:rPrChange>
            </w:rPr>
            <w:delText>Add EchelonDX Celltrion</w:delText>
          </w:r>
        </w:del>
      </w:ins>
    </w:p>
    <w:p w14:paraId="0ED81C73" w14:textId="77777777" w:rsidR="00754F0B" w:rsidRPr="00BB5871" w:rsidRDefault="00754F0B" w:rsidP="00754F0B">
      <w:pPr>
        <w:pStyle w:val="ListParagraph"/>
        <w:numPr>
          <w:ilvl w:val="2"/>
          <w:numId w:val="4"/>
        </w:numPr>
        <w:rPr>
          <w:ins w:id="68" w:author="Merrick, Riki | APHL" w:date="2022-02-17T15:43:00Z"/>
        </w:rPr>
      </w:pPr>
    </w:p>
    <w:p w14:paraId="17966802" w14:textId="56398962" w:rsidR="00DD1890" w:rsidRPr="00306406" w:rsidDel="00306406" w:rsidRDefault="00DD1890">
      <w:pPr>
        <w:pStyle w:val="ListParagraph"/>
        <w:rPr>
          <w:del w:id="69" w:author="Merrick, Riki | APHL" w:date="2022-02-17T15:34:00Z"/>
          <w:color w:val="FF0000"/>
          <w:rPrChange w:id="70" w:author="Merrick, Riki | APHL" w:date="2022-02-17T15:34:00Z">
            <w:rPr>
              <w:del w:id="71" w:author="Merrick, Riki | APHL" w:date="2022-02-17T15:34:00Z"/>
            </w:rPr>
          </w:rPrChange>
        </w:rPr>
        <w:pPrChange w:id="72" w:author="Merrick, Riki | APHL" w:date="2022-02-17T15:34:00Z">
          <w:pPr>
            <w:pStyle w:val="ListParagraph"/>
            <w:numPr>
              <w:ilvl w:val="2"/>
              <w:numId w:val="4"/>
            </w:numPr>
            <w:ind w:left="2160" w:hanging="180"/>
          </w:pPr>
        </w:pPrChange>
      </w:pPr>
      <w:del w:id="73" w:author="Merrick, Riki | APHL" w:date="2022-02-17T15:34:00Z">
        <w:r w:rsidRPr="00306406" w:rsidDel="00306406">
          <w:rPr>
            <w:color w:val="FF0000"/>
            <w:rPrChange w:id="74" w:author="Merrick, Riki | APHL" w:date="2022-02-17T15:34:00Z">
              <w:rPr/>
            </w:rPrChange>
          </w:rPr>
          <w:delText>ANY OTHERS???</w:delText>
        </w:r>
      </w:del>
    </w:p>
    <w:p w14:paraId="0393A83E" w14:textId="083A92CC" w:rsidR="00305E92" w:rsidRDefault="00305E92">
      <w:pPr>
        <w:pStyle w:val="ListParagraph"/>
        <w:rPr>
          <w:ins w:id="75" w:author="Malai, Millie | APHL" w:date="2022-02-17T12:31:00Z"/>
        </w:rPr>
        <w:pPrChange w:id="76" w:author="Merrick, Riki | APHL" w:date="2022-02-17T15:34:00Z">
          <w:pPr>
            <w:pStyle w:val="ListParagraph"/>
            <w:numPr>
              <w:ilvl w:val="1"/>
              <w:numId w:val="4"/>
            </w:numPr>
            <w:ind w:left="1440" w:hanging="360"/>
          </w:pPr>
        </w:pPrChange>
      </w:pPr>
      <w:r w:rsidRPr="00BB5871">
        <w:t>Example message is</w:t>
      </w:r>
      <w:r w:rsidR="00BE4CEB" w:rsidRPr="00BB5871">
        <w:t xml:space="preserve"> for </w:t>
      </w:r>
      <w:del w:id="77" w:author="Merrick, Riki | APHL" w:date="2022-02-17T15:35:00Z">
        <w:r w:rsidR="00BE4CEB" w:rsidRPr="00BB5871" w:rsidDel="00306406">
          <w:delText xml:space="preserve">Ellume’s  </w:delText>
        </w:r>
      </w:del>
      <w:ins w:id="78" w:author="Merrick, Riki | APHL" w:date="2022-02-17T15:41:00Z">
        <w:r w:rsidR="00754F0B">
          <w:t xml:space="preserve">Cue </w:t>
        </w:r>
        <w:proofErr w:type="gramStart"/>
        <w:r w:rsidR="00754F0B">
          <w:t>Health</w:t>
        </w:r>
      </w:ins>
      <w:ins w:id="79" w:author="Merrick, Riki | APHL" w:date="2022-02-17T15:35:00Z">
        <w:r w:rsidR="00306406" w:rsidRPr="00BB5871">
          <w:t xml:space="preserve">’s  </w:t>
        </w:r>
      </w:ins>
      <w:r w:rsidR="00BE4CEB" w:rsidRPr="00BB5871">
        <w:t>COVID</w:t>
      </w:r>
      <w:proofErr w:type="gramEnd"/>
      <w:r w:rsidR="00BE4CEB" w:rsidRPr="00BB5871">
        <w:t xml:space="preserve">-19 Home Test sent by OneAbbott: </w:t>
      </w:r>
      <w:commentRangeStart w:id="80"/>
      <w:r w:rsidRPr="00BB5871">
        <w:t>InterPartner~CentralizedELR~OneAbbott~AIMSPlatform~Test~Test~</w:t>
      </w:r>
      <w:del w:id="81" w:author="Merrick, Riki | APHL" w:date="2022-02-17T15:34:00Z">
        <w:r w:rsidRPr="00BB5871" w:rsidDel="00306406">
          <w:delText>2021012816241013</w:delText>
        </w:r>
      </w:del>
      <w:ins w:id="82" w:author="Merrick, Riki | APHL" w:date="2022-02-17T15:34:00Z">
        <w:r w:rsidR="00306406" w:rsidRPr="00BB5871">
          <w:t>202</w:t>
        </w:r>
        <w:r w:rsidR="00306406">
          <w:t>202161417</w:t>
        </w:r>
      </w:ins>
      <w:ins w:id="83" w:author="Merrick, Riki | APHL" w:date="2022-02-17T15:36:00Z">
        <w:r w:rsidR="00306406">
          <w:t>12</w:t>
        </w:r>
      </w:ins>
      <w:r w:rsidRPr="00BB5871">
        <w:t>~STOP~TestMessageSA.OTC</w:t>
      </w:r>
      <w:ins w:id="84" w:author="Merrick, Riki | APHL" w:date="2022-02-17T15:31:00Z">
        <w:r w:rsidR="00306406">
          <w:t>SelfReport</w:t>
        </w:r>
      </w:ins>
      <w:r w:rsidRPr="00BB5871">
        <w:t>_AL</w:t>
      </w:r>
      <w:r w:rsidR="00F132A9" w:rsidRPr="00BB5871">
        <w:t>_FINAL</w:t>
      </w:r>
      <w:commentRangeEnd w:id="80"/>
      <w:r w:rsidR="003B7A4C">
        <w:rPr>
          <w:rStyle w:val="CommentReference"/>
        </w:rPr>
        <w:commentReference w:id="80"/>
      </w:r>
    </w:p>
    <w:p w14:paraId="08F0B449" w14:textId="77777777" w:rsidR="00B375A1" w:rsidRPr="00BB5871" w:rsidRDefault="00B375A1">
      <w:pPr>
        <w:pStyle w:val="ListParagraph"/>
        <w:ind w:left="1440"/>
        <w:pPrChange w:id="85" w:author="Malai, Millie | APHL" w:date="2022-02-17T12:31:00Z">
          <w:pPr>
            <w:pStyle w:val="ListParagraph"/>
            <w:numPr>
              <w:ilvl w:val="1"/>
              <w:numId w:val="4"/>
            </w:numPr>
            <w:ind w:left="1440" w:hanging="360"/>
          </w:pPr>
        </w:pPrChange>
      </w:pPr>
    </w:p>
    <w:bookmarkEnd w:id="6"/>
    <w:p w14:paraId="6643884C" w14:textId="78FD2B3D" w:rsidR="00B375A1" w:rsidRDefault="00B375A1" w:rsidP="00B375A1">
      <w:pPr>
        <w:pStyle w:val="ListParagraph"/>
        <w:numPr>
          <w:ilvl w:val="0"/>
          <w:numId w:val="4"/>
        </w:numPr>
        <w:rPr>
          <w:ins w:id="86" w:author="Malai, Millie | APHL" w:date="2022-02-17T12:29:00Z"/>
        </w:rPr>
      </w:pPr>
      <w:ins w:id="87" w:author="Malai, Millie | APHL" w:date="2022-02-17T12:29:00Z">
        <w:r w:rsidRPr="00333EEF">
          <w:lastRenderedPageBreak/>
          <w:t xml:space="preserve">At home </w:t>
        </w:r>
        <w:r>
          <w:t xml:space="preserve">testing </w:t>
        </w:r>
        <w:r w:rsidRPr="00333EEF">
          <w:t xml:space="preserve">over the counter </w:t>
        </w:r>
        <w:r>
          <w:t xml:space="preserve">purchase, instrument-read </w:t>
        </w:r>
        <w:r w:rsidRPr="00333EEF">
          <w:t xml:space="preserve">– patient buys and performs testing, result is obtained </w:t>
        </w:r>
        <w:r>
          <w:t>via the instrument/app that is also used for reporting; this may result in limited data fidelity (no verification a) that person tested = patient, b) of how the specimen was collected, c) if the test procedure was followed, d) data about the patient is accurate)</w:t>
        </w:r>
      </w:ins>
    </w:p>
    <w:p w14:paraId="47D0ABF8" w14:textId="4EE564F6" w:rsidR="00B375A1" w:rsidRPr="00BB5871" w:rsidRDefault="00B375A1" w:rsidP="00B375A1">
      <w:pPr>
        <w:pStyle w:val="ListParagraph"/>
        <w:numPr>
          <w:ilvl w:val="1"/>
          <w:numId w:val="4"/>
        </w:numPr>
        <w:rPr>
          <w:ins w:id="88" w:author="Malai, Millie | APHL" w:date="2022-02-17T12:29:00Z"/>
        </w:rPr>
      </w:pPr>
      <w:ins w:id="89" w:author="Malai, Millie | APHL" w:date="2022-02-17T12:29:00Z">
        <w:r>
          <w:t xml:space="preserve">Ordering Provider First Name (ORC-12.3/OBR-16.3) </w:t>
        </w:r>
        <w:r w:rsidRPr="00BB5871">
          <w:t xml:space="preserve">= </w:t>
        </w:r>
        <w:r>
          <w:t>“</w:t>
        </w:r>
        <w:proofErr w:type="spellStart"/>
        <w:proofErr w:type="gramStart"/>
        <w:r>
          <w:t>SA.OTC</w:t>
        </w:r>
      </w:ins>
      <w:ins w:id="90" w:author="Malai, Millie | APHL" w:date="2022-02-17T12:30:00Z">
        <w:r>
          <w:t>Instrument</w:t>
        </w:r>
      </w:ins>
      <w:proofErr w:type="spellEnd"/>
      <w:proofErr w:type="gramEnd"/>
      <w:ins w:id="91" w:author="Malai, Millie | APHL" w:date="2022-02-17T12:29:00Z">
        <w:r>
          <w:t>”</w:t>
        </w:r>
      </w:ins>
    </w:p>
    <w:p w14:paraId="2B621333" w14:textId="598E5B94" w:rsidR="00B375A1" w:rsidRPr="00BB5871" w:rsidRDefault="00B375A1" w:rsidP="00B375A1">
      <w:pPr>
        <w:pStyle w:val="ListParagraph"/>
        <w:numPr>
          <w:ilvl w:val="1"/>
          <w:numId w:val="4"/>
        </w:numPr>
        <w:rPr>
          <w:ins w:id="92" w:author="Malai, Millie | APHL" w:date="2022-02-17T12:29:00Z"/>
        </w:rPr>
      </w:pPr>
      <w:ins w:id="93" w:author="Malai, Millie | APHL" w:date="2022-02-17T12:29:00Z">
        <w:r w:rsidRPr="00BB5871">
          <w:t xml:space="preserve">Ordering Facility Name (ORC-21.1) = </w:t>
        </w:r>
        <w:r>
          <w:t>“</w:t>
        </w:r>
        <w:proofErr w:type="spellStart"/>
        <w:proofErr w:type="gramStart"/>
        <w:r>
          <w:t>SA.OTC</w:t>
        </w:r>
      </w:ins>
      <w:ins w:id="94" w:author="Malai, Millie | APHL" w:date="2022-02-17T12:30:00Z">
        <w:r>
          <w:t>Instrument</w:t>
        </w:r>
      </w:ins>
      <w:proofErr w:type="spellEnd"/>
      <w:proofErr w:type="gramEnd"/>
      <w:ins w:id="95" w:author="Malai, Millie | APHL" w:date="2022-02-17T12:29:00Z">
        <w:r>
          <w:t>”</w:t>
        </w:r>
      </w:ins>
    </w:p>
    <w:p w14:paraId="6C8757A7" w14:textId="77777777" w:rsidR="00B375A1" w:rsidRPr="00BB5871" w:rsidRDefault="00B375A1" w:rsidP="00B375A1">
      <w:pPr>
        <w:pStyle w:val="ListParagraph"/>
        <w:numPr>
          <w:ilvl w:val="1"/>
          <w:numId w:val="4"/>
        </w:numPr>
        <w:rPr>
          <w:ins w:id="96" w:author="Malai, Millie | APHL" w:date="2022-02-17T12:29:00Z"/>
          <w:color w:val="00B050"/>
        </w:rPr>
      </w:pPr>
      <w:ins w:id="97" w:author="Malai, Millie | APHL" w:date="2022-02-17T12:29:00Z">
        <w:r w:rsidRPr="00BB5871">
          <w:t xml:space="preserve">Ordering Facility Address (ORC-22) = </w:t>
        </w:r>
        <w:r w:rsidRPr="00BB5871">
          <w:rPr>
            <w:color w:val="00B050"/>
          </w:rPr>
          <w:t>&lt;</w:t>
        </w:r>
        <w:r w:rsidRPr="00BB5871">
          <w:rPr>
            <w:i/>
            <w:color w:val="00B050"/>
          </w:rPr>
          <w:t>Copy patient address (PID-11)</w:t>
        </w:r>
        <w:r w:rsidRPr="00BB5871">
          <w:rPr>
            <w:color w:val="00B050"/>
          </w:rPr>
          <w:t xml:space="preserve">&gt; </w:t>
        </w:r>
      </w:ins>
    </w:p>
    <w:p w14:paraId="1F3A907D" w14:textId="77777777" w:rsidR="00B375A1" w:rsidRPr="00BB5871" w:rsidRDefault="00B375A1" w:rsidP="00B375A1">
      <w:pPr>
        <w:pStyle w:val="ListParagraph"/>
        <w:numPr>
          <w:ilvl w:val="1"/>
          <w:numId w:val="4"/>
        </w:numPr>
        <w:rPr>
          <w:ins w:id="98" w:author="Malai, Millie | APHL" w:date="2022-02-17T12:29:00Z"/>
          <w:color w:val="00B050"/>
        </w:rPr>
      </w:pPr>
      <w:ins w:id="99" w:author="Malai, Millie | APHL" w:date="2022-02-17T12:29:00Z">
        <w:r w:rsidRPr="00BB5871">
          <w:t xml:space="preserve">Ordering Facility Phone (ORC-23) = </w:t>
        </w:r>
        <w:r w:rsidRPr="00BB5871">
          <w:rPr>
            <w:color w:val="00B050"/>
          </w:rPr>
          <w:t>&lt;</w:t>
        </w:r>
        <w:r w:rsidRPr="00BB5871">
          <w:rPr>
            <w:i/>
            <w:color w:val="00B050"/>
          </w:rPr>
          <w:t>Copy Patient Home Phone (PID-13); if not available, use default value ^^^^111^1111111</w:t>
        </w:r>
        <w:r w:rsidRPr="00BB5871">
          <w:rPr>
            <w:color w:val="00B050"/>
          </w:rPr>
          <w:t>&gt;</w:t>
        </w:r>
      </w:ins>
    </w:p>
    <w:p w14:paraId="24C5D7C4" w14:textId="64BBF79A" w:rsidR="00B375A1" w:rsidRPr="00BB5871" w:rsidRDefault="00B375A1" w:rsidP="00B375A1">
      <w:pPr>
        <w:pStyle w:val="ListParagraph"/>
        <w:numPr>
          <w:ilvl w:val="1"/>
          <w:numId w:val="4"/>
        </w:numPr>
        <w:rPr>
          <w:ins w:id="100" w:author="Malai, Millie | APHL" w:date="2022-02-17T12:29:00Z"/>
        </w:rPr>
      </w:pPr>
      <w:ins w:id="101" w:author="Malai, Millie | APHL" w:date="2022-02-17T12:29:00Z">
        <w:r w:rsidRPr="00BB5871">
          <w:t xml:space="preserve">Performing Facility Name (OBX-23.1) = </w:t>
        </w:r>
        <w:r>
          <w:t>“SA.</w:t>
        </w:r>
      </w:ins>
      <w:ins w:id="102" w:author="Malai, Millie | APHL" w:date="2022-02-17T12:52:00Z">
        <w:r w:rsidR="0068750F">
          <w:t>OTC</w:t>
        </w:r>
      </w:ins>
      <w:ins w:id="103" w:author="Malai, Millie | APHL" w:date="2022-02-17T12:55:00Z">
        <w:r w:rsidR="0068750F">
          <w:tab/>
        </w:r>
      </w:ins>
      <w:ins w:id="104" w:author="Malai, Millie | APHL" w:date="2022-02-17T12:30:00Z">
        <w:r>
          <w:t>Instrument</w:t>
        </w:r>
      </w:ins>
      <w:ins w:id="105" w:author="Malai, Millie | APHL" w:date="2022-02-17T12:29:00Z">
        <w:r>
          <w:t>”</w:t>
        </w:r>
      </w:ins>
    </w:p>
    <w:p w14:paraId="54F33133" w14:textId="748E2F7C" w:rsidR="00B375A1" w:rsidRPr="009B7370" w:rsidRDefault="00B375A1" w:rsidP="00B375A1">
      <w:pPr>
        <w:pStyle w:val="ListParagraph"/>
        <w:numPr>
          <w:ilvl w:val="1"/>
          <w:numId w:val="4"/>
        </w:numPr>
        <w:rPr>
          <w:ins w:id="106" w:author="Malai, Millie | APHL" w:date="2022-02-17T12:29:00Z"/>
        </w:rPr>
      </w:pPr>
      <w:ins w:id="107" w:author="Malai, Millie | APHL" w:date="2022-02-17T12:29:00Z">
        <w:r w:rsidRPr="00BB5871">
          <w:t xml:space="preserve">Performing Facility CLIA (OBX-15.1 and OBX-23.10) </w:t>
        </w:r>
        <w:proofErr w:type="gramStart"/>
        <w:r w:rsidRPr="00BB5871">
          <w:t xml:space="preserve">= </w:t>
        </w:r>
        <w:r>
          <w:rPr>
            <w:color w:val="00B050"/>
          </w:rPr>
          <w:t xml:space="preserve"> 00</w:t>
        </w:r>
        <w:proofErr w:type="gramEnd"/>
        <w:r>
          <w:rPr>
            <w:color w:val="00B050"/>
          </w:rPr>
          <w:t>Z00000</w:t>
        </w:r>
        <w:del w:id="108" w:author="Merrick, Riki | APHL" w:date="2022-02-18T10:41:00Z">
          <w:r w:rsidDel="00597E0E">
            <w:rPr>
              <w:color w:val="00B050"/>
            </w:rPr>
            <w:delText>##</w:delText>
          </w:r>
        </w:del>
      </w:ins>
      <w:ins w:id="109" w:author="Merrick, Riki | APHL" w:date="2022-02-18T10:41:00Z">
        <w:r w:rsidR="00597E0E">
          <w:rPr>
            <w:color w:val="00B050"/>
          </w:rPr>
          <w:t>43</w:t>
        </w:r>
      </w:ins>
    </w:p>
    <w:p w14:paraId="4B3C515A" w14:textId="50902926" w:rsidR="00B375A1" w:rsidRPr="00BB5871" w:rsidRDefault="00B375A1" w:rsidP="00B375A1">
      <w:pPr>
        <w:pStyle w:val="ListParagraph"/>
        <w:numPr>
          <w:ilvl w:val="1"/>
          <w:numId w:val="4"/>
        </w:numPr>
        <w:rPr>
          <w:ins w:id="110" w:author="Malai, Millie | APHL" w:date="2022-02-17T12:29:00Z"/>
        </w:rPr>
      </w:pPr>
      <w:ins w:id="111" w:author="Malai, Millie | APHL" w:date="2022-02-17T12:29:00Z">
        <w:r w:rsidRPr="00BB5871">
          <w:t>Performing Facility Address (OBX-24) = “</w:t>
        </w:r>
        <w:r w:rsidRPr="00BB5871">
          <w:rPr>
            <w:color w:val="00B050"/>
          </w:rPr>
          <w:t>1</w:t>
        </w:r>
      </w:ins>
      <w:ins w:id="112" w:author="Malai, Millie | APHL" w:date="2022-02-17T12:49:00Z">
        <w:del w:id="113" w:author="Merrick, Riki | APHL" w:date="2022-02-17T15:31:00Z">
          <w:r w:rsidR="00B1354F" w:rsidDel="00306406">
            <w:rPr>
              <w:color w:val="00B050"/>
            </w:rPr>
            <w:delText>4</w:delText>
          </w:r>
        </w:del>
      </w:ins>
      <w:ins w:id="114" w:author="Merrick, Riki | APHL" w:date="2022-02-17T15:31:00Z">
        <w:r w:rsidR="00306406">
          <w:rPr>
            <w:color w:val="00B050"/>
          </w:rPr>
          <w:t>5</w:t>
        </w:r>
      </w:ins>
      <w:ins w:id="115" w:author="Malai, Millie | APHL" w:date="2022-02-17T12:29:00Z">
        <w:r w:rsidRPr="00BB5871">
          <w:rPr>
            <w:color w:val="00B050"/>
          </w:rPr>
          <w:t xml:space="preserve"> Fake </w:t>
        </w:r>
        <w:proofErr w:type="spellStart"/>
        <w:r w:rsidRPr="00BB5871">
          <w:rPr>
            <w:color w:val="00B050"/>
          </w:rPr>
          <w:t>AtHome</w:t>
        </w:r>
        <w:proofErr w:type="spellEnd"/>
        <w:r w:rsidRPr="00BB5871">
          <w:rPr>
            <w:color w:val="00B050"/>
          </w:rPr>
          <w:t xml:space="preserve"> Test Street^^</w:t>
        </w:r>
        <w:del w:id="116" w:author="Merrick, Riki | APHL" w:date="2022-02-18T10:41:00Z">
          <w:r w:rsidRPr="00BB5871" w:rsidDel="00597E0E">
            <w:rPr>
              <w:color w:val="00B050"/>
            </w:rPr>
            <w:delText>Yakutat</w:delText>
          </w:r>
        </w:del>
      </w:ins>
      <w:ins w:id="117" w:author="Merrick, Riki | APHL" w:date="2022-02-18T10:41:00Z">
        <w:r w:rsidR="00597E0E">
          <w:rPr>
            <w:color w:val="00B050"/>
          </w:rPr>
          <w:t xml:space="preserve">Fake </w:t>
        </w:r>
        <w:proofErr w:type="spellStart"/>
        <w:r w:rsidR="00597E0E">
          <w:rPr>
            <w:color w:val="00B050"/>
          </w:rPr>
          <w:t>City</w:t>
        </w:r>
      </w:ins>
      <w:ins w:id="118" w:author="Malai, Millie | APHL" w:date="2022-02-17T12:29:00Z">
        <w:r w:rsidRPr="00BB5871">
          <w:rPr>
            <w:color w:val="00B050"/>
          </w:rPr>
          <w:t>^</w:t>
        </w:r>
      </w:ins>
      <w:ins w:id="119" w:author="Merrick, Riki | APHL" w:date="2022-02-18T10:47:00Z">
        <w:r w:rsidR="001D4D3F">
          <w:rPr>
            <w:color w:val="00B050"/>
          </w:rPr>
          <w:t>GU</w:t>
        </w:r>
      </w:ins>
      <w:proofErr w:type="spellEnd"/>
      <w:ins w:id="120" w:author="Malai, Millie | APHL" w:date="2022-02-17T12:29:00Z">
        <w:del w:id="121" w:author="Merrick, Riki | APHL" w:date="2022-02-18T10:41:00Z">
          <w:r w:rsidRPr="00BB5871" w:rsidDel="00597E0E">
            <w:rPr>
              <w:color w:val="00B050"/>
            </w:rPr>
            <w:delText>AK^99689^^^^02282</w:delText>
          </w:r>
        </w:del>
        <w:r w:rsidRPr="00BB5871">
          <w:t>”</w:t>
        </w:r>
      </w:ins>
    </w:p>
    <w:p w14:paraId="6409C987" w14:textId="77777777" w:rsidR="00B375A1" w:rsidRPr="00BB5871" w:rsidRDefault="00B375A1" w:rsidP="00B375A1">
      <w:pPr>
        <w:pStyle w:val="ListParagraph"/>
        <w:numPr>
          <w:ilvl w:val="1"/>
          <w:numId w:val="4"/>
        </w:numPr>
        <w:rPr>
          <w:ins w:id="122" w:author="Malai, Millie | APHL" w:date="2022-02-17T12:29:00Z"/>
        </w:rPr>
      </w:pPr>
      <w:ins w:id="123" w:author="Malai, Millie | APHL" w:date="2022-02-17T12:29:00Z">
        <w:r w:rsidRPr="00BB5871">
          <w:t>Allowed test kits with EUA for this purpose:</w:t>
        </w:r>
      </w:ins>
    </w:p>
    <w:p w14:paraId="66852618" w14:textId="5991F9FE" w:rsidR="00B375A1" w:rsidRPr="00306406" w:rsidRDefault="00B375A1" w:rsidP="00B375A1">
      <w:pPr>
        <w:pStyle w:val="ListParagraph"/>
        <w:numPr>
          <w:ilvl w:val="2"/>
          <w:numId w:val="4"/>
        </w:numPr>
        <w:rPr>
          <w:ins w:id="124" w:author="Merrick, Riki | APHL" w:date="2022-02-17T15:34:00Z"/>
          <w:rPrChange w:id="125" w:author="Merrick, Riki | APHL" w:date="2022-02-17T15:34:00Z">
            <w:rPr>
              <w:ins w:id="126" w:author="Merrick, Riki | APHL" w:date="2022-02-17T15:34:00Z"/>
              <w:color w:val="00B050"/>
            </w:rPr>
          </w:rPrChange>
        </w:rPr>
      </w:pPr>
      <w:proofErr w:type="spellStart"/>
      <w:proofErr w:type="gramStart"/>
      <w:ins w:id="127" w:author="Malai, Millie | APHL" w:date="2022-02-17T12:29:00Z">
        <w:r w:rsidRPr="00BB5871">
          <w:t>Ellume’s</w:t>
        </w:r>
        <w:proofErr w:type="spellEnd"/>
        <w:r w:rsidRPr="00BB5871">
          <w:t xml:space="preserve">  COVID</w:t>
        </w:r>
        <w:proofErr w:type="gramEnd"/>
        <w:r w:rsidRPr="00BB5871">
          <w:t xml:space="preserve">-19 Home </w:t>
        </w:r>
        <w:proofErr w:type="spellStart"/>
        <w:r w:rsidRPr="00BB5871">
          <w:t>Test_Ellume</w:t>
        </w:r>
        <w:proofErr w:type="spellEnd"/>
        <w:r w:rsidRPr="00BB5871">
          <w:t xml:space="preserve"> Limited -– OBX-17.1 = </w:t>
        </w:r>
        <w:proofErr w:type="spellStart"/>
        <w:r w:rsidRPr="00BB5871">
          <w:rPr>
            <w:color w:val="00B050"/>
          </w:rPr>
          <w:t>Ellume</w:t>
        </w:r>
        <w:proofErr w:type="spellEnd"/>
        <w:r w:rsidRPr="00BB5871">
          <w:rPr>
            <w:color w:val="00B050"/>
          </w:rPr>
          <w:t xml:space="preserve"> COVID-19 Home </w:t>
        </w:r>
        <w:proofErr w:type="spellStart"/>
        <w:r w:rsidRPr="00BB5871">
          <w:rPr>
            <w:color w:val="00B050"/>
          </w:rPr>
          <w:t>Test_Ellume</w:t>
        </w:r>
        <w:proofErr w:type="spellEnd"/>
        <w:r w:rsidRPr="00BB5871">
          <w:rPr>
            <w:color w:val="00B050"/>
          </w:rPr>
          <w:t xml:space="preserve"> </w:t>
        </w:r>
        <w:proofErr w:type="spellStart"/>
        <w:r w:rsidRPr="00BB5871">
          <w:rPr>
            <w:color w:val="00B050"/>
          </w:rPr>
          <w:t>Limited_EUA</w:t>
        </w:r>
      </w:ins>
      <w:proofErr w:type="spellEnd"/>
    </w:p>
    <w:p w14:paraId="50E13B99" w14:textId="77777777" w:rsidR="00754F0B" w:rsidRDefault="00754F0B" w:rsidP="00306406">
      <w:pPr>
        <w:pStyle w:val="ListParagraph"/>
        <w:rPr>
          <w:ins w:id="128" w:author="Merrick, Riki | APHL" w:date="2022-02-17T15:44:00Z"/>
        </w:rPr>
      </w:pPr>
    </w:p>
    <w:p w14:paraId="64480A42" w14:textId="59A2AD5A" w:rsidR="00306406" w:rsidRDefault="00306406">
      <w:pPr>
        <w:pStyle w:val="ListParagraph"/>
        <w:rPr>
          <w:ins w:id="129" w:author="Merrick, Riki | APHL" w:date="2022-02-17T15:34:00Z"/>
        </w:rPr>
        <w:pPrChange w:id="130" w:author="Merrick, Riki | APHL" w:date="2022-02-17T15:34:00Z">
          <w:pPr>
            <w:pStyle w:val="ListParagraph"/>
            <w:numPr>
              <w:numId w:val="4"/>
            </w:numPr>
            <w:ind w:hanging="360"/>
          </w:pPr>
        </w:pPrChange>
      </w:pPr>
      <w:ins w:id="131" w:author="Merrick, Riki | APHL" w:date="2022-02-17T15:34:00Z">
        <w:r w:rsidRPr="00BB5871">
          <w:t xml:space="preserve">Example message is for </w:t>
        </w:r>
        <w:proofErr w:type="spellStart"/>
        <w:proofErr w:type="gramStart"/>
        <w:r w:rsidRPr="00BB5871">
          <w:t>Ellume’s</w:t>
        </w:r>
        <w:proofErr w:type="spellEnd"/>
        <w:r w:rsidRPr="00BB5871">
          <w:t xml:space="preserve">  COVID</w:t>
        </w:r>
        <w:proofErr w:type="gramEnd"/>
        <w:r w:rsidRPr="00BB5871">
          <w:t xml:space="preserve">-19 Home Test sent by </w:t>
        </w:r>
        <w:proofErr w:type="spellStart"/>
        <w:r w:rsidRPr="00BB5871">
          <w:t>OneAbbott</w:t>
        </w:r>
        <w:proofErr w:type="spellEnd"/>
        <w:r w:rsidRPr="00BB5871">
          <w:t xml:space="preserve">: </w:t>
        </w:r>
        <w:commentRangeStart w:id="132"/>
        <w:r w:rsidRPr="00BB5871">
          <w:t>InterPartner~CentralizedELR~OneAbbott~AIMSPlatform~Test~Test~</w:t>
        </w:r>
      </w:ins>
      <w:ins w:id="133" w:author="Merrick, Riki | APHL" w:date="2022-02-17T15:35:00Z">
        <w:r w:rsidRPr="00BB5871">
          <w:t>202</w:t>
        </w:r>
        <w:r>
          <w:t>202161417</w:t>
        </w:r>
      </w:ins>
      <w:ins w:id="134" w:author="Merrick, Riki | APHL" w:date="2022-02-17T15:34:00Z">
        <w:r w:rsidRPr="00BB5871">
          <w:t>13~STOP~TestMessageSA.OTC</w:t>
        </w:r>
      </w:ins>
      <w:ins w:id="135" w:author="Merrick, Riki | APHL" w:date="2022-02-17T15:35:00Z">
        <w:r>
          <w:t>Instrument</w:t>
        </w:r>
      </w:ins>
      <w:ins w:id="136" w:author="Merrick, Riki | APHL" w:date="2022-02-17T15:34:00Z">
        <w:r w:rsidRPr="00BB5871">
          <w:t>_AL_FINAL</w:t>
        </w:r>
      </w:ins>
      <w:commentRangeEnd w:id="132"/>
      <w:ins w:id="137" w:author="Merrick, Riki | APHL" w:date="2022-02-18T10:49:00Z">
        <w:r w:rsidR="003B7A4C">
          <w:rPr>
            <w:rStyle w:val="CommentReference"/>
          </w:rPr>
          <w:commentReference w:id="132"/>
        </w:r>
      </w:ins>
    </w:p>
    <w:p w14:paraId="50305B97" w14:textId="77777777" w:rsidR="00306406" w:rsidRPr="00BB5871" w:rsidRDefault="00306406">
      <w:pPr>
        <w:pStyle w:val="ListParagraph"/>
        <w:ind w:left="2160"/>
        <w:rPr>
          <w:ins w:id="138" w:author="Malai, Millie | APHL" w:date="2022-02-17T12:29:00Z"/>
        </w:rPr>
        <w:pPrChange w:id="139" w:author="Merrick, Riki | APHL" w:date="2022-02-17T15:34:00Z">
          <w:pPr>
            <w:pStyle w:val="ListParagraph"/>
            <w:numPr>
              <w:ilvl w:val="2"/>
              <w:numId w:val="4"/>
            </w:numPr>
            <w:ind w:left="2160" w:hanging="180"/>
          </w:pPr>
        </w:pPrChange>
      </w:pPr>
    </w:p>
    <w:p w14:paraId="1D134FB2" w14:textId="105CAF9B" w:rsidR="00B375A1" w:rsidRPr="00BB5871" w:rsidDel="00306406" w:rsidRDefault="00B375A1" w:rsidP="00B375A1">
      <w:pPr>
        <w:pStyle w:val="ListParagraph"/>
        <w:numPr>
          <w:ilvl w:val="2"/>
          <w:numId w:val="4"/>
        </w:numPr>
        <w:rPr>
          <w:ins w:id="140" w:author="Malai, Millie | APHL" w:date="2022-02-17T12:29:00Z"/>
          <w:del w:id="141" w:author="Merrick, Riki | APHL" w:date="2022-02-17T15:33:00Z"/>
        </w:rPr>
      </w:pPr>
      <w:ins w:id="142" w:author="Malai, Millie | APHL" w:date="2022-02-17T12:29:00Z">
        <w:del w:id="143" w:author="Merrick, Riki | APHL" w:date="2022-02-17T15:33:00Z">
          <w:r w:rsidRPr="00BB5871" w:rsidDel="00306406">
            <w:delText xml:space="preserve">Cue Health Inc’s Cue COVID-19 Test for Home and Over The Counter (OTC) Use – OBX-17.1 = </w:delText>
          </w:r>
          <w:r w:rsidRPr="00BB5871" w:rsidDel="00306406">
            <w:rPr>
              <w:color w:val="00B050"/>
            </w:rPr>
            <w:delText>Cue COVID-19 Test_Cue Health Inc._EUA</w:delText>
          </w:r>
        </w:del>
      </w:ins>
    </w:p>
    <w:p w14:paraId="08E52580" w14:textId="139F7915" w:rsidR="00B375A1" w:rsidDel="00306406" w:rsidRDefault="00B375A1" w:rsidP="00B375A1">
      <w:pPr>
        <w:pStyle w:val="ListParagraph"/>
        <w:numPr>
          <w:ilvl w:val="2"/>
          <w:numId w:val="4"/>
        </w:numPr>
        <w:rPr>
          <w:ins w:id="144" w:author="Malai, Millie | APHL" w:date="2022-02-17T12:29:00Z"/>
          <w:del w:id="145" w:author="Merrick, Riki | APHL" w:date="2022-02-17T15:33:00Z"/>
        </w:rPr>
      </w:pPr>
      <w:ins w:id="146" w:author="Malai, Millie | APHL" w:date="2022-02-17T12:29:00Z">
        <w:del w:id="147" w:author="Merrick, Riki | APHL" w:date="2022-02-17T15:33:00Z">
          <w:r w:rsidRPr="00BB5871" w:rsidDel="00306406">
            <w:delText>Lucira Health, Inc.’s Lucira COVID-19 All-In-One Test Kit – OBX-17.1 =</w:delText>
          </w:r>
          <w:r w:rsidRPr="00BB5871" w:rsidDel="00306406">
            <w:rPr>
              <w:color w:val="00B050"/>
            </w:rPr>
            <w:delText>Lucira COVID-19 All-In-One Test Kit_Lucira Health, Inc._EUA</w:delText>
          </w:r>
          <w:r w:rsidRPr="00BB5871" w:rsidDel="00306406">
            <w:delText xml:space="preserve"> (will soon be updated in LIVD to: </w:delText>
          </w:r>
          <w:r w:rsidRPr="00BB5871" w:rsidDel="00306406">
            <w:rPr>
              <w:color w:val="00B050"/>
            </w:rPr>
            <w:delText>00810055970001_DIT</w:delText>
          </w:r>
          <w:r w:rsidRPr="00BB5871" w:rsidDel="00306406">
            <w:delText>) - this is what will be sent via AIMS</w:delText>
          </w:r>
        </w:del>
      </w:ins>
    </w:p>
    <w:p w14:paraId="59DC5E10" w14:textId="359C5318" w:rsidR="00B375A1" w:rsidRPr="00BB5871" w:rsidDel="00306406" w:rsidRDefault="00B375A1" w:rsidP="00B375A1">
      <w:pPr>
        <w:pStyle w:val="ListParagraph"/>
        <w:numPr>
          <w:ilvl w:val="2"/>
          <w:numId w:val="4"/>
        </w:numPr>
        <w:rPr>
          <w:ins w:id="148" w:author="Malai, Millie | APHL" w:date="2022-02-17T12:29:00Z"/>
          <w:del w:id="149" w:author="Merrick, Riki | APHL" w:date="2022-02-17T15:33:00Z"/>
        </w:rPr>
      </w:pPr>
      <w:ins w:id="150" w:author="Malai, Millie | APHL" w:date="2022-02-17T12:29:00Z">
        <w:del w:id="151" w:author="Merrick, Riki | APHL" w:date="2022-02-17T15:33:00Z">
          <w:r w:rsidDel="00306406">
            <w:delText>Add EchelonDX Celltrion</w:delText>
          </w:r>
        </w:del>
      </w:ins>
    </w:p>
    <w:p w14:paraId="76117F59" w14:textId="4D204ABC" w:rsidR="00B375A1" w:rsidRPr="00BB5871" w:rsidDel="00306406" w:rsidRDefault="00B375A1" w:rsidP="00B375A1">
      <w:pPr>
        <w:pStyle w:val="ListParagraph"/>
        <w:numPr>
          <w:ilvl w:val="2"/>
          <w:numId w:val="4"/>
        </w:numPr>
        <w:rPr>
          <w:ins w:id="152" w:author="Malai, Millie | APHL" w:date="2022-02-17T12:29:00Z"/>
          <w:del w:id="153" w:author="Merrick, Riki | APHL" w:date="2022-02-17T15:33:00Z"/>
          <w:color w:val="FF0000"/>
        </w:rPr>
      </w:pPr>
      <w:ins w:id="154" w:author="Malai, Millie | APHL" w:date="2022-02-17T12:29:00Z">
        <w:del w:id="155" w:author="Merrick, Riki | APHL" w:date="2022-02-17T15:33:00Z">
          <w:r w:rsidRPr="00BB5871" w:rsidDel="00306406">
            <w:rPr>
              <w:color w:val="FF0000"/>
            </w:rPr>
            <w:delText>ANY OTHERS???</w:delText>
          </w:r>
        </w:del>
      </w:ins>
    </w:p>
    <w:p w14:paraId="52AA10B7" w14:textId="78C74F79" w:rsidR="00546B15" w:rsidRPr="00BB5871" w:rsidDel="007957AD" w:rsidRDefault="00546B15" w:rsidP="00546B15">
      <w:pPr>
        <w:rPr>
          <w:del w:id="156" w:author="Malai, Millie | APHL" w:date="2022-02-11T11:21:00Z"/>
        </w:rPr>
      </w:pPr>
    </w:p>
    <w:p w14:paraId="61501B8C" w14:textId="77777777" w:rsidR="006B2667" w:rsidRPr="00BB5871" w:rsidRDefault="006B2667" w:rsidP="006B2667">
      <w:pPr>
        <w:pStyle w:val="ListParagraph"/>
        <w:numPr>
          <w:ilvl w:val="0"/>
          <w:numId w:val="4"/>
        </w:numPr>
      </w:pPr>
      <w:r w:rsidRPr="00BB5871">
        <w:t xml:space="preserve">At home testing with prescription – patient </w:t>
      </w:r>
      <w:r w:rsidR="00B7411E" w:rsidRPr="00BB5871">
        <w:t>is prescribed the test, obtains the kit, sample collection and test performance is unsupervised</w:t>
      </w:r>
      <w:r w:rsidRPr="00BB5871">
        <w:t xml:space="preserve">, result is obtained via app that then does the reporting; this may result in </w:t>
      </w:r>
      <w:r w:rsidR="00B7411E" w:rsidRPr="00BB5871">
        <w:t xml:space="preserve">some </w:t>
      </w:r>
      <w:r w:rsidRPr="00BB5871">
        <w:t xml:space="preserve">limited data fidelity (no verification a) that person tested = patient, b) of how the specimen was collected, c) if the test procedure was followed, d) if the interpretation of the result and subsequent reporting is accurate, </w:t>
      </w:r>
      <w:r w:rsidR="00B7411E" w:rsidRPr="00BB5871">
        <w:t xml:space="preserve">however </w:t>
      </w:r>
      <w:r w:rsidRPr="00BB5871">
        <w:t xml:space="preserve">data about the patient </w:t>
      </w:r>
      <w:r w:rsidR="00B7411E" w:rsidRPr="00BB5871">
        <w:t>should be</w:t>
      </w:r>
      <w:r w:rsidRPr="00BB5871">
        <w:t xml:space="preserve"> accurate</w:t>
      </w:r>
      <w:r w:rsidR="00B7411E" w:rsidRPr="00BB5871">
        <w:t xml:space="preserve"> – since it is coming from the provider’s health record</w:t>
      </w:r>
      <w:r w:rsidRPr="00BB5871">
        <w:t>)</w:t>
      </w:r>
    </w:p>
    <w:p w14:paraId="593DC677" w14:textId="77777777" w:rsidR="006B2667" w:rsidRPr="00BB5871" w:rsidRDefault="006B2667" w:rsidP="006B2667">
      <w:pPr>
        <w:pStyle w:val="ListParagraph"/>
        <w:numPr>
          <w:ilvl w:val="1"/>
          <w:numId w:val="4"/>
        </w:numPr>
      </w:pPr>
      <w:r w:rsidRPr="00BB5871">
        <w:t xml:space="preserve">Ordering Facility Name (ORC-21.1) = </w:t>
      </w:r>
      <w:r w:rsidR="00265288" w:rsidRPr="00BB5871">
        <w:rPr>
          <w:color w:val="00B050"/>
        </w:rPr>
        <w:t>&lt;</w:t>
      </w:r>
      <w:r w:rsidR="00B7411E" w:rsidRPr="00BB5871">
        <w:rPr>
          <w:i/>
          <w:color w:val="00B050"/>
        </w:rPr>
        <w:t>Copy Ordering Provider Name (ORC-12/OBR-16</w:t>
      </w:r>
      <w:proofErr w:type="gramStart"/>
      <w:r w:rsidR="00B7411E" w:rsidRPr="00BB5871">
        <w:rPr>
          <w:i/>
          <w:color w:val="00B050"/>
        </w:rPr>
        <w:t>), if</w:t>
      </w:r>
      <w:proofErr w:type="gramEnd"/>
      <w:r w:rsidR="00B7411E" w:rsidRPr="00BB5871">
        <w:rPr>
          <w:i/>
          <w:color w:val="00B050"/>
        </w:rPr>
        <w:t xml:space="preserve"> no separate facility</w:t>
      </w:r>
      <w:r w:rsidR="00265288" w:rsidRPr="00BB5871">
        <w:rPr>
          <w:i/>
          <w:color w:val="00B050"/>
        </w:rPr>
        <w:t>&gt;</w:t>
      </w:r>
    </w:p>
    <w:p w14:paraId="31F39FB1" w14:textId="77777777" w:rsidR="00B7411E" w:rsidRPr="00BB5871" w:rsidRDefault="006B2667" w:rsidP="00B7411E">
      <w:pPr>
        <w:pStyle w:val="ListParagraph"/>
        <w:numPr>
          <w:ilvl w:val="1"/>
          <w:numId w:val="4"/>
        </w:numPr>
      </w:pPr>
      <w:r w:rsidRPr="00BB5871">
        <w:t>Ordering Facility Address (ORC-22) =</w:t>
      </w:r>
      <w:r w:rsidR="00B7411E" w:rsidRPr="00BB5871">
        <w:t xml:space="preserve"> </w:t>
      </w:r>
      <w:r w:rsidR="00265288" w:rsidRPr="00BB5871">
        <w:rPr>
          <w:color w:val="00B050"/>
        </w:rPr>
        <w:t>&lt;</w:t>
      </w:r>
      <w:r w:rsidR="00B7411E" w:rsidRPr="00BB5871">
        <w:rPr>
          <w:i/>
          <w:color w:val="00B050"/>
        </w:rPr>
        <w:t>Copy Ordering Provider Address (ORC-24</w:t>
      </w:r>
      <w:proofErr w:type="gramStart"/>
      <w:r w:rsidR="00B7411E" w:rsidRPr="00BB5871">
        <w:rPr>
          <w:i/>
          <w:color w:val="00B050"/>
        </w:rPr>
        <w:t>), if</w:t>
      </w:r>
      <w:proofErr w:type="gramEnd"/>
      <w:r w:rsidR="00B7411E" w:rsidRPr="00BB5871">
        <w:rPr>
          <w:i/>
          <w:color w:val="00B050"/>
        </w:rPr>
        <w:t xml:space="preserve"> no separate facility</w:t>
      </w:r>
      <w:r w:rsidR="00265288" w:rsidRPr="00BB5871">
        <w:rPr>
          <w:i/>
          <w:color w:val="00B050"/>
        </w:rPr>
        <w:t>&gt;</w:t>
      </w:r>
    </w:p>
    <w:p w14:paraId="6A4228AF" w14:textId="77777777" w:rsidR="006B2667" w:rsidRPr="00BB5871" w:rsidRDefault="00B7411E" w:rsidP="006B2667">
      <w:pPr>
        <w:pStyle w:val="ListParagraph"/>
        <w:numPr>
          <w:ilvl w:val="1"/>
          <w:numId w:val="4"/>
        </w:numPr>
      </w:pPr>
      <w:r w:rsidRPr="00BB5871">
        <w:t>Ordering Facility Phone (ORC-23) =</w:t>
      </w:r>
      <w:r w:rsidR="00265288" w:rsidRPr="00BB5871">
        <w:t xml:space="preserve"> </w:t>
      </w:r>
      <w:r w:rsidR="00265288" w:rsidRPr="00BB5871">
        <w:rPr>
          <w:color w:val="00B050"/>
        </w:rPr>
        <w:t>&lt;</w:t>
      </w:r>
      <w:r w:rsidRPr="00BB5871">
        <w:rPr>
          <w:i/>
          <w:color w:val="00B050"/>
        </w:rPr>
        <w:t xml:space="preserve">Copy Callback number (ORC-14/OBR17), if no separate facility number, else </w:t>
      </w:r>
      <w:r w:rsidR="006B2667" w:rsidRPr="00BB5871">
        <w:rPr>
          <w:i/>
          <w:color w:val="00B050"/>
        </w:rPr>
        <w:t>use default value</w:t>
      </w:r>
      <w:r w:rsidR="00305E92" w:rsidRPr="00BB5871">
        <w:rPr>
          <w:i/>
          <w:color w:val="00B050"/>
        </w:rPr>
        <w:t xml:space="preserve"> ^^^^111^1111111</w:t>
      </w:r>
      <w:r w:rsidR="00305E92" w:rsidRPr="00BB5871">
        <w:rPr>
          <w:color w:val="00B050"/>
        </w:rPr>
        <w:t>&gt;</w:t>
      </w:r>
    </w:p>
    <w:p w14:paraId="071FA42F" w14:textId="7EC5A55F" w:rsidR="006B2667" w:rsidRPr="00BB5871" w:rsidRDefault="006B2667" w:rsidP="00546B15">
      <w:pPr>
        <w:pStyle w:val="ListParagraph"/>
        <w:numPr>
          <w:ilvl w:val="1"/>
          <w:numId w:val="4"/>
        </w:numPr>
      </w:pPr>
      <w:r w:rsidRPr="00BB5871">
        <w:t xml:space="preserve">Performing Facility Name (OBX-23.1) = </w:t>
      </w:r>
      <w:r w:rsidR="00B7411E" w:rsidRPr="00BB5871">
        <w:t>“</w:t>
      </w:r>
      <w:proofErr w:type="spellStart"/>
      <w:proofErr w:type="gramStart"/>
      <w:r w:rsidR="006E5B34" w:rsidRPr="00BB5871">
        <w:rPr>
          <w:color w:val="00B050"/>
        </w:rPr>
        <w:t>SA</w:t>
      </w:r>
      <w:r w:rsidR="00390BCD" w:rsidRPr="00BB5871">
        <w:rPr>
          <w:color w:val="00B050"/>
        </w:rPr>
        <w:t>.Prescription</w:t>
      </w:r>
      <w:proofErr w:type="spellEnd"/>
      <w:proofErr w:type="gramEnd"/>
      <w:r w:rsidR="00546B15" w:rsidRPr="00BB5871">
        <w:t>”</w:t>
      </w:r>
    </w:p>
    <w:p w14:paraId="63EA540C" w14:textId="77777777" w:rsidR="006B2667" w:rsidRPr="00BB5871" w:rsidRDefault="006B2667" w:rsidP="006B2667">
      <w:pPr>
        <w:pStyle w:val="ListParagraph"/>
        <w:numPr>
          <w:ilvl w:val="1"/>
          <w:numId w:val="4"/>
        </w:numPr>
      </w:pPr>
      <w:r w:rsidRPr="00BB5871">
        <w:t xml:space="preserve">Performing Facility CLIA (OBX-15.1 and OBX-23.10) = </w:t>
      </w:r>
      <w:r w:rsidR="00265288" w:rsidRPr="00BB5871">
        <w:rPr>
          <w:color w:val="00B050"/>
        </w:rPr>
        <w:t>00Z0000015</w:t>
      </w:r>
    </w:p>
    <w:p w14:paraId="2FA73A4F" w14:textId="76FF26DD" w:rsidR="009B5340" w:rsidRPr="00BB5871" w:rsidRDefault="009B5340" w:rsidP="009B5340">
      <w:pPr>
        <w:pStyle w:val="ListParagraph"/>
        <w:numPr>
          <w:ilvl w:val="1"/>
          <w:numId w:val="4"/>
        </w:numPr>
      </w:pPr>
      <w:r w:rsidRPr="00BB5871">
        <w:t>Performing Facility Address (OBX-24) = “</w:t>
      </w:r>
      <w:r w:rsidRPr="00BB5871">
        <w:rPr>
          <w:color w:val="00B050"/>
        </w:rPr>
        <w:t xml:space="preserve">12 Fake </w:t>
      </w:r>
      <w:proofErr w:type="spellStart"/>
      <w:r w:rsidRPr="00BB5871">
        <w:rPr>
          <w:color w:val="00B050"/>
        </w:rPr>
        <w:t>AtHome</w:t>
      </w:r>
      <w:proofErr w:type="spellEnd"/>
      <w:r w:rsidRPr="00BB5871">
        <w:rPr>
          <w:color w:val="00B050"/>
        </w:rPr>
        <w:t xml:space="preserve"> Test Street^^</w:t>
      </w:r>
      <w:ins w:id="157" w:author="Merrick, Riki | APHL" w:date="2022-02-18T10:42:00Z">
        <w:r w:rsidR="00597E0E" w:rsidRPr="00597E0E">
          <w:rPr>
            <w:color w:val="00B050"/>
          </w:rPr>
          <w:t xml:space="preserve"> </w:t>
        </w:r>
        <w:r w:rsidR="00597E0E">
          <w:rPr>
            <w:color w:val="00B050"/>
          </w:rPr>
          <w:t xml:space="preserve">Fake </w:t>
        </w:r>
        <w:proofErr w:type="spellStart"/>
        <w:r w:rsidR="00597E0E">
          <w:rPr>
            <w:color w:val="00B050"/>
          </w:rPr>
          <w:t>City</w:t>
        </w:r>
        <w:r w:rsidR="00597E0E" w:rsidRPr="00BB5871">
          <w:rPr>
            <w:color w:val="00B050"/>
          </w:rPr>
          <w:t>^</w:t>
        </w:r>
      </w:ins>
      <w:ins w:id="158" w:author="Merrick, Riki | APHL" w:date="2022-02-18T10:47:00Z">
        <w:r w:rsidR="001D4D3F">
          <w:rPr>
            <w:color w:val="00B050"/>
          </w:rPr>
          <w:t>GU</w:t>
        </w:r>
      </w:ins>
      <w:proofErr w:type="spellEnd"/>
      <w:del w:id="159" w:author="Merrick, Riki | APHL" w:date="2022-02-18T10:42:00Z">
        <w:r w:rsidRPr="00BB5871" w:rsidDel="00597E0E">
          <w:rPr>
            <w:color w:val="00B050"/>
          </w:rPr>
          <w:delText>Yakutat^AK^99689^^^^02282</w:delText>
        </w:r>
      </w:del>
      <w:r w:rsidRPr="00BB5871">
        <w:t>”</w:t>
      </w:r>
    </w:p>
    <w:p w14:paraId="3D74BC65" w14:textId="77777777" w:rsidR="006B2667" w:rsidRPr="00BB5871" w:rsidRDefault="006B2667" w:rsidP="006B2667">
      <w:pPr>
        <w:pStyle w:val="ListParagraph"/>
        <w:numPr>
          <w:ilvl w:val="1"/>
          <w:numId w:val="4"/>
        </w:numPr>
      </w:pPr>
      <w:r w:rsidRPr="00BB5871">
        <w:t>Allowed test kits with EUA for this purpose:</w:t>
      </w:r>
    </w:p>
    <w:p w14:paraId="426C4469" w14:textId="65760FE9" w:rsidR="00B54B24" w:rsidRPr="00BB5871" w:rsidRDefault="00992C3C" w:rsidP="00992C3C">
      <w:pPr>
        <w:pStyle w:val="ListParagraph"/>
        <w:numPr>
          <w:ilvl w:val="2"/>
          <w:numId w:val="4"/>
        </w:numPr>
      </w:pPr>
      <w:proofErr w:type="spellStart"/>
      <w:r w:rsidRPr="00BB5871">
        <w:t>Lucira</w:t>
      </w:r>
      <w:proofErr w:type="spellEnd"/>
      <w:r w:rsidRPr="00BB5871">
        <w:t xml:space="preserve"> Health, Inc.’s </w:t>
      </w:r>
      <w:proofErr w:type="spellStart"/>
      <w:r w:rsidRPr="00BB5871">
        <w:t>Lucira</w:t>
      </w:r>
      <w:proofErr w:type="spellEnd"/>
      <w:r w:rsidRPr="00BB5871">
        <w:t xml:space="preserve"> COVID-19 All-In-One Test Kit – OBX-17.1 =</w:t>
      </w:r>
      <w:ins w:id="160" w:author="Merrick, Riki | APHL" w:date="2022-02-17T15:40:00Z">
        <w:r w:rsidR="00754F0B">
          <w:t xml:space="preserve"> </w:t>
        </w:r>
      </w:ins>
      <w:del w:id="161" w:author="Merrick, Riki | APHL" w:date="2022-02-17T15:40:00Z">
        <w:r w:rsidRPr="00BB5871" w:rsidDel="00754F0B">
          <w:rPr>
            <w:color w:val="00B050"/>
          </w:rPr>
          <w:delText>Lucira COVID-19 All-In-One Test Kit_Lucira Health, Inc._EUA</w:delText>
        </w:r>
        <w:r w:rsidRPr="00BB5871" w:rsidDel="00754F0B">
          <w:delText xml:space="preserve"> (will soon be updated in LIVD to:</w:delText>
        </w:r>
      </w:del>
      <w:r w:rsidRPr="00BB5871">
        <w:t xml:space="preserve"> </w:t>
      </w:r>
      <w:r w:rsidRPr="00BB5871">
        <w:rPr>
          <w:color w:val="00B050"/>
        </w:rPr>
        <w:t>00810055970001_DIT</w:t>
      </w:r>
      <w:del w:id="162" w:author="Merrick, Riki | APHL" w:date="2022-02-17T15:40:00Z">
        <w:r w:rsidR="00305E92" w:rsidRPr="00BB5871" w:rsidDel="00754F0B">
          <w:delText>)</w:delText>
        </w:r>
        <w:r w:rsidR="007F415B" w:rsidRPr="00BB5871" w:rsidDel="00754F0B">
          <w:delText xml:space="preserve"> – this will be discontinued – is currently being reported via providers ONLY</w:delText>
        </w:r>
      </w:del>
    </w:p>
    <w:p w14:paraId="4E894231" w14:textId="25F70403" w:rsidR="00FF090F" w:rsidRPr="00BB5871" w:rsidRDefault="00FF090F" w:rsidP="00305E92">
      <w:pPr>
        <w:pStyle w:val="ListParagraph"/>
        <w:numPr>
          <w:ilvl w:val="2"/>
          <w:numId w:val="4"/>
        </w:numPr>
      </w:pPr>
      <w:proofErr w:type="spellStart"/>
      <w:r w:rsidRPr="00BB5871">
        <w:t>Quidel</w:t>
      </w:r>
      <w:proofErr w:type="spellEnd"/>
      <w:r w:rsidRPr="00BB5871">
        <w:t xml:space="preserve"> Corporation’s </w:t>
      </w:r>
      <w:proofErr w:type="spellStart"/>
      <w:r w:rsidRPr="00BB5871">
        <w:t>QuickVue</w:t>
      </w:r>
      <w:proofErr w:type="spellEnd"/>
      <w:r w:rsidRPr="00BB5871">
        <w:t xml:space="preserve"> At-Home COVID-19 Test – OBX-17.1 </w:t>
      </w:r>
      <w:del w:id="163" w:author="Merrick, Riki | APHL" w:date="2022-02-17T15:40:00Z">
        <w:r w:rsidRPr="00BB5871" w:rsidDel="00754F0B">
          <w:delText xml:space="preserve">= </w:delText>
        </w:r>
        <w:r w:rsidRPr="00BB5871" w:rsidDel="00754F0B">
          <w:rPr>
            <w:color w:val="00B050"/>
          </w:rPr>
          <w:delText>QuickVue At-Home COVID-19 Test_Quidel Corporation_EUA</w:delText>
        </w:r>
        <w:r w:rsidR="00305E92" w:rsidRPr="00BB5871" w:rsidDel="00754F0B">
          <w:rPr>
            <w:color w:val="00B050"/>
          </w:rPr>
          <w:delText xml:space="preserve"> </w:delText>
        </w:r>
        <w:r w:rsidR="00305E92" w:rsidRPr="00BB5871" w:rsidDel="00754F0B">
          <w:delText xml:space="preserve">(will soon be updated in LIVD to: </w:delText>
        </w:r>
      </w:del>
      <w:r w:rsidR="00305E92" w:rsidRPr="00BB5871">
        <w:rPr>
          <w:color w:val="00B050"/>
        </w:rPr>
        <w:t>30014613339373_DIT</w:t>
      </w:r>
      <w:del w:id="164" w:author="Merrick, Riki | APHL" w:date="2022-02-17T15:40:00Z">
        <w:r w:rsidR="00305E92" w:rsidRPr="00BB5871" w:rsidDel="00754F0B">
          <w:delText>)</w:delText>
        </w:r>
      </w:del>
    </w:p>
    <w:p w14:paraId="02BD27AC" w14:textId="2341417F" w:rsidR="00FF090F" w:rsidRPr="00140089" w:rsidDel="00754F0B" w:rsidRDefault="00754F0B" w:rsidP="00305E92">
      <w:pPr>
        <w:pStyle w:val="ListParagraph"/>
        <w:numPr>
          <w:ilvl w:val="1"/>
          <w:numId w:val="4"/>
        </w:numPr>
        <w:rPr>
          <w:del w:id="165" w:author="Merrick, Riki | APHL" w:date="2022-02-17T15:40:00Z"/>
          <w:color w:val="00B050"/>
          <w:rPrChange w:id="166" w:author="Merrick, Riki | APHL" w:date="2022-02-18T10:44:00Z">
            <w:rPr>
              <w:del w:id="167" w:author="Merrick, Riki | APHL" w:date="2022-02-17T15:40:00Z"/>
              <w:color w:val="FF0000"/>
            </w:rPr>
          </w:rPrChange>
        </w:rPr>
      </w:pPr>
      <w:proofErr w:type="spellStart"/>
      <w:ins w:id="168" w:author="Merrick, Riki | APHL" w:date="2022-02-17T15:40:00Z">
        <w:r w:rsidRPr="00754F0B">
          <w:rPr>
            <w:rPrChange w:id="169" w:author="Merrick, Riki | APHL" w:date="2022-02-17T15:40:00Z">
              <w:rPr>
                <w:color w:val="FF0000"/>
              </w:rPr>
            </w:rPrChange>
          </w:rPr>
          <w:t>OraSure</w:t>
        </w:r>
        <w:proofErr w:type="spellEnd"/>
        <w:r w:rsidRPr="00754F0B">
          <w:rPr>
            <w:rPrChange w:id="170" w:author="Merrick, Riki | APHL" w:date="2022-02-17T15:40:00Z">
              <w:rPr>
                <w:color w:val="FF0000"/>
              </w:rPr>
            </w:rPrChange>
          </w:rPr>
          <w:t xml:space="preserve"> Technologies, Inc. </w:t>
        </w:r>
        <w:proofErr w:type="spellStart"/>
        <w:r w:rsidRPr="00754F0B">
          <w:rPr>
            <w:rPrChange w:id="171" w:author="Merrick, Riki | APHL" w:date="2022-02-17T15:40:00Z">
              <w:rPr>
                <w:color w:val="FF0000"/>
              </w:rPr>
            </w:rPrChange>
          </w:rPr>
          <w:t>InteliSwab</w:t>
        </w:r>
        <w:proofErr w:type="spellEnd"/>
        <w:r w:rsidRPr="00754F0B">
          <w:rPr>
            <w:rPrChange w:id="172" w:author="Merrick, Riki | APHL" w:date="2022-02-17T15:40:00Z">
              <w:rPr>
                <w:color w:val="FF0000"/>
              </w:rPr>
            </w:rPrChange>
          </w:rPr>
          <w:t xml:space="preserve"> COVID-19 Rapid Test </w:t>
        </w:r>
        <w:proofErr w:type="gramStart"/>
        <w:r w:rsidRPr="00754F0B">
          <w:rPr>
            <w:rPrChange w:id="173" w:author="Merrick, Riki | APHL" w:date="2022-02-17T15:40:00Z">
              <w:rPr>
                <w:color w:val="FF0000"/>
              </w:rPr>
            </w:rPrChange>
          </w:rPr>
          <w:t>Rx  OBX</w:t>
        </w:r>
        <w:proofErr w:type="gramEnd"/>
        <w:r w:rsidRPr="00754F0B">
          <w:rPr>
            <w:rPrChange w:id="174" w:author="Merrick, Riki | APHL" w:date="2022-02-17T15:40:00Z">
              <w:rPr>
                <w:color w:val="FF0000"/>
              </w:rPr>
            </w:rPrChange>
          </w:rPr>
          <w:t xml:space="preserve">-17.1 = </w:t>
        </w:r>
      </w:ins>
      <w:proofErr w:type="spellStart"/>
      <w:ins w:id="175" w:author="Merrick, Riki | APHL" w:date="2022-02-18T10:44:00Z">
        <w:r w:rsidR="00140089" w:rsidRPr="00140089">
          <w:rPr>
            <w:color w:val="00B050"/>
            <w:rPrChange w:id="176" w:author="Merrick, Riki | APHL" w:date="2022-02-18T10:44:00Z">
              <w:rPr/>
            </w:rPrChange>
          </w:rPr>
          <w:t>InteliSwab</w:t>
        </w:r>
        <w:proofErr w:type="spellEnd"/>
        <w:r w:rsidR="00140089" w:rsidRPr="00140089">
          <w:rPr>
            <w:color w:val="00B050"/>
            <w:rPrChange w:id="177" w:author="Merrick, Riki | APHL" w:date="2022-02-18T10:44:00Z">
              <w:rPr/>
            </w:rPrChange>
          </w:rPr>
          <w:t xml:space="preserve"> COVID-19 Rapid Test </w:t>
        </w:r>
        <w:proofErr w:type="spellStart"/>
        <w:r w:rsidR="00140089" w:rsidRPr="00140089">
          <w:rPr>
            <w:color w:val="00B050"/>
            <w:rPrChange w:id="178" w:author="Merrick, Riki | APHL" w:date="2022-02-18T10:44:00Z">
              <w:rPr/>
            </w:rPrChange>
          </w:rPr>
          <w:t>Rx_OraSure</w:t>
        </w:r>
        <w:proofErr w:type="spellEnd"/>
        <w:r w:rsidR="00140089" w:rsidRPr="00140089">
          <w:rPr>
            <w:color w:val="00B050"/>
            <w:rPrChange w:id="179" w:author="Merrick, Riki | APHL" w:date="2022-02-18T10:44:00Z">
              <w:rPr/>
            </w:rPrChange>
          </w:rPr>
          <w:t xml:space="preserve"> Technologies, </w:t>
        </w:r>
        <w:proofErr w:type="spellStart"/>
        <w:r w:rsidR="00140089" w:rsidRPr="00140089">
          <w:rPr>
            <w:color w:val="00B050"/>
            <w:rPrChange w:id="180" w:author="Merrick, Riki | APHL" w:date="2022-02-18T10:44:00Z">
              <w:rPr/>
            </w:rPrChange>
          </w:rPr>
          <w:t>Inc_EUA</w:t>
        </w:r>
      </w:ins>
      <w:proofErr w:type="spellEnd"/>
      <w:del w:id="181" w:author="Merrick, Riki | APHL" w:date="2022-02-17T15:40:00Z">
        <w:r w:rsidR="00DD1890" w:rsidRPr="00140089" w:rsidDel="00754F0B">
          <w:rPr>
            <w:color w:val="00B050"/>
            <w:rPrChange w:id="182" w:author="Merrick, Riki | APHL" w:date="2022-02-18T10:44:00Z">
              <w:rPr>
                <w:color w:val="FF0000"/>
              </w:rPr>
            </w:rPrChange>
          </w:rPr>
          <w:delText>ANY OTHERS???</w:delText>
        </w:r>
      </w:del>
    </w:p>
    <w:p w14:paraId="426F088B" w14:textId="77777777" w:rsidR="00754F0B" w:rsidRPr="00140089" w:rsidRDefault="00754F0B" w:rsidP="00754F0B">
      <w:pPr>
        <w:pStyle w:val="ListParagraph"/>
        <w:numPr>
          <w:ilvl w:val="2"/>
          <w:numId w:val="4"/>
        </w:numPr>
        <w:rPr>
          <w:ins w:id="183" w:author="Merrick, Riki | APHL" w:date="2022-02-17T15:40:00Z"/>
          <w:color w:val="00B050"/>
          <w:rPrChange w:id="184" w:author="Merrick, Riki | APHL" w:date="2022-02-18T10:44:00Z">
            <w:rPr>
              <w:ins w:id="185" w:author="Merrick, Riki | APHL" w:date="2022-02-17T15:40:00Z"/>
              <w:color w:val="FF0000"/>
            </w:rPr>
          </w:rPrChange>
        </w:rPr>
      </w:pPr>
    </w:p>
    <w:p w14:paraId="145BF871" w14:textId="343E6B78" w:rsidR="00305E92" w:rsidRPr="00BB5871" w:rsidRDefault="00305E92" w:rsidP="00305E92">
      <w:pPr>
        <w:pStyle w:val="ListParagraph"/>
        <w:numPr>
          <w:ilvl w:val="1"/>
          <w:numId w:val="4"/>
        </w:numPr>
      </w:pPr>
      <w:r w:rsidRPr="00BB5871">
        <w:t xml:space="preserve">Example message is </w:t>
      </w:r>
      <w:r w:rsidR="00BE4CEB" w:rsidRPr="00BB5871">
        <w:t xml:space="preserve">for </w:t>
      </w:r>
      <w:proofErr w:type="spellStart"/>
      <w:r w:rsidR="00BE4CEB" w:rsidRPr="00BB5871">
        <w:t>Quidel</w:t>
      </w:r>
      <w:proofErr w:type="spellEnd"/>
      <w:r w:rsidR="00BE4CEB" w:rsidRPr="00BB5871">
        <w:t xml:space="preserve"> Corporation’s </w:t>
      </w:r>
      <w:proofErr w:type="spellStart"/>
      <w:r w:rsidR="00BE4CEB" w:rsidRPr="00BB5871">
        <w:t>QuickVue</w:t>
      </w:r>
      <w:proofErr w:type="spellEnd"/>
      <w:r w:rsidR="00BE4CEB" w:rsidRPr="00BB5871">
        <w:t xml:space="preserve"> At-Home COVID-19 Test sent by OneAbbott: </w:t>
      </w:r>
      <w:commentRangeStart w:id="186"/>
      <w:r w:rsidRPr="00BB5871">
        <w:lastRenderedPageBreak/>
        <w:t>InterPartner~CentralizedELR~OneAbbott~AIMSPlatform~Test~Test~2021012816241013~STOP~TestMessageSA.</w:t>
      </w:r>
      <w:r w:rsidR="00180381" w:rsidRPr="00BB5871">
        <w:t>Prescription</w:t>
      </w:r>
      <w:r w:rsidRPr="00BB5871">
        <w:t>_AL</w:t>
      </w:r>
      <w:r w:rsidR="00F132A9" w:rsidRPr="00BB5871">
        <w:t>_FINAL</w:t>
      </w:r>
      <w:commentRangeEnd w:id="186"/>
      <w:r w:rsidR="00140089">
        <w:rPr>
          <w:rStyle w:val="CommentReference"/>
        </w:rPr>
        <w:commentReference w:id="186"/>
      </w:r>
    </w:p>
    <w:p w14:paraId="2756B210" w14:textId="77777777" w:rsidR="00546B15" w:rsidRPr="00BB5871" w:rsidRDefault="00546B15" w:rsidP="00546B15"/>
    <w:p w14:paraId="43F9CD54" w14:textId="0B2B3BA2" w:rsidR="006B2667" w:rsidRPr="00BB5871" w:rsidRDefault="006B2667" w:rsidP="006B2667">
      <w:pPr>
        <w:pStyle w:val="ListParagraph"/>
        <w:numPr>
          <w:ilvl w:val="0"/>
          <w:numId w:val="4"/>
        </w:numPr>
      </w:pPr>
      <w:r w:rsidRPr="00BB5871">
        <w:t xml:space="preserve">At home testing </w:t>
      </w:r>
      <w:del w:id="187" w:author="Malai, Millie | APHL" w:date="2022-02-17T12:17:00Z">
        <w:r w:rsidRPr="00BB5871" w:rsidDel="002F6D0B">
          <w:delText xml:space="preserve">with prescription and </w:delText>
        </w:r>
      </w:del>
      <w:del w:id="188" w:author="Malai, Millie | APHL" w:date="2022-02-17T12:32:00Z">
        <w:r w:rsidRPr="00BB5871" w:rsidDel="00B375A1">
          <w:delText xml:space="preserve">tele </w:delText>
        </w:r>
      </w:del>
      <w:commentRangeStart w:id="189"/>
      <w:r w:rsidRPr="00BB5871">
        <w:t>proctoring</w:t>
      </w:r>
      <w:commentRangeEnd w:id="189"/>
      <w:r w:rsidR="002F6D0B">
        <w:rPr>
          <w:rStyle w:val="CommentReference"/>
        </w:rPr>
        <w:commentReference w:id="189"/>
      </w:r>
      <w:r w:rsidRPr="00BB5871">
        <w:t xml:space="preserve"> – patient </w:t>
      </w:r>
      <w:del w:id="190" w:author="Merrick, Riki | APHL" w:date="2022-02-17T15:45:00Z">
        <w:r w:rsidRPr="00BB5871" w:rsidDel="00754F0B">
          <w:delText xml:space="preserve">is prescribed the test, </w:delText>
        </w:r>
      </w:del>
      <w:r w:rsidRPr="00BB5871">
        <w:t>obtains the kit, sample collection and test performance is done under observation of the healthcare professional</w:t>
      </w:r>
      <w:r w:rsidR="00B7411E" w:rsidRPr="00BB5871">
        <w:t xml:space="preserve"> and results are reported via the app. This has </w:t>
      </w:r>
      <w:r w:rsidRPr="00BB5871">
        <w:t xml:space="preserve">verification a) that person tested = patient, b) of how the specimen was collected, c) if the test procedure was followed, d) if the interpretation of the result and subsequent reporting is accurate, </w:t>
      </w:r>
      <w:ins w:id="191" w:author="Merrick, Riki | APHL" w:date="2022-02-17T15:45:00Z">
        <w:r w:rsidR="00754F0B">
          <w:t xml:space="preserve">it may not have verification that </w:t>
        </w:r>
      </w:ins>
      <w:del w:id="192" w:author="Merrick, Riki | APHL" w:date="2022-02-17T15:45:00Z">
        <w:r w:rsidRPr="00BB5871" w:rsidDel="00754F0B">
          <w:delText xml:space="preserve">e) </w:delText>
        </w:r>
      </w:del>
      <w:r w:rsidRPr="00BB5871">
        <w:t>data about the patient is accurate</w:t>
      </w:r>
      <w:del w:id="193" w:author="Merrick, Riki | APHL" w:date="2022-02-17T15:45:00Z">
        <w:r w:rsidR="00DD36E0" w:rsidRPr="00BB5871" w:rsidDel="00754F0B">
          <w:delText>???</w:delText>
        </w:r>
      </w:del>
    </w:p>
    <w:p w14:paraId="6146EE39" w14:textId="77777777" w:rsidR="00265288" w:rsidRPr="00BB5871" w:rsidRDefault="00265288" w:rsidP="00546B15">
      <w:pPr>
        <w:pStyle w:val="ListParagraph"/>
        <w:numPr>
          <w:ilvl w:val="1"/>
          <w:numId w:val="4"/>
        </w:numPr>
      </w:pPr>
      <w:r w:rsidRPr="00BB5871">
        <w:t xml:space="preserve">Ordering Facility Name (ORC-21.1) = </w:t>
      </w:r>
      <w:r w:rsidRPr="00BB5871">
        <w:rPr>
          <w:color w:val="00B050"/>
        </w:rPr>
        <w:t>&lt;</w:t>
      </w:r>
      <w:r w:rsidRPr="00BB5871">
        <w:rPr>
          <w:i/>
          <w:color w:val="00B050"/>
        </w:rPr>
        <w:t>Copy Ordering Provider Name (ORC-12/OBR-16</w:t>
      </w:r>
      <w:proofErr w:type="gramStart"/>
      <w:r w:rsidRPr="00BB5871">
        <w:rPr>
          <w:i/>
          <w:color w:val="00B050"/>
        </w:rPr>
        <w:t>), if</w:t>
      </w:r>
      <w:proofErr w:type="gramEnd"/>
      <w:r w:rsidRPr="00BB5871">
        <w:rPr>
          <w:i/>
          <w:color w:val="00B050"/>
        </w:rPr>
        <w:t xml:space="preserve"> no separate facility&gt;</w:t>
      </w:r>
    </w:p>
    <w:p w14:paraId="792DF152" w14:textId="77777777" w:rsidR="00265288" w:rsidRPr="00BB5871" w:rsidRDefault="00265288" w:rsidP="00265288">
      <w:pPr>
        <w:pStyle w:val="ListParagraph"/>
        <w:numPr>
          <w:ilvl w:val="1"/>
          <w:numId w:val="4"/>
        </w:numPr>
      </w:pPr>
      <w:r w:rsidRPr="00BB5871">
        <w:t xml:space="preserve">Ordering Facility Address (ORC-22) = </w:t>
      </w:r>
      <w:r w:rsidRPr="00BB5871">
        <w:rPr>
          <w:color w:val="00B050"/>
        </w:rPr>
        <w:t>&lt;</w:t>
      </w:r>
      <w:r w:rsidRPr="00BB5871">
        <w:rPr>
          <w:i/>
          <w:color w:val="00B050"/>
        </w:rPr>
        <w:t>Copy Ordering Provider Address (ORC-24</w:t>
      </w:r>
      <w:proofErr w:type="gramStart"/>
      <w:r w:rsidRPr="00BB5871">
        <w:rPr>
          <w:i/>
          <w:color w:val="00B050"/>
        </w:rPr>
        <w:t>), if</w:t>
      </w:r>
      <w:proofErr w:type="gramEnd"/>
      <w:r w:rsidRPr="00BB5871">
        <w:rPr>
          <w:i/>
          <w:color w:val="00B050"/>
        </w:rPr>
        <w:t xml:space="preserve"> no separate facility&gt;</w:t>
      </w:r>
    </w:p>
    <w:p w14:paraId="728FD737" w14:textId="77777777" w:rsidR="00265288" w:rsidRPr="00BB5871" w:rsidRDefault="00265288" w:rsidP="00265288">
      <w:pPr>
        <w:pStyle w:val="ListParagraph"/>
        <w:numPr>
          <w:ilvl w:val="1"/>
          <w:numId w:val="4"/>
        </w:numPr>
      </w:pPr>
      <w:r w:rsidRPr="00BB5871">
        <w:t xml:space="preserve">Ordering Facility Phone (ORC-23) = </w:t>
      </w:r>
      <w:r w:rsidRPr="00BB5871">
        <w:rPr>
          <w:color w:val="00B050"/>
        </w:rPr>
        <w:t>&lt;</w:t>
      </w:r>
      <w:r w:rsidRPr="00BB5871">
        <w:rPr>
          <w:i/>
          <w:color w:val="00B050"/>
        </w:rPr>
        <w:t>Copy Callback number (ORC-14/OBR</w:t>
      </w:r>
      <w:r w:rsidR="009E032D" w:rsidRPr="00BB5871">
        <w:rPr>
          <w:i/>
          <w:color w:val="00B050"/>
        </w:rPr>
        <w:t>-</w:t>
      </w:r>
      <w:r w:rsidRPr="00BB5871">
        <w:rPr>
          <w:i/>
          <w:color w:val="00B050"/>
        </w:rPr>
        <w:t>17), if no separate facility number, else use default value</w:t>
      </w:r>
      <w:r w:rsidR="00305E92" w:rsidRPr="00BB5871">
        <w:rPr>
          <w:i/>
          <w:color w:val="00B050"/>
        </w:rPr>
        <w:t xml:space="preserve"> ^^^^111^1111111</w:t>
      </w:r>
      <w:r w:rsidRPr="00BB5871">
        <w:rPr>
          <w:i/>
          <w:color w:val="00B050"/>
        </w:rPr>
        <w:t>&gt;</w:t>
      </w:r>
    </w:p>
    <w:p w14:paraId="13403FB6" w14:textId="313D1F2B" w:rsidR="006B2667" w:rsidRPr="00BB5871" w:rsidRDefault="006B2667" w:rsidP="006B2667">
      <w:pPr>
        <w:pStyle w:val="ListParagraph"/>
        <w:numPr>
          <w:ilvl w:val="1"/>
          <w:numId w:val="4"/>
        </w:numPr>
      </w:pPr>
      <w:r w:rsidRPr="00BB5871">
        <w:t xml:space="preserve">Performing Facility Name (OBX-23.1) = </w:t>
      </w:r>
      <w:r w:rsidR="00B7411E" w:rsidRPr="00BB5871">
        <w:t>“</w:t>
      </w:r>
      <w:r w:rsidR="006E5B34" w:rsidRPr="00BB5871">
        <w:rPr>
          <w:color w:val="00B050"/>
        </w:rPr>
        <w:t>SA.</w:t>
      </w:r>
      <w:ins w:id="194" w:author="Malai, Millie | APHL" w:date="2022-02-17T12:32:00Z">
        <w:r w:rsidR="00B375A1" w:rsidRPr="00BB5871" w:rsidDel="00B375A1">
          <w:rPr>
            <w:color w:val="00B050"/>
          </w:rPr>
          <w:t xml:space="preserve"> </w:t>
        </w:r>
      </w:ins>
      <w:del w:id="195" w:author="Malai, Millie | APHL" w:date="2022-02-17T12:32:00Z">
        <w:r w:rsidR="00B7411E" w:rsidRPr="00BB5871" w:rsidDel="00B375A1">
          <w:rPr>
            <w:color w:val="00B050"/>
          </w:rPr>
          <w:delText>Tele</w:delText>
        </w:r>
      </w:del>
      <w:r w:rsidR="002D68F1" w:rsidRPr="00BB5871">
        <w:rPr>
          <w:color w:val="00B050"/>
        </w:rPr>
        <w:t>P</w:t>
      </w:r>
      <w:r w:rsidR="00B7411E" w:rsidRPr="00BB5871">
        <w:rPr>
          <w:color w:val="00B050"/>
        </w:rPr>
        <w:t>roctor</w:t>
      </w:r>
      <w:r w:rsidR="00546B15" w:rsidRPr="00BB5871">
        <w:t>”</w:t>
      </w:r>
    </w:p>
    <w:p w14:paraId="22D8DDCB" w14:textId="77777777" w:rsidR="006B2667" w:rsidRPr="00BB5871" w:rsidRDefault="006B2667" w:rsidP="006B2667">
      <w:pPr>
        <w:pStyle w:val="ListParagraph"/>
        <w:numPr>
          <w:ilvl w:val="1"/>
          <w:numId w:val="4"/>
        </w:numPr>
      </w:pPr>
      <w:r w:rsidRPr="00BB5871">
        <w:t xml:space="preserve">Performing Facility CLIA (OBX-15.1 and OBX-23.10) = </w:t>
      </w:r>
      <w:r w:rsidR="00265288" w:rsidRPr="00BB5871">
        <w:rPr>
          <w:color w:val="00B050"/>
        </w:rPr>
        <w:t>00Z0000016</w:t>
      </w:r>
    </w:p>
    <w:p w14:paraId="74C182D2" w14:textId="00B6370C" w:rsidR="009B5340" w:rsidRPr="00BB5871" w:rsidRDefault="009B5340" w:rsidP="009B5340">
      <w:pPr>
        <w:pStyle w:val="ListParagraph"/>
        <w:numPr>
          <w:ilvl w:val="1"/>
          <w:numId w:val="4"/>
        </w:numPr>
      </w:pPr>
      <w:r w:rsidRPr="00BB5871">
        <w:t>Performing Facility Address (OBX-24) = “</w:t>
      </w:r>
      <w:r w:rsidRPr="00BB5871">
        <w:rPr>
          <w:color w:val="00B050"/>
        </w:rPr>
        <w:t>1</w:t>
      </w:r>
      <w:r w:rsidR="004F4E6F" w:rsidRPr="00BB5871">
        <w:rPr>
          <w:color w:val="00B050"/>
        </w:rPr>
        <w:t>3</w:t>
      </w:r>
      <w:r w:rsidRPr="00BB5871">
        <w:rPr>
          <w:color w:val="00B050"/>
        </w:rPr>
        <w:t xml:space="preserve"> Fake </w:t>
      </w:r>
      <w:proofErr w:type="spellStart"/>
      <w:r w:rsidRPr="00BB5871">
        <w:rPr>
          <w:color w:val="00B050"/>
        </w:rPr>
        <w:t>AtHome</w:t>
      </w:r>
      <w:proofErr w:type="spellEnd"/>
      <w:r w:rsidRPr="00BB5871">
        <w:rPr>
          <w:color w:val="00B050"/>
        </w:rPr>
        <w:t xml:space="preserve"> Test Street^^</w:t>
      </w:r>
      <w:ins w:id="196" w:author="Merrick, Riki | APHL" w:date="2022-02-18T10:42:00Z">
        <w:r w:rsidR="00140089" w:rsidRPr="00140089">
          <w:rPr>
            <w:color w:val="00B050"/>
          </w:rPr>
          <w:t xml:space="preserve"> </w:t>
        </w:r>
        <w:r w:rsidR="00140089">
          <w:rPr>
            <w:color w:val="00B050"/>
          </w:rPr>
          <w:t xml:space="preserve">Fake </w:t>
        </w:r>
        <w:proofErr w:type="spellStart"/>
        <w:r w:rsidR="00140089">
          <w:rPr>
            <w:color w:val="00B050"/>
          </w:rPr>
          <w:t>City</w:t>
        </w:r>
        <w:r w:rsidR="00140089" w:rsidRPr="00BB5871">
          <w:rPr>
            <w:color w:val="00B050"/>
          </w:rPr>
          <w:t>^</w:t>
        </w:r>
      </w:ins>
      <w:ins w:id="197" w:author="Merrick, Riki | APHL" w:date="2022-02-18T10:47:00Z">
        <w:r w:rsidR="001D4D3F">
          <w:rPr>
            <w:color w:val="00B050"/>
          </w:rPr>
          <w:t>GU</w:t>
        </w:r>
      </w:ins>
      <w:proofErr w:type="spellEnd"/>
      <w:del w:id="198" w:author="Merrick, Riki | APHL" w:date="2022-02-18T10:42:00Z">
        <w:r w:rsidRPr="00BB5871" w:rsidDel="00140089">
          <w:rPr>
            <w:color w:val="00B050"/>
          </w:rPr>
          <w:delText>Yakutat^AK^99689^^^^02282</w:delText>
        </w:r>
      </w:del>
      <w:r w:rsidRPr="00BB5871">
        <w:t>”</w:t>
      </w:r>
    </w:p>
    <w:p w14:paraId="3EC49678" w14:textId="77777777" w:rsidR="00265288" w:rsidRPr="00BB5871" w:rsidRDefault="006B2667" w:rsidP="00265288">
      <w:pPr>
        <w:pStyle w:val="ListParagraph"/>
        <w:numPr>
          <w:ilvl w:val="1"/>
          <w:numId w:val="4"/>
        </w:numPr>
      </w:pPr>
      <w:r w:rsidRPr="00BB5871">
        <w:t>Allowed test kits with EUA for this purpose:</w:t>
      </w:r>
      <w:r w:rsidR="00265288" w:rsidRPr="00BB5871">
        <w:t xml:space="preserve"> </w:t>
      </w:r>
    </w:p>
    <w:p w14:paraId="16CD4DE4" w14:textId="77777777" w:rsidR="006B2667" w:rsidRPr="00BB5871" w:rsidRDefault="00265288" w:rsidP="00265288">
      <w:pPr>
        <w:pStyle w:val="ListParagraph"/>
        <w:numPr>
          <w:ilvl w:val="2"/>
          <w:numId w:val="4"/>
        </w:numPr>
      </w:pPr>
      <w:r w:rsidRPr="00BB5871">
        <w:t xml:space="preserve">Abbott’s BinaxNOW COVID-19 Ag Card Home Test – OBX-17.1 = </w:t>
      </w:r>
      <w:r w:rsidR="00923303" w:rsidRPr="00BB5871">
        <w:rPr>
          <w:rFonts w:eastAsia="Times New Roman"/>
          <w:color w:val="00B050"/>
        </w:rPr>
        <w:t>10811877011337_DIT</w:t>
      </w:r>
    </w:p>
    <w:p w14:paraId="5D31E491" w14:textId="19C9F0ED" w:rsidR="00DD1890" w:rsidRPr="00754F0B" w:rsidDel="00754F0B" w:rsidRDefault="00DD1890">
      <w:pPr>
        <w:ind w:left="720"/>
        <w:rPr>
          <w:del w:id="199" w:author="Merrick, Riki | APHL" w:date="2022-02-17T15:46:00Z"/>
          <w:color w:val="FF0000"/>
          <w:rPrChange w:id="200" w:author="Merrick, Riki | APHL" w:date="2022-02-17T15:46:00Z">
            <w:rPr>
              <w:del w:id="201" w:author="Merrick, Riki | APHL" w:date="2022-02-17T15:46:00Z"/>
            </w:rPr>
          </w:rPrChange>
        </w:rPr>
        <w:pPrChange w:id="202" w:author="Merrick, Riki | APHL" w:date="2022-02-17T15:46:00Z">
          <w:pPr>
            <w:pStyle w:val="ListParagraph"/>
            <w:numPr>
              <w:ilvl w:val="2"/>
              <w:numId w:val="4"/>
            </w:numPr>
            <w:ind w:left="2160" w:hanging="180"/>
          </w:pPr>
        </w:pPrChange>
      </w:pPr>
      <w:del w:id="203" w:author="Merrick, Riki | APHL" w:date="2022-02-17T15:46:00Z">
        <w:r w:rsidRPr="00754F0B" w:rsidDel="00754F0B">
          <w:rPr>
            <w:color w:val="FF0000"/>
            <w:rPrChange w:id="204" w:author="Merrick, Riki | APHL" w:date="2022-02-17T15:46:00Z">
              <w:rPr/>
            </w:rPrChange>
          </w:rPr>
          <w:delText>ANY OTHERS???</w:delText>
        </w:r>
      </w:del>
    </w:p>
    <w:p w14:paraId="35CC65C4" w14:textId="34BC88CA" w:rsidR="00305E92" w:rsidRPr="00BB5871" w:rsidRDefault="00BE4CEB">
      <w:pPr>
        <w:ind w:left="720"/>
        <w:pPrChange w:id="205" w:author="Merrick, Riki | APHL" w:date="2022-02-17T15:46:00Z">
          <w:pPr>
            <w:pStyle w:val="ListParagraph"/>
            <w:numPr>
              <w:ilvl w:val="1"/>
              <w:numId w:val="4"/>
            </w:numPr>
            <w:ind w:left="1440" w:hanging="360"/>
          </w:pPr>
        </w:pPrChange>
      </w:pPr>
      <w:r w:rsidRPr="00BB5871">
        <w:t>Example message is for Abbott’s BinaxNOW COVID-19 Ag Card Home Test sent by OneAbbott:</w:t>
      </w:r>
      <w:r w:rsidR="00305E92" w:rsidRPr="00BB5871">
        <w:t xml:space="preserve"> </w:t>
      </w:r>
      <w:commentRangeStart w:id="206"/>
      <w:r w:rsidR="00305E92" w:rsidRPr="00BB5871">
        <w:t>InterPartner~CentralizedELR~OneAbbott~AIMSPlatform~Test~Test~</w:t>
      </w:r>
      <w:del w:id="207" w:author="Merrick, Riki | APHL" w:date="2022-02-18T10:42:00Z">
        <w:r w:rsidR="00305E92" w:rsidRPr="00BB5871" w:rsidDel="00140089">
          <w:delText>20210128</w:delText>
        </w:r>
        <w:r w:rsidR="00FE42E6" w:rsidRPr="00BB5871" w:rsidDel="00140089">
          <w:delText>16241013</w:delText>
        </w:r>
      </w:del>
      <w:ins w:id="208" w:author="Merrick, Riki | APHL" w:date="2022-02-18T10:42:00Z">
        <w:r w:rsidR="00140089" w:rsidRPr="00BB5871">
          <w:t>202</w:t>
        </w:r>
        <w:r w:rsidR="00140089">
          <w:t>202181415</w:t>
        </w:r>
        <w:r w:rsidR="00140089" w:rsidRPr="00BB5871">
          <w:t>13</w:t>
        </w:r>
      </w:ins>
      <w:r w:rsidR="00FE42E6" w:rsidRPr="00BB5871">
        <w:t>~STOP~TestMessageSA.</w:t>
      </w:r>
      <w:del w:id="209" w:author="Merrick, Riki | APHL" w:date="2022-02-18T10:42:00Z">
        <w:r w:rsidR="00FE42E6" w:rsidRPr="00BB5871" w:rsidDel="00140089">
          <w:delText>Tel</w:delText>
        </w:r>
        <w:r w:rsidR="00180381" w:rsidRPr="00BB5871" w:rsidDel="00140089">
          <w:delText>e</w:delText>
        </w:r>
      </w:del>
      <w:r w:rsidR="00305E92" w:rsidRPr="00BB5871">
        <w:t>P</w:t>
      </w:r>
      <w:r w:rsidR="00180381" w:rsidRPr="00BB5871">
        <w:t>roctor</w:t>
      </w:r>
      <w:r w:rsidR="00305E92" w:rsidRPr="00BB5871">
        <w:t>_AL</w:t>
      </w:r>
      <w:r w:rsidR="00F132A9" w:rsidRPr="00BB5871">
        <w:t>_FINAL</w:t>
      </w:r>
      <w:commentRangeEnd w:id="206"/>
      <w:r w:rsidR="00140089">
        <w:rPr>
          <w:rStyle w:val="CommentReference"/>
        </w:rPr>
        <w:commentReference w:id="206"/>
      </w:r>
    </w:p>
    <w:p w14:paraId="7D68D403" w14:textId="77777777" w:rsidR="006B2667" w:rsidRPr="00333EEF" w:rsidRDefault="006B2667" w:rsidP="006B2667">
      <w:pPr>
        <w:pStyle w:val="ListParagraph"/>
        <w:ind w:left="1440"/>
      </w:pPr>
    </w:p>
    <w:sectPr w:rsidR="006B2667" w:rsidRPr="00333EE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0" w:author="Merrick, Riki | APHL" w:date="2022-02-18T10:48:00Z" w:initials="MR|A">
    <w:p w14:paraId="66C27529" w14:textId="3D8AD17C" w:rsidR="003B7A4C" w:rsidRDefault="003B7A4C">
      <w:pPr>
        <w:pStyle w:val="CommentText"/>
      </w:pPr>
      <w:r>
        <w:rPr>
          <w:rStyle w:val="CommentReference"/>
        </w:rPr>
        <w:annotationRef/>
      </w:r>
      <w:r>
        <w:t>Update to actual file name of the example message</w:t>
      </w:r>
    </w:p>
  </w:comment>
  <w:comment w:id="132" w:author="Merrick, Riki | APHL" w:date="2022-02-18T10:49:00Z" w:initials="MR|A">
    <w:p w14:paraId="7B121791" w14:textId="51403C4A" w:rsidR="003B7A4C" w:rsidRDefault="003B7A4C">
      <w:pPr>
        <w:pStyle w:val="CommentText"/>
      </w:pPr>
      <w:r>
        <w:rPr>
          <w:rStyle w:val="CommentReference"/>
        </w:rPr>
        <w:annotationRef/>
      </w:r>
      <w:r>
        <w:t xml:space="preserve">Update to the actual filename of the example </w:t>
      </w:r>
      <w:r>
        <w:t>message</w:t>
      </w:r>
    </w:p>
  </w:comment>
  <w:comment w:id="186" w:author="Merrick, Riki | APHL" w:date="2022-02-18T10:43:00Z" w:initials="MR|A">
    <w:p w14:paraId="20ACA21D" w14:textId="702E504A" w:rsidR="00140089" w:rsidRDefault="00140089">
      <w:pPr>
        <w:pStyle w:val="CommentText"/>
      </w:pPr>
      <w:r>
        <w:rPr>
          <w:rStyle w:val="CommentReference"/>
        </w:rPr>
        <w:annotationRef/>
      </w:r>
      <w:r>
        <w:t>Update to the new file name</w:t>
      </w:r>
    </w:p>
  </w:comment>
  <w:comment w:id="189" w:author="Malai, Millie | APHL" w:date="2022-02-17T12:17:00Z" w:initials="MM|A">
    <w:p w14:paraId="70841ADB" w14:textId="73F1E764" w:rsidR="002F6D0B" w:rsidRDefault="002F6D0B">
      <w:pPr>
        <w:pStyle w:val="CommentText"/>
      </w:pPr>
      <w:r>
        <w:rPr>
          <w:rStyle w:val="CommentReference"/>
        </w:rPr>
        <w:annotationRef/>
      </w:r>
      <w:r>
        <w:t>Removed with prescription</w:t>
      </w:r>
      <w:r w:rsidR="00275BD0">
        <w:t xml:space="preserve"> and will not include telehealth visit</w:t>
      </w:r>
    </w:p>
  </w:comment>
  <w:comment w:id="206" w:author="Merrick, Riki | APHL" w:date="2022-02-18T10:42:00Z" w:initials="MR|A">
    <w:p w14:paraId="36A9BD7D" w14:textId="5DC5E65C" w:rsidR="00140089" w:rsidRDefault="00140089">
      <w:pPr>
        <w:pStyle w:val="CommentText"/>
      </w:pPr>
      <w:r>
        <w:rPr>
          <w:rStyle w:val="CommentReference"/>
        </w:rPr>
        <w:annotationRef/>
      </w:r>
      <w:r>
        <w:t>Update to the new file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C27529" w15:done="0"/>
  <w15:commentEx w15:paraId="7B121791" w15:done="0"/>
  <w15:commentEx w15:paraId="20ACA21D" w15:done="0"/>
  <w15:commentEx w15:paraId="70841ADB" w15:done="0"/>
  <w15:commentEx w15:paraId="36A9BD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9F80A" w16cex:dateUtc="2022-02-18T15:48:00Z"/>
  <w16cex:commentExtensible w16cex:durableId="25B9F81F" w16cex:dateUtc="2022-02-18T15:49:00Z"/>
  <w16cex:commentExtensible w16cex:durableId="25B9F6C6" w16cex:dateUtc="2022-02-18T15:43:00Z"/>
  <w16cex:commentExtensible w16cex:durableId="25B8BB62" w16cex:dateUtc="2022-02-17T17:17:00Z"/>
  <w16cex:commentExtensible w16cex:durableId="25B9F6AC" w16cex:dateUtc="2022-02-18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C27529" w16cid:durableId="25B9F80A"/>
  <w16cid:commentId w16cid:paraId="7B121791" w16cid:durableId="25B9F81F"/>
  <w16cid:commentId w16cid:paraId="20ACA21D" w16cid:durableId="25B9F6C6"/>
  <w16cid:commentId w16cid:paraId="70841ADB" w16cid:durableId="25B8BB62"/>
  <w16cid:commentId w16cid:paraId="36A9BD7D" w16cid:durableId="25B9F6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2CE4" w14:textId="77777777" w:rsidR="00416373" w:rsidRDefault="00416373" w:rsidP="005E5725">
      <w:pPr>
        <w:spacing w:after="0" w:line="240" w:lineRule="auto"/>
      </w:pPr>
      <w:r>
        <w:separator/>
      </w:r>
    </w:p>
  </w:endnote>
  <w:endnote w:type="continuationSeparator" w:id="0">
    <w:p w14:paraId="1C5506F3" w14:textId="77777777" w:rsidR="00416373" w:rsidRDefault="00416373" w:rsidP="005E5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C9189" w14:textId="77777777" w:rsidR="00416373" w:rsidRDefault="00416373" w:rsidP="005E5725">
      <w:pPr>
        <w:spacing w:after="0" w:line="240" w:lineRule="auto"/>
      </w:pPr>
      <w:r>
        <w:separator/>
      </w:r>
    </w:p>
  </w:footnote>
  <w:footnote w:type="continuationSeparator" w:id="0">
    <w:p w14:paraId="5EADDBA7" w14:textId="77777777" w:rsidR="00416373" w:rsidRDefault="00416373" w:rsidP="005E5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7A53"/>
    <w:multiLevelType w:val="hybridMultilevel"/>
    <w:tmpl w:val="254657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D494A"/>
    <w:multiLevelType w:val="hybridMultilevel"/>
    <w:tmpl w:val="4B6493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349A9"/>
    <w:multiLevelType w:val="hybridMultilevel"/>
    <w:tmpl w:val="3D66D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A78EA"/>
    <w:multiLevelType w:val="hybridMultilevel"/>
    <w:tmpl w:val="D2AC8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2EB4E31"/>
    <w:multiLevelType w:val="hybridMultilevel"/>
    <w:tmpl w:val="31AE493E"/>
    <w:lvl w:ilvl="0" w:tplc="F0B27984">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582C94"/>
    <w:multiLevelType w:val="hybridMultilevel"/>
    <w:tmpl w:val="DBF4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rick, Riki | APHL">
    <w15:presenceInfo w15:providerId="AD" w15:userId="S::riki.merrick@aphl.org::300402a8-0771-4802-bebe-a22fb8edc53b"/>
  </w15:person>
  <w15:person w15:author="Malai, Millie | APHL">
    <w15:presenceInfo w15:providerId="AD" w15:userId="S::millie.malai@aphl.org::76868c46-e140-4369-95bb-1cab13e424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7C0"/>
    <w:rsid w:val="00000AE2"/>
    <w:rsid w:val="00140089"/>
    <w:rsid w:val="00152E69"/>
    <w:rsid w:val="00180381"/>
    <w:rsid w:val="001D4D3F"/>
    <w:rsid w:val="00265288"/>
    <w:rsid w:val="002757A8"/>
    <w:rsid w:val="00275BD0"/>
    <w:rsid w:val="002D68F1"/>
    <w:rsid w:val="002F6D0B"/>
    <w:rsid w:val="00305E92"/>
    <w:rsid w:val="00306406"/>
    <w:rsid w:val="00333EEF"/>
    <w:rsid w:val="003717C0"/>
    <w:rsid w:val="00390285"/>
    <w:rsid w:val="00390BCD"/>
    <w:rsid w:val="003914C1"/>
    <w:rsid w:val="003B7A4C"/>
    <w:rsid w:val="003C4228"/>
    <w:rsid w:val="00416373"/>
    <w:rsid w:val="004469E5"/>
    <w:rsid w:val="004844D7"/>
    <w:rsid w:val="004A3DAF"/>
    <w:rsid w:val="004B48D7"/>
    <w:rsid w:val="004F4E6F"/>
    <w:rsid w:val="00546B15"/>
    <w:rsid w:val="0055156C"/>
    <w:rsid w:val="00597E0E"/>
    <w:rsid w:val="005B33D8"/>
    <w:rsid w:val="005E5725"/>
    <w:rsid w:val="0068750F"/>
    <w:rsid w:val="006B2667"/>
    <w:rsid w:val="006E5B34"/>
    <w:rsid w:val="006F297A"/>
    <w:rsid w:val="006F2BCE"/>
    <w:rsid w:val="0074675E"/>
    <w:rsid w:val="00754F0B"/>
    <w:rsid w:val="00757E9C"/>
    <w:rsid w:val="007957AD"/>
    <w:rsid w:val="007F415B"/>
    <w:rsid w:val="008023C5"/>
    <w:rsid w:val="008658FE"/>
    <w:rsid w:val="008D4112"/>
    <w:rsid w:val="00923303"/>
    <w:rsid w:val="00992C3C"/>
    <w:rsid w:val="009B5340"/>
    <w:rsid w:val="009E032D"/>
    <w:rsid w:val="009E393A"/>
    <w:rsid w:val="00A64B9A"/>
    <w:rsid w:val="00A819DE"/>
    <w:rsid w:val="00A94F00"/>
    <w:rsid w:val="00B1354F"/>
    <w:rsid w:val="00B375A1"/>
    <w:rsid w:val="00B47ABA"/>
    <w:rsid w:val="00B54B24"/>
    <w:rsid w:val="00B7411E"/>
    <w:rsid w:val="00BB5871"/>
    <w:rsid w:val="00BE4CEB"/>
    <w:rsid w:val="00D1697A"/>
    <w:rsid w:val="00DC5DB4"/>
    <w:rsid w:val="00DD1890"/>
    <w:rsid w:val="00DD36E0"/>
    <w:rsid w:val="00E20755"/>
    <w:rsid w:val="00EA03D3"/>
    <w:rsid w:val="00F132A9"/>
    <w:rsid w:val="00F13BEC"/>
    <w:rsid w:val="00F40D6B"/>
    <w:rsid w:val="00FE28AD"/>
    <w:rsid w:val="00FE42E6"/>
    <w:rsid w:val="00FF090F"/>
    <w:rsid w:val="00FF0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EB197"/>
  <w15:chartTrackingRefBased/>
  <w15:docId w15:val="{F68C7542-0EFC-4C91-8E41-ABE485C9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285"/>
    <w:pPr>
      <w:ind w:left="720"/>
      <w:contextualSpacing/>
    </w:pPr>
  </w:style>
  <w:style w:type="character" w:styleId="Hyperlink">
    <w:name w:val="Hyperlink"/>
    <w:basedOn w:val="DefaultParagraphFont"/>
    <w:uiPriority w:val="99"/>
    <w:unhideWhenUsed/>
    <w:rsid w:val="004469E5"/>
    <w:rPr>
      <w:color w:val="0563C1" w:themeColor="hyperlink"/>
      <w:u w:val="single"/>
    </w:rPr>
  </w:style>
  <w:style w:type="character" w:styleId="CommentReference">
    <w:name w:val="annotation reference"/>
    <w:basedOn w:val="DefaultParagraphFont"/>
    <w:uiPriority w:val="99"/>
    <w:semiHidden/>
    <w:unhideWhenUsed/>
    <w:rsid w:val="008023C5"/>
    <w:rPr>
      <w:sz w:val="16"/>
      <w:szCs w:val="16"/>
    </w:rPr>
  </w:style>
  <w:style w:type="paragraph" w:styleId="CommentText">
    <w:name w:val="annotation text"/>
    <w:basedOn w:val="Normal"/>
    <w:link w:val="CommentTextChar"/>
    <w:uiPriority w:val="99"/>
    <w:semiHidden/>
    <w:unhideWhenUsed/>
    <w:rsid w:val="008023C5"/>
    <w:pPr>
      <w:spacing w:line="240" w:lineRule="auto"/>
    </w:pPr>
    <w:rPr>
      <w:sz w:val="20"/>
      <w:szCs w:val="20"/>
    </w:rPr>
  </w:style>
  <w:style w:type="character" w:customStyle="1" w:styleId="CommentTextChar">
    <w:name w:val="Comment Text Char"/>
    <w:basedOn w:val="DefaultParagraphFont"/>
    <w:link w:val="CommentText"/>
    <w:uiPriority w:val="99"/>
    <w:semiHidden/>
    <w:rsid w:val="008023C5"/>
    <w:rPr>
      <w:sz w:val="20"/>
      <w:szCs w:val="20"/>
    </w:rPr>
  </w:style>
  <w:style w:type="paragraph" w:styleId="CommentSubject">
    <w:name w:val="annotation subject"/>
    <w:basedOn w:val="CommentText"/>
    <w:next w:val="CommentText"/>
    <w:link w:val="CommentSubjectChar"/>
    <w:uiPriority w:val="99"/>
    <w:semiHidden/>
    <w:unhideWhenUsed/>
    <w:rsid w:val="008023C5"/>
    <w:rPr>
      <w:b/>
      <w:bCs/>
    </w:rPr>
  </w:style>
  <w:style w:type="character" w:customStyle="1" w:styleId="CommentSubjectChar">
    <w:name w:val="Comment Subject Char"/>
    <w:basedOn w:val="CommentTextChar"/>
    <w:link w:val="CommentSubject"/>
    <w:uiPriority w:val="99"/>
    <w:semiHidden/>
    <w:rsid w:val="008023C5"/>
    <w:rPr>
      <w:b/>
      <w:bCs/>
      <w:sz w:val="20"/>
      <w:szCs w:val="20"/>
    </w:rPr>
  </w:style>
  <w:style w:type="paragraph" w:styleId="BalloonText">
    <w:name w:val="Balloon Text"/>
    <w:basedOn w:val="Normal"/>
    <w:link w:val="BalloonTextChar"/>
    <w:uiPriority w:val="99"/>
    <w:semiHidden/>
    <w:unhideWhenUsed/>
    <w:rsid w:val="00802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C5"/>
    <w:rPr>
      <w:rFonts w:ascii="Segoe UI" w:hAnsi="Segoe UI" w:cs="Segoe UI"/>
      <w:sz w:val="18"/>
      <w:szCs w:val="18"/>
    </w:rPr>
  </w:style>
  <w:style w:type="paragraph" w:styleId="Revision">
    <w:name w:val="Revision"/>
    <w:hidden/>
    <w:uiPriority w:val="99"/>
    <w:semiHidden/>
    <w:rsid w:val="003064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080087">
      <w:bodyDiv w:val="1"/>
      <w:marLeft w:val="0"/>
      <w:marRight w:val="0"/>
      <w:marTop w:val="0"/>
      <w:marBottom w:val="0"/>
      <w:divBdr>
        <w:top w:val="none" w:sz="0" w:space="0" w:color="auto"/>
        <w:left w:val="none" w:sz="0" w:space="0" w:color="auto"/>
        <w:bottom w:val="none" w:sz="0" w:space="0" w:color="auto"/>
        <w:right w:val="none" w:sz="0" w:space="0" w:color="auto"/>
      </w:divBdr>
    </w:div>
    <w:div w:id="554893890">
      <w:bodyDiv w:val="1"/>
      <w:marLeft w:val="0"/>
      <w:marRight w:val="0"/>
      <w:marTop w:val="0"/>
      <w:marBottom w:val="0"/>
      <w:divBdr>
        <w:top w:val="none" w:sz="0" w:space="0" w:color="auto"/>
        <w:left w:val="none" w:sz="0" w:space="0" w:color="auto"/>
        <w:bottom w:val="none" w:sz="0" w:space="0" w:color="auto"/>
        <w:right w:val="none" w:sz="0" w:space="0" w:color="auto"/>
      </w:divBdr>
    </w:div>
    <w:div w:id="614337287">
      <w:bodyDiv w:val="1"/>
      <w:marLeft w:val="0"/>
      <w:marRight w:val="0"/>
      <w:marTop w:val="0"/>
      <w:marBottom w:val="0"/>
      <w:divBdr>
        <w:top w:val="none" w:sz="0" w:space="0" w:color="auto"/>
        <w:left w:val="none" w:sz="0" w:space="0" w:color="auto"/>
        <w:bottom w:val="none" w:sz="0" w:space="0" w:color="auto"/>
        <w:right w:val="none" w:sz="0" w:space="0" w:color="auto"/>
      </w:divBdr>
    </w:div>
    <w:div w:id="1010638340">
      <w:bodyDiv w:val="1"/>
      <w:marLeft w:val="0"/>
      <w:marRight w:val="0"/>
      <w:marTop w:val="0"/>
      <w:marBottom w:val="0"/>
      <w:divBdr>
        <w:top w:val="none" w:sz="0" w:space="0" w:color="auto"/>
        <w:left w:val="none" w:sz="0" w:space="0" w:color="auto"/>
        <w:bottom w:val="none" w:sz="0" w:space="0" w:color="auto"/>
        <w:right w:val="none" w:sz="0" w:space="0" w:color="auto"/>
      </w:divBdr>
    </w:div>
    <w:div w:id="1114787578">
      <w:bodyDiv w:val="1"/>
      <w:marLeft w:val="0"/>
      <w:marRight w:val="0"/>
      <w:marTop w:val="0"/>
      <w:marBottom w:val="0"/>
      <w:divBdr>
        <w:top w:val="none" w:sz="0" w:space="0" w:color="auto"/>
        <w:left w:val="none" w:sz="0" w:space="0" w:color="auto"/>
        <w:bottom w:val="none" w:sz="0" w:space="0" w:color="auto"/>
        <w:right w:val="none" w:sz="0" w:space="0" w:color="auto"/>
      </w:divBdr>
    </w:div>
    <w:div w:id="1900633551">
      <w:bodyDiv w:val="1"/>
      <w:marLeft w:val="0"/>
      <w:marRight w:val="0"/>
      <w:marTop w:val="0"/>
      <w:marBottom w:val="0"/>
      <w:divBdr>
        <w:top w:val="none" w:sz="0" w:space="0" w:color="auto"/>
        <w:left w:val="none" w:sz="0" w:space="0" w:color="auto"/>
        <w:bottom w:val="none" w:sz="0" w:space="0" w:color="auto"/>
        <w:right w:val="none" w:sz="0" w:space="0" w:color="auto"/>
      </w:divBdr>
    </w:div>
    <w:div w:id="203164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sites/default/files/hhs-diagnostic-data-faq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BBFFC-3C7F-4B00-80B1-5572F072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Association of Public Health Laboratories</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Merrick, Riki | APHL</dc:creator>
  <cp:keywords/>
  <dc:description/>
  <cp:lastModifiedBy>Merrick, Riki | APHL</cp:lastModifiedBy>
  <cp:revision>5</cp:revision>
  <dcterms:created xsi:type="dcterms:W3CDTF">2022-02-18T15:46:00Z</dcterms:created>
  <dcterms:modified xsi:type="dcterms:W3CDTF">2022-02-18T15:49:00Z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2022-02-10T16:18:18Z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260a0d50-83a6-43cc-a956-99deffa499a7</vt:lpwstr>
  </property>
  <property fmtid="{D5CDD505-2E9C-101B-9397-08002B2CF9AE}" pid="8" name="MSIP_Label_ea60d57e-af5b-4752-ac57-3e4f28ca11dc_ContentBits">
    <vt:lpwstr>0</vt:lpwstr>
  </property>
</Properties>
</file>