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6E65" w14:textId="77777777" w:rsidR="00367080" w:rsidRPr="002B0A79" w:rsidRDefault="00367080" w:rsidP="002B0A79">
      <w:pPr>
        <w:pStyle w:val="Heading2"/>
        <w:ind w:right="267"/>
        <w:jc w:val="center"/>
        <w:rPr>
          <w:rFonts w:cs="Arial"/>
          <w:i w:val="0"/>
          <w:sz w:val="28"/>
        </w:rPr>
      </w:pPr>
      <w:ins w:id="0" w:author="Dennis Lenaway" w:date="2018-06-21T16:40:00Z">
        <w:r w:rsidRPr="002B0A79">
          <w:rPr>
            <w:rFonts w:cs="Arial"/>
            <w:i w:val="0"/>
            <w:sz w:val="28"/>
          </w:rPr>
          <w:t>CSTE Vector-borne Disease Surveillance Capacity Assessment</w:t>
        </w:r>
      </w:ins>
    </w:p>
    <w:p w14:paraId="4D330470" w14:textId="77777777" w:rsidR="00367080" w:rsidRPr="002B0A79" w:rsidRDefault="00367080" w:rsidP="002B0A79">
      <w:pPr>
        <w:pStyle w:val="Heading2"/>
        <w:ind w:right="267"/>
        <w:jc w:val="center"/>
        <w:rPr>
          <w:ins w:id="1" w:author="Dennis Lenaway" w:date="2018-06-21T16:41:00Z"/>
          <w:rFonts w:cs="Arial"/>
          <w:i w:val="0"/>
          <w:sz w:val="28"/>
        </w:rPr>
      </w:pPr>
      <w:ins w:id="2" w:author="Dennis Lenaway" w:date="2018-06-21T16:41:00Z">
        <w:r w:rsidRPr="002B0A79">
          <w:rPr>
            <w:rFonts w:cs="Arial"/>
            <w:i w:val="0"/>
            <w:sz w:val="28"/>
          </w:rPr>
          <w:t>for</w:t>
        </w:r>
      </w:ins>
    </w:p>
    <w:p w14:paraId="393E1E52" w14:textId="77777777" w:rsidR="00367080" w:rsidRPr="002B0A79" w:rsidRDefault="00367080" w:rsidP="002B0A79">
      <w:pPr>
        <w:pStyle w:val="Heading2"/>
        <w:ind w:right="267"/>
        <w:jc w:val="center"/>
        <w:rPr>
          <w:ins w:id="3" w:author="Dennis Lenaway" w:date="2018-06-21T16:41:00Z"/>
          <w:rFonts w:cs="Arial"/>
          <w:i w:val="0"/>
          <w:sz w:val="28"/>
        </w:rPr>
      </w:pPr>
      <w:ins w:id="4" w:author="Dennis Lenaway" w:date="2018-06-21T16:41:00Z">
        <w:r w:rsidRPr="00367080">
          <w:rPr>
            <w:rFonts w:cs="Arial"/>
            <w:i w:val="0"/>
            <w:sz w:val="28"/>
          </w:rPr>
          <w:t>Local Hea</w:t>
        </w:r>
        <w:r w:rsidRPr="002B0A79">
          <w:rPr>
            <w:rFonts w:cs="Arial"/>
            <w:i w:val="0"/>
            <w:sz w:val="28"/>
          </w:rPr>
          <w:t>lth Departments</w:t>
        </w:r>
      </w:ins>
    </w:p>
    <w:p w14:paraId="1F1DFD44" w14:textId="77777777" w:rsidR="00367080" w:rsidRDefault="00367080" w:rsidP="00367080">
      <w:pPr>
        <w:pStyle w:val="Heading2"/>
        <w:ind w:right="267"/>
        <w:rPr>
          <w:ins w:id="5" w:author="Dennis Lenaway" w:date="2018-06-21T16:42:00Z"/>
          <w:rFonts w:cs="Arial"/>
          <w:i w:val="0"/>
          <w:sz w:val="28"/>
        </w:rPr>
      </w:pPr>
    </w:p>
    <w:p w14:paraId="5C89EC7F" w14:textId="77777777" w:rsidR="00367080" w:rsidRDefault="00367080" w:rsidP="00367080">
      <w:pPr>
        <w:pStyle w:val="Heading2"/>
        <w:ind w:right="267"/>
        <w:rPr>
          <w:ins w:id="6" w:author="Dennis Lenaway" w:date="2018-06-21T16:42:00Z"/>
          <w:rFonts w:cs="Arial"/>
          <w:b w:val="0"/>
          <w:i w:val="0"/>
        </w:rPr>
      </w:pPr>
      <w:ins w:id="7" w:author="Dennis Lenaway" w:date="2018-06-21T16:42:00Z">
        <w:r>
          <w:rPr>
            <w:rFonts w:cs="Arial"/>
            <w:b w:val="0"/>
            <w:i w:val="0"/>
          </w:rPr>
          <w:t>Characterization of a Local Health Department Vector-borne disease program</w:t>
        </w:r>
      </w:ins>
    </w:p>
    <w:p w14:paraId="3242B953" w14:textId="77777777" w:rsidR="00367080" w:rsidRPr="002B0A79" w:rsidRDefault="00367080" w:rsidP="00367080">
      <w:pPr>
        <w:pStyle w:val="Heading2"/>
        <w:ind w:right="267"/>
        <w:rPr>
          <w:rFonts w:cs="Arial"/>
          <w:b w:val="0"/>
          <w:i w:val="0"/>
        </w:rPr>
      </w:pPr>
    </w:p>
    <w:p w14:paraId="44CC824A" w14:textId="77777777" w:rsidR="004D2B5C" w:rsidRDefault="004D2B5C" w:rsidP="004D2B5C">
      <w:pPr>
        <w:pStyle w:val="Heading2"/>
        <w:ind w:right="267"/>
        <w:rPr>
          <w:b w:val="0"/>
          <w:bCs w:val="0"/>
          <w:i w:val="0"/>
        </w:rPr>
      </w:pPr>
      <w:r>
        <w:rPr>
          <w:rFonts w:cs="Arial"/>
        </w:rPr>
        <w:t>•Please respond for activities, data, and cases that occurred in</w:t>
      </w:r>
      <w:r>
        <w:rPr>
          <w:rFonts w:cs="Arial"/>
          <w:spacing w:val="-27"/>
        </w:rPr>
        <w:t xml:space="preserve"> </w:t>
      </w:r>
      <w:r>
        <w:rPr>
          <w:rFonts w:cs="Arial"/>
        </w:rPr>
        <w:t xml:space="preserve">calendar </w:t>
      </w:r>
      <w:r>
        <w:t>year</w:t>
      </w:r>
      <w:r>
        <w:rPr>
          <w:spacing w:val="-5"/>
        </w:rPr>
        <w:t xml:space="preserve"> </w:t>
      </w:r>
      <w:r>
        <w:t>201</w:t>
      </w:r>
      <w:ins w:id="8" w:author="Dennis Lenaway" w:date="2018-06-21T16:43:00Z">
        <w:r w:rsidR="00367080">
          <w:t>7</w:t>
        </w:r>
      </w:ins>
      <w:del w:id="9" w:author="Dennis Lenaway" w:date="2018-06-21T16:43:00Z">
        <w:r w:rsidDel="00367080">
          <w:delText>2</w:delText>
        </w:r>
      </w:del>
      <w:r>
        <w:t>.</w:t>
      </w:r>
    </w:p>
    <w:p w14:paraId="74AF2241" w14:textId="77777777" w:rsidR="004D2B5C" w:rsidRDefault="004D2B5C" w:rsidP="004D2B5C">
      <w:pPr>
        <w:pStyle w:val="Heading2"/>
        <w:ind w:right="267"/>
        <w:rPr>
          <w:rFonts w:cs="Arial"/>
          <w:b w:val="0"/>
          <w:bCs w:val="0"/>
          <w:i w:val="0"/>
        </w:rPr>
      </w:pPr>
      <w:r>
        <w:rPr>
          <w:rFonts w:cs="Arial"/>
        </w:rPr>
        <w:t>•Definitions:</w:t>
      </w:r>
    </w:p>
    <w:p w14:paraId="7DC1FB7D" w14:textId="77777777" w:rsidR="004D2B5C" w:rsidRDefault="004D2B5C" w:rsidP="004D2B5C">
      <w:pPr>
        <w:pStyle w:val="Heading2"/>
        <w:ind w:left="960" w:right="267"/>
        <w:rPr>
          <w:rFonts w:cs="Arial"/>
          <w:b w:val="0"/>
          <w:bCs w:val="0"/>
          <w:i w:val="0"/>
        </w:rPr>
      </w:pPr>
      <w:r>
        <w:rPr>
          <w:rFonts w:cs="Arial"/>
        </w:rPr>
        <w:t>“Your jurisdiction” = your city or county, as</w:t>
      </w:r>
      <w:r>
        <w:rPr>
          <w:rFonts w:cs="Arial"/>
          <w:spacing w:val="-12"/>
        </w:rPr>
        <w:t xml:space="preserve"> </w:t>
      </w:r>
      <w:r>
        <w:rPr>
          <w:rFonts w:cs="Arial"/>
        </w:rPr>
        <w:t>applicable</w:t>
      </w:r>
    </w:p>
    <w:p w14:paraId="15D9EF90" w14:textId="77777777" w:rsidR="004D2B5C" w:rsidDel="00367080" w:rsidRDefault="004D2B5C">
      <w:pPr>
        <w:pStyle w:val="Heading2"/>
        <w:ind w:left="960" w:right="1092"/>
        <w:rPr>
          <w:del w:id="10" w:author="Dennis Lenaway" w:date="2018-06-21T16:43:00Z"/>
          <w:rFonts w:cs="Arial"/>
          <w:b w:val="0"/>
          <w:bCs w:val="0"/>
          <w:i w:val="0"/>
        </w:rPr>
      </w:pPr>
      <w:r>
        <w:rPr>
          <w:rFonts w:cs="Arial"/>
        </w:rPr>
        <w:t>“Your agency” = the local hea</w:t>
      </w:r>
      <w:r>
        <w:t xml:space="preserve">lth department, </w:t>
      </w:r>
      <w:r>
        <w:rPr>
          <w:u w:val="thick" w:color="000000"/>
        </w:rPr>
        <w:t xml:space="preserve">not </w:t>
      </w:r>
      <w:r>
        <w:t xml:space="preserve">the state HD </w:t>
      </w:r>
      <w:r>
        <w:rPr>
          <w:rFonts w:cs="Arial"/>
        </w:rPr>
        <w:t xml:space="preserve">“Your program” = the local health dept. </w:t>
      </w:r>
      <w:ins w:id="11" w:author="Dennis Lenaway" w:date="2018-06-21T16:43:00Z">
        <w:r w:rsidR="00367080">
          <w:rPr>
            <w:rFonts w:cs="Arial"/>
          </w:rPr>
          <w:t xml:space="preserve">vector-borne </w:t>
        </w:r>
      </w:ins>
      <w:del w:id="12" w:author="Dennis Lenaway" w:date="2018-06-21T16:43:00Z">
        <w:r w:rsidDel="00367080">
          <w:rPr>
            <w:rFonts w:cs="Arial"/>
          </w:rPr>
          <w:delText>WNV, arbovirus</w:delText>
        </w:r>
        <w:r w:rsidDel="00367080">
          <w:rPr>
            <w:rFonts w:cs="Arial"/>
            <w:spacing w:val="-11"/>
          </w:rPr>
          <w:delText xml:space="preserve"> </w:delText>
        </w:r>
        <w:r w:rsidDel="00367080">
          <w:rPr>
            <w:rFonts w:cs="Arial"/>
          </w:rPr>
          <w:delText>or</w:delText>
        </w:r>
      </w:del>
    </w:p>
    <w:p w14:paraId="64C8123F" w14:textId="77777777" w:rsidR="004D2B5C" w:rsidRDefault="004D2B5C" w:rsidP="002B0A79">
      <w:pPr>
        <w:pStyle w:val="Heading2"/>
        <w:ind w:left="960" w:right="1092"/>
        <w:rPr>
          <w:b w:val="0"/>
          <w:bCs w:val="0"/>
          <w:i w:val="0"/>
        </w:rPr>
      </w:pPr>
      <w:del w:id="13" w:author="Dennis Lenaway" w:date="2018-06-21T16:43:00Z">
        <w:r w:rsidDel="00367080">
          <w:delText xml:space="preserve">communicable </w:delText>
        </w:r>
      </w:del>
      <w:r>
        <w:t>disease</w:t>
      </w:r>
      <w:r>
        <w:rPr>
          <w:spacing w:val="-6"/>
        </w:rPr>
        <w:t xml:space="preserve"> </w:t>
      </w:r>
      <w:r>
        <w:t>program</w:t>
      </w:r>
      <w:ins w:id="14" w:author="Dennis Lenaway" w:date="2018-06-21T16:47:00Z">
        <w:r w:rsidR="00367080">
          <w:t xml:space="preserve"> or VBD components of the communicable disease program</w:t>
        </w:r>
      </w:ins>
    </w:p>
    <w:p w14:paraId="6A70D7CC" w14:textId="77777777" w:rsidR="004D2B5C" w:rsidRDefault="004D2B5C" w:rsidP="004D2B5C">
      <w:pPr>
        <w:pStyle w:val="Heading2"/>
        <w:ind w:left="1161" w:right="615" w:hanging="202"/>
        <w:rPr>
          <w:b w:val="0"/>
          <w:bCs w:val="0"/>
          <w:i w:val="0"/>
        </w:rPr>
      </w:pPr>
      <w:r>
        <w:rPr>
          <w:rFonts w:cs="Arial"/>
        </w:rPr>
        <w:t>“</w:t>
      </w:r>
      <w:ins w:id="15" w:author="Dennis Lenaway" w:date="2018-06-21T16:44:00Z">
        <w:r w:rsidR="00367080">
          <w:rPr>
            <w:rFonts w:cs="Arial"/>
          </w:rPr>
          <w:t xml:space="preserve">Vector-borne </w:t>
        </w:r>
      </w:ins>
      <w:del w:id="16" w:author="Dennis Lenaway" w:date="2018-06-21T16:44:00Z">
        <w:r w:rsidDel="00367080">
          <w:rPr>
            <w:rFonts w:cs="Arial"/>
          </w:rPr>
          <w:delText xml:space="preserve">WNV/Arbovirus </w:delText>
        </w:r>
      </w:del>
      <w:r>
        <w:rPr>
          <w:rFonts w:cs="Arial"/>
        </w:rPr>
        <w:t xml:space="preserve">Surveillance program” = the </w:t>
      </w:r>
      <w:ins w:id="17" w:author="Dennis Lenaway" w:date="2018-06-21T16:44:00Z">
        <w:r w:rsidR="00367080">
          <w:rPr>
            <w:rFonts w:cs="Arial"/>
          </w:rPr>
          <w:t xml:space="preserve">VBD </w:t>
        </w:r>
      </w:ins>
      <w:r>
        <w:rPr>
          <w:rFonts w:cs="Arial"/>
        </w:rPr>
        <w:t>program within</w:t>
      </w:r>
      <w:r>
        <w:rPr>
          <w:rFonts w:cs="Arial"/>
          <w:spacing w:val="-16"/>
        </w:rPr>
        <w:t xml:space="preserve"> </w:t>
      </w:r>
      <w:r>
        <w:rPr>
          <w:rFonts w:cs="Arial"/>
        </w:rPr>
        <w:t xml:space="preserve">your </w:t>
      </w:r>
      <w:r>
        <w:t>agency</w:t>
      </w:r>
    </w:p>
    <w:p w14:paraId="06138FF2" w14:textId="77777777" w:rsidR="004D2B5C" w:rsidRDefault="004D2B5C" w:rsidP="004D2B5C">
      <w:pPr>
        <w:rPr>
          <w:rFonts w:ascii="Arial" w:eastAsia="Arial" w:hAnsi="Arial" w:cs="Arial"/>
          <w:b/>
          <w:bCs/>
          <w:i/>
          <w:sz w:val="24"/>
          <w:szCs w:val="24"/>
        </w:rPr>
      </w:pPr>
    </w:p>
    <w:p w14:paraId="3785DA6E" w14:textId="77777777" w:rsidR="004D2B5C" w:rsidRDefault="004D2B5C" w:rsidP="004D2B5C">
      <w:pPr>
        <w:ind w:left="240" w:right="6490"/>
        <w:rPr>
          <w:rFonts w:ascii="Arial" w:eastAsia="Arial" w:hAnsi="Arial" w:cs="Arial"/>
          <w:sz w:val="24"/>
          <w:szCs w:val="24"/>
        </w:rPr>
      </w:pPr>
      <w:r>
        <w:rPr>
          <w:rFonts w:ascii="Arial"/>
          <w:b/>
          <w:sz w:val="24"/>
        </w:rPr>
        <w:t>City or County</w:t>
      </w:r>
      <w:r>
        <w:rPr>
          <w:rFonts w:ascii="Arial"/>
          <w:sz w:val="24"/>
        </w:rPr>
        <w:t xml:space="preserve">: </w:t>
      </w:r>
      <w:r>
        <w:rPr>
          <w:rFonts w:ascii="Arial"/>
          <w:b/>
          <w:sz w:val="24"/>
        </w:rPr>
        <w:t>Name of</w:t>
      </w:r>
      <w:r>
        <w:rPr>
          <w:rFonts w:ascii="Arial"/>
          <w:b/>
          <w:spacing w:val="-5"/>
          <w:sz w:val="24"/>
        </w:rPr>
        <w:t xml:space="preserve"> </w:t>
      </w:r>
      <w:r>
        <w:rPr>
          <w:rFonts w:ascii="Arial"/>
          <w:b/>
          <w:sz w:val="24"/>
        </w:rPr>
        <w:t>respondent</w:t>
      </w:r>
      <w:r>
        <w:rPr>
          <w:rFonts w:ascii="Arial"/>
          <w:sz w:val="24"/>
        </w:rPr>
        <w:t>:</w:t>
      </w:r>
    </w:p>
    <w:p w14:paraId="25198B8C" w14:textId="77777777" w:rsidR="004D2B5C" w:rsidRDefault="004D2B5C" w:rsidP="004D2B5C">
      <w:pPr>
        <w:ind w:left="240" w:right="5620"/>
        <w:rPr>
          <w:rFonts w:ascii="Arial" w:eastAsia="Arial" w:hAnsi="Arial" w:cs="Arial"/>
          <w:sz w:val="24"/>
          <w:szCs w:val="24"/>
        </w:rPr>
      </w:pPr>
      <w:r>
        <w:rPr>
          <w:rFonts w:ascii="Arial"/>
          <w:b/>
          <w:sz w:val="24"/>
        </w:rPr>
        <w:t>Title/Position of respondent</w:t>
      </w:r>
      <w:r>
        <w:rPr>
          <w:rFonts w:ascii="Arial"/>
          <w:sz w:val="24"/>
        </w:rPr>
        <w:t xml:space="preserve">: </w:t>
      </w:r>
      <w:r>
        <w:rPr>
          <w:rFonts w:ascii="Arial"/>
          <w:b/>
          <w:sz w:val="24"/>
        </w:rPr>
        <w:t>Email of</w:t>
      </w:r>
      <w:r>
        <w:rPr>
          <w:rFonts w:ascii="Arial"/>
          <w:b/>
          <w:spacing w:val="-6"/>
          <w:sz w:val="24"/>
        </w:rPr>
        <w:t xml:space="preserve"> </w:t>
      </w:r>
      <w:r>
        <w:rPr>
          <w:rFonts w:ascii="Arial"/>
          <w:b/>
          <w:sz w:val="24"/>
        </w:rPr>
        <w:t>respondent:</w:t>
      </w:r>
    </w:p>
    <w:p w14:paraId="600B4EAD" w14:textId="77777777" w:rsidR="004D2B5C" w:rsidRDefault="004D2B5C" w:rsidP="004D2B5C">
      <w:pPr>
        <w:ind w:left="240" w:right="267"/>
        <w:rPr>
          <w:rFonts w:ascii="Arial" w:eastAsia="Arial" w:hAnsi="Arial" w:cs="Arial"/>
          <w:sz w:val="24"/>
          <w:szCs w:val="24"/>
        </w:rPr>
      </w:pPr>
      <w:r>
        <w:rPr>
          <w:rFonts w:ascii="Arial"/>
          <w:b/>
          <w:sz w:val="24"/>
        </w:rPr>
        <w:t>Date</w:t>
      </w:r>
      <w:r>
        <w:rPr>
          <w:rFonts w:ascii="Arial"/>
          <w:sz w:val="24"/>
        </w:rPr>
        <w:t>:</w:t>
      </w:r>
    </w:p>
    <w:p w14:paraId="2CD6345E" w14:textId="77777777" w:rsidR="004D2B5C" w:rsidRDefault="004D2B5C" w:rsidP="004D2B5C">
      <w:pPr>
        <w:pStyle w:val="BodyText"/>
        <w:tabs>
          <w:tab w:val="left" w:pos="4470"/>
          <w:tab w:val="left" w:pos="5484"/>
        </w:tabs>
        <w:ind w:left="240" w:right="267"/>
        <w:rPr>
          <w:ins w:id="18" w:author="Dennis Lenaway" w:date="2018-06-21T16:59:00Z"/>
          <w:rFonts w:ascii="Arial"/>
        </w:rPr>
      </w:pPr>
      <w:r>
        <w:rPr>
          <w:rFonts w:ascii="Arial"/>
          <w:spacing w:val="-1"/>
        </w:rPr>
        <w:t>May</w:t>
      </w:r>
      <w:r>
        <w:rPr>
          <w:rFonts w:ascii="Arial"/>
        </w:rPr>
        <w:t xml:space="preserve"> </w:t>
      </w:r>
      <w:r>
        <w:rPr>
          <w:rFonts w:ascii="Arial"/>
          <w:spacing w:val="-2"/>
        </w:rPr>
        <w:t>we</w:t>
      </w:r>
      <w:r>
        <w:rPr>
          <w:rFonts w:ascii="Arial"/>
        </w:rPr>
        <w:t xml:space="preserve"> contact </w:t>
      </w:r>
      <w:r>
        <w:rPr>
          <w:rFonts w:ascii="Arial"/>
          <w:spacing w:val="-1"/>
        </w:rPr>
        <w:t>you</w:t>
      </w:r>
      <w:r>
        <w:rPr>
          <w:rFonts w:ascii="Arial"/>
          <w:spacing w:val="9"/>
        </w:rPr>
        <w:t xml:space="preserve"> </w:t>
      </w:r>
      <w:r>
        <w:rPr>
          <w:rFonts w:ascii="Arial"/>
          <w:spacing w:val="-1"/>
        </w:rPr>
        <w:t>for</w:t>
      </w:r>
      <w:r>
        <w:rPr>
          <w:rFonts w:ascii="Arial"/>
          <w:spacing w:val="2"/>
        </w:rPr>
        <w:t xml:space="preserve"> </w:t>
      </w:r>
      <w:r>
        <w:rPr>
          <w:rFonts w:ascii="Arial"/>
          <w:spacing w:val="-1"/>
        </w:rPr>
        <w:t>follow-up?</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0A3B4BE" w14:textId="77777777" w:rsidR="005F4EEE" w:rsidRDefault="005F4EEE" w:rsidP="004D2B5C">
      <w:pPr>
        <w:pStyle w:val="BodyText"/>
        <w:tabs>
          <w:tab w:val="left" w:pos="4470"/>
          <w:tab w:val="left" w:pos="5484"/>
        </w:tabs>
        <w:ind w:left="240" w:right="267"/>
        <w:rPr>
          <w:ins w:id="19" w:author="Dennis Lenaway" w:date="2018-06-21T16:59:00Z"/>
          <w:rFonts w:ascii="Arial"/>
        </w:rPr>
      </w:pPr>
    </w:p>
    <w:p w14:paraId="1359B884" w14:textId="77777777" w:rsidR="005F4EEE" w:rsidRDefault="005F4EEE" w:rsidP="004D2B5C">
      <w:pPr>
        <w:pStyle w:val="BodyText"/>
        <w:tabs>
          <w:tab w:val="left" w:pos="4470"/>
          <w:tab w:val="left" w:pos="5484"/>
        </w:tabs>
        <w:ind w:left="240" w:right="267"/>
        <w:rPr>
          <w:ins w:id="20" w:author="Dennis Lenaway" w:date="2018-06-21T17:00:00Z"/>
          <w:rFonts w:ascii="Arial"/>
          <w:szCs w:val="32"/>
        </w:rPr>
      </w:pPr>
      <w:ins w:id="21" w:author="Dennis Lenaway" w:date="2018-06-21T16:59:00Z">
        <w:r>
          <w:rPr>
            <w:rFonts w:ascii="Arial"/>
            <w:b/>
            <w:i/>
            <w:sz w:val="32"/>
          </w:rPr>
          <w:t>Section I) Staffing</w:t>
        </w:r>
      </w:ins>
    </w:p>
    <w:p w14:paraId="74084B1C" w14:textId="77777777" w:rsidR="005F4EEE" w:rsidRPr="005F4EEE" w:rsidRDefault="005F4EEE" w:rsidP="004D2B5C">
      <w:pPr>
        <w:pStyle w:val="BodyText"/>
        <w:tabs>
          <w:tab w:val="left" w:pos="4470"/>
          <w:tab w:val="left" w:pos="5484"/>
        </w:tabs>
        <w:ind w:left="240" w:right="267"/>
        <w:rPr>
          <w:rFonts w:ascii="Arial" w:eastAsia="Arial" w:hAnsi="Arial" w:cs="Arial"/>
          <w:szCs w:val="32"/>
        </w:rPr>
      </w:pPr>
      <w:ins w:id="22" w:author="Dennis Lenaway" w:date="2018-06-21T17:00:00Z">
        <w:r>
          <w:rPr>
            <w:rFonts w:ascii="Arial"/>
            <w:szCs w:val="32"/>
          </w:rPr>
          <w:t>Questions 1-7</w:t>
        </w:r>
      </w:ins>
    </w:p>
    <w:p w14:paraId="7D3662FC" w14:textId="77777777" w:rsidR="004D2B5C" w:rsidRDefault="004D2B5C" w:rsidP="004D2B5C">
      <w:pPr>
        <w:rPr>
          <w:rFonts w:ascii="Arial" w:eastAsia="Arial" w:hAnsi="Arial" w:cs="Arial"/>
          <w:sz w:val="24"/>
          <w:szCs w:val="24"/>
        </w:rPr>
      </w:pPr>
    </w:p>
    <w:p w14:paraId="2A805A74" w14:textId="77777777" w:rsidR="004D2B5C" w:rsidRDefault="00367080" w:rsidP="004D2B5C">
      <w:pPr>
        <w:pStyle w:val="BodyText"/>
        <w:ind w:left="600" w:right="267" w:hanging="360"/>
        <w:rPr>
          <w:rFonts w:ascii="Arial" w:eastAsia="Arial" w:hAnsi="Arial" w:cs="Arial"/>
        </w:rPr>
      </w:pPr>
      <w:ins w:id="23" w:author="Dennis Lenaway" w:date="2018-06-21T16:45:00Z">
        <w:r>
          <w:rPr>
            <w:rFonts w:ascii="Arial" w:eastAsia="Arial" w:hAnsi="Arial" w:cs="Arial"/>
          </w:rPr>
          <w:t xml:space="preserve">1. </w:t>
        </w:r>
      </w:ins>
      <w:del w:id="24" w:author="Dennis Lenaway" w:date="2018-06-21T16:45:00Z">
        <w:r w:rsidR="004D2B5C" w:rsidDel="00367080">
          <w:rPr>
            <w:rFonts w:ascii="Arial" w:eastAsia="Arial" w:hAnsi="Arial" w:cs="Arial"/>
          </w:rPr>
          <w:delText>2.</w:delText>
        </w:r>
      </w:del>
      <w:r w:rsidR="004D2B5C">
        <w:rPr>
          <w:rFonts w:ascii="Arial" w:eastAsia="Arial" w:hAnsi="Arial" w:cs="Arial"/>
        </w:rPr>
        <w:t xml:space="preserve"> Indicate below the number of </w:t>
      </w:r>
      <w:ins w:id="25" w:author="Dennis Lenaway" w:date="2018-06-21T16:45:00Z">
        <w:r>
          <w:rPr>
            <w:rFonts w:ascii="Arial" w:eastAsia="Arial" w:hAnsi="Arial" w:cs="Arial"/>
          </w:rPr>
          <w:t xml:space="preserve">vector-borne disease </w:t>
        </w:r>
      </w:ins>
      <w:del w:id="26" w:author="Dennis Lenaway" w:date="2018-06-21T16:45:00Z">
        <w:r w:rsidR="004D2B5C" w:rsidDel="00367080">
          <w:rPr>
            <w:rFonts w:ascii="Arial" w:eastAsia="Arial" w:hAnsi="Arial" w:cs="Arial"/>
          </w:rPr>
          <w:delText xml:space="preserve">WNV and other mosquito-borne disease </w:delText>
        </w:r>
      </w:del>
      <w:r w:rsidR="004D2B5C">
        <w:rPr>
          <w:rFonts w:ascii="Arial" w:eastAsia="Arial" w:hAnsi="Arial" w:cs="Arial"/>
        </w:rPr>
        <w:t xml:space="preserve">surveillance staff—both epidemiology and laboratory— of the </w:t>
      </w:r>
      <w:ins w:id="27" w:author="Dennis Lenaway" w:date="2018-06-21T16:46:00Z">
        <w:r>
          <w:rPr>
            <w:rFonts w:ascii="Arial" w:eastAsia="Arial" w:hAnsi="Arial" w:cs="Arial"/>
          </w:rPr>
          <w:t xml:space="preserve">local </w:t>
        </w:r>
      </w:ins>
      <w:r w:rsidR="004D2B5C">
        <w:rPr>
          <w:rFonts w:ascii="Arial" w:eastAsia="Arial" w:hAnsi="Arial" w:cs="Arial"/>
        </w:rPr>
        <w:t>agenc</w:t>
      </w:r>
      <w:ins w:id="28" w:author="Dennis Lenaway" w:date="2018-06-21T16:46:00Z">
        <w:r>
          <w:rPr>
            <w:rFonts w:ascii="Arial" w:eastAsia="Arial" w:hAnsi="Arial" w:cs="Arial"/>
          </w:rPr>
          <w:t>y</w:t>
        </w:r>
      </w:ins>
      <w:del w:id="29" w:author="Dennis Lenaway" w:date="2018-06-21T16:46:00Z">
        <w:r w:rsidR="004D2B5C" w:rsidDel="00367080">
          <w:rPr>
            <w:rFonts w:ascii="Arial" w:eastAsia="Arial" w:hAnsi="Arial" w:cs="Arial"/>
          </w:rPr>
          <w:delText>ies</w:delText>
        </w:r>
      </w:del>
      <w:r w:rsidR="004D2B5C">
        <w:rPr>
          <w:rFonts w:ascii="Arial" w:eastAsia="Arial" w:hAnsi="Arial" w:cs="Arial"/>
        </w:rPr>
        <w:t xml:space="preserve"> within your jurisdiction regardless of funding source based on highest professional degree. Surveillance staff include those who are involved in human, animal (e.g., bird, horse) and mosquito surveillance. As the categories below are mutually exclusive, please place each staff person in only one column: Also, do not count state staff assigned to your</w:t>
      </w:r>
      <w:r w:rsidR="004D2B5C">
        <w:rPr>
          <w:rFonts w:ascii="Arial" w:eastAsia="Arial" w:hAnsi="Arial" w:cs="Arial"/>
          <w:spacing w:val="-16"/>
        </w:rPr>
        <w:t xml:space="preserve"> </w:t>
      </w:r>
      <w:r w:rsidR="004D2B5C">
        <w:rPr>
          <w:rFonts w:ascii="Arial" w:eastAsia="Arial" w:hAnsi="Arial" w:cs="Arial"/>
        </w:rPr>
        <w:t>jurisdiction.</w:t>
      </w:r>
    </w:p>
    <w:p w14:paraId="191AE631"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2F9DEC40" w14:textId="77777777" w:rsidTr="00367080">
        <w:trPr>
          <w:trHeight w:hRule="exact" w:val="1676"/>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37FD954E"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1655B152" w14:textId="77777777" w:rsidR="004D2B5C" w:rsidRDefault="004D2B5C" w:rsidP="00367080">
            <w:pPr>
              <w:pStyle w:val="TableParagraph"/>
              <w:ind w:left="239" w:right="234" w:hanging="8"/>
              <w:rPr>
                <w:rFonts w:ascii="Arial" w:eastAsia="Arial" w:hAnsi="Arial" w:cs="Arial"/>
                <w:sz w:val="24"/>
                <w:szCs w:val="24"/>
              </w:rPr>
            </w:pPr>
            <w:r>
              <w:rPr>
                <w:rFonts w:ascii="Arial"/>
                <w:sz w:val="24"/>
              </w:rPr>
              <w:t># with DVM, MD/DO,</w:t>
            </w:r>
            <w:r>
              <w:rPr>
                <w:rFonts w:ascii="Arial"/>
                <w:spacing w:val="-2"/>
                <w:sz w:val="24"/>
              </w:rPr>
              <w:t xml:space="preserve"> </w:t>
            </w:r>
            <w:r>
              <w:rPr>
                <w:rFonts w:ascii="Arial"/>
                <w:sz w:val="24"/>
              </w:rPr>
              <w:t>RN</w:t>
            </w:r>
          </w:p>
          <w:p w14:paraId="7080646A" w14:textId="77777777" w:rsidR="004D2B5C" w:rsidRDefault="004D2B5C" w:rsidP="00367080">
            <w:pPr>
              <w:pStyle w:val="TableParagraph"/>
              <w:ind w:left="446" w:right="445" w:firstLine="19"/>
              <w:jc w:val="both"/>
              <w:rPr>
                <w:rFonts w:ascii="Arial" w:eastAsia="Arial" w:hAnsi="Arial" w:cs="Arial"/>
                <w:sz w:val="24"/>
                <w:szCs w:val="24"/>
              </w:rPr>
            </w:pPr>
            <w:r>
              <w:rPr>
                <w:rFonts w:ascii="Arial"/>
                <w:sz w:val="24"/>
              </w:rPr>
              <w:t>or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0899173E"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with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741D6C2E"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27CC0591" w14:textId="77777777" w:rsidR="004D2B5C" w:rsidRPr="002B0A79" w:rsidRDefault="004D2B5C" w:rsidP="00367080">
            <w:pPr>
              <w:pStyle w:val="TableParagraph"/>
              <w:ind w:left="158" w:right="159"/>
              <w:jc w:val="center"/>
              <w:rPr>
                <w:rFonts w:ascii="Arial" w:eastAsia="Arial" w:hAnsi="Arial" w:cs="Arial"/>
                <w:sz w:val="20"/>
                <w:szCs w:val="24"/>
              </w:rPr>
            </w:pPr>
            <w:r>
              <w:rPr>
                <w:rFonts w:ascii="Arial"/>
                <w:sz w:val="24"/>
              </w:rPr>
              <w:t># with PhD</w:t>
            </w:r>
            <w:r>
              <w:rPr>
                <w:rFonts w:ascii="Arial"/>
                <w:spacing w:val="-4"/>
                <w:sz w:val="24"/>
              </w:rPr>
              <w:t xml:space="preserve"> </w:t>
            </w:r>
            <w:r>
              <w:rPr>
                <w:rFonts w:ascii="Arial"/>
                <w:sz w:val="24"/>
              </w:rPr>
              <w:t xml:space="preserve">or </w:t>
            </w:r>
            <w:proofErr w:type="gramStart"/>
            <w:r>
              <w:rPr>
                <w:rFonts w:ascii="Arial"/>
                <w:sz w:val="24"/>
              </w:rPr>
              <w:t>masters</w:t>
            </w:r>
            <w:proofErr w:type="gramEnd"/>
            <w:r>
              <w:rPr>
                <w:rFonts w:ascii="Arial"/>
                <w:sz w:val="24"/>
              </w:rPr>
              <w:t xml:space="preserve"> degree in related sciences</w:t>
            </w:r>
            <w:ins w:id="30" w:author="Dennis Lenaway" w:date="2018-06-21T16:46:00Z">
              <w:r w:rsidR="00367080">
                <w:rPr>
                  <w:rFonts w:ascii="Arial"/>
                  <w:sz w:val="24"/>
                </w:rPr>
                <w:t xml:space="preserve"> </w:t>
              </w:r>
              <w:r w:rsidR="00367080">
                <w:rPr>
                  <w:rFonts w:ascii="Arial"/>
                  <w:sz w:val="20"/>
                </w:rPr>
                <w:t xml:space="preserve">(e.g. </w:t>
              </w:r>
              <w:proofErr w:type="spellStart"/>
              <w:r w:rsidR="00367080">
                <w:rPr>
                  <w:rFonts w:ascii="Arial"/>
                  <w:sz w:val="20"/>
                </w:rPr>
                <w:t>entolomoist</w:t>
              </w:r>
              <w:proofErr w:type="spellEnd"/>
              <w:r w:rsidR="00367080">
                <w:rPr>
                  <w:rFonts w:ascii="Arial"/>
                  <w:sz w:val="20"/>
                </w:rPr>
                <w:t>)</w:t>
              </w:r>
            </w:ins>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FE5208"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of all other clerical, </w:t>
            </w:r>
            <w:r>
              <w:rPr>
                <w:rFonts w:ascii="Arial"/>
                <w:spacing w:val="-1"/>
                <w:sz w:val="24"/>
              </w:rPr>
              <w:t>administrative,</w:t>
            </w:r>
            <w:r>
              <w:rPr>
                <w:rFonts w:ascii="Arial"/>
                <w:sz w:val="24"/>
              </w:rPr>
              <w:t xml:space="preserve"> and   programmatic staff</w:t>
            </w:r>
          </w:p>
        </w:tc>
      </w:tr>
      <w:tr w:rsidR="004D2B5C" w14:paraId="52369D3A" w14:textId="77777777" w:rsidTr="00367080">
        <w:trPr>
          <w:trHeight w:hRule="exact" w:val="295"/>
        </w:trPr>
        <w:tc>
          <w:tcPr>
            <w:tcW w:w="1771" w:type="dxa"/>
            <w:tcBorders>
              <w:top w:val="single" w:sz="12" w:space="0" w:color="000000"/>
              <w:left w:val="single" w:sz="4" w:space="0" w:color="000000"/>
              <w:bottom w:val="single" w:sz="4" w:space="0" w:color="000000"/>
              <w:right w:val="single" w:sz="4" w:space="0" w:color="000000"/>
            </w:tcBorders>
          </w:tcPr>
          <w:p w14:paraId="587D29F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54BEE275"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A028F86"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0F48EC89"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BA709F9" w14:textId="77777777" w:rsidR="004D2B5C" w:rsidRDefault="004D2B5C" w:rsidP="00367080"/>
        </w:tc>
      </w:tr>
      <w:tr w:rsidR="004D2B5C" w14:paraId="08BDC55A" w14:textId="77777777" w:rsidTr="00367080">
        <w:trPr>
          <w:trHeight w:hRule="exact" w:val="288"/>
        </w:trPr>
        <w:tc>
          <w:tcPr>
            <w:tcW w:w="1771" w:type="dxa"/>
            <w:tcBorders>
              <w:top w:val="single" w:sz="4" w:space="0" w:color="000000"/>
              <w:left w:val="single" w:sz="4" w:space="0" w:color="000000"/>
              <w:bottom w:val="single" w:sz="4" w:space="0" w:color="000000"/>
              <w:right w:val="single" w:sz="4" w:space="0" w:color="000000"/>
            </w:tcBorders>
          </w:tcPr>
          <w:p w14:paraId="143A9902"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270C9A86"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2990D462"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343074F1"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42030403" w14:textId="77777777" w:rsidR="004D2B5C" w:rsidRDefault="004D2B5C" w:rsidP="00367080"/>
        </w:tc>
      </w:tr>
      <w:tr w:rsidR="004D2B5C" w14:paraId="748A8899"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7348D480"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C0D254A"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F5C6C37"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07B035C7"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0E0BC4D3" w14:textId="77777777" w:rsidR="004D2B5C" w:rsidRDefault="004D2B5C" w:rsidP="00367080"/>
        </w:tc>
      </w:tr>
      <w:tr w:rsidR="004D2B5C" w14:paraId="0A50E041"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01A74D66"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the state</w:t>
            </w:r>
            <w:r>
              <w:rPr>
                <w:rFonts w:ascii="Arial"/>
                <w:b/>
                <w:spacing w:val="-6"/>
                <w:sz w:val="24"/>
              </w:rPr>
              <w:t xml:space="preserve"> </w:t>
            </w:r>
            <w:r>
              <w:rPr>
                <w:rFonts w:ascii="Arial"/>
                <w:b/>
                <w:sz w:val="24"/>
              </w:rPr>
              <w:t>HD)**</w:t>
            </w:r>
          </w:p>
        </w:tc>
      </w:tr>
      <w:tr w:rsidR="004D2B5C" w14:paraId="14F3A1E8"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5BB7D8CE"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37054F36"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1BC89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19017C1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902368D" w14:textId="77777777" w:rsidR="004D2B5C" w:rsidRDefault="004D2B5C" w:rsidP="00367080"/>
        </w:tc>
      </w:tr>
      <w:tr w:rsidR="004D2B5C" w14:paraId="016A40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6196FD3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787D5988"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BE0B0D6"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75ECFA73"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F50FF99" w14:textId="77777777" w:rsidR="004D2B5C" w:rsidRDefault="004D2B5C" w:rsidP="00367080"/>
        </w:tc>
      </w:tr>
    </w:tbl>
    <w:p w14:paraId="64434ACF"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0499DC78"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436713AC" wp14:editId="646A7723">
                <wp:extent cx="5652135" cy="18415"/>
                <wp:effectExtent l="0" t="0" r="10160" b="11430"/>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30" name="Group 3"/>
                        <wpg:cNvGrpSpPr>
                          <a:grpSpLocks/>
                        </wpg:cNvGrpSpPr>
                        <wpg:grpSpPr bwMode="auto">
                          <a:xfrm>
                            <a:off x="15" y="15"/>
                            <a:ext cx="1786" cy="2"/>
                            <a:chOff x="15" y="15"/>
                            <a:chExt cx="1786" cy="2"/>
                          </a:xfrm>
                        </wpg:grpSpPr>
                        <wps:wsp>
                          <wps:cNvPr id="31" name="Freeform 4"/>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2" name="Group 5"/>
                        <wpg:cNvGrpSpPr>
                          <a:grpSpLocks/>
                        </wpg:cNvGrpSpPr>
                        <wpg:grpSpPr bwMode="auto">
                          <a:xfrm>
                            <a:off x="1786" y="15"/>
                            <a:ext cx="29" cy="2"/>
                            <a:chOff x="1786" y="15"/>
                            <a:chExt cx="29" cy="2"/>
                          </a:xfrm>
                        </wpg:grpSpPr>
                        <wps:wsp>
                          <wps:cNvPr id="33" name="Freeform 6"/>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4" name="Group 7"/>
                        <wpg:cNvGrpSpPr>
                          <a:grpSpLocks/>
                        </wpg:cNvGrpSpPr>
                        <wpg:grpSpPr bwMode="auto">
                          <a:xfrm>
                            <a:off x="1814" y="15"/>
                            <a:ext cx="1758" cy="2"/>
                            <a:chOff x="1814" y="15"/>
                            <a:chExt cx="1758" cy="2"/>
                          </a:xfrm>
                        </wpg:grpSpPr>
                        <wps:wsp>
                          <wps:cNvPr id="35" name="Freeform 8"/>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6" name="Group 9"/>
                        <wpg:cNvGrpSpPr>
                          <a:grpSpLocks/>
                        </wpg:cNvGrpSpPr>
                        <wpg:grpSpPr bwMode="auto">
                          <a:xfrm>
                            <a:off x="3557" y="15"/>
                            <a:ext cx="29" cy="2"/>
                            <a:chOff x="3557" y="15"/>
                            <a:chExt cx="29" cy="2"/>
                          </a:xfrm>
                        </wpg:grpSpPr>
                        <wps:wsp>
                          <wps:cNvPr id="37" name="Freeform 10"/>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38" name="Group 11"/>
                        <wpg:cNvGrpSpPr>
                          <a:grpSpLocks/>
                        </wpg:cNvGrpSpPr>
                        <wpg:grpSpPr bwMode="auto">
                          <a:xfrm>
                            <a:off x="3586" y="15"/>
                            <a:ext cx="1758" cy="2"/>
                            <a:chOff x="3586" y="15"/>
                            <a:chExt cx="1758" cy="2"/>
                          </a:xfrm>
                        </wpg:grpSpPr>
                        <wps:wsp>
                          <wps:cNvPr id="39" name="Freeform 12"/>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0" name="Group 13"/>
                        <wpg:cNvGrpSpPr>
                          <a:grpSpLocks/>
                        </wpg:cNvGrpSpPr>
                        <wpg:grpSpPr bwMode="auto">
                          <a:xfrm>
                            <a:off x="5329" y="15"/>
                            <a:ext cx="29" cy="2"/>
                            <a:chOff x="5329" y="15"/>
                            <a:chExt cx="29" cy="2"/>
                          </a:xfrm>
                        </wpg:grpSpPr>
                        <wps:wsp>
                          <wps:cNvPr id="41" name="Freeform 14"/>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2" name="Group 15"/>
                        <wpg:cNvGrpSpPr>
                          <a:grpSpLocks/>
                        </wpg:cNvGrpSpPr>
                        <wpg:grpSpPr bwMode="auto">
                          <a:xfrm>
                            <a:off x="5358" y="15"/>
                            <a:ext cx="1757" cy="2"/>
                            <a:chOff x="5358" y="15"/>
                            <a:chExt cx="1757" cy="2"/>
                          </a:xfrm>
                        </wpg:grpSpPr>
                        <wps:wsp>
                          <wps:cNvPr id="43" name="Freeform 16"/>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4" name="Group 17"/>
                        <wpg:cNvGrpSpPr>
                          <a:grpSpLocks/>
                        </wpg:cNvGrpSpPr>
                        <wpg:grpSpPr bwMode="auto">
                          <a:xfrm>
                            <a:off x="7100" y="15"/>
                            <a:ext cx="29" cy="2"/>
                            <a:chOff x="7100" y="15"/>
                            <a:chExt cx="29" cy="2"/>
                          </a:xfrm>
                        </wpg:grpSpPr>
                        <wps:wsp>
                          <wps:cNvPr id="45" name="Freeform 18"/>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46" name="Group 19"/>
                        <wpg:cNvGrpSpPr>
                          <a:grpSpLocks/>
                        </wpg:cNvGrpSpPr>
                        <wpg:grpSpPr bwMode="auto">
                          <a:xfrm>
                            <a:off x="7129" y="15"/>
                            <a:ext cx="1758" cy="2"/>
                            <a:chOff x="7129" y="15"/>
                            <a:chExt cx="1758" cy="2"/>
                          </a:xfrm>
                        </wpg:grpSpPr>
                        <wps:wsp>
                          <wps:cNvPr id="47" name="Freeform 20"/>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4AED05" id="Group 2" o:spid="_x0000_s1026" style="width:445.05pt;height:1.45pt;mso-position-horizontal-relative:char;mso-position-vertical-relative:line" coordsize="89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">
                <v:group id="Group 3" o:spid="_x0000_s1027" style="position:absolute;left:15;top:15;width:1786;height:2" coordorigin="15,15"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4" o:spid="_x0000_s1028" style="position:absolute;left:15;top:15;width:1786;height:2;visibility:visible;mso-wrap-style:square;v-text-anchor:top"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" path="m,l1785,e" filled="f" strokeweight="1.44pt">
                    <v:path arrowok="t" o:connecttype="custom" o:connectlocs="0,0;1785,0" o:connectangles="0,0"/>
                  </v:shape>
                </v:group>
                <v:group id="Group 5" o:spid="_x0000_s1029" style="position:absolute;left:1786;top:15;width:29;height:2" coordorigin="1786,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6" o:spid="_x0000_s1030" style="position:absolute;left:1786;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" path="m,l28,e" filled="f" strokeweight="1.44pt">
                    <v:path arrowok="t" o:connecttype="custom" o:connectlocs="0,0;28,0" o:connectangles="0,0"/>
                  </v:shape>
                </v:group>
                <v:group id="Group 7" o:spid="_x0000_s1031" style="position:absolute;left:1814;top:15;width:1758;height:2" coordorigin="1814,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8" o:spid="_x0000_s1032" style="position:absolute;left:1814;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" path="m,l1758,e" filled="f" strokeweight="1.44pt">
                    <v:path arrowok="t" o:connecttype="custom" o:connectlocs="0,0;1758,0" o:connectangles="0,0"/>
                  </v:shape>
                </v:group>
                <v:group id="Group 9" o:spid="_x0000_s1033" style="position:absolute;left:3557;top:15;width:29;height:2" coordorigin="3557,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10" o:spid="_x0000_s1034" style="position:absolute;left:3557;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" path="m,l29,e" filled="f" strokeweight="1.44pt">
                    <v:path arrowok="t" o:connecttype="custom" o:connectlocs="0,0;29,0" o:connectangles="0,0"/>
                  </v:shape>
                </v:group>
                <v:group id="Group 11" o:spid="_x0000_s1035" style="position:absolute;left:3586;top:15;width:1758;height:2" coordorigin="3586,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2" o:spid="_x0000_s1036" style="position:absolute;left:3586;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" path="m,l1758,e" filled="f" strokeweight="1.44pt">
                    <v:path arrowok="t" o:connecttype="custom" o:connectlocs="0,0;1758,0" o:connectangles="0,0"/>
                  </v:shape>
                </v:group>
                <v:group id="Group 13" o:spid="_x0000_s1037" style="position:absolute;left:5329;top:15;width:29;height:2" coordorigin="5329,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4" o:spid="_x0000_s1038" style="position:absolute;left:5329;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" path="m,l29,e" filled="f" strokeweight="1.44pt">
                    <v:path arrowok="t" o:connecttype="custom" o:connectlocs="0,0;29,0" o:connectangles="0,0"/>
                  </v:shape>
                </v:group>
                <v:group id="Group 15" o:spid="_x0000_s1039" style="position:absolute;left:5358;top:15;width:1757;height:2" coordorigin="5358,15"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6" o:spid="_x0000_s1040" style="position:absolute;left:5358;top:15;width:1757;height:2;visibility:visible;mso-wrap-style:square;v-text-anchor:top"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" path="m,l1757,e" filled="f" strokeweight="1.44pt">
                    <v:path arrowok="t" o:connecttype="custom" o:connectlocs="0,0;1757,0" o:connectangles="0,0"/>
                  </v:shape>
                </v:group>
                <v:group id="Group 17" o:spid="_x0000_s1041" style="position:absolute;left:7100;top:15;width:29;height:2" coordorigin="7100,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18" o:spid="_x0000_s1042" style="position:absolute;left:7100;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" path="m,l29,e" filled="f" strokeweight="1.44pt">
                    <v:path arrowok="t" o:connecttype="custom" o:connectlocs="0,0;29,0" o:connectangles="0,0"/>
                  </v:shape>
                </v:group>
                <v:group id="Group 19" o:spid="_x0000_s1043" style="position:absolute;left:7129;top:15;width:1758;height:2" coordorigin="7129,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20" o:spid="_x0000_s1044" style="position:absolute;left:7129;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" path="m,l1757,e" filled="f" strokeweight="1.44pt">
                    <v:path arrowok="t" o:connecttype="custom" o:connectlocs="0,0;1757,0" o:connectangles="0,0"/>
                  </v:shape>
                </v:group>
                <w10:anchorlock/>
              </v:group>
            </w:pict>
          </mc:Fallback>
        </mc:AlternateContent>
      </w:r>
    </w:p>
    <w:p w14:paraId="1DAB8A70"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r>
        <w:rPr>
          <w:rFonts w:ascii="Arial"/>
          <w:sz w:val="24"/>
        </w:rPr>
        <w:t xml:space="preserve">a </w:t>
      </w:r>
      <w:proofErr w:type="gramStart"/>
      <w:r>
        <w:rPr>
          <w:rFonts w:ascii="Arial"/>
          <w:sz w:val="24"/>
        </w:rPr>
        <w:t>full time</w:t>
      </w:r>
      <w:proofErr w:type="gramEnd"/>
      <w:r>
        <w:rPr>
          <w:rFonts w:ascii="Arial"/>
          <w:sz w:val="24"/>
        </w:rPr>
        <w:t xml:space="preserve"> position for 6 months would be one 0.5 FTE; 5 full time positions </w:t>
      </w:r>
      <w:r>
        <w:rPr>
          <w:rFonts w:ascii="Arial"/>
          <w:sz w:val="24"/>
        </w:rPr>
        <w:lastRenderedPageBreak/>
        <w:t>each working 20% on WNV would be five &lt;0.50 FTE (in appropriate</w:t>
      </w:r>
      <w:r>
        <w:rPr>
          <w:rFonts w:ascii="Arial"/>
          <w:spacing w:val="-29"/>
          <w:sz w:val="24"/>
        </w:rPr>
        <w:t xml:space="preserve"> </w:t>
      </w:r>
      <w:r>
        <w:rPr>
          <w:rFonts w:ascii="Arial"/>
          <w:sz w:val="24"/>
        </w:rPr>
        <w:t>column)</w:t>
      </w:r>
    </w:p>
    <w:p w14:paraId="58EAAFEC" w14:textId="77777777" w:rsidR="004D2B5C" w:rsidRDefault="004D2B5C" w:rsidP="004D2B5C">
      <w:pPr>
        <w:pStyle w:val="BodyText"/>
        <w:ind w:left="240" w:right="267"/>
        <w:rPr>
          <w:rFonts w:ascii="Arial" w:eastAsia="Arial" w:hAnsi="Arial" w:cs="Arial"/>
        </w:rPr>
      </w:pPr>
      <w:r>
        <w:rPr>
          <w:rFonts w:ascii="Arial"/>
        </w:rPr>
        <w:t>** contracted positions include a) those based in the local health department but hired by another agency, or b) those based in another agency who are funded by local or federal funds to support arboviral surveillance specifically for your jurisdiction (e.g., for mosquito or bird surveillance or for laboratory</w:t>
      </w:r>
      <w:r>
        <w:rPr>
          <w:rFonts w:ascii="Arial"/>
          <w:spacing w:val="-19"/>
        </w:rPr>
        <w:t xml:space="preserve"> </w:t>
      </w:r>
      <w:r>
        <w:rPr>
          <w:rFonts w:ascii="Arial"/>
        </w:rPr>
        <w:t>testing).</w:t>
      </w:r>
    </w:p>
    <w:p w14:paraId="3E6BC448" w14:textId="77777777" w:rsidR="004D2B5C" w:rsidDel="005F4EEE" w:rsidRDefault="004D2B5C" w:rsidP="004D2B5C">
      <w:pPr>
        <w:rPr>
          <w:del w:id="31" w:author="Dennis Lenaway" w:date="2018-06-21T17:00:00Z"/>
          <w:rFonts w:ascii="Arial" w:eastAsia="Arial" w:hAnsi="Arial" w:cs="Arial"/>
        </w:rPr>
        <w:sectPr w:rsidR="004D2B5C" w:rsidDel="005F4EEE">
          <w:pgSz w:w="12240" w:h="15840"/>
          <w:pgMar w:top="980" w:right="1560" w:bottom="280" w:left="1560" w:header="743" w:footer="0" w:gutter="0"/>
          <w:cols w:space="720"/>
        </w:sectPr>
      </w:pPr>
    </w:p>
    <w:p w14:paraId="4755C5F0" w14:textId="77777777" w:rsidR="004D2B5C" w:rsidDel="005F4EEE" w:rsidRDefault="004D2B5C" w:rsidP="004D2B5C">
      <w:pPr>
        <w:rPr>
          <w:del w:id="32" w:author="Dennis Lenaway" w:date="2018-06-21T17:00:00Z"/>
          <w:rFonts w:ascii="Arial" w:eastAsia="Arial" w:hAnsi="Arial" w:cs="Arial"/>
          <w:sz w:val="20"/>
          <w:szCs w:val="20"/>
        </w:rPr>
      </w:pPr>
    </w:p>
    <w:p w14:paraId="4097627A" w14:textId="77777777" w:rsidR="004D2B5C" w:rsidRDefault="004D2B5C" w:rsidP="004D2B5C">
      <w:pPr>
        <w:spacing w:before="4"/>
        <w:rPr>
          <w:rFonts w:ascii="Arial" w:eastAsia="Arial" w:hAnsi="Arial" w:cs="Arial"/>
          <w:sz w:val="19"/>
          <w:szCs w:val="19"/>
        </w:rPr>
      </w:pPr>
    </w:p>
    <w:p w14:paraId="0AA9B771" w14:textId="77777777" w:rsidR="004D2B5C" w:rsidRDefault="004D2B5C" w:rsidP="004D2B5C">
      <w:pPr>
        <w:pStyle w:val="ListParagraph"/>
        <w:numPr>
          <w:ilvl w:val="0"/>
          <w:numId w:val="5"/>
        </w:numPr>
        <w:tabs>
          <w:tab w:val="left" w:pos="510"/>
        </w:tabs>
        <w:ind w:right="309" w:firstLine="0"/>
        <w:jc w:val="left"/>
        <w:rPr>
          <w:rFonts w:ascii="Arial" w:eastAsia="Arial" w:hAnsi="Arial" w:cs="Arial"/>
          <w:sz w:val="24"/>
          <w:szCs w:val="24"/>
        </w:rPr>
      </w:pPr>
      <w:r>
        <w:rPr>
          <w:rFonts w:ascii="Arial" w:eastAsia="Arial" w:hAnsi="Arial" w:cs="Arial"/>
          <w:sz w:val="24"/>
          <w:szCs w:val="24"/>
        </w:rPr>
        <w:t xml:space="preserve">Indicate below the number of </w:t>
      </w:r>
      <w:ins w:id="33" w:author="Dennis Lenaway" w:date="2018-06-21T16:48:00Z">
        <w:r w:rsidR="00367080">
          <w:rPr>
            <w:rFonts w:ascii="Arial" w:eastAsia="Arial" w:hAnsi="Arial" w:cs="Arial"/>
            <w:sz w:val="24"/>
            <w:szCs w:val="24"/>
          </w:rPr>
          <w:t xml:space="preserve">vector-borne </w:t>
        </w:r>
      </w:ins>
      <w:del w:id="34" w:author="Dennis Lenaway" w:date="2018-06-21T16:48:00Z">
        <w:r w:rsidDel="00367080">
          <w:rPr>
            <w:rFonts w:ascii="Arial" w:eastAsia="Arial" w:hAnsi="Arial" w:cs="Arial"/>
            <w:sz w:val="24"/>
            <w:szCs w:val="24"/>
          </w:rPr>
          <w:delText xml:space="preserve">WNV and other mosquito-borne </w:delText>
        </w:r>
      </w:del>
      <w:r>
        <w:rPr>
          <w:rFonts w:ascii="Arial" w:eastAsia="Arial" w:hAnsi="Arial" w:cs="Arial"/>
          <w:sz w:val="24"/>
          <w:szCs w:val="24"/>
        </w:rPr>
        <w:t xml:space="preserve">disease surveillance staff—both epidemiology and laboratory— </w:t>
      </w:r>
      <w:r>
        <w:rPr>
          <w:rFonts w:ascii="Arial" w:eastAsia="Arial" w:hAnsi="Arial" w:cs="Arial"/>
          <w:b/>
          <w:bCs/>
          <w:sz w:val="24"/>
          <w:szCs w:val="24"/>
          <w:u w:val="thick" w:color="000000"/>
        </w:rPr>
        <w:t xml:space="preserve">NOT </w:t>
      </w:r>
      <w:r>
        <w:rPr>
          <w:rFonts w:ascii="Arial" w:eastAsia="Arial" w:hAnsi="Arial" w:cs="Arial"/>
          <w:sz w:val="24"/>
          <w:szCs w:val="24"/>
        </w:rPr>
        <w:t>funded by the CDC Epidemiology and Laboratory Cooperative Agreement (ELC) or Public Health Preparedness cooperative agreements, either indirectly (through the state) or directly based on highest professional degree. As the categories are mutually exclusive, please place each staff person in only one</w:t>
      </w:r>
      <w:r>
        <w:rPr>
          <w:rFonts w:ascii="Arial" w:eastAsia="Arial" w:hAnsi="Arial" w:cs="Arial"/>
          <w:spacing w:val="-20"/>
          <w:sz w:val="24"/>
          <w:szCs w:val="24"/>
        </w:rPr>
        <w:t xml:space="preserve"> </w:t>
      </w:r>
      <w:r>
        <w:rPr>
          <w:rFonts w:ascii="Arial" w:eastAsia="Arial" w:hAnsi="Arial" w:cs="Arial"/>
          <w:sz w:val="24"/>
          <w:szCs w:val="24"/>
        </w:rPr>
        <w:t>column:</w:t>
      </w:r>
    </w:p>
    <w:p w14:paraId="2BEF2AB7"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306F8AF3" w14:textId="77777777" w:rsidTr="00367080">
        <w:trPr>
          <w:trHeight w:hRule="exact" w:val="1675"/>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11467EF5"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8133A0" w14:textId="77777777" w:rsidR="004D2B5C" w:rsidRDefault="004D2B5C" w:rsidP="00367080">
            <w:pPr>
              <w:pStyle w:val="TableParagraph"/>
              <w:ind w:left="239" w:right="234" w:hanging="8"/>
              <w:rPr>
                <w:rFonts w:ascii="Arial" w:eastAsia="Arial" w:hAnsi="Arial" w:cs="Arial"/>
                <w:sz w:val="24"/>
                <w:szCs w:val="24"/>
              </w:rPr>
            </w:pPr>
            <w:r>
              <w:rPr>
                <w:rFonts w:ascii="Arial"/>
                <w:sz w:val="24"/>
              </w:rPr>
              <w:t># with DVM, MD/DO,</w:t>
            </w:r>
            <w:r>
              <w:rPr>
                <w:rFonts w:ascii="Arial"/>
                <w:spacing w:val="-2"/>
                <w:sz w:val="24"/>
              </w:rPr>
              <w:t xml:space="preserve"> </w:t>
            </w:r>
            <w:r>
              <w:rPr>
                <w:rFonts w:ascii="Arial"/>
                <w:sz w:val="24"/>
              </w:rPr>
              <w:t>RN</w:t>
            </w:r>
          </w:p>
          <w:p w14:paraId="6FA66AEC" w14:textId="77777777" w:rsidR="004D2B5C" w:rsidRDefault="004D2B5C" w:rsidP="00367080">
            <w:pPr>
              <w:pStyle w:val="TableParagraph"/>
              <w:ind w:left="446" w:right="445" w:firstLine="19"/>
              <w:jc w:val="both"/>
              <w:rPr>
                <w:rFonts w:ascii="Arial" w:eastAsia="Arial" w:hAnsi="Arial" w:cs="Arial"/>
                <w:sz w:val="24"/>
                <w:szCs w:val="24"/>
              </w:rPr>
            </w:pPr>
            <w:r>
              <w:rPr>
                <w:rFonts w:ascii="Arial"/>
                <w:sz w:val="24"/>
              </w:rPr>
              <w:t>or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E60CBDB"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with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42796E98"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4794957C" w14:textId="77777777" w:rsidR="004D2B5C" w:rsidRDefault="004D2B5C" w:rsidP="00367080">
            <w:pPr>
              <w:pStyle w:val="TableParagraph"/>
              <w:ind w:left="158" w:right="159"/>
              <w:jc w:val="center"/>
              <w:rPr>
                <w:rFonts w:ascii="Arial" w:eastAsia="Arial" w:hAnsi="Arial" w:cs="Arial"/>
                <w:sz w:val="24"/>
                <w:szCs w:val="24"/>
              </w:rPr>
            </w:pPr>
            <w:r>
              <w:rPr>
                <w:rFonts w:ascii="Arial"/>
                <w:sz w:val="24"/>
              </w:rPr>
              <w:t># with PhD</w:t>
            </w:r>
            <w:r>
              <w:rPr>
                <w:rFonts w:ascii="Arial"/>
                <w:spacing w:val="-4"/>
                <w:sz w:val="24"/>
              </w:rPr>
              <w:t xml:space="preserve"> </w:t>
            </w:r>
            <w:r>
              <w:rPr>
                <w:rFonts w:ascii="Arial"/>
                <w:sz w:val="24"/>
              </w:rPr>
              <w:t xml:space="preserve">or </w:t>
            </w:r>
            <w:proofErr w:type="gramStart"/>
            <w:r>
              <w:rPr>
                <w:rFonts w:ascii="Arial"/>
                <w:sz w:val="24"/>
              </w:rPr>
              <w:t>masters</w:t>
            </w:r>
            <w:proofErr w:type="gramEnd"/>
            <w:r>
              <w:rPr>
                <w:rFonts w:ascii="Arial"/>
                <w:sz w:val="24"/>
              </w:rPr>
              <w:t xml:space="preserve"> degree in related sciences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2A378ED7"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of all other clerical, </w:t>
            </w:r>
            <w:r>
              <w:rPr>
                <w:rFonts w:ascii="Arial"/>
                <w:spacing w:val="-1"/>
                <w:sz w:val="24"/>
              </w:rPr>
              <w:t>administrative,</w:t>
            </w:r>
            <w:r>
              <w:rPr>
                <w:rFonts w:ascii="Arial"/>
                <w:sz w:val="24"/>
              </w:rPr>
              <w:t xml:space="preserve"> and   programmatic staff</w:t>
            </w:r>
          </w:p>
        </w:tc>
      </w:tr>
      <w:tr w:rsidR="004D2B5C" w14:paraId="278A931B"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423252A3" w14:textId="77777777" w:rsidR="004D2B5C" w:rsidRDefault="004D2B5C" w:rsidP="00367080">
            <w:pPr>
              <w:pStyle w:val="TableParagraph"/>
              <w:spacing w:line="275"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1F990033"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4BA954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3A29357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59F50340" w14:textId="77777777" w:rsidR="004D2B5C" w:rsidRDefault="004D2B5C" w:rsidP="00367080"/>
        </w:tc>
      </w:tr>
      <w:tr w:rsidR="004D2B5C" w14:paraId="3A13A2F5" w14:textId="77777777" w:rsidTr="00367080">
        <w:trPr>
          <w:trHeight w:hRule="exact" w:val="286"/>
        </w:trPr>
        <w:tc>
          <w:tcPr>
            <w:tcW w:w="1771" w:type="dxa"/>
            <w:tcBorders>
              <w:top w:val="single" w:sz="4" w:space="0" w:color="000000"/>
              <w:left w:val="single" w:sz="4" w:space="0" w:color="000000"/>
              <w:bottom w:val="single" w:sz="4" w:space="0" w:color="000000"/>
              <w:right w:val="single" w:sz="4" w:space="0" w:color="000000"/>
            </w:tcBorders>
          </w:tcPr>
          <w:p w14:paraId="0A3A390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76AA2FD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79FAE9DA"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29EA55C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1DEA217E" w14:textId="77777777" w:rsidR="004D2B5C" w:rsidRDefault="004D2B5C" w:rsidP="00367080"/>
        </w:tc>
      </w:tr>
      <w:tr w:rsidR="004D2B5C" w14:paraId="70E3B2F0"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1E5F761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F41DEBE"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D0AF412"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1842103D"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3975A264" w14:textId="77777777" w:rsidR="004D2B5C" w:rsidRDefault="004D2B5C" w:rsidP="00367080"/>
        </w:tc>
      </w:tr>
      <w:tr w:rsidR="004D2B5C" w14:paraId="48EBEBAA"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6A548E81"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state</w:t>
            </w:r>
            <w:r>
              <w:rPr>
                <w:rFonts w:ascii="Arial"/>
                <w:b/>
                <w:spacing w:val="-6"/>
                <w:sz w:val="24"/>
              </w:rPr>
              <w:t xml:space="preserve"> </w:t>
            </w:r>
            <w:r>
              <w:rPr>
                <w:rFonts w:ascii="Arial"/>
                <w:b/>
                <w:sz w:val="24"/>
              </w:rPr>
              <w:t>HD)</w:t>
            </w:r>
          </w:p>
        </w:tc>
      </w:tr>
      <w:tr w:rsidR="004D2B5C" w14:paraId="7E55CE23"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1DBCBBD1"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6C7DF95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7D39C8E"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4C29C98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A2526FE" w14:textId="77777777" w:rsidR="004D2B5C" w:rsidRDefault="004D2B5C" w:rsidP="00367080"/>
        </w:tc>
      </w:tr>
      <w:tr w:rsidR="004D2B5C" w14:paraId="13B65A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3CD21C4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63930071"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984E18B"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19CD59F4"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600B1EA" w14:textId="77777777" w:rsidR="004D2B5C" w:rsidRDefault="004D2B5C" w:rsidP="00367080"/>
        </w:tc>
      </w:tr>
    </w:tbl>
    <w:p w14:paraId="55C4D550"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7B383C2B"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636968C2" wp14:editId="5DE4BBA8">
                <wp:extent cx="5652135" cy="18415"/>
                <wp:effectExtent l="0" t="0" r="10160" b="3810"/>
                <wp:docPr id="1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11" name="Group 22"/>
                        <wpg:cNvGrpSpPr>
                          <a:grpSpLocks/>
                        </wpg:cNvGrpSpPr>
                        <wpg:grpSpPr bwMode="auto">
                          <a:xfrm>
                            <a:off x="15" y="15"/>
                            <a:ext cx="1786" cy="2"/>
                            <a:chOff x="15" y="15"/>
                            <a:chExt cx="1786" cy="2"/>
                          </a:xfrm>
                        </wpg:grpSpPr>
                        <wps:wsp>
                          <wps:cNvPr id="12" name="Freeform 23"/>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3" name="Group 24"/>
                        <wpg:cNvGrpSpPr>
                          <a:grpSpLocks/>
                        </wpg:cNvGrpSpPr>
                        <wpg:grpSpPr bwMode="auto">
                          <a:xfrm>
                            <a:off x="1786" y="15"/>
                            <a:ext cx="29" cy="2"/>
                            <a:chOff x="1786" y="15"/>
                            <a:chExt cx="29" cy="2"/>
                          </a:xfrm>
                        </wpg:grpSpPr>
                        <wps:wsp>
                          <wps:cNvPr id="14" name="Freeform 25"/>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5" name="Group 26"/>
                        <wpg:cNvGrpSpPr>
                          <a:grpSpLocks/>
                        </wpg:cNvGrpSpPr>
                        <wpg:grpSpPr bwMode="auto">
                          <a:xfrm>
                            <a:off x="1814" y="15"/>
                            <a:ext cx="1758" cy="2"/>
                            <a:chOff x="1814" y="15"/>
                            <a:chExt cx="1758" cy="2"/>
                          </a:xfrm>
                        </wpg:grpSpPr>
                        <wps:wsp>
                          <wps:cNvPr id="16" name="Freeform 27"/>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7" name="Group 28"/>
                        <wpg:cNvGrpSpPr>
                          <a:grpSpLocks/>
                        </wpg:cNvGrpSpPr>
                        <wpg:grpSpPr bwMode="auto">
                          <a:xfrm>
                            <a:off x="3557" y="15"/>
                            <a:ext cx="29" cy="2"/>
                            <a:chOff x="3557" y="15"/>
                            <a:chExt cx="29" cy="2"/>
                          </a:xfrm>
                        </wpg:grpSpPr>
                        <wps:wsp>
                          <wps:cNvPr id="18" name="Freeform 29"/>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19" name="Group 30"/>
                        <wpg:cNvGrpSpPr>
                          <a:grpSpLocks/>
                        </wpg:cNvGrpSpPr>
                        <wpg:grpSpPr bwMode="auto">
                          <a:xfrm>
                            <a:off x="3586" y="15"/>
                            <a:ext cx="1758" cy="2"/>
                            <a:chOff x="3586" y="15"/>
                            <a:chExt cx="1758" cy="2"/>
                          </a:xfrm>
                        </wpg:grpSpPr>
                        <wps:wsp>
                          <wps:cNvPr id="20" name="Freeform 31"/>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1" name="Group 32"/>
                        <wpg:cNvGrpSpPr>
                          <a:grpSpLocks/>
                        </wpg:cNvGrpSpPr>
                        <wpg:grpSpPr bwMode="auto">
                          <a:xfrm>
                            <a:off x="5329" y="15"/>
                            <a:ext cx="29" cy="2"/>
                            <a:chOff x="5329" y="15"/>
                            <a:chExt cx="29" cy="2"/>
                          </a:xfrm>
                        </wpg:grpSpPr>
                        <wps:wsp>
                          <wps:cNvPr id="22" name="Freeform 33"/>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3" name="Group 34"/>
                        <wpg:cNvGrpSpPr>
                          <a:grpSpLocks/>
                        </wpg:cNvGrpSpPr>
                        <wpg:grpSpPr bwMode="auto">
                          <a:xfrm>
                            <a:off x="5358" y="15"/>
                            <a:ext cx="1757" cy="2"/>
                            <a:chOff x="5358" y="15"/>
                            <a:chExt cx="1757" cy="2"/>
                          </a:xfrm>
                        </wpg:grpSpPr>
                        <wps:wsp>
                          <wps:cNvPr id="24" name="Freeform 35"/>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5" name="Group 36"/>
                        <wpg:cNvGrpSpPr>
                          <a:grpSpLocks/>
                        </wpg:cNvGrpSpPr>
                        <wpg:grpSpPr bwMode="auto">
                          <a:xfrm>
                            <a:off x="7100" y="15"/>
                            <a:ext cx="29" cy="2"/>
                            <a:chOff x="7100" y="15"/>
                            <a:chExt cx="29" cy="2"/>
                          </a:xfrm>
                        </wpg:grpSpPr>
                        <wps:wsp>
                          <wps:cNvPr id="26" name="Freeform 37"/>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27" name="Group 38"/>
                        <wpg:cNvGrpSpPr>
                          <a:grpSpLocks/>
                        </wpg:cNvGrpSpPr>
                        <wpg:grpSpPr bwMode="auto">
                          <a:xfrm>
                            <a:off x="7129" y="15"/>
                            <a:ext cx="1758" cy="2"/>
                            <a:chOff x="7129" y="15"/>
                            <a:chExt cx="1758" cy="2"/>
                          </a:xfrm>
                        </wpg:grpSpPr>
                        <wps:wsp>
                          <wps:cNvPr id="28" name="Freeform 39"/>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B0D9B36" id="Group 21" o:spid="_x0000_s1026" style="width:445.05pt;height:1.45pt;mso-position-horizontal-relative:char;mso-position-vertical-relative:line" coordsize="89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">
                <v:group id="Group 22" o:spid="_x0000_s1027" style="position:absolute;left:15;top:15;width:1786;height:2" coordorigin="15,15"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3" o:spid="_x0000_s1028" style="position:absolute;left:15;top:15;width:1786;height:2;visibility:visible;mso-wrap-style:square;v-text-anchor:top"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" path="m,l1785,e" filled="f" strokeweight="1.44pt">
                    <v:path arrowok="t" o:connecttype="custom" o:connectlocs="0,0;1785,0" o:connectangles="0,0"/>
                  </v:shape>
                </v:group>
                <v:group id="Group 24" o:spid="_x0000_s1029" style="position:absolute;left:1786;top:15;width:29;height:2" coordorigin="1786,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5" o:spid="_x0000_s1030" style="position:absolute;left:1786;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" path="m,l28,e" filled="f" strokeweight="1.44pt">
                    <v:path arrowok="t" o:connecttype="custom" o:connectlocs="0,0;28,0" o:connectangles="0,0"/>
                  </v:shape>
                </v:group>
                <v:group id="Group 26" o:spid="_x0000_s1031" style="position:absolute;left:1814;top:15;width:1758;height:2" coordorigin="1814,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7" o:spid="_x0000_s1032" style="position:absolute;left:1814;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" path="m,l1758,e" filled="f" strokeweight="1.44pt">
                    <v:path arrowok="t" o:connecttype="custom" o:connectlocs="0,0;1758,0" o:connectangles="0,0"/>
                  </v:shape>
                </v:group>
                <v:group id="Group 28" o:spid="_x0000_s1033" style="position:absolute;left:3557;top:15;width:29;height:2" coordorigin="3557,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9" o:spid="_x0000_s1034" style="position:absolute;left:3557;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" path="m,l29,e" filled="f" strokeweight="1.44pt">
                    <v:path arrowok="t" o:connecttype="custom" o:connectlocs="0,0;29,0" o:connectangles="0,0"/>
                  </v:shape>
                </v:group>
                <v:group id="Group 30" o:spid="_x0000_s1035" style="position:absolute;left:3586;top:15;width:1758;height:2" coordorigin="3586,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31" o:spid="_x0000_s1036" style="position:absolute;left:3586;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" path="m,l1758,e" filled="f" strokeweight="1.44pt">
                    <v:path arrowok="t" o:connecttype="custom" o:connectlocs="0,0;1758,0" o:connectangles="0,0"/>
                  </v:shape>
                </v:group>
                <v:group id="Group 32" o:spid="_x0000_s1037" style="position:absolute;left:5329;top:15;width:29;height:2" coordorigin="5329,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33" o:spid="_x0000_s1038" style="position:absolute;left:5329;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" path="m,l29,e" filled="f" strokeweight="1.44pt">
                    <v:path arrowok="t" o:connecttype="custom" o:connectlocs="0,0;29,0" o:connectangles="0,0"/>
                  </v:shape>
                </v:group>
                <v:group id="Group 34" o:spid="_x0000_s1039" style="position:absolute;left:5358;top:15;width:1757;height:2" coordorigin="5358,15"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35" o:spid="_x0000_s1040" style="position:absolute;left:5358;top:15;width:1757;height:2;visibility:visible;mso-wrap-style:square;v-text-anchor:top"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" path="m,l1757,e" filled="f" strokeweight="1.44pt">
                    <v:path arrowok="t" o:connecttype="custom" o:connectlocs="0,0;1757,0" o:connectangles="0,0"/>
                  </v:shape>
                </v:group>
                <v:group id="Group 36" o:spid="_x0000_s1041" style="position:absolute;left:7100;top:15;width:29;height:2" coordorigin="7100,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37" o:spid="_x0000_s1042" style="position:absolute;left:7100;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" path="m,l29,e" filled="f" strokeweight="1.44pt">
                    <v:path arrowok="t" o:connecttype="custom" o:connectlocs="0,0;29,0" o:connectangles="0,0"/>
                  </v:shape>
                </v:group>
                <v:group id="Group 38" o:spid="_x0000_s1043" style="position:absolute;left:7129;top:15;width:1758;height:2" coordorigin="7129,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39" o:spid="_x0000_s1044" style="position:absolute;left:7129;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" path="m,l1757,e" filled="f" strokeweight="1.44pt">
                    <v:path arrowok="t" o:connecttype="custom" o:connectlocs="0,0;1757,0" o:connectangles="0,0"/>
                  </v:shape>
                </v:group>
                <w10:anchorlock/>
              </v:group>
            </w:pict>
          </mc:Fallback>
        </mc:AlternateContent>
      </w:r>
    </w:p>
    <w:p w14:paraId="37694338"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r>
        <w:rPr>
          <w:rFonts w:ascii="Arial"/>
          <w:sz w:val="24"/>
        </w:rPr>
        <w:t xml:space="preserve">a </w:t>
      </w:r>
      <w:proofErr w:type="gramStart"/>
      <w:r>
        <w:rPr>
          <w:rFonts w:ascii="Arial"/>
          <w:sz w:val="24"/>
        </w:rPr>
        <w:t>full time</w:t>
      </w:r>
      <w:proofErr w:type="gramEnd"/>
      <w:r>
        <w:rPr>
          <w:rFonts w:ascii="Arial"/>
          <w:sz w:val="24"/>
        </w:rPr>
        <w:t xml:space="preserv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5C449016" w14:textId="77777777" w:rsidR="004D2B5C" w:rsidRDefault="004D2B5C" w:rsidP="004D2B5C">
      <w:pPr>
        <w:rPr>
          <w:rFonts w:ascii="Arial" w:eastAsia="Arial" w:hAnsi="Arial" w:cs="Arial"/>
          <w:sz w:val="24"/>
          <w:szCs w:val="24"/>
        </w:rPr>
      </w:pPr>
    </w:p>
    <w:p w14:paraId="4D58868A" w14:textId="77777777" w:rsidR="004D2B5C" w:rsidRDefault="004D2B5C" w:rsidP="004D2B5C">
      <w:pPr>
        <w:pStyle w:val="ListParagraph"/>
        <w:numPr>
          <w:ilvl w:val="0"/>
          <w:numId w:val="5"/>
        </w:numPr>
        <w:tabs>
          <w:tab w:val="left" w:pos="510"/>
        </w:tabs>
        <w:ind w:right="642" w:firstLine="0"/>
        <w:jc w:val="left"/>
        <w:rPr>
          <w:rFonts w:ascii="Arial" w:eastAsia="Arial" w:hAnsi="Arial" w:cs="Arial"/>
          <w:sz w:val="24"/>
          <w:szCs w:val="24"/>
        </w:rPr>
      </w:pPr>
      <w:r>
        <w:rPr>
          <w:rFonts w:ascii="Arial"/>
          <w:sz w:val="24"/>
        </w:rPr>
        <w:t xml:space="preserve">Indicate below the number of FTE </w:t>
      </w:r>
      <w:ins w:id="35" w:author="Dennis Lenaway" w:date="2018-06-21T16:49:00Z">
        <w:r w:rsidR="00367080">
          <w:rPr>
            <w:rFonts w:ascii="Arial"/>
            <w:sz w:val="24"/>
          </w:rPr>
          <w:t xml:space="preserve">vector-borne </w:t>
        </w:r>
      </w:ins>
      <w:del w:id="36" w:author="Dennis Lenaway" w:date="2018-06-21T16:49:00Z">
        <w:r w:rsidDel="00367080">
          <w:rPr>
            <w:rFonts w:ascii="Arial"/>
            <w:sz w:val="24"/>
          </w:rPr>
          <w:delText xml:space="preserve">WNV and other mosquito-borne </w:delText>
        </w:r>
      </w:del>
      <w:r>
        <w:rPr>
          <w:rFonts w:ascii="Arial"/>
          <w:sz w:val="24"/>
        </w:rPr>
        <w:t xml:space="preserve">disease surveillance staff you have at your jurisdiction level from </w:t>
      </w:r>
      <w:r>
        <w:rPr>
          <w:rFonts w:ascii="Arial"/>
          <w:b/>
          <w:i/>
          <w:sz w:val="24"/>
        </w:rPr>
        <w:t xml:space="preserve">ALL </w:t>
      </w:r>
      <w:r>
        <w:rPr>
          <w:rFonts w:ascii="Arial"/>
          <w:sz w:val="24"/>
        </w:rPr>
        <w:t>funding sources based on their surveillance role. The total should take into account the time contributed by each of the FTEs in Q1. (e.g., if in Q1 there were 8 epidemiologists each contributing 10% of their time to WNV for 6 months, you should report 0.4</w:t>
      </w:r>
      <w:r>
        <w:rPr>
          <w:rFonts w:ascii="Arial"/>
          <w:spacing w:val="-6"/>
          <w:sz w:val="24"/>
        </w:rPr>
        <w:t xml:space="preserve"> </w:t>
      </w:r>
      <w:r>
        <w:rPr>
          <w:rFonts w:ascii="Arial"/>
          <w:sz w:val="24"/>
        </w:rPr>
        <w:t>FTE)</w:t>
      </w:r>
    </w:p>
    <w:p w14:paraId="582E4136" w14:textId="77777777" w:rsidR="004D2B5C" w:rsidRDefault="004D2B5C" w:rsidP="004D2B5C">
      <w:pPr>
        <w:spacing w:before="6"/>
        <w:rPr>
          <w:rFonts w:ascii="Arial" w:eastAsia="Arial" w:hAnsi="Arial" w:cs="Arial"/>
          <w:sz w:val="24"/>
          <w:szCs w:val="24"/>
        </w:rPr>
      </w:pPr>
    </w:p>
    <w:tbl>
      <w:tblPr>
        <w:tblW w:w="0" w:type="auto"/>
        <w:tblInd w:w="127" w:type="dxa"/>
        <w:tblLayout w:type="fixed"/>
        <w:tblCellMar>
          <w:left w:w="0" w:type="dxa"/>
          <w:right w:w="0" w:type="dxa"/>
        </w:tblCellMar>
        <w:tblLook w:val="01E0" w:firstRow="1" w:lastRow="1" w:firstColumn="1" w:lastColumn="1" w:noHBand="0" w:noVBand="0"/>
      </w:tblPr>
      <w:tblGrid>
        <w:gridCol w:w="1236"/>
        <w:gridCol w:w="1870"/>
        <w:gridCol w:w="1370"/>
        <w:gridCol w:w="1803"/>
        <w:gridCol w:w="2578"/>
      </w:tblGrid>
      <w:tr w:rsidR="004D2B5C" w14:paraId="723C87AC" w14:textId="77777777" w:rsidTr="00367080">
        <w:trPr>
          <w:trHeight w:hRule="exact" w:val="1398"/>
        </w:trPr>
        <w:tc>
          <w:tcPr>
            <w:tcW w:w="1236" w:type="dxa"/>
            <w:tcBorders>
              <w:top w:val="single" w:sz="4" w:space="0" w:color="000000"/>
              <w:left w:val="single" w:sz="4" w:space="0" w:color="000000"/>
              <w:bottom w:val="single" w:sz="12" w:space="0" w:color="000000"/>
              <w:right w:val="single" w:sz="4" w:space="0" w:color="000000"/>
            </w:tcBorders>
            <w:shd w:val="clear" w:color="auto" w:fill="E6E6E6"/>
          </w:tcPr>
          <w:p w14:paraId="01888FBC"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Total</w:t>
            </w:r>
          </w:p>
        </w:tc>
        <w:tc>
          <w:tcPr>
            <w:tcW w:w="1870" w:type="dxa"/>
            <w:tcBorders>
              <w:top w:val="single" w:sz="4" w:space="0" w:color="000000"/>
              <w:left w:val="single" w:sz="4" w:space="0" w:color="000000"/>
              <w:bottom w:val="single" w:sz="12" w:space="0" w:color="000000"/>
              <w:right w:val="single" w:sz="4" w:space="0" w:color="000000"/>
            </w:tcBorders>
            <w:shd w:val="clear" w:color="auto" w:fill="E6E6E6"/>
          </w:tcPr>
          <w:p w14:paraId="6EFECDFA"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 FTE</w:t>
            </w:r>
          </w:p>
          <w:p w14:paraId="4030CFE1" w14:textId="77777777" w:rsidR="004D2B5C" w:rsidRDefault="004D2B5C" w:rsidP="00367080">
            <w:pPr>
              <w:pStyle w:val="TableParagraph"/>
              <w:ind w:left="103"/>
              <w:rPr>
                <w:rFonts w:ascii="Arial" w:eastAsia="Arial" w:hAnsi="Arial" w:cs="Arial"/>
                <w:sz w:val="24"/>
                <w:szCs w:val="24"/>
              </w:rPr>
            </w:pPr>
            <w:r>
              <w:rPr>
                <w:rFonts w:ascii="Arial"/>
                <w:sz w:val="24"/>
              </w:rPr>
              <w:t>epidemiologists</w:t>
            </w:r>
          </w:p>
        </w:tc>
        <w:tc>
          <w:tcPr>
            <w:tcW w:w="1370" w:type="dxa"/>
            <w:tcBorders>
              <w:top w:val="single" w:sz="4" w:space="0" w:color="000000"/>
              <w:left w:val="single" w:sz="4" w:space="0" w:color="000000"/>
              <w:bottom w:val="single" w:sz="12" w:space="0" w:color="000000"/>
              <w:right w:val="single" w:sz="4" w:space="0" w:color="000000"/>
            </w:tcBorders>
            <w:shd w:val="clear" w:color="auto" w:fill="E6E6E6"/>
          </w:tcPr>
          <w:p w14:paraId="2BA3CADF"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45AAA893" w14:textId="77777777" w:rsidR="004D2B5C" w:rsidRDefault="004D2B5C" w:rsidP="00367080">
            <w:pPr>
              <w:pStyle w:val="TableParagraph"/>
              <w:ind w:left="103" w:right="187"/>
              <w:rPr>
                <w:rFonts w:ascii="Arial" w:eastAsia="Arial" w:hAnsi="Arial" w:cs="Arial"/>
                <w:sz w:val="24"/>
                <w:szCs w:val="24"/>
              </w:rPr>
            </w:pPr>
            <w:r>
              <w:rPr>
                <w:rFonts w:ascii="Arial"/>
                <w:sz w:val="24"/>
              </w:rPr>
              <w:t>laboratory staff</w:t>
            </w:r>
          </w:p>
        </w:tc>
        <w:tc>
          <w:tcPr>
            <w:tcW w:w="1803" w:type="dxa"/>
            <w:tcBorders>
              <w:top w:val="single" w:sz="4" w:space="0" w:color="000000"/>
              <w:left w:val="single" w:sz="4" w:space="0" w:color="000000"/>
              <w:bottom w:val="single" w:sz="12" w:space="0" w:color="000000"/>
              <w:right w:val="single" w:sz="4" w:space="0" w:color="000000"/>
            </w:tcBorders>
            <w:shd w:val="clear" w:color="auto" w:fill="E6E6E6"/>
          </w:tcPr>
          <w:p w14:paraId="3F11E7E5"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2CFA0386" w14:textId="77777777" w:rsidR="004D2B5C" w:rsidRDefault="004D2B5C" w:rsidP="00367080">
            <w:pPr>
              <w:pStyle w:val="TableParagraph"/>
              <w:ind w:left="103" w:right="99"/>
              <w:rPr>
                <w:rFonts w:ascii="Arial" w:eastAsia="Arial" w:hAnsi="Arial" w:cs="Arial"/>
                <w:sz w:val="24"/>
                <w:szCs w:val="24"/>
              </w:rPr>
            </w:pPr>
            <w:r>
              <w:rPr>
                <w:rFonts w:ascii="Arial"/>
                <w:sz w:val="24"/>
              </w:rPr>
              <w:t>mosquito/other environmental surveillance staff</w:t>
            </w:r>
          </w:p>
        </w:tc>
        <w:tc>
          <w:tcPr>
            <w:tcW w:w="2578" w:type="dxa"/>
            <w:tcBorders>
              <w:top w:val="single" w:sz="4" w:space="0" w:color="000000"/>
              <w:left w:val="single" w:sz="4" w:space="0" w:color="000000"/>
              <w:bottom w:val="single" w:sz="12" w:space="0" w:color="000000"/>
              <w:right w:val="single" w:sz="4" w:space="0" w:color="000000"/>
            </w:tcBorders>
            <w:shd w:val="clear" w:color="auto" w:fill="E6E6E6"/>
          </w:tcPr>
          <w:p w14:paraId="0E660286" w14:textId="77777777" w:rsidR="004D2B5C" w:rsidRDefault="004D2B5C" w:rsidP="00367080">
            <w:pPr>
              <w:pStyle w:val="TableParagraph"/>
              <w:ind w:left="103" w:right="1127"/>
              <w:rPr>
                <w:rFonts w:ascii="Arial" w:eastAsia="Arial" w:hAnsi="Arial" w:cs="Arial"/>
                <w:sz w:val="24"/>
                <w:szCs w:val="24"/>
              </w:rPr>
            </w:pPr>
            <w:r>
              <w:rPr>
                <w:rFonts w:ascii="Arial"/>
                <w:sz w:val="24"/>
              </w:rPr>
              <w:t># FTE other surveillance</w:t>
            </w:r>
          </w:p>
          <w:p w14:paraId="7A7B9628" w14:textId="77777777" w:rsidR="004D2B5C" w:rsidRDefault="004D2B5C" w:rsidP="00367080">
            <w:pPr>
              <w:pStyle w:val="TableParagraph"/>
              <w:ind w:left="103" w:right="103"/>
              <w:rPr>
                <w:rFonts w:ascii="Arial" w:eastAsia="Arial" w:hAnsi="Arial" w:cs="Arial"/>
                <w:sz w:val="24"/>
                <w:szCs w:val="24"/>
              </w:rPr>
            </w:pPr>
            <w:r>
              <w:rPr>
                <w:rFonts w:ascii="Arial"/>
                <w:spacing w:val="-1"/>
                <w:sz w:val="24"/>
              </w:rPr>
              <w:t>/clerical/administrative</w:t>
            </w:r>
            <w:r>
              <w:rPr>
                <w:rFonts w:ascii="Arial"/>
                <w:sz w:val="24"/>
              </w:rPr>
              <w:t xml:space="preserve"> staff</w:t>
            </w:r>
          </w:p>
        </w:tc>
      </w:tr>
      <w:tr w:rsidR="004D2B5C" w14:paraId="179CA76F" w14:textId="77777777" w:rsidTr="00367080">
        <w:trPr>
          <w:trHeight w:hRule="exact" w:val="298"/>
        </w:trPr>
        <w:tc>
          <w:tcPr>
            <w:tcW w:w="1236" w:type="dxa"/>
            <w:tcBorders>
              <w:top w:val="single" w:sz="12" w:space="0" w:color="000000"/>
              <w:left w:val="single" w:sz="4" w:space="0" w:color="000000"/>
              <w:bottom w:val="single" w:sz="4" w:space="0" w:color="000000"/>
              <w:right w:val="single" w:sz="4" w:space="0" w:color="000000"/>
            </w:tcBorders>
          </w:tcPr>
          <w:p w14:paraId="172DB72A" w14:textId="77777777" w:rsidR="004D2B5C" w:rsidRDefault="004D2B5C" w:rsidP="00367080"/>
        </w:tc>
        <w:tc>
          <w:tcPr>
            <w:tcW w:w="1870" w:type="dxa"/>
            <w:tcBorders>
              <w:top w:val="single" w:sz="12" w:space="0" w:color="000000"/>
              <w:left w:val="single" w:sz="4" w:space="0" w:color="000000"/>
              <w:bottom w:val="single" w:sz="4" w:space="0" w:color="000000"/>
              <w:right w:val="single" w:sz="4" w:space="0" w:color="000000"/>
            </w:tcBorders>
          </w:tcPr>
          <w:p w14:paraId="4FD88C77" w14:textId="77777777" w:rsidR="004D2B5C" w:rsidRDefault="004D2B5C" w:rsidP="00367080"/>
        </w:tc>
        <w:tc>
          <w:tcPr>
            <w:tcW w:w="1370" w:type="dxa"/>
            <w:tcBorders>
              <w:top w:val="single" w:sz="12" w:space="0" w:color="000000"/>
              <w:left w:val="single" w:sz="4" w:space="0" w:color="000000"/>
              <w:bottom w:val="single" w:sz="4" w:space="0" w:color="000000"/>
              <w:right w:val="single" w:sz="4" w:space="0" w:color="000000"/>
            </w:tcBorders>
          </w:tcPr>
          <w:p w14:paraId="419192A3" w14:textId="77777777" w:rsidR="004D2B5C" w:rsidRDefault="004D2B5C" w:rsidP="00367080"/>
        </w:tc>
        <w:tc>
          <w:tcPr>
            <w:tcW w:w="1803" w:type="dxa"/>
            <w:tcBorders>
              <w:top w:val="single" w:sz="12" w:space="0" w:color="000000"/>
              <w:left w:val="single" w:sz="4" w:space="0" w:color="000000"/>
              <w:bottom w:val="single" w:sz="4" w:space="0" w:color="000000"/>
              <w:right w:val="single" w:sz="4" w:space="0" w:color="000000"/>
            </w:tcBorders>
          </w:tcPr>
          <w:p w14:paraId="08B35627" w14:textId="77777777" w:rsidR="004D2B5C" w:rsidRDefault="004D2B5C" w:rsidP="00367080"/>
        </w:tc>
        <w:tc>
          <w:tcPr>
            <w:tcW w:w="2578" w:type="dxa"/>
            <w:tcBorders>
              <w:top w:val="single" w:sz="12" w:space="0" w:color="000000"/>
              <w:left w:val="single" w:sz="4" w:space="0" w:color="000000"/>
              <w:bottom w:val="single" w:sz="4" w:space="0" w:color="000000"/>
              <w:right w:val="single" w:sz="4" w:space="0" w:color="000000"/>
            </w:tcBorders>
          </w:tcPr>
          <w:p w14:paraId="62FCCEF6" w14:textId="77777777" w:rsidR="004D2B5C" w:rsidRDefault="004D2B5C" w:rsidP="00367080"/>
        </w:tc>
      </w:tr>
    </w:tbl>
    <w:p w14:paraId="6FD00EA9" w14:textId="77777777" w:rsidR="004D2B5C" w:rsidRDefault="004D2B5C" w:rsidP="004D2B5C">
      <w:pPr>
        <w:rPr>
          <w:rFonts w:ascii="Arial" w:eastAsia="Arial" w:hAnsi="Arial" w:cs="Arial"/>
          <w:sz w:val="20"/>
          <w:szCs w:val="20"/>
        </w:rPr>
      </w:pPr>
    </w:p>
    <w:p w14:paraId="1BCF5239" w14:textId="77777777" w:rsidR="004D2B5C" w:rsidRDefault="004D2B5C" w:rsidP="004D2B5C">
      <w:pPr>
        <w:spacing w:before="7"/>
        <w:rPr>
          <w:rFonts w:ascii="Arial" w:eastAsia="Arial" w:hAnsi="Arial" w:cs="Arial"/>
          <w:sz w:val="21"/>
          <w:szCs w:val="21"/>
        </w:rPr>
      </w:pPr>
    </w:p>
    <w:p w14:paraId="7B920CAD" w14:textId="77777777" w:rsidR="004D2B5C" w:rsidRDefault="004D2B5C" w:rsidP="004D2B5C">
      <w:pPr>
        <w:pStyle w:val="ListParagraph"/>
        <w:numPr>
          <w:ilvl w:val="0"/>
          <w:numId w:val="5"/>
        </w:numPr>
        <w:tabs>
          <w:tab w:val="left" w:pos="510"/>
        </w:tabs>
        <w:spacing w:before="69"/>
        <w:ind w:right="528" w:firstLine="0"/>
        <w:jc w:val="left"/>
        <w:rPr>
          <w:rFonts w:ascii="Arial" w:eastAsia="Arial" w:hAnsi="Arial" w:cs="Arial"/>
          <w:sz w:val="24"/>
          <w:szCs w:val="24"/>
        </w:rPr>
      </w:pPr>
      <w:r>
        <w:rPr>
          <w:rFonts w:ascii="Arial" w:eastAsia="Arial" w:hAnsi="Arial" w:cs="Arial"/>
          <w:sz w:val="24"/>
          <w:szCs w:val="24"/>
        </w:rPr>
        <w:t xml:space="preserve">Indicate below how many </w:t>
      </w:r>
      <w:r>
        <w:rPr>
          <w:rFonts w:ascii="Arial" w:eastAsia="Arial" w:hAnsi="Arial" w:cs="Arial"/>
          <w:b/>
          <w:bCs/>
          <w:i/>
          <w:sz w:val="24"/>
          <w:szCs w:val="24"/>
        </w:rPr>
        <w:t xml:space="preserve">ADDITIONAL FTE </w:t>
      </w:r>
      <w:r>
        <w:rPr>
          <w:rFonts w:ascii="Arial" w:eastAsia="Arial" w:hAnsi="Arial" w:cs="Arial"/>
          <w:sz w:val="24"/>
          <w:szCs w:val="24"/>
        </w:rPr>
        <w:t xml:space="preserve">staff persons (including contractors) are needed in your jurisdiction to achieve full epidemiology and laboratory capacity* to conduct </w:t>
      </w:r>
      <w:ins w:id="37" w:author="Dennis Lenaway" w:date="2018-06-21T16:50:00Z">
        <w:r w:rsidR="00367080">
          <w:rPr>
            <w:rFonts w:ascii="Arial" w:eastAsia="Arial" w:hAnsi="Arial" w:cs="Arial"/>
            <w:sz w:val="24"/>
            <w:szCs w:val="24"/>
          </w:rPr>
          <w:t>vector</w:t>
        </w:r>
      </w:ins>
      <w:del w:id="38" w:author="Dennis Lenaway" w:date="2018-06-21T16:50:00Z">
        <w:r w:rsidDel="00367080">
          <w:rPr>
            <w:rFonts w:ascii="Arial" w:eastAsia="Arial" w:hAnsi="Arial" w:cs="Arial"/>
            <w:sz w:val="24"/>
            <w:szCs w:val="24"/>
          </w:rPr>
          <w:delText>WNV and other mosquito</w:delText>
        </w:r>
      </w:del>
      <w:r>
        <w:rPr>
          <w:rFonts w:ascii="Arial" w:eastAsia="Arial" w:hAnsi="Arial" w:cs="Arial"/>
          <w:sz w:val="24"/>
          <w:szCs w:val="24"/>
        </w:rPr>
        <w:t>-borne disease surveillance</w:t>
      </w:r>
      <w:del w:id="39" w:author="Dennis Lenaway" w:date="2018-06-21T16:50:00Z">
        <w:r w:rsidDel="00367080">
          <w:rPr>
            <w:rFonts w:ascii="Arial" w:eastAsia="Arial" w:hAnsi="Arial" w:cs="Arial"/>
            <w:sz w:val="24"/>
            <w:szCs w:val="24"/>
          </w:rPr>
          <w:delText xml:space="preserve"> in an “average” year</w:delText>
        </w:r>
      </w:del>
      <w:r>
        <w:rPr>
          <w:rFonts w:ascii="Arial" w:eastAsia="Arial" w:hAnsi="Arial" w:cs="Arial"/>
          <w:sz w:val="24"/>
          <w:szCs w:val="24"/>
        </w:rPr>
        <w:t>. As above, count a full time seasonal</w:t>
      </w:r>
      <w:r>
        <w:rPr>
          <w:rFonts w:ascii="Arial" w:eastAsia="Arial" w:hAnsi="Arial" w:cs="Arial"/>
          <w:spacing w:val="-27"/>
          <w:sz w:val="24"/>
          <w:szCs w:val="24"/>
        </w:rPr>
        <w:t xml:space="preserve"> </w:t>
      </w:r>
      <w:r>
        <w:rPr>
          <w:rFonts w:ascii="Arial" w:eastAsia="Arial" w:hAnsi="Arial" w:cs="Arial"/>
          <w:sz w:val="24"/>
          <w:szCs w:val="24"/>
        </w:rPr>
        <w:t>position needed for 6 months as 0.5</w:t>
      </w:r>
      <w:r>
        <w:rPr>
          <w:rFonts w:ascii="Arial" w:eastAsia="Arial" w:hAnsi="Arial" w:cs="Arial"/>
          <w:spacing w:val="-9"/>
          <w:sz w:val="24"/>
          <w:szCs w:val="24"/>
        </w:rPr>
        <w:t xml:space="preserve"> </w:t>
      </w:r>
      <w:r>
        <w:rPr>
          <w:rFonts w:ascii="Arial" w:eastAsia="Arial" w:hAnsi="Arial" w:cs="Arial"/>
          <w:sz w:val="24"/>
          <w:szCs w:val="24"/>
        </w:rPr>
        <w:t>FTE.</w:t>
      </w:r>
    </w:p>
    <w:p w14:paraId="2CFD3CFD" w14:textId="77777777" w:rsidR="004D2B5C" w:rsidRDefault="004D2B5C" w:rsidP="004D2B5C">
      <w:pPr>
        <w:spacing w:before="11"/>
        <w:rPr>
          <w:rFonts w:ascii="Arial" w:eastAsia="Arial" w:hAnsi="Arial" w:cs="Arial"/>
          <w:sz w:val="23"/>
          <w:szCs w:val="23"/>
        </w:rPr>
      </w:pPr>
    </w:p>
    <w:p w14:paraId="0A197E5F" w14:textId="77777777" w:rsidR="004D2B5C" w:rsidRDefault="004D2B5C" w:rsidP="004D2B5C">
      <w:pPr>
        <w:pStyle w:val="ListParagraph"/>
        <w:numPr>
          <w:ilvl w:val="0"/>
          <w:numId w:val="6"/>
        </w:numPr>
        <w:tabs>
          <w:tab w:val="left" w:pos="401"/>
        </w:tabs>
        <w:ind w:right="437" w:firstLine="0"/>
        <w:rPr>
          <w:rFonts w:ascii="Arial" w:eastAsia="Arial" w:hAnsi="Arial" w:cs="Arial"/>
          <w:sz w:val="24"/>
          <w:szCs w:val="24"/>
        </w:rPr>
      </w:pPr>
      <w:r>
        <w:rPr>
          <w:rFonts w:ascii="Arial"/>
          <w:sz w:val="24"/>
        </w:rPr>
        <w:t xml:space="preserve">Full epidemiology and laboratory capacity is defined as: </w:t>
      </w:r>
      <w:proofErr w:type="spellStart"/>
      <w:r>
        <w:rPr>
          <w:rFonts w:ascii="Arial"/>
          <w:sz w:val="24"/>
        </w:rPr>
        <w:t>i</w:t>
      </w:r>
      <w:proofErr w:type="spellEnd"/>
      <w:r>
        <w:rPr>
          <w:rFonts w:ascii="Arial"/>
          <w:sz w:val="24"/>
        </w:rPr>
        <w:t>) ability to complete</w:t>
      </w:r>
      <w:r>
        <w:rPr>
          <w:rFonts w:ascii="Arial"/>
          <w:spacing w:val="-27"/>
          <w:sz w:val="24"/>
        </w:rPr>
        <w:t xml:space="preserve"> </w:t>
      </w:r>
      <w:r>
        <w:rPr>
          <w:rFonts w:ascii="Arial"/>
          <w:sz w:val="24"/>
        </w:rPr>
        <w:t>a standard case report form on every suspected/confirmed</w:t>
      </w:r>
      <w:r>
        <w:rPr>
          <w:rFonts w:ascii="Arial"/>
          <w:spacing w:val="-18"/>
          <w:sz w:val="24"/>
        </w:rPr>
        <w:t xml:space="preserve"> </w:t>
      </w:r>
      <w:r>
        <w:rPr>
          <w:rFonts w:ascii="Arial"/>
          <w:sz w:val="24"/>
        </w:rPr>
        <w:t>mosquito-borne</w:t>
      </w:r>
    </w:p>
    <w:p w14:paraId="0F11A86E" w14:textId="77777777" w:rsidR="004D2B5C" w:rsidRDefault="004D2B5C" w:rsidP="004D2B5C">
      <w:pPr>
        <w:rPr>
          <w:rFonts w:ascii="Arial" w:eastAsia="Arial" w:hAnsi="Arial" w:cs="Arial"/>
          <w:sz w:val="24"/>
          <w:szCs w:val="24"/>
        </w:rPr>
        <w:sectPr w:rsidR="004D2B5C">
          <w:pgSz w:w="12240" w:h="15840"/>
          <w:pgMar w:top="980" w:right="1560" w:bottom="280" w:left="1560" w:header="743" w:footer="0" w:gutter="0"/>
          <w:cols w:space="720"/>
        </w:sectPr>
      </w:pPr>
    </w:p>
    <w:p w14:paraId="337733FE" w14:textId="77777777" w:rsidR="004D2B5C" w:rsidRDefault="004D2B5C" w:rsidP="004D2B5C">
      <w:pPr>
        <w:rPr>
          <w:rFonts w:ascii="Arial" w:eastAsia="Arial" w:hAnsi="Arial" w:cs="Arial"/>
          <w:sz w:val="20"/>
          <w:szCs w:val="20"/>
        </w:rPr>
      </w:pPr>
    </w:p>
    <w:p w14:paraId="7F125B4E" w14:textId="77777777" w:rsidR="004D2B5C" w:rsidRDefault="004D2B5C" w:rsidP="004D2B5C">
      <w:pPr>
        <w:spacing w:before="4"/>
        <w:rPr>
          <w:rFonts w:ascii="Arial" w:eastAsia="Arial" w:hAnsi="Arial" w:cs="Arial"/>
          <w:sz w:val="19"/>
          <w:szCs w:val="19"/>
        </w:rPr>
      </w:pPr>
    </w:p>
    <w:p w14:paraId="7E45BCD6" w14:textId="77777777" w:rsidR="004D2B5C" w:rsidRDefault="004D2B5C" w:rsidP="004D2B5C">
      <w:pPr>
        <w:pStyle w:val="BodyText"/>
        <w:ind w:left="220" w:right="301"/>
        <w:rPr>
          <w:rFonts w:ascii="Arial" w:eastAsia="Arial" w:hAnsi="Arial" w:cs="Arial"/>
        </w:rPr>
      </w:pPr>
      <w:r>
        <w:rPr>
          <w:rFonts w:ascii="Arial"/>
        </w:rPr>
        <w:t xml:space="preserve">arboviral disease case and report it to </w:t>
      </w:r>
      <w:proofErr w:type="spellStart"/>
      <w:r>
        <w:rPr>
          <w:rFonts w:ascii="Arial"/>
        </w:rPr>
        <w:t>ArboNet</w:t>
      </w:r>
      <w:proofErr w:type="spellEnd"/>
      <w:r>
        <w:rPr>
          <w:rFonts w:ascii="Arial"/>
        </w:rPr>
        <w:t xml:space="preserve">; ii) </w:t>
      </w:r>
      <w:ins w:id="40" w:author="Dennis Lenaway" w:date="2018-06-21T16:51:00Z">
        <w:r w:rsidR="00367080">
          <w:rPr>
            <w:rFonts w:ascii="Arial"/>
          </w:rPr>
          <w:t xml:space="preserve">ability to complete a standard case report form on every suspected/confirmed tick-borne disease case (among states with reportable emerging and/or endemic tick-borne diseases); </w:t>
        </w:r>
      </w:ins>
      <w:r>
        <w:rPr>
          <w:rFonts w:ascii="Arial"/>
        </w:rPr>
        <w:t>ability to test by IgM for all relevant arboviruses (including dengue) on any CSF or serum specimen submitted to the city/county or state lab on a suspected case of arboviral disease</w:t>
      </w:r>
      <w:del w:id="41" w:author="Dennis Lenaway" w:date="2018-06-21T16:54:00Z">
        <w:r w:rsidDel="00367080">
          <w:rPr>
            <w:rFonts w:ascii="Arial"/>
          </w:rPr>
          <w:delText>)</w:delText>
        </w:r>
      </w:del>
      <w:r>
        <w:rPr>
          <w:rFonts w:ascii="Arial"/>
        </w:rPr>
        <w:t>; and iii) have an environmental surveillance system that includes mosquito surveillance</w:t>
      </w:r>
      <w:ins w:id="42" w:author="Dennis Lenaway" w:date="2018-06-21T16:53:00Z">
        <w:r w:rsidR="00367080">
          <w:rPr>
            <w:rFonts w:ascii="Arial"/>
          </w:rPr>
          <w:t xml:space="preserve"> (and tick-borne surveillance among states with reportable emerging and/or endemic tick-borne diseases)</w:t>
        </w:r>
      </w:ins>
      <w:r>
        <w:rPr>
          <w:rFonts w:ascii="Arial"/>
        </w:rPr>
        <w:t xml:space="preserve"> to routinely monitor both </w:t>
      </w:r>
      <w:ins w:id="43" w:author="Dennis Lenaway" w:date="2018-06-21T16:53:00Z">
        <w:r w:rsidR="00367080">
          <w:rPr>
            <w:rFonts w:ascii="Arial"/>
          </w:rPr>
          <w:t xml:space="preserve">vector </w:t>
        </w:r>
      </w:ins>
      <w:del w:id="44" w:author="Dennis Lenaway" w:date="2018-06-21T16:53:00Z">
        <w:r w:rsidDel="00367080">
          <w:rPr>
            <w:rFonts w:ascii="Arial"/>
          </w:rPr>
          <w:delText xml:space="preserve">larval and adult arboviral </w:delText>
        </w:r>
      </w:del>
      <w:r>
        <w:rPr>
          <w:rFonts w:ascii="Arial"/>
        </w:rPr>
        <w:t>activity in all parts of your jurisdiction in which there is the potential for human</w:t>
      </w:r>
      <w:r>
        <w:rPr>
          <w:rFonts w:ascii="Arial"/>
          <w:spacing w:val="-30"/>
        </w:rPr>
        <w:t xml:space="preserve"> </w:t>
      </w:r>
      <w:r>
        <w:rPr>
          <w:rFonts w:ascii="Arial"/>
        </w:rPr>
        <w:t xml:space="preserve">outbreaks of </w:t>
      </w:r>
      <w:ins w:id="45" w:author="Dennis Lenaway" w:date="2018-06-21T16:54:00Z">
        <w:r w:rsidR="00367080">
          <w:rPr>
            <w:rFonts w:ascii="Arial"/>
          </w:rPr>
          <w:t xml:space="preserve">vector-borne </w:t>
        </w:r>
      </w:ins>
      <w:del w:id="46" w:author="Dennis Lenaway" w:date="2018-06-21T16:54:00Z">
        <w:r w:rsidDel="00367080">
          <w:rPr>
            <w:rFonts w:ascii="Arial"/>
          </w:rPr>
          <w:delText xml:space="preserve">arboviral </w:delText>
        </w:r>
      </w:del>
      <w:r>
        <w:rPr>
          <w:rFonts w:ascii="Arial"/>
        </w:rPr>
        <w:t>disease based on past</w:t>
      </w:r>
      <w:r>
        <w:rPr>
          <w:rFonts w:ascii="Arial"/>
          <w:spacing w:val="-22"/>
        </w:rPr>
        <w:t xml:space="preserve"> </w:t>
      </w:r>
      <w:r>
        <w:rPr>
          <w:rFonts w:ascii="Arial"/>
        </w:rPr>
        <w:t>experience.</w:t>
      </w:r>
    </w:p>
    <w:p w14:paraId="546A6789"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243"/>
        <w:gridCol w:w="1873"/>
        <w:gridCol w:w="1673"/>
        <w:gridCol w:w="1800"/>
        <w:gridCol w:w="2269"/>
      </w:tblGrid>
      <w:tr w:rsidR="004D2B5C" w14:paraId="74FF067D" w14:textId="77777777" w:rsidTr="00367080">
        <w:trPr>
          <w:trHeight w:hRule="exact" w:val="1676"/>
        </w:trPr>
        <w:tc>
          <w:tcPr>
            <w:tcW w:w="1243" w:type="dxa"/>
            <w:tcBorders>
              <w:top w:val="single" w:sz="4" w:space="0" w:color="000000"/>
              <w:left w:val="single" w:sz="4" w:space="0" w:color="000000"/>
              <w:bottom w:val="single" w:sz="12" w:space="0" w:color="000000"/>
              <w:right w:val="single" w:sz="4" w:space="0" w:color="000000"/>
            </w:tcBorders>
            <w:shd w:val="clear" w:color="auto" w:fill="E6E6E6"/>
          </w:tcPr>
          <w:p w14:paraId="1112CE1C" w14:textId="77777777" w:rsidR="004D2B5C" w:rsidRDefault="004D2B5C" w:rsidP="00367080">
            <w:pPr>
              <w:pStyle w:val="TableParagraph"/>
              <w:ind w:left="103" w:right="99" w:firstLine="67"/>
              <w:rPr>
                <w:rFonts w:ascii="Arial" w:eastAsia="Arial" w:hAnsi="Arial" w:cs="Arial"/>
                <w:sz w:val="24"/>
                <w:szCs w:val="24"/>
              </w:rPr>
            </w:pPr>
            <w:r>
              <w:rPr>
                <w:rFonts w:ascii="Arial"/>
                <w:sz w:val="24"/>
              </w:rPr>
              <w:t>Total # additional FTEs</w:t>
            </w:r>
          </w:p>
          <w:p w14:paraId="1979CBC3" w14:textId="77777777" w:rsidR="004D2B5C" w:rsidRDefault="004D2B5C" w:rsidP="00367080">
            <w:pPr>
              <w:pStyle w:val="TableParagraph"/>
              <w:ind w:left="103"/>
              <w:rPr>
                <w:rFonts w:ascii="Arial" w:eastAsia="Arial" w:hAnsi="Arial" w:cs="Arial"/>
                <w:sz w:val="24"/>
                <w:szCs w:val="24"/>
              </w:rPr>
            </w:pPr>
            <w:r>
              <w:rPr>
                <w:rFonts w:ascii="Arial"/>
                <w:sz w:val="24"/>
              </w:rPr>
              <w:t>needed</w:t>
            </w:r>
          </w:p>
        </w:tc>
        <w:tc>
          <w:tcPr>
            <w:tcW w:w="1873" w:type="dxa"/>
            <w:tcBorders>
              <w:top w:val="single" w:sz="4" w:space="0" w:color="000000"/>
              <w:left w:val="single" w:sz="4" w:space="0" w:color="000000"/>
              <w:bottom w:val="single" w:sz="12" w:space="0" w:color="000000"/>
              <w:right w:val="single" w:sz="4" w:space="0" w:color="000000"/>
            </w:tcBorders>
            <w:shd w:val="clear" w:color="auto" w:fill="E6E6E6"/>
          </w:tcPr>
          <w:p w14:paraId="708AA52B" w14:textId="77777777" w:rsidR="004D2B5C" w:rsidRDefault="004D2B5C" w:rsidP="00367080">
            <w:pPr>
              <w:pStyle w:val="TableParagraph"/>
              <w:ind w:left="103" w:right="529"/>
              <w:rPr>
                <w:rFonts w:ascii="Arial" w:eastAsia="Arial" w:hAnsi="Arial" w:cs="Arial"/>
                <w:sz w:val="24"/>
                <w:szCs w:val="24"/>
              </w:rPr>
            </w:pPr>
            <w:r>
              <w:rPr>
                <w:rFonts w:ascii="Arial"/>
                <w:sz w:val="24"/>
              </w:rPr>
              <w:t># additional FTE</w:t>
            </w:r>
          </w:p>
          <w:p w14:paraId="11EF5EB5" w14:textId="77777777" w:rsidR="004D2B5C" w:rsidRDefault="004D2B5C" w:rsidP="00367080">
            <w:pPr>
              <w:pStyle w:val="TableParagraph"/>
              <w:ind w:left="103"/>
              <w:rPr>
                <w:rFonts w:ascii="Arial" w:eastAsia="Arial" w:hAnsi="Arial" w:cs="Arial"/>
                <w:sz w:val="24"/>
                <w:szCs w:val="24"/>
              </w:rPr>
            </w:pPr>
            <w:r>
              <w:rPr>
                <w:rFonts w:ascii="Arial"/>
                <w:sz w:val="24"/>
              </w:rPr>
              <w:t>epidemiologists</w:t>
            </w:r>
          </w:p>
        </w:tc>
        <w:tc>
          <w:tcPr>
            <w:tcW w:w="1673" w:type="dxa"/>
            <w:tcBorders>
              <w:top w:val="single" w:sz="4" w:space="0" w:color="000000"/>
              <w:left w:val="single" w:sz="4" w:space="0" w:color="000000"/>
              <w:bottom w:val="single" w:sz="12" w:space="0" w:color="000000"/>
              <w:right w:val="single" w:sz="4" w:space="0" w:color="000000"/>
            </w:tcBorders>
            <w:shd w:val="clear" w:color="auto" w:fill="E6E6E6"/>
          </w:tcPr>
          <w:p w14:paraId="2710F170" w14:textId="77777777" w:rsidR="004D2B5C" w:rsidRDefault="004D2B5C" w:rsidP="00367080">
            <w:pPr>
              <w:pStyle w:val="TableParagraph"/>
              <w:ind w:left="103" w:right="262"/>
              <w:rPr>
                <w:rFonts w:ascii="Arial" w:eastAsia="Arial" w:hAnsi="Arial" w:cs="Arial"/>
                <w:sz w:val="24"/>
                <w:szCs w:val="24"/>
              </w:rPr>
            </w:pPr>
            <w:r>
              <w:rPr>
                <w:rFonts w:ascii="Arial"/>
                <w:sz w:val="24"/>
              </w:rPr>
              <w:t># additional FTE</w:t>
            </w:r>
          </w:p>
          <w:p w14:paraId="500B2B8E" w14:textId="77777777" w:rsidR="004D2B5C" w:rsidRDefault="004D2B5C" w:rsidP="00367080">
            <w:pPr>
              <w:pStyle w:val="TableParagraph"/>
              <w:ind w:left="103" w:right="491"/>
              <w:rPr>
                <w:rFonts w:ascii="Arial" w:eastAsia="Arial" w:hAnsi="Arial" w:cs="Arial"/>
                <w:sz w:val="24"/>
                <w:szCs w:val="24"/>
              </w:rPr>
            </w:pPr>
            <w:r>
              <w:rPr>
                <w:rFonts w:ascii="Arial"/>
                <w:sz w:val="24"/>
              </w:rPr>
              <w:t>laboratory</w:t>
            </w:r>
            <w:r>
              <w:rPr>
                <w:rFonts w:ascii="Arial"/>
                <w:w w:val="99"/>
                <w:sz w:val="24"/>
              </w:rPr>
              <w:t xml:space="preserve"> </w:t>
            </w:r>
            <w:r>
              <w:rPr>
                <w:rFonts w:ascii="Arial"/>
                <w:sz w:val="24"/>
              </w:rPr>
              <w:t>staff</w:t>
            </w:r>
          </w:p>
        </w:tc>
        <w:tc>
          <w:tcPr>
            <w:tcW w:w="1800" w:type="dxa"/>
            <w:tcBorders>
              <w:top w:val="single" w:sz="4" w:space="0" w:color="000000"/>
              <w:left w:val="single" w:sz="4" w:space="0" w:color="000000"/>
              <w:bottom w:val="single" w:sz="12" w:space="0" w:color="000000"/>
              <w:right w:val="single" w:sz="4" w:space="0" w:color="000000"/>
            </w:tcBorders>
            <w:shd w:val="clear" w:color="auto" w:fill="E6E6E6"/>
          </w:tcPr>
          <w:p w14:paraId="5792C691" w14:textId="77777777" w:rsidR="004D2B5C" w:rsidRDefault="004D2B5C" w:rsidP="00367080">
            <w:pPr>
              <w:pStyle w:val="TableParagraph"/>
              <w:ind w:left="103" w:right="125"/>
              <w:rPr>
                <w:rFonts w:ascii="Arial" w:eastAsia="Arial" w:hAnsi="Arial" w:cs="Arial"/>
                <w:sz w:val="24"/>
                <w:szCs w:val="24"/>
              </w:rPr>
            </w:pPr>
            <w:r>
              <w:rPr>
                <w:rFonts w:ascii="Arial"/>
                <w:sz w:val="24"/>
              </w:rPr>
              <w:t># additional FTE mosquito/ other environmental surveillance staff</w:t>
            </w:r>
          </w:p>
        </w:tc>
        <w:tc>
          <w:tcPr>
            <w:tcW w:w="2269" w:type="dxa"/>
            <w:tcBorders>
              <w:top w:val="single" w:sz="4" w:space="0" w:color="000000"/>
              <w:left w:val="single" w:sz="4" w:space="0" w:color="000000"/>
              <w:bottom w:val="single" w:sz="12" w:space="0" w:color="000000"/>
              <w:right w:val="single" w:sz="4" w:space="0" w:color="000000"/>
            </w:tcBorders>
            <w:shd w:val="clear" w:color="auto" w:fill="E6E6E6"/>
          </w:tcPr>
          <w:p w14:paraId="34D89CAA" w14:textId="77777777" w:rsidR="004D2B5C" w:rsidRDefault="004D2B5C" w:rsidP="00367080">
            <w:pPr>
              <w:pStyle w:val="TableParagraph"/>
              <w:ind w:left="103" w:right="140"/>
              <w:rPr>
                <w:rFonts w:ascii="Arial" w:eastAsia="Arial" w:hAnsi="Arial" w:cs="Arial"/>
                <w:sz w:val="24"/>
                <w:szCs w:val="24"/>
              </w:rPr>
            </w:pPr>
            <w:r>
              <w:rPr>
                <w:rFonts w:ascii="Arial"/>
                <w:sz w:val="24"/>
              </w:rPr>
              <w:t># additional FTE other surveillance</w:t>
            </w:r>
            <w:r>
              <w:rPr>
                <w:rFonts w:ascii="Arial"/>
                <w:spacing w:val="-6"/>
                <w:sz w:val="24"/>
              </w:rPr>
              <w:t xml:space="preserve"> </w:t>
            </w:r>
            <w:r>
              <w:rPr>
                <w:rFonts w:ascii="Arial"/>
                <w:sz w:val="24"/>
              </w:rPr>
              <w:t>/ clerical/ administrative</w:t>
            </w:r>
            <w:r>
              <w:rPr>
                <w:rFonts w:ascii="Arial"/>
                <w:spacing w:val="-8"/>
                <w:sz w:val="24"/>
              </w:rPr>
              <w:t xml:space="preserve"> </w:t>
            </w:r>
            <w:r>
              <w:rPr>
                <w:rFonts w:ascii="Arial"/>
                <w:sz w:val="24"/>
              </w:rPr>
              <w:t>staff</w:t>
            </w:r>
          </w:p>
        </w:tc>
      </w:tr>
      <w:tr w:rsidR="004D2B5C" w14:paraId="4AE65B56" w14:textId="77777777" w:rsidTr="00367080">
        <w:trPr>
          <w:trHeight w:hRule="exact" w:val="298"/>
        </w:trPr>
        <w:tc>
          <w:tcPr>
            <w:tcW w:w="1243" w:type="dxa"/>
            <w:tcBorders>
              <w:top w:val="single" w:sz="12" w:space="0" w:color="000000"/>
              <w:left w:val="single" w:sz="4" w:space="0" w:color="000000"/>
              <w:bottom w:val="single" w:sz="4" w:space="0" w:color="000000"/>
              <w:right w:val="single" w:sz="4" w:space="0" w:color="000000"/>
            </w:tcBorders>
          </w:tcPr>
          <w:p w14:paraId="76A8D65A" w14:textId="77777777" w:rsidR="004D2B5C" w:rsidRDefault="004D2B5C" w:rsidP="00367080"/>
        </w:tc>
        <w:tc>
          <w:tcPr>
            <w:tcW w:w="1873" w:type="dxa"/>
            <w:tcBorders>
              <w:top w:val="single" w:sz="12" w:space="0" w:color="000000"/>
              <w:left w:val="single" w:sz="4" w:space="0" w:color="000000"/>
              <w:bottom w:val="single" w:sz="4" w:space="0" w:color="000000"/>
              <w:right w:val="single" w:sz="4" w:space="0" w:color="000000"/>
            </w:tcBorders>
          </w:tcPr>
          <w:p w14:paraId="46343F18" w14:textId="77777777" w:rsidR="004D2B5C" w:rsidRDefault="004D2B5C" w:rsidP="00367080"/>
        </w:tc>
        <w:tc>
          <w:tcPr>
            <w:tcW w:w="1673" w:type="dxa"/>
            <w:tcBorders>
              <w:top w:val="single" w:sz="12" w:space="0" w:color="000000"/>
              <w:left w:val="single" w:sz="4" w:space="0" w:color="000000"/>
              <w:bottom w:val="single" w:sz="4" w:space="0" w:color="000000"/>
              <w:right w:val="single" w:sz="4" w:space="0" w:color="000000"/>
            </w:tcBorders>
          </w:tcPr>
          <w:p w14:paraId="5D65540F" w14:textId="77777777" w:rsidR="004D2B5C" w:rsidRDefault="004D2B5C" w:rsidP="00367080"/>
        </w:tc>
        <w:tc>
          <w:tcPr>
            <w:tcW w:w="1800" w:type="dxa"/>
            <w:tcBorders>
              <w:top w:val="single" w:sz="12" w:space="0" w:color="000000"/>
              <w:left w:val="single" w:sz="4" w:space="0" w:color="000000"/>
              <w:bottom w:val="single" w:sz="4" w:space="0" w:color="000000"/>
              <w:right w:val="single" w:sz="4" w:space="0" w:color="000000"/>
            </w:tcBorders>
          </w:tcPr>
          <w:p w14:paraId="1356A336" w14:textId="77777777" w:rsidR="004D2B5C" w:rsidRDefault="004D2B5C" w:rsidP="00367080"/>
        </w:tc>
        <w:tc>
          <w:tcPr>
            <w:tcW w:w="2269" w:type="dxa"/>
            <w:tcBorders>
              <w:top w:val="single" w:sz="12" w:space="0" w:color="000000"/>
              <w:left w:val="single" w:sz="4" w:space="0" w:color="000000"/>
              <w:bottom w:val="single" w:sz="4" w:space="0" w:color="000000"/>
              <w:right w:val="single" w:sz="4" w:space="0" w:color="000000"/>
            </w:tcBorders>
          </w:tcPr>
          <w:p w14:paraId="7DC00756" w14:textId="77777777" w:rsidR="004D2B5C" w:rsidRDefault="004D2B5C" w:rsidP="00367080"/>
        </w:tc>
      </w:tr>
    </w:tbl>
    <w:p w14:paraId="024ADE11" w14:textId="77777777" w:rsidR="004D2B5C" w:rsidRDefault="004D2B5C" w:rsidP="004D2B5C">
      <w:pPr>
        <w:spacing w:before="7"/>
        <w:rPr>
          <w:rFonts w:ascii="Arial" w:eastAsia="Arial" w:hAnsi="Arial" w:cs="Arial"/>
          <w:sz w:val="17"/>
          <w:szCs w:val="17"/>
        </w:rPr>
      </w:pPr>
    </w:p>
    <w:p w14:paraId="0D35F444" w14:textId="77777777" w:rsidR="004D2B5C" w:rsidRDefault="004D2B5C" w:rsidP="004D2B5C">
      <w:pPr>
        <w:pStyle w:val="BodyText"/>
        <w:spacing w:before="69"/>
        <w:ind w:left="220" w:right="359"/>
        <w:rPr>
          <w:rFonts w:ascii="Arial" w:eastAsia="Arial" w:hAnsi="Arial" w:cs="Arial"/>
        </w:rPr>
      </w:pPr>
      <w:r>
        <w:rPr>
          <w:rFonts w:ascii="Arial"/>
        </w:rPr>
        <w:t>Optional comments to explain response to any of Questions 1-4. (leave</w:t>
      </w:r>
      <w:r>
        <w:rPr>
          <w:rFonts w:ascii="Arial"/>
          <w:spacing w:val="-24"/>
        </w:rPr>
        <w:t xml:space="preserve"> </w:t>
      </w:r>
      <w:r>
        <w:rPr>
          <w:rFonts w:ascii="Arial"/>
        </w:rPr>
        <w:t>space)</w:t>
      </w:r>
    </w:p>
    <w:p w14:paraId="69E8901F" w14:textId="77777777" w:rsidR="004D2B5C" w:rsidRDefault="004D2B5C" w:rsidP="004D2B5C">
      <w:pPr>
        <w:rPr>
          <w:rFonts w:ascii="Arial" w:eastAsia="Arial" w:hAnsi="Arial" w:cs="Arial"/>
          <w:sz w:val="24"/>
          <w:szCs w:val="24"/>
        </w:rPr>
      </w:pPr>
    </w:p>
    <w:p w14:paraId="19EDE7AC" w14:textId="77777777" w:rsidR="004D2B5C" w:rsidRDefault="004D2B5C" w:rsidP="004D2B5C">
      <w:pPr>
        <w:ind w:left="220"/>
        <w:rPr>
          <w:rFonts w:ascii="Arial" w:eastAsia="Arial" w:hAnsi="Arial" w:cs="Arial"/>
          <w:sz w:val="24"/>
          <w:szCs w:val="24"/>
        </w:rPr>
      </w:pPr>
      <w:r>
        <w:rPr>
          <w:rFonts w:ascii="Arial" w:eastAsia="Arial" w:hAnsi="Arial" w:cs="Arial"/>
          <w:b/>
          <w:bCs/>
          <w:sz w:val="24"/>
          <w:szCs w:val="24"/>
        </w:rPr>
        <w:t>………………………………………………………………………………………………</w:t>
      </w:r>
    </w:p>
    <w:p w14:paraId="56DD63AF" w14:textId="77777777" w:rsidR="004D2B5C" w:rsidRDefault="004D2B5C" w:rsidP="004D2B5C">
      <w:pPr>
        <w:rPr>
          <w:rFonts w:ascii="Arial" w:eastAsia="Arial" w:hAnsi="Arial" w:cs="Arial"/>
          <w:b/>
          <w:bCs/>
          <w:sz w:val="24"/>
          <w:szCs w:val="24"/>
        </w:rPr>
      </w:pPr>
    </w:p>
    <w:p w14:paraId="0646253E" w14:textId="77777777" w:rsidR="004D2B5C" w:rsidRDefault="004D2B5C" w:rsidP="004D2B5C">
      <w:pPr>
        <w:pStyle w:val="ListParagraph"/>
        <w:numPr>
          <w:ilvl w:val="0"/>
          <w:numId w:val="5"/>
        </w:numPr>
        <w:tabs>
          <w:tab w:val="left" w:pos="581"/>
        </w:tabs>
        <w:ind w:left="580" w:right="1069" w:hanging="360"/>
        <w:jc w:val="left"/>
        <w:rPr>
          <w:rFonts w:ascii="Arial" w:eastAsia="Arial" w:hAnsi="Arial" w:cs="Arial"/>
          <w:sz w:val="24"/>
          <w:szCs w:val="24"/>
        </w:rPr>
      </w:pPr>
      <w:r>
        <w:rPr>
          <w:rFonts w:ascii="Arial"/>
          <w:sz w:val="24"/>
        </w:rPr>
        <w:t xml:space="preserve">Does </w:t>
      </w:r>
      <w:del w:id="47" w:author="Dennis Lenaway" w:date="2018-06-21T16:55:00Z">
        <w:r w:rsidDel="00367080">
          <w:rPr>
            <w:rFonts w:ascii="Arial"/>
            <w:sz w:val="24"/>
          </w:rPr>
          <w:delText xml:space="preserve">the </w:delText>
        </w:r>
      </w:del>
      <w:ins w:id="48" w:author="Dennis Lenaway" w:date="2018-06-21T16:59:00Z">
        <w:r w:rsidR="005F4EEE">
          <w:rPr>
            <w:rFonts w:ascii="Arial"/>
            <w:sz w:val="24"/>
          </w:rPr>
          <w:t>the</w:t>
        </w:r>
      </w:ins>
      <w:del w:id="49" w:author="Dennis Lenaway" w:date="2018-06-21T16:59:00Z">
        <w:r w:rsidDel="005F4EEE">
          <w:rPr>
            <w:rFonts w:ascii="Arial"/>
            <w:sz w:val="24"/>
          </w:rPr>
          <w:delText>your</w:delText>
        </w:r>
      </w:del>
      <w:r>
        <w:rPr>
          <w:rFonts w:ascii="Arial"/>
          <w:sz w:val="24"/>
        </w:rPr>
        <w:t xml:space="preserve"> city/county health department have adequate access</w:t>
      </w:r>
      <w:r>
        <w:rPr>
          <w:rFonts w:ascii="Arial"/>
          <w:spacing w:val="-27"/>
          <w:sz w:val="24"/>
        </w:rPr>
        <w:t xml:space="preserve"> </w:t>
      </w:r>
      <w:r>
        <w:rPr>
          <w:rFonts w:ascii="Arial"/>
          <w:sz w:val="24"/>
        </w:rPr>
        <w:t>to medical</w:t>
      </w:r>
      <w:r>
        <w:rPr>
          <w:rFonts w:ascii="Arial"/>
          <w:spacing w:val="-6"/>
          <w:sz w:val="24"/>
        </w:rPr>
        <w:t xml:space="preserve"> </w:t>
      </w:r>
      <w:ins w:id="50" w:author="Dennis Lenaway" w:date="2018-06-21T16:55:00Z">
        <w:r w:rsidR="00367080">
          <w:rPr>
            <w:rFonts w:ascii="Arial"/>
            <w:spacing w:val="-6"/>
            <w:sz w:val="24"/>
          </w:rPr>
          <w:t xml:space="preserve">(i.e. public health) </w:t>
        </w:r>
      </w:ins>
      <w:r>
        <w:rPr>
          <w:rFonts w:ascii="Arial"/>
          <w:sz w:val="24"/>
        </w:rPr>
        <w:t>entomologist(s)</w:t>
      </w:r>
    </w:p>
    <w:p w14:paraId="4C0F67E1" w14:textId="77777777" w:rsidR="004D2B5C" w:rsidRDefault="004D2B5C" w:rsidP="004D2B5C">
      <w:pPr>
        <w:pStyle w:val="ListParagraph"/>
        <w:numPr>
          <w:ilvl w:val="1"/>
          <w:numId w:val="5"/>
        </w:numPr>
        <w:tabs>
          <w:tab w:val="left" w:pos="941"/>
          <w:tab w:val="left" w:pos="4545"/>
          <w:tab w:val="left" w:pos="4945"/>
          <w:tab w:val="left" w:pos="5624"/>
          <w:tab w:val="left" w:pos="6159"/>
        </w:tabs>
        <w:spacing w:line="274" w:lineRule="exact"/>
        <w:rPr>
          <w:rFonts w:ascii="Arial" w:eastAsia="Arial" w:hAnsi="Arial" w:cs="Arial"/>
          <w:sz w:val="24"/>
          <w:szCs w:val="24"/>
        </w:rPr>
      </w:pPr>
      <w:r>
        <w:rPr>
          <w:rFonts w:ascii="Arial"/>
          <w:i/>
          <w:sz w:val="24"/>
        </w:rPr>
        <w:t xml:space="preserve">within </w:t>
      </w:r>
      <w:r>
        <w:rPr>
          <w:rFonts w:ascii="Arial"/>
          <w:i/>
          <w:spacing w:val="-1"/>
          <w:sz w:val="24"/>
        </w:rPr>
        <w:t>the</w:t>
      </w:r>
      <w:r>
        <w:rPr>
          <w:rFonts w:ascii="Arial"/>
          <w:i/>
          <w:sz w:val="24"/>
        </w:rPr>
        <w:t xml:space="preserve"> </w:t>
      </w:r>
      <w:ins w:id="51" w:author="Dennis Lenaway" w:date="2018-06-21T16:55:00Z">
        <w:r w:rsidR="005F4EEE">
          <w:rPr>
            <w:rFonts w:ascii="Arial"/>
            <w:i/>
            <w:sz w:val="24"/>
          </w:rPr>
          <w:t xml:space="preserve">city/county </w:t>
        </w:r>
      </w:ins>
      <w:r>
        <w:rPr>
          <w:rFonts w:ascii="Arial"/>
          <w:i/>
          <w:spacing w:val="-1"/>
          <w:sz w:val="24"/>
        </w:rPr>
        <w:t>public</w:t>
      </w:r>
      <w:r>
        <w:rPr>
          <w:rFonts w:ascii="Arial"/>
          <w:i/>
          <w:spacing w:val="9"/>
          <w:sz w:val="24"/>
        </w:rPr>
        <w:t xml:space="preserve"> </w:t>
      </w:r>
      <w:r>
        <w:rPr>
          <w:rFonts w:ascii="Arial"/>
          <w:i/>
          <w:spacing w:val="-1"/>
          <w:sz w:val="24"/>
        </w:rPr>
        <w:t>health</w:t>
      </w:r>
      <w:r>
        <w:rPr>
          <w:rFonts w:ascii="Arial"/>
          <w:i/>
          <w:spacing w:val="1"/>
          <w:sz w:val="24"/>
        </w:rPr>
        <w:t xml:space="preserve"> </w:t>
      </w:r>
      <w:r>
        <w:rPr>
          <w:rFonts w:ascii="Arial"/>
          <w:i/>
          <w:spacing w:val="-1"/>
          <w:sz w:val="24"/>
        </w:rPr>
        <w:t>agency</w:t>
      </w:r>
      <w:r>
        <w:rPr>
          <w:rFonts w:ascii="Arial"/>
          <w:i/>
          <w:spacing w:val="-1"/>
          <w:sz w:val="24"/>
        </w:rPr>
        <w:tab/>
      </w:r>
      <w:r>
        <w:rPr>
          <w:rFonts w:ascii="Arial"/>
          <w:i/>
          <w:spacing w:val="-1"/>
          <w:sz w:val="24"/>
          <w:u w:val="single" w:color="000000"/>
        </w:rPr>
        <w:t xml:space="preserve"> </w:t>
      </w:r>
      <w:r>
        <w:rPr>
          <w:rFonts w:ascii="Arial"/>
          <w:i/>
          <w:spacing w:val="-1"/>
          <w:sz w:val="24"/>
          <w:u w:val="single" w:color="000000"/>
        </w:rPr>
        <w:tab/>
      </w:r>
      <w:r>
        <w:rPr>
          <w:rFonts w:ascii="Arial"/>
          <w:spacing w:val="-1"/>
          <w:sz w:val="24"/>
        </w:rPr>
        <w:t>Yes</w:t>
      </w:r>
      <w:r>
        <w:rPr>
          <w:rFonts w:ascii="Arial"/>
          <w:spacing w:val="-1"/>
          <w:sz w:val="24"/>
        </w:rPr>
        <w:tab/>
      </w:r>
      <w:r>
        <w:rPr>
          <w:rFonts w:ascii="Arial"/>
          <w:spacing w:val="-1"/>
          <w:sz w:val="24"/>
          <w:u w:val="single" w:color="000000"/>
        </w:rPr>
        <w:t xml:space="preserve"> </w:t>
      </w:r>
      <w:r>
        <w:rPr>
          <w:rFonts w:ascii="Arial"/>
          <w:spacing w:val="-1"/>
          <w:sz w:val="24"/>
          <w:u w:val="single" w:color="000000"/>
        </w:rPr>
        <w:tab/>
      </w:r>
      <w:r>
        <w:rPr>
          <w:rFonts w:ascii="Arial"/>
          <w:sz w:val="24"/>
        </w:rPr>
        <w:t>No</w:t>
      </w:r>
    </w:p>
    <w:p w14:paraId="061110F6" w14:textId="77777777" w:rsidR="004D2B5C" w:rsidRDefault="004D2B5C" w:rsidP="004D2B5C">
      <w:pPr>
        <w:rPr>
          <w:rFonts w:ascii="Arial" w:eastAsia="Arial" w:hAnsi="Arial" w:cs="Arial"/>
          <w:sz w:val="24"/>
          <w:szCs w:val="24"/>
        </w:rPr>
      </w:pPr>
    </w:p>
    <w:p w14:paraId="57C46842" w14:textId="77777777" w:rsidR="004D2B5C" w:rsidRDefault="004D2B5C" w:rsidP="004D2B5C">
      <w:pPr>
        <w:pStyle w:val="ListParagraph"/>
        <w:numPr>
          <w:ilvl w:val="1"/>
          <w:numId w:val="5"/>
        </w:numPr>
        <w:tabs>
          <w:tab w:val="left" w:pos="941"/>
          <w:tab w:val="left" w:pos="5439"/>
          <w:tab w:val="left" w:pos="6452"/>
        </w:tabs>
        <w:ind w:right="990"/>
        <w:rPr>
          <w:rFonts w:ascii="Arial" w:eastAsia="Arial" w:hAnsi="Arial" w:cs="Arial"/>
          <w:sz w:val="24"/>
          <w:szCs w:val="24"/>
        </w:rPr>
      </w:pPr>
      <w:r>
        <w:rPr>
          <w:rFonts w:ascii="Arial"/>
          <w:i/>
          <w:sz w:val="24"/>
        </w:rPr>
        <w:t xml:space="preserve">through contract or other formal arrangement with a local </w:t>
      </w:r>
      <w:ins w:id="52" w:author="Dennis Lenaway" w:date="2018-06-21T16:56:00Z">
        <w:r w:rsidR="005F4EEE">
          <w:rPr>
            <w:rFonts w:ascii="Arial"/>
            <w:i/>
            <w:sz w:val="24"/>
          </w:rPr>
          <w:t xml:space="preserve">academic institution </w:t>
        </w:r>
      </w:ins>
      <w:del w:id="53" w:author="Dennis Lenaway" w:date="2018-06-21T16:56:00Z">
        <w:r w:rsidDel="005F4EEE">
          <w:rPr>
            <w:rFonts w:ascii="Arial"/>
            <w:i/>
            <w:sz w:val="24"/>
          </w:rPr>
          <w:delText>college</w:delText>
        </w:r>
        <w:r w:rsidDel="005F4EEE">
          <w:rPr>
            <w:rFonts w:ascii="Arial"/>
            <w:i/>
            <w:spacing w:val="-25"/>
            <w:sz w:val="24"/>
          </w:rPr>
          <w:delText xml:space="preserve"> </w:delText>
        </w:r>
        <w:r w:rsidDel="005F4EEE">
          <w:rPr>
            <w:rFonts w:ascii="Arial"/>
            <w:i/>
            <w:sz w:val="24"/>
          </w:rPr>
          <w:delText xml:space="preserve">or </w:delText>
        </w:r>
        <w:r w:rsidDel="005F4EEE">
          <w:rPr>
            <w:rFonts w:ascii="Arial"/>
            <w:i/>
            <w:spacing w:val="-1"/>
            <w:sz w:val="24"/>
          </w:rPr>
          <w:delText>university</w:delText>
        </w:r>
        <w:r w:rsidDel="005F4EEE">
          <w:rPr>
            <w:rFonts w:ascii="Arial"/>
            <w:i/>
            <w:sz w:val="24"/>
          </w:rPr>
          <w:delText xml:space="preserve"> </w:delText>
        </w:r>
      </w:del>
      <w:r>
        <w:rPr>
          <w:rFonts w:ascii="Arial"/>
          <w:i/>
          <w:sz w:val="24"/>
        </w:rPr>
        <w:t xml:space="preserve">or </w:t>
      </w:r>
      <w:ins w:id="54" w:author="Dennis Lenaway" w:date="2018-06-21T16:56:00Z">
        <w:r w:rsidR="005F4EEE">
          <w:rPr>
            <w:rFonts w:ascii="Arial"/>
            <w:i/>
            <w:spacing w:val="16"/>
            <w:sz w:val="24"/>
          </w:rPr>
          <w:t xml:space="preserve">other </w:t>
        </w:r>
      </w:ins>
      <w:del w:id="55" w:author="Dennis Lenaway" w:date="2018-06-21T16:56:00Z">
        <w:r w:rsidDel="005F4EEE">
          <w:rPr>
            <w:rFonts w:ascii="Arial"/>
            <w:i/>
            <w:spacing w:val="-1"/>
            <w:sz w:val="24"/>
          </w:rPr>
          <w:delText>other</w:delText>
        </w:r>
        <w:r w:rsidDel="005F4EEE">
          <w:rPr>
            <w:rFonts w:ascii="Arial"/>
            <w:i/>
            <w:spacing w:val="16"/>
            <w:sz w:val="24"/>
          </w:rPr>
          <w:delText xml:space="preserve"> </w:delText>
        </w:r>
      </w:del>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p>
    <w:p w14:paraId="24E0A357" w14:textId="77777777" w:rsidR="004D2B5C" w:rsidRDefault="004D2B5C" w:rsidP="004D2B5C">
      <w:pPr>
        <w:spacing w:before="9"/>
        <w:rPr>
          <w:rFonts w:ascii="Arial" w:eastAsia="Arial" w:hAnsi="Arial" w:cs="Arial"/>
          <w:sz w:val="24"/>
          <w:szCs w:val="24"/>
        </w:rPr>
      </w:pPr>
    </w:p>
    <w:p w14:paraId="58E701A4" w14:textId="77777777" w:rsidR="005F4EEE" w:rsidRPr="002B0A79" w:rsidRDefault="004D2B5C" w:rsidP="004D2B5C">
      <w:pPr>
        <w:pStyle w:val="ListParagraph"/>
        <w:numPr>
          <w:ilvl w:val="0"/>
          <w:numId w:val="5"/>
        </w:numPr>
        <w:tabs>
          <w:tab w:val="left" w:pos="581"/>
          <w:tab w:val="left" w:pos="5653"/>
          <w:tab w:val="left" w:pos="6668"/>
        </w:tabs>
        <w:spacing w:line="274" w:lineRule="exact"/>
        <w:ind w:left="580" w:right="309" w:hanging="360"/>
        <w:jc w:val="left"/>
        <w:rPr>
          <w:ins w:id="56" w:author="Dennis Lenaway" w:date="2018-06-21T16:57:00Z"/>
          <w:rFonts w:ascii="Arial" w:eastAsia="Arial" w:hAnsi="Arial" w:cs="Arial"/>
          <w:sz w:val="24"/>
          <w:szCs w:val="24"/>
        </w:rPr>
      </w:pPr>
      <w:r>
        <w:rPr>
          <w:rFonts w:ascii="Arial"/>
          <w:sz w:val="24"/>
        </w:rPr>
        <w:t xml:space="preserve">Does </w:t>
      </w:r>
      <w:ins w:id="57" w:author="Dennis Lenaway" w:date="2018-06-21T16:57:00Z">
        <w:r w:rsidR="005F4EEE">
          <w:rPr>
            <w:rFonts w:ascii="Arial"/>
            <w:sz w:val="24"/>
          </w:rPr>
          <w:t xml:space="preserve">the </w:t>
        </w:r>
      </w:ins>
      <w:del w:id="58" w:author="Dennis Lenaway" w:date="2018-06-21T16:57:00Z">
        <w:r w:rsidDel="005F4EEE">
          <w:rPr>
            <w:rFonts w:ascii="Arial"/>
            <w:sz w:val="24"/>
          </w:rPr>
          <w:delText xml:space="preserve">the </w:delText>
        </w:r>
      </w:del>
      <w:r>
        <w:rPr>
          <w:rFonts w:ascii="Arial"/>
          <w:sz w:val="24"/>
        </w:rPr>
        <w:t>city/county health department have adequate access to expertise</w:t>
      </w:r>
      <w:r>
        <w:rPr>
          <w:rFonts w:ascii="Arial"/>
          <w:spacing w:val="-27"/>
          <w:sz w:val="24"/>
        </w:rPr>
        <w:t xml:space="preserve"> </w:t>
      </w:r>
      <w:r>
        <w:rPr>
          <w:rFonts w:ascii="Arial"/>
          <w:sz w:val="24"/>
        </w:rPr>
        <w:t xml:space="preserve">in wildlife </w:t>
      </w:r>
      <w:r>
        <w:rPr>
          <w:rFonts w:ascii="Arial"/>
          <w:spacing w:val="-1"/>
          <w:sz w:val="24"/>
        </w:rPr>
        <w:t>biology</w:t>
      </w:r>
      <w:r>
        <w:rPr>
          <w:rFonts w:ascii="Arial"/>
          <w:sz w:val="24"/>
        </w:rPr>
        <w:t xml:space="preserve"> </w:t>
      </w:r>
    </w:p>
    <w:p w14:paraId="3136E3E5" w14:textId="77777777" w:rsidR="004D2B5C" w:rsidRPr="002B0A79" w:rsidRDefault="004D2B5C" w:rsidP="002B0A79">
      <w:pPr>
        <w:pStyle w:val="ListParagraph"/>
        <w:numPr>
          <w:ilvl w:val="1"/>
          <w:numId w:val="5"/>
        </w:numPr>
        <w:tabs>
          <w:tab w:val="left" w:pos="581"/>
          <w:tab w:val="left" w:pos="5653"/>
          <w:tab w:val="left" w:pos="6668"/>
        </w:tabs>
        <w:spacing w:line="274" w:lineRule="exact"/>
        <w:ind w:right="309"/>
        <w:rPr>
          <w:rFonts w:ascii="Arial" w:eastAsia="Arial" w:hAnsi="Arial" w:cs="Arial"/>
          <w:sz w:val="24"/>
          <w:szCs w:val="24"/>
        </w:rPr>
      </w:pPr>
      <w:r>
        <w:rPr>
          <w:rFonts w:ascii="Arial"/>
          <w:i/>
          <w:sz w:val="24"/>
        </w:rPr>
        <w:t xml:space="preserve">within </w:t>
      </w:r>
      <w:ins w:id="59" w:author="Dennis Lenaway" w:date="2018-06-21T16:57:00Z">
        <w:r w:rsidR="005F4EEE">
          <w:rPr>
            <w:rFonts w:ascii="Arial"/>
            <w:i/>
            <w:sz w:val="24"/>
          </w:rPr>
          <w:t>the</w:t>
        </w:r>
      </w:ins>
      <w:del w:id="60" w:author="Dennis Lenaway" w:date="2018-06-21T16:57:00Z">
        <w:r w:rsidDel="005F4EEE">
          <w:rPr>
            <w:rFonts w:ascii="Arial"/>
            <w:i/>
            <w:sz w:val="24"/>
          </w:rPr>
          <w:delText>a</w:delText>
        </w:r>
      </w:del>
      <w:r>
        <w:rPr>
          <w:rFonts w:ascii="Arial"/>
          <w:i/>
          <w:spacing w:val="11"/>
          <w:sz w:val="24"/>
        </w:rPr>
        <w:t xml:space="preserve"> </w:t>
      </w:r>
      <w:r>
        <w:rPr>
          <w:rFonts w:ascii="Arial"/>
          <w:i/>
          <w:spacing w:val="-1"/>
          <w:sz w:val="24"/>
        </w:rPr>
        <w:t>city/county</w:t>
      </w:r>
      <w:r>
        <w:rPr>
          <w:rFonts w:ascii="Arial"/>
          <w:i/>
          <w:spacing w:val="3"/>
          <w:sz w:val="24"/>
        </w:rPr>
        <w:t xml:space="preserve"> </w:t>
      </w:r>
      <w:r>
        <w:rPr>
          <w:rFonts w:ascii="Arial"/>
          <w:i/>
          <w:spacing w:val="-1"/>
          <w:sz w:val="24"/>
        </w:rPr>
        <w:t>agency</w:t>
      </w:r>
      <w:r>
        <w:rPr>
          <w:rFonts w:ascii="Arial"/>
          <w:spacing w:val="-1"/>
          <w:sz w:val="24"/>
        </w:rPr>
        <w:t>?</w:t>
      </w:r>
      <w:r>
        <w:rPr>
          <w:rFonts w:ascii="Arial"/>
          <w:spacing w:val="-1"/>
          <w:sz w:val="24"/>
          <w:u w:val="single" w:color="000000"/>
        </w:rPr>
        <w:t xml:space="preserve"> </w:t>
      </w:r>
      <w:ins w:id="61" w:author="Dennis Lenaway" w:date="2018-06-21T16:57:00Z">
        <w:r w:rsidR="005F4EEE">
          <w:rPr>
            <w:rFonts w:ascii="Arial"/>
            <w:spacing w:val="-1"/>
            <w:sz w:val="24"/>
            <w:u w:val="single" w:color="000000"/>
          </w:rPr>
          <w:t>___</w:t>
        </w:r>
      </w:ins>
      <w:del w:id="62" w:author="Dennis Lenaway" w:date="2018-06-21T16:57:00Z">
        <w:r w:rsidDel="005F4EEE">
          <w:rPr>
            <w:rFonts w:ascii="Arial"/>
            <w:spacing w:val="-1"/>
            <w:sz w:val="24"/>
            <w:u w:val="single" w:color="000000"/>
          </w:rPr>
          <w:tab/>
        </w:r>
      </w:del>
      <w:r>
        <w:rPr>
          <w:rFonts w:ascii="Arial"/>
          <w:spacing w:val="-1"/>
          <w:sz w:val="24"/>
        </w:rPr>
        <w:t>Yes</w:t>
      </w:r>
      <w:r>
        <w:rPr>
          <w:rFonts w:ascii="Arial"/>
          <w:spacing w:val="-1"/>
          <w:sz w:val="24"/>
          <w:u w:val="single" w:color="000000"/>
        </w:rPr>
        <w:t xml:space="preserve"> </w:t>
      </w:r>
      <w:r>
        <w:rPr>
          <w:rFonts w:ascii="Arial"/>
          <w:spacing w:val="-1"/>
          <w:sz w:val="24"/>
          <w:u w:val="single" w:color="000000"/>
        </w:rPr>
        <w:tab/>
      </w:r>
      <w:ins w:id="63" w:author="Dennis Lenaway" w:date="2018-06-21T16:57:00Z">
        <w:r w:rsidR="005F4EEE">
          <w:rPr>
            <w:rFonts w:ascii="Arial"/>
            <w:spacing w:val="-1"/>
            <w:sz w:val="24"/>
            <w:u w:val="single" w:color="000000"/>
          </w:rPr>
          <w:t>__</w:t>
        </w:r>
      </w:ins>
      <w:r>
        <w:rPr>
          <w:rFonts w:ascii="Arial"/>
          <w:sz w:val="24"/>
        </w:rPr>
        <w:t>No</w:t>
      </w:r>
    </w:p>
    <w:p w14:paraId="21D19093" w14:textId="77777777" w:rsidR="005F4EEE" w:rsidRPr="002B0A79" w:rsidRDefault="005F4EEE" w:rsidP="002B0A79">
      <w:pPr>
        <w:pStyle w:val="ListParagraph"/>
        <w:tabs>
          <w:tab w:val="left" w:pos="581"/>
          <w:tab w:val="left" w:pos="5653"/>
          <w:tab w:val="left" w:pos="6668"/>
        </w:tabs>
        <w:spacing w:line="274" w:lineRule="exact"/>
        <w:ind w:left="940" w:right="309"/>
        <w:jc w:val="right"/>
        <w:rPr>
          <w:rFonts w:ascii="Arial" w:eastAsia="Arial" w:hAnsi="Arial" w:cs="Arial"/>
          <w:sz w:val="24"/>
          <w:szCs w:val="24"/>
        </w:rPr>
      </w:pPr>
    </w:p>
    <w:p w14:paraId="7FA41CB5" w14:textId="77777777" w:rsidR="005F4EEE" w:rsidRDefault="005F4EEE" w:rsidP="005F4EEE">
      <w:pPr>
        <w:pStyle w:val="ListParagraph"/>
        <w:numPr>
          <w:ilvl w:val="1"/>
          <w:numId w:val="5"/>
        </w:numPr>
        <w:tabs>
          <w:tab w:val="left" w:pos="941"/>
          <w:tab w:val="left" w:pos="5439"/>
          <w:tab w:val="left" w:pos="6452"/>
        </w:tabs>
        <w:ind w:right="990"/>
        <w:rPr>
          <w:ins w:id="64" w:author="Dennis Lenaway" w:date="2018-06-21T16:58:00Z"/>
          <w:rFonts w:ascii="Arial" w:eastAsia="Arial" w:hAnsi="Arial" w:cs="Arial"/>
          <w:sz w:val="24"/>
          <w:szCs w:val="24"/>
        </w:rPr>
      </w:pPr>
      <w:ins w:id="65" w:author="Dennis Lenaway" w:date="2018-06-21T16:58:00Z">
        <w:r>
          <w:rPr>
            <w:rFonts w:ascii="Arial"/>
            <w:i/>
            <w:sz w:val="24"/>
          </w:rPr>
          <w:t xml:space="preserve">through contract or other formal arrangement with a local academic institution or </w:t>
        </w:r>
        <w:r>
          <w:rPr>
            <w:rFonts w:ascii="Arial"/>
            <w:i/>
            <w:spacing w:val="16"/>
            <w:sz w:val="24"/>
          </w:rPr>
          <w:t xml:space="preserve">other </w:t>
        </w:r>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ins>
    </w:p>
    <w:p w14:paraId="55EE4CA1" w14:textId="77777777" w:rsidR="005F4EEE" w:rsidRPr="002B0A79" w:rsidRDefault="005F4EEE" w:rsidP="002B0A79">
      <w:pPr>
        <w:pStyle w:val="ListParagraph"/>
        <w:tabs>
          <w:tab w:val="left" w:pos="581"/>
          <w:tab w:val="left" w:pos="5653"/>
          <w:tab w:val="left" w:pos="6668"/>
        </w:tabs>
        <w:spacing w:line="274" w:lineRule="exact"/>
        <w:ind w:left="940" w:right="309"/>
        <w:jc w:val="right"/>
        <w:rPr>
          <w:ins w:id="66" w:author="Dennis Lenaway" w:date="2018-06-21T16:57:00Z"/>
          <w:rFonts w:ascii="Arial" w:eastAsia="Arial" w:hAnsi="Arial" w:cs="Arial"/>
          <w:sz w:val="24"/>
          <w:szCs w:val="24"/>
        </w:rPr>
      </w:pPr>
    </w:p>
    <w:p w14:paraId="31FEA683" w14:textId="77777777" w:rsidR="005F4EEE" w:rsidDel="005F4EEE" w:rsidRDefault="005F4EEE" w:rsidP="002B0A79">
      <w:pPr>
        <w:pStyle w:val="ListParagraph"/>
        <w:tabs>
          <w:tab w:val="left" w:pos="581"/>
          <w:tab w:val="left" w:pos="5653"/>
          <w:tab w:val="left" w:pos="6668"/>
        </w:tabs>
        <w:spacing w:line="274" w:lineRule="exact"/>
        <w:ind w:left="580" w:right="309"/>
        <w:jc w:val="right"/>
        <w:rPr>
          <w:del w:id="67" w:author="Dennis Lenaway" w:date="2018-06-21T16:58:00Z"/>
          <w:rFonts w:ascii="Arial" w:eastAsia="Arial" w:hAnsi="Arial" w:cs="Arial"/>
          <w:sz w:val="24"/>
          <w:szCs w:val="24"/>
        </w:rPr>
      </w:pPr>
    </w:p>
    <w:p w14:paraId="1146CA42" w14:textId="77777777" w:rsidR="004D2B5C" w:rsidRDefault="004D2B5C" w:rsidP="004D2B5C">
      <w:pPr>
        <w:spacing w:before="4"/>
        <w:rPr>
          <w:rFonts w:ascii="Arial" w:eastAsia="Arial" w:hAnsi="Arial" w:cs="Arial"/>
          <w:sz w:val="24"/>
          <w:szCs w:val="24"/>
        </w:rPr>
      </w:pPr>
    </w:p>
    <w:p w14:paraId="63C9F135" w14:textId="77777777" w:rsidR="004D2B5C" w:rsidRDefault="004D2B5C" w:rsidP="004D2B5C">
      <w:pPr>
        <w:pStyle w:val="ListParagraph"/>
        <w:numPr>
          <w:ilvl w:val="0"/>
          <w:numId w:val="5"/>
        </w:numPr>
        <w:tabs>
          <w:tab w:val="left" w:pos="581"/>
          <w:tab w:val="left" w:pos="4492"/>
          <w:tab w:val="left" w:pos="5504"/>
        </w:tabs>
        <w:spacing w:line="274" w:lineRule="exact"/>
        <w:ind w:left="580" w:right="897" w:hanging="360"/>
        <w:jc w:val="left"/>
        <w:rPr>
          <w:rFonts w:ascii="Arial" w:eastAsia="Arial" w:hAnsi="Arial" w:cs="Arial"/>
          <w:sz w:val="24"/>
          <w:szCs w:val="24"/>
        </w:rPr>
      </w:pPr>
      <w:r>
        <w:rPr>
          <w:rFonts w:ascii="Arial"/>
          <w:sz w:val="24"/>
        </w:rPr>
        <w:t>Does the city/county health department have a designated public</w:t>
      </w:r>
      <w:r>
        <w:rPr>
          <w:rFonts w:ascii="Arial"/>
          <w:spacing w:val="-26"/>
          <w:sz w:val="24"/>
        </w:rPr>
        <w:t xml:space="preserve"> </w:t>
      </w:r>
      <w:r>
        <w:rPr>
          <w:rFonts w:ascii="Arial"/>
          <w:sz w:val="24"/>
        </w:rPr>
        <w:t xml:space="preserve">health </w:t>
      </w:r>
      <w:r>
        <w:rPr>
          <w:rFonts w:ascii="Arial"/>
          <w:spacing w:val="-1"/>
          <w:sz w:val="24"/>
        </w:rPr>
        <w:t>veterinarian</w:t>
      </w:r>
      <w:r>
        <w:rPr>
          <w:rFonts w:ascii="Arial"/>
          <w:sz w:val="24"/>
        </w:rPr>
        <w:t xml:space="preserve"> </w:t>
      </w:r>
      <w:r>
        <w:rPr>
          <w:rFonts w:ascii="Arial"/>
          <w:i/>
          <w:spacing w:val="-1"/>
          <w:sz w:val="24"/>
        </w:rPr>
        <w:t>within</w:t>
      </w:r>
      <w:r>
        <w:rPr>
          <w:rFonts w:ascii="Arial"/>
          <w:i/>
          <w:spacing w:val="10"/>
          <w:sz w:val="24"/>
        </w:rPr>
        <w:t xml:space="preserve"> </w:t>
      </w:r>
      <w:r>
        <w:rPr>
          <w:rFonts w:ascii="Arial"/>
          <w:i/>
          <w:spacing w:val="-2"/>
          <w:sz w:val="24"/>
        </w:rPr>
        <w:t>your</w:t>
      </w:r>
      <w:r>
        <w:rPr>
          <w:rFonts w:ascii="Arial"/>
          <w:i/>
          <w:spacing w:val="4"/>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5537770A" w14:textId="77777777" w:rsidR="004D2B5C" w:rsidRDefault="004D2B5C" w:rsidP="004D2B5C">
      <w:pPr>
        <w:spacing w:before="10"/>
        <w:rPr>
          <w:rFonts w:ascii="Arial" w:eastAsia="Arial" w:hAnsi="Arial" w:cs="Arial"/>
          <w:sz w:val="23"/>
          <w:szCs w:val="23"/>
        </w:rPr>
      </w:pPr>
    </w:p>
    <w:p w14:paraId="4BDE8CFB" w14:textId="77777777" w:rsidR="004D2B5C" w:rsidRDefault="004D2B5C" w:rsidP="004D2B5C">
      <w:pPr>
        <w:pStyle w:val="BodyText"/>
        <w:ind w:left="220" w:right="359"/>
        <w:rPr>
          <w:rFonts w:ascii="Arial" w:eastAsia="Arial" w:hAnsi="Arial" w:cs="Arial"/>
        </w:rPr>
      </w:pPr>
      <w:r>
        <w:rPr>
          <w:rFonts w:ascii="Arial"/>
        </w:rPr>
        <w:t>Optional Comments to explain response to any of Questions 5-7 (leave</w:t>
      </w:r>
      <w:r>
        <w:rPr>
          <w:rFonts w:ascii="Arial"/>
          <w:spacing w:val="-22"/>
        </w:rPr>
        <w:t xml:space="preserve"> </w:t>
      </w:r>
      <w:r>
        <w:rPr>
          <w:rFonts w:ascii="Arial"/>
        </w:rPr>
        <w:t>space).</w:t>
      </w:r>
    </w:p>
    <w:p w14:paraId="33D34490" w14:textId="77777777" w:rsidR="004D2B5C" w:rsidRDefault="004D2B5C" w:rsidP="004D2B5C">
      <w:pPr>
        <w:spacing w:before="9"/>
        <w:rPr>
          <w:rFonts w:ascii="Arial" w:eastAsia="Arial" w:hAnsi="Arial" w:cs="Arial"/>
          <w:sz w:val="23"/>
          <w:szCs w:val="23"/>
        </w:rPr>
      </w:pPr>
    </w:p>
    <w:p w14:paraId="4AFA17D0" w14:textId="77777777" w:rsidR="004D2B5C" w:rsidRDefault="004D2B5C" w:rsidP="004D2B5C">
      <w:pPr>
        <w:ind w:left="220" w:right="359"/>
        <w:rPr>
          <w:rFonts w:ascii="Arial" w:eastAsia="Arial" w:hAnsi="Arial" w:cs="Arial"/>
          <w:sz w:val="24"/>
          <w:szCs w:val="24"/>
        </w:rPr>
      </w:pPr>
      <w:r>
        <w:rPr>
          <w:rFonts w:ascii="Arial" w:eastAsia="Arial" w:hAnsi="Arial" w:cs="Arial"/>
          <w:b/>
          <w:bCs/>
          <w:sz w:val="24"/>
          <w:szCs w:val="24"/>
        </w:rPr>
        <w:t>……………………………………………………………………………………………</w:t>
      </w:r>
    </w:p>
    <w:p w14:paraId="777055AF" w14:textId="77777777" w:rsidR="004D2B5C" w:rsidRDefault="004D2B5C" w:rsidP="004D2B5C">
      <w:pPr>
        <w:rPr>
          <w:ins w:id="68" w:author="Dennis Lenaway" w:date="2018-06-21T17:01:00Z"/>
          <w:rFonts w:ascii="Arial" w:eastAsia="Arial" w:hAnsi="Arial" w:cs="Arial"/>
          <w:b/>
          <w:bCs/>
          <w:sz w:val="24"/>
          <w:szCs w:val="24"/>
        </w:rPr>
      </w:pPr>
    </w:p>
    <w:p w14:paraId="2B941396" w14:textId="77777777" w:rsidR="005F4EEE" w:rsidRDefault="005F4EEE" w:rsidP="004D2B5C">
      <w:pPr>
        <w:rPr>
          <w:ins w:id="69" w:author="Dennis Lenaway" w:date="2018-06-21T17:01:00Z"/>
          <w:rFonts w:ascii="Arial" w:eastAsia="Arial" w:hAnsi="Arial" w:cs="Arial"/>
          <w:b/>
          <w:bCs/>
          <w:sz w:val="24"/>
          <w:szCs w:val="24"/>
        </w:rPr>
      </w:pPr>
    </w:p>
    <w:p w14:paraId="6AC02274" w14:textId="77777777" w:rsidR="005F4EEE" w:rsidRDefault="005F4EEE" w:rsidP="004D2B5C">
      <w:pPr>
        <w:rPr>
          <w:ins w:id="70" w:author="Dennis Lenaway" w:date="2018-06-21T17:01:00Z"/>
          <w:rFonts w:ascii="Arial" w:eastAsia="Arial" w:hAnsi="Arial" w:cs="Arial"/>
          <w:b/>
          <w:bCs/>
          <w:i/>
          <w:sz w:val="28"/>
          <w:szCs w:val="24"/>
        </w:rPr>
      </w:pPr>
      <w:ins w:id="71" w:author="Dennis Lenaway" w:date="2018-06-21T17:01:00Z">
        <w:r>
          <w:rPr>
            <w:rFonts w:ascii="Arial" w:eastAsia="Arial" w:hAnsi="Arial" w:cs="Arial"/>
            <w:b/>
            <w:bCs/>
            <w:i/>
            <w:sz w:val="28"/>
            <w:szCs w:val="24"/>
          </w:rPr>
          <w:lastRenderedPageBreak/>
          <w:t>Section II) Surveillance</w:t>
        </w:r>
      </w:ins>
    </w:p>
    <w:p w14:paraId="67F6A87C" w14:textId="7E3691D7" w:rsidR="005F4EEE" w:rsidRDefault="00B66F0A" w:rsidP="004D2B5C">
      <w:pPr>
        <w:rPr>
          <w:ins w:id="72" w:author="Dennis Lenaway" w:date="2018-06-21T17:01:00Z"/>
          <w:rFonts w:ascii="Arial" w:eastAsia="Arial" w:hAnsi="Arial" w:cs="Arial"/>
          <w:bCs/>
          <w:sz w:val="24"/>
          <w:szCs w:val="24"/>
        </w:rPr>
      </w:pPr>
      <w:ins w:id="73" w:author="Dennis Lenaway" w:date="2018-06-21T17:01:00Z">
        <w:r>
          <w:rPr>
            <w:rFonts w:ascii="Arial" w:eastAsia="Arial" w:hAnsi="Arial" w:cs="Arial"/>
            <w:bCs/>
            <w:sz w:val="24"/>
            <w:szCs w:val="24"/>
          </w:rPr>
          <w:t>Questions 8-16</w:t>
        </w:r>
        <w:r w:rsidR="005F4EEE">
          <w:rPr>
            <w:rFonts w:ascii="Arial" w:eastAsia="Arial" w:hAnsi="Arial" w:cs="Arial"/>
            <w:bCs/>
            <w:sz w:val="24"/>
            <w:szCs w:val="24"/>
          </w:rPr>
          <w:t xml:space="preserve"> cover mosquito-borne diseases</w:t>
        </w:r>
      </w:ins>
    </w:p>
    <w:p w14:paraId="7CAA8FE9" w14:textId="411700E5" w:rsidR="005F4EEE" w:rsidRDefault="00B66F0A" w:rsidP="004D2B5C">
      <w:pPr>
        <w:rPr>
          <w:ins w:id="74" w:author="Dennis Lenaway" w:date="2018-06-21T17:03:00Z"/>
          <w:rFonts w:ascii="Arial" w:eastAsia="Arial" w:hAnsi="Arial" w:cs="Arial"/>
          <w:bCs/>
          <w:sz w:val="24"/>
          <w:szCs w:val="24"/>
        </w:rPr>
      </w:pPr>
      <w:proofErr w:type="spellStart"/>
      <w:ins w:id="75" w:author="Dennis Lenaway" w:date="2018-06-21T17:02:00Z">
        <w:r>
          <w:rPr>
            <w:rFonts w:ascii="Arial" w:eastAsia="Arial" w:hAnsi="Arial" w:cs="Arial"/>
            <w:bCs/>
            <w:sz w:val="24"/>
            <w:szCs w:val="24"/>
          </w:rPr>
          <w:t>Questiions</w:t>
        </w:r>
        <w:proofErr w:type="spellEnd"/>
        <w:r>
          <w:rPr>
            <w:rFonts w:ascii="Arial" w:eastAsia="Arial" w:hAnsi="Arial" w:cs="Arial"/>
            <w:bCs/>
            <w:sz w:val="24"/>
            <w:szCs w:val="24"/>
          </w:rPr>
          <w:t xml:space="preserve"> 17</w:t>
        </w:r>
        <w:r w:rsidR="005F4EEE">
          <w:rPr>
            <w:rFonts w:ascii="Arial" w:eastAsia="Arial" w:hAnsi="Arial" w:cs="Arial"/>
            <w:bCs/>
            <w:sz w:val="24"/>
            <w:szCs w:val="24"/>
          </w:rPr>
          <w:t>-18 cover tick-borne diseases</w:t>
        </w:r>
      </w:ins>
    </w:p>
    <w:p w14:paraId="365FC8F1" w14:textId="77777777" w:rsidR="005F4EEE" w:rsidRPr="002B0A79" w:rsidRDefault="005F4EEE" w:rsidP="004D2B5C">
      <w:pPr>
        <w:rPr>
          <w:rFonts w:ascii="Arial" w:eastAsia="Arial" w:hAnsi="Arial" w:cs="Arial"/>
          <w:bCs/>
          <w:sz w:val="24"/>
          <w:szCs w:val="24"/>
        </w:rPr>
      </w:pPr>
    </w:p>
    <w:p w14:paraId="13ACA397" w14:textId="77777777" w:rsidR="005F4EEE" w:rsidRPr="002B0A79" w:rsidRDefault="005F4EEE" w:rsidP="002B0A79">
      <w:pPr>
        <w:pStyle w:val="ListParagraph"/>
        <w:tabs>
          <w:tab w:val="left" w:pos="490"/>
        </w:tabs>
        <w:ind w:left="220" w:right="243"/>
        <w:rPr>
          <w:ins w:id="76" w:author="Dennis Lenaway" w:date="2018-06-21T17:03:00Z"/>
          <w:rFonts w:ascii="Arial" w:eastAsia="Arial" w:hAnsi="Arial" w:cs="Arial"/>
          <w:sz w:val="24"/>
          <w:szCs w:val="24"/>
          <w:u w:val="single"/>
        </w:rPr>
      </w:pPr>
      <w:ins w:id="77" w:author="Dennis Lenaway" w:date="2018-06-21T17:03:00Z">
        <w:r w:rsidRPr="002B0A79">
          <w:rPr>
            <w:rFonts w:ascii="Arial" w:eastAsia="Arial" w:hAnsi="Arial" w:cs="Arial"/>
            <w:sz w:val="24"/>
            <w:szCs w:val="24"/>
            <w:u w:val="single"/>
          </w:rPr>
          <w:t>Mosquito-borne disease surveillance</w:t>
        </w:r>
      </w:ins>
    </w:p>
    <w:p w14:paraId="610C89C2" w14:textId="77777777" w:rsidR="005F4EEE" w:rsidRPr="002B0A79" w:rsidRDefault="005F4EEE" w:rsidP="002B0A79">
      <w:pPr>
        <w:pStyle w:val="ListParagraph"/>
        <w:tabs>
          <w:tab w:val="left" w:pos="490"/>
        </w:tabs>
        <w:ind w:left="220" w:right="243"/>
        <w:rPr>
          <w:ins w:id="78" w:author="Dennis Lenaway" w:date="2018-06-21T17:03:00Z"/>
          <w:rFonts w:ascii="Arial" w:eastAsia="Arial" w:hAnsi="Arial" w:cs="Arial"/>
          <w:sz w:val="24"/>
          <w:szCs w:val="24"/>
        </w:rPr>
      </w:pPr>
    </w:p>
    <w:p w14:paraId="390DB044" w14:textId="77777777" w:rsidR="004D2B5C" w:rsidRDefault="004D2B5C" w:rsidP="004D2B5C">
      <w:pPr>
        <w:pStyle w:val="ListParagraph"/>
        <w:numPr>
          <w:ilvl w:val="0"/>
          <w:numId w:val="5"/>
        </w:numPr>
        <w:tabs>
          <w:tab w:val="left" w:pos="490"/>
        </w:tabs>
        <w:ind w:left="220" w:right="243" w:firstLine="0"/>
        <w:jc w:val="left"/>
        <w:rPr>
          <w:rFonts w:ascii="Arial" w:eastAsia="Arial" w:hAnsi="Arial" w:cs="Arial"/>
          <w:sz w:val="24"/>
          <w:szCs w:val="24"/>
        </w:rPr>
      </w:pPr>
      <w:r>
        <w:rPr>
          <w:rFonts w:ascii="Arial"/>
          <w:sz w:val="24"/>
        </w:rPr>
        <w:t xml:space="preserve">Please complete the following table concerning the duration of surveillance for </w:t>
      </w:r>
      <w:ins w:id="79" w:author="Dennis Lenaway" w:date="2018-06-21T17:02:00Z">
        <w:r w:rsidR="005F4EEE">
          <w:rPr>
            <w:rFonts w:ascii="Arial"/>
            <w:sz w:val="24"/>
          </w:rPr>
          <w:t>mosquito-borne</w:t>
        </w:r>
      </w:ins>
      <w:del w:id="80" w:author="Dennis Lenaway" w:date="2018-06-21T17:02:00Z">
        <w:r w:rsidDel="005F4EEE">
          <w:rPr>
            <w:rFonts w:ascii="Arial"/>
            <w:sz w:val="24"/>
          </w:rPr>
          <w:delText>WNV</w:delText>
        </w:r>
      </w:del>
      <w:r>
        <w:rPr>
          <w:rFonts w:ascii="Arial"/>
          <w:sz w:val="24"/>
        </w:rPr>
        <w:t xml:space="preserve"> disease</w:t>
      </w:r>
      <w:ins w:id="81" w:author="Dennis Lenaway" w:date="2018-06-21T17:02:00Z">
        <w:r w:rsidR="005F4EEE">
          <w:rPr>
            <w:rFonts w:ascii="Arial"/>
            <w:sz w:val="24"/>
          </w:rPr>
          <w:t>s</w:t>
        </w:r>
      </w:ins>
      <w:r>
        <w:rPr>
          <w:rFonts w:ascii="Arial"/>
          <w:sz w:val="24"/>
        </w:rPr>
        <w:t xml:space="preserve"> within your jurisdiction during</w:t>
      </w:r>
      <w:r>
        <w:rPr>
          <w:rFonts w:ascii="Arial"/>
          <w:spacing w:val="-11"/>
          <w:sz w:val="24"/>
        </w:rPr>
        <w:t xml:space="preserve"> </w:t>
      </w:r>
      <w:r>
        <w:rPr>
          <w:rFonts w:ascii="Arial"/>
          <w:sz w:val="24"/>
        </w:rPr>
        <w:t>201</w:t>
      </w:r>
      <w:ins w:id="82" w:author="Dennis Lenaway" w:date="2018-06-21T17:02:00Z">
        <w:r w:rsidR="005F4EEE">
          <w:rPr>
            <w:rFonts w:ascii="Arial"/>
            <w:sz w:val="24"/>
          </w:rPr>
          <w:t>7</w:t>
        </w:r>
      </w:ins>
      <w:del w:id="83" w:author="Dennis Lenaway" w:date="2018-06-21T17:02:00Z">
        <w:r w:rsidDel="005F4EEE">
          <w:rPr>
            <w:rFonts w:ascii="Arial"/>
            <w:sz w:val="24"/>
          </w:rPr>
          <w:delText>2</w:delText>
        </w:r>
      </w:del>
      <w:r>
        <w:rPr>
          <w:rFonts w:ascii="Arial"/>
          <w:sz w:val="24"/>
        </w:rPr>
        <w:t>:</w:t>
      </w:r>
    </w:p>
    <w:p w14:paraId="5D3003E8"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5DB6F04D" w14:textId="77777777" w:rsidTr="00367080">
        <w:trPr>
          <w:trHeight w:hRule="exact" w:val="839"/>
        </w:trPr>
        <w:tc>
          <w:tcPr>
            <w:tcW w:w="2215" w:type="dxa"/>
            <w:vMerge w:val="restart"/>
            <w:tcBorders>
              <w:top w:val="single" w:sz="4" w:space="0" w:color="000000"/>
              <w:left w:val="single" w:sz="4" w:space="0" w:color="000000"/>
              <w:right w:val="single" w:sz="4" w:space="0" w:color="000000"/>
            </w:tcBorders>
            <w:shd w:val="clear" w:color="auto" w:fill="E6E6E6"/>
          </w:tcPr>
          <w:p w14:paraId="1612C801" w14:textId="77777777" w:rsidR="004D2B5C" w:rsidRDefault="004D2B5C" w:rsidP="00367080">
            <w:pPr>
              <w:pStyle w:val="TableParagraph"/>
              <w:ind w:left="103" w:right="686"/>
              <w:rPr>
                <w:rFonts w:ascii="Arial" w:eastAsia="Arial" w:hAnsi="Arial" w:cs="Arial"/>
                <w:sz w:val="24"/>
                <w:szCs w:val="24"/>
              </w:rPr>
            </w:pPr>
            <w:r>
              <w:rPr>
                <w:rFonts w:ascii="Arial"/>
                <w:b/>
                <w:i/>
                <w:sz w:val="24"/>
              </w:rPr>
              <w:t>Type of Surveillance</w:t>
            </w:r>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E6E6E6"/>
          </w:tcPr>
          <w:p w14:paraId="698F9757" w14:textId="77777777" w:rsidR="004D2B5C" w:rsidRDefault="004D2B5C" w:rsidP="00367080">
            <w:pPr>
              <w:pStyle w:val="TableParagraph"/>
              <w:ind w:left="100" w:right="185"/>
              <w:rPr>
                <w:rFonts w:ascii="Arial" w:eastAsia="Arial" w:hAnsi="Arial" w:cs="Arial"/>
                <w:sz w:val="24"/>
                <w:szCs w:val="24"/>
              </w:rPr>
            </w:pPr>
            <w:r>
              <w:rPr>
                <w:rFonts w:ascii="Arial"/>
                <w:b/>
                <w:i/>
                <w:sz w:val="24"/>
              </w:rPr>
              <w:t>Conduct surveillance at the city/county</w:t>
            </w:r>
            <w:r>
              <w:rPr>
                <w:rFonts w:ascii="Arial"/>
                <w:b/>
                <w:i/>
                <w:spacing w:val="-5"/>
                <w:sz w:val="24"/>
              </w:rPr>
              <w:t xml:space="preserve"> </w:t>
            </w:r>
            <w:r>
              <w:rPr>
                <w:rFonts w:ascii="Arial"/>
                <w:b/>
                <w:i/>
                <w:sz w:val="24"/>
              </w:rPr>
              <w:t>level?</w:t>
            </w:r>
          </w:p>
        </w:tc>
        <w:tc>
          <w:tcPr>
            <w:tcW w:w="4249" w:type="dxa"/>
            <w:vMerge w:val="restart"/>
            <w:tcBorders>
              <w:top w:val="single" w:sz="4" w:space="0" w:color="000000"/>
              <w:left w:val="single" w:sz="4" w:space="0" w:color="000000"/>
              <w:right w:val="single" w:sz="4" w:space="0" w:color="000000"/>
            </w:tcBorders>
            <w:shd w:val="clear" w:color="auto" w:fill="E6E6E6"/>
          </w:tcPr>
          <w:p w14:paraId="44ADE1A9" w14:textId="77777777" w:rsidR="004D2B5C" w:rsidRDefault="004D2B5C" w:rsidP="00367080">
            <w:pPr>
              <w:pStyle w:val="TableParagraph"/>
              <w:ind w:left="103" w:right="279"/>
              <w:rPr>
                <w:rFonts w:ascii="Arial" w:eastAsia="Arial" w:hAnsi="Arial" w:cs="Arial"/>
                <w:sz w:val="24"/>
                <w:szCs w:val="24"/>
              </w:rPr>
            </w:pPr>
            <w:r>
              <w:rPr>
                <w:rFonts w:ascii="Arial"/>
                <w:b/>
                <w:i/>
                <w:sz w:val="24"/>
              </w:rPr>
              <w:t>If yes, for how many months each year?</w:t>
            </w:r>
          </w:p>
        </w:tc>
      </w:tr>
      <w:tr w:rsidR="004D2B5C" w14:paraId="4CDA09F9" w14:textId="77777777" w:rsidTr="00367080">
        <w:trPr>
          <w:trHeight w:hRule="exact" w:val="286"/>
        </w:trPr>
        <w:tc>
          <w:tcPr>
            <w:tcW w:w="2215" w:type="dxa"/>
            <w:vMerge/>
            <w:tcBorders>
              <w:left w:val="single" w:sz="4" w:space="0" w:color="000000"/>
              <w:bottom w:val="single" w:sz="4" w:space="0" w:color="000000"/>
              <w:right w:val="single" w:sz="4" w:space="0" w:color="000000"/>
            </w:tcBorders>
            <w:shd w:val="clear" w:color="auto" w:fill="E6E6E6"/>
          </w:tcPr>
          <w:p w14:paraId="4E2DA6FE" w14:textId="77777777" w:rsidR="004D2B5C" w:rsidRDefault="004D2B5C" w:rsidP="00367080"/>
        </w:tc>
        <w:tc>
          <w:tcPr>
            <w:tcW w:w="1133" w:type="dxa"/>
            <w:tcBorders>
              <w:top w:val="single" w:sz="4" w:space="0" w:color="000000"/>
              <w:left w:val="single" w:sz="4" w:space="0" w:color="000000"/>
              <w:bottom w:val="single" w:sz="4" w:space="0" w:color="000000"/>
              <w:right w:val="single" w:sz="4" w:space="0" w:color="000000"/>
            </w:tcBorders>
            <w:shd w:val="clear" w:color="auto" w:fill="E6E6E6"/>
          </w:tcPr>
          <w:p w14:paraId="486C4320" w14:textId="77777777" w:rsidR="004D2B5C" w:rsidRDefault="004D2B5C" w:rsidP="00367080">
            <w:pPr>
              <w:pStyle w:val="TableParagraph"/>
              <w:spacing w:line="272" w:lineRule="exact"/>
              <w:ind w:left="100"/>
              <w:rPr>
                <w:rFonts w:ascii="Arial" w:eastAsia="Arial" w:hAnsi="Arial" w:cs="Arial"/>
                <w:sz w:val="24"/>
                <w:szCs w:val="24"/>
              </w:rPr>
            </w:pPr>
            <w:r>
              <w:rPr>
                <w:rFonts w:ascii="Arial"/>
                <w:b/>
                <w:i/>
                <w:sz w:val="24"/>
              </w:rPr>
              <w:t>Yes</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C580F31" w14:textId="77777777" w:rsidR="004D2B5C" w:rsidRDefault="004D2B5C" w:rsidP="00367080">
            <w:pPr>
              <w:pStyle w:val="TableParagraph"/>
              <w:spacing w:line="272" w:lineRule="exact"/>
              <w:ind w:left="170"/>
              <w:rPr>
                <w:rFonts w:ascii="Arial" w:eastAsia="Arial" w:hAnsi="Arial" w:cs="Arial"/>
                <w:sz w:val="24"/>
                <w:szCs w:val="24"/>
              </w:rPr>
            </w:pPr>
            <w:r>
              <w:rPr>
                <w:rFonts w:ascii="Arial"/>
                <w:b/>
                <w:i/>
                <w:sz w:val="24"/>
              </w:rPr>
              <w:t>No</w:t>
            </w:r>
          </w:p>
        </w:tc>
        <w:tc>
          <w:tcPr>
            <w:tcW w:w="4249" w:type="dxa"/>
            <w:vMerge/>
            <w:tcBorders>
              <w:left w:val="single" w:sz="4" w:space="0" w:color="000000"/>
              <w:bottom w:val="single" w:sz="4" w:space="0" w:color="000000"/>
              <w:right w:val="single" w:sz="4" w:space="0" w:color="000000"/>
            </w:tcBorders>
            <w:shd w:val="clear" w:color="auto" w:fill="E6E6E6"/>
          </w:tcPr>
          <w:p w14:paraId="594BD292" w14:textId="77777777" w:rsidR="004D2B5C" w:rsidRDefault="004D2B5C" w:rsidP="00367080"/>
        </w:tc>
      </w:tr>
      <w:tr w:rsidR="004D2B5C" w14:paraId="4BDF7AF1"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63BD749D"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762F9F19"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F769C9"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DA2067A" w14:textId="77777777" w:rsidR="004D2B5C" w:rsidRDefault="004D2B5C" w:rsidP="00367080"/>
        </w:tc>
      </w:tr>
      <w:tr w:rsidR="004D2B5C" w14:paraId="082E314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77C5C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5903B160"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7DB88BF5"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2BDE3F46" w14:textId="77777777" w:rsidR="004D2B5C" w:rsidRDefault="004D2B5C" w:rsidP="00367080"/>
        </w:tc>
      </w:tr>
    </w:tbl>
    <w:p w14:paraId="6F254A41" w14:textId="77777777" w:rsidR="004D2B5C" w:rsidDel="005F4EEE" w:rsidRDefault="004D2B5C" w:rsidP="004D2B5C">
      <w:pPr>
        <w:rPr>
          <w:del w:id="84" w:author="Dennis Lenaway" w:date="2018-06-21T17:04:00Z"/>
        </w:rPr>
        <w:sectPr w:rsidR="004D2B5C" w:rsidDel="005F4EEE">
          <w:pgSz w:w="12240" w:h="15840"/>
          <w:pgMar w:top="980" w:right="1580" w:bottom="280" w:left="1580" w:header="743" w:footer="0" w:gutter="0"/>
          <w:cols w:space="720"/>
        </w:sectPr>
      </w:pPr>
    </w:p>
    <w:p w14:paraId="049E9B2D" w14:textId="77777777" w:rsidR="004D2B5C" w:rsidDel="005F4EEE" w:rsidRDefault="004D2B5C" w:rsidP="004D2B5C">
      <w:pPr>
        <w:rPr>
          <w:del w:id="85" w:author="Dennis Lenaway" w:date="2018-06-21T17:04:00Z"/>
          <w:rFonts w:ascii="Arial" w:eastAsia="Arial" w:hAnsi="Arial" w:cs="Arial"/>
          <w:sz w:val="20"/>
          <w:szCs w:val="20"/>
        </w:rPr>
      </w:pPr>
    </w:p>
    <w:p w14:paraId="53B3AEB1" w14:textId="77777777" w:rsidR="004D2B5C" w:rsidRDefault="004D2B5C" w:rsidP="004D2B5C">
      <w:pPr>
        <w:spacing w:before="9"/>
        <w:rPr>
          <w:rFonts w:ascii="Arial" w:eastAsia="Arial" w:hAnsi="Arial" w:cs="Arial"/>
          <w:sz w:val="19"/>
          <w:szCs w:val="19"/>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0E1F387E"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2F418F9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Avian</w:t>
            </w:r>
            <w:r>
              <w:rPr>
                <w:rFonts w:ascii="Arial"/>
                <w:spacing w:val="-2"/>
                <w:sz w:val="24"/>
              </w:rPr>
              <w:t xml:space="preserve"> </w:t>
            </w:r>
            <w:r>
              <w:rPr>
                <w:rFonts w:ascii="Arial"/>
                <w:sz w:val="24"/>
              </w:rPr>
              <w:t>mortality</w:t>
            </w:r>
          </w:p>
        </w:tc>
        <w:tc>
          <w:tcPr>
            <w:tcW w:w="1133" w:type="dxa"/>
            <w:tcBorders>
              <w:top w:val="single" w:sz="4" w:space="0" w:color="000000"/>
              <w:left w:val="single" w:sz="4" w:space="0" w:color="000000"/>
              <w:bottom w:val="single" w:sz="4" w:space="0" w:color="000000"/>
              <w:right w:val="single" w:sz="4" w:space="0" w:color="000000"/>
            </w:tcBorders>
          </w:tcPr>
          <w:p w14:paraId="012FA001"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1A06A8"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507E08AA" w14:textId="77777777" w:rsidR="004D2B5C" w:rsidRDefault="004D2B5C" w:rsidP="00367080"/>
        </w:tc>
      </w:tr>
      <w:tr w:rsidR="004D2B5C" w14:paraId="7B24395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EC6E39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Mosquito</w:t>
            </w:r>
          </w:p>
        </w:tc>
        <w:tc>
          <w:tcPr>
            <w:tcW w:w="1133" w:type="dxa"/>
            <w:tcBorders>
              <w:top w:val="single" w:sz="4" w:space="0" w:color="000000"/>
              <w:left w:val="single" w:sz="4" w:space="0" w:color="000000"/>
              <w:bottom w:val="single" w:sz="4" w:space="0" w:color="000000"/>
              <w:right w:val="single" w:sz="4" w:space="0" w:color="000000"/>
            </w:tcBorders>
          </w:tcPr>
          <w:p w14:paraId="0F15B29C"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4E71B83A"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BB573B1" w14:textId="77777777" w:rsidR="004D2B5C" w:rsidRDefault="004D2B5C" w:rsidP="00367080"/>
        </w:tc>
      </w:tr>
    </w:tbl>
    <w:p w14:paraId="37B8E279" w14:textId="77777777" w:rsidR="004D2B5C" w:rsidRDefault="004D2B5C" w:rsidP="004D2B5C">
      <w:pPr>
        <w:spacing w:before="7"/>
        <w:rPr>
          <w:rFonts w:ascii="Arial" w:eastAsia="Arial" w:hAnsi="Arial" w:cs="Arial"/>
          <w:sz w:val="17"/>
          <w:szCs w:val="17"/>
        </w:rPr>
      </w:pPr>
    </w:p>
    <w:p w14:paraId="4AD51F63" w14:textId="77777777" w:rsidR="004D2B5C" w:rsidRDefault="004D2B5C" w:rsidP="004D2B5C">
      <w:pPr>
        <w:pStyle w:val="ListParagraph"/>
        <w:numPr>
          <w:ilvl w:val="0"/>
          <w:numId w:val="5"/>
        </w:numPr>
        <w:tabs>
          <w:tab w:val="left" w:pos="485"/>
        </w:tabs>
        <w:spacing w:before="69"/>
        <w:ind w:left="220" w:right="531" w:firstLine="0"/>
        <w:jc w:val="left"/>
        <w:rPr>
          <w:rFonts w:ascii="Arial" w:eastAsia="Arial" w:hAnsi="Arial" w:cs="Arial"/>
          <w:sz w:val="24"/>
          <w:szCs w:val="24"/>
        </w:rPr>
      </w:pPr>
      <w:r>
        <w:rPr>
          <w:rFonts w:ascii="Arial"/>
          <w:sz w:val="24"/>
        </w:rPr>
        <w:t xml:space="preserve">What type of surveillance is used in your jurisdiction for </w:t>
      </w:r>
      <w:ins w:id="86" w:author="Dennis Lenaway" w:date="2018-06-21T17:05:00Z">
        <w:r w:rsidR="005F4EEE">
          <w:rPr>
            <w:rFonts w:ascii="Arial"/>
            <w:sz w:val="24"/>
          </w:rPr>
          <w:t xml:space="preserve">mosquito-borne diseases </w:t>
        </w:r>
      </w:ins>
      <w:del w:id="87" w:author="Dennis Lenaway" w:date="2018-06-21T17:05:00Z">
        <w:r w:rsidDel="005F4EEE">
          <w:rPr>
            <w:rFonts w:ascii="Arial"/>
            <w:sz w:val="24"/>
          </w:rPr>
          <w:delText xml:space="preserve">WNV-related </w:delText>
        </w:r>
      </w:del>
      <w:r>
        <w:rPr>
          <w:rFonts w:ascii="Arial"/>
          <w:sz w:val="24"/>
        </w:rPr>
        <w:t>(check most applicable box for each type of</w:t>
      </w:r>
      <w:r>
        <w:rPr>
          <w:rFonts w:ascii="Arial"/>
          <w:spacing w:val="-17"/>
          <w:sz w:val="24"/>
        </w:rPr>
        <w:t xml:space="preserve"> </w:t>
      </w:r>
      <w:r>
        <w:rPr>
          <w:rFonts w:ascii="Arial"/>
          <w:sz w:val="24"/>
        </w:rPr>
        <w:t>surveillance):</w:t>
      </w:r>
    </w:p>
    <w:p w14:paraId="6D21F43A"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968"/>
        <w:gridCol w:w="31"/>
        <w:gridCol w:w="1229"/>
        <w:gridCol w:w="32"/>
        <w:gridCol w:w="2038"/>
        <w:gridCol w:w="17"/>
        <w:gridCol w:w="1274"/>
        <w:gridCol w:w="2269"/>
      </w:tblGrid>
      <w:tr w:rsidR="004D2B5C" w14:paraId="5F9C38AA" w14:textId="77777777" w:rsidTr="00367080">
        <w:trPr>
          <w:trHeight w:hRule="exact" w:val="839"/>
        </w:trPr>
        <w:tc>
          <w:tcPr>
            <w:tcW w:w="1999" w:type="dxa"/>
            <w:gridSpan w:val="2"/>
            <w:tcBorders>
              <w:top w:val="single" w:sz="4" w:space="0" w:color="000000"/>
              <w:left w:val="single" w:sz="4" w:space="0" w:color="000000"/>
              <w:bottom w:val="single" w:sz="4" w:space="0" w:color="000000"/>
              <w:right w:val="single" w:sz="4" w:space="0" w:color="000000"/>
            </w:tcBorders>
            <w:shd w:val="clear" w:color="auto" w:fill="F1F1F1"/>
          </w:tcPr>
          <w:p w14:paraId="4AA3380D" w14:textId="77777777" w:rsidR="004D2B5C" w:rsidRDefault="004D2B5C" w:rsidP="00367080">
            <w:pPr>
              <w:pStyle w:val="TableParagraph"/>
              <w:ind w:left="103" w:right="470"/>
              <w:rPr>
                <w:rFonts w:ascii="Arial" w:eastAsia="Arial" w:hAnsi="Arial" w:cs="Arial"/>
                <w:sz w:val="24"/>
                <w:szCs w:val="24"/>
              </w:rPr>
            </w:pPr>
            <w:r>
              <w:rPr>
                <w:rFonts w:ascii="Arial"/>
                <w:b/>
                <w:i/>
                <w:sz w:val="24"/>
              </w:rPr>
              <w:t>Type of Surveillance</w:t>
            </w:r>
          </w:p>
        </w:tc>
        <w:tc>
          <w:tcPr>
            <w:tcW w:w="1261" w:type="dxa"/>
            <w:gridSpan w:val="2"/>
            <w:tcBorders>
              <w:top w:val="single" w:sz="4" w:space="0" w:color="000000"/>
              <w:left w:val="single" w:sz="4" w:space="0" w:color="000000"/>
              <w:bottom w:val="single" w:sz="4" w:space="0" w:color="000000"/>
              <w:right w:val="single" w:sz="4" w:space="0" w:color="000000"/>
            </w:tcBorders>
            <w:shd w:val="clear" w:color="auto" w:fill="F1F1F1"/>
          </w:tcPr>
          <w:p w14:paraId="72AA229C" w14:textId="77777777" w:rsidR="004D2B5C" w:rsidRDefault="004D2B5C" w:rsidP="00367080">
            <w:pPr>
              <w:pStyle w:val="TableParagraph"/>
              <w:ind w:left="280" w:right="113" w:hanging="173"/>
              <w:rPr>
                <w:rFonts w:ascii="Arial" w:eastAsia="Arial" w:hAnsi="Arial" w:cs="Arial"/>
                <w:sz w:val="24"/>
                <w:szCs w:val="24"/>
              </w:rPr>
            </w:pPr>
            <w:r>
              <w:rPr>
                <w:rFonts w:ascii="Arial"/>
                <w:b/>
                <w:i/>
                <w:sz w:val="24"/>
              </w:rPr>
              <w:t>Primarily active</w:t>
            </w: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F1F1F1"/>
          </w:tcPr>
          <w:p w14:paraId="03FEBD5A" w14:textId="77777777" w:rsidR="004D2B5C" w:rsidRDefault="004D2B5C" w:rsidP="00367080">
            <w:pPr>
              <w:pStyle w:val="TableParagraph"/>
              <w:ind w:left="139" w:right="143"/>
              <w:jc w:val="center"/>
              <w:rPr>
                <w:rFonts w:ascii="Arial" w:eastAsia="Arial" w:hAnsi="Arial" w:cs="Arial"/>
                <w:sz w:val="24"/>
                <w:szCs w:val="24"/>
              </w:rPr>
            </w:pPr>
            <w:r>
              <w:rPr>
                <w:rFonts w:ascii="Arial"/>
                <w:b/>
                <w:i/>
                <w:sz w:val="24"/>
              </w:rPr>
              <w:t>Combination</w:t>
            </w:r>
            <w:r>
              <w:rPr>
                <w:rFonts w:ascii="Arial"/>
                <w:b/>
                <w:i/>
                <w:spacing w:val="-1"/>
                <w:sz w:val="24"/>
              </w:rPr>
              <w:t xml:space="preserve"> </w:t>
            </w:r>
            <w:r>
              <w:rPr>
                <w:rFonts w:ascii="Arial"/>
                <w:b/>
                <w:i/>
                <w:sz w:val="24"/>
              </w:rPr>
              <w:t>of</w:t>
            </w:r>
            <w:r>
              <w:rPr>
                <w:rFonts w:ascii="Arial"/>
                <w:b/>
                <w:i/>
                <w:w w:val="99"/>
                <w:sz w:val="24"/>
              </w:rPr>
              <w:t xml:space="preserve"> </w:t>
            </w:r>
            <w:r>
              <w:rPr>
                <w:rFonts w:ascii="Arial"/>
                <w:b/>
                <w:i/>
                <w:sz w:val="24"/>
              </w:rPr>
              <w:t>active and passive</w:t>
            </w:r>
          </w:p>
        </w:tc>
        <w:tc>
          <w:tcPr>
            <w:tcW w:w="1274" w:type="dxa"/>
            <w:tcBorders>
              <w:top w:val="single" w:sz="4" w:space="0" w:color="000000"/>
              <w:left w:val="single" w:sz="4" w:space="0" w:color="000000"/>
              <w:bottom w:val="single" w:sz="4" w:space="0" w:color="000000"/>
              <w:right w:val="single" w:sz="4" w:space="0" w:color="000000"/>
            </w:tcBorders>
            <w:shd w:val="clear" w:color="auto" w:fill="F1F1F1"/>
          </w:tcPr>
          <w:p w14:paraId="5EB2D0C7" w14:textId="77777777" w:rsidR="004D2B5C" w:rsidRDefault="004D2B5C" w:rsidP="00367080">
            <w:pPr>
              <w:pStyle w:val="TableParagraph"/>
              <w:ind w:left="191" w:right="117" w:hanging="75"/>
              <w:rPr>
                <w:rFonts w:ascii="Arial" w:eastAsia="Arial" w:hAnsi="Arial" w:cs="Arial"/>
                <w:sz w:val="24"/>
                <w:szCs w:val="24"/>
              </w:rPr>
            </w:pPr>
            <w:r>
              <w:rPr>
                <w:rFonts w:ascii="Arial"/>
                <w:b/>
                <w:i/>
                <w:sz w:val="24"/>
              </w:rPr>
              <w:t>Primarily passive</w:t>
            </w:r>
          </w:p>
        </w:tc>
        <w:tc>
          <w:tcPr>
            <w:tcW w:w="2269" w:type="dxa"/>
            <w:tcBorders>
              <w:top w:val="single" w:sz="4" w:space="0" w:color="000000"/>
              <w:left w:val="single" w:sz="4" w:space="0" w:color="000000"/>
              <w:bottom w:val="single" w:sz="4" w:space="0" w:color="000000"/>
              <w:right w:val="single" w:sz="4" w:space="0" w:color="000000"/>
            </w:tcBorders>
            <w:shd w:val="clear" w:color="auto" w:fill="F1F1F1"/>
          </w:tcPr>
          <w:p w14:paraId="0D004D25" w14:textId="77777777" w:rsidR="004D2B5C" w:rsidRDefault="004D2B5C" w:rsidP="00367080">
            <w:pPr>
              <w:pStyle w:val="TableParagraph"/>
              <w:ind w:left="261" w:right="262" w:firstLine="12"/>
              <w:rPr>
                <w:rFonts w:ascii="Arial" w:eastAsia="Arial" w:hAnsi="Arial" w:cs="Arial"/>
                <w:sz w:val="24"/>
                <w:szCs w:val="24"/>
              </w:rPr>
            </w:pPr>
            <w:r>
              <w:rPr>
                <w:rFonts w:ascii="Arial"/>
                <w:b/>
                <w:i/>
                <w:sz w:val="24"/>
              </w:rPr>
              <w:t>Not applicable, not</w:t>
            </w:r>
            <w:r>
              <w:rPr>
                <w:rFonts w:ascii="Arial"/>
                <w:b/>
                <w:i/>
                <w:spacing w:val="-3"/>
                <w:sz w:val="24"/>
              </w:rPr>
              <w:t xml:space="preserve"> </w:t>
            </w:r>
            <w:r>
              <w:rPr>
                <w:rFonts w:ascii="Arial"/>
                <w:b/>
                <w:i/>
                <w:sz w:val="24"/>
              </w:rPr>
              <w:t>conducting</w:t>
            </w:r>
          </w:p>
        </w:tc>
      </w:tr>
      <w:tr w:rsidR="004D2B5C" w14:paraId="0F6CCF9D"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0736C2C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5ADA164A"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7B960D37"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4685EC3E"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1AC4EAB5" w14:textId="77777777" w:rsidR="004D2B5C" w:rsidRDefault="004D2B5C" w:rsidP="00367080"/>
        </w:tc>
      </w:tr>
      <w:tr w:rsidR="004D2B5C" w14:paraId="57467F6C"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5C6573CE"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3B18816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3628FE8C"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DBA0831"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44D916A5" w14:textId="77777777" w:rsidR="004D2B5C" w:rsidRDefault="004D2B5C" w:rsidP="00367080"/>
        </w:tc>
      </w:tr>
      <w:tr w:rsidR="004D2B5C" w14:paraId="025F92DC" w14:textId="77777777" w:rsidTr="002B0A79">
        <w:trPr>
          <w:trHeight w:hRule="exact" w:val="335"/>
        </w:trPr>
        <w:tc>
          <w:tcPr>
            <w:tcW w:w="1999" w:type="dxa"/>
            <w:gridSpan w:val="2"/>
            <w:tcBorders>
              <w:top w:val="single" w:sz="4" w:space="0" w:color="000000"/>
              <w:left w:val="single" w:sz="4" w:space="0" w:color="000000"/>
              <w:bottom w:val="single" w:sz="4" w:space="0" w:color="000000"/>
              <w:right w:val="single" w:sz="4" w:space="0" w:color="000000"/>
            </w:tcBorders>
          </w:tcPr>
          <w:p w14:paraId="46933703" w14:textId="77777777" w:rsidR="004D2B5C" w:rsidRDefault="004D2B5C" w:rsidP="00367080">
            <w:pPr>
              <w:pStyle w:val="TableParagraph"/>
              <w:spacing w:line="272" w:lineRule="exact"/>
              <w:ind w:left="103"/>
              <w:rPr>
                <w:ins w:id="88" w:author="Dennis Lenaway" w:date="2018-06-21T17:07:00Z"/>
                <w:rFonts w:ascii="Arial"/>
                <w:sz w:val="24"/>
              </w:rPr>
            </w:pPr>
            <w:r>
              <w:rPr>
                <w:rFonts w:ascii="Arial"/>
                <w:sz w:val="24"/>
              </w:rPr>
              <w:t>Avian</w:t>
            </w:r>
            <w:r>
              <w:rPr>
                <w:rFonts w:ascii="Arial"/>
                <w:spacing w:val="-2"/>
                <w:sz w:val="24"/>
              </w:rPr>
              <w:t xml:space="preserve"> </w:t>
            </w:r>
            <w:r>
              <w:rPr>
                <w:rFonts w:ascii="Arial"/>
                <w:sz w:val="24"/>
              </w:rPr>
              <w:t>mortality</w:t>
            </w:r>
          </w:p>
          <w:p w14:paraId="18B253B2" w14:textId="77777777" w:rsidR="00482DF9" w:rsidRDefault="00482DF9" w:rsidP="00367080">
            <w:pPr>
              <w:pStyle w:val="TableParagraph"/>
              <w:spacing w:line="272" w:lineRule="exact"/>
              <w:ind w:left="103"/>
              <w:rPr>
                <w:ins w:id="89" w:author="Dennis Lenaway" w:date="2018-06-21T17:07:00Z"/>
                <w:rFonts w:ascii="Arial"/>
                <w:sz w:val="24"/>
              </w:rPr>
            </w:pPr>
          </w:p>
          <w:p w14:paraId="0C4192D5" w14:textId="77777777" w:rsidR="00482DF9" w:rsidRDefault="00482DF9" w:rsidP="00367080">
            <w:pPr>
              <w:pStyle w:val="TableParagraph"/>
              <w:spacing w:line="272" w:lineRule="exact"/>
              <w:ind w:left="103"/>
              <w:rPr>
                <w:ins w:id="90" w:author="Dennis Lenaway" w:date="2018-06-21T17:07:00Z"/>
                <w:rFonts w:ascii="Arial"/>
                <w:sz w:val="24"/>
              </w:rPr>
            </w:pPr>
          </w:p>
          <w:p w14:paraId="4AAAAD93" w14:textId="77777777" w:rsidR="00482DF9" w:rsidRDefault="00482DF9" w:rsidP="00367080">
            <w:pPr>
              <w:pStyle w:val="TableParagraph"/>
              <w:spacing w:line="272" w:lineRule="exact"/>
              <w:ind w:left="103"/>
              <w:rPr>
                <w:rFonts w:ascii="Arial" w:eastAsia="Arial" w:hAnsi="Arial" w:cs="Arial"/>
                <w:sz w:val="24"/>
                <w:szCs w:val="24"/>
              </w:rPr>
            </w:pPr>
          </w:p>
        </w:tc>
        <w:tc>
          <w:tcPr>
            <w:tcW w:w="1261" w:type="dxa"/>
            <w:gridSpan w:val="2"/>
            <w:tcBorders>
              <w:top w:val="single" w:sz="4" w:space="0" w:color="000000"/>
              <w:left w:val="single" w:sz="4" w:space="0" w:color="000000"/>
              <w:bottom w:val="single" w:sz="4" w:space="0" w:color="000000"/>
              <w:right w:val="single" w:sz="4" w:space="0" w:color="000000"/>
            </w:tcBorders>
          </w:tcPr>
          <w:p w14:paraId="10D1C31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5A35DEEF"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FB65CA6"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720D46BC" w14:textId="77777777" w:rsidR="004D2B5C" w:rsidRDefault="004D2B5C" w:rsidP="00367080"/>
        </w:tc>
      </w:tr>
      <w:tr w:rsidR="00482DF9" w14:paraId="34A728DA" w14:textId="77777777" w:rsidTr="002B0A79">
        <w:trPr>
          <w:trHeight w:hRule="exact" w:val="286"/>
          <w:ins w:id="91" w:author="Dennis Lenaway" w:date="2018-06-21T17:08:00Z"/>
        </w:trPr>
        <w:tc>
          <w:tcPr>
            <w:tcW w:w="1968" w:type="dxa"/>
            <w:tcBorders>
              <w:top w:val="single" w:sz="4" w:space="0" w:color="000000"/>
              <w:left w:val="single" w:sz="4" w:space="0" w:color="000000"/>
              <w:bottom w:val="single" w:sz="4" w:space="0" w:color="000000"/>
              <w:right w:val="single" w:sz="4" w:space="0" w:color="000000"/>
            </w:tcBorders>
          </w:tcPr>
          <w:p w14:paraId="2791BF71" w14:textId="77777777" w:rsidR="00482DF9" w:rsidRDefault="00482DF9" w:rsidP="00482DF9">
            <w:pPr>
              <w:pStyle w:val="TableParagraph"/>
              <w:spacing w:line="272" w:lineRule="exact"/>
              <w:ind w:left="103"/>
              <w:rPr>
                <w:ins w:id="92" w:author="Dennis Lenaway" w:date="2018-06-21T17:08:00Z"/>
                <w:rFonts w:ascii="Arial" w:eastAsia="Arial" w:hAnsi="Arial" w:cs="Arial"/>
                <w:sz w:val="24"/>
                <w:szCs w:val="24"/>
              </w:rPr>
            </w:pPr>
            <w:ins w:id="93" w:author="Dennis Lenaway" w:date="2018-06-21T17:08:00Z">
              <w:r>
                <w:rPr>
                  <w:rFonts w:ascii="Arial"/>
                  <w:sz w:val="24"/>
                </w:rPr>
                <w:t>Mosquito</w:t>
              </w:r>
            </w:ins>
          </w:p>
        </w:tc>
        <w:tc>
          <w:tcPr>
            <w:tcW w:w="1260" w:type="dxa"/>
            <w:gridSpan w:val="2"/>
            <w:tcBorders>
              <w:top w:val="single" w:sz="4" w:space="0" w:color="000000"/>
              <w:left w:val="single" w:sz="4" w:space="0" w:color="000000"/>
              <w:bottom w:val="single" w:sz="4" w:space="0" w:color="000000"/>
              <w:right w:val="single" w:sz="4" w:space="0" w:color="000000"/>
            </w:tcBorders>
          </w:tcPr>
          <w:p w14:paraId="1D6A0A67" w14:textId="77777777" w:rsidR="00482DF9" w:rsidRDefault="00482DF9" w:rsidP="00482DF9">
            <w:pPr>
              <w:rPr>
                <w:ins w:id="94" w:author="Dennis Lenaway" w:date="2018-06-21T17:08:00Z"/>
              </w:rPr>
            </w:pPr>
          </w:p>
        </w:tc>
        <w:tc>
          <w:tcPr>
            <w:tcW w:w="2070" w:type="dxa"/>
            <w:gridSpan w:val="2"/>
            <w:tcBorders>
              <w:top w:val="single" w:sz="4" w:space="0" w:color="000000"/>
              <w:left w:val="single" w:sz="4" w:space="0" w:color="000000"/>
              <w:bottom w:val="single" w:sz="4" w:space="0" w:color="000000"/>
              <w:right w:val="single" w:sz="4" w:space="0" w:color="000000"/>
            </w:tcBorders>
          </w:tcPr>
          <w:p w14:paraId="081DCC51" w14:textId="77777777" w:rsidR="00482DF9" w:rsidRDefault="00482DF9" w:rsidP="00482DF9">
            <w:pPr>
              <w:rPr>
                <w:ins w:id="95" w:author="Dennis Lenaway" w:date="2018-06-21T17:08:00Z"/>
              </w:rPr>
            </w:pPr>
          </w:p>
        </w:tc>
        <w:tc>
          <w:tcPr>
            <w:tcW w:w="3560" w:type="dxa"/>
            <w:gridSpan w:val="3"/>
            <w:tcBorders>
              <w:top w:val="single" w:sz="4" w:space="0" w:color="000000"/>
              <w:left w:val="single" w:sz="4" w:space="0" w:color="000000"/>
              <w:bottom w:val="single" w:sz="4" w:space="0" w:color="000000"/>
              <w:right w:val="single" w:sz="4" w:space="0" w:color="000000"/>
            </w:tcBorders>
          </w:tcPr>
          <w:p w14:paraId="7A33EA0F" w14:textId="77777777" w:rsidR="00482DF9" w:rsidRDefault="00482DF9" w:rsidP="00482DF9">
            <w:pPr>
              <w:rPr>
                <w:ins w:id="96" w:author="Dennis Lenaway" w:date="2018-06-21T17:08:00Z"/>
              </w:rPr>
            </w:pPr>
          </w:p>
        </w:tc>
      </w:tr>
    </w:tbl>
    <w:p w14:paraId="0BD70026" w14:textId="77777777" w:rsidR="004D2B5C" w:rsidRDefault="004D2B5C" w:rsidP="004D2B5C">
      <w:pPr>
        <w:spacing w:before="7"/>
        <w:rPr>
          <w:rFonts w:ascii="Arial" w:eastAsia="Arial" w:hAnsi="Arial" w:cs="Arial"/>
          <w:sz w:val="17"/>
          <w:szCs w:val="17"/>
        </w:rPr>
      </w:pPr>
    </w:p>
    <w:p w14:paraId="522D7A2F" w14:textId="77777777" w:rsidR="004D2B5C" w:rsidRDefault="004D2B5C" w:rsidP="004D2B5C">
      <w:pPr>
        <w:spacing w:before="69"/>
        <w:ind w:left="220" w:right="195"/>
        <w:rPr>
          <w:rFonts w:ascii="Arial" w:eastAsia="Arial" w:hAnsi="Arial" w:cs="Arial"/>
          <w:sz w:val="24"/>
          <w:szCs w:val="24"/>
        </w:rPr>
      </w:pPr>
      <w:r>
        <w:rPr>
          <w:rFonts w:ascii="Arial" w:eastAsia="Arial" w:hAnsi="Arial" w:cs="Arial"/>
          <w:b/>
          <w:bCs/>
          <w:sz w:val="24"/>
          <w:szCs w:val="24"/>
        </w:rPr>
        <w:t>…………………………………………………………………………………………….</w:t>
      </w:r>
    </w:p>
    <w:p w14:paraId="35B548BF" w14:textId="77777777" w:rsidR="004D2B5C" w:rsidRDefault="004D2B5C" w:rsidP="004D2B5C">
      <w:pPr>
        <w:rPr>
          <w:rFonts w:ascii="Arial" w:eastAsia="Arial" w:hAnsi="Arial" w:cs="Arial"/>
          <w:b/>
          <w:bCs/>
          <w:sz w:val="24"/>
          <w:szCs w:val="24"/>
        </w:rPr>
      </w:pPr>
    </w:p>
    <w:p w14:paraId="06B4A1E7" w14:textId="77777777" w:rsidR="004D2B5C" w:rsidRDefault="004D2B5C" w:rsidP="004D2B5C">
      <w:pPr>
        <w:pStyle w:val="ListParagraph"/>
        <w:numPr>
          <w:ilvl w:val="0"/>
          <w:numId w:val="5"/>
        </w:numPr>
        <w:tabs>
          <w:tab w:val="left" w:pos="581"/>
        </w:tabs>
        <w:ind w:left="580" w:hanging="360"/>
        <w:jc w:val="left"/>
        <w:rPr>
          <w:rFonts w:ascii="Arial" w:eastAsia="Arial" w:hAnsi="Arial" w:cs="Arial"/>
          <w:sz w:val="24"/>
          <w:szCs w:val="24"/>
        </w:rPr>
      </w:pPr>
      <w:r>
        <w:rPr>
          <w:rFonts w:ascii="Arial"/>
          <w:b/>
          <w:sz w:val="24"/>
        </w:rPr>
        <w:t xml:space="preserve">For </w:t>
      </w:r>
      <w:r>
        <w:rPr>
          <w:rFonts w:ascii="Arial"/>
          <w:b/>
          <w:i/>
          <w:sz w:val="24"/>
        </w:rPr>
        <w:t xml:space="preserve">human </w:t>
      </w:r>
      <w:ins w:id="97" w:author="Dennis Lenaway" w:date="2018-06-21T17:08:00Z">
        <w:r w:rsidR="00482DF9">
          <w:rPr>
            <w:rFonts w:ascii="Arial"/>
            <w:b/>
            <w:i/>
            <w:sz w:val="24"/>
          </w:rPr>
          <w:t xml:space="preserve">arboviral </w:t>
        </w:r>
      </w:ins>
      <w:del w:id="98" w:author="Dennis Lenaway" w:date="2018-06-21T17:08:00Z">
        <w:r w:rsidDel="00482DF9">
          <w:rPr>
            <w:rFonts w:ascii="Arial"/>
            <w:b/>
            <w:sz w:val="24"/>
          </w:rPr>
          <w:delText xml:space="preserve">West Nile </w:delText>
        </w:r>
      </w:del>
      <w:proofErr w:type="spellStart"/>
      <w:r>
        <w:rPr>
          <w:rFonts w:ascii="Arial"/>
          <w:b/>
          <w:i/>
          <w:sz w:val="24"/>
        </w:rPr>
        <w:t>neuroinvasive</w:t>
      </w:r>
      <w:proofErr w:type="spellEnd"/>
      <w:r>
        <w:rPr>
          <w:rFonts w:ascii="Arial"/>
          <w:b/>
          <w:i/>
          <w:sz w:val="24"/>
        </w:rPr>
        <w:t xml:space="preserve"> </w:t>
      </w:r>
      <w:r>
        <w:rPr>
          <w:rFonts w:ascii="Arial"/>
          <w:b/>
          <w:sz w:val="24"/>
        </w:rPr>
        <w:t>disease surveillance in</w:t>
      </w:r>
      <w:r>
        <w:rPr>
          <w:rFonts w:ascii="Arial"/>
          <w:b/>
          <w:spacing w:val="-17"/>
          <w:sz w:val="24"/>
        </w:rPr>
        <w:t xml:space="preserve"> </w:t>
      </w:r>
      <w:r>
        <w:rPr>
          <w:rFonts w:ascii="Arial"/>
          <w:b/>
          <w:sz w:val="24"/>
        </w:rPr>
        <w:t>201</w:t>
      </w:r>
      <w:ins w:id="99" w:author="Dennis Lenaway" w:date="2018-06-21T17:09:00Z">
        <w:r w:rsidR="00482DF9">
          <w:rPr>
            <w:rFonts w:ascii="Arial"/>
            <w:b/>
            <w:sz w:val="24"/>
          </w:rPr>
          <w:t>7</w:t>
        </w:r>
      </w:ins>
      <w:del w:id="100" w:author="Dennis Lenaway" w:date="2018-06-21T17:09:00Z">
        <w:r w:rsidDel="00482DF9">
          <w:rPr>
            <w:rFonts w:ascii="Arial"/>
            <w:b/>
            <w:sz w:val="24"/>
          </w:rPr>
          <w:delText>2</w:delText>
        </w:r>
      </w:del>
      <w:r>
        <w:rPr>
          <w:rFonts w:ascii="Arial"/>
          <w:b/>
          <w:sz w:val="24"/>
        </w:rPr>
        <w:t>:</w:t>
      </w:r>
    </w:p>
    <w:p w14:paraId="5AB3DE94" w14:textId="77777777" w:rsidR="004D2B5C" w:rsidRDefault="004D2B5C" w:rsidP="004D2B5C">
      <w:pPr>
        <w:pStyle w:val="ListParagraph"/>
        <w:numPr>
          <w:ilvl w:val="0"/>
          <w:numId w:val="4"/>
        </w:numPr>
        <w:tabs>
          <w:tab w:val="left" w:pos="941"/>
          <w:tab w:val="left" w:pos="2876"/>
          <w:tab w:val="left" w:pos="3955"/>
        </w:tabs>
        <w:ind w:right="390" w:hanging="518"/>
        <w:rPr>
          <w:rFonts w:ascii="Arial" w:eastAsia="Arial" w:hAnsi="Arial" w:cs="Arial"/>
          <w:sz w:val="24"/>
          <w:szCs w:val="24"/>
        </w:rPr>
      </w:pPr>
      <w:r>
        <w:rPr>
          <w:rFonts w:ascii="Arial"/>
          <w:sz w:val="24"/>
        </w:rPr>
        <w:t>Did your agency specifically contact by telephone, fax, special mailing,</w:t>
      </w:r>
      <w:r>
        <w:rPr>
          <w:rFonts w:ascii="Arial"/>
          <w:spacing w:val="-24"/>
          <w:sz w:val="24"/>
        </w:rPr>
        <w:t xml:space="preserve"> </w:t>
      </w:r>
      <w:r>
        <w:rPr>
          <w:rFonts w:ascii="Arial"/>
          <w:sz w:val="24"/>
        </w:rPr>
        <w:t xml:space="preserve">or health alert any of the following specialists to encourage reporting and to suggest they have a high index of suspicion for arboviral encephalitis? </w:t>
      </w:r>
      <w:r>
        <w:rPr>
          <w:rFonts w:ascii="Arial"/>
          <w:w w:val="95"/>
          <w:sz w:val="24"/>
        </w:rPr>
        <w:t>Neurologists</w:t>
      </w:r>
      <w:r>
        <w:rPr>
          <w:rFonts w:ascii="Arial"/>
          <w:w w:val="95"/>
          <w:sz w:val="24"/>
          <w:u w:val="single" w:color="000000"/>
        </w:rPr>
        <w:t xml:space="preserve"> </w:t>
      </w:r>
      <w:r>
        <w:rPr>
          <w:rFonts w:ascii="Arial"/>
          <w:w w:val="95"/>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416EAE6E" w14:textId="77777777" w:rsidR="004D2B5C" w:rsidRDefault="004D2B5C" w:rsidP="004D2B5C">
      <w:pPr>
        <w:pStyle w:val="BodyText"/>
        <w:tabs>
          <w:tab w:val="left" w:pos="3982"/>
          <w:tab w:val="left" w:pos="4155"/>
          <w:tab w:val="left" w:pos="4636"/>
          <w:tab w:val="left" w:pos="5063"/>
          <w:tab w:val="left" w:pos="5715"/>
        </w:tabs>
        <w:ind w:left="940" w:right="3055"/>
        <w:rPr>
          <w:rFonts w:ascii="Arial" w:eastAsia="Arial" w:hAnsi="Arial" w:cs="Arial"/>
        </w:rPr>
      </w:pPr>
      <w:r>
        <w:rPr>
          <w:rFonts w:ascii="Arial"/>
          <w:spacing w:val="-1"/>
        </w:rPr>
        <w:t>Critical</w:t>
      </w:r>
      <w:r>
        <w:rPr>
          <w:rFonts w:ascii="Arial"/>
          <w:spacing w:val="3"/>
        </w:rPr>
        <w:t xml:space="preserve"> </w:t>
      </w:r>
      <w:r>
        <w:rPr>
          <w:rFonts w:ascii="Arial"/>
        </w:rPr>
        <w:t>care</w:t>
      </w:r>
      <w:r>
        <w:rPr>
          <w:rFonts w:ascii="Arial"/>
          <w:spacing w:val="3"/>
        </w:rPr>
        <w:t xml:space="preserve"> </w:t>
      </w:r>
      <w:r>
        <w:rPr>
          <w:rFonts w:ascii="Arial"/>
        </w:rPr>
        <w:t>specialists</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r>
        <w:rPr>
          <w:rFonts w:ascii="Arial"/>
        </w:rPr>
        <w:t xml:space="preserve"> </w:t>
      </w:r>
      <w:r>
        <w:rPr>
          <w:rFonts w:ascii="Arial"/>
          <w:spacing w:val="-1"/>
        </w:rPr>
        <w:t>Infectious</w:t>
      </w:r>
      <w:r>
        <w:rPr>
          <w:rFonts w:ascii="Arial"/>
          <w:spacing w:val="7"/>
        </w:rPr>
        <w:t xml:space="preserve"> </w:t>
      </w:r>
      <w:r>
        <w:rPr>
          <w:rFonts w:ascii="Arial"/>
        </w:rPr>
        <w:t>disease</w:t>
      </w:r>
      <w:r>
        <w:rPr>
          <w:rFonts w:ascii="Arial"/>
          <w:spacing w:val="7"/>
        </w:rPr>
        <w:t xml:space="preserve"> </w:t>
      </w:r>
      <w:r>
        <w:rPr>
          <w:rFonts w:ascii="Arial"/>
          <w:spacing w:val="-1"/>
        </w:rPr>
        <w:t>specialists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 xml:space="preserve">No </w:t>
      </w:r>
      <w:r>
        <w:rPr>
          <w:rFonts w:ascii="Arial"/>
          <w:spacing w:val="-1"/>
        </w:rPr>
        <w:t>Emergency</w:t>
      </w:r>
      <w:r>
        <w:rPr>
          <w:rFonts w:ascii="Arial"/>
          <w:spacing w:val="9"/>
        </w:rPr>
        <w:t xml:space="preserve"> </w:t>
      </w:r>
      <w:r>
        <w:rPr>
          <w:rFonts w:ascii="Arial"/>
          <w:spacing w:val="-1"/>
        </w:rPr>
        <w:t>departments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p>
    <w:p w14:paraId="4E26838F" w14:textId="77777777" w:rsidR="004D2B5C" w:rsidRDefault="004D2B5C" w:rsidP="004D2B5C">
      <w:pPr>
        <w:rPr>
          <w:rFonts w:ascii="Arial" w:eastAsia="Arial" w:hAnsi="Arial" w:cs="Arial"/>
          <w:sz w:val="24"/>
          <w:szCs w:val="24"/>
        </w:rPr>
      </w:pPr>
    </w:p>
    <w:p w14:paraId="3691D75F" w14:textId="77777777" w:rsidR="004D2B5C" w:rsidRDefault="004D2B5C" w:rsidP="004D2B5C">
      <w:pPr>
        <w:pStyle w:val="ListParagraph"/>
        <w:numPr>
          <w:ilvl w:val="0"/>
          <w:numId w:val="4"/>
        </w:numPr>
        <w:tabs>
          <w:tab w:val="left" w:pos="941"/>
        </w:tabs>
        <w:ind w:hanging="518"/>
        <w:rPr>
          <w:rFonts w:ascii="Arial" w:eastAsia="Arial" w:hAnsi="Arial" w:cs="Arial"/>
          <w:sz w:val="24"/>
          <w:szCs w:val="24"/>
        </w:rPr>
      </w:pPr>
      <w:r>
        <w:rPr>
          <w:rFonts w:ascii="Arial"/>
          <w:sz w:val="24"/>
        </w:rPr>
        <w:t>Did your agency (or state through your agency) require reporting</w:t>
      </w:r>
      <w:r>
        <w:rPr>
          <w:rFonts w:ascii="Arial"/>
          <w:spacing w:val="-25"/>
          <w:sz w:val="24"/>
        </w:rPr>
        <w:t xml:space="preserve"> </w:t>
      </w:r>
      <w:r>
        <w:rPr>
          <w:rFonts w:ascii="Arial"/>
          <w:sz w:val="24"/>
        </w:rPr>
        <w:t>of:</w:t>
      </w:r>
    </w:p>
    <w:p w14:paraId="140029DC" w14:textId="77777777" w:rsidR="004D2B5C" w:rsidRDefault="004D2B5C" w:rsidP="004D2B5C">
      <w:pPr>
        <w:pStyle w:val="ListParagraph"/>
        <w:numPr>
          <w:ilvl w:val="1"/>
          <w:numId w:val="4"/>
        </w:numPr>
        <w:tabs>
          <w:tab w:val="left" w:pos="1087"/>
        </w:tabs>
        <w:ind w:hanging="146"/>
        <w:rPr>
          <w:rFonts w:ascii="Arial" w:eastAsia="Arial" w:hAnsi="Arial" w:cs="Arial"/>
          <w:sz w:val="24"/>
          <w:szCs w:val="24"/>
        </w:rPr>
      </w:pPr>
      <w:r>
        <w:rPr>
          <w:rFonts w:ascii="Arial"/>
          <w:sz w:val="24"/>
        </w:rPr>
        <w:t>hospitalized encephalitis cases of unknown</w:t>
      </w:r>
      <w:r>
        <w:rPr>
          <w:rFonts w:ascii="Arial"/>
          <w:spacing w:val="-24"/>
          <w:sz w:val="24"/>
        </w:rPr>
        <w:t xml:space="preserve"> </w:t>
      </w:r>
      <w:r>
        <w:rPr>
          <w:rFonts w:ascii="Arial"/>
          <w:sz w:val="24"/>
        </w:rPr>
        <w:t>etiology?</w:t>
      </w:r>
    </w:p>
    <w:p w14:paraId="6552A84C"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F0F6179" w14:textId="77777777" w:rsidR="004D2B5C" w:rsidRDefault="004D2B5C" w:rsidP="004D2B5C">
      <w:pPr>
        <w:rPr>
          <w:rFonts w:ascii="Arial" w:eastAsia="Arial" w:hAnsi="Arial" w:cs="Arial"/>
          <w:sz w:val="24"/>
          <w:szCs w:val="24"/>
        </w:rPr>
      </w:pPr>
    </w:p>
    <w:p w14:paraId="7C1B2E14" w14:textId="77777777" w:rsidR="004D2B5C" w:rsidRDefault="004D2B5C" w:rsidP="004D2B5C">
      <w:pPr>
        <w:pStyle w:val="ListParagraph"/>
        <w:numPr>
          <w:ilvl w:val="1"/>
          <w:numId w:val="4"/>
        </w:numPr>
        <w:tabs>
          <w:tab w:val="left" w:pos="1154"/>
        </w:tabs>
        <w:ind w:left="1154" w:hanging="214"/>
        <w:rPr>
          <w:rFonts w:ascii="Arial" w:eastAsia="Arial" w:hAnsi="Arial" w:cs="Arial"/>
          <w:sz w:val="24"/>
          <w:szCs w:val="24"/>
        </w:rPr>
      </w:pPr>
      <w:r>
        <w:rPr>
          <w:rFonts w:ascii="Arial"/>
          <w:sz w:val="24"/>
        </w:rPr>
        <w:t>hospitalized meningitis cases of unknown</w:t>
      </w:r>
      <w:r>
        <w:rPr>
          <w:rFonts w:ascii="Arial"/>
          <w:spacing w:val="-22"/>
          <w:sz w:val="24"/>
        </w:rPr>
        <w:t xml:space="preserve"> </w:t>
      </w:r>
      <w:r>
        <w:rPr>
          <w:rFonts w:ascii="Arial"/>
          <w:sz w:val="24"/>
        </w:rPr>
        <w:t>etiology?</w:t>
      </w:r>
    </w:p>
    <w:p w14:paraId="39C3AE47"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3019AC2" w14:textId="77777777" w:rsidR="004D2B5C" w:rsidRDefault="004D2B5C" w:rsidP="004D2B5C">
      <w:pPr>
        <w:rPr>
          <w:rFonts w:ascii="Arial" w:eastAsia="Arial" w:hAnsi="Arial" w:cs="Arial"/>
          <w:sz w:val="24"/>
          <w:szCs w:val="24"/>
        </w:rPr>
      </w:pPr>
    </w:p>
    <w:p w14:paraId="0F9ACA76" w14:textId="77777777" w:rsidR="004D2B5C" w:rsidRDefault="004D2B5C" w:rsidP="004D2B5C">
      <w:pPr>
        <w:pStyle w:val="ListParagraph"/>
        <w:numPr>
          <w:ilvl w:val="0"/>
          <w:numId w:val="4"/>
        </w:numPr>
        <w:tabs>
          <w:tab w:val="left" w:pos="941"/>
        </w:tabs>
        <w:ind w:right="858" w:hanging="518"/>
        <w:rPr>
          <w:rFonts w:ascii="Arial" w:eastAsia="Arial" w:hAnsi="Arial" w:cs="Arial"/>
          <w:sz w:val="24"/>
          <w:szCs w:val="24"/>
        </w:rPr>
      </w:pPr>
      <w:r>
        <w:rPr>
          <w:rFonts w:ascii="Arial"/>
          <w:sz w:val="24"/>
        </w:rPr>
        <w:t>Did your agency (or state through your agency) require in-state laboratories to report CSF specimens positive for arboviral</w:t>
      </w:r>
      <w:r>
        <w:rPr>
          <w:rFonts w:ascii="Arial"/>
          <w:spacing w:val="-27"/>
          <w:sz w:val="24"/>
        </w:rPr>
        <w:t xml:space="preserve"> </w:t>
      </w:r>
      <w:r>
        <w:rPr>
          <w:rFonts w:ascii="Arial"/>
          <w:sz w:val="24"/>
        </w:rPr>
        <w:t>infection?</w:t>
      </w:r>
    </w:p>
    <w:p w14:paraId="4055DD5F"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91A4A72" w14:textId="77777777" w:rsidR="004D2B5C" w:rsidRDefault="004D2B5C" w:rsidP="004D2B5C">
      <w:pPr>
        <w:rPr>
          <w:rFonts w:ascii="Arial" w:eastAsia="Arial" w:hAnsi="Arial" w:cs="Arial"/>
          <w:sz w:val="24"/>
          <w:szCs w:val="24"/>
        </w:rPr>
      </w:pPr>
    </w:p>
    <w:p w14:paraId="40A6D573" w14:textId="77777777" w:rsidR="004D2B5C" w:rsidRDefault="004D2B5C" w:rsidP="004D2B5C">
      <w:pPr>
        <w:pStyle w:val="ListParagraph"/>
        <w:numPr>
          <w:ilvl w:val="0"/>
          <w:numId w:val="5"/>
        </w:numPr>
        <w:tabs>
          <w:tab w:val="left" w:pos="624"/>
        </w:tabs>
        <w:ind w:left="623" w:hanging="403"/>
        <w:jc w:val="left"/>
        <w:rPr>
          <w:rFonts w:ascii="Arial" w:eastAsia="Arial" w:hAnsi="Arial" w:cs="Arial"/>
          <w:sz w:val="24"/>
          <w:szCs w:val="24"/>
        </w:rPr>
      </w:pPr>
      <w:r>
        <w:rPr>
          <w:rFonts w:ascii="Arial"/>
          <w:sz w:val="24"/>
        </w:rPr>
        <w:t>In 201</w:t>
      </w:r>
      <w:ins w:id="101" w:author="Dennis Lenaway" w:date="2018-06-21T17:09:00Z">
        <w:r w:rsidR="00482DF9">
          <w:rPr>
            <w:rFonts w:ascii="Arial"/>
            <w:sz w:val="24"/>
          </w:rPr>
          <w:t>7</w:t>
        </w:r>
      </w:ins>
      <w:del w:id="102" w:author="Dennis Lenaway" w:date="2018-06-21T17:09:00Z">
        <w:r w:rsidDel="00482DF9">
          <w:rPr>
            <w:rFonts w:ascii="Arial"/>
            <w:sz w:val="24"/>
          </w:rPr>
          <w:delText>2</w:delText>
        </w:r>
      </w:del>
      <w:r>
        <w:rPr>
          <w:rFonts w:ascii="Arial"/>
          <w:sz w:val="24"/>
        </w:rPr>
        <w:t>, in order to count a case of WNV infection</w:t>
      </w:r>
      <w:r>
        <w:rPr>
          <w:rFonts w:ascii="Arial"/>
          <w:spacing w:val="-24"/>
          <w:sz w:val="24"/>
        </w:rPr>
        <w:t xml:space="preserve"> </w:t>
      </w:r>
      <w:r>
        <w:rPr>
          <w:rFonts w:ascii="Arial"/>
          <w:sz w:val="24"/>
        </w:rPr>
        <w:t>as</w:t>
      </w:r>
    </w:p>
    <w:p w14:paraId="5B57750B" w14:textId="77777777" w:rsidR="00482DF9" w:rsidRDefault="004D2B5C" w:rsidP="004D2B5C">
      <w:pPr>
        <w:pStyle w:val="BodyText"/>
        <w:ind w:left="580" w:right="382"/>
        <w:jc w:val="both"/>
        <w:rPr>
          <w:ins w:id="103" w:author="Dennis Lenaway" w:date="2018-06-21T17:09:00Z"/>
          <w:rFonts w:ascii="Arial" w:eastAsia="Arial" w:hAnsi="Arial" w:cs="Arial"/>
        </w:rPr>
      </w:pPr>
      <w:r>
        <w:rPr>
          <w:rFonts w:ascii="Arial" w:eastAsia="Arial" w:hAnsi="Arial" w:cs="Arial"/>
        </w:rPr>
        <w:t xml:space="preserve">confirmed or probable, did your agency require confirmation of commercial – lab-positive specimens by your public health laboratory or another reference laboratory?  </w:t>
      </w:r>
    </w:p>
    <w:p w14:paraId="4531FFC9" w14:textId="77777777" w:rsidR="00482DF9" w:rsidRDefault="004D2B5C" w:rsidP="004D2B5C">
      <w:pPr>
        <w:pStyle w:val="BodyText"/>
        <w:ind w:left="580" w:right="382"/>
        <w:jc w:val="both"/>
        <w:rPr>
          <w:ins w:id="104" w:author="Dennis Lenaway" w:date="2018-06-21T17:10:00Z"/>
          <w:rFonts w:ascii="Arial" w:eastAsia="Arial" w:hAnsi="Arial" w:cs="Arial"/>
        </w:rPr>
      </w:pPr>
      <w:r>
        <w:rPr>
          <w:rFonts w:ascii="Arial" w:eastAsia="Arial" w:hAnsi="Arial" w:cs="Arial"/>
        </w:rPr>
        <w:t xml:space="preserve"> </w:t>
      </w:r>
      <w:del w:id="105" w:author="Dennis Lenaway" w:date="2018-06-21T17:10:00Z">
        <w:r w:rsidDel="00482DF9">
          <w:rPr>
            <w:rFonts w:ascii="Arial" w:eastAsia="Arial" w:hAnsi="Arial" w:cs="Arial"/>
          </w:rPr>
          <w:delText xml:space="preserve"> </w:delText>
        </w:r>
      </w:del>
      <w:ins w:id="106" w:author="Dennis Lenaway" w:date="2018-06-21T17:09:00Z">
        <w:r w:rsidR="00482DF9">
          <w:rPr>
            <w:rFonts w:ascii="Arial" w:eastAsia="Arial" w:hAnsi="Arial" w:cs="Arial"/>
          </w:rPr>
          <w:t>____</w:t>
        </w:r>
      </w:ins>
      <w:r>
        <w:rPr>
          <w:rFonts w:ascii="Arial" w:eastAsia="Arial" w:hAnsi="Arial" w:cs="Arial"/>
        </w:rPr>
        <w:t xml:space="preserve">  </w:t>
      </w:r>
      <w:del w:id="107" w:author="Dennis Lenaway" w:date="2018-06-21T17:09:00Z">
        <w:r w:rsidDel="00482DF9">
          <w:rPr>
            <w:rFonts w:ascii="Arial" w:eastAsia="Arial" w:hAnsi="Arial" w:cs="Arial"/>
          </w:rPr>
          <w:delText xml:space="preserve">    </w:delText>
        </w:r>
      </w:del>
      <w:r>
        <w:rPr>
          <w:rFonts w:ascii="Arial" w:eastAsia="Arial" w:hAnsi="Arial" w:cs="Arial"/>
        </w:rPr>
        <w:t>Yes</w:t>
      </w:r>
    </w:p>
    <w:p w14:paraId="2A2EA53A" w14:textId="77777777" w:rsidR="004D2B5C" w:rsidRDefault="00482DF9" w:rsidP="004D2B5C">
      <w:pPr>
        <w:pStyle w:val="BodyText"/>
        <w:ind w:left="580" w:right="382"/>
        <w:jc w:val="both"/>
        <w:rPr>
          <w:rFonts w:ascii="Arial" w:eastAsia="Arial" w:hAnsi="Arial" w:cs="Arial"/>
        </w:rPr>
      </w:pPr>
      <w:ins w:id="108" w:author="Dennis Lenaway" w:date="2018-06-21T17:10:00Z">
        <w:r>
          <w:rPr>
            <w:rFonts w:ascii="Arial" w:eastAsia="Arial" w:hAnsi="Arial" w:cs="Arial"/>
          </w:rPr>
          <w:t xml:space="preserve">____ Yes, but only specific diseases (please </w:t>
        </w:r>
        <w:proofErr w:type="gramStart"/>
        <w:r>
          <w:rPr>
            <w:rFonts w:ascii="Arial" w:eastAsia="Arial" w:hAnsi="Arial" w:cs="Arial"/>
          </w:rPr>
          <w:t>list:_</w:t>
        </w:r>
        <w:proofErr w:type="gramEnd"/>
        <w:r>
          <w:rPr>
            <w:rFonts w:ascii="Arial" w:eastAsia="Arial" w:hAnsi="Arial" w:cs="Arial"/>
          </w:rPr>
          <w:t>______________)</w:t>
        </w:r>
      </w:ins>
      <w:r w:rsidR="004D2B5C">
        <w:rPr>
          <w:rFonts w:ascii="Arial" w:eastAsia="Arial" w:hAnsi="Arial" w:cs="Arial"/>
        </w:rPr>
        <w:t xml:space="preserve">         </w:t>
      </w:r>
      <w:r w:rsidR="004D2B5C">
        <w:rPr>
          <w:rFonts w:ascii="Arial" w:eastAsia="Arial" w:hAnsi="Arial" w:cs="Arial"/>
          <w:spacing w:val="48"/>
        </w:rPr>
        <w:t xml:space="preserve"> </w:t>
      </w:r>
      <w:ins w:id="109" w:author="Dennis Lenaway" w:date="2018-06-21T17:10:00Z">
        <w:r>
          <w:rPr>
            <w:rFonts w:ascii="Arial" w:eastAsia="Arial" w:hAnsi="Arial" w:cs="Arial"/>
            <w:spacing w:val="48"/>
          </w:rPr>
          <w:t>____</w:t>
        </w:r>
      </w:ins>
      <w:r w:rsidR="004D2B5C">
        <w:rPr>
          <w:rFonts w:ascii="Arial" w:eastAsia="Arial" w:hAnsi="Arial" w:cs="Arial"/>
        </w:rPr>
        <w:t>No</w:t>
      </w:r>
      <w:ins w:id="110" w:author="Dennis Lenaway" w:date="2018-06-21T17:11:00Z">
        <w:r>
          <w:rPr>
            <w:rFonts w:ascii="Arial" w:eastAsia="Arial" w:hAnsi="Arial" w:cs="Arial"/>
          </w:rPr>
          <w:t xml:space="preserve"> requirement</w:t>
        </w:r>
      </w:ins>
    </w:p>
    <w:p w14:paraId="5A85686D" w14:textId="77777777" w:rsidR="004D2B5C" w:rsidRDefault="004D2B5C" w:rsidP="004D2B5C">
      <w:pPr>
        <w:rPr>
          <w:rFonts w:ascii="Arial" w:eastAsia="Arial" w:hAnsi="Arial" w:cs="Arial"/>
          <w:sz w:val="24"/>
          <w:szCs w:val="24"/>
        </w:rPr>
      </w:pPr>
    </w:p>
    <w:p w14:paraId="4B040CF1" w14:textId="77777777" w:rsidR="00482DF9" w:rsidRPr="002B0A79" w:rsidRDefault="00482DF9" w:rsidP="002B0A79">
      <w:pPr>
        <w:tabs>
          <w:tab w:val="left" w:pos="581"/>
        </w:tabs>
        <w:ind w:left="240" w:right="444"/>
        <w:rPr>
          <w:ins w:id="111" w:author="Dennis Lenaway" w:date="2018-06-21T17:12:00Z"/>
          <w:rFonts w:ascii="Arial" w:eastAsia="Arial" w:hAnsi="Arial" w:cs="Arial"/>
          <w:sz w:val="24"/>
          <w:szCs w:val="24"/>
        </w:rPr>
      </w:pPr>
      <w:ins w:id="112" w:author="Dennis Lenaway" w:date="2018-06-21T17:12:00Z">
        <w:r>
          <w:rPr>
            <w:rFonts w:ascii="Arial"/>
            <w:sz w:val="24"/>
          </w:rPr>
          <w:t xml:space="preserve">12. </w:t>
        </w:r>
        <w:r w:rsidRPr="002B0A79">
          <w:rPr>
            <w:rFonts w:ascii="Arial"/>
            <w:sz w:val="24"/>
          </w:rPr>
          <w:t xml:space="preserve">Which national reference did your program use for case definitions of arboviral </w:t>
        </w:r>
        <w:proofErr w:type="spellStart"/>
        <w:r w:rsidRPr="002B0A79">
          <w:rPr>
            <w:rFonts w:ascii="Arial"/>
            <w:sz w:val="24"/>
          </w:rPr>
          <w:t>neuroinvasive</w:t>
        </w:r>
        <w:proofErr w:type="spellEnd"/>
        <w:r w:rsidRPr="002B0A79">
          <w:rPr>
            <w:rFonts w:ascii="Arial"/>
            <w:sz w:val="24"/>
          </w:rPr>
          <w:t xml:space="preserve"> disease (i.e. classifying</w:t>
        </w:r>
        <w:r w:rsidRPr="002B0A79">
          <w:rPr>
            <w:rFonts w:ascii="Arial"/>
            <w:spacing w:val="-19"/>
            <w:sz w:val="24"/>
          </w:rPr>
          <w:t xml:space="preserve"> </w:t>
        </w:r>
        <w:r w:rsidRPr="002B0A79">
          <w:rPr>
            <w:rFonts w:ascii="Arial"/>
            <w:sz w:val="24"/>
          </w:rPr>
          <w:t>cases as confirmed or probable)?</w:t>
        </w:r>
      </w:ins>
    </w:p>
    <w:p w14:paraId="7571503D" w14:textId="77777777" w:rsidR="00482DF9" w:rsidRDefault="00482DF9" w:rsidP="00482DF9">
      <w:pPr>
        <w:pStyle w:val="BodyText"/>
        <w:ind w:left="580"/>
        <w:jc w:val="both"/>
        <w:rPr>
          <w:ins w:id="113" w:author="Dennis Lenaway" w:date="2018-06-21T17:12:00Z"/>
          <w:rFonts w:ascii="Arial"/>
        </w:rPr>
      </w:pPr>
      <w:ins w:id="114" w:author="Dennis Lenaway" w:date="2018-06-21T17:12:00Z">
        <w:r>
          <w:rPr>
            <w:rFonts w:ascii="Arial"/>
            <w:u w:val="single" w:color="000000"/>
          </w:rPr>
          <w:t xml:space="preserve">        </w:t>
        </w:r>
        <w:r>
          <w:rPr>
            <w:rFonts w:ascii="Arial"/>
            <w:spacing w:val="-6"/>
            <w:u w:val="single" w:color="000000"/>
          </w:rPr>
          <w:t xml:space="preserve"> </w:t>
        </w:r>
        <w:r>
          <w:rPr>
            <w:rFonts w:ascii="Arial"/>
          </w:rPr>
          <w:t>CDC/CSTE NPHSS case definition used</w:t>
        </w:r>
        <w:r>
          <w:rPr>
            <w:rFonts w:ascii="Arial"/>
            <w:spacing w:val="-14"/>
          </w:rPr>
          <w:t xml:space="preserve"> </w:t>
        </w:r>
        <w:r>
          <w:rPr>
            <w:rFonts w:ascii="Arial"/>
          </w:rPr>
          <w:t>exclusively</w:t>
        </w:r>
      </w:ins>
    </w:p>
    <w:p w14:paraId="17203A6F" w14:textId="77777777" w:rsidR="00482DF9" w:rsidRDefault="00482DF9" w:rsidP="00482DF9">
      <w:pPr>
        <w:pStyle w:val="BodyText"/>
        <w:ind w:left="580"/>
        <w:jc w:val="both"/>
        <w:rPr>
          <w:ins w:id="115" w:author="Dennis Lenaway" w:date="2018-06-21T17:12:00Z"/>
          <w:rFonts w:ascii="Arial" w:eastAsia="Arial" w:hAnsi="Arial" w:cs="Arial"/>
        </w:rPr>
      </w:pPr>
      <w:ins w:id="116" w:author="Dennis Lenaway" w:date="2018-06-21T17:12:00Z">
        <w:r>
          <w:rPr>
            <w:rFonts w:ascii="Arial"/>
          </w:rPr>
          <w:lastRenderedPageBreak/>
          <w:t>____ CDC NNDSS case definition used exclusively</w:t>
        </w:r>
      </w:ins>
    </w:p>
    <w:p w14:paraId="4A6E7AFB" w14:textId="77777777" w:rsidR="00482DF9" w:rsidRDefault="00482DF9" w:rsidP="00482DF9">
      <w:pPr>
        <w:pStyle w:val="BodyText"/>
        <w:ind w:left="580"/>
        <w:jc w:val="both"/>
        <w:rPr>
          <w:ins w:id="117" w:author="Dennis Lenaway" w:date="2018-06-21T17:12:00Z"/>
          <w:rFonts w:ascii="Arial"/>
        </w:rPr>
      </w:pPr>
      <w:ins w:id="118" w:author="Dennis Lenaway" w:date="2018-06-21T17:12:00Z">
        <w:r>
          <w:rPr>
            <w:rFonts w:ascii="Arial"/>
            <w:u w:val="single" w:color="000000"/>
          </w:rPr>
          <w:t xml:space="preserve">        </w:t>
        </w:r>
        <w:r>
          <w:rPr>
            <w:rFonts w:ascii="Arial"/>
            <w:spacing w:val="-6"/>
            <w:u w:val="single" w:color="000000"/>
          </w:rPr>
          <w:t xml:space="preserve"> </w:t>
        </w:r>
        <w:r>
          <w:rPr>
            <w:rFonts w:ascii="Arial"/>
          </w:rPr>
          <w:t>modified case definition specific to my</w:t>
        </w:r>
        <w:r>
          <w:rPr>
            <w:rFonts w:ascii="Arial"/>
            <w:spacing w:val="-12"/>
          </w:rPr>
          <w:t xml:space="preserve"> </w:t>
        </w:r>
        <w:r>
          <w:rPr>
            <w:rFonts w:ascii="Arial"/>
          </w:rPr>
          <w:t>jurisdiction</w:t>
        </w:r>
      </w:ins>
    </w:p>
    <w:p w14:paraId="0B70D40A" w14:textId="77777777" w:rsidR="004D2B5C" w:rsidDel="00482DF9" w:rsidRDefault="004D2B5C" w:rsidP="004D2B5C">
      <w:pPr>
        <w:pStyle w:val="ListParagraph"/>
        <w:numPr>
          <w:ilvl w:val="0"/>
          <w:numId w:val="5"/>
        </w:numPr>
        <w:tabs>
          <w:tab w:val="left" w:pos="581"/>
        </w:tabs>
        <w:ind w:left="580" w:right="445" w:hanging="360"/>
        <w:jc w:val="left"/>
        <w:rPr>
          <w:del w:id="119" w:author="Dennis Lenaway" w:date="2018-06-21T17:12:00Z"/>
          <w:rFonts w:ascii="Arial" w:eastAsia="Arial" w:hAnsi="Arial" w:cs="Arial"/>
          <w:sz w:val="24"/>
          <w:szCs w:val="24"/>
        </w:rPr>
      </w:pPr>
      <w:del w:id="120" w:author="Dennis Lenaway" w:date="2018-06-21T17:12:00Z">
        <w:r w:rsidDel="00482DF9">
          <w:rPr>
            <w:rFonts w:ascii="Arial"/>
            <w:sz w:val="24"/>
          </w:rPr>
          <w:delText>Did your program use the CDC/CSTE National Public Health Surveillance System (NPHSS) case definition for neuroinvasive disease to classify</w:delText>
        </w:r>
        <w:r w:rsidDel="00482DF9">
          <w:rPr>
            <w:rFonts w:ascii="Arial"/>
            <w:spacing w:val="-19"/>
            <w:sz w:val="24"/>
          </w:rPr>
          <w:delText xml:space="preserve"> </w:delText>
        </w:r>
        <w:r w:rsidDel="00482DF9">
          <w:rPr>
            <w:rFonts w:ascii="Arial"/>
            <w:sz w:val="24"/>
          </w:rPr>
          <w:delText xml:space="preserve">cases as confirmed or probable </w:delText>
        </w:r>
        <w:r w:rsidDel="00482DF9">
          <w:rPr>
            <w:rFonts w:ascii="Arial"/>
            <w:i/>
            <w:sz w:val="24"/>
          </w:rPr>
          <w:delText xml:space="preserve">or </w:delText>
        </w:r>
        <w:r w:rsidDel="00482DF9">
          <w:rPr>
            <w:rFonts w:ascii="Arial"/>
            <w:sz w:val="24"/>
          </w:rPr>
          <w:delText>did you use another case definition in your jurisdiction?</w:delText>
        </w:r>
      </w:del>
    </w:p>
    <w:p w14:paraId="028349D8" w14:textId="77777777" w:rsidR="004D2B5C" w:rsidDel="00482DF9" w:rsidRDefault="004D2B5C" w:rsidP="004D2B5C">
      <w:pPr>
        <w:pStyle w:val="BodyText"/>
        <w:ind w:left="580"/>
        <w:jc w:val="both"/>
        <w:rPr>
          <w:del w:id="121" w:author="Dennis Lenaway" w:date="2018-06-21T17:12:00Z"/>
          <w:rFonts w:ascii="Arial" w:eastAsia="Arial" w:hAnsi="Arial" w:cs="Arial"/>
        </w:rPr>
      </w:pPr>
      <w:del w:id="122" w:author="Dennis Lenaway" w:date="2018-06-21T17:12:00Z">
        <w:r w:rsidDel="00482DF9">
          <w:rPr>
            <w:rFonts w:ascii="Arial"/>
            <w:u w:val="single" w:color="000000"/>
          </w:rPr>
          <w:delText xml:space="preserve">        </w:delText>
        </w:r>
        <w:r w:rsidDel="00482DF9">
          <w:rPr>
            <w:rFonts w:ascii="Arial"/>
            <w:spacing w:val="-6"/>
            <w:u w:val="single" w:color="000000"/>
          </w:rPr>
          <w:delText xml:space="preserve"> </w:delText>
        </w:r>
        <w:r w:rsidDel="00482DF9">
          <w:rPr>
            <w:rFonts w:ascii="Arial"/>
          </w:rPr>
          <w:delText>CDC/CSTE NPHSS case definition used</w:delText>
        </w:r>
        <w:r w:rsidDel="00482DF9">
          <w:rPr>
            <w:rFonts w:ascii="Arial"/>
            <w:spacing w:val="-14"/>
          </w:rPr>
          <w:delText xml:space="preserve"> </w:delText>
        </w:r>
        <w:r w:rsidDel="00482DF9">
          <w:rPr>
            <w:rFonts w:ascii="Arial"/>
          </w:rPr>
          <w:delText>exclusively</w:delText>
        </w:r>
      </w:del>
    </w:p>
    <w:p w14:paraId="01B49E84" w14:textId="77777777" w:rsidR="004D2B5C" w:rsidDel="00482DF9" w:rsidRDefault="004D2B5C" w:rsidP="004D2B5C">
      <w:pPr>
        <w:pStyle w:val="BodyText"/>
        <w:ind w:left="580"/>
        <w:jc w:val="both"/>
        <w:rPr>
          <w:del w:id="123" w:author="Dennis Lenaway" w:date="2018-06-21T17:12:00Z"/>
          <w:rFonts w:ascii="Arial" w:eastAsia="Arial" w:hAnsi="Arial" w:cs="Arial"/>
        </w:rPr>
      </w:pPr>
      <w:del w:id="124" w:author="Dennis Lenaway" w:date="2018-06-21T17:12:00Z">
        <w:r w:rsidDel="00482DF9">
          <w:rPr>
            <w:rFonts w:ascii="Arial"/>
            <w:u w:val="single" w:color="000000"/>
          </w:rPr>
          <w:delText xml:space="preserve">        </w:delText>
        </w:r>
        <w:r w:rsidDel="00482DF9">
          <w:rPr>
            <w:rFonts w:ascii="Arial"/>
            <w:spacing w:val="-6"/>
            <w:u w:val="single" w:color="000000"/>
          </w:rPr>
          <w:delText xml:space="preserve"> </w:delText>
        </w:r>
        <w:r w:rsidDel="00482DF9">
          <w:rPr>
            <w:rFonts w:ascii="Arial"/>
          </w:rPr>
          <w:delText>A modified case definition specific to my</w:delText>
        </w:r>
        <w:r w:rsidDel="00482DF9">
          <w:rPr>
            <w:rFonts w:ascii="Arial"/>
            <w:spacing w:val="-18"/>
          </w:rPr>
          <w:delText xml:space="preserve"> </w:delText>
        </w:r>
        <w:r w:rsidDel="00482DF9">
          <w:rPr>
            <w:rFonts w:ascii="Arial"/>
          </w:rPr>
          <w:delText>jurisdiction</w:delText>
        </w:r>
      </w:del>
    </w:p>
    <w:p w14:paraId="0931E688" w14:textId="77777777" w:rsidR="004D2B5C" w:rsidDel="00482DF9" w:rsidRDefault="004D2B5C" w:rsidP="004D2B5C">
      <w:pPr>
        <w:jc w:val="both"/>
        <w:rPr>
          <w:del w:id="125" w:author="Dennis Lenaway" w:date="2018-06-21T17:13:00Z"/>
          <w:rFonts w:ascii="Arial" w:eastAsia="Arial" w:hAnsi="Arial" w:cs="Arial"/>
        </w:rPr>
        <w:sectPr w:rsidR="004D2B5C" w:rsidDel="00482DF9">
          <w:pgSz w:w="12240" w:h="15840"/>
          <w:pgMar w:top="980" w:right="1580" w:bottom="280" w:left="1580" w:header="743" w:footer="0" w:gutter="0"/>
          <w:cols w:space="720"/>
        </w:sectPr>
      </w:pPr>
    </w:p>
    <w:p w14:paraId="5A6598D6" w14:textId="77777777" w:rsidR="004D2B5C" w:rsidDel="00482DF9" w:rsidRDefault="004D2B5C" w:rsidP="004D2B5C">
      <w:pPr>
        <w:rPr>
          <w:del w:id="126" w:author="Dennis Lenaway" w:date="2018-06-21T17:13:00Z"/>
          <w:rFonts w:ascii="Arial" w:eastAsia="Arial" w:hAnsi="Arial" w:cs="Arial"/>
          <w:sz w:val="20"/>
          <w:szCs w:val="20"/>
        </w:rPr>
      </w:pPr>
    </w:p>
    <w:p w14:paraId="06A52D1F" w14:textId="77777777" w:rsidR="004D2B5C" w:rsidRDefault="004D2B5C" w:rsidP="004D2B5C">
      <w:pPr>
        <w:rPr>
          <w:rFonts w:ascii="Arial" w:eastAsia="Arial" w:hAnsi="Arial" w:cs="Arial"/>
          <w:sz w:val="20"/>
          <w:szCs w:val="20"/>
        </w:rPr>
      </w:pPr>
    </w:p>
    <w:p w14:paraId="09C0A454" w14:textId="77777777" w:rsidR="004D2B5C" w:rsidRDefault="004D2B5C" w:rsidP="004D2B5C">
      <w:pPr>
        <w:spacing w:before="4"/>
        <w:rPr>
          <w:rFonts w:ascii="Arial" w:eastAsia="Arial" w:hAnsi="Arial" w:cs="Arial"/>
          <w:sz w:val="17"/>
          <w:szCs w:val="17"/>
        </w:rPr>
      </w:pPr>
    </w:p>
    <w:p w14:paraId="3E6CE87B" w14:textId="77777777" w:rsidR="004D2B5C" w:rsidRDefault="004D2B5C" w:rsidP="004D2B5C">
      <w:pPr>
        <w:pStyle w:val="BodyText"/>
        <w:spacing w:before="69"/>
        <w:ind w:right="130"/>
        <w:rPr>
          <w:ins w:id="127" w:author="Dennis Lenaway" w:date="2018-06-21T17:13:00Z"/>
          <w:rFonts w:ascii="Arial"/>
        </w:rPr>
      </w:pPr>
      <w:r>
        <w:rPr>
          <w:rFonts w:ascii="Arial"/>
        </w:rPr>
        <w:t xml:space="preserve">Optional comments to explain response to any of Questions </w:t>
      </w:r>
      <w:ins w:id="128" w:author="Dennis Lenaway" w:date="2018-06-21T17:14:00Z">
        <w:r w:rsidR="00482DF9">
          <w:rPr>
            <w:rFonts w:ascii="Arial"/>
          </w:rPr>
          <w:t>8</w:t>
        </w:r>
      </w:ins>
      <w:del w:id="129" w:author="Dennis Lenaway" w:date="2018-06-21T17:14:00Z">
        <w:r w:rsidDel="00482DF9">
          <w:rPr>
            <w:rFonts w:ascii="Arial"/>
          </w:rPr>
          <w:delText>10</w:delText>
        </w:r>
      </w:del>
      <w:r>
        <w:rPr>
          <w:rFonts w:ascii="Arial"/>
        </w:rPr>
        <w:t>-12 (leave</w:t>
      </w:r>
      <w:r>
        <w:rPr>
          <w:rFonts w:ascii="Arial"/>
          <w:spacing w:val="-23"/>
        </w:rPr>
        <w:t xml:space="preserve"> </w:t>
      </w:r>
      <w:r>
        <w:rPr>
          <w:rFonts w:ascii="Arial"/>
        </w:rPr>
        <w:t>space)</w:t>
      </w:r>
    </w:p>
    <w:p w14:paraId="731F98D6" w14:textId="77777777" w:rsidR="00482DF9" w:rsidRDefault="00482DF9" w:rsidP="004D2B5C">
      <w:pPr>
        <w:pStyle w:val="BodyText"/>
        <w:spacing w:before="69"/>
        <w:ind w:right="130"/>
        <w:rPr>
          <w:ins w:id="130" w:author="Dennis Lenaway" w:date="2018-06-21T17:13:00Z"/>
          <w:rFonts w:ascii="Arial"/>
        </w:rPr>
      </w:pPr>
    </w:p>
    <w:p w14:paraId="1E374800" w14:textId="77777777" w:rsidR="00482DF9" w:rsidRDefault="00482DF9" w:rsidP="004D2B5C">
      <w:pPr>
        <w:pStyle w:val="BodyText"/>
        <w:spacing w:before="69"/>
        <w:ind w:right="130"/>
        <w:rPr>
          <w:rFonts w:ascii="Arial" w:eastAsia="Arial" w:hAnsi="Arial" w:cs="Arial"/>
        </w:rPr>
      </w:pPr>
    </w:p>
    <w:p w14:paraId="49D1DE06" w14:textId="77777777" w:rsidR="004D2B5C" w:rsidRDefault="004D2B5C" w:rsidP="004D2B5C">
      <w:pPr>
        <w:rPr>
          <w:rFonts w:ascii="Arial" w:eastAsia="Arial" w:hAnsi="Arial" w:cs="Arial"/>
          <w:sz w:val="24"/>
          <w:szCs w:val="24"/>
        </w:rPr>
      </w:pPr>
    </w:p>
    <w:p w14:paraId="133F6499" w14:textId="77777777" w:rsidR="004D2B5C" w:rsidDel="00482DF9" w:rsidRDefault="004D2B5C" w:rsidP="004D2B5C">
      <w:pPr>
        <w:ind w:left="100" w:right="130"/>
        <w:rPr>
          <w:del w:id="131" w:author="Dennis Lenaway" w:date="2018-06-21T17:14:00Z"/>
          <w:rFonts w:ascii="Arial" w:eastAsia="Arial" w:hAnsi="Arial" w:cs="Arial"/>
          <w:sz w:val="24"/>
          <w:szCs w:val="24"/>
        </w:rPr>
      </w:pPr>
      <w:del w:id="132" w:author="Dennis Lenaway" w:date="2018-06-21T17:14:00Z">
        <w:r w:rsidDel="00482DF9">
          <w:rPr>
            <w:rFonts w:ascii="Arial"/>
            <w:b/>
            <w:sz w:val="24"/>
          </w:rPr>
          <w:delText>The following questions pertain to all WNV human disease cases, not</w:delText>
        </w:r>
        <w:r w:rsidDel="00482DF9">
          <w:rPr>
            <w:rFonts w:ascii="Arial"/>
            <w:b/>
            <w:spacing w:val="-20"/>
            <w:sz w:val="24"/>
          </w:rPr>
          <w:delText xml:space="preserve"> </w:delText>
        </w:r>
        <w:r w:rsidDel="00482DF9">
          <w:rPr>
            <w:rFonts w:ascii="Arial"/>
            <w:b/>
            <w:sz w:val="24"/>
          </w:rPr>
          <w:delText>just neuroinvasive</w:delText>
        </w:r>
        <w:r w:rsidDel="00482DF9">
          <w:rPr>
            <w:rFonts w:ascii="Arial"/>
            <w:b/>
            <w:spacing w:val="-8"/>
            <w:sz w:val="24"/>
          </w:rPr>
          <w:delText xml:space="preserve"> </w:delText>
        </w:r>
        <w:r w:rsidDel="00482DF9">
          <w:rPr>
            <w:rFonts w:ascii="Arial"/>
            <w:b/>
            <w:sz w:val="24"/>
          </w:rPr>
          <w:delText>cases.</w:delText>
        </w:r>
      </w:del>
    </w:p>
    <w:p w14:paraId="020301F3" w14:textId="77777777" w:rsidR="004D2B5C" w:rsidDel="00482DF9" w:rsidRDefault="004D2B5C" w:rsidP="004D2B5C">
      <w:pPr>
        <w:rPr>
          <w:del w:id="133" w:author="Dennis Lenaway" w:date="2018-06-21T17:14:00Z"/>
          <w:rFonts w:ascii="Arial" w:eastAsia="Arial" w:hAnsi="Arial" w:cs="Arial"/>
          <w:b/>
          <w:bCs/>
          <w:sz w:val="24"/>
          <w:szCs w:val="24"/>
        </w:rPr>
      </w:pPr>
    </w:p>
    <w:p w14:paraId="486E7BE0" w14:textId="77777777" w:rsidR="004D2B5C" w:rsidDel="00482DF9" w:rsidRDefault="004D2B5C" w:rsidP="004D2B5C">
      <w:pPr>
        <w:pStyle w:val="ListParagraph"/>
        <w:numPr>
          <w:ilvl w:val="0"/>
          <w:numId w:val="5"/>
        </w:numPr>
        <w:tabs>
          <w:tab w:val="left" w:pos="569"/>
        </w:tabs>
        <w:spacing w:line="275" w:lineRule="exact"/>
        <w:ind w:left="568" w:hanging="468"/>
        <w:jc w:val="left"/>
        <w:rPr>
          <w:del w:id="134" w:author="Dennis Lenaway" w:date="2018-06-21T17:14:00Z"/>
          <w:rFonts w:ascii="Arial" w:eastAsia="Arial" w:hAnsi="Arial" w:cs="Arial"/>
          <w:sz w:val="24"/>
          <w:szCs w:val="24"/>
        </w:rPr>
      </w:pPr>
      <w:del w:id="135" w:author="Dennis Lenaway" w:date="2018-06-21T17:14:00Z">
        <w:r w:rsidDel="00482DF9">
          <w:rPr>
            <w:rFonts w:ascii="Arial"/>
            <w:sz w:val="24"/>
          </w:rPr>
          <w:delText>In 2012 what was the median interval in days between</w:delText>
        </w:r>
        <w:r w:rsidDel="00482DF9">
          <w:rPr>
            <w:rFonts w:ascii="Arial"/>
            <w:spacing w:val="-27"/>
            <w:sz w:val="24"/>
          </w:rPr>
          <w:delText xml:space="preserve"> </w:delText>
        </w:r>
        <w:r w:rsidDel="00482DF9">
          <w:rPr>
            <w:rFonts w:ascii="Arial"/>
            <w:sz w:val="24"/>
          </w:rPr>
          <w:delText>the</w:delText>
        </w:r>
      </w:del>
    </w:p>
    <w:p w14:paraId="51932DD9" w14:textId="77777777" w:rsidR="004D2B5C" w:rsidDel="00482DF9" w:rsidRDefault="004D2B5C" w:rsidP="004D2B5C">
      <w:pPr>
        <w:pStyle w:val="BodyText"/>
        <w:spacing w:line="242" w:lineRule="auto"/>
        <w:ind w:left="460" w:right="130"/>
        <w:rPr>
          <w:del w:id="136" w:author="Dennis Lenaway" w:date="2018-06-21T17:14:00Z"/>
          <w:rFonts w:ascii="Arial" w:eastAsia="Arial" w:hAnsi="Arial" w:cs="Arial"/>
        </w:rPr>
      </w:pPr>
      <w:del w:id="137" w:author="Dennis Lenaway" w:date="2018-06-21T17:14:00Z">
        <w:r w:rsidDel="00482DF9">
          <w:rPr>
            <w:rFonts w:ascii="Arial"/>
          </w:rPr>
          <w:delText xml:space="preserve">date that a WNV positive </w:delText>
        </w:r>
        <w:r w:rsidDel="00482DF9">
          <w:rPr>
            <w:rFonts w:ascii="Arial"/>
            <w:i/>
          </w:rPr>
          <w:delText xml:space="preserve">human specimen </w:delText>
        </w:r>
        <w:r w:rsidDel="00482DF9">
          <w:rPr>
            <w:rFonts w:ascii="Arial"/>
          </w:rPr>
          <w:delText>was collected and the date that positive laboratory results were reported to your WNV surveillance</w:delText>
        </w:r>
        <w:r w:rsidDel="00482DF9">
          <w:rPr>
            <w:rFonts w:ascii="Arial"/>
            <w:spacing w:val="-27"/>
          </w:rPr>
          <w:delText xml:space="preserve"> </w:delText>
        </w:r>
        <w:r w:rsidDel="00482DF9">
          <w:rPr>
            <w:rFonts w:ascii="Arial"/>
          </w:rPr>
          <w:delText>program?</w:delText>
        </w:r>
      </w:del>
    </w:p>
    <w:p w14:paraId="1652B6C6" w14:textId="77777777" w:rsidR="004D2B5C" w:rsidDel="00482DF9" w:rsidRDefault="004D2B5C" w:rsidP="004D2B5C">
      <w:pPr>
        <w:pStyle w:val="BodyText"/>
        <w:tabs>
          <w:tab w:val="left" w:pos="1055"/>
        </w:tabs>
        <w:spacing w:line="480" w:lineRule="auto"/>
        <w:ind w:right="6967" w:firstLine="359"/>
        <w:rPr>
          <w:del w:id="138" w:author="Dennis Lenaway" w:date="2018-06-21T17:14:00Z"/>
          <w:rFonts w:ascii="Arial" w:eastAsia="Arial" w:hAnsi="Arial" w:cs="Arial"/>
        </w:rPr>
      </w:pPr>
      <w:del w:id="139" w:author="Dennis Lenaway" w:date="2018-06-21T17:14:00Z">
        <w:r w:rsidDel="00482DF9">
          <w:rPr>
            <w:rFonts w:ascii="Arial"/>
            <w:u w:val="single" w:color="000000"/>
          </w:rPr>
          <w:delText xml:space="preserve"> </w:delText>
        </w:r>
        <w:r w:rsidDel="00482DF9">
          <w:rPr>
            <w:rFonts w:ascii="Arial"/>
            <w:u w:val="single" w:color="000000"/>
          </w:rPr>
          <w:tab/>
        </w:r>
        <w:r w:rsidDel="00482DF9">
          <w:rPr>
            <w:rFonts w:ascii="Arial"/>
          </w:rPr>
          <w:delText>Days (no Question</w:delText>
        </w:r>
        <w:r w:rsidDel="00482DF9">
          <w:rPr>
            <w:rFonts w:ascii="Arial"/>
            <w:spacing w:val="-3"/>
          </w:rPr>
          <w:delText xml:space="preserve"> </w:delText>
        </w:r>
        <w:r w:rsidDel="00482DF9">
          <w:rPr>
            <w:rFonts w:ascii="Arial"/>
          </w:rPr>
          <w:delText>14)</w:delText>
        </w:r>
      </w:del>
    </w:p>
    <w:p w14:paraId="7E3A94B4" w14:textId="77777777" w:rsidR="004D2B5C" w:rsidDel="00482DF9" w:rsidRDefault="004D2B5C" w:rsidP="004D2B5C">
      <w:pPr>
        <w:pStyle w:val="BodyText"/>
        <w:spacing w:before="8"/>
        <w:ind w:right="130"/>
        <w:rPr>
          <w:del w:id="140" w:author="Dennis Lenaway" w:date="2018-06-21T17:14:00Z"/>
          <w:rFonts w:ascii="Arial" w:eastAsia="Arial" w:hAnsi="Arial" w:cs="Arial"/>
        </w:rPr>
      </w:pPr>
      <w:del w:id="141" w:author="Dennis Lenaway" w:date="2018-06-21T17:14:00Z">
        <w:r w:rsidDel="00482DF9">
          <w:rPr>
            <w:rFonts w:ascii="Arial"/>
          </w:rPr>
          <w:delText>15.  In 2012, was end-of-year surveillance (e.g., auditing) done</w:delText>
        </w:r>
        <w:r w:rsidDel="00482DF9">
          <w:rPr>
            <w:rFonts w:ascii="Arial"/>
            <w:spacing w:val="-19"/>
          </w:rPr>
          <w:delText xml:space="preserve"> </w:delText>
        </w:r>
        <w:r w:rsidDel="00482DF9">
          <w:rPr>
            <w:rFonts w:ascii="Arial"/>
          </w:rPr>
          <w:delText>of</w:delText>
        </w:r>
      </w:del>
    </w:p>
    <w:p w14:paraId="2867C83C" w14:textId="77777777" w:rsidR="004D2B5C" w:rsidDel="00482DF9" w:rsidRDefault="004D2B5C" w:rsidP="004D2B5C">
      <w:pPr>
        <w:pStyle w:val="BodyText"/>
        <w:tabs>
          <w:tab w:val="left" w:pos="2115"/>
          <w:tab w:val="left" w:pos="3194"/>
        </w:tabs>
        <w:ind w:left="820" w:right="241"/>
        <w:rPr>
          <w:del w:id="142" w:author="Dennis Lenaway" w:date="2018-06-21T17:14:00Z"/>
          <w:rFonts w:ascii="Arial" w:eastAsia="Arial" w:hAnsi="Arial" w:cs="Arial"/>
        </w:rPr>
      </w:pPr>
      <w:del w:id="143" w:author="Dennis Lenaway" w:date="2018-06-21T17:14:00Z">
        <w:r w:rsidDel="00482DF9">
          <w:rPr>
            <w:rFonts w:ascii="Arial"/>
          </w:rPr>
          <w:delText>hospital or commercial laboratories to identify unreported human cases</w:delText>
        </w:r>
        <w:r w:rsidDel="00482DF9">
          <w:rPr>
            <w:rFonts w:ascii="Arial"/>
            <w:spacing w:val="-32"/>
          </w:rPr>
          <w:delText xml:space="preserve"> </w:delText>
        </w:r>
        <w:r w:rsidDel="00482DF9">
          <w:rPr>
            <w:rFonts w:ascii="Arial"/>
          </w:rPr>
          <w:delText>of WNV?</w:delText>
        </w:r>
        <w:r w:rsidDel="00482DF9">
          <w:rPr>
            <w:rFonts w:ascii="Arial"/>
            <w:u w:val="single" w:color="000000"/>
          </w:rPr>
          <w:delText xml:space="preserve"> </w:delText>
        </w:r>
        <w:r w:rsidDel="00482DF9">
          <w:rPr>
            <w:rFonts w:ascii="Arial"/>
            <w:u w:val="single" w:color="000000"/>
          </w:rPr>
          <w:tab/>
        </w:r>
        <w:r w:rsidDel="00482DF9">
          <w:rPr>
            <w:rFonts w:ascii="Arial"/>
            <w:spacing w:val="-1"/>
          </w:rPr>
          <w:delText>Yes</w:delText>
        </w:r>
        <w:r w:rsidDel="00482DF9">
          <w:rPr>
            <w:rFonts w:ascii="Arial"/>
            <w:spacing w:val="-1"/>
            <w:u w:val="single" w:color="000000"/>
          </w:rPr>
          <w:delText xml:space="preserve"> </w:delText>
        </w:r>
        <w:r w:rsidDel="00482DF9">
          <w:rPr>
            <w:rFonts w:ascii="Arial"/>
            <w:spacing w:val="-1"/>
            <w:u w:val="single" w:color="000000"/>
          </w:rPr>
          <w:tab/>
        </w:r>
        <w:r w:rsidDel="00482DF9">
          <w:rPr>
            <w:rFonts w:ascii="Arial"/>
          </w:rPr>
          <w:delText>No</w:delText>
        </w:r>
      </w:del>
    </w:p>
    <w:p w14:paraId="30796F9A" w14:textId="77777777" w:rsidR="004D2B5C" w:rsidDel="00482DF9" w:rsidRDefault="004D2B5C" w:rsidP="004D2B5C">
      <w:pPr>
        <w:rPr>
          <w:del w:id="144" w:author="Dennis Lenaway" w:date="2018-06-21T17:14:00Z"/>
          <w:rFonts w:ascii="Arial" w:eastAsia="Arial" w:hAnsi="Arial" w:cs="Arial"/>
          <w:sz w:val="24"/>
          <w:szCs w:val="24"/>
        </w:rPr>
      </w:pPr>
    </w:p>
    <w:p w14:paraId="3DBB3D90" w14:textId="77777777" w:rsidR="004D2B5C" w:rsidDel="00482DF9" w:rsidRDefault="004D2B5C" w:rsidP="004D2B5C">
      <w:pPr>
        <w:pStyle w:val="BodyText"/>
        <w:ind w:right="130"/>
        <w:rPr>
          <w:del w:id="145" w:author="Dennis Lenaway" w:date="2018-06-21T17:14:00Z"/>
          <w:rFonts w:ascii="Arial" w:eastAsia="Arial" w:hAnsi="Arial" w:cs="Arial"/>
        </w:rPr>
      </w:pPr>
      <w:del w:id="146" w:author="Dennis Lenaway" w:date="2018-06-21T17:14:00Z">
        <w:r w:rsidDel="00482DF9">
          <w:rPr>
            <w:rFonts w:ascii="Arial"/>
          </w:rPr>
          <w:delText>16..In 2012, was end-of-year surveillance done of hospital</w:delText>
        </w:r>
        <w:r w:rsidDel="00482DF9">
          <w:rPr>
            <w:rFonts w:ascii="Arial"/>
            <w:spacing w:val="-28"/>
          </w:rPr>
          <w:delText xml:space="preserve"> </w:delText>
        </w:r>
        <w:r w:rsidDel="00482DF9">
          <w:rPr>
            <w:rFonts w:ascii="Arial"/>
          </w:rPr>
          <w:delText>discharge</w:delText>
        </w:r>
      </w:del>
    </w:p>
    <w:p w14:paraId="53359640" w14:textId="77777777" w:rsidR="004D2B5C" w:rsidDel="00482DF9" w:rsidRDefault="004D2B5C" w:rsidP="004D2B5C">
      <w:pPr>
        <w:pStyle w:val="BodyText"/>
        <w:tabs>
          <w:tab w:val="left" w:pos="6728"/>
          <w:tab w:val="left" w:pos="7807"/>
        </w:tabs>
        <w:spacing w:line="480" w:lineRule="auto"/>
        <w:ind w:right="216" w:firstLine="719"/>
        <w:rPr>
          <w:del w:id="147" w:author="Dennis Lenaway" w:date="2018-06-21T17:14:00Z"/>
          <w:rFonts w:ascii="Arial" w:eastAsia="Arial" w:hAnsi="Arial" w:cs="Arial"/>
        </w:rPr>
      </w:pPr>
      <w:del w:id="148" w:author="Dennis Lenaway" w:date="2018-06-21T17:14:00Z">
        <w:r w:rsidDel="00482DF9">
          <w:rPr>
            <w:rFonts w:ascii="Arial"/>
          </w:rPr>
          <w:delText xml:space="preserve">data to </w:delText>
        </w:r>
        <w:r w:rsidDel="00482DF9">
          <w:rPr>
            <w:rFonts w:ascii="Arial"/>
            <w:spacing w:val="-1"/>
          </w:rPr>
          <w:delText>identify</w:delText>
        </w:r>
        <w:r w:rsidDel="00482DF9">
          <w:rPr>
            <w:rFonts w:ascii="Arial"/>
          </w:rPr>
          <w:delText xml:space="preserve"> </w:delText>
        </w:r>
        <w:r w:rsidDel="00482DF9">
          <w:rPr>
            <w:rFonts w:ascii="Arial"/>
            <w:spacing w:val="-1"/>
          </w:rPr>
          <w:delText>unreported</w:delText>
        </w:r>
        <w:r w:rsidDel="00482DF9">
          <w:rPr>
            <w:rFonts w:ascii="Arial"/>
          </w:rPr>
          <w:delText xml:space="preserve"> </w:delText>
        </w:r>
        <w:r w:rsidDel="00482DF9">
          <w:rPr>
            <w:rFonts w:ascii="Arial"/>
            <w:spacing w:val="-1"/>
          </w:rPr>
          <w:delText>human</w:delText>
        </w:r>
        <w:r w:rsidDel="00482DF9">
          <w:rPr>
            <w:rFonts w:ascii="Arial"/>
          </w:rPr>
          <w:delText xml:space="preserve"> cases</w:delText>
        </w:r>
        <w:r w:rsidDel="00482DF9">
          <w:rPr>
            <w:rFonts w:ascii="Arial"/>
            <w:spacing w:val="4"/>
          </w:rPr>
          <w:delText xml:space="preserve"> </w:delText>
        </w:r>
        <w:r w:rsidDel="00482DF9">
          <w:rPr>
            <w:rFonts w:ascii="Arial"/>
            <w:spacing w:val="-1"/>
          </w:rPr>
          <w:delText>of</w:delText>
        </w:r>
        <w:r w:rsidDel="00482DF9">
          <w:rPr>
            <w:rFonts w:ascii="Arial"/>
            <w:spacing w:val="-3"/>
          </w:rPr>
          <w:delText xml:space="preserve"> </w:delText>
        </w:r>
        <w:r w:rsidDel="00482DF9">
          <w:rPr>
            <w:rFonts w:ascii="Arial"/>
          </w:rPr>
          <w:delText>WNV?</w:delText>
        </w:r>
        <w:r w:rsidDel="00482DF9">
          <w:rPr>
            <w:rFonts w:ascii="Arial"/>
            <w:u w:val="single" w:color="000000"/>
          </w:rPr>
          <w:delText xml:space="preserve"> </w:delText>
        </w:r>
        <w:r w:rsidDel="00482DF9">
          <w:rPr>
            <w:rFonts w:ascii="Arial"/>
            <w:u w:val="single" w:color="000000"/>
          </w:rPr>
          <w:tab/>
        </w:r>
        <w:r w:rsidDel="00482DF9">
          <w:rPr>
            <w:rFonts w:ascii="Arial"/>
            <w:spacing w:val="-1"/>
          </w:rPr>
          <w:delText>Yes</w:delText>
        </w:r>
        <w:r w:rsidDel="00482DF9">
          <w:rPr>
            <w:rFonts w:ascii="Arial"/>
            <w:spacing w:val="-1"/>
            <w:u w:val="single" w:color="000000"/>
          </w:rPr>
          <w:delText xml:space="preserve"> </w:delText>
        </w:r>
        <w:r w:rsidDel="00482DF9">
          <w:rPr>
            <w:rFonts w:ascii="Arial"/>
            <w:spacing w:val="-1"/>
            <w:u w:val="single" w:color="000000"/>
          </w:rPr>
          <w:tab/>
        </w:r>
        <w:r w:rsidDel="00482DF9">
          <w:rPr>
            <w:rFonts w:ascii="Arial"/>
          </w:rPr>
          <w:delText>No Optional comments to explain response to any of Questions 13-16 (leave</w:delText>
        </w:r>
        <w:r w:rsidDel="00482DF9">
          <w:rPr>
            <w:rFonts w:ascii="Arial"/>
            <w:spacing w:val="-24"/>
          </w:rPr>
          <w:delText xml:space="preserve"> </w:delText>
        </w:r>
        <w:r w:rsidDel="00482DF9">
          <w:rPr>
            <w:rFonts w:ascii="Arial"/>
          </w:rPr>
          <w:delText>space)</w:delText>
        </w:r>
      </w:del>
    </w:p>
    <w:p w14:paraId="49D20664" w14:textId="77777777" w:rsidR="004D2B5C" w:rsidRDefault="004D2B5C" w:rsidP="004D2B5C">
      <w:pPr>
        <w:spacing w:before="8"/>
        <w:ind w:left="100" w:right="130"/>
        <w:rPr>
          <w:rFonts w:ascii="Arial" w:eastAsia="Arial" w:hAnsi="Arial" w:cs="Arial"/>
          <w:sz w:val="24"/>
          <w:szCs w:val="24"/>
        </w:rPr>
      </w:pPr>
      <w:r>
        <w:rPr>
          <w:rFonts w:ascii="Arial" w:eastAsia="Arial" w:hAnsi="Arial" w:cs="Arial"/>
          <w:b/>
          <w:bCs/>
          <w:sz w:val="24"/>
          <w:szCs w:val="24"/>
        </w:rPr>
        <w:t>…………………………………………………………………………………………..</w:t>
      </w:r>
    </w:p>
    <w:p w14:paraId="194C0ECF" w14:textId="77777777" w:rsidR="004D2B5C" w:rsidRDefault="004D2B5C" w:rsidP="004D2B5C">
      <w:pPr>
        <w:rPr>
          <w:rFonts w:ascii="Arial" w:eastAsia="Arial" w:hAnsi="Arial" w:cs="Arial"/>
          <w:b/>
          <w:bCs/>
          <w:sz w:val="24"/>
          <w:szCs w:val="24"/>
        </w:rPr>
      </w:pPr>
    </w:p>
    <w:p w14:paraId="15E0E4EE" w14:textId="77777777" w:rsidR="004D2B5C" w:rsidRPr="002B0A79" w:rsidRDefault="00482DF9" w:rsidP="002B0A79">
      <w:pPr>
        <w:tabs>
          <w:tab w:val="left" w:pos="461"/>
        </w:tabs>
        <w:rPr>
          <w:rFonts w:ascii="Arial" w:eastAsia="Arial" w:hAnsi="Arial" w:cs="Arial"/>
          <w:sz w:val="24"/>
          <w:szCs w:val="24"/>
        </w:rPr>
      </w:pPr>
      <w:ins w:id="149" w:author="Dennis Lenaway" w:date="2018-06-21T17:15:00Z">
        <w:r>
          <w:rPr>
            <w:rFonts w:ascii="Arial"/>
            <w:b/>
            <w:sz w:val="24"/>
          </w:rPr>
          <w:t xml:space="preserve">13. </w:t>
        </w:r>
      </w:ins>
      <w:r w:rsidR="004D2B5C" w:rsidRPr="002B0A79">
        <w:rPr>
          <w:rFonts w:ascii="Arial"/>
          <w:b/>
          <w:sz w:val="24"/>
        </w:rPr>
        <w:t xml:space="preserve">For </w:t>
      </w:r>
      <w:r w:rsidR="004D2B5C" w:rsidRPr="002B0A79">
        <w:rPr>
          <w:rFonts w:ascii="Arial"/>
          <w:b/>
          <w:i/>
          <w:sz w:val="24"/>
        </w:rPr>
        <w:t>equine</w:t>
      </w:r>
      <w:r w:rsidR="004D2B5C" w:rsidRPr="002B0A79">
        <w:rPr>
          <w:rFonts w:ascii="Arial"/>
          <w:b/>
          <w:sz w:val="24"/>
        </w:rPr>
        <w:t xml:space="preserve"> </w:t>
      </w:r>
      <w:ins w:id="150" w:author="Dennis Lenaway" w:date="2018-06-21T17:15:00Z">
        <w:r w:rsidRPr="002B0A79">
          <w:rPr>
            <w:rFonts w:ascii="Arial"/>
            <w:b/>
            <w:sz w:val="24"/>
          </w:rPr>
          <w:t>arboviral</w:t>
        </w:r>
        <w:r>
          <w:rPr>
            <w:rFonts w:ascii="Arial"/>
            <w:b/>
            <w:i/>
            <w:sz w:val="24"/>
          </w:rPr>
          <w:t xml:space="preserve"> </w:t>
        </w:r>
      </w:ins>
      <w:del w:id="151" w:author="Dennis Lenaway" w:date="2018-06-21T17:15:00Z">
        <w:r w:rsidR="004D2B5C" w:rsidRPr="002B0A79" w:rsidDel="00482DF9">
          <w:rPr>
            <w:rFonts w:ascii="Arial"/>
            <w:b/>
            <w:sz w:val="24"/>
          </w:rPr>
          <w:delText xml:space="preserve">West Nile </w:delText>
        </w:r>
      </w:del>
      <w:r w:rsidR="004D2B5C" w:rsidRPr="002B0A79">
        <w:rPr>
          <w:rFonts w:ascii="Arial"/>
          <w:b/>
          <w:sz w:val="24"/>
        </w:rPr>
        <w:t>disease surveillance in</w:t>
      </w:r>
      <w:r w:rsidR="004D2B5C" w:rsidRPr="002B0A79">
        <w:rPr>
          <w:rFonts w:ascii="Arial"/>
          <w:b/>
          <w:spacing w:val="-10"/>
          <w:sz w:val="24"/>
        </w:rPr>
        <w:t xml:space="preserve"> </w:t>
      </w:r>
      <w:r w:rsidR="004D2B5C" w:rsidRPr="002B0A79">
        <w:rPr>
          <w:rFonts w:ascii="Arial"/>
          <w:b/>
          <w:sz w:val="24"/>
        </w:rPr>
        <w:t>201</w:t>
      </w:r>
      <w:ins w:id="152" w:author="Dennis Lenaway" w:date="2018-06-21T17:16:00Z">
        <w:r>
          <w:rPr>
            <w:rFonts w:ascii="Arial"/>
            <w:b/>
            <w:sz w:val="24"/>
          </w:rPr>
          <w:t>7</w:t>
        </w:r>
      </w:ins>
      <w:del w:id="153" w:author="Dennis Lenaway" w:date="2018-06-21T17:16:00Z">
        <w:r w:rsidR="004D2B5C" w:rsidRPr="002B0A79" w:rsidDel="00482DF9">
          <w:rPr>
            <w:rFonts w:ascii="Arial"/>
            <w:b/>
            <w:sz w:val="24"/>
          </w:rPr>
          <w:delText>2</w:delText>
        </w:r>
      </w:del>
      <w:r w:rsidR="004D2B5C" w:rsidRPr="002B0A79">
        <w:rPr>
          <w:rFonts w:ascii="Arial"/>
          <w:sz w:val="24"/>
        </w:rPr>
        <w:t>:</w:t>
      </w:r>
    </w:p>
    <w:p w14:paraId="6FBB4E1B" w14:textId="77777777" w:rsidR="004D2B5C" w:rsidRDefault="004D2B5C" w:rsidP="004D2B5C">
      <w:pPr>
        <w:pStyle w:val="ListParagraph"/>
        <w:numPr>
          <w:ilvl w:val="1"/>
          <w:numId w:val="3"/>
        </w:numPr>
        <w:tabs>
          <w:tab w:val="left" w:pos="1181"/>
        </w:tabs>
        <w:ind w:right="806" w:firstLine="0"/>
        <w:jc w:val="left"/>
        <w:rPr>
          <w:rFonts w:ascii="Arial" w:eastAsia="Arial" w:hAnsi="Arial" w:cs="Arial"/>
          <w:sz w:val="24"/>
          <w:szCs w:val="24"/>
        </w:rPr>
      </w:pPr>
      <w:r>
        <w:rPr>
          <w:rFonts w:ascii="Arial"/>
          <w:sz w:val="24"/>
        </w:rPr>
        <w:t>Did your agency have a system in place for reporting cases of equine neurologic disease to your health dept. either directly or</w:t>
      </w:r>
      <w:r>
        <w:rPr>
          <w:rFonts w:ascii="Arial"/>
          <w:spacing w:val="-19"/>
          <w:sz w:val="24"/>
        </w:rPr>
        <w:t xml:space="preserve"> </w:t>
      </w:r>
      <w:r>
        <w:rPr>
          <w:rFonts w:ascii="Arial"/>
          <w:sz w:val="24"/>
        </w:rPr>
        <w:t>from</w:t>
      </w:r>
    </w:p>
    <w:p w14:paraId="7FB0653B" w14:textId="77777777" w:rsidR="004D2B5C" w:rsidRDefault="004D2B5C" w:rsidP="004D2B5C">
      <w:pPr>
        <w:pStyle w:val="BodyText"/>
        <w:ind w:left="820" w:right="189"/>
        <w:rPr>
          <w:rFonts w:ascii="Arial" w:eastAsia="Arial" w:hAnsi="Arial" w:cs="Arial"/>
        </w:rPr>
      </w:pPr>
      <w:r>
        <w:rPr>
          <w:rFonts w:ascii="Arial"/>
        </w:rPr>
        <w:t>another agency (e.g., State Department of Agriculture) from veterinarians, veterinary diagnostic labs or other agency</w:t>
      </w:r>
      <w:r>
        <w:rPr>
          <w:rFonts w:ascii="Arial"/>
          <w:spacing w:val="-18"/>
        </w:rPr>
        <w:t xml:space="preserve"> </w:t>
      </w:r>
      <w:r>
        <w:rPr>
          <w:rFonts w:ascii="Arial"/>
        </w:rPr>
        <w:t>labs?</w:t>
      </w:r>
    </w:p>
    <w:p w14:paraId="2D28795A" w14:textId="77777777" w:rsidR="004D2B5C" w:rsidRDefault="004D2B5C" w:rsidP="004D2B5C">
      <w:pPr>
        <w:pStyle w:val="BodyText"/>
        <w:tabs>
          <w:tab w:val="left" w:pos="1415"/>
          <w:tab w:val="left" w:pos="2563"/>
          <w:tab w:val="left" w:pos="3602"/>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w w:val="95"/>
        </w:rPr>
        <w:t>No</w:t>
      </w: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04C44159" w14:textId="77777777" w:rsidR="004D2B5C" w:rsidDel="00CC607E" w:rsidRDefault="004D2B5C" w:rsidP="004D2B5C">
      <w:pPr>
        <w:rPr>
          <w:del w:id="154" w:author="Dennis Lenaway" w:date="2018-06-22T11:52:00Z"/>
          <w:rFonts w:ascii="Arial" w:eastAsia="Arial" w:hAnsi="Arial" w:cs="Arial"/>
          <w:sz w:val="24"/>
          <w:szCs w:val="24"/>
        </w:rPr>
      </w:pPr>
    </w:p>
    <w:p w14:paraId="780BAA07" w14:textId="77777777" w:rsidR="004D2B5C" w:rsidDel="00CC607E" w:rsidRDefault="004D2B5C" w:rsidP="004D2B5C">
      <w:pPr>
        <w:pStyle w:val="Heading2"/>
        <w:ind w:left="100" w:right="130"/>
        <w:rPr>
          <w:del w:id="155" w:author="Dennis Lenaway" w:date="2018-06-22T11:52:00Z"/>
          <w:b w:val="0"/>
          <w:bCs w:val="0"/>
          <w:i w:val="0"/>
        </w:rPr>
      </w:pPr>
      <w:del w:id="156" w:author="Dennis Lenaway" w:date="2018-06-22T11:52:00Z">
        <w:r w:rsidDel="00CC607E">
          <w:delText>If no or unknown to Question 17a, please skip to Question</w:delText>
        </w:r>
        <w:r w:rsidDel="00CC607E">
          <w:rPr>
            <w:spacing w:val="-12"/>
          </w:rPr>
          <w:delText xml:space="preserve"> </w:delText>
        </w:r>
        <w:r w:rsidDel="00CC607E">
          <w:delText>18.</w:delText>
        </w:r>
      </w:del>
    </w:p>
    <w:p w14:paraId="7286BF4F" w14:textId="77777777" w:rsidR="004D2B5C" w:rsidDel="00CC607E" w:rsidRDefault="004D2B5C" w:rsidP="004D2B5C">
      <w:pPr>
        <w:rPr>
          <w:del w:id="157" w:author="Dennis Lenaway" w:date="2018-06-22T11:52:00Z"/>
          <w:rFonts w:ascii="Arial" w:eastAsia="Arial" w:hAnsi="Arial" w:cs="Arial"/>
          <w:b/>
          <w:bCs/>
          <w:i/>
          <w:sz w:val="24"/>
          <w:szCs w:val="24"/>
        </w:rPr>
      </w:pPr>
    </w:p>
    <w:p w14:paraId="366621C7" w14:textId="77777777" w:rsidR="004D2B5C" w:rsidDel="00CC607E" w:rsidRDefault="004D2B5C" w:rsidP="004D2B5C">
      <w:pPr>
        <w:pStyle w:val="ListParagraph"/>
        <w:numPr>
          <w:ilvl w:val="1"/>
          <w:numId w:val="3"/>
        </w:numPr>
        <w:tabs>
          <w:tab w:val="left" w:pos="1089"/>
        </w:tabs>
        <w:ind w:left="1088" w:hanging="268"/>
        <w:jc w:val="left"/>
        <w:rPr>
          <w:del w:id="158" w:author="Dennis Lenaway" w:date="2018-06-22T11:52:00Z"/>
          <w:rFonts w:ascii="Arial" w:eastAsia="Arial" w:hAnsi="Arial" w:cs="Arial"/>
          <w:sz w:val="24"/>
          <w:szCs w:val="24"/>
        </w:rPr>
      </w:pPr>
      <w:del w:id="159" w:author="Dennis Lenaway" w:date="2018-06-22T11:52:00Z">
        <w:r w:rsidDel="00CC607E">
          <w:rPr>
            <w:rFonts w:ascii="Arial"/>
            <w:sz w:val="24"/>
          </w:rPr>
          <w:delText>If yes, were specimens submitted for diagnostic testing</w:delText>
        </w:r>
        <w:r w:rsidDel="00CC607E">
          <w:rPr>
            <w:rFonts w:ascii="Arial"/>
            <w:spacing w:val="-21"/>
            <w:sz w:val="24"/>
          </w:rPr>
          <w:delText xml:space="preserve"> </w:delText>
        </w:r>
        <w:r w:rsidDel="00CC607E">
          <w:rPr>
            <w:rFonts w:ascii="Arial"/>
            <w:sz w:val="24"/>
          </w:rPr>
          <w:delText>for:</w:delText>
        </w:r>
      </w:del>
    </w:p>
    <w:p w14:paraId="072A8E50" w14:textId="77777777" w:rsidR="004D2B5C" w:rsidDel="00CC607E" w:rsidRDefault="004D2B5C" w:rsidP="004D2B5C">
      <w:pPr>
        <w:pStyle w:val="ListParagraph"/>
        <w:numPr>
          <w:ilvl w:val="2"/>
          <w:numId w:val="3"/>
        </w:numPr>
        <w:tabs>
          <w:tab w:val="left" w:pos="1390"/>
          <w:tab w:val="left" w:pos="2748"/>
          <w:tab w:val="left" w:pos="3895"/>
          <w:tab w:val="left" w:pos="4879"/>
        </w:tabs>
        <w:rPr>
          <w:del w:id="160" w:author="Dennis Lenaway" w:date="2018-06-22T11:52:00Z"/>
          <w:rFonts w:ascii="Arial" w:eastAsia="Arial" w:hAnsi="Arial" w:cs="Arial"/>
          <w:sz w:val="24"/>
          <w:szCs w:val="24"/>
        </w:rPr>
      </w:pPr>
      <w:del w:id="161" w:author="Dennis Lenaway" w:date="2018-06-22T11:52:00Z">
        <w:r w:rsidDel="00CC607E">
          <w:rPr>
            <w:rFonts w:ascii="Arial"/>
            <w:spacing w:val="1"/>
            <w:sz w:val="24"/>
          </w:rPr>
          <w:delText>WNV?</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spacing w:val="-1"/>
            <w:sz w:val="24"/>
          </w:rPr>
          <w:delText>Yes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w w:val="95"/>
            <w:sz w:val="24"/>
          </w:rPr>
          <w:delText>No</w:delText>
        </w:r>
        <w:r w:rsidDel="00CC607E">
          <w:rPr>
            <w:rFonts w:ascii="Arial"/>
            <w:w w:val="95"/>
            <w:sz w:val="24"/>
            <w:u w:val="single" w:color="000000"/>
          </w:rPr>
          <w:delText xml:space="preserve"> </w:delText>
        </w:r>
        <w:r w:rsidDel="00CC607E">
          <w:rPr>
            <w:rFonts w:ascii="Arial"/>
            <w:w w:val="95"/>
            <w:sz w:val="24"/>
            <w:u w:val="single" w:color="000000"/>
          </w:rPr>
          <w:tab/>
        </w:r>
        <w:r w:rsidDel="00CC607E">
          <w:rPr>
            <w:rFonts w:ascii="Arial"/>
            <w:sz w:val="24"/>
          </w:rPr>
          <w:delText>Unk</w:delText>
        </w:r>
      </w:del>
    </w:p>
    <w:p w14:paraId="06A23D53" w14:textId="77777777" w:rsidR="004D2B5C" w:rsidDel="00CC607E" w:rsidRDefault="004D2B5C" w:rsidP="004D2B5C">
      <w:pPr>
        <w:pStyle w:val="ListParagraph"/>
        <w:numPr>
          <w:ilvl w:val="2"/>
          <w:numId w:val="3"/>
        </w:numPr>
        <w:tabs>
          <w:tab w:val="left" w:pos="1394"/>
          <w:tab w:val="left" w:pos="3985"/>
          <w:tab w:val="left" w:pos="5124"/>
          <w:tab w:val="left" w:pos="6163"/>
        </w:tabs>
        <w:ind w:left="1394" w:hanging="214"/>
        <w:rPr>
          <w:del w:id="162" w:author="Dennis Lenaway" w:date="2018-06-22T11:52:00Z"/>
          <w:rFonts w:ascii="Arial" w:eastAsia="Arial" w:hAnsi="Arial" w:cs="Arial"/>
          <w:sz w:val="24"/>
          <w:szCs w:val="24"/>
        </w:rPr>
      </w:pPr>
      <w:del w:id="163" w:author="Dennis Lenaway" w:date="2018-06-22T11:52:00Z">
        <w:r w:rsidDel="00CC607E">
          <w:rPr>
            <w:rFonts w:ascii="Arial"/>
            <w:sz w:val="24"/>
          </w:rPr>
          <w:delText>other</w:delText>
        </w:r>
        <w:r w:rsidDel="00CC607E">
          <w:rPr>
            <w:rFonts w:ascii="Arial"/>
            <w:spacing w:val="6"/>
            <w:sz w:val="24"/>
          </w:rPr>
          <w:delText xml:space="preserve"> </w:delText>
        </w:r>
        <w:r w:rsidDel="00CC607E">
          <w:rPr>
            <w:rFonts w:ascii="Arial"/>
            <w:spacing w:val="-1"/>
            <w:sz w:val="24"/>
          </w:rPr>
          <w:delText>arboviruses?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spacing w:val="-1"/>
            <w:sz w:val="24"/>
          </w:rPr>
          <w:delText>Yes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w w:val="95"/>
            <w:sz w:val="24"/>
          </w:rPr>
          <w:delText>No</w:delText>
        </w:r>
        <w:r w:rsidDel="00CC607E">
          <w:rPr>
            <w:rFonts w:ascii="Arial"/>
            <w:w w:val="95"/>
            <w:sz w:val="24"/>
            <w:u w:val="single" w:color="000000"/>
          </w:rPr>
          <w:delText xml:space="preserve"> </w:delText>
        </w:r>
        <w:r w:rsidDel="00CC607E">
          <w:rPr>
            <w:rFonts w:ascii="Arial"/>
            <w:w w:val="95"/>
            <w:sz w:val="24"/>
            <w:u w:val="single" w:color="000000"/>
          </w:rPr>
          <w:tab/>
        </w:r>
        <w:r w:rsidDel="00CC607E">
          <w:rPr>
            <w:rFonts w:ascii="Arial"/>
            <w:sz w:val="24"/>
          </w:rPr>
          <w:delText>Unk</w:delText>
        </w:r>
      </w:del>
    </w:p>
    <w:p w14:paraId="19175DB7" w14:textId="77777777" w:rsidR="004D2B5C" w:rsidDel="00CC607E" w:rsidRDefault="004D2B5C" w:rsidP="004D2B5C">
      <w:pPr>
        <w:pStyle w:val="ListParagraph"/>
        <w:numPr>
          <w:ilvl w:val="2"/>
          <w:numId w:val="3"/>
        </w:numPr>
        <w:tabs>
          <w:tab w:val="left" w:pos="1394"/>
          <w:tab w:val="left" w:pos="2782"/>
          <w:tab w:val="left" w:pos="3921"/>
          <w:tab w:val="left" w:pos="4962"/>
        </w:tabs>
        <w:ind w:left="1394" w:hanging="214"/>
        <w:rPr>
          <w:del w:id="164" w:author="Dennis Lenaway" w:date="2018-06-22T11:52:00Z"/>
          <w:rFonts w:ascii="Arial" w:eastAsia="Arial" w:hAnsi="Arial" w:cs="Arial"/>
          <w:sz w:val="24"/>
          <w:szCs w:val="24"/>
        </w:rPr>
      </w:pPr>
      <w:del w:id="165" w:author="Dennis Lenaway" w:date="2018-06-22T11:52:00Z">
        <w:r w:rsidDel="00CC607E">
          <w:rPr>
            <w:rFonts w:ascii="Arial"/>
            <w:w w:val="95"/>
            <w:sz w:val="24"/>
          </w:rPr>
          <w:delText>rabies?</w:delText>
        </w:r>
        <w:r w:rsidDel="00CC607E">
          <w:rPr>
            <w:rFonts w:ascii="Arial"/>
            <w:w w:val="95"/>
            <w:sz w:val="24"/>
            <w:u w:val="single" w:color="000000"/>
          </w:rPr>
          <w:delText xml:space="preserve"> </w:delText>
        </w:r>
        <w:r w:rsidDel="00CC607E">
          <w:rPr>
            <w:rFonts w:ascii="Arial"/>
            <w:w w:val="95"/>
            <w:sz w:val="24"/>
            <w:u w:val="single" w:color="000000"/>
          </w:rPr>
          <w:tab/>
        </w:r>
        <w:r w:rsidDel="00CC607E">
          <w:rPr>
            <w:rFonts w:ascii="Arial"/>
            <w:spacing w:val="-1"/>
            <w:sz w:val="24"/>
          </w:rPr>
          <w:delText>Yes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w w:val="95"/>
            <w:sz w:val="24"/>
          </w:rPr>
          <w:delText>No</w:delText>
        </w:r>
        <w:r w:rsidDel="00CC607E">
          <w:rPr>
            <w:rFonts w:ascii="Arial"/>
            <w:w w:val="95"/>
            <w:sz w:val="24"/>
            <w:u w:val="single" w:color="000000"/>
          </w:rPr>
          <w:delText xml:space="preserve"> </w:delText>
        </w:r>
        <w:r w:rsidDel="00CC607E">
          <w:rPr>
            <w:rFonts w:ascii="Arial"/>
            <w:w w:val="95"/>
            <w:sz w:val="24"/>
            <w:u w:val="single" w:color="000000"/>
          </w:rPr>
          <w:tab/>
        </w:r>
        <w:r w:rsidDel="00CC607E">
          <w:rPr>
            <w:rFonts w:ascii="Arial"/>
            <w:sz w:val="24"/>
          </w:rPr>
          <w:delText>Unk</w:delText>
        </w:r>
      </w:del>
    </w:p>
    <w:p w14:paraId="3072F0AD" w14:textId="77777777" w:rsidR="004D2B5C" w:rsidDel="00CC607E" w:rsidRDefault="004D2B5C" w:rsidP="004D2B5C">
      <w:pPr>
        <w:rPr>
          <w:del w:id="166" w:author="Dennis Lenaway" w:date="2018-06-22T11:52:00Z"/>
          <w:rFonts w:ascii="Arial" w:eastAsia="Arial" w:hAnsi="Arial" w:cs="Arial"/>
          <w:sz w:val="24"/>
          <w:szCs w:val="24"/>
        </w:rPr>
      </w:pPr>
    </w:p>
    <w:p w14:paraId="4487E35B" w14:textId="77777777" w:rsidR="004D2B5C" w:rsidDel="00CC607E" w:rsidRDefault="004D2B5C" w:rsidP="004D2B5C">
      <w:pPr>
        <w:spacing w:before="10"/>
        <w:rPr>
          <w:del w:id="167" w:author="Dennis Lenaway" w:date="2018-06-22T11:52:00Z"/>
          <w:rFonts w:ascii="Arial" w:eastAsia="Arial" w:hAnsi="Arial" w:cs="Arial"/>
          <w:sz w:val="23"/>
          <w:szCs w:val="23"/>
        </w:rPr>
      </w:pPr>
    </w:p>
    <w:p w14:paraId="2C29F0FA" w14:textId="77777777" w:rsidR="004D2B5C" w:rsidDel="00CC607E" w:rsidRDefault="004D2B5C" w:rsidP="004D2B5C">
      <w:pPr>
        <w:pStyle w:val="ListParagraph"/>
        <w:numPr>
          <w:ilvl w:val="1"/>
          <w:numId w:val="3"/>
        </w:numPr>
        <w:tabs>
          <w:tab w:val="left" w:pos="1075"/>
        </w:tabs>
        <w:spacing w:line="242" w:lineRule="auto"/>
        <w:ind w:right="228" w:firstLine="0"/>
        <w:jc w:val="left"/>
        <w:rPr>
          <w:del w:id="168" w:author="Dennis Lenaway" w:date="2018-06-22T11:52:00Z"/>
          <w:rFonts w:ascii="Arial" w:eastAsia="Arial" w:hAnsi="Arial" w:cs="Arial"/>
          <w:sz w:val="24"/>
          <w:szCs w:val="24"/>
        </w:rPr>
      </w:pPr>
      <w:del w:id="169" w:author="Dennis Lenaway" w:date="2018-06-22T11:52:00Z">
        <w:r w:rsidDel="00CC607E">
          <w:rPr>
            <w:rFonts w:ascii="Arial"/>
            <w:sz w:val="24"/>
          </w:rPr>
          <w:delText xml:space="preserve">How many </w:delText>
        </w:r>
        <w:r w:rsidDel="00CC607E">
          <w:rPr>
            <w:rFonts w:ascii="Arial"/>
            <w:i/>
            <w:sz w:val="24"/>
          </w:rPr>
          <w:delText xml:space="preserve">equine </w:delText>
        </w:r>
        <w:r w:rsidDel="00CC607E">
          <w:rPr>
            <w:rFonts w:ascii="Arial"/>
            <w:sz w:val="24"/>
          </w:rPr>
          <w:delText>specimens on horses in your jurisdiction were tested in the city/county public health, state or contracted laboratory</w:delText>
        </w:r>
        <w:r w:rsidDel="00CC607E">
          <w:rPr>
            <w:rFonts w:ascii="Arial"/>
            <w:spacing w:val="-25"/>
            <w:sz w:val="24"/>
          </w:rPr>
          <w:delText xml:space="preserve"> </w:delText>
        </w:r>
        <w:r w:rsidDel="00CC607E">
          <w:rPr>
            <w:rFonts w:ascii="Arial"/>
            <w:sz w:val="24"/>
          </w:rPr>
          <w:delText>for:</w:delText>
        </w:r>
      </w:del>
    </w:p>
    <w:p w14:paraId="600E7545" w14:textId="77777777" w:rsidR="004D2B5C" w:rsidDel="00CC607E" w:rsidRDefault="004D2B5C" w:rsidP="004D2B5C">
      <w:pPr>
        <w:pStyle w:val="ListParagraph"/>
        <w:numPr>
          <w:ilvl w:val="2"/>
          <w:numId w:val="3"/>
        </w:numPr>
        <w:tabs>
          <w:tab w:val="left" w:pos="1498"/>
          <w:tab w:val="left" w:pos="2798"/>
          <w:tab w:val="left" w:pos="3690"/>
        </w:tabs>
        <w:spacing w:line="273" w:lineRule="exact"/>
        <w:ind w:left="1497" w:hanging="274"/>
        <w:rPr>
          <w:del w:id="170" w:author="Dennis Lenaway" w:date="2018-06-22T11:52:00Z"/>
          <w:rFonts w:ascii="Arial" w:eastAsia="Arial" w:hAnsi="Arial" w:cs="Arial"/>
          <w:sz w:val="24"/>
          <w:szCs w:val="24"/>
        </w:rPr>
      </w:pPr>
      <w:del w:id="171" w:author="Dennis Lenaway" w:date="2018-06-22T11:52:00Z">
        <w:r w:rsidDel="00CC607E">
          <w:rPr>
            <w:rFonts w:ascii="Arial"/>
            <w:sz w:val="24"/>
          </w:rPr>
          <w:delText>WNV?</w:delText>
        </w:r>
        <w:r w:rsidDel="00CC607E">
          <w:rPr>
            <w:rFonts w:ascii="Arial"/>
            <w:sz w:val="24"/>
            <w:u w:val="single" w:color="000000"/>
          </w:rPr>
          <w:delText xml:space="preserve"> </w:delText>
        </w:r>
        <w:r w:rsidDel="00CC607E">
          <w:rPr>
            <w:rFonts w:ascii="Arial"/>
            <w:sz w:val="24"/>
            <w:u w:val="single" w:color="000000"/>
          </w:rPr>
          <w:tab/>
        </w:r>
        <w:r w:rsidDel="00CC607E">
          <w:rPr>
            <w:rFonts w:ascii="Arial"/>
            <w:spacing w:val="-2"/>
            <w:sz w:val="24"/>
          </w:rPr>
          <w:delText>(#)</w:delText>
        </w:r>
        <w:r w:rsidDel="00CC607E">
          <w:rPr>
            <w:rFonts w:ascii="Arial"/>
            <w:spacing w:val="-2"/>
            <w:sz w:val="24"/>
            <w:u w:val="single" w:color="000000"/>
          </w:rPr>
          <w:delText xml:space="preserve"> </w:delText>
        </w:r>
        <w:r w:rsidDel="00CC607E">
          <w:rPr>
            <w:rFonts w:ascii="Arial"/>
            <w:spacing w:val="-2"/>
            <w:sz w:val="24"/>
            <w:u w:val="single" w:color="000000"/>
          </w:rPr>
          <w:tab/>
        </w:r>
        <w:r w:rsidDel="00CC607E">
          <w:rPr>
            <w:rFonts w:ascii="Arial"/>
            <w:sz w:val="24"/>
          </w:rPr>
          <w:delText>Unk</w:delText>
        </w:r>
      </w:del>
    </w:p>
    <w:p w14:paraId="25B5B8BA" w14:textId="77777777" w:rsidR="004D2B5C" w:rsidDel="00CC607E" w:rsidRDefault="004D2B5C" w:rsidP="004D2B5C">
      <w:pPr>
        <w:pStyle w:val="ListParagraph"/>
        <w:numPr>
          <w:ilvl w:val="2"/>
          <w:numId w:val="3"/>
        </w:numPr>
        <w:tabs>
          <w:tab w:val="left" w:pos="1502"/>
          <w:tab w:val="left" w:pos="4092"/>
          <w:tab w:val="left" w:pos="4984"/>
        </w:tabs>
        <w:ind w:left="1502" w:hanging="279"/>
        <w:rPr>
          <w:del w:id="172" w:author="Dennis Lenaway" w:date="2018-06-22T11:52:00Z"/>
          <w:rFonts w:ascii="Arial" w:eastAsia="Arial" w:hAnsi="Arial" w:cs="Arial"/>
          <w:sz w:val="24"/>
          <w:szCs w:val="24"/>
        </w:rPr>
      </w:pPr>
      <w:del w:id="173" w:author="Dennis Lenaway" w:date="2018-06-22T11:52:00Z">
        <w:r w:rsidDel="00CC607E">
          <w:rPr>
            <w:rFonts w:ascii="Arial"/>
            <w:sz w:val="24"/>
          </w:rPr>
          <w:delText>other</w:delText>
        </w:r>
        <w:r w:rsidDel="00CC607E">
          <w:rPr>
            <w:rFonts w:ascii="Arial"/>
            <w:spacing w:val="-10"/>
            <w:sz w:val="24"/>
          </w:rPr>
          <w:delText xml:space="preserve"> </w:delText>
        </w:r>
        <w:r w:rsidDel="00CC607E">
          <w:rPr>
            <w:rFonts w:ascii="Arial"/>
            <w:sz w:val="24"/>
          </w:rPr>
          <w:delText>arboviruses?</w:delText>
        </w:r>
        <w:r w:rsidDel="00CC607E">
          <w:rPr>
            <w:rFonts w:ascii="Arial"/>
            <w:sz w:val="24"/>
            <w:u w:val="single" w:color="000000"/>
          </w:rPr>
          <w:delText xml:space="preserve"> </w:delText>
        </w:r>
        <w:r w:rsidDel="00CC607E">
          <w:rPr>
            <w:rFonts w:ascii="Arial"/>
            <w:sz w:val="24"/>
            <w:u w:val="single" w:color="000000"/>
          </w:rPr>
          <w:tab/>
        </w:r>
        <w:r w:rsidDel="00CC607E">
          <w:rPr>
            <w:rFonts w:ascii="Arial"/>
            <w:w w:val="95"/>
            <w:sz w:val="24"/>
          </w:rPr>
          <w:delText>(#)</w:delText>
        </w:r>
        <w:r w:rsidDel="00CC607E">
          <w:rPr>
            <w:rFonts w:ascii="Arial"/>
            <w:w w:val="95"/>
            <w:sz w:val="24"/>
            <w:u w:val="single" w:color="000000"/>
          </w:rPr>
          <w:delText xml:space="preserve"> </w:delText>
        </w:r>
        <w:r w:rsidDel="00CC607E">
          <w:rPr>
            <w:rFonts w:ascii="Arial"/>
            <w:w w:val="95"/>
            <w:sz w:val="24"/>
            <w:u w:val="single" w:color="000000"/>
          </w:rPr>
          <w:tab/>
        </w:r>
        <w:r w:rsidDel="00CC607E">
          <w:rPr>
            <w:rFonts w:ascii="Arial"/>
            <w:sz w:val="24"/>
          </w:rPr>
          <w:delText>Unk</w:delText>
        </w:r>
      </w:del>
    </w:p>
    <w:p w14:paraId="477C772F" w14:textId="77777777" w:rsidR="004D2B5C" w:rsidDel="00CC607E" w:rsidRDefault="004D2B5C" w:rsidP="004D2B5C">
      <w:pPr>
        <w:pStyle w:val="BodyText"/>
        <w:tabs>
          <w:tab w:val="left" w:pos="1437"/>
          <w:tab w:val="left" w:pos="2824"/>
          <w:tab w:val="left" w:pos="3717"/>
        </w:tabs>
        <w:ind w:left="1156" w:right="130"/>
        <w:rPr>
          <w:del w:id="174" w:author="Dennis Lenaway" w:date="2018-06-22T11:52:00Z"/>
          <w:rFonts w:ascii="Arial" w:eastAsia="Arial" w:hAnsi="Arial" w:cs="Arial"/>
        </w:rPr>
      </w:pPr>
      <w:del w:id="175" w:author="Dennis Lenaway" w:date="2018-06-22T11:52:00Z">
        <w:r w:rsidDel="00CC607E">
          <w:rPr>
            <w:rFonts w:ascii="Arial"/>
          </w:rPr>
          <w:delText>-</w:delText>
        </w:r>
        <w:r w:rsidDel="00CC607E">
          <w:rPr>
            <w:rFonts w:ascii="Arial"/>
          </w:rPr>
          <w:tab/>
        </w:r>
        <w:r w:rsidDel="00CC607E">
          <w:rPr>
            <w:rFonts w:ascii="Arial"/>
            <w:spacing w:val="-1"/>
          </w:rPr>
          <w:delText>rabies?</w:delText>
        </w:r>
        <w:r w:rsidDel="00CC607E">
          <w:rPr>
            <w:rFonts w:ascii="Arial"/>
            <w:spacing w:val="-1"/>
            <w:u w:val="single" w:color="000000"/>
          </w:rPr>
          <w:delText xml:space="preserve"> </w:delText>
        </w:r>
        <w:r w:rsidDel="00CC607E">
          <w:rPr>
            <w:rFonts w:ascii="Arial"/>
            <w:spacing w:val="-1"/>
            <w:u w:val="single" w:color="000000"/>
          </w:rPr>
          <w:tab/>
        </w:r>
        <w:r w:rsidDel="00CC607E">
          <w:rPr>
            <w:rFonts w:ascii="Arial"/>
            <w:w w:val="95"/>
          </w:rPr>
          <w:delText>(#)</w:delText>
        </w:r>
        <w:r w:rsidDel="00CC607E">
          <w:rPr>
            <w:rFonts w:ascii="Arial"/>
            <w:w w:val="95"/>
            <w:u w:val="single" w:color="000000"/>
          </w:rPr>
          <w:delText xml:space="preserve"> </w:delText>
        </w:r>
        <w:r w:rsidDel="00CC607E">
          <w:rPr>
            <w:rFonts w:ascii="Arial"/>
            <w:w w:val="95"/>
            <w:u w:val="single" w:color="000000"/>
          </w:rPr>
          <w:tab/>
        </w:r>
        <w:r w:rsidDel="00CC607E">
          <w:rPr>
            <w:rFonts w:ascii="Arial"/>
          </w:rPr>
          <w:delText>Unk</w:delText>
        </w:r>
      </w:del>
    </w:p>
    <w:p w14:paraId="0CF52815" w14:textId="77777777" w:rsidR="004D2B5C" w:rsidDel="00CC607E" w:rsidRDefault="004D2B5C" w:rsidP="004D2B5C">
      <w:pPr>
        <w:spacing w:before="11"/>
        <w:rPr>
          <w:del w:id="176" w:author="Dennis Lenaway" w:date="2018-06-22T11:52:00Z"/>
          <w:rFonts w:ascii="Arial" w:eastAsia="Arial" w:hAnsi="Arial" w:cs="Arial"/>
          <w:sz w:val="23"/>
          <w:szCs w:val="23"/>
        </w:rPr>
      </w:pPr>
    </w:p>
    <w:p w14:paraId="340F7796" w14:textId="77777777" w:rsidR="004D2B5C" w:rsidDel="00CC607E" w:rsidRDefault="004D2B5C" w:rsidP="004D2B5C">
      <w:pPr>
        <w:pStyle w:val="ListParagraph"/>
        <w:numPr>
          <w:ilvl w:val="1"/>
          <w:numId w:val="3"/>
        </w:numPr>
        <w:tabs>
          <w:tab w:val="left" w:pos="1085"/>
        </w:tabs>
        <w:ind w:left="1084" w:hanging="264"/>
        <w:jc w:val="left"/>
        <w:rPr>
          <w:del w:id="177" w:author="Dennis Lenaway" w:date="2018-06-22T11:52:00Z"/>
          <w:rFonts w:ascii="Arial" w:eastAsia="Arial" w:hAnsi="Arial" w:cs="Arial"/>
          <w:sz w:val="24"/>
          <w:szCs w:val="24"/>
        </w:rPr>
      </w:pPr>
      <w:del w:id="178" w:author="Dennis Lenaway" w:date="2018-06-22T11:52:00Z">
        <w:r w:rsidDel="00CC607E">
          <w:rPr>
            <w:rFonts w:ascii="Arial"/>
            <w:sz w:val="24"/>
          </w:rPr>
          <w:delText>Were temporal-geographic clusters (2 or more cases) of</w:delText>
        </w:r>
        <w:r w:rsidDel="00CC607E">
          <w:rPr>
            <w:rFonts w:ascii="Arial"/>
            <w:spacing w:val="-17"/>
            <w:sz w:val="24"/>
          </w:rPr>
          <w:delText xml:space="preserve"> </w:delText>
        </w:r>
        <w:r w:rsidDel="00CC607E">
          <w:rPr>
            <w:rFonts w:ascii="Arial"/>
            <w:sz w:val="24"/>
          </w:rPr>
          <w:delText>equine</w:delText>
        </w:r>
      </w:del>
    </w:p>
    <w:p w14:paraId="506B73AF" w14:textId="77777777" w:rsidR="004D2B5C" w:rsidDel="00CC607E" w:rsidRDefault="004D2B5C" w:rsidP="004D2B5C">
      <w:pPr>
        <w:rPr>
          <w:del w:id="179" w:author="Dennis Lenaway" w:date="2018-06-22T11:52:00Z"/>
          <w:rFonts w:ascii="Arial" w:eastAsia="Arial" w:hAnsi="Arial" w:cs="Arial"/>
          <w:sz w:val="24"/>
          <w:szCs w:val="24"/>
        </w:rPr>
        <w:sectPr w:rsidR="004D2B5C" w:rsidDel="00CC607E">
          <w:pgSz w:w="12240" w:h="15840"/>
          <w:pgMar w:top="980" w:right="1680" w:bottom="280" w:left="1700" w:header="743" w:footer="0" w:gutter="0"/>
          <w:cols w:space="720"/>
        </w:sectPr>
      </w:pPr>
    </w:p>
    <w:p w14:paraId="4541D146" w14:textId="77777777" w:rsidR="004D2B5C" w:rsidDel="00CC607E" w:rsidRDefault="004D2B5C" w:rsidP="004D2B5C">
      <w:pPr>
        <w:rPr>
          <w:del w:id="180" w:author="Dennis Lenaway" w:date="2018-06-22T11:52:00Z"/>
          <w:rFonts w:ascii="Arial" w:eastAsia="Arial" w:hAnsi="Arial" w:cs="Arial"/>
          <w:sz w:val="20"/>
          <w:szCs w:val="20"/>
        </w:rPr>
      </w:pPr>
    </w:p>
    <w:p w14:paraId="090635F6" w14:textId="77777777" w:rsidR="004D2B5C" w:rsidDel="00CC607E" w:rsidRDefault="004D2B5C" w:rsidP="004D2B5C">
      <w:pPr>
        <w:spacing w:before="4"/>
        <w:rPr>
          <w:del w:id="181" w:author="Dennis Lenaway" w:date="2018-06-22T11:52:00Z"/>
          <w:rFonts w:ascii="Arial" w:eastAsia="Arial" w:hAnsi="Arial" w:cs="Arial"/>
          <w:sz w:val="19"/>
          <w:szCs w:val="19"/>
        </w:rPr>
      </w:pPr>
    </w:p>
    <w:p w14:paraId="4E50D570" w14:textId="77777777" w:rsidR="004D2B5C" w:rsidDel="00CC607E" w:rsidRDefault="004D2B5C" w:rsidP="004D2B5C">
      <w:pPr>
        <w:pStyle w:val="BodyText"/>
        <w:ind w:left="940" w:right="1098"/>
        <w:rPr>
          <w:del w:id="182" w:author="Dennis Lenaway" w:date="2018-06-22T11:52:00Z"/>
          <w:rFonts w:ascii="Arial" w:eastAsia="Arial" w:hAnsi="Arial" w:cs="Arial"/>
        </w:rPr>
      </w:pPr>
      <w:del w:id="183" w:author="Dennis Lenaway" w:date="2018-06-22T11:52:00Z">
        <w:r w:rsidDel="00CC607E">
          <w:rPr>
            <w:rFonts w:ascii="Arial"/>
          </w:rPr>
          <w:delText>neurologic disease reported to your</w:delText>
        </w:r>
        <w:r w:rsidDel="00CC607E">
          <w:rPr>
            <w:rFonts w:ascii="Arial"/>
            <w:spacing w:val="-15"/>
          </w:rPr>
          <w:delText xml:space="preserve"> </w:delText>
        </w:r>
        <w:r w:rsidDel="00CC607E">
          <w:rPr>
            <w:rFonts w:ascii="Arial"/>
          </w:rPr>
          <w:delText>agency?</w:delText>
        </w:r>
      </w:del>
    </w:p>
    <w:p w14:paraId="0E1916F0" w14:textId="77777777" w:rsidR="004D2B5C" w:rsidDel="00CC607E" w:rsidRDefault="004D2B5C" w:rsidP="004D2B5C">
      <w:pPr>
        <w:pStyle w:val="BodyText"/>
        <w:tabs>
          <w:tab w:val="left" w:pos="1474"/>
          <w:tab w:val="left" w:pos="2415"/>
        </w:tabs>
        <w:ind w:left="940" w:right="1098"/>
        <w:rPr>
          <w:del w:id="184" w:author="Dennis Lenaway" w:date="2018-06-22T11:52:00Z"/>
          <w:rFonts w:ascii="Arial" w:eastAsia="Arial" w:hAnsi="Arial" w:cs="Arial"/>
        </w:rPr>
      </w:pPr>
      <w:del w:id="185" w:author="Dennis Lenaway" w:date="2018-06-22T11:52:00Z">
        <w:r w:rsidDel="00CC607E">
          <w:rPr>
            <w:rFonts w:ascii="Arial"/>
            <w:u w:val="single" w:color="000000"/>
          </w:rPr>
          <w:delText xml:space="preserve"> </w:delText>
        </w:r>
        <w:r w:rsidDel="00CC607E">
          <w:rPr>
            <w:rFonts w:ascii="Arial"/>
            <w:u w:val="single" w:color="000000"/>
          </w:rPr>
          <w:tab/>
        </w:r>
        <w:r w:rsidDel="00CC607E">
          <w:rPr>
            <w:rFonts w:ascii="Arial"/>
            <w:spacing w:val="-1"/>
          </w:rPr>
          <w:delText>Yes</w:delText>
        </w:r>
        <w:r w:rsidDel="00CC607E">
          <w:rPr>
            <w:rFonts w:ascii="Arial"/>
            <w:spacing w:val="-1"/>
            <w:u w:val="single" w:color="000000"/>
          </w:rPr>
          <w:delText xml:space="preserve"> </w:delText>
        </w:r>
        <w:r w:rsidDel="00CC607E">
          <w:rPr>
            <w:rFonts w:ascii="Arial"/>
            <w:spacing w:val="-1"/>
            <w:u w:val="single" w:color="000000"/>
          </w:rPr>
          <w:tab/>
        </w:r>
        <w:r w:rsidDel="00CC607E">
          <w:rPr>
            <w:rFonts w:ascii="Arial"/>
          </w:rPr>
          <w:delText>No</w:delText>
        </w:r>
      </w:del>
    </w:p>
    <w:p w14:paraId="7391A237" w14:textId="77777777" w:rsidR="004D2B5C" w:rsidDel="00CC607E" w:rsidRDefault="004D2B5C" w:rsidP="004D2B5C">
      <w:pPr>
        <w:rPr>
          <w:del w:id="186" w:author="Dennis Lenaway" w:date="2018-06-22T11:52:00Z"/>
          <w:rFonts w:ascii="Arial" w:eastAsia="Arial" w:hAnsi="Arial" w:cs="Arial"/>
          <w:sz w:val="24"/>
          <w:szCs w:val="24"/>
        </w:rPr>
      </w:pPr>
    </w:p>
    <w:p w14:paraId="35091E8D" w14:textId="77777777" w:rsidR="004D2B5C" w:rsidDel="00CC607E" w:rsidRDefault="004D2B5C" w:rsidP="004D2B5C">
      <w:pPr>
        <w:pStyle w:val="ListParagraph"/>
        <w:numPr>
          <w:ilvl w:val="1"/>
          <w:numId w:val="3"/>
        </w:numPr>
        <w:tabs>
          <w:tab w:val="left" w:pos="1209"/>
          <w:tab w:val="left" w:pos="6242"/>
        </w:tabs>
        <w:ind w:left="1208" w:hanging="268"/>
        <w:jc w:val="left"/>
        <w:rPr>
          <w:del w:id="187" w:author="Dennis Lenaway" w:date="2018-06-22T11:52:00Z"/>
          <w:rFonts w:ascii="Arial" w:eastAsia="Arial" w:hAnsi="Arial" w:cs="Arial"/>
          <w:sz w:val="24"/>
          <w:szCs w:val="24"/>
        </w:rPr>
      </w:pPr>
      <w:del w:id="188" w:author="Dennis Lenaway" w:date="2018-06-22T11:52:00Z">
        <w:r w:rsidDel="00CC607E">
          <w:rPr>
            <w:rFonts w:ascii="Arial"/>
            <w:sz w:val="24"/>
          </w:rPr>
          <w:delText>If yes, how many clusters were</w:delText>
        </w:r>
        <w:r w:rsidDel="00CC607E">
          <w:rPr>
            <w:rFonts w:ascii="Arial"/>
            <w:spacing w:val="-16"/>
            <w:sz w:val="24"/>
          </w:rPr>
          <w:delText xml:space="preserve"> </w:delText>
        </w:r>
        <w:r w:rsidDel="00CC607E">
          <w:rPr>
            <w:rFonts w:ascii="Arial"/>
            <w:sz w:val="24"/>
          </w:rPr>
          <w:delText xml:space="preserve">reported? </w:delText>
        </w:r>
        <w:r w:rsidDel="00CC607E">
          <w:rPr>
            <w:rFonts w:ascii="Arial"/>
            <w:sz w:val="24"/>
            <w:u w:val="single" w:color="000000"/>
          </w:rPr>
          <w:delText xml:space="preserve"> </w:delText>
        </w:r>
        <w:r w:rsidDel="00CC607E">
          <w:rPr>
            <w:rFonts w:ascii="Arial"/>
            <w:sz w:val="24"/>
            <w:u w:val="single" w:color="000000"/>
          </w:rPr>
          <w:tab/>
        </w:r>
      </w:del>
    </w:p>
    <w:p w14:paraId="39E5E9C1" w14:textId="77777777" w:rsidR="004D2B5C" w:rsidDel="00CC607E" w:rsidRDefault="004D2B5C" w:rsidP="004D2B5C">
      <w:pPr>
        <w:spacing w:before="11"/>
        <w:rPr>
          <w:del w:id="189" w:author="Dennis Lenaway" w:date="2018-06-22T11:52:00Z"/>
          <w:rFonts w:ascii="Arial" w:eastAsia="Arial" w:hAnsi="Arial" w:cs="Arial"/>
          <w:sz w:val="17"/>
          <w:szCs w:val="17"/>
        </w:rPr>
      </w:pPr>
    </w:p>
    <w:p w14:paraId="4445657C" w14:textId="77777777" w:rsidR="004D2B5C" w:rsidDel="00CC607E" w:rsidRDefault="004D2B5C" w:rsidP="004D2B5C">
      <w:pPr>
        <w:pStyle w:val="ListParagraph"/>
        <w:numPr>
          <w:ilvl w:val="1"/>
          <w:numId w:val="3"/>
        </w:numPr>
        <w:tabs>
          <w:tab w:val="left" w:pos="1142"/>
          <w:tab w:val="left" w:pos="6409"/>
          <w:tab w:val="left" w:pos="7549"/>
        </w:tabs>
        <w:spacing w:before="69"/>
        <w:ind w:left="940" w:right="403" w:firstLine="0"/>
        <w:jc w:val="left"/>
        <w:rPr>
          <w:del w:id="190" w:author="Dennis Lenaway" w:date="2018-06-22T11:52:00Z"/>
          <w:rFonts w:ascii="Arial" w:eastAsia="Arial" w:hAnsi="Arial" w:cs="Arial"/>
          <w:sz w:val="24"/>
          <w:szCs w:val="24"/>
        </w:rPr>
      </w:pPr>
      <w:del w:id="191" w:author="Dennis Lenaway" w:date="2018-06-22T11:52:00Z">
        <w:r w:rsidDel="00CC607E">
          <w:rPr>
            <w:rFonts w:ascii="Arial"/>
            <w:sz w:val="24"/>
          </w:rPr>
          <w:delText>If yes to (d), did your program or any city/county agency investigate</w:delText>
        </w:r>
        <w:r w:rsidDel="00CC607E">
          <w:rPr>
            <w:rFonts w:ascii="Arial"/>
            <w:spacing w:val="-23"/>
            <w:sz w:val="24"/>
          </w:rPr>
          <w:delText xml:space="preserve"> </w:delText>
        </w:r>
        <w:r w:rsidDel="00CC607E">
          <w:rPr>
            <w:rFonts w:ascii="Arial"/>
            <w:sz w:val="24"/>
          </w:rPr>
          <w:delText xml:space="preserve">the clusters to </w:delText>
        </w:r>
        <w:r w:rsidDel="00CC607E">
          <w:rPr>
            <w:rFonts w:ascii="Arial"/>
            <w:spacing w:val="-1"/>
            <w:sz w:val="24"/>
          </w:rPr>
          <w:delText>determine</w:delText>
        </w:r>
        <w:r w:rsidDel="00CC607E">
          <w:rPr>
            <w:rFonts w:ascii="Arial"/>
            <w:sz w:val="24"/>
          </w:rPr>
          <w:delText xml:space="preserve"> </w:delText>
        </w:r>
        <w:r w:rsidDel="00CC607E">
          <w:rPr>
            <w:rFonts w:ascii="Arial"/>
            <w:spacing w:val="-1"/>
            <w:sz w:val="24"/>
          </w:rPr>
          <w:delText>the</w:delText>
        </w:r>
        <w:r w:rsidDel="00CC607E">
          <w:rPr>
            <w:rFonts w:ascii="Arial"/>
            <w:sz w:val="24"/>
          </w:rPr>
          <w:delText xml:space="preserve"> </w:delText>
        </w:r>
        <w:r w:rsidDel="00CC607E">
          <w:rPr>
            <w:rFonts w:ascii="Arial"/>
            <w:spacing w:val="-1"/>
            <w:sz w:val="24"/>
          </w:rPr>
          <w:delText>cause</w:delText>
        </w:r>
        <w:r w:rsidDel="00CC607E">
          <w:rPr>
            <w:rFonts w:ascii="Arial"/>
            <w:sz w:val="24"/>
          </w:rPr>
          <w:delText xml:space="preserve"> </w:delText>
        </w:r>
        <w:r w:rsidDel="00CC607E">
          <w:rPr>
            <w:rFonts w:ascii="Arial"/>
            <w:spacing w:val="-1"/>
            <w:sz w:val="24"/>
          </w:rPr>
          <w:delText>of</w:delText>
        </w:r>
        <w:r w:rsidDel="00CC607E">
          <w:rPr>
            <w:rFonts w:ascii="Arial"/>
            <w:spacing w:val="11"/>
            <w:sz w:val="24"/>
          </w:rPr>
          <w:delText xml:space="preserve"> </w:delText>
        </w:r>
        <w:r w:rsidDel="00CC607E">
          <w:rPr>
            <w:rFonts w:ascii="Arial"/>
            <w:spacing w:val="-1"/>
            <w:sz w:val="24"/>
          </w:rPr>
          <w:delText>the</w:delText>
        </w:r>
        <w:r w:rsidDel="00CC607E">
          <w:rPr>
            <w:rFonts w:ascii="Arial"/>
            <w:spacing w:val="2"/>
            <w:sz w:val="24"/>
          </w:rPr>
          <w:delText xml:space="preserve"> </w:delText>
        </w:r>
        <w:r w:rsidDel="00CC607E">
          <w:rPr>
            <w:rFonts w:ascii="Arial"/>
            <w:spacing w:val="-1"/>
            <w:sz w:val="24"/>
          </w:rPr>
          <w:delText>illness?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spacing w:val="-1"/>
            <w:sz w:val="24"/>
          </w:rPr>
          <w:delText>Yes</w:delText>
        </w:r>
        <w:r w:rsidDel="00CC607E">
          <w:rPr>
            <w:rFonts w:ascii="Arial"/>
            <w:spacing w:val="-1"/>
            <w:sz w:val="24"/>
            <w:u w:val="single" w:color="000000"/>
          </w:rPr>
          <w:delText xml:space="preserve"> </w:delText>
        </w:r>
        <w:r w:rsidDel="00CC607E">
          <w:rPr>
            <w:rFonts w:ascii="Arial"/>
            <w:spacing w:val="-1"/>
            <w:sz w:val="24"/>
            <w:u w:val="single" w:color="000000"/>
          </w:rPr>
          <w:tab/>
        </w:r>
        <w:r w:rsidDel="00CC607E">
          <w:rPr>
            <w:rFonts w:ascii="Arial"/>
            <w:sz w:val="24"/>
          </w:rPr>
          <w:delText>No</w:delText>
        </w:r>
      </w:del>
    </w:p>
    <w:p w14:paraId="35530DC1" w14:textId="77777777" w:rsidR="004D2B5C" w:rsidDel="00CC607E" w:rsidRDefault="004D2B5C" w:rsidP="004D2B5C">
      <w:pPr>
        <w:rPr>
          <w:del w:id="192" w:author="Dennis Lenaway" w:date="2018-06-22T11:52:00Z"/>
          <w:rFonts w:ascii="Arial" w:eastAsia="Arial" w:hAnsi="Arial" w:cs="Arial"/>
          <w:sz w:val="24"/>
          <w:szCs w:val="24"/>
        </w:rPr>
      </w:pPr>
    </w:p>
    <w:p w14:paraId="4E43786F" w14:textId="77777777" w:rsidR="004D2B5C" w:rsidDel="00CC607E" w:rsidRDefault="004D2B5C" w:rsidP="004D2B5C">
      <w:pPr>
        <w:pStyle w:val="BodyText"/>
        <w:ind w:left="580" w:right="795"/>
        <w:rPr>
          <w:del w:id="193" w:author="Dennis Lenaway" w:date="2018-06-22T11:52:00Z"/>
          <w:rFonts w:ascii="Arial" w:eastAsia="Arial" w:hAnsi="Arial" w:cs="Arial"/>
        </w:rPr>
      </w:pPr>
      <w:del w:id="194" w:author="Dennis Lenaway" w:date="2018-06-22T11:52:00Z">
        <w:r w:rsidDel="00CC607E">
          <w:rPr>
            <w:rFonts w:ascii="Arial"/>
          </w:rPr>
          <w:delText>Optional comments to explain response to any of Questions 17a-f (leave space)</w:delText>
        </w:r>
      </w:del>
    </w:p>
    <w:p w14:paraId="0D701391" w14:textId="77777777" w:rsidR="004D2B5C" w:rsidDel="00CC607E" w:rsidRDefault="004D2B5C" w:rsidP="004D2B5C">
      <w:pPr>
        <w:rPr>
          <w:del w:id="195" w:author="Dennis Lenaway" w:date="2018-06-22T11:52:00Z"/>
          <w:rFonts w:ascii="Arial" w:eastAsia="Arial" w:hAnsi="Arial" w:cs="Arial"/>
          <w:sz w:val="24"/>
          <w:szCs w:val="24"/>
        </w:rPr>
      </w:pPr>
    </w:p>
    <w:p w14:paraId="1FAB61F7" w14:textId="77777777" w:rsidR="004D2B5C" w:rsidDel="00CC607E" w:rsidRDefault="004D2B5C" w:rsidP="004D2B5C">
      <w:pPr>
        <w:rPr>
          <w:del w:id="196" w:author="Dennis Lenaway" w:date="2018-06-22T11:52:00Z"/>
          <w:rFonts w:ascii="Arial" w:eastAsia="Arial" w:hAnsi="Arial" w:cs="Arial"/>
          <w:sz w:val="24"/>
          <w:szCs w:val="24"/>
        </w:rPr>
      </w:pPr>
    </w:p>
    <w:p w14:paraId="0CDA14BB" w14:textId="77777777" w:rsidR="004D2B5C" w:rsidDel="00CC607E" w:rsidRDefault="004D2B5C" w:rsidP="004D2B5C">
      <w:pPr>
        <w:ind w:left="220" w:right="359"/>
        <w:rPr>
          <w:del w:id="197" w:author="Dennis Lenaway" w:date="2018-06-22T11:52:00Z"/>
          <w:rFonts w:ascii="Arial" w:eastAsia="Arial" w:hAnsi="Arial" w:cs="Arial"/>
          <w:sz w:val="24"/>
          <w:szCs w:val="24"/>
        </w:rPr>
      </w:pPr>
      <w:del w:id="198" w:author="Dennis Lenaway" w:date="2018-06-22T11:52:00Z">
        <w:r w:rsidDel="00CC607E">
          <w:rPr>
            <w:rFonts w:ascii="Arial" w:eastAsia="Arial" w:hAnsi="Arial" w:cs="Arial"/>
            <w:b/>
            <w:bCs/>
            <w:sz w:val="24"/>
            <w:szCs w:val="24"/>
          </w:rPr>
          <w:delText>……………………………………………………………………………………………</w:delText>
        </w:r>
      </w:del>
    </w:p>
    <w:p w14:paraId="2559EECD" w14:textId="77777777" w:rsidR="004D2B5C" w:rsidRDefault="004D2B5C" w:rsidP="004D2B5C">
      <w:pPr>
        <w:rPr>
          <w:rFonts w:ascii="Arial" w:eastAsia="Arial" w:hAnsi="Arial" w:cs="Arial"/>
          <w:b/>
          <w:bCs/>
          <w:sz w:val="24"/>
          <w:szCs w:val="24"/>
        </w:rPr>
      </w:pPr>
    </w:p>
    <w:p w14:paraId="062AF00A" w14:textId="77777777" w:rsidR="004D2B5C" w:rsidDel="00CC607E" w:rsidRDefault="00CC607E" w:rsidP="004D2B5C">
      <w:pPr>
        <w:spacing w:before="1"/>
        <w:rPr>
          <w:del w:id="199" w:author="Dennis Lenaway" w:date="2018-06-22T11:54:00Z"/>
          <w:rFonts w:ascii="Arial" w:eastAsia="Arial" w:hAnsi="Arial" w:cs="Arial"/>
          <w:b/>
          <w:bCs/>
          <w:sz w:val="24"/>
          <w:szCs w:val="24"/>
        </w:rPr>
      </w:pPr>
      <w:ins w:id="200" w:author="Dennis Lenaway" w:date="2018-06-22T11:54:00Z">
        <w:r>
          <w:rPr>
            <w:rFonts w:ascii="Arial"/>
            <w:b/>
            <w:sz w:val="24"/>
          </w:rPr>
          <w:t xml:space="preserve">14. </w:t>
        </w:r>
      </w:ins>
    </w:p>
    <w:p w14:paraId="384760A3" w14:textId="410FB463" w:rsidR="004D2B5C" w:rsidRPr="002B0A79" w:rsidRDefault="004D2B5C" w:rsidP="002B0A79">
      <w:pPr>
        <w:tabs>
          <w:tab w:val="left" w:pos="581"/>
        </w:tabs>
        <w:rPr>
          <w:rFonts w:ascii="Arial" w:eastAsia="Arial" w:hAnsi="Arial" w:cs="Arial"/>
          <w:sz w:val="24"/>
          <w:szCs w:val="24"/>
        </w:rPr>
      </w:pPr>
      <w:r w:rsidRPr="002B0A79">
        <w:rPr>
          <w:rFonts w:ascii="Arial"/>
          <w:b/>
          <w:sz w:val="24"/>
        </w:rPr>
        <w:t xml:space="preserve">For </w:t>
      </w:r>
      <w:r w:rsidRPr="002B0A79">
        <w:rPr>
          <w:rFonts w:ascii="Arial"/>
          <w:b/>
          <w:i/>
          <w:sz w:val="24"/>
        </w:rPr>
        <w:t xml:space="preserve">avian </w:t>
      </w:r>
      <w:ins w:id="201" w:author="Dennis Lenaway" w:date="2018-06-22T11:54:00Z">
        <w:r w:rsidR="00CC607E" w:rsidRPr="002B0A79">
          <w:rPr>
            <w:rFonts w:ascii="Arial"/>
            <w:b/>
            <w:sz w:val="24"/>
          </w:rPr>
          <w:t>arboviral</w:t>
        </w:r>
        <w:r w:rsidR="00CC607E">
          <w:rPr>
            <w:rFonts w:ascii="Arial"/>
            <w:b/>
            <w:i/>
            <w:sz w:val="24"/>
          </w:rPr>
          <w:t xml:space="preserve"> </w:t>
        </w:r>
      </w:ins>
      <w:del w:id="202" w:author="Dennis Lenaway" w:date="2018-06-22T11:54:00Z">
        <w:r w:rsidRPr="002B0A79" w:rsidDel="00CC607E">
          <w:rPr>
            <w:rFonts w:ascii="Arial"/>
            <w:b/>
            <w:sz w:val="24"/>
          </w:rPr>
          <w:delText xml:space="preserve">West Nile Virus </w:delText>
        </w:r>
      </w:del>
      <w:r w:rsidRPr="002B0A79">
        <w:rPr>
          <w:rFonts w:ascii="Arial"/>
          <w:b/>
          <w:sz w:val="24"/>
        </w:rPr>
        <w:t>infection surveillance in</w:t>
      </w:r>
      <w:r w:rsidRPr="002B0A79">
        <w:rPr>
          <w:rFonts w:ascii="Arial"/>
          <w:b/>
          <w:spacing w:val="-11"/>
          <w:sz w:val="24"/>
        </w:rPr>
        <w:t xml:space="preserve"> </w:t>
      </w:r>
      <w:r w:rsidRPr="002B0A79">
        <w:rPr>
          <w:rFonts w:ascii="Arial"/>
          <w:b/>
          <w:sz w:val="24"/>
        </w:rPr>
        <w:t>201</w:t>
      </w:r>
      <w:ins w:id="203" w:author="Dennis Lenaway" w:date="2018-06-22T13:05:00Z">
        <w:r w:rsidR="00BB2A12">
          <w:rPr>
            <w:rFonts w:ascii="Arial"/>
            <w:b/>
            <w:sz w:val="24"/>
          </w:rPr>
          <w:t>7</w:t>
        </w:r>
      </w:ins>
      <w:del w:id="204" w:author="Dennis Lenaway" w:date="2018-06-22T13:05:00Z">
        <w:r w:rsidRPr="002B0A79" w:rsidDel="00BB2A12">
          <w:rPr>
            <w:rFonts w:ascii="Arial"/>
            <w:b/>
            <w:sz w:val="24"/>
          </w:rPr>
          <w:delText>2</w:delText>
        </w:r>
      </w:del>
      <w:r w:rsidRPr="002B0A79">
        <w:rPr>
          <w:rFonts w:ascii="Arial"/>
          <w:sz w:val="24"/>
        </w:rPr>
        <w:t>:</w:t>
      </w:r>
    </w:p>
    <w:p w14:paraId="25531F1D" w14:textId="77777777" w:rsidR="004D2B5C" w:rsidRPr="002B0A79" w:rsidRDefault="004D2B5C" w:rsidP="002B0A79">
      <w:pPr>
        <w:pStyle w:val="ListParagraph"/>
        <w:numPr>
          <w:ilvl w:val="0"/>
          <w:numId w:val="26"/>
        </w:numPr>
        <w:tabs>
          <w:tab w:val="left" w:pos="1209"/>
          <w:tab w:val="left" w:pos="2623"/>
          <w:tab w:val="left" w:pos="3635"/>
        </w:tabs>
        <w:ind w:right="2575"/>
        <w:jc w:val="right"/>
        <w:rPr>
          <w:rFonts w:ascii="Arial" w:eastAsia="Arial" w:hAnsi="Arial" w:cs="Arial"/>
          <w:sz w:val="24"/>
          <w:szCs w:val="24"/>
        </w:rPr>
      </w:pPr>
      <w:r w:rsidRPr="002B0A79">
        <w:rPr>
          <w:rFonts w:ascii="Arial"/>
          <w:sz w:val="24"/>
        </w:rPr>
        <w:t>Did your agency maintain a database of dead</w:t>
      </w:r>
      <w:r w:rsidRPr="002B0A79">
        <w:rPr>
          <w:rFonts w:ascii="Arial"/>
          <w:spacing w:val="-19"/>
          <w:sz w:val="24"/>
        </w:rPr>
        <w:t xml:space="preserve"> </w:t>
      </w:r>
      <w:r w:rsidRPr="002B0A79">
        <w:rPr>
          <w:rFonts w:ascii="Arial"/>
          <w:sz w:val="24"/>
        </w:rPr>
        <w:t xml:space="preserve">bird </w:t>
      </w:r>
      <w:r w:rsidRPr="002B0A79">
        <w:rPr>
          <w:rFonts w:ascii="Arial"/>
          <w:spacing w:val="-1"/>
          <w:sz w:val="24"/>
        </w:rPr>
        <w:t>sightings?</w:t>
      </w:r>
      <w:r w:rsidRPr="002B0A79">
        <w:rPr>
          <w:rFonts w:ascii="Arial"/>
          <w:spacing w:val="-1"/>
          <w:sz w:val="24"/>
          <w:u w:val="single" w:color="000000"/>
        </w:rPr>
        <w:t xml:space="preserve"> </w:t>
      </w:r>
      <w:r w:rsidRPr="002B0A79">
        <w:rPr>
          <w:rFonts w:ascii="Arial"/>
          <w:spacing w:val="-1"/>
          <w:sz w:val="24"/>
          <w:u w:val="single" w:color="000000"/>
        </w:rPr>
        <w:tab/>
      </w:r>
      <w:r w:rsidRPr="002B0A79">
        <w:rPr>
          <w:rFonts w:ascii="Arial"/>
          <w:spacing w:val="-1"/>
          <w:sz w:val="24"/>
        </w:rPr>
        <w:t>Yes</w:t>
      </w:r>
      <w:r w:rsidRPr="002B0A79">
        <w:rPr>
          <w:rFonts w:ascii="Arial"/>
          <w:spacing w:val="-1"/>
          <w:sz w:val="24"/>
          <w:u w:val="single" w:color="000000"/>
        </w:rPr>
        <w:t xml:space="preserve"> </w:t>
      </w:r>
      <w:r w:rsidRPr="002B0A79">
        <w:rPr>
          <w:rFonts w:ascii="Arial"/>
          <w:spacing w:val="-1"/>
          <w:sz w:val="24"/>
          <w:u w:val="single" w:color="000000"/>
        </w:rPr>
        <w:tab/>
      </w:r>
      <w:r w:rsidRPr="002B0A79">
        <w:rPr>
          <w:rFonts w:ascii="Arial"/>
          <w:sz w:val="24"/>
        </w:rPr>
        <w:t>No</w:t>
      </w:r>
    </w:p>
    <w:p w14:paraId="00DD6378" w14:textId="77777777" w:rsidR="004D2B5C" w:rsidRDefault="004D2B5C" w:rsidP="004D2B5C">
      <w:pPr>
        <w:rPr>
          <w:rFonts w:ascii="Arial" w:eastAsia="Arial" w:hAnsi="Arial" w:cs="Arial"/>
          <w:sz w:val="24"/>
          <w:szCs w:val="24"/>
        </w:rPr>
      </w:pPr>
    </w:p>
    <w:p w14:paraId="483DB475" w14:textId="77777777" w:rsidR="004D2B5C" w:rsidRDefault="004D2B5C" w:rsidP="004D2B5C">
      <w:pPr>
        <w:pStyle w:val="Heading2"/>
        <w:ind w:left="940" w:right="1098"/>
        <w:rPr>
          <w:b w:val="0"/>
          <w:bCs w:val="0"/>
          <w:i w:val="0"/>
        </w:rPr>
      </w:pPr>
      <w:r>
        <w:t>If no to Question 1</w:t>
      </w:r>
      <w:ins w:id="205" w:author="Dennis Lenaway" w:date="2018-06-22T11:55:00Z">
        <w:r w:rsidR="00CC607E">
          <w:t>4a</w:t>
        </w:r>
      </w:ins>
      <w:del w:id="206" w:author="Dennis Lenaway" w:date="2018-06-22T11:55:00Z">
        <w:r w:rsidDel="00CC607E">
          <w:delText>8</w:delText>
        </w:r>
      </w:del>
      <w:r>
        <w:t>, skip to Question</w:t>
      </w:r>
      <w:r>
        <w:rPr>
          <w:spacing w:val="-7"/>
        </w:rPr>
        <w:t xml:space="preserve"> </w:t>
      </w:r>
      <w:r>
        <w:t>1</w:t>
      </w:r>
      <w:ins w:id="207" w:author="Dennis Lenaway" w:date="2018-06-22T11:55:00Z">
        <w:r w:rsidR="00CC607E">
          <w:t>5</w:t>
        </w:r>
      </w:ins>
      <w:del w:id="208" w:author="Dennis Lenaway" w:date="2018-06-22T11:55:00Z">
        <w:r w:rsidDel="00CC607E">
          <w:delText>9</w:delText>
        </w:r>
      </w:del>
      <w:r>
        <w:t>.</w:t>
      </w:r>
    </w:p>
    <w:p w14:paraId="0240B963" w14:textId="77777777" w:rsidR="004D2B5C" w:rsidRDefault="004D2B5C" w:rsidP="004D2B5C">
      <w:pPr>
        <w:rPr>
          <w:rFonts w:ascii="Arial" w:eastAsia="Arial" w:hAnsi="Arial" w:cs="Arial"/>
          <w:b/>
          <w:bCs/>
          <w:i/>
          <w:sz w:val="24"/>
          <w:szCs w:val="24"/>
        </w:rPr>
      </w:pPr>
    </w:p>
    <w:p w14:paraId="0814B17B" w14:textId="3F5BD539" w:rsidR="004D2B5C" w:rsidRPr="002B0A79" w:rsidRDefault="004D2B5C" w:rsidP="002B0A79">
      <w:pPr>
        <w:pStyle w:val="ListParagraph"/>
        <w:numPr>
          <w:ilvl w:val="0"/>
          <w:numId w:val="26"/>
        </w:numPr>
        <w:tabs>
          <w:tab w:val="left" w:pos="1209"/>
        </w:tabs>
        <w:rPr>
          <w:rFonts w:ascii="Arial" w:eastAsia="Arial" w:hAnsi="Arial" w:cs="Arial"/>
          <w:sz w:val="24"/>
          <w:szCs w:val="24"/>
        </w:rPr>
      </w:pPr>
      <w:r w:rsidRPr="002B0A79">
        <w:rPr>
          <w:rFonts w:ascii="Arial"/>
          <w:sz w:val="24"/>
        </w:rPr>
        <w:t>If yes, were specimens submitted for diagnostic testing f</w:t>
      </w:r>
      <w:ins w:id="209" w:author="Dennis Lenaway" w:date="2018-06-22T13:04:00Z">
        <w:r w:rsidR="00BB2A12">
          <w:rPr>
            <w:rFonts w:ascii="Arial"/>
            <w:sz w:val="24"/>
          </w:rPr>
          <w:t>or arboviruses</w:t>
        </w:r>
      </w:ins>
      <w:del w:id="210" w:author="Dennis Lenaway" w:date="2018-06-22T13:04:00Z">
        <w:r w:rsidRPr="002B0A79" w:rsidDel="00BB2A12">
          <w:rPr>
            <w:rFonts w:ascii="Arial"/>
            <w:sz w:val="24"/>
          </w:rPr>
          <w:delText>or</w:delText>
        </w:r>
        <w:r w:rsidRPr="002B0A79" w:rsidDel="00BB2A12">
          <w:rPr>
            <w:rFonts w:ascii="Arial"/>
            <w:spacing w:val="-23"/>
            <w:sz w:val="24"/>
          </w:rPr>
          <w:delText xml:space="preserve"> </w:delText>
        </w:r>
        <w:r w:rsidRPr="002B0A79" w:rsidDel="00BB2A12">
          <w:rPr>
            <w:rFonts w:ascii="Arial"/>
            <w:sz w:val="24"/>
          </w:rPr>
          <w:delText>WNV</w:delText>
        </w:r>
      </w:del>
      <w:r w:rsidRPr="002B0A79">
        <w:rPr>
          <w:rFonts w:ascii="Arial"/>
          <w:sz w:val="24"/>
        </w:rPr>
        <w:t>?</w:t>
      </w:r>
    </w:p>
    <w:p w14:paraId="1CE97D1A" w14:textId="77777777" w:rsidR="004D2B5C" w:rsidRDefault="004D2B5C" w:rsidP="004D2B5C">
      <w:pPr>
        <w:pStyle w:val="BodyText"/>
        <w:tabs>
          <w:tab w:val="left" w:pos="1474"/>
          <w:tab w:val="left" w:pos="2617"/>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44710881" w14:textId="77777777" w:rsidR="004D2B5C" w:rsidRDefault="004D2B5C" w:rsidP="004D2B5C">
      <w:pPr>
        <w:rPr>
          <w:rFonts w:ascii="Arial" w:eastAsia="Arial" w:hAnsi="Arial" w:cs="Arial"/>
          <w:sz w:val="24"/>
          <w:szCs w:val="24"/>
        </w:rPr>
      </w:pPr>
    </w:p>
    <w:p w14:paraId="3F60250D" w14:textId="77777777" w:rsidR="00446E9B" w:rsidRDefault="00CC607E" w:rsidP="004D2B5C">
      <w:pPr>
        <w:pStyle w:val="BodyText"/>
        <w:tabs>
          <w:tab w:val="left" w:pos="8188"/>
        </w:tabs>
        <w:ind w:left="940" w:right="359"/>
        <w:rPr>
          <w:ins w:id="211" w:author="Dennis Lenaway" w:date="2018-06-22T12:02:00Z"/>
          <w:rFonts w:ascii="Arial"/>
          <w:u w:val="single" w:color="000000"/>
        </w:rPr>
      </w:pPr>
      <w:ins w:id="212" w:author="Dennis Lenaway" w:date="2018-06-22T11:56:00Z">
        <w:r>
          <w:rPr>
            <w:rFonts w:ascii="Arial"/>
          </w:rPr>
          <w:t>c.</w:t>
        </w:r>
      </w:ins>
      <w:del w:id="213" w:author="Dennis Lenaway" w:date="2018-06-22T11:56:00Z">
        <w:r w:rsidR="004D2B5C" w:rsidDel="00CC607E">
          <w:rPr>
            <w:rFonts w:ascii="Arial"/>
          </w:rPr>
          <w:delText>e</w:delText>
        </w:r>
      </w:del>
      <w:r w:rsidR="004D2B5C">
        <w:rPr>
          <w:rFonts w:ascii="Arial"/>
        </w:rPr>
        <w:t>.  If yes, how many specimens were tested</w:t>
      </w:r>
      <w:del w:id="214" w:author="Dennis Lenaway" w:date="2018-06-22T13:04:00Z">
        <w:r w:rsidR="004D2B5C" w:rsidDel="00BB2A12">
          <w:rPr>
            <w:rFonts w:ascii="Arial"/>
          </w:rPr>
          <w:delText xml:space="preserve"> for WNV</w:delText>
        </w:r>
      </w:del>
      <w:r w:rsidR="004D2B5C">
        <w:rPr>
          <w:rFonts w:ascii="Arial"/>
          <w:spacing w:val="5"/>
        </w:rPr>
        <w:t xml:space="preserve"> </w:t>
      </w:r>
      <w:r w:rsidR="004D2B5C">
        <w:rPr>
          <w:rFonts w:ascii="Arial"/>
        </w:rPr>
        <w:t>in</w:t>
      </w:r>
      <w:r w:rsidR="004D2B5C">
        <w:rPr>
          <w:rFonts w:ascii="Arial"/>
          <w:spacing w:val="-3"/>
        </w:rPr>
        <w:t xml:space="preserve"> </w:t>
      </w:r>
      <w:r w:rsidR="004D2B5C">
        <w:rPr>
          <w:rFonts w:ascii="Arial"/>
        </w:rPr>
        <w:t>20</w:t>
      </w:r>
      <w:ins w:id="215" w:author="Dennis Lenaway" w:date="2018-06-22T12:02:00Z">
        <w:r w:rsidR="00446E9B">
          <w:rPr>
            <w:rFonts w:ascii="Arial"/>
            <w:u w:val="single" w:color="000000"/>
          </w:rPr>
          <w:t>17</w:t>
        </w:r>
      </w:ins>
      <w:del w:id="216" w:author="Dennis Lenaway" w:date="2018-06-22T12:02:00Z">
        <w:r w:rsidR="004D2B5C" w:rsidDel="00446E9B">
          <w:rPr>
            <w:rFonts w:ascii="Arial"/>
          </w:rPr>
          <w:delText>12?</w:delText>
        </w:r>
        <w:r w:rsidR="004D2B5C" w:rsidDel="00446E9B">
          <w:rPr>
            <w:rFonts w:ascii="Arial"/>
            <w:u w:val="single" w:color="000000"/>
          </w:rPr>
          <w:delText xml:space="preserve"> </w:delText>
        </w:r>
      </w:del>
    </w:p>
    <w:p w14:paraId="667A4055" w14:textId="77777777" w:rsidR="004D2B5C" w:rsidRDefault="00446E9B" w:rsidP="004D2B5C">
      <w:pPr>
        <w:pStyle w:val="BodyText"/>
        <w:tabs>
          <w:tab w:val="left" w:pos="8188"/>
        </w:tabs>
        <w:ind w:left="940" w:right="359"/>
        <w:rPr>
          <w:rFonts w:ascii="Arial" w:eastAsia="Arial" w:hAnsi="Arial" w:cs="Arial"/>
        </w:rPr>
      </w:pPr>
      <w:ins w:id="217" w:author="Dennis Lenaway" w:date="2018-06-22T12:02:00Z">
        <w:r>
          <w:rPr>
            <w:rFonts w:ascii="Arial"/>
            <w:u w:val="single" w:color="000000"/>
          </w:rPr>
          <w:t>____</w:t>
        </w:r>
      </w:ins>
      <w:del w:id="218" w:author="Dennis Lenaway" w:date="2018-06-22T12:02:00Z">
        <w:r w:rsidR="004D2B5C" w:rsidDel="00446E9B">
          <w:rPr>
            <w:rFonts w:ascii="Arial"/>
            <w:u w:val="single" w:color="000000"/>
          </w:rPr>
          <w:tab/>
        </w:r>
      </w:del>
      <w:r w:rsidR="004D2B5C">
        <w:rPr>
          <w:rFonts w:ascii="Arial"/>
        </w:rPr>
        <w:t>(#)</w:t>
      </w:r>
    </w:p>
    <w:p w14:paraId="7B02EA32" w14:textId="77777777" w:rsidR="004D2B5C" w:rsidRDefault="004D2B5C" w:rsidP="002B0A79">
      <w:pPr>
        <w:pStyle w:val="BodyText"/>
        <w:tabs>
          <w:tab w:val="left" w:pos="1834"/>
        </w:tabs>
        <w:ind w:left="940" w:right="1098"/>
        <w:rPr>
          <w:rFonts w:ascii="Arial" w:eastAsia="Arial" w:hAnsi="Arial" w:cs="Arial"/>
        </w:rPr>
      </w:pPr>
      <w:del w:id="219" w:author="Dennis Lenaway" w:date="2018-06-22T12:02:00Z">
        <w:r w:rsidDel="00446E9B">
          <w:rPr>
            <w:rFonts w:ascii="Arial"/>
            <w:u w:val="single" w:color="000000"/>
          </w:rPr>
          <w:delText xml:space="preserve"> </w:delText>
        </w:r>
      </w:del>
      <w:ins w:id="220" w:author="Dennis Lenaway" w:date="2018-06-22T12:02:00Z">
        <w:r w:rsidR="00446E9B">
          <w:rPr>
            <w:rFonts w:ascii="Arial"/>
            <w:u w:val="single" w:color="000000"/>
          </w:rPr>
          <w:t xml:space="preserve">____ </w:t>
        </w:r>
      </w:ins>
      <w:del w:id="221" w:author="Dennis Lenaway" w:date="2018-06-22T12:02:00Z">
        <w:r w:rsidDel="00446E9B">
          <w:rPr>
            <w:rFonts w:ascii="Arial"/>
            <w:u w:val="single" w:color="000000"/>
          </w:rPr>
          <w:tab/>
        </w:r>
      </w:del>
      <w:proofErr w:type="spellStart"/>
      <w:r>
        <w:rPr>
          <w:rFonts w:ascii="Arial"/>
        </w:rPr>
        <w:t>Unk</w:t>
      </w:r>
      <w:proofErr w:type="spellEnd"/>
    </w:p>
    <w:p w14:paraId="39DF80E4" w14:textId="77777777" w:rsidR="004D2B5C" w:rsidRDefault="004D2B5C" w:rsidP="004D2B5C">
      <w:pPr>
        <w:rPr>
          <w:rFonts w:ascii="Arial" w:eastAsia="Arial" w:hAnsi="Arial" w:cs="Arial"/>
          <w:sz w:val="24"/>
          <w:szCs w:val="24"/>
        </w:rPr>
      </w:pPr>
    </w:p>
    <w:p w14:paraId="4E608710" w14:textId="77777777" w:rsidR="004D2B5C" w:rsidRDefault="004D2B5C" w:rsidP="004D2B5C">
      <w:pPr>
        <w:pStyle w:val="ListParagraph"/>
        <w:numPr>
          <w:ilvl w:val="0"/>
          <w:numId w:val="2"/>
        </w:numPr>
        <w:tabs>
          <w:tab w:val="left" w:pos="1270"/>
          <w:tab w:val="left" w:pos="6761"/>
        </w:tabs>
        <w:ind w:firstLine="0"/>
        <w:rPr>
          <w:rFonts w:ascii="Arial" w:eastAsia="Arial" w:hAnsi="Arial" w:cs="Arial"/>
          <w:sz w:val="24"/>
          <w:szCs w:val="24"/>
        </w:rPr>
      </w:pPr>
      <w:r>
        <w:rPr>
          <w:rFonts w:ascii="Arial"/>
          <w:sz w:val="24"/>
        </w:rPr>
        <w:t>Where was testing of avian</w:t>
      </w:r>
      <w:r>
        <w:rPr>
          <w:rFonts w:ascii="Arial"/>
          <w:spacing w:val="-10"/>
          <w:sz w:val="24"/>
        </w:rPr>
        <w:t xml:space="preserve"> </w:t>
      </w:r>
      <w:r>
        <w:rPr>
          <w:rFonts w:ascii="Arial"/>
          <w:sz w:val="24"/>
        </w:rPr>
        <w:t>specimens</w:t>
      </w:r>
      <w:r>
        <w:rPr>
          <w:rFonts w:ascii="Arial"/>
          <w:spacing w:val="-4"/>
          <w:sz w:val="24"/>
        </w:rPr>
        <w:t xml:space="preserve"> </w:t>
      </w:r>
      <w:r>
        <w:rPr>
          <w:rFonts w:ascii="Arial"/>
          <w:sz w:val="24"/>
        </w:rPr>
        <w:t>done?</w:t>
      </w:r>
      <w:r>
        <w:rPr>
          <w:rFonts w:ascii="Arial"/>
          <w:sz w:val="24"/>
          <w:u w:val="single" w:color="000000"/>
        </w:rPr>
        <w:t xml:space="preserve"> </w:t>
      </w:r>
      <w:r>
        <w:rPr>
          <w:rFonts w:ascii="Arial"/>
          <w:sz w:val="24"/>
          <w:u w:val="single" w:color="000000"/>
        </w:rPr>
        <w:tab/>
      </w:r>
      <w:r>
        <w:rPr>
          <w:rFonts w:ascii="Arial"/>
          <w:sz w:val="24"/>
        </w:rPr>
        <w:t>City/county</w:t>
      </w:r>
      <w:r>
        <w:rPr>
          <w:rFonts w:ascii="Arial"/>
          <w:spacing w:val="-7"/>
          <w:sz w:val="24"/>
        </w:rPr>
        <w:t xml:space="preserve"> </w:t>
      </w:r>
      <w:r>
        <w:rPr>
          <w:rFonts w:ascii="Arial"/>
          <w:sz w:val="24"/>
        </w:rPr>
        <w:t>lab</w:t>
      </w:r>
    </w:p>
    <w:p w14:paraId="682A61A7" w14:textId="77777777" w:rsidR="004D2B5C" w:rsidRDefault="004D2B5C" w:rsidP="004D2B5C">
      <w:pPr>
        <w:pStyle w:val="BodyText"/>
        <w:tabs>
          <w:tab w:val="left" w:pos="1535"/>
          <w:tab w:val="left" w:pos="4882"/>
        </w:tabs>
        <w:ind w:left="940" w:right="1350"/>
        <w:rPr>
          <w:rFonts w:ascii="Arial" w:eastAsia="Arial" w:hAnsi="Arial" w:cs="Arial"/>
        </w:rPr>
      </w:pPr>
      <w:r>
        <w:rPr>
          <w:rFonts w:ascii="Arial"/>
          <w:u w:val="single" w:color="000000"/>
        </w:rPr>
        <w:t xml:space="preserve"> </w:t>
      </w:r>
      <w:r>
        <w:rPr>
          <w:rFonts w:ascii="Arial"/>
          <w:u w:val="single" w:color="000000"/>
        </w:rPr>
        <w:tab/>
      </w:r>
      <w:r>
        <w:rPr>
          <w:rFonts w:ascii="Arial"/>
        </w:rPr>
        <w:t>State or other</w:t>
      </w:r>
      <w:r>
        <w:rPr>
          <w:rFonts w:ascii="Arial"/>
          <w:spacing w:val="-8"/>
        </w:rPr>
        <w:t xml:space="preserve"> </w:t>
      </w:r>
      <w:r>
        <w:rPr>
          <w:rFonts w:ascii="Arial"/>
        </w:rPr>
        <w:t>agency</w:t>
      </w:r>
      <w:r>
        <w:rPr>
          <w:rFonts w:ascii="Arial"/>
          <w:spacing w:val="-5"/>
        </w:rPr>
        <w:t xml:space="preserve"> </w:t>
      </w:r>
      <w:r>
        <w:rPr>
          <w:rFonts w:ascii="Arial"/>
        </w:rPr>
        <w:t>lab</w:t>
      </w:r>
      <w:r>
        <w:rPr>
          <w:rFonts w:ascii="Arial"/>
          <w:u w:val="single" w:color="000000"/>
        </w:rPr>
        <w:t xml:space="preserve"> </w:t>
      </w:r>
      <w:r>
        <w:rPr>
          <w:rFonts w:ascii="Arial"/>
          <w:u w:val="single" w:color="000000"/>
        </w:rPr>
        <w:tab/>
      </w:r>
      <w:r>
        <w:rPr>
          <w:rFonts w:ascii="Arial"/>
        </w:rPr>
        <w:t>other lab contracted</w:t>
      </w:r>
      <w:r>
        <w:rPr>
          <w:rFonts w:ascii="Arial"/>
          <w:spacing w:val="-5"/>
        </w:rPr>
        <w:t xml:space="preserve"> </w:t>
      </w:r>
      <w:r>
        <w:rPr>
          <w:rFonts w:ascii="Arial"/>
        </w:rPr>
        <w:t>by</w:t>
      </w:r>
      <w:r>
        <w:rPr>
          <w:rFonts w:ascii="Arial"/>
          <w:spacing w:val="-5"/>
        </w:rPr>
        <w:t xml:space="preserve"> </w:t>
      </w:r>
      <w:r>
        <w:rPr>
          <w:rFonts w:ascii="Arial"/>
        </w:rPr>
        <w:t>the</w:t>
      </w:r>
      <w:r>
        <w:rPr>
          <w:rFonts w:ascii="Arial"/>
          <w:w w:val="99"/>
        </w:rPr>
        <w:t xml:space="preserve"> </w:t>
      </w:r>
      <w:r>
        <w:rPr>
          <w:rFonts w:ascii="Arial"/>
        </w:rPr>
        <w:t>city/county</w:t>
      </w:r>
    </w:p>
    <w:p w14:paraId="3CF132A3" w14:textId="77777777" w:rsidR="004D2B5C" w:rsidRDefault="004D2B5C" w:rsidP="004D2B5C">
      <w:pPr>
        <w:rPr>
          <w:rFonts w:ascii="Arial" w:eastAsia="Arial" w:hAnsi="Arial" w:cs="Arial"/>
          <w:sz w:val="24"/>
          <w:szCs w:val="24"/>
        </w:rPr>
      </w:pPr>
    </w:p>
    <w:p w14:paraId="0C30716F" w14:textId="77777777" w:rsidR="004D2B5C" w:rsidRDefault="004D2B5C" w:rsidP="004D2B5C">
      <w:pPr>
        <w:pStyle w:val="ListParagraph"/>
        <w:numPr>
          <w:ilvl w:val="0"/>
          <w:numId w:val="2"/>
        </w:numPr>
        <w:tabs>
          <w:tab w:val="left" w:pos="1205"/>
        </w:tabs>
        <w:ind w:right="734" w:firstLine="0"/>
        <w:rPr>
          <w:rFonts w:ascii="Arial" w:eastAsia="Arial" w:hAnsi="Arial" w:cs="Arial"/>
          <w:sz w:val="24"/>
          <w:szCs w:val="24"/>
        </w:rPr>
      </w:pPr>
      <w:r>
        <w:rPr>
          <w:rFonts w:ascii="Arial"/>
          <w:sz w:val="24"/>
        </w:rPr>
        <w:t>What strategies did your agency use for collecting and testing dead birds? (check relevant box for each in grid</w:t>
      </w:r>
      <w:r>
        <w:rPr>
          <w:rFonts w:ascii="Arial"/>
          <w:spacing w:val="-22"/>
          <w:sz w:val="24"/>
        </w:rPr>
        <w:t xml:space="preserve"> </w:t>
      </w:r>
      <w:r>
        <w:rPr>
          <w:rFonts w:ascii="Arial"/>
          <w:sz w:val="24"/>
        </w:rPr>
        <w:t>below)</w:t>
      </w:r>
    </w:p>
    <w:p w14:paraId="397C571D"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6294"/>
        <w:gridCol w:w="1378"/>
        <w:gridCol w:w="1186"/>
      </w:tblGrid>
      <w:tr w:rsidR="004D2B5C" w14:paraId="08C1155F"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shd w:val="clear" w:color="auto" w:fill="E6E6E6"/>
          </w:tcPr>
          <w:p w14:paraId="7226B851"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Strategy</w:t>
            </w:r>
          </w:p>
        </w:tc>
        <w:tc>
          <w:tcPr>
            <w:tcW w:w="1378" w:type="dxa"/>
            <w:tcBorders>
              <w:top w:val="single" w:sz="4" w:space="0" w:color="000000"/>
              <w:left w:val="single" w:sz="4" w:space="0" w:color="000000"/>
              <w:bottom w:val="single" w:sz="4" w:space="0" w:color="000000"/>
              <w:right w:val="single" w:sz="4" w:space="0" w:color="000000"/>
            </w:tcBorders>
            <w:shd w:val="clear" w:color="auto" w:fill="E6E6E6"/>
          </w:tcPr>
          <w:p w14:paraId="5279F1E3"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Collecting</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2B41720D"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Testing</w:t>
            </w:r>
          </w:p>
        </w:tc>
      </w:tr>
      <w:tr w:rsidR="004D2B5C" w14:paraId="24B6D98A"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725D9D4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dead birds in an area all season</w:t>
            </w:r>
            <w:r>
              <w:rPr>
                <w:rFonts w:ascii="Arial"/>
                <w:spacing w:val="-20"/>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C677660"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783502BC" w14:textId="77777777" w:rsidR="004D2B5C" w:rsidRDefault="004D2B5C" w:rsidP="00367080"/>
        </w:tc>
      </w:tr>
      <w:tr w:rsidR="004D2B5C" w14:paraId="4C4B12C4"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15C444B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in an area until the first tests</w:t>
            </w:r>
            <w:r>
              <w:rPr>
                <w:rFonts w:ascii="Arial"/>
                <w:spacing w:val="-17"/>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258C380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0F4E5CCE" w14:textId="77777777" w:rsidR="004D2B5C" w:rsidRDefault="004D2B5C" w:rsidP="00367080"/>
        </w:tc>
      </w:tr>
      <w:tr w:rsidR="004D2B5C" w14:paraId="196B897E"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771BD16D" w14:textId="77777777" w:rsidR="004D2B5C" w:rsidRDefault="004D2B5C" w:rsidP="00367080">
            <w:pPr>
              <w:pStyle w:val="TableParagraph"/>
              <w:ind w:left="103" w:right="140"/>
              <w:rPr>
                <w:rFonts w:ascii="Arial" w:eastAsia="Arial" w:hAnsi="Arial" w:cs="Arial"/>
                <w:sz w:val="24"/>
                <w:szCs w:val="24"/>
              </w:rPr>
            </w:pPr>
            <w:r>
              <w:rPr>
                <w:rFonts w:ascii="Arial"/>
                <w:sz w:val="24"/>
              </w:rPr>
              <w:t>Collect or test all of specified species (e.g., corvids) in</w:t>
            </w:r>
            <w:r>
              <w:rPr>
                <w:rFonts w:ascii="Arial"/>
                <w:spacing w:val="-19"/>
                <w:sz w:val="24"/>
              </w:rPr>
              <w:t xml:space="preserve"> </w:t>
            </w:r>
            <w:r>
              <w:rPr>
                <w:rFonts w:ascii="Arial"/>
                <w:sz w:val="24"/>
              </w:rPr>
              <w:t>an area all season</w:t>
            </w:r>
            <w:r>
              <w:rPr>
                <w:rFonts w:ascii="Arial"/>
                <w:spacing w:val="-4"/>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13E35D7"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4AA43AAB" w14:textId="77777777" w:rsidR="004D2B5C" w:rsidRDefault="004D2B5C" w:rsidP="00367080"/>
        </w:tc>
      </w:tr>
      <w:tr w:rsidR="004D2B5C" w14:paraId="4E11B861"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4D865DC5" w14:textId="77777777" w:rsidR="004D2B5C" w:rsidRDefault="004D2B5C" w:rsidP="00367080">
            <w:pPr>
              <w:pStyle w:val="TableParagraph"/>
              <w:ind w:left="103" w:right="205"/>
              <w:rPr>
                <w:rFonts w:ascii="Arial" w:eastAsia="Arial" w:hAnsi="Arial" w:cs="Arial"/>
                <w:sz w:val="24"/>
                <w:szCs w:val="24"/>
              </w:rPr>
            </w:pPr>
            <w:r>
              <w:rPr>
                <w:rFonts w:ascii="Arial"/>
                <w:sz w:val="24"/>
              </w:rPr>
              <w:t>Collect or test all of specified species in an area until</w:t>
            </w:r>
            <w:r>
              <w:rPr>
                <w:rFonts w:ascii="Arial"/>
                <w:spacing w:val="-18"/>
                <w:sz w:val="24"/>
              </w:rPr>
              <w:t xml:space="preserve"> </w:t>
            </w:r>
            <w:r>
              <w:rPr>
                <w:rFonts w:ascii="Arial"/>
                <w:sz w:val="24"/>
              </w:rPr>
              <w:t>the first tests</w:t>
            </w:r>
            <w:r>
              <w:rPr>
                <w:rFonts w:ascii="Arial"/>
                <w:spacing w:val="-8"/>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36C834D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39A019FC" w14:textId="77777777" w:rsidR="004D2B5C" w:rsidRDefault="004D2B5C" w:rsidP="00367080"/>
        </w:tc>
      </w:tr>
      <w:tr w:rsidR="004D2B5C" w14:paraId="53B0140A" w14:textId="77777777" w:rsidTr="00367080">
        <w:trPr>
          <w:trHeight w:hRule="exact" w:val="288"/>
        </w:trPr>
        <w:tc>
          <w:tcPr>
            <w:tcW w:w="6294" w:type="dxa"/>
            <w:tcBorders>
              <w:top w:val="single" w:sz="4" w:space="0" w:color="000000"/>
              <w:left w:val="single" w:sz="4" w:space="0" w:color="000000"/>
              <w:bottom w:val="single" w:sz="4" w:space="0" w:color="000000"/>
              <w:right w:val="single" w:sz="4" w:space="0" w:color="000000"/>
            </w:tcBorders>
          </w:tcPr>
          <w:p w14:paraId="18DB474B"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Other (specify</w:t>
            </w:r>
            <w:r>
              <w:rPr>
                <w:rFonts w:ascii="Arial"/>
                <w:spacing w:val="-10"/>
                <w:sz w:val="24"/>
              </w:rPr>
              <w:t xml:space="preserve"> </w:t>
            </w:r>
            <w:r>
              <w:rPr>
                <w:rFonts w:ascii="Arial"/>
                <w:sz w:val="24"/>
              </w:rPr>
              <w:t>below)</w:t>
            </w:r>
          </w:p>
        </w:tc>
        <w:tc>
          <w:tcPr>
            <w:tcW w:w="1378" w:type="dxa"/>
            <w:tcBorders>
              <w:top w:val="single" w:sz="4" w:space="0" w:color="000000"/>
              <w:left w:val="single" w:sz="4" w:space="0" w:color="000000"/>
              <w:bottom w:val="single" w:sz="4" w:space="0" w:color="000000"/>
              <w:right w:val="single" w:sz="4" w:space="0" w:color="000000"/>
            </w:tcBorders>
          </w:tcPr>
          <w:p w14:paraId="2F4ACADC"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63551FC1" w14:textId="77777777" w:rsidR="004D2B5C" w:rsidRDefault="004D2B5C" w:rsidP="00367080"/>
        </w:tc>
      </w:tr>
    </w:tbl>
    <w:p w14:paraId="24FDB72D" w14:textId="77777777" w:rsidR="004D2B5C" w:rsidRDefault="004D2B5C" w:rsidP="004D2B5C">
      <w:pPr>
        <w:spacing w:before="7"/>
        <w:rPr>
          <w:rFonts w:ascii="Arial" w:eastAsia="Arial" w:hAnsi="Arial" w:cs="Arial"/>
          <w:sz w:val="17"/>
          <w:szCs w:val="17"/>
        </w:rPr>
      </w:pPr>
    </w:p>
    <w:p w14:paraId="3468F045" w14:textId="77777777" w:rsidR="00446E9B" w:rsidRDefault="00446E9B" w:rsidP="004D2B5C">
      <w:pPr>
        <w:pStyle w:val="BodyText"/>
        <w:ind w:left="460" w:right="695"/>
        <w:rPr>
          <w:ins w:id="222" w:author="Dennis Lenaway" w:date="2018-06-22T12:02:00Z"/>
          <w:rFonts w:ascii="Arial"/>
        </w:rPr>
      </w:pPr>
    </w:p>
    <w:p w14:paraId="38D66660" w14:textId="77777777" w:rsidR="00446E9B" w:rsidRPr="002B0A79" w:rsidRDefault="00446E9B" w:rsidP="00446E9B">
      <w:pPr>
        <w:rPr>
          <w:ins w:id="223" w:author="Dennis Lenaway" w:date="2018-06-22T12:02:00Z"/>
          <w:rFonts w:ascii="Arial" w:eastAsia="Arial" w:hAnsi="Arial" w:cs="Arial"/>
          <w:sz w:val="24"/>
        </w:rPr>
      </w:pPr>
      <w:ins w:id="224" w:author="Dennis Lenaway" w:date="2018-06-22T12:02:00Z">
        <w:r w:rsidRPr="002B0A79">
          <w:rPr>
            <w:rFonts w:ascii="Arial" w:eastAsia="Arial" w:hAnsi="Arial" w:cs="Arial"/>
            <w:sz w:val="24"/>
          </w:rPr>
          <w:t>15.  Does your city/county health department conduct or fund sentinel chicken/bird surveillance for arboviruses?</w:t>
        </w:r>
      </w:ins>
    </w:p>
    <w:p w14:paraId="14224C84" w14:textId="77777777" w:rsidR="00446E9B" w:rsidRPr="002B0A79" w:rsidRDefault="00446E9B" w:rsidP="00446E9B">
      <w:pPr>
        <w:rPr>
          <w:ins w:id="225" w:author="Dennis Lenaway" w:date="2018-06-22T12:02:00Z"/>
          <w:rFonts w:ascii="Arial" w:eastAsia="Arial" w:hAnsi="Arial" w:cs="Arial"/>
          <w:sz w:val="24"/>
        </w:rPr>
      </w:pPr>
    </w:p>
    <w:p w14:paraId="02DE1D0D" w14:textId="77777777" w:rsidR="00446E9B" w:rsidRPr="002B0A79" w:rsidRDefault="00446E9B" w:rsidP="00446E9B">
      <w:pPr>
        <w:rPr>
          <w:ins w:id="226" w:author="Dennis Lenaway" w:date="2018-06-22T12:02:00Z"/>
          <w:rFonts w:ascii="Arial" w:eastAsia="Arial" w:hAnsi="Arial" w:cs="Arial"/>
          <w:sz w:val="24"/>
        </w:rPr>
      </w:pPr>
      <w:ins w:id="227" w:author="Dennis Lenaway" w:date="2018-06-22T12:02:00Z">
        <w:r w:rsidRPr="002B0A79">
          <w:rPr>
            <w:rFonts w:ascii="Arial" w:eastAsia="Arial" w:hAnsi="Arial" w:cs="Arial"/>
            <w:sz w:val="24"/>
          </w:rPr>
          <w:t>___Yes</w:t>
        </w:r>
      </w:ins>
    </w:p>
    <w:p w14:paraId="1E0D3EF0" w14:textId="77777777" w:rsidR="00446E9B" w:rsidRPr="002B0A79" w:rsidRDefault="00446E9B" w:rsidP="00446E9B">
      <w:pPr>
        <w:rPr>
          <w:ins w:id="228" w:author="Dennis Lenaway" w:date="2018-06-22T12:02:00Z"/>
          <w:rFonts w:ascii="Arial" w:eastAsia="Arial" w:hAnsi="Arial" w:cs="Arial"/>
          <w:sz w:val="24"/>
        </w:rPr>
      </w:pPr>
      <w:ins w:id="229" w:author="Dennis Lenaway" w:date="2018-06-22T12:02:00Z">
        <w:r w:rsidRPr="002B0A79">
          <w:rPr>
            <w:rFonts w:ascii="Arial" w:eastAsia="Arial" w:hAnsi="Arial" w:cs="Arial"/>
            <w:sz w:val="24"/>
          </w:rPr>
          <w:t xml:space="preserve">___ No </w:t>
        </w:r>
      </w:ins>
    </w:p>
    <w:p w14:paraId="7D342E0A" w14:textId="77777777" w:rsidR="00446E9B" w:rsidRPr="002B0A79" w:rsidRDefault="00446E9B" w:rsidP="00446E9B">
      <w:pPr>
        <w:rPr>
          <w:ins w:id="230" w:author="Dennis Lenaway" w:date="2018-06-22T12:02:00Z"/>
          <w:rFonts w:ascii="Arial" w:eastAsia="Arial" w:hAnsi="Arial" w:cs="Arial"/>
          <w:sz w:val="24"/>
        </w:rPr>
      </w:pPr>
    </w:p>
    <w:p w14:paraId="55D736F5" w14:textId="77777777" w:rsidR="00446E9B" w:rsidRPr="002B0A79" w:rsidRDefault="00446E9B" w:rsidP="00446E9B">
      <w:pPr>
        <w:rPr>
          <w:ins w:id="231" w:author="Dennis Lenaway" w:date="2018-06-22T12:02:00Z"/>
          <w:rFonts w:ascii="Arial" w:eastAsia="Arial" w:hAnsi="Arial" w:cs="Arial"/>
          <w:sz w:val="24"/>
        </w:rPr>
      </w:pPr>
    </w:p>
    <w:p w14:paraId="3C6442A0" w14:textId="77777777" w:rsidR="00446E9B" w:rsidRPr="002B0A79" w:rsidRDefault="00446E9B" w:rsidP="00446E9B">
      <w:pPr>
        <w:rPr>
          <w:ins w:id="232" w:author="Dennis Lenaway" w:date="2018-06-22T12:02:00Z"/>
          <w:rFonts w:ascii="Arial" w:eastAsia="Arial" w:hAnsi="Arial" w:cs="Arial"/>
          <w:sz w:val="24"/>
        </w:rPr>
      </w:pPr>
      <w:ins w:id="233" w:author="Dennis Lenaway" w:date="2018-06-22T12:02:00Z">
        <w:r w:rsidRPr="002B0A79">
          <w:rPr>
            <w:rFonts w:ascii="Arial" w:eastAsia="Arial" w:hAnsi="Arial" w:cs="Arial"/>
            <w:sz w:val="24"/>
          </w:rPr>
          <w:t>If Yes, for which viruses?</w:t>
        </w:r>
      </w:ins>
    </w:p>
    <w:p w14:paraId="6D5CC3FF" w14:textId="77777777" w:rsidR="00446E9B" w:rsidRPr="002B0A79" w:rsidRDefault="00446E9B" w:rsidP="00446E9B">
      <w:pPr>
        <w:rPr>
          <w:ins w:id="234" w:author="Dennis Lenaway" w:date="2018-06-22T12:02:00Z"/>
          <w:rFonts w:ascii="Arial" w:eastAsia="Arial" w:hAnsi="Arial" w:cs="Arial"/>
          <w:sz w:val="24"/>
        </w:rPr>
      </w:pPr>
    </w:p>
    <w:p w14:paraId="1AD7FF9B" w14:textId="77777777" w:rsidR="00446E9B" w:rsidRPr="002B0A79" w:rsidRDefault="00446E9B" w:rsidP="00446E9B">
      <w:pPr>
        <w:rPr>
          <w:ins w:id="235" w:author="Dennis Lenaway" w:date="2018-06-22T12:02:00Z"/>
          <w:rFonts w:ascii="Arial" w:eastAsia="Arial" w:hAnsi="Arial" w:cs="Arial"/>
          <w:sz w:val="24"/>
        </w:rPr>
      </w:pPr>
      <w:ins w:id="236" w:author="Dennis Lenaway" w:date="2018-06-22T12:02:00Z">
        <w:r w:rsidRPr="002B0A79">
          <w:rPr>
            <w:rFonts w:ascii="Arial" w:eastAsia="Arial" w:hAnsi="Arial" w:cs="Arial"/>
            <w:sz w:val="24"/>
          </w:rPr>
          <w:t>___ WNV</w:t>
        </w:r>
      </w:ins>
    </w:p>
    <w:p w14:paraId="6B759B6C" w14:textId="77777777" w:rsidR="00446E9B" w:rsidRPr="002B0A79" w:rsidRDefault="00446E9B" w:rsidP="00446E9B">
      <w:pPr>
        <w:rPr>
          <w:ins w:id="237" w:author="Dennis Lenaway" w:date="2018-06-22T12:02:00Z"/>
          <w:rFonts w:ascii="Arial" w:eastAsia="Arial" w:hAnsi="Arial" w:cs="Arial"/>
          <w:sz w:val="24"/>
        </w:rPr>
      </w:pPr>
      <w:ins w:id="238" w:author="Dennis Lenaway" w:date="2018-06-22T12:02:00Z">
        <w:r w:rsidRPr="002B0A79">
          <w:rPr>
            <w:rFonts w:ascii="Arial" w:eastAsia="Arial" w:hAnsi="Arial" w:cs="Arial"/>
            <w:sz w:val="24"/>
          </w:rPr>
          <w:t>___ EEE</w:t>
        </w:r>
      </w:ins>
    </w:p>
    <w:p w14:paraId="19D86E54" w14:textId="77777777" w:rsidR="00446E9B" w:rsidRPr="002B0A79" w:rsidRDefault="00446E9B" w:rsidP="00446E9B">
      <w:pPr>
        <w:rPr>
          <w:ins w:id="239" w:author="Dennis Lenaway" w:date="2018-06-22T12:02:00Z"/>
          <w:rFonts w:ascii="Arial" w:eastAsia="Arial" w:hAnsi="Arial" w:cs="Arial"/>
          <w:sz w:val="24"/>
        </w:rPr>
      </w:pPr>
      <w:ins w:id="240" w:author="Dennis Lenaway" w:date="2018-06-22T12:02:00Z">
        <w:r w:rsidRPr="002B0A79">
          <w:rPr>
            <w:rFonts w:ascii="Arial" w:eastAsia="Arial" w:hAnsi="Arial" w:cs="Arial"/>
            <w:sz w:val="24"/>
          </w:rPr>
          <w:t>___ SLE</w:t>
        </w:r>
      </w:ins>
    </w:p>
    <w:p w14:paraId="1F0D5C2B" w14:textId="77777777" w:rsidR="00446E9B" w:rsidRPr="002B0A79" w:rsidRDefault="00446E9B" w:rsidP="00446E9B">
      <w:pPr>
        <w:rPr>
          <w:ins w:id="241" w:author="Dennis Lenaway" w:date="2018-06-22T12:02:00Z"/>
          <w:rFonts w:ascii="Arial" w:eastAsia="Arial" w:hAnsi="Arial" w:cs="Arial"/>
          <w:sz w:val="24"/>
        </w:rPr>
      </w:pPr>
      <w:ins w:id="242" w:author="Dennis Lenaway" w:date="2018-06-22T12:02:00Z">
        <w:r w:rsidRPr="002B0A79">
          <w:rPr>
            <w:rFonts w:ascii="Arial" w:eastAsia="Arial" w:hAnsi="Arial" w:cs="Arial"/>
            <w:sz w:val="24"/>
          </w:rPr>
          <w:t>___ Other? ________________________________________</w:t>
        </w:r>
      </w:ins>
    </w:p>
    <w:p w14:paraId="5E959451" w14:textId="77777777" w:rsidR="00446E9B" w:rsidRDefault="00446E9B" w:rsidP="004D2B5C">
      <w:pPr>
        <w:pStyle w:val="BodyText"/>
        <w:ind w:left="460" w:right="695"/>
        <w:rPr>
          <w:ins w:id="243" w:author="Dennis Lenaway" w:date="2018-06-22T12:02:00Z"/>
          <w:rFonts w:ascii="Arial"/>
        </w:rPr>
      </w:pPr>
    </w:p>
    <w:p w14:paraId="2B67D832" w14:textId="77777777" w:rsidR="00446E9B" w:rsidRDefault="00446E9B" w:rsidP="004D2B5C">
      <w:pPr>
        <w:pStyle w:val="BodyText"/>
        <w:ind w:left="460" w:right="695"/>
        <w:rPr>
          <w:ins w:id="244" w:author="Dennis Lenaway" w:date="2018-06-22T12:02:00Z"/>
          <w:rFonts w:ascii="Arial"/>
        </w:rPr>
      </w:pPr>
    </w:p>
    <w:p w14:paraId="49DDB7CD" w14:textId="77777777" w:rsidR="004D2B5C" w:rsidDel="00446E9B" w:rsidRDefault="004D2B5C" w:rsidP="004D2B5C">
      <w:pPr>
        <w:pStyle w:val="ListParagraph"/>
        <w:numPr>
          <w:ilvl w:val="0"/>
          <w:numId w:val="2"/>
        </w:numPr>
        <w:tabs>
          <w:tab w:val="left" w:pos="1138"/>
        </w:tabs>
        <w:spacing w:before="69"/>
        <w:ind w:right="761" w:firstLine="0"/>
        <w:rPr>
          <w:del w:id="245" w:author="Dennis Lenaway" w:date="2018-06-22T11:57:00Z"/>
          <w:rFonts w:ascii="Arial" w:eastAsia="Arial" w:hAnsi="Arial" w:cs="Arial"/>
          <w:sz w:val="24"/>
          <w:szCs w:val="24"/>
        </w:rPr>
      </w:pPr>
      <w:del w:id="246" w:author="Dennis Lenaway" w:date="2018-06-22T11:57:00Z">
        <w:r w:rsidDel="00446E9B">
          <w:rPr>
            <w:rFonts w:ascii="Arial"/>
            <w:sz w:val="24"/>
          </w:rPr>
          <w:delText xml:space="preserve">What was the median interval in days between the date that a WNV positive </w:delText>
        </w:r>
        <w:r w:rsidDel="00446E9B">
          <w:rPr>
            <w:rFonts w:ascii="Arial"/>
            <w:i/>
            <w:sz w:val="24"/>
          </w:rPr>
          <w:delText xml:space="preserve">dead bird </w:delText>
        </w:r>
        <w:r w:rsidDel="00446E9B">
          <w:rPr>
            <w:rFonts w:ascii="Arial"/>
            <w:sz w:val="24"/>
          </w:rPr>
          <w:delText>was collected and the date that positive laboratory results on that bird were reported to the WNV surveillance</w:delText>
        </w:r>
        <w:r w:rsidDel="00446E9B">
          <w:rPr>
            <w:rFonts w:ascii="Arial"/>
            <w:spacing w:val="-22"/>
            <w:sz w:val="24"/>
          </w:rPr>
          <w:delText xml:space="preserve"> </w:delText>
        </w:r>
        <w:r w:rsidDel="00446E9B">
          <w:rPr>
            <w:rFonts w:ascii="Arial"/>
            <w:sz w:val="24"/>
          </w:rPr>
          <w:delText>program?</w:delText>
        </w:r>
      </w:del>
    </w:p>
    <w:p w14:paraId="59E111CE" w14:textId="77777777" w:rsidR="004D2B5C" w:rsidDel="00446E9B" w:rsidRDefault="004D2B5C" w:rsidP="004D2B5C">
      <w:pPr>
        <w:rPr>
          <w:del w:id="247" w:author="Dennis Lenaway" w:date="2018-06-22T11:57:00Z"/>
          <w:rFonts w:ascii="Arial" w:eastAsia="Arial" w:hAnsi="Arial" w:cs="Arial"/>
          <w:sz w:val="24"/>
          <w:szCs w:val="24"/>
        </w:rPr>
        <w:sectPr w:rsidR="004D2B5C" w:rsidDel="00446E9B">
          <w:pgSz w:w="12240" w:h="15840"/>
          <w:pgMar w:top="980" w:right="1580" w:bottom="280" w:left="1580" w:header="743" w:footer="0" w:gutter="0"/>
          <w:cols w:space="720"/>
        </w:sectPr>
      </w:pPr>
    </w:p>
    <w:p w14:paraId="2A74FFFA" w14:textId="77777777" w:rsidR="004D2B5C" w:rsidDel="00446E9B" w:rsidRDefault="004D2B5C" w:rsidP="004D2B5C">
      <w:pPr>
        <w:rPr>
          <w:del w:id="248" w:author="Dennis Lenaway" w:date="2018-06-22T11:57:00Z"/>
          <w:rFonts w:ascii="Arial" w:eastAsia="Arial" w:hAnsi="Arial" w:cs="Arial"/>
          <w:sz w:val="20"/>
          <w:szCs w:val="20"/>
        </w:rPr>
      </w:pPr>
    </w:p>
    <w:p w14:paraId="658CE220" w14:textId="77777777" w:rsidR="004D2B5C" w:rsidDel="00446E9B" w:rsidRDefault="004D2B5C" w:rsidP="004D2B5C">
      <w:pPr>
        <w:spacing w:before="4"/>
        <w:rPr>
          <w:del w:id="249" w:author="Dennis Lenaway" w:date="2018-06-22T11:57:00Z"/>
          <w:rFonts w:ascii="Arial" w:eastAsia="Arial" w:hAnsi="Arial" w:cs="Arial"/>
          <w:sz w:val="19"/>
          <w:szCs w:val="19"/>
        </w:rPr>
      </w:pPr>
    </w:p>
    <w:p w14:paraId="68CBCA54" w14:textId="77777777" w:rsidR="004D2B5C" w:rsidDel="00446E9B" w:rsidRDefault="004D2B5C" w:rsidP="004D2B5C">
      <w:pPr>
        <w:pStyle w:val="BodyText"/>
        <w:tabs>
          <w:tab w:val="left" w:pos="594"/>
        </w:tabs>
        <w:ind w:left="0" w:right="5389"/>
        <w:jc w:val="center"/>
        <w:rPr>
          <w:del w:id="250" w:author="Dennis Lenaway" w:date="2018-06-22T11:57:00Z"/>
          <w:rFonts w:ascii="Arial" w:eastAsia="Arial" w:hAnsi="Arial" w:cs="Arial"/>
        </w:rPr>
      </w:pPr>
      <w:del w:id="251" w:author="Dennis Lenaway" w:date="2018-06-22T11:57:00Z">
        <w:r w:rsidDel="00446E9B">
          <w:rPr>
            <w:rFonts w:ascii="Arial"/>
            <w:u w:val="single" w:color="000000"/>
          </w:rPr>
          <w:delText xml:space="preserve"> </w:delText>
        </w:r>
        <w:r w:rsidDel="00446E9B">
          <w:rPr>
            <w:rFonts w:ascii="Arial"/>
            <w:u w:val="single" w:color="000000"/>
          </w:rPr>
          <w:tab/>
        </w:r>
        <w:r w:rsidDel="00446E9B">
          <w:rPr>
            <w:rFonts w:ascii="Arial"/>
          </w:rPr>
          <w:delText>days</w:delText>
        </w:r>
      </w:del>
    </w:p>
    <w:p w14:paraId="6D1DD726" w14:textId="77777777" w:rsidR="004D2B5C" w:rsidDel="00446E9B" w:rsidRDefault="004D2B5C" w:rsidP="004D2B5C">
      <w:pPr>
        <w:rPr>
          <w:del w:id="252" w:author="Dennis Lenaway" w:date="2018-06-22T11:57:00Z"/>
          <w:rFonts w:ascii="Arial" w:eastAsia="Arial" w:hAnsi="Arial" w:cs="Arial"/>
          <w:sz w:val="24"/>
          <w:szCs w:val="24"/>
        </w:rPr>
      </w:pPr>
    </w:p>
    <w:p w14:paraId="2CD3B675" w14:textId="77777777" w:rsidR="004D2B5C" w:rsidRDefault="004D2B5C" w:rsidP="004D2B5C">
      <w:pPr>
        <w:pStyle w:val="BodyText"/>
        <w:ind w:left="460" w:right="695"/>
        <w:rPr>
          <w:rFonts w:ascii="Arial" w:eastAsia="Arial" w:hAnsi="Arial" w:cs="Arial"/>
        </w:rPr>
      </w:pPr>
      <w:r>
        <w:rPr>
          <w:rFonts w:ascii="Arial"/>
        </w:rPr>
        <w:t>Optional comments to explain response to any of Questions 1</w:t>
      </w:r>
      <w:ins w:id="253" w:author="Dennis Lenaway" w:date="2018-06-22T12:03:00Z">
        <w:r w:rsidR="00446E9B">
          <w:rPr>
            <w:rFonts w:ascii="Arial"/>
          </w:rPr>
          <w:t>3-15</w:t>
        </w:r>
      </w:ins>
      <w:del w:id="254" w:author="Dennis Lenaway" w:date="2018-06-22T12:03:00Z">
        <w:r w:rsidDel="00446E9B">
          <w:rPr>
            <w:rFonts w:ascii="Arial"/>
          </w:rPr>
          <w:delText>8a-f</w:delText>
        </w:r>
      </w:del>
      <w:r>
        <w:rPr>
          <w:rFonts w:ascii="Arial"/>
        </w:rPr>
        <w:t xml:space="preserve"> (leave space)</w:t>
      </w:r>
    </w:p>
    <w:p w14:paraId="510B5E7A" w14:textId="77777777" w:rsidR="004D2B5C" w:rsidRDefault="004D2B5C" w:rsidP="004D2B5C">
      <w:pPr>
        <w:rPr>
          <w:rFonts w:ascii="Arial" w:eastAsia="Arial" w:hAnsi="Arial" w:cs="Arial"/>
          <w:sz w:val="24"/>
          <w:szCs w:val="24"/>
        </w:rPr>
      </w:pPr>
    </w:p>
    <w:p w14:paraId="3C343C19" w14:textId="77777777" w:rsidR="004D2B5C" w:rsidRDefault="004D2B5C" w:rsidP="004D2B5C">
      <w:pPr>
        <w:rPr>
          <w:rFonts w:ascii="Arial" w:eastAsia="Arial" w:hAnsi="Arial" w:cs="Arial"/>
          <w:sz w:val="24"/>
          <w:szCs w:val="24"/>
        </w:rPr>
      </w:pPr>
    </w:p>
    <w:p w14:paraId="3AF25363"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7D75E1AA" w14:textId="77777777" w:rsidR="004D2B5C" w:rsidRDefault="004D2B5C" w:rsidP="004D2B5C">
      <w:pPr>
        <w:rPr>
          <w:rFonts w:ascii="Arial" w:eastAsia="Arial" w:hAnsi="Arial" w:cs="Arial"/>
          <w:b/>
          <w:bCs/>
          <w:sz w:val="24"/>
          <w:szCs w:val="24"/>
        </w:rPr>
      </w:pPr>
    </w:p>
    <w:p w14:paraId="2E5F3BC2" w14:textId="77777777" w:rsidR="004D2B5C" w:rsidRPr="002B0A79" w:rsidRDefault="00446E9B" w:rsidP="002B0A79">
      <w:pPr>
        <w:pStyle w:val="ListParagraph"/>
        <w:numPr>
          <w:ilvl w:val="0"/>
          <w:numId w:val="27"/>
        </w:numPr>
        <w:tabs>
          <w:tab w:val="left" w:pos="504"/>
        </w:tabs>
        <w:rPr>
          <w:rFonts w:ascii="Arial" w:eastAsia="Arial" w:hAnsi="Arial" w:cs="Arial"/>
          <w:sz w:val="24"/>
          <w:szCs w:val="24"/>
        </w:rPr>
      </w:pPr>
      <w:ins w:id="255" w:author="Dennis Lenaway" w:date="2018-06-22T12:03:00Z">
        <w:r>
          <w:rPr>
            <w:rFonts w:ascii="Arial"/>
            <w:b/>
            <w:sz w:val="24"/>
          </w:rPr>
          <w:t xml:space="preserve"> </w:t>
        </w:r>
      </w:ins>
      <w:r w:rsidR="004D2B5C" w:rsidRPr="002B0A79">
        <w:rPr>
          <w:rFonts w:ascii="Arial"/>
          <w:b/>
          <w:sz w:val="24"/>
        </w:rPr>
        <w:t xml:space="preserve">For </w:t>
      </w:r>
      <w:r w:rsidR="004D2B5C" w:rsidRPr="002B0A79">
        <w:rPr>
          <w:rFonts w:ascii="Arial"/>
          <w:b/>
          <w:i/>
          <w:sz w:val="24"/>
        </w:rPr>
        <w:t>mosquito-based</w:t>
      </w:r>
      <w:ins w:id="256" w:author="Dennis Lenaway" w:date="2018-06-22T12:20:00Z">
        <w:r w:rsidR="00402C4B">
          <w:rPr>
            <w:rFonts w:ascii="Arial"/>
            <w:b/>
            <w:sz w:val="24"/>
          </w:rPr>
          <w:t xml:space="preserve"> arboviral </w:t>
        </w:r>
      </w:ins>
      <w:del w:id="257" w:author="Dennis Lenaway" w:date="2018-06-22T12:20:00Z">
        <w:r w:rsidR="004D2B5C" w:rsidRPr="002B0A79" w:rsidDel="00402C4B">
          <w:rPr>
            <w:rFonts w:ascii="Arial"/>
            <w:b/>
            <w:i/>
            <w:sz w:val="24"/>
          </w:rPr>
          <w:delText xml:space="preserve"> </w:delText>
        </w:r>
        <w:r w:rsidR="004D2B5C" w:rsidRPr="002B0A79" w:rsidDel="00402C4B">
          <w:rPr>
            <w:rFonts w:ascii="Arial"/>
            <w:b/>
            <w:sz w:val="24"/>
          </w:rPr>
          <w:delText xml:space="preserve">West Nile Virus </w:delText>
        </w:r>
      </w:del>
      <w:r w:rsidR="004D2B5C" w:rsidRPr="002B0A79">
        <w:rPr>
          <w:rFonts w:ascii="Arial"/>
          <w:b/>
          <w:sz w:val="24"/>
        </w:rPr>
        <w:t>surveillance in</w:t>
      </w:r>
      <w:r w:rsidR="004D2B5C" w:rsidRPr="002B0A79">
        <w:rPr>
          <w:rFonts w:ascii="Arial"/>
          <w:b/>
          <w:spacing w:val="-15"/>
          <w:sz w:val="24"/>
        </w:rPr>
        <w:t xml:space="preserve"> </w:t>
      </w:r>
      <w:r w:rsidR="004D2B5C" w:rsidRPr="002B0A79">
        <w:rPr>
          <w:rFonts w:ascii="Arial"/>
          <w:b/>
          <w:sz w:val="24"/>
        </w:rPr>
        <w:t>201</w:t>
      </w:r>
      <w:ins w:id="258" w:author="Dennis Lenaway" w:date="2018-06-22T12:01:00Z">
        <w:r w:rsidRPr="002B0A79">
          <w:rPr>
            <w:rFonts w:ascii="Arial"/>
            <w:b/>
            <w:sz w:val="24"/>
          </w:rPr>
          <w:t>7</w:t>
        </w:r>
      </w:ins>
      <w:del w:id="259" w:author="Dennis Lenaway" w:date="2018-06-22T12:01:00Z">
        <w:r w:rsidR="004D2B5C" w:rsidRPr="002B0A79" w:rsidDel="00446E9B">
          <w:rPr>
            <w:rFonts w:ascii="Arial"/>
            <w:b/>
            <w:sz w:val="24"/>
          </w:rPr>
          <w:delText>2</w:delText>
        </w:r>
      </w:del>
      <w:r w:rsidR="004D2B5C" w:rsidRPr="002B0A79">
        <w:rPr>
          <w:rFonts w:ascii="Arial"/>
          <w:sz w:val="24"/>
        </w:rPr>
        <w:t>:</w:t>
      </w:r>
    </w:p>
    <w:p w14:paraId="168444D7" w14:textId="77777777" w:rsidR="004D2B5C" w:rsidRDefault="004D2B5C" w:rsidP="004D2B5C">
      <w:pPr>
        <w:rPr>
          <w:rFonts w:ascii="Arial" w:eastAsia="Arial" w:hAnsi="Arial" w:cs="Arial"/>
          <w:sz w:val="24"/>
          <w:szCs w:val="24"/>
        </w:rPr>
      </w:pPr>
    </w:p>
    <w:p w14:paraId="6B51AAE5" w14:textId="77777777" w:rsidR="004D2B5C" w:rsidRDefault="004D2B5C" w:rsidP="002B0A79">
      <w:pPr>
        <w:pStyle w:val="ListParagraph"/>
        <w:numPr>
          <w:ilvl w:val="1"/>
          <w:numId w:val="26"/>
        </w:numPr>
        <w:tabs>
          <w:tab w:val="left" w:pos="1089"/>
        </w:tabs>
        <w:ind w:left="810" w:firstLine="0"/>
        <w:rPr>
          <w:rFonts w:ascii="Arial" w:eastAsia="Arial" w:hAnsi="Arial" w:cs="Arial"/>
          <w:sz w:val="24"/>
          <w:szCs w:val="24"/>
        </w:rPr>
      </w:pPr>
      <w:r>
        <w:rPr>
          <w:rFonts w:ascii="Arial"/>
          <w:sz w:val="24"/>
        </w:rPr>
        <w:t xml:space="preserve">Does your </w:t>
      </w:r>
      <w:ins w:id="260" w:author="Dennis Lenaway" w:date="2018-06-22T12:04:00Z">
        <w:r w:rsidR="00446E9B">
          <w:rPr>
            <w:rFonts w:ascii="Arial"/>
            <w:sz w:val="24"/>
          </w:rPr>
          <w:t>city/county health department</w:t>
        </w:r>
      </w:ins>
      <w:del w:id="261" w:author="Dennis Lenaway" w:date="2018-06-22T12:04:00Z">
        <w:r w:rsidDel="00446E9B">
          <w:rPr>
            <w:rFonts w:ascii="Arial"/>
            <w:sz w:val="24"/>
          </w:rPr>
          <w:delText>agency</w:delText>
        </w:r>
      </w:del>
      <w:r>
        <w:rPr>
          <w:rFonts w:ascii="Arial"/>
          <w:sz w:val="24"/>
        </w:rPr>
        <w:t xml:space="preserve"> collect information for mosquito</w:t>
      </w:r>
      <w:r>
        <w:rPr>
          <w:rFonts w:ascii="Arial"/>
          <w:spacing w:val="-21"/>
          <w:sz w:val="24"/>
        </w:rPr>
        <w:t xml:space="preserve"> </w:t>
      </w:r>
      <w:r>
        <w:rPr>
          <w:rFonts w:ascii="Arial"/>
          <w:sz w:val="24"/>
        </w:rPr>
        <w:t>surveillance?</w:t>
      </w:r>
    </w:p>
    <w:p w14:paraId="3715F546" w14:textId="77777777" w:rsidR="004D2B5C" w:rsidRDefault="004D2B5C" w:rsidP="004D2B5C">
      <w:pPr>
        <w:pStyle w:val="BodyText"/>
        <w:tabs>
          <w:tab w:val="left" w:pos="1354"/>
          <w:tab w:val="left" w:pos="2496"/>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606F4F6D" w14:textId="77777777" w:rsidR="004D2B5C" w:rsidRDefault="004D2B5C" w:rsidP="004D2B5C">
      <w:pPr>
        <w:spacing w:before="1"/>
        <w:rPr>
          <w:rFonts w:ascii="Arial" w:eastAsia="Arial" w:hAnsi="Arial" w:cs="Arial"/>
          <w:sz w:val="24"/>
          <w:szCs w:val="24"/>
        </w:rPr>
      </w:pPr>
    </w:p>
    <w:p w14:paraId="2946F000" w14:textId="77777777" w:rsidR="004D2B5C" w:rsidRDefault="004D2B5C" w:rsidP="004D2B5C">
      <w:pPr>
        <w:pStyle w:val="Heading2"/>
        <w:ind w:left="820" w:right="130"/>
        <w:rPr>
          <w:b w:val="0"/>
          <w:bCs w:val="0"/>
          <w:i w:val="0"/>
        </w:rPr>
      </w:pPr>
      <w:r>
        <w:t>If no to question 1</w:t>
      </w:r>
      <w:ins w:id="262" w:author="Dennis Lenaway" w:date="2018-06-22T12:05:00Z">
        <w:r w:rsidR="00446E9B">
          <w:t>6</w:t>
        </w:r>
      </w:ins>
      <w:del w:id="263" w:author="Dennis Lenaway" w:date="2018-06-22T12:05:00Z">
        <w:r w:rsidDel="00446E9B">
          <w:delText>9</w:delText>
        </w:r>
      </w:del>
      <w:r>
        <w:t>a, please skip to question</w:t>
      </w:r>
      <w:r>
        <w:rPr>
          <w:spacing w:val="-10"/>
        </w:rPr>
        <w:t xml:space="preserve"> </w:t>
      </w:r>
      <w:r>
        <w:t>1</w:t>
      </w:r>
      <w:ins w:id="264" w:author="Dennis Lenaway" w:date="2018-06-22T12:05:00Z">
        <w:r w:rsidR="00446E9B">
          <w:t>6</w:t>
        </w:r>
      </w:ins>
      <w:del w:id="265" w:author="Dennis Lenaway" w:date="2018-06-22T12:05:00Z">
        <w:r w:rsidDel="00446E9B">
          <w:delText>9</w:delText>
        </w:r>
      </w:del>
      <w:ins w:id="266" w:author="Dennis Lenaway" w:date="2018-06-22T12:29:00Z">
        <w:r w:rsidR="00165095">
          <w:t>n</w:t>
        </w:r>
      </w:ins>
      <w:del w:id="267" w:author="Dennis Lenaway" w:date="2018-06-22T12:29:00Z">
        <w:r w:rsidDel="00165095">
          <w:delText>h</w:delText>
        </w:r>
      </w:del>
      <w:r>
        <w:t>.</w:t>
      </w:r>
    </w:p>
    <w:p w14:paraId="2171FCF4" w14:textId="77777777" w:rsidR="004D2B5C" w:rsidRDefault="004D2B5C" w:rsidP="004D2B5C">
      <w:pPr>
        <w:rPr>
          <w:rFonts w:ascii="Arial" w:eastAsia="Arial" w:hAnsi="Arial" w:cs="Arial"/>
          <w:b/>
          <w:bCs/>
          <w:i/>
          <w:sz w:val="24"/>
          <w:szCs w:val="24"/>
        </w:rPr>
      </w:pPr>
    </w:p>
    <w:p w14:paraId="2D01E506" w14:textId="77777777" w:rsidR="004D2B5C" w:rsidRDefault="004D2B5C" w:rsidP="002B0A79">
      <w:pPr>
        <w:pStyle w:val="ListParagraph"/>
        <w:numPr>
          <w:ilvl w:val="1"/>
          <w:numId w:val="26"/>
        </w:numPr>
        <w:tabs>
          <w:tab w:val="left" w:pos="1089"/>
        </w:tabs>
        <w:ind w:left="810" w:right="978" w:firstLine="0"/>
        <w:rPr>
          <w:rFonts w:ascii="Arial" w:eastAsia="Arial" w:hAnsi="Arial" w:cs="Arial"/>
          <w:sz w:val="24"/>
          <w:szCs w:val="24"/>
        </w:rPr>
      </w:pPr>
      <w:r>
        <w:rPr>
          <w:rFonts w:ascii="Arial"/>
          <w:sz w:val="24"/>
        </w:rPr>
        <w:t>Approximately what percentage of the human population in your jurisdiction is covered by mosquito</w:t>
      </w:r>
      <w:r>
        <w:rPr>
          <w:rFonts w:ascii="Arial"/>
          <w:spacing w:val="-13"/>
          <w:sz w:val="24"/>
        </w:rPr>
        <w:t xml:space="preserve"> </w:t>
      </w:r>
      <w:r>
        <w:rPr>
          <w:rFonts w:ascii="Arial"/>
          <w:sz w:val="24"/>
        </w:rPr>
        <w:t>surveillance?</w:t>
      </w:r>
    </w:p>
    <w:p w14:paraId="3CBBDC7D" w14:textId="77777777" w:rsidR="004D2B5C" w:rsidRDefault="004D2B5C" w:rsidP="004D2B5C">
      <w:pPr>
        <w:pStyle w:val="BodyText"/>
        <w:tabs>
          <w:tab w:val="left" w:pos="1354"/>
          <w:tab w:val="left" w:pos="2289"/>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w w:val="95"/>
        </w:rPr>
        <w:t>%</w:t>
      </w:r>
      <w:r>
        <w:rPr>
          <w:rFonts w:cs="Times New Roman"/>
          <w:w w:val="95"/>
          <w:u w:val="single" w:color="000000"/>
        </w:rPr>
        <w:t xml:space="preserve"> </w:t>
      </w:r>
      <w:r>
        <w:rPr>
          <w:rFonts w:cs="Times New Roman"/>
          <w:w w:val="95"/>
          <w:u w:val="single" w:color="000000"/>
        </w:rPr>
        <w:tab/>
      </w:r>
      <w:r>
        <w:rPr>
          <w:rFonts w:ascii="Arial" w:eastAsia="Arial" w:hAnsi="Arial" w:cs="Arial"/>
        </w:rPr>
        <w:t>don’t</w:t>
      </w:r>
      <w:r>
        <w:rPr>
          <w:rFonts w:ascii="Arial" w:eastAsia="Arial" w:hAnsi="Arial" w:cs="Arial"/>
          <w:spacing w:val="-5"/>
        </w:rPr>
        <w:t xml:space="preserve"> </w:t>
      </w:r>
      <w:r>
        <w:rPr>
          <w:rFonts w:ascii="Arial" w:eastAsia="Arial" w:hAnsi="Arial" w:cs="Arial"/>
        </w:rPr>
        <w:t>know</w:t>
      </w:r>
    </w:p>
    <w:p w14:paraId="0E0681ED" w14:textId="77777777" w:rsidR="004D2B5C" w:rsidRDefault="004D2B5C" w:rsidP="004D2B5C">
      <w:pPr>
        <w:rPr>
          <w:rFonts w:ascii="Arial" w:eastAsia="Arial" w:hAnsi="Arial" w:cs="Arial"/>
          <w:sz w:val="24"/>
          <w:szCs w:val="24"/>
        </w:rPr>
      </w:pPr>
    </w:p>
    <w:p w14:paraId="2AB324C2" w14:textId="77777777" w:rsidR="004D2B5C" w:rsidRDefault="004D2B5C" w:rsidP="002B0A79">
      <w:pPr>
        <w:pStyle w:val="ListParagraph"/>
        <w:numPr>
          <w:ilvl w:val="1"/>
          <w:numId w:val="26"/>
        </w:numPr>
        <w:tabs>
          <w:tab w:val="left" w:pos="1075"/>
        </w:tabs>
        <w:ind w:left="1074" w:hanging="254"/>
        <w:rPr>
          <w:rFonts w:ascii="Arial" w:eastAsia="Arial" w:hAnsi="Arial" w:cs="Arial"/>
          <w:sz w:val="24"/>
          <w:szCs w:val="24"/>
        </w:rPr>
      </w:pPr>
      <w:r>
        <w:rPr>
          <w:rFonts w:ascii="Arial"/>
          <w:sz w:val="24"/>
        </w:rPr>
        <w:t xml:space="preserve">Does your agency or any other agency </w:t>
      </w:r>
      <w:del w:id="268" w:author="Dennis Lenaway" w:date="2018-06-22T12:20:00Z">
        <w:r w:rsidDel="00402C4B">
          <w:rPr>
            <w:rFonts w:ascii="Arial"/>
            <w:sz w:val="24"/>
          </w:rPr>
          <w:delText xml:space="preserve"> </w:delText>
        </w:r>
      </w:del>
      <w:r>
        <w:rPr>
          <w:rFonts w:ascii="Arial"/>
          <w:sz w:val="24"/>
        </w:rPr>
        <w:t>within your jurisdiction</w:t>
      </w:r>
      <w:r>
        <w:rPr>
          <w:rFonts w:ascii="Arial"/>
          <w:spacing w:val="-25"/>
          <w:sz w:val="24"/>
        </w:rPr>
        <w:t xml:space="preserve"> </w:t>
      </w:r>
      <w:r>
        <w:rPr>
          <w:rFonts w:ascii="Arial"/>
          <w:sz w:val="24"/>
        </w:rPr>
        <w:t>conduct:</w:t>
      </w:r>
    </w:p>
    <w:p w14:paraId="35960124" w14:textId="77777777" w:rsidR="004D2B5C" w:rsidRDefault="004D2B5C" w:rsidP="004D2B5C">
      <w:pPr>
        <w:pStyle w:val="BodyText"/>
        <w:tabs>
          <w:tab w:val="left" w:pos="5249"/>
          <w:tab w:val="left" w:pos="6388"/>
        </w:tabs>
        <w:ind w:left="1540" w:right="130"/>
        <w:rPr>
          <w:rFonts w:ascii="Arial" w:eastAsia="Arial" w:hAnsi="Arial" w:cs="Arial"/>
        </w:rPr>
      </w:pPr>
      <w:r>
        <w:rPr>
          <w:rFonts w:ascii="Arial"/>
          <w:spacing w:val="-1"/>
        </w:rPr>
        <w:t>-adult</w:t>
      </w:r>
      <w:r>
        <w:rPr>
          <w:rFonts w:ascii="Arial"/>
          <w:spacing w:val="6"/>
        </w:rPr>
        <w:t xml:space="preserve"> </w:t>
      </w:r>
      <w:r>
        <w:rPr>
          <w:rFonts w:ascii="Arial"/>
          <w:spacing w:val="-1"/>
        </w:rPr>
        <w:t>mosquito</w:t>
      </w:r>
      <w:r>
        <w:rPr>
          <w:rFonts w:ascii="Arial"/>
          <w:spacing w:val="8"/>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56B693AD" w14:textId="77777777" w:rsidR="004D2B5C" w:rsidRDefault="004D2B5C" w:rsidP="004D2B5C">
      <w:pPr>
        <w:pStyle w:val="BodyText"/>
        <w:tabs>
          <w:tab w:val="left" w:pos="5172"/>
          <w:tab w:val="left" w:pos="6445"/>
        </w:tabs>
        <w:ind w:left="1540" w:right="130"/>
        <w:rPr>
          <w:rFonts w:ascii="Arial" w:eastAsia="Arial" w:hAnsi="Arial" w:cs="Arial"/>
        </w:rPr>
      </w:pPr>
      <w:r>
        <w:rPr>
          <w:rFonts w:ascii="Arial"/>
          <w:spacing w:val="-1"/>
        </w:rPr>
        <w:t>-larval</w:t>
      </w:r>
      <w:r>
        <w:rPr>
          <w:rFonts w:ascii="Arial"/>
          <w:spacing w:val="10"/>
        </w:rPr>
        <w:t xml:space="preserve"> </w:t>
      </w:r>
      <w:r>
        <w:rPr>
          <w:rFonts w:ascii="Arial"/>
          <w:spacing w:val="-1"/>
        </w:rPr>
        <w:t>mosquito</w:t>
      </w:r>
      <w:r>
        <w:rPr>
          <w:rFonts w:ascii="Arial"/>
          <w:spacing w:val="10"/>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_Yes</w:t>
      </w:r>
      <w:r>
        <w:rPr>
          <w:rFonts w:ascii="Arial"/>
          <w:spacing w:val="-1"/>
          <w:u w:val="single" w:color="000000"/>
        </w:rPr>
        <w:t xml:space="preserve"> </w:t>
      </w:r>
      <w:r>
        <w:rPr>
          <w:rFonts w:ascii="Arial"/>
          <w:spacing w:val="-1"/>
          <w:u w:val="single" w:color="000000"/>
        </w:rPr>
        <w:tab/>
      </w:r>
      <w:r>
        <w:rPr>
          <w:rFonts w:ascii="Arial"/>
        </w:rPr>
        <w:t>No</w:t>
      </w:r>
    </w:p>
    <w:p w14:paraId="354C2645" w14:textId="77777777" w:rsidR="004D2B5C" w:rsidRDefault="004D2B5C" w:rsidP="004D2B5C">
      <w:pPr>
        <w:rPr>
          <w:rFonts w:ascii="Arial" w:eastAsia="Arial" w:hAnsi="Arial" w:cs="Arial"/>
          <w:sz w:val="24"/>
          <w:szCs w:val="24"/>
        </w:rPr>
      </w:pPr>
    </w:p>
    <w:p w14:paraId="4564F76A" w14:textId="77777777" w:rsidR="004D2B5C" w:rsidRDefault="004D2B5C" w:rsidP="002B0A79">
      <w:pPr>
        <w:pStyle w:val="ListParagraph"/>
        <w:numPr>
          <w:ilvl w:val="1"/>
          <w:numId w:val="26"/>
        </w:numPr>
        <w:tabs>
          <w:tab w:val="left" w:pos="1089"/>
        </w:tabs>
        <w:ind w:left="810" w:right="580" w:firstLine="0"/>
        <w:rPr>
          <w:rFonts w:ascii="Arial" w:eastAsia="Arial" w:hAnsi="Arial" w:cs="Arial"/>
          <w:sz w:val="24"/>
          <w:szCs w:val="24"/>
        </w:rPr>
      </w:pPr>
      <w:r>
        <w:rPr>
          <w:rFonts w:ascii="Arial"/>
          <w:sz w:val="24"/>
        </w:rPr>
        <w:t>For how many trap-nights were adult mosquitoes collected in</w:t>
      </w:r>
      <w:r>
        <w:rPr>
          <w:rFonts w:ascii="Arial"/>
          <w:spacing w:val="-23"/>
          <w:sz w:val="24"/>
        </w:rPr>
        <w:t xml:space="preserve"> </w:t>
      </w:r>
      <w:r>
        <w:rPr>
          <w:rFonts w:ascii="Arial"/>
          <w:sz w:val="24"/>
        </w:rPr>
        <w:t>201</w:t>
      </w:r>
      <w:ins w:id="269" w:author="Dennis Lenaway" w:date="2018-06-22T12:07:00Z">
        <w:r w:rsidR="008972A0">
          <w:rPr>
            <w:rFonts w:ascii="Arial"/>
            <w:sz w:val="24"/>
          </w:rPr>
          <w:t>7</w:t>
        </w:r>
      </w:ins>
      <w:del w:id="270" w:author="Dennis Lenaway" w:date="2018-06-22T12:07:00Z">
        <w:r w:rsidDel="008972A0">
          <w:rPr>
            <w:rFonts w:ascii="Arial"/>
            <w:sz w:val="24"/>
          </w:rPr>
          <w:delText>2</w:delText>
        </w:r>
      </w:del>
      <w:r>
        <w:rPr>
          <w:rFonts w:ascii="Arial"/>
          <w:sz w:val="24"/>
        </w:rPr>
        <w:t>? (e.g., 3 traps in one night = 3</w:t>
      </w:r>
      <w:r>
        <w:rPr>
          <w:rFonts w:ascii="Arial"/>
          <w:spacing w:val="-12"/>
          <w:sz w:val="24"/>
        </w:rPr>
        <w:t xml:space="preserve"> </w:t>
      </w:r>
      <w:r>
        <w:rPr>
          <w:rFonts w:ascii="Arial"/>
          <w:sz w:val="24"/>
        </w:rPr>
        <w:t>trap-nights)</w:t>
      </w:r>
    </w:p>
    <w:p w14:paraId="4D7468E3" w14:textId="77777777" w:rsidR="004D2B5C" w:rsidRDefault="004D2B5C" w:rsidP="004D2B5C">
      <w:pPr>
        <w:pStyle w:val="BodyText"/>
        <w:tabs>
          <w:tab w:val="left" w:pos="1415"/>
          <w:tab w:val="left" w:pos="3410"/>
        </w:tabs>
        <w:ind w:left="82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w:t>
      </w:r>
      <w:r>
        <w:rPr>
          <w:rFonts w:ascii="Arial" w:eastAsia="Arial" w:hAnsi="Arial" w:cs="Arial"/>
          <w:spacing w:val="-3"/>
        </w:rPr>
        <w:t xml:space="preserve"> </w:t>
      </w:r>
      <w:r>
        <w:rPr>
          <w:rFonts w:ascii="Arial" w:eastAsia="Arial" w:hAnsi="Arial" w:cs="Arial"/>
        </w:rPr>
        <w:t>trap-nights</w:t>
      </w:r>
      <w:r>
        <w:rPr>
          <w:rFonts w:cs="Times New Roman"/>
          <w:u w:val="single" w:color="000000"/>
        </w:rPr>
        <w:t xml:space="preserve"> </w:t>
      </w:r>
      <w:r>
        <w:rPr>
          <w:rFonts w:cs="Times New Roman"/>
          <w:u w:val="single" w:color="000000"/>
        </w:rPr>
        <w:tab/>
      </w:r>
      <w:r>
        <w:rPr>
          <w:rFonts w:ascii="Arial" w:eastAsia="Arial" w:hAnsi="Arial" w:cs="Arial"/>
        </w:rPr>
        <w:t>don’t</w:t>
      </w:r>
      <w:r>
        <w:rPr>
          <w:rFonts w:ascii="Arial" w:eastAsia="Arial" w:hAnsi="Arial" w:cs="Arial"/>
          <w:spacing w:val="-3"/>
        </w:rPr>
        <w:t xml:space="preserve"> </w:t>
      </w:r>
      <w:r>
        <w:rPr>
          <w:rFonts w:ascii="Arial" w:eastAsia="Arial" w:hAnsi="Arial" w:cs="Arial"/>
        </w:rPr>
        <w:t>know</w:t>
      </w:r>
    </w:p>
    <w:p w14:paraId="05E89BF8" w14:textId="77777777" w:rsidR="004D2B5C" w:rsidRDefault="004D2B5C" w:rsidP="004D2B5C">
      <w:pPr>
        <w:rPr>
          <w:rFonts w:ascii="Arial" w:eastAsia="Arial" w:hAnsi="Arial" w:cs="Arial"/>
          <w:sz w:val="24"/>
          <w:szCs w:val="24"/>
        </w:rPr>
      </w:pPr>
    </w:p>
    <w:p w14:paraId="47B421DB" w14:textId="77777777" w:rsidR="004D2B5C" w:rsidRDefault="004D2B5C" w:rsidP="002B0A79">
      <w:pPr>
        <w:pStyle w:val="ListParagraph"/>
        <w:numPr>
          <w:ilvl w:val="1"/>
          <w:numId w:val="26"/>
        </w:numPr>
        <w:tabs>
          <w:tab w:val="left" w:pos="1089"/>
        </w:tabs>
        <w:ind w:left="1088" w:hanging="268"/>
        <w:rPr>
          <w:rFonts w:ascii="Arial" w:eastAsia="Arial" w:hAnsi="Arial" w:cs="Arial"/>
          <w:sz w:val="24"/>
          <w:szCs w:val="24"/>
        </w:rPr>
      </w:pPr>
      <w:r>
        <w:rPr>
          <w:rFonts w:ascii="Arial"/>
          <w:sz w:val="24"/>
        </w:rPr>
        <w:t xml:space="preserve">Do you trap mosquitoes at fixed trap sites for most of the </w:t>
      </w:r>
      <w:ins w:id="271" w:author="Dennis Lenaway" w:date="2018-06-22T12:01:00Z">
        <w:r w:rsidR="00446E9B">
          <w:rPr>
            <w:rFonts w:ascii="Arial"/>
            <w:sz w:val="24"/>
          </w:rPr>
          <w:t>mosquito</w:t>
        </w:r>
      </w:ins>
      <w:del w:id="272" w:author="Dennis Lenaway" w:date="2018-06-22T12:01:00Z">
        <w:r w:rsidDel="00446E9B">
          <w:rPr>
            <w:rFonts w:ascii="Arial"/>
            <w:sz w:val="24"/>
          </w:rPr>
          <w:delText>WNV</w:delText>
        </w:r>
      </w:del>
      <w:r>
        <w:rPr>
          <w:rFonts w:ascii="Arial"/>
          <w:spacing w:val="-28"/>
          <w:sz w:val="24"/>
        </w:rPr>
        <w:t xml:space="preserve"> </w:t>
      </w:r>
      <w:r>
        <w:rPr>
          <w:rFonts w:ascii="Arial"/>
          <w:sz w:val="24"/>
        </w:rPr>
        <w:t>season?</w:t>
      </w:r>
    </w:p>
    <w:p w14:paraId="6483A134"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Yes</w:t>
      </w:r>
    </w:p>
    <w:p w14:paraId="28CC2F25"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w:t>
      </w:r>
    </w:p>
    <w:p w14:paraId="3C395D75" w14:textId="77777777" w:rsidR="004D2B5C" w:rsidRDefault="004D2B5C" w:rsidP="004D2B5C">
      <w:pPr>
        <w:rPr>
          <w:rFonts w:ascii="Arial" w:eastAsia="Arial" w:hAnsi="Arial" w:cs="Arial"/>
          <w:sz w:val="24"/>
          <w:szCs w:val="24"/>
        </w:rPr>
      </w:pPr>
    </w:p>
    <w:p w14:paraId="7FC32220" w14:textId="77777777" w:rsidR="004D2B5C" w:rsidRDefault="004D2B5C" w:rsidP="004D2B5C">
      <w:pPr>
        <w:pStyle w:val="BodyText"/>
        <w:ind w:left="820" w:right="130"/>
        <w:rPr>
          <w:rFonts w:ascii="Arial" w:eastAsia="Arial" w:hAnsi="Arial" w:cs="Arial"/>
        </w:rPr>
      </w:pPr>
      <w:r>
        <w:rPr>
          <w:rFonts w:ascii="Arial"/>
        </w:rPr>
        <w:t>If yes, how often was trapping done at most of these sites in</w:t>
      </w:r>
      <w:r>
        <w:rPr>
          <w:rFonts w:ascii="Arial"/>
          <w:spacing w:val="-27"/>
        </w:rPr>
        <w:t xml:space="preserve"> </w:t>
      </w:r>
      <w:r>
        <w:rPr>
          <w:rFonts w:ascii="Arial"/>
        </w:rPr>
        <w:t>201</w:t>
      </w:r>
      <w:ins w:id="273" w:author="Dennis Lenaway" w:date="2018-06-22T12:01:00Z">
        <w:r w:rsidR="00446E9B">
          <w:rPr>
            <w:rFonts w:ascii="Arial"/>
          </w:rPr>
          <w:t>7</w:t>
        </w:r>
      </w:ins>
      <w:del w:id="274" w:author="Dennis Lenaway" w:date="2018-06-22T12:01:00Z">
        <w:r w:rsidDel="00446E9B">
          <w:rPr>
            <w:rFonts w:ascii="Arial"/>
          </w:rPr>
          <w:delText>2</w:delText>
        </w:r>
      </w:del>
      <w:r>
        <w:rPr>
          <w:rFonts w:ascii="Arial"/>
        </w:rPr>
        <w:t>?</w:t>
      </w:r>
    </w:p>
    <w:p w14:paraId="7C01108B"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every 7</w:t>
      </w:r>
      <w:r>
        <w:rPr>
          <w:rFonts w:ascii="Arial"/>
          <w:spacing w:val="-8"/>
        </w:rPr>
        <w:t xml:space="preserve"> </w:t>
      </w:r>
      <w:r>
        <w:rPr>
          <w:rFonts w:ascii="Arial"/>
        </w:rPr>
        <w:t>days</w:t>
      </w:r>
    </w:p>
    <w:p w14:paraId="4FE4AC7E"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every 14</w:t>
      </w:r>
      <w:r>
        <w:rPr>
          <w:rFonts w:ascii="Arial"/>
          <w:spacing w:val="-8"/>
        </w:rPr>
        <w:t xml:space="preserve"> </w:t>
      </w:r>
      <w:r>
        <w:rPr>
          <w:rFonts w:ascii="Arial"/>
        </w:rPr>
        <w:t>days</w:t>
      </w:r>
    </w:p>
    <w:p w14:paraId="12BA2B54" w14:textId="77777777" w:rsidR="004D2B5C" w:rsidRDefault="004D2B5C" w:rsidP="004D2B5C">
      <w:pPr>
        <w:pStyle w:val="BodyText"/>
        <w:tabs>
          <w:tab w:val="left" w:pos="1415"/>
          <w:tab w:val="left" w:pos="5539"/>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5"/>
        </w:rPr>
        <w:t xml:space="preserve"> </w:t>
      </w:r>
      <w:r>
        <w:rPr>
          <w:rFonts w:ascii="Arial"/>
        </w:rPr>
        <w:t xml:space="preserve">(specify): </w:t>
      </w:r>
      <w:r>
        <w:rPr>
          <w:rFonts w:ascii="Arial"/>
          <w:u w:val="single" w:color="000000"/>
        </w:rPr>
        <w:t xml:space="preserve"> </w:t>
      </w:r>
      <w:r>
        <w:rPr>
          <w:rFonts w:ascii="Arial"/>
          <w:u w:val="single" w:color="000000"/>
        </w:rPr>
        <w:tab/>
      </w:r>
    </w:p>
    <w:p w14:paraId="0B1CE8EC"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not applicable (no fixed trapping</w:t>
      </w:r>
      <w:r>
        <w:rPr>
          <w:rFonts w:ascii="Arial"/>
          <w:spacing w:val="-15"/>
        </w:rPr>
        <w:t xml:space="preserve"> </w:t>
      </w:r>
      <w:r>
        <w:rPr>
          <w:rFonts w:ascii="Arial"/>
        </w:rPr>
        <w:t>sites)</w:t>
      </w:r>
    </w:p>
    <w:p w14:paraId="6F204A12" w14:textId="77777777" w:rsidR="004D2B5C" w:rsidRDefault="004D2B5C" w:rsidP="004D2B5C">
      <w:pPr>
        <w:rPr>
          <w:rFonts w:ascii="Arial" w:eastAsia="Arial" w:hAnsi="Arial" w:cs="Arial"/>
          <w:sz w:val="24"/>
          <w:szCs w:val="24"/>
        </w:rPr>
      </w:pPr>
    </w:p>
    <w:p w14:paraId="44C6986A" w14:textId="77777777" w:rsidR="004D2B5C" w:rsidRDefault="004D2B5C" w:rsidP="004D2B5C">
      <w:pPr>
        <w:spacing w:before="1"/>
        <w:rPr>
          <w:rFonts w:ascii="Arial" w:eastAsia="Arial" w:hAnsi="Arial" w:cs="Arial"/>
          <w:sz w:val="24"/>
          <w:szCs w:val="24"/>
        </w:rPr>
      </w:pPr>
    </w:p>
    <w:p w14:paraId="11D1E85D" w14:textId="77777777" w:rsidR="004D2B5C" w:rsidRDefault="004D2B5C" w:rsidP="002B0A79">
      <w:pPr>
        <w:pStyle w:val="ListParagraph"/>
        <w:numPr>
          <w:ilvl w:val="1"/>
          <w:numId w:val="26"/>
        </w:numPr>
        <w:tabs>
          <w:tab w:val="left" w:pos="1181"/>
        </w:tabs>
        <w:ind w:left="1180"/>
        <w:rPr>
          <w:rFonts w:ascii="Arial" w:eastAsia="Arial" w:hAnsi="Arial" w:cs="Arial"/>
          <w:sz w:val="24"/>
          <w:szCs w:val="24"/>
        </w:rPr>
      </w:pPr>
      <w:r>
        <w:rPr>
          <w:rFonts w:ascii="Arial"/>
          <w:sz w:val="24"/>
        </w:rPr>
        <w:t>Are mosquitoes trapped in your jurisdiction identified to</w:t>
      </w:r>
      <w:r>
        <w:rPr>
          <w:rFonts w:ascii="Arial"/>
          <w:spacing w:val="-16"/>
          <w:sz w:val="24"/>
        </w:rPr>
        <w:t xml:space="preserve"> </w:t>
      </w:r>
      <w:r>
        <w:rPr>
          <w:rFonts w:ascii="Arial"/>
          <w:sz w:val="24"/>
        </w:rPr>
        <w:t>species?</w:t>
      </w:r>
    </w:p>
    <w:p w14:paraId="3CCBE0B2" w14:textId="77777777" w:rsidR="004D2B5C" w:rsidRDefault="004D2B5C" w:rsidP="004D2B5C">
      <w:pPr>
        <w:pStyle w:val="BodyText"/>
        <w:tabs>
          <w:tab w:val="left" w:pos="1354"/>
          <w:tab w:val="left" w:pos="2490"/>
          <w:tab w:val="left" w:pos="3528"/>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477ED3E" w14:textId="77777777" w:rsidR="004D2B5C" w:rsidRDefault="004D2B5C" w:rsidP="004D2B5C">
      <w:pPr>
        <w:rPr>
          <w:rFonts w:ascii="Arial" w:eastAsia="Arial" w:hAnsi="Arial" w:cs="Arial"/>
          <w:sz w:val="24"/>
          <w:szCs w:val="24"/>
        </w:rPr>
      </w:pPr>
    </w:p>
    <w:p w14:paraId="37D568E6" w14:textId="77777777" w:rsidR="004D2B5C" w:rsidRDefault="004D2B5C" w:rsidP="00D43696">
      <w:pPr>
        <w:pStyle w:val="ListParagraph"/>
        <w:numPr>
          <w:ilvl w:val="1"/>
          <w:numId w:val="26"/>
        </w:numPr>
        <w:tabs>
          <w:tab w:val="left" w:pos="900"/>
        </w:tabs>
        <w:ind w:left="810" w:right="1066" w:firstLine="0"/>
        <w:rPr>
          <w:rFonts w:ascii="Arial" w:eastAsia="Arial" w:hAnsi="Arial" w:cs="Arial"/>
          <w:sz w:val="24"/>
          <w:szCs w:val="24"/>
        </w:rPr>
      </w:pPr>
      <w:r>
        <w:rPr>
          <w:rFonts w:ascii="Arial"/>
          <w:sz w:val="24"/>
        </w:rPr>
        <w:t>Does your agency either calculate minimum infection rates</w:t>
      </w:r>
      <w:r>
        <w:rPr>
          <w:rFonts w:ascii="Arial"/>
          <w:spacing w:val="-20"/>
          <w:sz w:val="24"/>
        </w:rPr>
        <w:t xml:space="preserve"> </w:t>
      </w:r>
      <w:r>
        <w:rPr>
          <w:rFonts w:ascii="Arial"/>
          <w:sz w:val="24"/>
        </w:rPr>
        <w:t>with your mosquito data or receive such</w:t>
      </w:r>
      <w:r>
        <w:rPr>
          <w:rFonts w:ascii="Arial"/>
          <w:spacing w:val="-13"/>
          <w:sz w:val="24"/>
        </w:rPr>
        <w:t xml:space="preserve"> </w:t>
      </w:r>
      <w:r>
        <w:rPr>
          <w:rFonts w:ascii="Arial"/>
          <w:sz w:val="24"/>
        </w:rPr>
        <w:t>data?</w:t>
      </w:r>
    </w:p>
    <w:p w14:paraId="1125FF52" w14:textId="77777777" w:rsidR="004D2B5C" w:rsidRDefault="004D2B5C" w:rsidP="004D2B5C">
      <w:pPr>
        <w:pStyle w:val="BodyText"/>
        <w:tabs>
          <w:tab w:val="left" w:pos="1409"/>
          <w:tab w:val="left" w:pos="2557"/>
          <w:tab w:val="left" w:pos="3595"/>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9C0B65E" w14:textId="77777777" w:rsidR="004D2B5C" w:rsidRDefault="004D2B5C" w:rsidP="004D2B5C">
      <w:pPr>
        <w:rPr>
          <w:ins w:id="275" w:author="Dennis Lenaway" w:date="2018-06-22T11:57:00Z"/>
          <w:rFonts w:ascii="Arial" w:eastAsia="Arial" w:hAnsi="Arial" w:cs="Arial"/>
        </w:rPr>
      </w:pPr>
    </w:p>
    <w:p w14:paraId="71211C39" w14:textId="77777777" w:rsidR="00446E9B" w:rsidRDefault="00446E9B" w:rsidP="004D2B5C">
      <w:pPr>
        <w:rPr>
          <w:ins w:id="276" w:author="Dennis Lenaway" w:date="2018-06-22T11:57:00Z"/>
          <w:rFonts w:ascii="Arial" w:eastAsia="Arial" w:hAnsi="Arial" w:cs="Arial"/>
        </w:rPr>
      </w:pPr>
    </w:p>
    <w:p w14:paraId="1E449C16" w14:textId="77777777" w:rsidR="00446E9B" w:rsidDel="00446E9B" w:rsidRDefault="00446E9B" w:rsidP="004D2B5C">
      <w:pPr>
        <w:rPr>
          <w:del w:id="277" w:author="Dennis Lenaway" w:date="2018-06-22T11:59:00Z"/>
          <w:rFonts w:ascii="Arial" w:eastAsia="Arial" w:hAnsi="Arial" w:cs="Arial"/>
        </w:rPr>
        <w:sectPr w:rsidR="00446E9B" w:rsidDel="00446E9B">
          <w:pgSz w:w="12240" w:h="15840"/>
          <w:pgMar w:top="980" w:right="1680" w:bottom="280" w:left="1700" w:header="743" w:footer="0" w:gutter="0"/>
          <w:cols w:space="720"/>
        </w:sectPr>
      </w:pPr>
    </w:p>
    <w:p w14:paraId="4924C8B1" w14:textId="77777777" w:rsidR="004D2B5C" w:rsidDel="00446E9B" w:rsidRDefault="004D2B5C" w:rsidP="004D2B5C">
      <w:pPr>
        <w:rPr>
          <w:del w:id="278" w:author="Dennis Lenaway" w:date="2018-06-22T11:59:00Z"/>
          <w:rFonts w:ascii="Arial" w:eastAsia="Arial" w:hAnsi="Arial" w:cs="Arial"/>
          <w:sz w:val="20"/>
          <w:szCs w:val="20"/>
        </w:rPr>
      </w:pPr>
    </w:p>
    <w:p w14:paraId="2333F9D5" w14:textId="77777777" w:rsidR="004D2B5C" w:rsidDel="00446E9B" w:rsidRDefault="004D2B5C" w:rsidP="004D2B5C">
      <w:pPr>
        <w:spacing w:before="4"/>
        <w:rPr>
          <w:del w:id="279" w:author="Dennis Lenaway" w:date="2018-06-22T11:59:00Z"/>
          <w:rFonts w:ascii="Arial" w:eastAsia="Arial" w:hAnsi="Arial" w:cs="Arial"/>
          <w:sz w:val="19"/>
          <w:szCs w:val="19"/>
        </w:rPr>
      </w:pPr>
    </w:p>
    <w:p w14:paraId="1C041774" w14:textId="77777777" w:rsidR="004D2B5C" w:rsidRDefault="004D2B5C" w:rsidP="00D43696">
      <w:pPr>
        <w:pStyle w:val="ListParagraph"/>
        <w:numPr>
          <w:ilvl w:val="1"/>
          <w:numId w:val="26"/>
        </w:numPr>
        <w:tabs>
          <w:tab w:val="left" w:pos="1065"/>
        </w:tabs>
        <w:ind w:left="800" w:right="145" w:firstLine="0"/>
        <w:rPr>
          <w:rFonts w:ascii="Arial" w:eastAsia="Arial" w:hAnsi="Arial" w:cs="Arial"/>
          <w:sz w:val="24"/>
          <w:szCs w:val="24"/>
        </w:rPr>
      </w:pPr>
      <w:r>
        <w:rPr>
          <w:rFonts w:ascii="Arial"/>
          <w:sz w:val="24"/>
        </w:rPr>
        <w:t>What laboratory performed testing f</w:t>
      </w:r>
      <w:ins w:id="280" w:author="Dennis Lenaway" w:date="2018-06-22T12:08:00Z">
        <w:r w:rsidR="008972A0">
          <w:rPr>
            <w:rFonts w:ascii="Arial"/>
            <w:sz w:val="24"/>
          </w:rPr>
          <w:t xml:space="preserve">or arboviruses </w:t>
        </w:r>
      </w:ins>
      <w:del w:id="281" w:author="Dennis Lenaway" w:date="2018-06-22T12:08:00Z">
        <w:r w:rsidDel="008972A0">
          <w:rPr>
            <w:rFonts w:ascii="Arial"/>
            <w:sz w:val="24"/>
          </w:rPr>
          <w:delText xml:space="preserve">or WNV </w:delText>
        </w:r>
      </w:del>
      <w:r>
        <w:rPr>
          <w:rFonts w:ascii="Arial"/>
          <w:sz w:val="24"/>
        </w:rPr>
        <w:t>on mosquito pools</w:t>
      </w:r>
      <w:r>
        <w:rPr>
          <w:rFonts w:ascii="Arial"/>
          <w:spacing w:val="-23"/>
          <w:sz w:val="24"/>
        </w:rPr>
        <w:t xml:space="preserve"> </w:t>
      </w:r>
      <w:r>
        <w:rPr>
          <w:rFonts w:ascii="Arial"/>
          <w:sz w:val="24"/>
        </w:rPr>
        <w:t>collected in your jurisdiction in</w:t>
      </w:r>
      <w:r>
        <w:rPr>
          <w:rFonts w:ascii="Arial"/>
          <w:spacing w:val="-10"/>
          <w:sz w:val="24"/>
        </w:rPr>
        <w:t xml:space="preserve"> </w:t>
      </w:r>
      <w:r>
        <w:rPr>
          <w:rFonts w:ascii="Arial"/>
          <w:sz w:val="24"/>
        </w:rPr>
        <w:t>201</w:t>
      </w:r>
      <w:ins w:id="282" w:author="Dennis Lenaway" w:date="2018-06-22T12:08:00Z">
        <w:r w:rsidR="008972A0">
          <w:rPr>
            <w:rFonts w:ascii="Arial"/>
            <w:sz w:val="24"/>
          </w:rPr>
          <w:t>7</w:t>
        </w:r>
      </w:ins>
      <w:del w:id="283" w:author="Dennis Lenaway" w:date="2018-06-22T12:08:00Z">
        <w:r w:rsidDel="008972A0">
          <w:rPr>
            <w:rFonts w:ascii="Arial"/>
            <w:sz w:val="24"/>
          </w:rPr>
          <w:delText>2</w:delText>
        </w:r>
      </w:del>
      <w:r>
        <w:rPr>
          <w:rFonts w:ascii="Arial"/>
          <w:sz w:val="24"/>
        </w:rPr>
        <w:t>?</w:t>
      </w:r>
    </w:p>
    <w:p w14:paraId="64048405"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City/county health-department</w:t>
      </w:r>
      <w:r>
        <w:rPr>
          <w:rFonts w:ascii="Arial"/>
          <w:spacing w:val="-17"/>
        </w:rPr>
        <w:t xml:space="preserve"> </w:t>
      </w:r>
      <w:r>
        <w:rPr>
          <w:rFonts w:ascii="Arial"/>
        </w:rPr>
        <w:t>laboratory</w:t>
      </w:r>
    </w:p>
    <w:p w14:paraId="1C49AD94" w14:textId="77777777" w:rsidR="004D2B5C" w:rsidRDefault="004D2B5C" w:rsidP="004D2B5C">
      <w:pPr>
        <w:pStyle w:val="BodyText"/>
        <w:tabs>
          <w:tab w:val="left" w:pos="2115"/>
        </w:tabs>
        <w:ind w:left="2240" w:right="236" w:hanging="720"/>
        <w:rPr>
          <w:rFonts w:ascii="Arial" w:eastAsia="Arial" w:hAnsi="Arial" w:cs="Arial"/>
        </w:rPr>
      </w:pPr>
      <w:r>
        <w:rPr>
          <w:rFonts w:ascii="Arial"/>
          <w:u w:val="single" w:color="000000"/>
        </w:rPr>
        <w:t xml:space="preserve"> </w:t>
      </w:r>
      <w:r>
        <w:rPr>
          <w:rFonts w:ascii="Arial"/>
          <w:u w:val="single" w:color="000000"/>
        </w:rPr>
        <w:tab/>
      </w:r>
      <w:r>
        <w:rPr>
          <w:rFonts w:ascii="Arial"/>
        </w:rPr>
        <w:t>Local mosquito control district lab (if different</w:t>
      </w:r>
      <w:r>
        <w:rPr>
          <w:rFonts w:ascii="Arial"/>
          <w:spacing w:val="-20"/>
        </w:rPr>
        <w:t xml:space="preserve"> </w:t>
      </w:r>
      <w:r>
        <w:rPr>
          <w:rFonts w:ascii="Arial"/>
        </w:rPr>
        <w:t>than</w:t>
      </w:r>
      <w:r>
        <w:rPr>
          <w:rFonts w:ascii="Arial"/>
          <w:spacing w:val="-3"/>
        </w:rPr>
        <w:t xml:space="preserve"> </w:t>
      </w:r>
      <w:r>
        <w:rPr>
          <w:rFonts w:ascii="Arial"/>
        </w:rPr>
        <w:t>city/county lab)</w:t>
      </w:r>
    </w:p>
    <w:p w14:paraId="5194C09C"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State public health laboratory or other state-funded</w:t>
      </w:r>
      <w:r>
        <w:rPr>
          <w:rFonts w:ascii="Arial"/>
          <w:spacing w:val="-21"/>
        </w:rPr>
        <w:t xml:space="preserve"> </w:t>
      </w:r>
      <w:r>
        <w:rPr>
          <w:rFonts w:ascii="Arial"/>
        </w:rPr>
        <w:t>laboratory</w:t>
      </w:r>
    </w:p>
    <w:p w14:paraId="52AE0334" w14:textId="77777777" w:rsidR="004D2B5C" w:rsidRDefault="004D2B5C" w:rsidP="004D2B5C">
      <w:pPr>
        <w:pStyle w:val="BodyText"/>
        <w:tabs>
          <w:tab w:val="left" w:pos="2115"/>
        </w:tabs>
        <w:ind w:left="2307" w:right="260" w:hanging="788"/>
        <w:rPr>
          <w:rFonts w:ascii="Arial" w:eastAsia="Arial" w:hAnsi="Arial" w:cs="Arial"/>
        </w:rPr>
      </w:pPr>
      <w:r>
        <w:rPr>
          <w:rFonts w:ascii="Arial"/>
          <w:u w:val="single" w:color="000000"/>
        </w:rPr>
        <w:t xml:space="preserve"> </w:t>
      </w:r>
      <w:r>
        <w:rPr>
          <w:rFonts w:ascii="Arial"/>
          <w:u w:val="single" w:color="000000"/>
        </w:rPr>
        <w:tab/>
      </w:r>
      <w:r>
        <w:rPr>
          <w:rFonts w:ascii="Arial"/>
        </w:rPr>
        <w:t>Mosquito surveillance done, but no testing done</w:t>
      </w:r>
      <w:r>
        <w:rPr>
          <w:rFonts w:ascii="Arial"/>
          <w:spacing w:val="-20"/>
        </w:rPr>
        <w:t xml:space="preserve"> </w:t>
      </w:r>
      <w:r>
        <w:rPr>
          <w:rFonts w:ascii="Arial"/>
        </w:rPr>
        <w:t>on</w:t>
      </w:r>
      <w:r>
        <w:rPr>
          <w:rFonts w:ascii="Arial"/>
          <w:spacing w:val="-4"/>
        </w:rPr>
        <w:t xml:space="preserve"> </w:t>
      </w:r>
      <w:r>
        <w:rPr>
          <w:rFonts w:ascii="Arial"/>
        </w:rPr>
        <w:t>mosquito</w:t>
      </w:r>
      <w:r>
        <w:rPr>
          <w:rFonts w:ascii="Arial"/>
          <w:w w:val="99"/>
        </w:rPr>
        <w:t xml:space="preserve"> </w:t>
      </w:r>
      <w:r>
        <w:rPr>
          <w:rFonts w:ascii="Arial"/>
        </w:rPr>
        <w:t>pools for</w:t>
      </w:r>
      <w:r>
        <w:rPr>
          <w:rFonts w:ascii="Arial"/>
          <w:spacing w:val="-5"/>
        </w:rPr>
        <w:t xml:space="preserve"> </w:t>
      </w:r>
      <w:r>
        <w:rPr>
          <w:rFonts w:ascii="Arial"/>
        </w:rPr>
        <w:t>WNV.</w:t>
      </w:r>
    </w:p>
    <w:p w14:paraId="78BDB642" w14:textId="77777777" w:rsidR="004D2B5C" w:rsidRDefault="004D2B5C" w:rsidP="004D2B5C">
      <w:pPr>
        <w:pStyle w:val="BodyText"/>
        <w:tabs>
          <w:tab w:val="left" w:pos="2115"/>
        </w:tabs>
        <w:ind w:left="1520"/>
        <w:rPr>
          <w:ins w:id="284" w:author="Dennis Lenaway" w:date="2018-06-22T12:08:00Z"/>
          <w:rFonts w:ascii="Arial"/>
        </w:rPr>
      </w:pPr>
      <w:r>
        <w:rPr>
          <w:rFonts w:ascii="Arial"/>
          <w:u w:val="single" w:color="000000"/>
        </w:rPr>
        <w:t xml:space="preserve"> </w:t>
      </w:r>
      <w:r>
        <w:rPr>
          <w:rFonts w:ascii="Arial"/>
          <w:u w:val="single" w:color="000000"/>
        </w:rPr>
        <w:tab/>
      </w:r>
      <w:r>
        <w:rPr>
          <w:rFonts w:ascii="Arial"/>
        </w:rPr>
        <w:t>Not applicable (no mosquito surveillance</w:t>
      </w:r>
      <w:r>
        <w:rPr>
          <w:rFonts w:ascii="Arial"/>
          <w:spacing w:val="-18"/>
        </w:rPr>
        <w:t xml:space="preserve"> </w:t>
      </w:r>
      <w:r>
        <w:rPr>
          <w:rFonts w:ascii="Arial"/>
        </w:rPr>
        <w:t>done)</w:t>
      </w:r>
    </w:p>
    <w:p w14:paraId="2105F00C" w14:textId="77777777" w:rsidR="008972A0" w:rsidRDefault="008972A0" w:rsidP="004D2B5C">
      <w:pPr>
        <w:pStyle w:val="BodyText"/>
        <w:tabs>
          <w:tab w:val="left" w:pos="2115"/>
        </w:tabs>
        <w:ind w:left="1520"/>
        <w:rPr>
          <w:rFonts w:ascii="Arial" w:eastAsia="Arial" w:hAnsi="Arial" w:cs="Arial"/>
        </w:rPr>
      </w:pPr>
    </w:p>
    <w:p w14:paraId="7BD6CFC0" w14:textId="77777777" w:rsidR="008972A0" w:rsidRPr="00D43696" w:rsidRDefault="004D2B5C" w:rsidP="00D43696">
      <w:pPr>
        <w:pStyle w:val="ListParagraph"/>
        <w:numPr>
          <w:ilvl w:val="1"/>
          <w:numId w:val="26"/>
        </w:numPr>
        <w:tabs>
          <w:tab w:val="left" w:pos="988"/>
        </w:tabs>
        <w:ind w:left="800" w:right="877" w:firstLine="0"/>
        <w:rPr>
          <w:ins w:id="285" w:author="Dennis Lenaway" w:date="2018-06-22T12:09:00Z"/>
          <w:rFonts w:ascii="Arial" w:eastAsia="Arial" w:hAnsi="Arial" w:cs="Arial"/>
        </w:rPr>
      </w:pPr>
      <w:r>
        <w:rPr>
          <w:rFonts w:ascii="Arial"/>
          <w:sz w:val="24"/>
        </w:rPr>
        <w:t>For what viruses are mosquito pools routinely tested</w:t>
      </w:r>
      <w:ins w:id="286" w:author="Dennis Lenaway" w:date="2018-06-22T12:09:00Z">
        <w:r w:rsidR="008972A0">
          <w:rPr>
            <w:rFonts w:ascii="Arial"/>
            <w:sz w:val="24"/>
          </w:rPr>
          <w:t>?</w:t>
        </w:r>
      </w:ins>
      <w:r>
        <w:rPr>
          <w:rFonts w:ascii="Arial"/>
          <w:sz w:val="24"/>
        </w:rPr>
        <w:t xml:space="preserve"> </w:t>
      </w:r>
    </w:p>
    <w:p w14:paraId="7AECFF51" w14:textId="77777777" w:rsidR="008972A0" w:rsidRDefault="008972A0" w:rsidP="00D43696">
      <w:pPr>
        <w:tabs>
          <w:tab w:val="left" w:pos="988"/>
        </w:tabs>
        <w:ind w:left="820" w:right="877"/>
        <w:rPr>
          <w:ins w:id="287" w:author="Dennis Lenaway" w:date="2018-06-22T12:09:00Z"/>
          <w:rFonts w:ascii="Arial" w:eastAsia="Arial" w:hAnsi="Arial" w:cs="Arial"/>
        </w:rPr>
      </w:pPr>
      <w:ins w:id="288" w:author="Dennis Lenaway" w:date="2018-06-22T12:09:00Z">
        <w:r>
          <w:rPr>
            <w:rFonts w:ascii="Arial" w:eastAsia="Arial" w:hAnsi="Arial" w:cs="Arial"/>
            <w:sz w:val="24"/>
            <w:szCs w:val="24"/>
          </w:rPr>
          <w:t>____ California serogroup viruses</w:t>
        </w:r>
      </w:ins>
    </w:p>
    <w:p w14:paraId="710BCF51" w14:textId="77777777" w:rsidR="008972A0" w:rsidRDefault="008972A0" w:rsidP="00D43696">
      <w:pPr>
        <w:tabs>
          <w:tab w:val="left" w:pos="988"/>
        </w:tabs>
        <w:ind w:left="820" w:right="877"/>
        <w:rPr>
          <w:ins w:id="289" w:author="Dennis Lenaway" w:date="2018-06-22T12:12:00Z"/>
          <w:rFonts w:ascii="Arial" w:eastAsia="Arial" w:hAnsi="Arial" w:cs="Arial"/>
        </w:rPr>
      </w:pPr>
      <w:ins w:id="290" w:author="Dennis Lenaway" w:date="2018-06-22T12:10:00Z">
        <w:r>
          <w:rPr>
            <w:rFonts w:ascii="Arial" w:eastAsia="Arial" w:hAnsi="Arial" w:cs="Arial"/>
            <w:sz w:val="24"/>
            <w:szCs w:val="24"/>
          </w:rPr>
          <w:t>____ Chikungunya virus</w:t>
        </w:r>
      </w:ins>
    </w:p>
    <w:p w14:paraId="6D1D513B" w14:textId="77777777" w:rsidR="008972A0" w:rsidRDefault="008972A0" w:rsidP="00D43696">
      <w:pPr>
        <w:tabs>
          <w:tab w:val="left" w:pos="988"/>
        </w:tabs>
        <w:ind w:left="820" w:right="877"/>
        <w:rPr>
          <w:ins w:id="291" w:author="Dennis Lenaway" w:date="2018-06-22T12:10:00Z"/>
          <w:rFonts w:ascii="Arial" w:eastAsia="Arial" w:hAnsi="Arial" w:cs="Arial"/>
        </w:rPr>
      </w:pPr>
      <w:ins w:id="292" w:author="Dennis Lenaway" w:date="2018-06-22T12:12:00Z">
        <w:r>
          <w:rPr>
            <w:rFonts w:ascii="Arial" w:eastAsia="Arial" w:hAnsi="Arial" w:cs="Arial"/>
            <w:sz w:val="24"/>
            <w:szCs w:val="24"/>
          </w:rPr>
          <w:t>____ Dengue viruses</w:t>
        </w:r>
      </w:ins>
    </w:p>
    <w:p w14:paraId="18C2398D" w14:textId="77777777" w:rsidR="004D2B5C" w:rsidDel="008972A0" w:rsidRDefault="008972A0" w:rsidP="00D43696">
      <w:pPr>
        <w:pStyle w:val="ListParagraph"/>
        <w:tabs>
          <w:tab w:val="left" w:pos="988"/>
        </w:tabs>
        <w:ind w:left="800" w:right="877"/>
        <w:rPr>
          <w:del w:id="293" w:author="Dennis Lenaway" w:date="2018-06-22T12:09:00Z"/>
          <w:rFonts w:ascii="Arial" w:eastAsia="Arial" w:hAnsi="Arial" w:cs="Arial"/>
          <w:sz w:val="24"/>
          <w:szCs w:val="24"/>
        </w:rPr>
      </w:pPr>
      <w:ins w:id="294" w:author="Dennis Lenaway" w:date="2018-06-22T12:09:00Z">
        <w:r>
          <w:rPr>
            <w:rFonts w:ascii="Arial"/>
            <w:sz w:val="24"/>
          </w:rPr>
          <w:t>__</w:t>
        </w:r>
      </w:ins>
      <w:del w:id="295" w:author="Dennis Lenaway" w:date="2018-06-22T12:09:00Z">
        <w:r w:rsidR="004D2B5C" w:rsidDel="008972A0">
          <w:rPr>
            <w:rFonts w:ascii="Arial"/>
            <w:sz w:val="24"/>
          </w:rPr>
          <w:delText>in addition</w:delText>
        </w:r>
        <w:r w:rsidR="004D2B5C" w:rsidDel="008972A0">
          <w:rPr>
            <w:rFonts w:ascii="Arial"/>
            <w:spacing w:val="-24"/>
            <w:sz w:val="24"/>
          </w:rPr>
          <w:delText xml:space="preserve"> </w:delText>
        </w:r>
        <w:r w:rsidR="004D2B5C" w:rsidDel="008972A0">
          <w:rPr>
            <w:rFonts w:ascii="Arial"/>
            <w:sz w:val="24"/>
          </w:rPr>
          <w:delText>to WNV?</w:delText>
        </w:r>
      </w:del>
    </w:p>
    <w:p w14:paraId="6E268619" w14:textId="77777777" w:rsidR="004D2B5C" w:rsidRDefault="004D2B5C" w:rsidP="00D43696">
      <w:pPr>
        <w:pStyle w:val="ListParagraph"/>
        <w:tabs>
          <w:tab w:val="left" w:pos="988"/>
        </w:tabs>
        <w:ind w:left="800" w:right="877"/>
        <w:rPr>
          <w:rFonts w:ascii="Arial" w:eastAsia="Arial" w:hAnsi="Arial" w:cs="Arial"/>
        </w:rPr>
      </w:pPr>
      <w:del w:id="296" w:author="Dennis Lenaway" w:date="2018-06-22T12:09:00Z">
        <w:r w:rsidDel="008972A0">
          <w:rPr>
            <w:rFonts w:ascii="Arial"/>
            <w:u w:val="single" w:color="000000"/>
          </w:rPr>
          <w:delText xml:space="preserve"> </w:delText>
        </w:r>
      </w:del>
      <w:r>
        <w:rPr>
          <w:rFonts w:ascii="Arial"/>
          <w:u w:val="single" w:color="000000"/>
        </w:rPr>
        <w:tab/>
      </w:r>
      <w:r>
        <w:rPr>
          <w:rFonts w:ascii="Arial"/>
        </w:rPr>
        <w:t>EEE</w:t>
      </w:r>
    </w:p>
    <w:p w14:paraId="56F36FE8" w14:textId="77777777" w:rsidR="004D2B5C" w:rsidRDefault="004D2B5C" w:rsidP="004D2B5C">
      <w:pPr>
        <w:pStyle w:val="BodyText"/>
        <w:tabs>
          <w:tab w:val="left" w:pos="1395"/>
        </w:tabs>
        <w:ind w:left="800"/>
        <w:rPr>
          <w:rFonts w:ascii="Arial" w:eastAsia="Arial" w:hAnsi="Arial" w:cs="Arial"/>
        </w:rPr>
      </w:pPr>
      <w:r>
        <w:rPr>
          <w:rFonts w:ascii="Arial"/>
          <w:u w:val="single" w:color="000000"/>
        </w:rPr>
        <w:t xml:space="preserve"> </w:t>
      </w:r>
      <w:r>
        <w:rPr>
          <w:rFonts w:ascii="Arial"/>
          <w:u w:val="single" w:color="000000"/>
        </w:rPr>
        <w:tab/>
      </w:r>
      <w:r>
        <w:rPr>
          <w:rFonts w:ascii="Arial"/>
        </w:rPr>
        <w:t>SLE</w:t>
      </w:r>
    </w:p>
    <w:p w14:paraId="5418F6D0" w14:textId="77777777" w:rsidR="008972A0" w:rsidRDefault="004D2B5C" w:rsidP="004D2B5C">
      <w:pPr>
        <w:pStyle w:val="BodyText"/>
        <w:tabs>
          <w:tab w:val="left" w:pos="1395"/>
        </w:tabs>
        <w:ind w:left="800"/>
        <w:rPr>
          <w:ins w:id="297" w:author="Dennis Lenaway" w:date="2018-06-22T12:11:00Z"/>
          <w:rFonts w:ascii="Arial"/>
        </w:rPr>
      </w:pPr>
      <w:r>
        <w:rPr>
          <w:rFonts w:ascii="Arial"/>
          <w:u w:val="single" w:color="000000"/>
        </w:rPr>
        <w:t xml:space="preserve"> </w:t>
      </w:r>
      <w:r>
        <w:rPr>
          <w:rFonts w:ascii="Arial"/>
          <w:u w:val="single" w:color="000000"/>
        </w:rPr>
        <w:tab/>
      </w:r>
      <w:del w:id="298" w:author="Dennis Lenaway" w:date="2018-06-22T12:11:00Z">
        <w:r w:rsidDel="008972A0">
          <w:rPr>
            <w:rFonts w:ascii="Arial"/>
          </w:rPr>
          <w:delText>California serogroup (LaCrosse, Jamestown Canyon,</w:delText>
        </w:r>
        <w:r w:rsidDel="008972A0">
          <w:rPr>
            <w:rFonts w:ascii="Arial"/>
            <w:spacing w:val="-15"/>
          </w:rPr>
          <w:delText xml:space="preserve"> </w:delText>
        </w:r>
        <w:r w:rsidDel="008972A0">
          <w:rPr>
            <w:rFonts w:ascii="Arial"/>
          </w:rPr>
          <w:delText>etc</w:delText>
        </w:r>
      </w:del>
      <w:ins w:id="299" w:author="Dennis Lenaway" w:date="2018-06-22T12:11:00Z">
        <w:r w:rsidR="008972A0">
          <w:rPr>
            <w:rFonts w:ascii="Arial"/>
          </w:rPr>
          <w:t xml:space="preserve"> WNV</w:t>
        </w:r>
      </w:ins>
    </w:p>
    <w:p w14:paraId="5CC17A1A" w14:textId="77777777" w:rsidR="008972A0" w:rsidRDefault="008972A0" w:rsidP="004D2B5C">
      <w:pPr>
        <w:pStyle w:val="BodyText"/>
        <w:tabs>
          <w:tab w:val="left" w:pos="1395"/>
        </w:tabs>
        <w:ind w:left="800"/>
        <w:rPr>
          <w:ins w:id="300" w:author="Dennis Lenaway" w:date="2018-06-22T12:11:00Z"/>
          <w:rFonts w:ascii="Arial"/>
        </w:rPr>
      </w:pPr>
      <w:ins w:id="301" w:author="Dennis Lenaway" w:date="2018-06-22T12:11:00Z">
        <w:r>
          <w:rPr>
            <w:rFonts w:ascii="Arial"/>
          </w:rPr>
          <w:t>____ Yellow fever virus</w:t>
        </w:r>
      </w:ins>
    </w:p>
    <w:p w14:paraId="057630E8" w14:textId="77777777" w:rsidR="004D2B5C" w:rsidRDefault="008972A0" w:rsidP="004D2B5C">
      <w:pPr>
        <w:pStyle w:val="BodyText"/>
        <w:tabs>
          <w:tab w:val="left" w:pos="1395"/>
        </w:tabs>
        <w:ind w:left="800"/>
        <w:rPr>
          <w:rFonts w:ascii="Arial" w:eastAsia="Arial" w:hAnsi="Arial" w:cs="Arial"/>
        </w:rPr>
      </w:pPr>
      <w:ins w:id="302" w:author="Dennis Lenaway" w:date="2018-06-22T12:11:00Z">
        <w:r>
          <w:rPr>
            <w:rFonts w:ascii="Arial"/>
          </w:rPr>
          <w:t>____ Zika virus</w:t>
        </w:r>
      </w:ins>
      <w:del w:id="303" w:author="Dennis Lenaway" w:date="2018-06-22T12:11:00Z">
        <w:r w:rsidR="004D2B5C" w:rsidDel="008972A0">
          <w:rPr>
            <w:rFonts w:ascii="Arial"/>
          </w:rPr>
          <w:delText>)</w:delText>
        </w:r>
      </w:del>
    </w:p>
    <w:p w14:paraId="223EF89E" w14:textId="77777777" w:rsidR="004D2B5C" w:rsidRDefault="004D2B5C" w:rsidP="004D2B5C">
      <w:pPr>
        <w:pStyle w:val="BodyText"/>
        <w:tabs>
          <w:tab w:val="left" w:pos="1395"/>
          <w:tab w:val="left" w:pos="5367"/>
        </w:tabs>
        <w:ind w:left="800"/>
        <w:rPr>
          <w:ins w:id="304" w:author="Dennis Lenaway" w:date="2018-06-22T12:11:00Z"/>
          <w:rFonts w:ascii="Arial"/>
          <w:u w:val="single" w:color="000000"/>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64D4920C" w14:textId="77777777" w:rsidR="008972A0" w:rsidRDefault="008972A0" w:rsidP="004D2B5C">
      <w:pPr>
        <w:pStyle w:val="BodyText"/>
        <w:tabs>
          <w:tab w:val="left" w:pos="1395"/>
          <w:tab w:val="left" w:pos="5367"/>
        </w:tabs>
        <w:ind w:left="800"/>
        <w:rPr>
          <w:rFonts w:ascii="Arial" w:eastAsia="Arial" w:hAnsi="Arial" w:cs="Arial"/>
        </w:rPr>
      </w:pPr>
      <w:ins w:id="305" w:author="Dennis Lenaway" w:date="2018-06-22T12:11:00Z">
        <w:r>
          <w:rPr>
            <w:rFonts w:ascii="Arial"/>
            <w:u w:val="single" w:color="000000"/>
          </w:rPr>
          <w:t>____ None applicable (no testing done)</w:t>
        </w:r>
      </w:ins>
    </w:p>
    <w:p w14:paraId="49F3CF98" w14:textId="77777777" w:rsidR="004D2B5C" w:rsidRDefault="004D2B5C" w:rsidP="004D2B5C">
      <w:pPr>
        <w:spacing w:before="11"/>
        <w:rPr>
          <w:rFonts w:ascii="Arial" w:eastAsia="Arial" w:hAnsi="Arial" w:cs="Arial"/>
          <w:sz w:val="17"/>
          <w:szCs w:val="17"/>
        </w:rPr>
      </w:pPr>
    </w:p>
    <w:p w14:paraId="296FD003" w14:textId="77777777" w:rsidR="004D2B5C" w:rsidRDefault="004D2B5C" w:rsidP="00D43696">
      <w:pPr>
        <w:pStyle w:val="ListParagraph"/>
        <w:numPr>
          <w:ilvl w:val="1"/>
          <w:numId w:val="26"/>
        </w:numPr>
        <w:tabs>
          <w:tab w:val="left" w:pos="988"/>
        </w:tabs>
        <w:spacing w:before="69"/>
        <w:ind w:left="800" w:right="1136" w:firstLine="0"/>
        <w:rPr>
          <w:rFonts w:ascii="Arial" w:eastAsia="Arial" w:hAnsi="Arial" w:cs="Arial"/>
          <w:sz w:val="24"/>
          <w:szCs w:val="24"/>
        </w:rPr>
      </w:pPr>
      <w:r>
        <w:rPr>
          <w:rFonts w:ascii="Arial"/>
          <w:sz w:val="24"/>
        </w:rPr>
        <w:t xml:space="preserve">Did your local public health laboratory or another locally-funded laboratory perform testing </w:t>
      </w:r>
      <w:del w:id="306" w:author="Dennis Lenaway" w:date="2018-06-22T12:12:00Z">
        <w:r w:rsidDel="008972A0">
          <w:rPr>
            <w:rFonts w:ascii="Arial"/>
            <w:sz w:val="24"/>
          </w:rPr>
          <w:delText xml:space="preserve">for WNV </w:delText>
        </w:r>
      </w:del>
      <w:r>
        <w:rPr>
          <w:rFonts w:ascii="Arial"/>
          <w:sz w:val="24"/>
        </w:rPr>
        <w:t>on mosquito pools in</w:t>
      </w:r>
      <w:r>
        <w:rPr>
          <w:rFonts w:ascii="Arial"/>
          <w:spacing w:val="-21"/>
          <w:sz w:val="24"/>
        </w:rPr>
        <w:t xml:space="preserve"> </w:t>
      </w:r>
      <w:r>
        <w:rPr>
          <w:rFonts w:ascii="Arial"/>
          <w:sz w:val="24"/>
        </w:rPr>
        <w:t>20</w:t>
      </w:r>
      <w:ins w:id="307" w:author="Dennis Lenaway" w:date="2018-06-22T12:12:00Z">
        <w:r w:rsidR="008972A0">
          <w:rPr>
            <w:rFonts w:ascii="Arial"/>
            <w:sz w:val="24"/>
          </w:rPr>
          <w:t>17</w:t>
        </w:r>
      </w:ins>
      <w:del w:id="308" w:author="Dennis Lenaway" w:date="2018-06-22T12:12:00Z">
        <w:r w:rsidDel="008972A0">
          <w:rPr>
            <w:rFonts w:ascii="Arial"/>
            <w:sz w:val="24"/>
          </w:rPr>
          <w:delText>08</w:delText>
        </w:r>
      </w:del>
      <w:r>
        <w:rPr>
          <w:rFonts w:ascii="Arial"/>
          <w:sz w:val="24"/>
        </w:rPr>
        <w:t>?</w:t>
      </w:r>
    </w:p>
    <w:p w14:paraId="418BDC1B" w14:textId="77777777" w:rsidR="004D2B5C" w:rsidRDefault="004D2B5C" w:rsidP="004D2B5C">
      <w:pPr>
        <w:pStyle w:val="BodyText"/>
        <w:tabs>
          <w:tab w:val="left" w:pos="1334"/>
          <w:tab w:val="left" w:pos="2417"/>
        </w:tabs>
        <w:ind w:left="80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D87C98F" w14:textId="77777777" w:rsidR="004D2B5C" w:rsidRDefault="004D2B5C" w:rsidP="004D2B5C">
      <w:pPr>
        <w:rPr>
          <w:rFonts w:ascii="Arial" w:eastAsia="Arial" w:hAnsi="Arial" w:cs="Arial"/>
          <w:sz w:val="24"/>
          <w:szCs w:val="24"/>
        </w:rPr>
      </w:pPr>
    </w:p>
    <w:p w14:paraId="4D4C2CF1" w14:textId="77777777" w:rsidR="008972A0" w:rsidRPr="00D43696" w:rsidRDefault="004D2B5C" w:rsidP="00D43696">
      <w:pPr>
        <w:pStyle w:val="ListParagraph"/>
        <w:numPr>
          <w:ilvl w:val="1"/>
          <w:numId w:val="26"/>
        </w:numPr>
        <w:tabs>
          <w:tab w:val="left" w:pos="1055"/>
          <w:tab w:val="left" w:pos="4547"/>
          <w:tab w:val="left" w:pos="5631"/>
        </w:tabs>
        <w:ind w:left="800" w:right="533" w:firstLine="0"/>
        <w:rPr>
          <w:ins w:id="309" w:author="Dennis Lenaway" w:date="2018-06-22T12:15:00Z"/>
          <w:rFonts w:ascii="Arial" w:eastAsia="Arial" w:hAnsi="Arial" w:cs="Arial"/>
          <w:sz w:val="24"/>
          <w:szCs w:val="24"/>
        </w:rPr>
      </w:pPr>
      <w:r>
        <w:rPr>
          <w:rFonts w:ascii="Arial"/>
          <w:sz w:val="24"/>
        </w:rPr>
        <w:t>If yes to 1</w:t>
      </w:r>
      <w:ins w:id="310" w:author="Dennis Lenaway" w:date="2018-06-22T12:13:00Z">
        <w:r w:rsidR="008972A0">
          <w:rPr>
            <w:rFonts w:ascii="Arial"/>
            <w:sz w:val="24"/>
          </w:rPr>
          <w:t>6</w:t>
        </w:r>
      </w:ins>
      <w:del w:id="311" w:author="Dennis Lenaway" w:date="2018-06-22T12:13:00Z">
        <w:r w:rsidDel="008972A0">
          <w:rPr>
            <w:rFonts w:ascii="Arial"/>
            <w:sz w:val="24"/>
          </w:rPr>
          <w:delText>9</w:delText>
        </w:r>
      </w:del>
      <w:r>
        <w:rPr>
          <w:rFonts w:ascii="Arial"/>
          <w:sz w:val="24"/>
        </w:rPr>
        <w:t xml:space="preserve">j, has the capacity of your </w:t>
      </w:r>
      <w:ins w:id="312" w:author="Dennis Lenaway" w:date="2018-06-22T12:13:00Z">
        <w:r w:rsidR="008972A0">
          <w:rPr>
            <w:rFonts w:ascii="Arial"/>
            <w:sz w:val="24"/>
          </w:rPr>
          <w:t xml:space="preserve">local </w:t>
        </w:r>
      </w:ins>
      <w:r>
        <w:rPr>
          <w:rFonts w:ascii="Arial"/>
          <w:sz w:val="24"/>
        </w:rPr>
        <w:t xml:space="preserve">public health laboratory or other locally-funded laboratory </w:t>
      </w:r>
      <w:ins w:id="313" w:author="Dennis Lenaway" w:date="2018-06-22T12:14:00Z">
        <w:r w:rsidR="008972A0">
          <w:rPr>
            <w:rFonts w:ascii="Arial"/>
            <w:sz w:val="24"/>
          </w:rPr>
          <w:t xml:space="preserve">changed in its ability to </w:t>
        </w:r>
      </w:ins>
      <w:del w:id="314" w:author="Dennis Lenaway" w:date="2018-06-22T12:14:00Z">
        <w:r w:rsidDel="008972A0">
          <w:rPr>
            <w:rFonts w:ascii="Arial"/>
            <w:sz w:val="24"/>
          </w:rPr>
          <w:delText xml:space="preserve">to </w:delText>
        </w:r>
      </w:del>
      <w:r>
        <w:rPr>
          <w:rFonts w:ascii="Arial"/>
          <w:sz w:val="24"/>
        </w:rPr>
        <w:t xml:space="preserve">perform testing </w:t>
      </w:r>
      <w:del w:id="315" w:author="Dennis Lenaway" w:date="2018-06-22T12:14:00Z">
        <w:r w:rsidDel="008972A0">
          <w:rPr>
            <w:rFonts w:ascii="Arial"/>
            <w:sz w:val="24"/>
          </w:rPr>
          <w:delText xml:space="preserve">for WNV </w:delText>
        </w:r>
      </w:del>
      <w:r>
        <w:rPr>
          <w:rFonts w:ascii="Arial"/>
          <w:sz w:val="24"/>
        </w:rPr>
        <w:t>on</w:t>
      </w:r>
      <w:r>
        <w:rPr>
          <w:rFonts w:ascii="Arial"/>
          <w:spacing w:val="-33"/>
          <w:sz w:val="24"/>
        </w:rPr>
        <w:t xml:space="preserve"> </w:t>
      </w:r>
      <w:r>
        <w:rPr>
          <w:rFonts w:ascii="Arial"/>
          <w:sz w:val="24"/>
        </w:rPr>
        <w:t xml:space="preserve">mosquito pools </w:t>
      </w:r>
      <w:del w:id="316" w:author="Dennis Lenaway" w:date="2018-06-22T12:15:00Z">
        <w:r w:rsidDel="008972A0">
          <w:rPr>
            <w:rFonts w:ascii="Arial"/>
            <w:spacing w:val="-1"/>
            <w:sz w:val="24"/>
          </w:rPr>
          <w:delText>diminished</w:delText>
        </w:r>
        <w:r w:rsidDel="008972A0">
          <w:rPr>
            <w:rFonts w:ascii="Arial"/>
            <w:spacing w:val="5"/>
            <w:sz w:val="24"/>
          </w:rPr>
          <w:delText xml:space="preserve"> </w:delText>
        </w:r>
      </w:del>
      <w:r>
        <w:rPr>
          <w:rFonts w:ascii="Arial"/>
          <w:spacing w:val="-1"/>
          <w:sz w:val="24"/>
        </w:rPr>
        <w:t>since</w:t>
      </w:r>
      <w:r>
        <w:rPr>
          <w:rFonts w:ascii="Arial"/>
          <w:spacing w:val="2"/>
          <w:sz w:val="24"/>
        </w:rPr>
        <w:t xml:space="preserve"> </w:t>
      </w:r>
      <w:r>
        <w:rPr>
          <w:rFonts w:ascii="Arial"/>
          <w:spacing w:val="-1"/>
          <w:sz w:val="24"/>
        </w:rPr>
        <w:t>20</w:t>
      </w:r>
      <w:ins w:id="317" w:author="Dennis Lenaway" w:date="2018-06-22T12:15:00Z">
        <w:r w:rsidR="008972A0">
          <w:rPr>
            <w:rFonts w:ascii="Arial"/>
            <w:spacing w:val="-1"/>
            <w:sz w:val="24"/>
          </w:rPr>
          <w:t>12</w:t>
        </w:r>
      </w:ins>
      <w:del w:id="318" w:author="Dennis Lenaway" w:date="2018-06-22T12:15:00Z">
        <w:r w:rsidDel="008972A0">
          <w:rPr>
            <w:rFonts w:ascii="Arial"/>
            <w:spacing w:val="-1"/>
            <w:sz w:val="24"/>
          </w:rPr>
          <w:delText>08</w:delText>
        </w:r>
      </w:del>
      <w:r>
        <w:rPr>
          <w:rFonts w:ascii="Arial"/>
          <w:spacing w:val="-1"/>
          <w:sz w:val="24"/>
        </w:rPr>
        <w:t>?</w:t>
      </w:r>
      <w:r>
        <w:rPr>
          <w:rFonts w:ascii="Arial"/>
          <w:spacing w:val="-1"/>
          <w:sz w:val="24"/>
          <w:u w:val="single" w:color="000000"/>
        </w:rPr>
        <w:t xml:space="preserve"> </w:t>
      </w:r>
    </w:p>
    <w:p w14:paraId="7E650A04" w14:textId="77777777" w:rsidR="008972A0" w:rsidRDefault="008972A0" w:rsidP="00D43696">
      <w:pPr>
        <w:pStyle w:val="ListParagraph"/>
        <w:tabs>
          <w:tab w:val="left" w:pos="1055"/>
          <w:tab w:val="left" w:pos="4547"/>
          <w:tab w:val="left" w:pos="5631"/>
        </w:tabs>
        <w:ind w:left="800" w:right="533"/>
        <w:rPr>
          <w:ins w:id="319" w:author="Dennis Lenaway" w:date="2018-06-22T12:15:00Z"/>
          <w:rFonts w:ascii="Arial"/>
          <w:spacing w:val="-1"/>
          <w:sz w:val="24"/>
        </w:rPr>
      </w:pPr>
      <w:ins w:id="320" w:author="Dennis Lenaway" w:date="2018-06-22T12:15:00Z">
        <w:r>
          <w:rPr>
            <w:rFonts w:ascii="Arial"/>
            <w:spacing w:val="-1"/>
            <w:sz w:val="24"/>
            <w:u w:val="single" w:color="000000"/>
          </w:rPr>
          <w:t xml:space="preserve"> </w:t>
        </w:r>
      </w:ins>
      <w:r w:rsidR="004D2B5C">
        <w:rPr>
          <w:rFonts w:ascii="Arial"/>
          <w:spacing w:val="-1"/>
          <w:sz w:val="24"/>
          <w:u w:val="single" w:color="000000"/>
        </w:rPr>
        <w:tab/>
      </w:r>
      <w:ins w:id="321" w:author="Dennis Lenaway" w:date="2018-06-22T12:15:00Z">
        <w:r>
          <w:rPr>
            <w:rFonts w:ascii="Arial"/>
            <w:spacing w:val="-1"/>
            <w:sz w:val="24"/>
            <w:u w:val="single" w:color="000000"/>
          </w:rPr>
          <w:t>_</w:t>
        </w:r>
      </w:ins>
      <w:r w:rsidR="004D2B5C">
        <w:rPr>
          <w:rFonts w:ascii="Arial"/>
          <w:spacing w:val="-1"/>
          <w:sz w:val="24"/>
        </w:rPr>
        <w:t>Yes</w:t>
      </w:r>
      <w:ins w:id="322" w:author="Dennis Lenaway" w:date="2018-06-22T12:15:00Z">
        <w:r w:rsidR="00402C4B">
          <w:rPr>
            <w:rFonts w:ascii="Arial"/>
            <w:spacing w:val="-1"/>
            <w:sz w:val="24"/>
          </w:rPr>
          <w:t>, test fewer pools than before</w:t>
        </w:r>
      </w:ins>
    </w:p>
    <w:p w14:paraId="053E2DF3" w14:textId="77777777" w:rsidR="008972A0" w:rsidRDefault="008972A0" w:rsidP="00D43696">
      <w:pPr>
        <w:pStyle w:val="ListParagraph"/>
        <w:tabs>
          <w:tab w:val="left" w:pos="1055"/>
          <w:tab w:val="left" w:pos="4547"/>
          <w:tab w:val="left" w:pos="5631"/>
        </w:tabs>
        <w:ind w:left="800" w:right="533"/>
        <w:rPr>
          <w:ins w:id="323" w:author="Dennis Lenaway" w:date="2018-06-22T12:15:00Z"/>
          <w:rFonts w:ascii="Arial"/>
          <w:spacing w:val="-1"/>
          <w:sz w:val="24"/>
        </w:rPr>
      </w:pPr>
      <w:ins w:id="324" w:author="Dennis Lenaway" w:date="2018-06-22T12:15:00Z">
        <w:r>
          <w:rPr>
            <w:rFonts w:ascii="Arial"/>
            <w:spacing w:val="-1"/>
            <w:sz w:val="24"/>
          </w:rPr>
          <w:t>___</w:t>
        </w:r>
      </w:ins>
      <w:ins w:id="325" w:author="Dennis Lenaway" w:date="2018-06-22T12:16:00Z">
        <w:r w:rsidR="00402C4B">
          <w:rPr>
            <w:rFonts w:ascii="Arial"/>
            <w:spacing w:val="-1"/>
            <w:sz w:val="24"/>
          </w:rPr>
          <w:t>Yes, test more pools than before</w:t>
        </w:r>
      </w:ins>
    </w:p>
    <w:p w14:paraId="3D75655F" w14:textId="77777777" w:rsidR="004D2B5C" w:rsidRDefault="004D2B5C" w:rsidP="00D43696">
      <w:pPr>
        <w:pStyle w:val="ListParagraph"/>
        <w:tabs>
          <w:tab w:val="left" w:pos="1055"/>
          <w:tab w:val="left" w:pos="4547"/>
          <w:tab w:val="left" w:pos="5631"/>
        </w:tabs>
        <w:ind w:left="800" w:right="533"/>
        <w:rPr>
          <w:rFonts w:ascii="Arial" w:eastAsia="Arial" w:hAnsi="Arial" w:cs="Arial"/>
          <w:sz w:val="24"/>
          <w:szCs w:val="24"/>
        </w:rPr>
      </w:pPr>
      <w:del w:id="326" w:author="Dennis Lenaway" w:date="2018-06-22T12:16:00Z">
        <w:r w:rsidDel="008972A0">
          <w:rPr>
            <w:rFonts w:ascii="Arial"/>
            <w:spacing w:val="-1"/>
            <w:sz w:val="24"/>
            <w:u w:val="single" w:color="000000"/>
          </w:rPr>
          <w:delText xml:space="preserve"> </w:delText>
        </w:r>
      </w:del>
      <w:r>
        <w:rPr>
          <w:rFonts w:ascii="Arial"/>
          <w:spacing w:val="-1"/>
          <w:sz w:val="24"/>
          <w:u w:val="single" w:color="000000"/>
        </w:rPr>
        <w:tab/>
      </w:r>
      <w:ins w:id="327" w:author="Dennis Lenaway" w:date="2018-06-22T12:16:00Z">
        <w:r w:rsidR="008972A0">
          <w:rPr>
            <w:rFonts w:ascii="Arial"/>
            <w:spacing w:val="-1"/>
            <w:sz w:val="24"/>
            <w:u w:val="single" w:color="000000"/>
          </w:rPr>
          <w:t xml:space="preserve">_ </w:t>
        </w:r>
      </w:ins>
      <w:r>
        <w:rPr>
          <w:rFonts w:ascii="Arial"/>
          <w:sz w:val="24"/>
        </w:rPr>
        <w:t>N</w:t>
      </w:r>
      <w:ins w:id="328" w:author="Dennis Lenaway" w:date="2018-06-22T12:16:00Z">
        <w:r w:rsidR="008972A0">
          <w:rPr>
            <w:rFonts w:ascii="Arial"/>
            <w:sz w:val="24"/>
          </w:rPr>
          <w:t>o, testing has remained at the same level</w:t>
        </w:r>
      </w:ins>
      <w:del w:id="329" w:author="Dennis Lenaway" w:date="2018-06-22T12:16:00Z">
        <w:r w:rsidDel="008972A0">
          <w:rPr>
            <w:rFonts w:ascii="Arial"/>
            <w:sz w:val="24"/>
          </w:rPr>
          <w:delText>o</w:delText>
        </w:r>
      </w:del>
    </w:p>
    <w:p w14:paraId="5BBEB9CA" w14:textId="77777777" w:rsidR="004D2B5C" w:rsidRDefault="004D2B5C" w:rsidP="004D2B5C">
      <w:pPr>
        <w:rPr>
          <w:rFonts w:ascii="Arial" w:eastAsia="Arial" w:hAnsi="Arial" w:cs="Arial"/>
          <w:sz w:val="24"/>
          <w:szCs w:val="24"/>
        </w:rPr>
      </w:pPr>
    </w:p>
    <w:p w14:paraId="3EEA50C7" w14:textId="77777777" w:rsidR="004D2B5C" w:rsidDel="00402C4B" w:rsidRDefault="004D2B5C" w:rsidP="00D43696">
      <w:pPr>
        <w:pStyle w:val="ListParagraph"/>
        <w:numPr>
          <w:ilvl w:val="1"/>
          <w:numId w:val="26"/>
        </w:numPr>
        <w:tabs>
          <w:tab w:val="left" w:pos="988"/>
        </w:tabs>
        <w:ind w:left="800" w:right="129" w:firstLine="0"/>
        <w:rPr>
          <w:del w:id="330" w:author="Dennis Lenaway" w:date="2018-06-22T12:18:00Z"/>
          <w:rFonts w:ascii="Arial" w:eastAsia="Arial" w:hAnsi="Arial" w:cs="Arial"/>
          <w:sz w:val="24"/>
          <w:szCs w:val="24"/>
        </w:rPr>
      </w:pPr>
      <w:del w:id="331" w:author="Dennis Lenaway" w:date="2018-06-22T12:18:00Z">
        <w:r w:rsidDel="00402C4B">
          <w:rPr>
            <w:rFonts w:ascii="Arial"/>
            <w:sz w:val="24"/>
          </w:rPr>
          <w:delText>If yes to 19k, how has it affected the number of mosquito pools tested</w:delText>
        </w:r>
        <w:r w:rsidDel="00402C4B">
          <w:rPr>
            <w:rFonts w:ascii="Arial"/>
            <w:spacing w:val="-27"/>
            <w:sz w:val="24"/>
          </w:rPr>
          <w:delText xml:space="preserve"> </w:delText>
        </w:r>
        <w:r w:rsidDel="00402C4B">
          <w:rPr>
            <w:rFonts w:ascii="Arial"/>
            <w:sz w:val="24"/>
          </w:rPr>
          <w:delText>for WNV?</w:delText>
        </w:r>
      </w:del>
    </w:p>
    <w:p w14:paraId="3E29A654" w14:textId="77777777" w:rsidR="004D2B5C" w:rsidDel="00402C4B" w:rsidRDefault="004D2B5C" w:rsidP="004D2B5C">
      <w:pPr>
        <w:pStyle w:val="BodyText"/>
        <w:tabs>
          <w:tab w:val="left" w:pos="1334"/>
        </w:tabs>
        <w:ind w:left="800"/>
        <w:rPr>
          <w:del w:id="332" w:author="Dennis Lenaway" w:date="2018-06-22T12:18:00Z"/>
          <w:rFonts w:ascii="Arial" w:eastAsia="Arial" w:hAnsi="Arial" w:cs="Arial"/>
        </w:rPr>
      </w:pPr>
      <w:del w:id="333" w:author="Dennis Lenaway" w:date="2018-06-22T12:18:00Z">
        <w:r w:rsidDel="00402C4B">
          <w:rPr>
            <w:rFonts w:ascii="Arial"/>
            <w:u w:val="single" w:color="000000"/>
          </w:rPr>
          <w:delText xml:space="preserve"> </w:delText>
        </w:r>
        <w:r w:rsidDel="00402C4B">
          <w:rPr>
            <w:rFonts w:ascii="Arial"/>
            <w:u w:val="single" w:color="000000"/>
          </w:rPr>
          <w:tab/>
        </w:r>
        <w:r w:rsidDel="00402C4B">
          <w:rPr>
            <w:rFonts w:ascii="Arial"/>
          </w:rPr>
          <w:delText>No longer test any</w:delText>
        </w:r>
        <w:r w:rsidDel="00402C4B">
          <w:rPr>
            <w:rFonts w:ascii="Arial"/>
            <w:spacing w:val="-11"/>
          </w:rPr>
          <w:delText xml:space="preserve"> </w:delText>
        </w:r>
        <w:r w:rsidDel="00402C4B">
          <w:rPr>
            <w:rFonts w:ascii="Arial"/>
          </w:rPr>
          <w:delText>pools</w:delText>
        </w:r>
      </w:del>
    </w:p>
    <w:p w14:paraId="5EDEBBA8" w14:textId="77777777" w:rsidR="004D2B5C" w:rsidDel="00402C4B" w:rsidRDefault="004D2B5C" w:rsidP="004D2B5C">
      <w:pPr>
        <w:pStyle w:val="BodyText"/>
        <w:tabs>
          <w:tab w:val="left" w:pos="1334"/>
        </w:tabs>
        <w:ind w:left="800"/>
        <w:rPr>
          <w:del w:id="334" w:author="Dennis Lenaway" w:date="2018-06-22T12:18:00Z"/>
          <w:rFonts w:ascii="Arial" w:eastAsia="Arial" w:hAnsi="Arial" w:cs="Arial"/>
        </w:rPr>
      </w:pPr>
      <w:del w:id="335" w:author="Dennis Lenaway" w:date="2018-06-22T12:18:00Z">
        <w:r w:rsidDel="00402C4B">
          <w:rPr>
            <w:rFonts w:ascii="Arial"/>
            <w:u w:val="single" w:color="000000"/>
          </w:rPr>
          <w:delText xml:space="preserve"> </w:delText>
        </w:r>
        <w:r w:rsidDel="00402C4B">
          <w:rPr>
            <w:rFonts w:ascii="Arial"/>
            <w:u w:val="single" w:color="000000"/>
          </w:rPr>
          <w:tab/>
        </w:r>
        <w:r w:rsidDel="00402C4B">
          <w:rPr>
            <w:rFonts w:ascii="Arial"/>
          </w:rPr>
          <w:delText>Test fewer pools than</w:delText>
        </w:r>
        <w:r w:rsidDel="00402C4B">
          <w:rPr>
            <w:rFonts w:ascii="Arial"/>
            <w:spacing w:val="-8"/>
          </w:rPr>
          <w:delText xml:space="preserve"> </w:delText>
        </w:r>
        <w:r w:rsidDel="00402C4B">
          <w:rPr>
            <w:rFonts w:ascii="Arial"/>
          </w:rPr>
          <w:delText>before</w:delText>
        </w:r>
      </w:del>
    </w:p>
    <w:p w14:paraId="21D1FF63" w14:textId="77777777" w:rsidR="004D2B5C" w:rsidDel="00402C4B" w:rsidRDefault="004D2B5C" w:rsidP="004D2B5C">
      <w:pPr>
        <w:pStyle w:val="BodyText"/>
        <w:tabs>
          <w:tab w:val="left" w:pos="1334"/>
          <w:tab w:val="left" w:pos="7701"/>
        </w:tabs>
        <w:ind w:left="800"/>
        <w:rPr>
          <w:del w:id="336" w:author="Dennis Lenaway" w:date="2018-06-22T12:18:00Z"/>
          <w:rFonts w:ascii="Arial" w:eastAsia="Arial" w:hAnsi="Arial" w:cs="Arial"/>
        </w:rPr>
      </w:pPr>
      <w:del w:id="337" w:author="Dennis Lenaway" w:date="2018-06-22T12:18:00Z">
        <w:r w:rsidDel="00402C4B">
          <w:rPr>
            <w:rFonts w:ascii="Arial"/>
            <w:u w:val="single" w:color="000000"/>
          </w:rPr>
          <w:delText xml:space="preserve"> </w:delText>
        </w:r>
        <w:r w:rsidDel="00402C4B">
          <w:rPr>
            <w:rFonts w:ascii="Arial"/>
            <w:u w:val="single" w:color="000000"/>
          </w:rPr>
          <w:tab/>
        </w:r>
        <w:r w:rsidDel="00402C4B">
          <w:rPr>
            <w:rFonts w:ascii="Arial"/>
          </w:rPr>
          <w:delText>Other</w:delText>
        </w:r>
        <w:r w:rsidDel="00402C4B">
          <w:rPr>
            <w:rFonts w:ascii="Arial"/>
            <w:spacing w:val="-8"/>
          </w:rPr>
          <w:delText xml:space="preserve"> </w:delText>
        </w:r>
        <w:r w:rsidDel="00402C4B">
          <w:rPr>
            <w:rFonts w:ascii="Arial"/>
          </w:rPr>
          <w:delText xml:space="preserve">(specify) </w:delText>
        </w:r>
        <w:r w:rsidDel="00402C4B">
          <w:rPr>
            <w:rFonts w:ascii="Arial"/>
            <w:u w:val="single" w:color="000000"/>
          </w:rPr>
          <w:delText xml:space="preserve"> </w:delText>
        </w:r>
        <w:r w:rsidDel="00402C4B">
          <w:rPr>
            <w:rFonts w:ascii="Arial"/>
            <w:u w:val="single" w:color="000000"/>
          </w:rPr>
          <w:tab/>
        </w:r>
      </w:del>
    </w:p>
    <w:p w14:paraId="103F4D43" w14:textId="77777777" w:rsidR="004D2B5C" w:rsidRDefault="004D2B5C" w:rsidP="004D2B5C">
      <w:pPr>
        <w:spacing w:before="11"/>
        <w:rPr>
          <w:rFonts w:ascii="Arial" w:eastAsia="Arial" w:hAnsi="Arial" w:cs="Arial"/>
          <w:sz w:val="17"/>
          <w:szCs w:val="17"/>
        </w:rPr>
      </w:pPr>
    </w:p>
    <w:p w14:paraId="6783C413" w14:textId="77777777" w:rsidR="004D2B5C" w:rsidRDefault="004D2B5C" w:rsidP="00D43696">
      <w:pPr>
        <w:pStyle w:val="ListParagraph"/>
        <w:numPr>
          <w:ilvl w:val="1"/>
          <w:numId w:val="26"/>
        </w:numPr>
        <w:tabs>
          <w:tab w:val="left" w:pos="1137"/>
        </w:tabs>
        <w:spacing w:before="69"/>
        <w:ind w:left="1136" w:hanging="336"/>
        <w:rPr>
          <w:rFonts w:ascii="Arial" w:eastAsia="Arial" w:hAnsi="Arial" w:cs="Arial"/>
          <w:sz w:val="24"/>
          <w:szCs w:val="24"/>
        </w:rPr>
      </w:pPr>
      <w:r>
        <w:rPr>
          <w:rFonts w:ascii="Arial"/>
          <w:sz w:val="24"/>
        </w:rPr>
        <w:t>Does your agency map larval breeding</w:t>
      </w:r>
      <w:r>
        <w:rPr>
          <w:rFonts w:ascii="Arial"/>
          <w:spacing w:val="-17"/>
          <w:sz w:val="24"/>
        </w:rPr>
        <w:t xml:space="preserve"> </w:t>
      </w:r>
      <w:r>
        <w:rPr>
          <w:rFonts w:ascii="Arial"/>
          <w:sz w:val="24"/>
        </w:rPr>
        <w:t>sites?</w:t>
      </w:r>
    </w:p>
    <w:p w14:paraId="45060AB5" w14:textId="77777777" w:rsidR="004D2B5C" w:rsidRDefault="004D2B5C" w:rsidP="004D2B5C">
      <w:pPr>
        <w:pStyle w:val="BodyText"/>
        <w:tabs>
          <w:tab w:val="left" w:pos="1389"/>
          <w:tab w:val="left" w:pos="2537"/>
          <w:tab w:val="left" w:pos="3575"/>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13D59A9F" w14:textId="77777777" w:rsidR="004D2B5C" w:rsidRDefault="004D2B5C" w:rsidP="004D2B5C">
      <w:pPr>
        <w:rPr>
          <w:rFonts w:ascii="Arial" w:eastAsia="Arial" w:hAnsi="Arial" w:cs="Arial"/>
          <w:sz w:val="24"/>
          <w:szCs w:val="24"/>
        </w:rPr>
      </w:pPr>
    </w:p>
    <w:p w14:paraId="04998993" w14:textId="77777777" w:rsidR="004D2B5C" w:rsidRDefault="00165095" w:rsidP="00D43696">
      <w:pPr>
        <w:pStyle w:val="ListParagraph"/>
        <w:numPr>
          <w:ilvl w:val="1"/>
          <w:numId w:val="26"/>
        </w:numPr>
        <w:tabs>
          <w:tab w:val="left" w:pos="1069"/>
        </w:tabs>
        <w:ind w:left="800" w:right="1088" w:firstLine="0"/>
        <w:rPr>
          <w:rFonts w:ascii="Arial" w:eastAsia="Arial" w:hAnsi="Arial" w:cs="Arial"/>
          <w:sz w:val="24"/>
          <w:szCs w:val="24"/>
        </w:rPr>
      </w:pPr>
      <w:ins w:id="338" w:author="Dennis Lenaway" w:date="2018-06-22T12:29:00Z">
        <w:r>
          <w:rPr>
            <w:rFonts w:ascii="Arial"/>
            <w:sz w:val="24"/>
          </w:rPr>
          <w:t xml:space="preserve"> </w:t>
        </w:r>
      </w:ins>
      <w:r w:rsidR="004D2B5C">
        <w:rPr>
          <w:rFonts w:ascii="Arial"/>
          <w:sz w:val="24"/>
        </w:rPr>
        <w:t>Does your agency evaluate adult mosquito control using</w:t>
      </w:r>
      <w:r w:rsidR="004D2B5C">
        <w:rPr>
          <w:rFonts w:ascii="Arial"/>
          <w:spacing w:val="-18"/>
          <w:sz w:val="24"/>
        </w:rPr>
        <w:t xml:space="preserve"> </w:t>
      </w:r>
      <w:r w:rsidR="004D2B5C">
        <w:rPr>
          <w:rFonts w:ascii="Arial"/>
          <w:sz w:val="24"/>
        </w:rPr>
        <w:t>caged mosquitoes to measure kill rates in sprayed</w:t>
      </w:r>
      <w:r w:rsidR="004D2B5C">
        <w:rPr>
          <w:rFonts w:ascii="Arial"/>
          <w:spacing w:val="-14"/>
          <w:sz w:val="24"/>
        </w:rPr>
        <w:t xml:space="preserve"> </w:t>
      </w:r>
      <w:r w:rsidR="004D2B5C">
        <w:rPr>
          <w:rFonts w:ascii="Arial"/>
          <w:sz w:val="24"/>
        </w:rPr>
        <w:t>areas?</w:t>
      </w:r>
    </w:p>
    <w:p w14:paraId="113F8EA4" w14:textId="77777777" w:rsidR="004D2B5C" w:rsidRDefault="004D2B5C" w:rsidP="004D2B5C">
      <w:pPr>
        <w:pStyle w:val="BodyText"/>
        <w:tabs>
          <w:tab w:val="left" w:pos="1334"/>
          <w:tab w:val="left" w:pos="2470"/>
          <w:tab w:val="left" w:pos="3508"/>
          <w:tab w:val="left" w:pos="7240"/>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Not</w:t>
      </w:r>
      <w:r>
        <w:rPr>
          <w:rFonts w:ascii="Arial" w:eastAsia="Arial" w:hAnsi="Arial" w:cs="Arial"/>
        </w:rPr>
        <w:t xml:space="preserve"> </w:t>
      </w:r>
      <w:r>
        <w:rPr>
          <w:rFonts w:ascii="Arial" w:eastAsia="Arial" w:hAnsi="Arial" w:cs="Arial"/>
          <w:spacing w:val="-1"/>
        </w:rPr>
        <w:t>applicable</w:t>
      </w:r>
      <w:r>
        <w:rPr>
          <w:rFonts w:ascii="Arial" w:eastAsia="Arial" w:hAnsi="Arial" w:cs="Arial"/>
          <w:spacing w:val="6"/>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spraying)</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1"/>
        </w:rPr>
        <w:t>don’t</w:t>
      </w:r>
      <w:r>
        <w:rPr>
          <w:rFonts w:ascii="Arial" w:eastAsia="Arial" w:hAnsi="Arial" w:cs="Arial"/>
          <w:spacing w:val="2"/>
        </w:rPr>
        <w:t xml:space="preserve"> </w:t>
      </w:r>
      <w:r>
        <w:rPr>
          <w:rFonts w:ascii="Arial" w:eastAsia="Arial" w:hAnsi="Arial" w:cs="Arial"/>
          <w:spacing w:val="-1"/>
        </w:rPr>
        <w:t>know.</w:t>
      </w:r>
    </w:p>
    <w:p w14:paraId="4E4FF2EF" w14:textId="77777777" w:rsidR="004D2B5C" w:rsidRDefault="004D2B5C" w:rsidP="004D2B5C">
      <w:pPr>
        <w:rPr>
          <w:rFonts w:ascii="Arial" w:eastAsia="Arial" w:hAnsi="Arial" w:cs="Arial"/>
          <w:sz w:val="24"/>
          <w:szCs w:val="24"/>
        </w:rPr>
      </w:pPr>
    </w:p>
    <w:p w14:paraId="6C278DFE" w14:textId="77777777" w:rsidR="004D2B5C" w:rsidRDefault="004D2B5C" w:rsidP="00D43696">
      <w:pPr>
        <w:pStyle w:val="ListParagraph"/>
        <w:numPr>
          <w:ilvl w:val="1"/>
          <w:numId w:val="26"/>
        </w:numPr>
        <w:tabs>
          <w:tab w:val="left" w:pos="1069"/>
        </w:tabs>
        <w:ind w:left="800" w:right="478" w:firstLine="0"/>
        <w:rPr>
          <w:rFonts w:ascii="Arial" w:eastAsia="Arial" w:hAnsi="Arial" w:cs="Arial"/>
          <w:sz w:val="24"/>
          <w:szCs w:val="24"/>
        </w:rPr>
      </w:pPr>
      <w:r>
        <w:rPr>
          <w:rFonts w:ascii="Arial"/>
          <w:sz w:val="24"/>
        </w:rPr>
        <w:t xml:space="preserve">Does your </w:t>
      </w:r>
      <w:ins w:id="339" w:author="Dennis Lenaway" w:date="2018-06-22T12:18:00Z">
        <w:r w:rsidR="00402C4B">
          <w:rPr>
            <w:rFonts w:ascii="Arial"/>
            <w:sz w:val="24"/>
          </w:rPr>
          <w:t xml:space="preserve">city/county health department </w:t>
        </w:r>
      </w:ins>
      <w:r>
        <w:rPr>
          <w:rFonts w:ascii="Arial"/>
          <w:sz w:val="24"/>
        </w:rPr>
        <w:t>or another local agency monitor for pesticide resistance</w:t>
      </w:r>
      <w:r>
        <w:rPr>
          <w:rFonts w:ascii="Arial"/>
          <w:spacing w:val="-22"/>
          <w:sz w:val="24"/>
        </w:rPr>
        <w:t xml:space="preserve"> </w:t>
      </w:r>
      <w:r>
        <w:rPr>
          <w:rFonts w:ascii="Arial"/>
          <w:sz w:val="24"/>
        </w:rPr>
        <w:t>in mosquitoes?</w:t>
      </w:r>
    </w:p>
    <w:p w14:paraId="447F3AF1" w14:textId="77777777" w:rsidR="004D2B5C" w:rsidRDefault="004D2B5C" w:rsidP="004D2B5C">
      <w:pPr>
        <w:pStyle w:val="BodyText"/>
        <w:tabs>
          <w:tab w:val="left" w:pos="1334"/>
          <w:tab w:val="left" w:pos="2470"/>
          <w:tab w:val="left" w:pos="3508"/>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6004F828" w14:textId="77777777" w:rsidR="004D2B5C" w:rsidRDefault="004D2B5C" w:rsidP="004D2B5C">
      <w:pPr>
        <w:rPr>
          <w:ins w:id="340" w:author="Dennis Lenaway" w:date="2018-06-22T13:00:00Z"/>
          <w:rFonts w:ascii="Arial" w:eastAsia="Arial" w:hAnsi="Arial" w:cs="Arial"/>
          <w:sz w:val="24"/>
          <w:szCs w:val="24"/>
        </w:rPr>
      </w:pPr>
    </w:p>
    <w:p w14:paraId="39B0F0BF" w14:textId="67113111" w:rsidR="000D0516" w:rsidRDefault="000D0516" w:rsidP="000D0516">
      <w:pPr>
        <w:spacing w:before="11"/>
        <w:rPr>
          <w:ins w:id="341" w:author="Dennis Lenaway" w:date="2018-06-22T13:00:00Z"/>
          <w:rFonts w:ascii="Arial" w:eastAsia="Arial" w:hAnsi="Arial" w:cs="Arial"/>
          <w:sz w:val="23"/>
          <w:szCs w:val="23"/>
        </w:rPr>
      </w:pPr>
      <w:ins w:id="342" w:author="Dennis Lenaway" w:date="2018-06-22T13:00:00Z">
        <w:r w:rsidRPr="00681E8F">
          <w:rPr>
            <w:rFonts w:ascii="Arial" w:eastAsia="Arial" w:hAnsi="Arial" w:cs="Arial"/>
            <w:b/>
            <w:sz w:val="23"/>
            <w:szCs w:val="23"/>
          </w:rPr>
          <w:t>Tick-borne Disease</w:t>
        </w:r>
        <w:r>
          <w:rPr>
            <w:rFonts w:ascii="Arial" w:eastAsia="Arial" w:hAnsi="Arial" w:cs="Arial"/>
            <w:b/>
            <w:sz w:val="23"/>
            <w:szCs w:val="23"/>
          </w:rPr>
          <w:t xml:space="preserve">s </w:t>
        </w:r>
        <w:r w:rsidR="003A2A70">
          <w:rPr>
            <w:rFonts w:ascii="Arial" w:eastAsia="Arial" w:hAnsi="Arial" w:cs="Arial"/>
            <w:sz w:val="20"/>
            <w:szCs w:val="23"/>
          </w:rPr>
          <w:t>(if your city/county health department</w:t>
        </w:r>
        <w:r>
          <w:rPr>
            <w:rFonts w:ascii="Arial" w:eastAsia="Arial" w:hAnsi="Arial" w:cs="Arial"/>
            <w:sz w:val="20"/>
            <w:szCs w:val="23"/>
          </w:rPr>
          <w:t xml:space="preserve"> does not conduct tick-borne disease surveillance, please proceed to Question</w:t>
        </w:r>
        <w:r w:rsidRPr="00681E8F">
          <w:rPr>
            <w:rFonts w:ascii="Arial" w:eastAsia="Arial" w:hAnsi="Arial" w:cs="Arial"/>
            <w:b/>
            <w:sz w:val="23"/>
            <w:szCs w:val="23"/>
          </w:rPr>
          <w:t xml:space="preserve"> </w:t>
        </w:r>
        <w:r>
          <w:rPr>
            <w:rFonts w:ascii="Arial" w:eastAsia="Arial" w:hAnsi="Arial" w:cs="Arial"/>
            <w:b/>
            <w:sz w:val="23"/>
            <w:szCs w:val="23"/>
          </w:rPr>
          <w:t>19</w:t>
        </w:r>
        <w:r>
          <w:rPr>
            <w:rFonts w:ascii="Arial" w:eastAsia="Arial" w:hAnsi="Arial" w:cs="Arial"/>
            <w:sz w:val="23"/>
            <w:szCs w:val="23"/>
          </w:rPr>
          <w:t>)</w:t>
        </w:r>
      </w:ins>
    </w:p>
    <w:p w14:paraId="54109D89" w14:textId="77777777" w:rsidR="000D0516" w:rsidRPr="00523F93" w:rsidRDefault="000D0516" w:rsidP="000D0516">
      <w:pPr>
        <w:spacing w:before="11"/>
        <w:rPr>
          <w:ins w:id="343" w:author="Dennis Lenaway" w:date="2018-06-22T13:00:00Z"/>
          <w:rFonts w:ascii="Arial" w:eastAsia="Arial" w:hAnsi="Arial" w:cs="Arial"/>
          <w:sz w:val="23"/>
          <w:szCs w:val="23"/>
        </w:rPr>
      </w:pPr>
    </w:p>
    <w:p w14:paraId="1C787BEB" w14:textId="77777777" w:rsidR="000D0516" w:rsidRDefault="000D0516" w:rsidP="000D0516">
      <w:pPr>
        <w:tabs>
          <w:tab w:val="left" w:pos="581"/>
        </w:tabs>
        <w:ind w:left="240" w:right="565"/>
        <w:rPr>
          <w:ins w:id="344" w:author="Dennis Lenaway" w:date="2018-06-22T13:00:00Z"/>
          <w:rFonts w:ascii="Arial"/>
          <w:sz w:val="24"/>
        </w:rPr>
      </w:pPr>
    </w:p>
    <w:p w14:paraId="5536B678" w14:textId="6989632D" w:rsidR="000D0516" w:rsidRPr="00523F93" w:rsidRDefault="003A2A70" w:rsidP="000D0516">
      <w:pPr>
        <w:tabs>
          <w:tab w:val="left" w:pos="581"/>
        </w:tabs>
        <w:ind w:left="349" w:right="565"/>
        <w:rPr>
          <w:ins w:id="345" w:author="Dennis Lenaway" w:date="2018-06-22T13:00:00Z"/>
          <w:rFonts w:ascii="Arial" w:eastAsia="Arial" w:hAnsi="Arial" w:cs="Arial"/>
          <w:sz w:val="24"/>
          <w:szCs w:val="24"/>
        </w:rPr>
      </w:pPr>
      <w:ins w:id="346" w:author="Dennis Lenaway" w:date="2018-06-22T13:00:00Z">
        <w:r>
          <w:rPr>
            <w:rFonts w:ascii="Arial"/>
            <w:sz w:val="24"/>
          </w:rPr>
          <w:t>17</w:t>
        </w:r>
        <w:r w:rsidR="000D0516">
          <w:rPr>
            <w:rFonts w:ascii="Arial"/>
            <w:sz w:val="24"/>
          </w:rPr>
          <w:t xml:space="preserve">. </w:t>
        </w:r>
        <w:r w:rsidR="000D0516" w:rsidRPr="00523F93">
          <w:rPr>
            <w:rFonts w:ascii="Arial"/>
            <w:sz w:val="24"/>
          </w:rPr>
          <w:t>Please complete the following table concerning the duration of</w:t>
        </w:r>
        <w:r w:rsidR="000D0516" w:rsidRPr="00523F93">
          <w:rPr>
            <w:rFonts w:ascii="Arial"/>
            <w:spacing w:val="-28"/>
            <w:sz w:val="24"/>
          </w:rPr>
          <w:t xml:space="preserve"> </w:t>
        </w:r>
        <w:r w:rsidR="000D0516" w:rsidRPr="00523F93">
          <w:rPr>
            <w:rFonts w:ascii="Arial"/>
            <w:sz w:val="24"/>
          </w:rPr>
          <w:t>surveillance for tick-borne diseases during</w:t>
        </w:r>
        <w:r w:rsidR="000D0516" w:rsidRPr="00523F93">
          <w:rPr>
            <w:rFonts w:ascii="Arial"/>
            <w:spacing w:val="-8"/>
            <w:sz w:val="24"/>
          </w:rPr>
          <w:t xml:space="preserve"> </w:t>
        </w:r>
        <w:r w:rsidR="000D0516" w:rsidRPr="00523F93">
          <w:rPr>
            <w:rFonts w:ascii="Arial"/>
            <w:sz w:val="24"/>
          </w:rPr>
          <w:t>2017:</w:t>
        </w:r>
      </w:ins>
    </w:p>
    <w:p w14:paraId="2F02FA1A" w14:textId="77777777" w:rsidR="000D0516" w:rsidRDefault="000D0516" w:rsidP="000D0516">
      <w:pPr>
        <w:spacing w:before="6"/>
        <w:rPr>
          <w:ins w:id="347" w:author="Dennis Lenaway" w:date="2018-06-22T13:00:00Z"/>
          <w:rFonts w:ascii="Arial" w:eastAsia="Arial" w:hAnsi="Arial" w:cs="Arial"/>
          <w:sz w:val="24"/>
          <w:szCs w:val="24"/>
        </w:rPr>
      </w:pPr>
    </w:p>
    <w:tbl>
      <w:tblPr>
        <w:tblW w:w="8857" w:type="dxa"/>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0D0516" w14:paraId="0CF9952A" w14:textId="77777777" w:rsidTr="000C04AC">
        <w:trPr>
          <w:trHeight w:hRule="exact" w:val="563"/>
          <w:ins w:id="348" w:author="Dennis Lenaway" w:date="2018-06-22T13:00:00Z"/>
        </w:trPr>
        <w:tc>
          <w:tcPr>
            <w:tcW w:w="2215" w:type="dxa"/>
            <w:vMerge w:val="restart"/>
            <w:tcBorders>
              <w:top w:val="single" w:sz="4" w:space="0" w:color="000000"/>
              <w:left w:val="single" w:sz="4" w:space="0" w:color="000000"/>
              <w:right w:val="single" w:sz="4" w:space="0" w:color="000000"/>
            </w:tcBorders>
            <w:shd w:val="clear" w:color="auto" w:fill="E6E6E6"/>
          </w:tcPr>
          <w:p w14:paraId="20418F7D" w14:textId="77777777" w:rsidR="000D0516" w:rsidRDefault="000D0516" w:rsidP="000C04AC">
            <w:pPr>
              <w:pStyle w:val="TableParagraph"/>
              <w:ind w:left="103" w:right="686"/>
              <w:rPr>
                <w:ins w:id="349" w:author="Dennis Lenaway" w:date="2018-06-22T13:00:00Z"/>
                <w:rFonts w:ascii="Arial" w:eastAsia="Arial" w:hAnsi="Arial" w:cs="Arial"/>
                <w:sz w:val="24"/>
                <w:szCs w:val="24"/>
              </w:rPr>
            </w:pPr>
            <w:ins w:id="350" w:author="Dennis Lenaway" w:date="2018-06-22T13:00:00Z">
              <w:r>
                <w:rPr>
                  <w:rFonts w:ascii="Arial"/>
                  <w:b/>
                  <w:i/>
                  <w:sz w:val="24"/>
                </w:rPr>
                <w:t>Type of Surveillance</w:t>
              </w:r>
            </w:ins>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E6E6E6"/>
          </w:tcPr>
          <w:p w14:paraId="0E2A724C" w14:textId="3FBD0604" w:rsidR="000D0516" w:rsidRDefault="000C04AC" w:rsidP="000C04AC">
            <w:pPr>
              <w:pStyle w:val="TableParagraph"/>
              <w:ind w:left="100" w:right="146"/>
              <w:rPr>
                <w:ins w:id="351" w:author="Dennis Lenaway" w:date="2018-06-22T13:00:00Z"/>
                <w:rFonts w:ascii="Arial" w:eastAsia="Arial" w:hAnsi="Arial" w:cs="Arial"/>
                <w:sz w:val="24"/>
                <w:szCs w:val="24"/>
              </w:rPr>
            </w:pPr>
            <w:ins w:id="352" w:author="Dennis Lenaway" w:date="2018-06-22T13:00:00Z">
              <w:r>
                <w:rPr>
                  <w:rFonts w:ascii="Arial"/>
                  <w:b/>
                  <w:i/>
                  <w:sz w:val="24"/>
                </w:rPr>
                <w:t>Conduct local</w:t>
              </w:r>
              <w:r w:rsidR="000D0516">
                <w:rPr>
                  <w:rFonts w:ascii="Arial"/>
                  <w:b/>
                  <w:i/>
                  <w:sz w:val="24"/>
                </w:rPr>
                <w:t>- level</w:t>
              </w:r>
              <w:r w:rsidR="000D0516">
                <w:rPr>
                  <w:rFonts w:ascii="Arial"/>
                  <w:b/>
                  <w:i/>
                  <w:spacing w:val="-8"/>
                  <w:sz w:val="24"/>
                </w:rPr>
                <w:t xml:space="preserve"> </w:t>
              </w:r>
              <w:r w:rsidR="000D0516">
                <w:rPr>
                  <w:rFonts w:ascii="Arial"/>
                  <w:b/>
                  <w:i/>
                  <w:sz w:val="24"/>
                </w:rPr>
                <w:t>surveillance?</w:t>
              </w:r>
            </w:ins>
          </w:p>
        </w:tc>
        <w:tc>
          <w:tcPr>
            <w:tcW w:w="4249" w:type="dxa"/>
            <w:vMerge w:val="restart"/>
            <w:tcBorders>
              <w:top w:val="single" w:sz="4" w:space="0" w:color="000000"/>
              <w:left w:val="single" w:sz="4" w:space="0" w:color="000000"/>
              <w:right w:val="single" w:sz="4" w:space="0" w:color="000000"/>
            </w:tcBorders>
            <w:shd w:val="clear" w:color="auto" w:fill="E6E6E6"/>
          </w:tcPr>
          <w:p w14:paraId="0D6F96D1" w14:textId="77777777" w:rsidR="000D0516" w:rsidRDefault="000D0516" w:rsidP="000C04AC">
            <w:pPr>
              <w:pStyle w:val="TableParagraph"/>
              <w:ind w:left="103" w:right="278"/>
              <w:rPr>
                <w:ins w:id="353" w:author="Dennis Lenaway" w:date="2018-06-22T13:00:00Z"/>
                <w:rFonts w:ascii="Arial" w:eastAsia="Arial" w:hAnsi="Arial" w:cs="Arial"/>
                <w:sz w:val="24"/>
                <w:szCs w:val="24"/>
              </w:rPr>
            </w:pPr>
            <w:ins w:id="354" w:author="Dennis Lenaway" w:date="2018-06-22T13:00:00Z">
              <w:r>
                <w:rPr>
                  <w:rFonts w:ascii="Arial"/>
                  <w:b/>
                  <w:i/>
                  <w:sz w:val="24"/>
                </w:rPr>
                <w:t>If yes, for how many months each year?</w:t>
              </w:r>
            </w:ins>
          </w:p>
        </w:tc>
      </w:tr>
      <w:tr w:rsidR="000D0516" w14:paraId="1A883030" w14:textId="77777777" w:rsidTr="000C04AC">
        <w:trPr>
          <w:trHeight w:hRule="exact" w:val="286"/>
          <w:ins w:id="355" w:author="Dennis Lenaway" w:date="2018-06-22T13:00:00Z"/>
        </w:trPr>
        <w:tc>
          <w:tcPr>
            <w:tcW w:w="2215" w:type="dxa"/>
            <w:vMerge/>
            <w:tcBorders>
              <w:left w:val="single" w:sz="4" w:space="0" w:color="000000"/>
              <w:bottom w:val="single" w:sz="4" w:space="0" w:color="000000"/>
              <w:right w:val="single" w:sz="4" w:space="0" w:color="000000"/>
            </w:tcBorders>
            <w:shd w:val="clear" w:color="auto" w:fill="E6E6E6"/>
          </w:tcPr>
          <w:p w14:paraId="5DDC1970" w14:textId="77777777" w:rsidR="000D0516" w:rsidRDefault="000D0516" w:rsidP="000C04AC">
            <w:pPr>
              <w:rPr>
                <w:ins w:id="356" w:author="Dennis Lenaway" w:date="2018-06-22T13:00:00Z"/>
              </w:rPr>
            </w:pPr>
          </w:p>
        </w:tc>
        <w:tc>
          <w:tcPr>
            <w:tcW w:w="1133" w:type="dxa"/>
            <w:tcBorders>
              <w:top w:val="single" w:sz="4" w:space="0" w:color="000000"/>
              <w:left w:val="single" w:sz="4" w:space="0" w:color="000000"/>
              <w:bottom w:val="single" w:sz="4" w:space="0" w:color="000000"/>
              <w:right w:val="single" w:sz="4" w:space="0" w:color="000000"/>
            </w:tcBorders>
            <w:shd w:val="clear" w:color="auto" w:fill="E6E6E6"/>
          </w:tcPr>
          <w:p w14:paraId="5FC8CBD5" w14:textId="77777777" w:rsidR="000D0516" w:rsidRDefault="000D0516" w:rsidP="000C04AC">
            <w:pPr>
              <w:pStyle w:val="TableParagraph"/>
              <w:spacing w:line="272" w:lineRule="exact"/>
              <w:ind w:left="100"/>
              <w:rPr>
                <w:ins w:id="357" w:author="Dennis Lenaway" w:date="2018-06-22T13:00:00Z"/>
                <w:rFonts w:ascii="Arial" w:eastAsia="Arial" w:hAnsi="Arial" w:cs="Arial"/>
                <w:sz w:val="24"/>
                <w:szCs w:val="24"/>
              </w:rPr>
            </w:pPr>
            <w:ins w:id="358" w:author="Dennis Lenaway" w:date="2018-06-22T13:00:00Z">
              <w:r>
                <w:rPr>
                  <w:rFonts w:ascii="Arial"/>
                  <w:b/>
                  <w:i/>
                  <w:sz w:val="24"/>
                </w:rPr>
                <w:t>Yes</w:t>
              </w:r>
            </w:ins>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354084AB" w14:textId="77777777" w:rsidR="000D0516" w:rsidRDefault="000D0516" w:rsidP="000C04AC">
            <w:pPr>
              <w:pStyle w:val="TableParagraph"/>
              <w:spacing w:line="272" w:lineRule="exact"/>
              <w:ind w:left="170"/>
              <w:rPr>
                <w:ins w:id="359" w:author="Dennis Lenaway" w:date="2018-06-22T13:00:00Z"/>
                <w:rFonts w:ascii="Arial" w:eastAsia="Arial" w:hAnsi="Arial" w:cs="Arial"/>
                <w:sz w:val="24"/>
                <w:szCs w:val="24"/>
              </w:rPr>
            </w:pPr>
            <w:ins w:id="360" w:author="Dennis Lenaway" w:date="2018-06-22T13:00:00Z">
              <w:r>
                <w:rPr>
                  <w:rFonts w:ascii="Arial"/>
                  <w:b/>
                  <w:i/>
                  <w:sz w:val="24"/>
                </w:rPr>
                <w:t>No</w:t>
              </w:r>
            </w:ins>
          </w:p>
        </w:tc>
        <w:tc>
          <w:tcPr>
            <w:tcW w:w="4249" w:type="dxa"/>
            <w:vMerge/>
            <w:tcBorders>
              <w:left w:val="single" w:sz="4" w:space="0" w:color="000000"/>
              <w:bottom w:val="single" w:sz="4" w:space="0" w:color="000000"/>
              <w:right w:val="single" w:sz="4" w:space="0" w:color="000000"/>
            </w:tcBorders>
            <w:shd w:val="clear" w:color="auto" w:fill="E6E6E6"/>
          </w:tcPr>
          <w:p w14:paraId="072E693E" w14:textId="77777777" w:rsidR="000D0516" w:rsidRDefault="000D0516" w:rsidP="000C04AC">
            <w:pPr>
              <w:rPr>
                <w:ins w:id="361" w:author="Dennis Lenaway" w:date="2018-06-22T13:00:00Z"/>
              </w:rPr>
            </w:pPr>
          </w:p>
        </w:tc>
      </w:tr>
      <w:tr w:rsidR="000D0516" w14:paraId="65ACC56D" w14:textId="77777777" w:rsidTr="000C04AC">
        <w:trPr>
          <w:trHeight w:hRule="exact" w:val="286"/>
          <w:ins w:id="362" w:author="Dennis Lenaway" w:date="2018-06-22T13:00:00Z"/>
        </w:trPr>
        <w:tc>
          <w:tcPr>
            <w:tcW w:w="2215" w:type="dxa"/>
            <w:tcBorders>
              <w:top w:val="single" w:sz="4" w:space="0" w:color="000000"/>
              <w:left w:val="single" w:sz="4" w:space="0" w:color="000000"/>
              <w:bottom w:val="single" w:sz="4" w:space="0" w:color="000000"/>
              <w:right w:val="single" w:sz="4" w:space="0" w:color="000000"/>
            </w:tcBorders>
          </w:tcPr>
          <w:p w14:paraId="75AD71E8" w14:textId="77777777" w:rsidR="000D0516" w:rsidRDefault="000D0516" w:rsidP="000C04AC">
            <w:pPr>
              <w:pStyle w:val="TableParagraph"/>
              <w:spacing w:line="272" w:lineRule="exact"/>
              <w:ind w:left="103"/>
              <w:rPr>
                <w:ins w:id="363" w:author="Dennis Lenaway" w:date="2018-06-22T13:00:00Z"/>
                <w:rFonts w:ascii="Arial" w:eastAsia="Arial" w:hAnsi="Arial" w:cs="Arial"/>
                <w:sz w:val="24"/>
                <w:szCs w:val="24"/>
              </w:rPr>
            </w:pPr>
            <w:ins w:id="364" w:author="Dennis Lenaway" w:date="2018-06-22T13:00:00Z">
              <w:r>
                <w:rPr>
                  <w:rFonts w:ascii="Arial"/>
                  <w:sz w:val="24"/>
                </w:rPr>
                <w:t>Human</w:t>
              </w:r>
              <w:r>
                <w:rPr>
                  <w:rFonts w:ascii="Arial"/>
                  <w:spacing w:val="-3"/>
                  <w:sz w:val="24"/>
                </w:rPr>
                <w:t xml:space="preserve"> </w:t>
              </w:r>
              <w:r>
                <w:rPr>
                  <w:rFonts w:ascii="Arial"/>
                  <w:sz w:val="24"/>
                </w:rPr>
                <w:t>disease</w:t>
              </w:r>
            </w:ins>
          </w:p>
        </w:tc>
        <w:tc>
          <w:tcPr>
            <w:tcW w:w="1133" w:type="dxa"/>
            <w:tcBorders>
              <w:top w:val="single" w:sz="4" w:space="0" w:color="000000"/>
              <w:left w:val="single" w:sz="4" w:space="0" w:color="000000"/>
              <w:bottom w:val="single" w:sz="4" w:space="0" w:color="000000"/>
              <w:right w:val="single" w:sz="4" w:space="0" w:color="000000"/>
            </w:tcBorders>
          </w:tcPr>
          <w:p w14:paraId="19F7D4A2" w14:textId="77777777" w:rsidR="000D0516" w:rsidRDefault="000D0516" w:rsidP="000C04AC">
            <w:pPr>
              <w:rPr>
                <w:ins w:id="365" w:author="Dennis Lenaway" w:date="2018-06-22T13:00:00Z"/>
              </w:rPr>
            </w:pPr>
          </w:p>
        </w:tc>
        <w:tc>
          <w:tcPr>
            <w:tcW w:w="1260" w:type="dxa"/>
            <w:tcBorders>
              <w:top w:val="single" w:sz="4" w:space="0" w:color="000000"/>
              <w:left w:val="single" w:sz="4" w:space="0" w:color="000000"/>
              <w:bottom w:val="single" w:sz="4" w:space="0" w:color="000000"/>
              <w:right w:val="single" w:sz="4" w:space="0" w:color="000000"/>
            </w:tcBorders>
          </w:tcPr>
          <w:p w14:paraId="53A50E5C" w14:textId="77777777" w:rsidR="000D0516" w:rsidRDefault="000D0516" w:rsidP="000C04AC">
            <w:pPr>
              <w:rPr>
                <w:ins w:id="366" w:author="Dennis Lenaway" w:date="2018-06-22T13:00:00Z"/>
              </w:rPr>
            </w:pPr>
          </w:p>
        </w:tc>
        <w:tc>
          <w:tcPr>
            <w:tcW w:w="4249" w:type="dxa"/>
            <w:tcBorders>
              <w:top w:val="single" w:sz="4" w:space="0" w:color="000000"/>
              <w:left w:val="single" w:sz="4" w:space="0" w:color="000000"/>
              <w:bottom w:val="single" w:sz="4" w:space="0" w:color="000000"/>
              <w:right w:val="single" w:sz="4" w:space="0" w:color="000000"/>
            </w:tcBorders>
          </w:tcPr>
          <w:p w14:paraId="7E24D282" w14:textId="77777777" w:rsidR="000D0516" w:rsidRDefault="000D0516" w:rsidP="000C04AC">
            <w:pPr>
              <w:rPr>
                <w:ins w:id="367" w:author="Dennis Lenaway" w:date="2018-06-22T13:00:00Z"/>
              </w:rPr>
            </w:pPr>
          </w:p>
        </w:tc>
      </w:tr>
      <w:tr w:rsidR="000D0516" w14:paraId="04B05B37" w14:textId="77777777" w:rsidTr="000C04AC">
        <w:trPr>
          <w:trHeight w:hRule="exact" w:val="667"/>
          <w:ins w:id="368" w:author="Dennis Lenaway" w:date="2018-06-22T13:00:00Z"/>
        </w:trPr>
        <w:tc>
          <w:tcPr>
            <w:tcW w:w="2215" w:type="dxa"/>
            <w:tcBorders>
              <w:top w:val="single" w:sz="4" w:space="0" w:color="000000"/>
              <w:left w:val="single" w:sz="4" w:space="0" w:color="000000"/>
              <w:bottom w:val="single" w:sz="4" w:space="0" w:color="000000"/>
              <w:right w:val="single" w:sz="4" w:space="0" w:color="000000"/>
            </w:tcBorders>
          </w:tcPr>
          <w:p w14:paraId="301EDEB6" w14:textId="77777777" w:rsidR="000D0516" w:rsidRDefault="000D0516" w:rsidP="000C04AC">
            <w:pPr>
              <w:pStyle w:val="TableParagraph"/>
              <w:tabs>
                <w:tab w:val="left" w:pos="513"/>
              </w:tabs>
              <w:spacing w:line="272" w:lineRule="exact"/>
              <w:rPr>
                <w:ins w:id="369" w:author="Dennis Lenaway" w:date="2018-06-22T13:00:00Z"/>
                <w:rFonts w:ascii="Arial" w:eastAsia="Arial" w:hAnsi="Arial" w:cs="Arial"/>
                <w:sz w:val="24"/>
                <w:szCs w:val="24"/>
              </w:rPr>
            </w:pPr>
            <w:ins w:id="370" w:author="Dennis Lenaway" w:date="2018-06-22T13:00:00Z">
              <w:r>
                <w:rPr>
                  <w:rFonts w:ascii="Arial" w:eastAsia="Arial" w:hAnsi="Arial" w:cs="Arial"/>
                  <w:sz w:val="24"/>
                  <w:szCs w:val="24"/>
                </w:rPr>
                <w:t xml:space="preserve"> Tick species distribution/surveys</w:t>
              </w:r>
            </w:ins>
          </w:p>
        </w:tc>
        <w:tc>
          <w:tcPr>
            <w:tcW w:w="1133" w:type="dxa"/>
            <w:tcBorders>
              <w:top w:val="single" w:sz="4" w:space="0" w:color="000000"/>
              <w:left w:val="single" w:sz="4" w:space="0" w:color="000000"/>
              <w:bottom w:val="single" w:sz="4" w:space="0" w:color="000000"/>
              <w:right w:val="single" w:sz="4" w:space="0" w:color="000000"/>
            </w:tcBorders>
          </w:tcPr>
          <w:p w14:paraId="2B52A61D" w14:textId="77777777" w:rsidR="000D0516" w:rsidRDefault="000D0516" w:rsidP="000C04AC">
            <w:pPr>
              <w:rPr>
                <w:ins w:id="371" w:author="Dennis Lenaway" w:date="2018-06-22T13:00:00Z"/>
              </w:rPr>
            </w:pPr>
          </w:p>
        </w:tc>
        <w:tc>
          <w:tcPr>
            <w:tcW w:w="1260" w:type="dxa"/>
            <w:tcBorders>
              <w:top w:val="single" w:sz="4" w:space="0" w:color="000000"/>
              <w:left w:val="single" w:sz="4" w:space="0" w:color="000000"/>
              <w:bottom w:val="single" w:sz="4" w:space="0" w:color="000000"/>
              <w:right w:val="single" w:sz="4" w:space="0" w:color="000000"/>
            </w:tcBorders>
          </w:tcPr>
          <w:p w14:paraId="1CBB70A4" w14:textId="77777777" w:rsidR="000D0516" w:rsidRDefault="000D0516" w:rsidP="000C04AC">
            <w:pPr>
              <w:rPr>
                <w:ins w:id="372" w:author="Dennis Lenaway" w:date="2018-06-22T13:00:00Z"/>
              </w:rPr>
            </w:pPr>
          </w:p>
        </w:tc>
        <w:tc>
          <w:tcPr>
            <w:tcW w:w="4249" w:type="dxa"/>
            <w:tcBorders>
              <w:top w:val="single" w:sz="4" w:space="0" w:color="000000"/>
              <w:left w:val="single" w:sz="4" w:space="0" w:color="000000"/>
              <w:bottom w:val="single" w:sz="4" w:space="0" w:color="000000"/>
              <w:right w:val="single" w:sz="4" w:space="0" w:color="000000"/>
            </w:tcBorders>
          </w:tcPr>
          <w:p w14:paraId="5DDD0FB4" w14:textId="77777777" w:rsidR="000D0516" w:rsidRDefault="000D0516" w:rsidP="000C04AC">
            <w:pPr>
              <w:rPr>
                <w:ins w:id="373" w:author="Dennis Lenaway" w:date="2018-06-22T13:00:00Z"/>
              </w:rPr>
            </w:pPr>
          </w:p>
        </w:tc>
      </w:tr>
      <w:tr w:rsidR="000D0516" w14:paraId="7D59E551" w14:textId="77777777" w:rsidTr="000C04AC">
        <w:trPr>
          <w:trHeight w:hRule="exact" w:val="286"/>
          <w:ins w:id="374" w:author="Dennis Lenaway" w:date="2018-06-22T13:00:00Z"/>
        </w:trPr>
        <w:tc>
          <w:tcPr>
            <w:tcW w:w="2215" w:type="dxa"/>
            <w:tcBorders>
              <w:top w:val="single" w:sz="4" w:space="0" w:color="000000"/>
              <w:left w:val="single" w:sz="4" w:space="0" w:color="000000"/>
              <w:bottom w:val="single" w:sz="4" w:space="0" w:color="000000"/>
              <w:right w:val="single" w:sz="4" w:space="0" w:color="000000"/>
            </w:tcBorders>
          </w:tcPr>
          <w:p w14:paraId="7CA7F2E4" w14:textId="77777777" w:rsidR="000D0516" w:rsidRDefault="000D0516" w:rsidP="000C04AC">
            <w:pPr>
              <w:pStyle w:val="TableParagraph"/>
              <w:spacing w:line="272" w:lineRule="exact"/>
              <w:ind w:left="103"/>
              <w:rPr>
                <w:ins w:id="375" w:author="Dennis Lenaway" w:date="2018-06-22T13:00:00Z"/>
                <w:rFonts w:ascii="Arial" w:eastAsia="Arial" w:hAnsi="Arial" w:cs="Arial"/>
                <w:sz w:val="24"/>
                <w:szCs w:val="24"/>
              </w:rPr>
            </w:pPr>
            <w:ins w:id="376" w:author="Dennis Lenaway" w:date="2018-06-22T13:00:00Z">
              <w:r>
                <w:rPr>
                  <w:rFonts w:ascii="Arial" w:eastAsia="Arial" w:hAnsi="Arial" w:cs="Arial"/>
                  <w:sz w:val="24"/>
                  <w:szCs w:val="24"/>
                </w:rPr>
                <w:t>Tick infection rate</w:t>
              </w:r>
            </w:ins>
          </w:p>
        </w:tc>
        <w:tc>
          <w:tcPr>
            <w:tcW w:w="1133" w:type="dxa"/>
            <w:tcBorders>
              <w:top w:val="single" w:sz="4" w:space="0" w:color="000000"/>
              <w:left w:val="single" w:sz="4" w:space="0" w:color="000000"/>
              <w:bottom w:val="single" w:sz="4" w:space="0" w:color="000000"/>
              <w:right w:val="single" w:sz="4" w:space="0" w:color="000000"/>
            </w:tcBorders>
          </w:tcPr>
          <w:p w14:paraId="521E1195" w14:textId="77777777" w:rsidR="000D0516" w:rsidRDefault="000D0516" w:rsidP="000C04AC">
            <w:pPr>
              <w:rPr>
                <w:ins w:id="377" w:author="Dennis Lenaway" w:date="2018-06-22T13:00:00Z"/>
              </w:rPr>
            </w:pPr>
          </w:p>
        </w:tc>
        <w:tc>
          <w:tcPr>
            <w:tcW w:w="1260" w:type="dxa"/>
            <w:tcBorders>
              <w:top w:val="single" w:sz="4" w:space="0" w:color="000000"/>
              <w:left w:val="single" w:sz="4" w:space="0" w:color="000000"/>
              <w:bottom w:val="single" w:sz="4" w:space="0" w:color="000000"/>
              <w:right w:val="single" w:sz="4" w:space="0" w:color="000000"/>
            </w:tcBorders>
          </w:tcPr>
          <w:p w14:paraId="66956B9A" w14:textId="77777777" w:rsidR="000D0516" w:rsidRDefault="000D0516" w:rsidP="000C04AC">
            <w:pPr>
              <w:rPr>
                <w:ins w:id="378" w:author="Dennis Lenaway" w:date="2018-06-22T13:00:00Z"/>
              </w:rPr>
            </w:pPr>
          </w:p>
        </w:tc>
        <w:tc>
          <w:tcPr>
            <w:tcW w:w="4249" w:type="dxa"/>
            <w:tcBorders>
              <w:top w:val="single" w:sz="4" w:space="0" w:color="000000"/>
              <w:left w:val="single" w:sz="4" w:space="0" w:color="000000"/>
              <w:bottom w:val="single" w:sz="4" w:space="0" w:color="000000"/>
              <w:right w:val="single" w:sz="4" w:space="0" w:color="000000"/>
            </w:tcBorders>
          </w:tcPr>
          <w:p w14:paraId="0D4DD10F" w14:textId="77777777" w:rsidR="000D0516" w:rsidRDefault="000D0516" w:rsidP="000C04AC">
            <w:pPr>
              <w:rPr>
                <w:ins w:id="379" w:author="Dennis Lenaway" w:date="2018-06-22T13:00:00Z"/>
              </w:rPr>
            </w:pPr>
          </w:p>
        </w:tc>
      </w:tr>
    </w:tbl>
    <w:p w14:paraId="7CBF4F74" w14:textId="77777777" w:rsidR="000D0516" w:rsidRDefault="000D0516" w:rsidP="000D0516">
      <w:pPr>
        <w:tabs>
          <w:tab w:val="left" w:pos="485"/>
        </w:tabs>
        <w:ind w:left="240" w:right="531"/>
        <w:rPr>
          <w:ins w:id="380" w:author="Dennis Lenaway" w:date="2018-06-22T13:00:00Z"/>
          <w:rFonts w:ascii="Arial"/>
          <w:sz w:val="24"/>
        </w:rPr>
      </w:pPr>
    </w:p>
    <w:p w14:paraId="52581F3C" w14:textId="4410CBD2" w:rsidR="000D0516" w:rsidRPr="00D43696" w:rsidRDefault="003A2A70" w:rsidP="00D43696">
      <w:pPr>
        <w:tabs>
          <w:tab w:val="left" w:pos="485"/>
        </w:tabs>
        <w:ind w:left="240" w:right="531"/>
        <w:rPr>
          <w:ins w:id="381" w:author="Dennis Lenaway" w:date="2018-06-22T13:00:00Z"/>
          <w:rFonts w:ascii="Arial" w:eastAsia="Arial" w:hAnsi="Arial" w:cs="Arial"/>
          <w:sz w:val="24"/>
          <w:szCs w:val="24"/>
        </w:rPr>
      </w:pPr>
      <w:ins w:id="382" w:author="Dennis Lenaway" w:date="2018-06-22T13:01:00Z">
        <w:r>
          <w:rPr>
            <w:rFonts w:ascii="Arial"/>
            <w:sz w:val="24"/>
          </w:rPr>
          <w:t>18.</w:t>
        </w:r>
      </w:ins>
      <w:ins w:id="383" w:author="Dennis Lenaway" w:date="2018-06-22T13:00:00Z">
        <w:r w:rsidR="000D0516" w:rsidRPr="00D43696">
          <w:rPr>
            <w:rFonts w:ascii="Arial"/>
            <w:sz w:val="24"/>
          </w:rPr>
          <w:t>What type of surveillance is used in your jurisdiction for tick-borne diseases? (check most applicable</w:t>
        </w:r>
        <w:r w:rsidR="000D0516" w:rsidRPr="00D43696">
          <w:rPr>
            <w:rFonts w:ascii="Arial"/>
            <w:spacing w:val="-10"/>
            <w:sz w:val="24"/>
          </w:rPr>
          <w:t xml:space="preserve"> </w:t>
        </w:r>
        <w:r w:rsidR="000D0516" w:rsidRPr="00D43696">
          <w:rPr>
            <w:rFonts w:ascii="Arial"/>
            <w:sz w:val="24"/>
          </w:rPr>
          <w:t>box for each type of surveillance):</w:t>
        </w:r>
      </w:ins>
    </w:p>
    <w:p w14:paraId="19B311A6" w14:textId="77777777" w:rsidR="000D0516" w:rsidRDefault="000D0516" w:rsidP="000D0516">
      <w:pPr>
        <w:spacing w:before="4"/>
        <w:rPr>
          <w:ins w:id="384" w:author="Dennis Lenaway" w:date="2018-06-22T13:00:00Z"/>
          <w:rFonts w:ascii="Arial" w:eastAsia="Arial" w:hAnsi="Arial" w:cs="Arial"/>
          <w:sz w:val="24"/>
          <w:szCs w:val="24"/>
        </w:rPr>
      </w:pPr>
    </w:p>
    <w:tbl>
      <w:tblPr>
        <w:tblW w:w="8858" w:type="dxa"/>
        <w:tblInd w:w="107" w:type="dxa"/>
        <w:tblLayout w:type="fixed"/>
        <w:tblCellMar>
          <w:left w:w="0" w:type="dxa"/>
          <w:right w:w="0" w:type="dxa"/>
        </w:tblCellMar>
        <w:tblLook w:val="01E0" w:firstRow="1" w:lastRow="1" w:firstColumn="1" w:lastColumn="1" w:noHBand="0" w:noVBand="0"/>
      </w:tblPr>
      <w:tblGrid>
        <w:gridCol w:w="2138"/>
        <w:gridCol w:w="1122"/>
        <w:gridCol w:w="2055"/>
        <w:gridCol w:w="1274"/>
        <w:gridCol w:w="2269"/>
      </w:tblGrid>
      <w:tr w:rsidR="000D0516" w14:paraId="3CE9FFC7" w14:textId="77777777" w:rsidTr="000C04AC">
        <w:trPr>
          <w:trHeight w:hRule="exact" w:val="838"/>
          <w:ins w:id="385" w:author="Dennis Lenaway" w:date="2018-06-22T13:00:00Z"/>
        </w:trPr>
        <w:tc>
          <w:tcPr>
            <w:tcW w:w="2138" w:type="dxa"/>
            <w:tcBorders>
              <w:top w:val="single" w:sz="4" w:space="0" w:color="000000"/>
              <w:left w:val="single" w:sz="4" w:space="0" w:color="000000"/>
              <w:bottom w:val="single" w:sz="4" w:space="0" w:color="000000"/>
              <w:right w:val="single" w:sz="4" w:space="0" w:color="000000"/>
            </w:tcBorders>
            <w:shd w:val="clear" w:color="auto" w:fill="F1F1F1"/>
          </w:tcPr>
          <w:p w14:paraId="05B8C069" w14:textId="77777777" w:rsidR="000D0516" w:rsidRDefault="000D0516" w:rsidP="000C04AC">
            <w:pPr>
              <w:pStyle w:val="TableParagraph"/>
              <w:ind w:left="103" w:right="470"/>
              <w:rPr>
                <w:ins w:id="386" w:author="Dennis Lenaway" w:date="2018-06-22T13:00:00Z"/>
                <w:rFonts w:ascii="Arial" w:eastAsia="Arial" w:hAnsi="Arial" w:cs="Arial"/>
                <w:sz w:val="24"/>
                <w:szCs w:val="24"/>
              </w:rPr>
            </w:pPr>
            <w:ins w:id="387" w:author="Dennis Lenaway" w:date="2018-06-22T13:00:00Z">
              <w:r>
                <w:rPr>
                  <w:rFonts w:ascii="Arial"/>
                  <w:b/>
                  <w:i/>
                  <w:sz w:val="24"/>
                </w:rPr>
                <w:t>Type of Surveillance</w:t>
              </w:r>
            </w:ins>
          </w:p>
        </w:tc>
        <w:tc>
          <w:tcPr>
            <w:tcW w:w="1122" w:type="dxa"/>
            <w:tcBorders>
              <w:top w:val="single" w:sz="4" w:space="0" w:color="000000"/>
              <w:left w:val="single" w:sz="4" w:space="0" w:color="000000"/>
              <w:bottom w:val="single" w:sz="4" w:space="0" w:color="000000"/>
              <w:right w:val="single" w:sz="4" w:space="0" w:color="000000"/>
            </w:tcBorders>
            <w:shd w:val="clear" w:color="auto" w:fill="F1F1F1"/>
          </w:tcPr>
          <w:p w14:paraId="1BBA2AFA" w14:textId="77777777" w:rsidR="000D0516" w:rsidRDefault="000D0516" w:rsidP="000C04AC">
            <w:pPr>
              <w:pStyle w:val="TableParagraph"/>
              <w:ind w:left="280" w:right="113" w:hanging="173"/>
              <w:rPr>
                <w:ins w:id="388" w:author="Dennis Lenaway" w:date="2018-06-22T13:00:00Z"/>
                <w:rFonts w:ascii="Arial" w:eastAsia="Arial" w:hAnsi="Arial" w:cs="Arial"/>
                <w:sz w:val="24"/>
                <w:szCs w:val="24"/>
              </w:rPr>
            </w:pPr>
            <w:ins w:id="389" w:author="Dennis Lenaway" w:date="2018-06-22T13:00:00Z">
              <w:r>
                <w:rPr>
                  <w:rFonts w:ascii="Arial"/>
                  <w:b/>
                  <w:i/>
                  <w:sz w:val="24"/>
                </w:rPr>
                <w:t>Primarily active</w:t>
              </w:r>
            </w:ins>
          </w:p>
        </w:tc>
        <w:tc>
          <w:tcPr>
            <w:tcW w:w="2055" w:type="dxa"/>
            <w:tcBorders>
              <w:top w:val="single" w:sz="4" w:space="0" w:color="000000"/>
              <w:left w:val="single" w:sz="4" w:space="0" w:color="000000"/>
              <w:bottom w:val="single" w:sz="4" w:space="0" w:color="000000"/>
              <w:right w:val="single" w:sz="4" w:space="0" w:color="000000"/>
            </w:tcBorders>
            <w:shd w:val="clear" w:color="auto" w:fill="F1F1F1"/>
          </w:tcPr>
          <w:p w14:paraId="500F8073" w14:textId="77777777" w:rsidR="000D0516" w:rsidRDefault="000D0516" w:rsidP="000C04AC">
            <w:pPr>
              <w:pStyle w:val="TableParagraph"/>
              <w:ind w:left="139" w:right="143"/>
              <w:jc w:val="center"/>
              <w:rPr>
                <w:ins w:id="390" w:author="Dennis Lenaway" w:date="2018-06-22T13:00:00Z"/>
                <w:rFonts w:ascii="Arial" w:eastAsia="Arial" w:hAnsi="Arial" w:cs="Arial"/>
                <w:sz w:val="24"/>
                <w:szCs w:val="24"/>
              </w:rPr>
            </w:pPr>
            <w:ins w:id="391" w:author="Dennis Lenaway" w:date="2018-06-22T13:00:00Z">
              <w:r>
                <w:rPr>
                  <w:rFonts w:ascii="Arial"/>
                  <w:b/>
                  <w:i/>
                  <w:sz w:val="24"/>
                </w:rPr>
                <w:t>Combination</w:t>
              </w:r>
              <w:r>
                <w:rPr>
                  <w:rFonts w:ascii="Arial"/>
                  <w:b/>
                  <w:i/>
                  <w:spacing w:val="-2"/>
                  <w:sz w:val="24"/>
                </w:rPr>
                <w:t xml:space="preserve"> </w:t>
              </w:r>
              <w:r>
                <w:rPr>
                  <w:rFonts w:ascii="Arial"/>
                  <w:b/>
                  <w:i/>
                  <w:sz w:val="24"/>
                </w:rPr>
                <w:t>of active and passive</w:t>
              </w:r>
            </w:ins>
          </w:p>
        </w:tc>
        <w:tc>
          <w:tcPr>
            <w:tcW w:w="1274" w:type="dxa"/>
            <w:tcBorders>
              <w:top w:val="single" w:sz="4" w:space="0" w:color="000000"/>
              <w:left w:val="single" w:sz="4" w:space="0" w:color="000000"/>
              <w:bottom w:val="single" w:sz="4" w:space="0" w:color="000000"/>
              <w:right w:val="single" w:sz="4" w:space="0" w:color="000000"/>
            </w:tcBorders>
            <w:shd w:val="clear" w:color="auto" w:fill="F1F1F1"/>
          </w:tcPr>
          <w:p w14:paraId="7DBFAE7D" w14:textId="77777777" w:rsidR="000D0516" w:rsidRDefault="000D0516" w:rsidP="000C04AC">
            <w:pPr>
              <w:pStyle w:val="TableParagraph"/>
              <w:ind w:left="191" w:right="117" w:hanging="75"/>
              <w:rPr>
                <w:ins w:id="392" w:author="Dennis Lenaway" w:date="2018-06-22T13:00:00Z"/>
                <w:rFonts w:ascii="Arial" w:eastAsia="Arial" w:hAnsi="Arial" w:cs="Arial"/>
                <w:sz w:val="24"/>
                <w:szCs w:val="24"/>
              </w:rPr>
            </w:pPr>
            <w:ins w:id="393" w:author="Dennis Lenaway" w:date="2018-06-22T13:00:00Z">
              <w:r>
                <w:rPr>
                  <w:rFonts w:ascii="Arial"/>
                  <w:b/>
                  <w:i/>
                  <w:sz w:val="24"/>
                </w:rPr>
                <w:t>Primarily passive</w:t>
              </w:r>
            </w:ins>
          </w:p>
        </w:tc>
        <w:tc>
          <w:tcPr>
            <w:tcW w:w="2269" w:type="dxa"/>
            <w:tcBorders>
              <w:top w:val="single" w:sz="4" w:space="0" w:color="000000"/>
              <w:left w:val="single" w:sz="4" w:space="0" w:color="000000"/>
              <w:bottom w:val="single" w:sz="4" w:space="0" w:color="000000"/>
              <w:right w:val="single" w:sz="4" w:space="0" w:color="000000"/>
            </w:tcBorders>
            <w:shd w:val="clear" w:color="auto" w:fill="F1F1F1"/>
          </w:tcPr>
          <w:p w14:paraId="3D95F522" w14:textId="77777777" w:rsidR="000D0516" w:rsidRDefault="000D0516" w:rsidP="000C04AC">
            <w:pPr>
              <w:pStyle w:val="TableParagraph"/>
              <w:ind w:left="261" w:right="262" w:firstLine="12"/>
              <w:rPr>
                <w:ins w:id="394" w:author="Dennis Lenaway" w:date="2018-06-22T13:00:00Z"/>
                <w:rFonts w:ascii="Arial" w:eastAsia="Arial" w:hAnsi="Arial" w:cs="Arial"/>
                <w:sz w:val="24"/>
                <w:szCs w:val="24"/>
              </w:rPr>
            </w:pPr>
            <w:ins w:id="395" w:author="Dennis Lenaway" w:date="2018-06-22T13:00:00Z">
              <w:r>
                <w:rPr>
                  <w:rFonts w:ascii="Arial"/>
                  <w:b/>
                  <w:i/>
                  <w:sz w:val="24"/>
                </w:rPr>
                <w:t>Not applicable, not</w:t>
              </w:r>
              <w:r>
                <w:rPr>
                  <w:rFonts w:ascii="Arial"/>
                  <w:b/>
                  <w:i/>
                  <w:spacing w:val="-3"/>
                  <w:sz w:val="24"/>
                </w:rPr>
                <w:t xml:space="preserve"> </w:t>
              </w:r>
              <w:r>
                <w:rPr>
                  <w:rFonts w:ascii="Arial"/>
                  <w:b/>
                  <w:i/>
                  <w:sz w:val="24"/>
                </w:rPr>
                <w:t>conducting</w:t>
              </w:r>
            </w:ins>
          </w:p>
        </w:tc>
      </w:tr>
      <w:tr w:rsidR="000D0516" w14:paraId="61A30241" w14:textId="77777777" w:rsidTr="000C04AC">
        <w:trPr>
          <w:trHeight w:hRule="exact" w:val="286"/>
          <w:ins w:id="396" w:author="Dennis Lenaway" w:date="2018-06-22T13:00:00Z"/>
        </w:trPr>
        <w:tc>
          <w:tcPr>
            <w:tcW w:w="2138" w:type="dxa"/>
            <w:tcBorders>
              <w:top w:val="single" w:sz="4" w:space="0" w:color="000000"/>
              <w:left w:val="single" w:sz="4" w:space="0" w:color="000000"/>
              <w:bottom w:val="single" w:sz="4" w:space="0" w:color="000000"/>
              <w:right w:val="single" w:sz="4" w:space="0" w:color="000000"/>
            </w:tcBorders>
          </w:tcPr>
          <w:p w14:paraId="78065ABE" w14:textId="77777777" w:rsidR="000D0516" w:rsidRDefault="000D0516" w:rsidP="000C04AC">
            <w:pPr>
              <w:pStyle w:val="TableParagraph"/>
              <w:spacing w:line="272" w:lineRule="exact"/>
              <w:ind w:left="103"/>
              <w:rPr>
                <w:ins w:id="397" w:author="Dennis Lenaway" w:date="2018-06-22T13:00:00Z"/>
                <w:rFonts w:ascii="Arial" w:eastAsia="Arial" w:hAnsi="Arial" w:cs="Arial"/>
                <w:sz w:val="24"/>
                <w:szCs w:val="24"/>
              </w:rPr>
            </w:pPr>
            <w:ins w:id="398" w:author="Dennis Lenaway" w:date="2018-06-22T13:00:00Z">
              <w:r>
                <w:rPr>
                  <w:rFonts w:ascii="Arial"/>
                  <w:sz w:val="24"/>
                </w:rPr>
                <w:t>Human</w:t>
              </w:r>
              <w:r>
                <w:rPr>
                  <w:rFonts w:ascii="Arial"/>
                  <w:spacing w:val="-3"/>
                  <w:sz w:val="24"/>
                </w:rPr>
                <w:t xml:space="preserve"> </w:t>
              </w:r>
              <w:r>
                <w:rPr>
                  <w:rFonts w:ascii="Arial"/>
                  <w:sz w:val="24"/>
                </w:rPr>
                <w:t>disease</w:t>
              </w:r>
            </w:ins>
          </w:p>
        </w:tc>
        <w:tc>
          <w:tcPr>
            <w:tcW w:w="1122" w:type="dxa"/>
            <w:tcBorders>
              <w:top w:val="single" w:sz="4" w:space="0" w:color="000000"/>
              <w:left w:val="single" w:sz="4" w:space="0" w:color="000000"/>
              <w:bottom w:val="single" w:sz="4" w:space="0" w:color="000000"/>
              <w:right w:val="single" w:sz="4" w:space="0" w:color="000000"/>
            </w:tcBorders>
          </w:tcPr>
          <w:p w14:paraId="26D428FB" w14:textId="77777777" w:rsidR="000D0516" w:rsidRDefault="000D0516" w:rsidP="000C04AC">
            <w:pPr>
              <w:rPr>
                <w:ins w:id="399" w:author="Dennis Lenaway" w:date="2018-06-22T13:00:00Z"/>
              </w:rPr>
            </w:pPr>
          </w:p>
        </w:tc>
        <w:tc>
          <w:tcPr>
            <w:tcW w:w="2055" w:type="dxa"/>
            <w:tcBorders>
              <w:top w:val="single" w:sz="4" w:space="0" w:color="000000"/>
              <w:left w:val="single" w:sz="4" w:space="0" w:color="000000"/>
              <w:bottom w:val="single" w:sz="4" w:space="0" w:color="000000"/>
              <w:right w:val="single" w:sz="4" w:space="0" w:color="000000"/>
            </w:tcBorders>
          </w:tcPr>
          <w:p w14:paraId="3434E5B3" w14:textId="77777777" w:rsidR="000D0516" w:rsidRDefault="000D0516" w:rsidP="000C04AC">
            <w:pPr>
              <w:rPr>
                <w:ins w:id="400" w:author="Dennis Lenaway" w:date="2018-06-22T13:00:00Z"/>
              </w:rPr>
            </w:pPr>
          </w:p>
        </w:tc>
        <w:tc>
          <w:tcPr>
            <w:tcW w:w="1274" w:type="dxa"/>
            <w:tcBorders>
              <w:top w:val="single" w:sz="4" w:space="0" w:color="000000"/>
              <w:left w:val="single" w:sz="4" w:space="0" w:color="000000"/>
              <w:bottom w:val="single" w:sz="4" w:space="0" w:color="000000"/>
              <w:right w:val="single" w:sz="4" w:space="0" w:color="000000"/>
            </w:tcBorders>
          </w:tcPr>
          <w:p w14:paraId="6C5CC690" w14:textId="77777777" w:rsidR="000D0516" w:rsidRDefault="000D0516" w:rsidP="000C04AC">
            <w:pPr>
              <w:rPr>
                <w:ins w:id="401" w:author="Dennis Lenaway" w:date="2018-06-22T13:00:00Z"/>
              </w:rPr>
            </w:pPr>
          </w:p>
        </w:tc>
        <w:tc>
          <w:tcPr>
            <w:tcW w:w="2269" w:type="dxa"/>
            <w:tcBorders>
              <w:top w:val="single" w:sz="4" w:space="0" w:color="000000"/>
              <w:left w:val="single" w:sz="4" w:space="0" w:color="000000"/>
              <w:bottom w:val="single" w:sz="4" w:space="0" w:color="000000"/>
              <w:right w:val="single" w:sz="4" w:space="0" w:color="000000"/>
            </w:tcBorders>
          </w:tcPr>
          <w:p w14:paraId="3E3A678B" w14:textId="77777777" w:rsidR="000D0516" w:rsidRDefault="000D0516" w:rsidP="000C04AC">
            <w:pPr>
              <w:rPr>
                <w:ins w:id="402" w:author="Dennis Lenaway" w:date="2018-06-22T13:00:00Z"/>
              </w:rPr>
            </w:pPr>
          </w:p>
        </w:tc>
      </w:tr>
      <w:tr w:rsidR="000D0516" w14:paraId="560D3212" w14:textId="77777777" w:rsidTr="000C04AC">
        <w:trPr>
          <w:trHeight w:hRule="exact" w:val="902"/>
          <w:ins w:id="403" w:author="Dennis Lenaway" w:date="2018-06-22T13:00:00Z"/>
        </w:trPr>
        <w:tc>
          <w:tcPr>
            <w:tcW w:w="2138" w:type="dxa"/>
            <w:tcBorders>
              <w:top w:val="single" w:sz="4" w:space="0" w:color="000000"/>
              <w:left w:val="single" w:sz="4" w:space="0" w:color="000000"/>
              <w:bottom w:val="single" w:sz="4" w:space="0" w:color="000000"/>
              <w:right w:val="single" w:sz="4" w:space="0" w:color="000000"/>
            </w:tcBorders>
          </w:tcPr>
          <w:p w14:paraId="459A71BF" w14:textId="77777777" w:rsidR="000D0516" w:rsidRDefault="000D0516" w:rsidP="000C04AC">
            <w:pPr>
              <w:pStyle w:val="TableParagraph"/>
              <w:spacing w:line="272" w:lineRule="exact"/>
              <w:ind w:left="103"/>
              <w:rPr>
                <w:ins w:id="404" w:author="Dennis Lenaway" w:date="2018-06-22T13:00:00Z"/>
                <w:rFonts w:ascii="Arial" w:eastAsia="Arial" w:hAnsi="Arial" w:cs="Arial"/>
                <w:sz w:val="24"/>
                <w:szCs w:val="24"/>
              </w:rPr>
            </w:pPr>
            <w:ins w:id="405" w:author="Dennis Lenaway" w:date="2018-06-22T13:00:00Z">
              <w:r>
                <w:rPr>
                  <w:rFonts w:ascii="Arial"/>
                  <w:sz w:val="24"/>
                </w:rPr>
                <w:t>Tick species distribution/survey</w:t>
              </w:r>
            </w:ins>
          </w:p>
        </w:tc>
        <w:tc>
          <w:tcPr>
            <w:tcW w:w="1122" w:type="dxa"/>
            <w:tcBorders>
              <w:top w:val="single" w:sz="4" w:space="0" w:color="000000"/>
              <w:left w:val="single" w:sz="4" w:space="0" w:color="000000"/>
              <w:bottom w:val="single" w:sz="4" w:space="0" w:color="000000"/>
              <w:right w:val="single" w:sz="4" w:space="0" w:color="000000"/>
            </w:tcBorders>
          </w:tcPr>
          <w:p w14:paraId="510A8913" w14:textId="77777777" w:rsidR="000D0516" w:rsidRDefault="000D0516" w:rsidP="000C04AC">
            <w:pPr>
              <w:rPr>
                <w:ins w:id="406" w:author="Dennis Lenaway" w:date="2018-06-22T13:00:00Z"/>
              </w:rPr>
            </w:pPr>
          </w:p>
        </w:tc>
        <w:tc>
          <w:tcPr>
            <w:tcW w:w="2055" w:type="dxa"/>
            <w:tcBorders>
              <w:top w:val="single" w:sz="4" w:space="0" w:color="000000"/>
              <w:left w:val="single" w:sz="4" w:space="0" w:color="000000"/>
              <w:bottom w:val="single" w:sz="4" w:space="0" w:color="000000"/>
              <w:right w:val="single" w:sz="4" w:space="0" w:color="000000"/>
            </w:tcBorders>
          </w:tcPr>
          <w:p w14:paraId="1C396BD5" w14:textId="77777777" w:rsidR="000D0516" w:rsidRDefault="000D0516" w:rsidP="000C04AC">
            <w:pPr>
              <w:rPr>
                <w:ins w:id="407" w:author="Dennis Lenaway" w:date="2018-06-22T13:00:00Z"/>
              </w:rPr>
            </w:pPr>
          </w:p>
        </w:tc>
        <w:tc>
          <w:tcPr>
            <w:tcW w:w="1274" w:type="dxa"/>
            <w:tcBorders>
              <w:top w:val="single" w:sz="4" w:space="0" w:color="000000"/>
              <w:left w:val="single" w:sz="4" w:space="0" w:color="000000"/>
              <w:bottom w:val="single" w:sz="4" w:space="0" w:color="000000"/>
              <w:right w:val="single" w:sz="4" w:space="0" w:color="000000"/>
            </w:tcBorders>
          </w:tcPr>
          <w:p w14:paraId="61EA7A42" w14:textId="77777777" w:rsidR="000D0516" w:rsidRDefault="000D0516" w:rsidP="000C04AC">
            <w:pPr>
              <w:rPr>
                <w:ins w:id="408" w:author="Dennis Lenaway" w:date="2018-06-22T13:00:00Z"/>
              </w:rPr>
            </w:pPr>
          </w:p>
        </w:tc>
        <w:tc>
          <w:tcPr>
            <w:tcW w:w="2269" w:type="dxa"/>
            <w:tcBorders>
              <w:top w:val="single" w:sz="4" w:space="0" w:color="000000"/>
              <w:left w:val="single" w:sz="4" w:space="0" w:color="000000"/>
              <w:bottom w:val="single" w:sz="4" w:space="0" w:color="000000"/>
              <w:right w:val="single" w:sz="4" w:space="0" w:color="000000"/>
            </w:tcBorders>
          </w:tcPr>
          <w:p w14:paraId="7B61126F" w14:textId="77777777" w:rsidR="000D0516" w:rsidRDefault="000D0516" w:rsidP="000C04AC">
            <w:pPr>
              <w:rPr>
                <w:ins w:id="409" w:author="Dennis Lenaway" w:date="2018-06-22T13:00:00Z"/>
              </w:rPr>
            </w:pPr>
          </w:p>
        </w:tc>
      </w:tr>
      <w:tr w:rsidR="000D0516" w14:paraId="59D2DFC4" w14:textId="77777777" w:rsidTr="000C04AC">
        <w:trPr>
          <w:trHeight w:hRule="exact" w:val="614"/>
          <w:ins w:id="410" w:author="Dennis Lenaway" w:date="2018-06-22T13:00:00Z"/>
        </w:trPr>
        <w:tc>
          <w:tcPr>
            <w:tcW w:w="2138" w:type="dxa"/>
            <w:tcBorders>
              <w:top w:val="single" w:sz="4" w:space="0" w:color="000000"/>
              <w:left w:val="single" w:sz="4" w:space="0" w:color="000000"/>
              <w:bottom w:val="single" w:sz="4" w:space="0" w:color="000000"/>
              <w:right w:val="single" w:sz="4" w:space="0" w:color="000000"/>
            </w:tcBorders>
          </w:tcPr>
          <w:p w14:paraId="5346BF38" w14:textId="77777777" w:rsidR="000D0516" w:rsidRDefault="000D0516" w:rsidP="000C04AC">
            <w:pPr>
              <w:pStyle w:val="TableParagraph"/>
              <w:spacing w:line="274" w:lineRule="exact"/>
              <w:ind w:left="103"/>
              <w:rPr>
                <w:ins w:id="411" w:author="Dennis Lenaway" w:date="2018-06-22T13:00:00Z"/>
                <w:rFonts w:ascii="Arial" w:eastAsia="Arial" w:hAnsi="Arial" w:cs="Arial"/>
                <w:sz w:val="24"/>
                <w:szCs w:val="24"/>
              </w:rPr>
            </w:pPr>
            <w:ins w:id="412" w:author="Dennis Lenaway" w:date="2018-06-22T13:00:00Z">
              <w:r>
                <w:rPr>
                  <w:rFonts w:ascii="Arial" w:eastAsia="Arial" w:hAnsi="Arial" w:cs="Arial"/>
                  <w:sz w:val="24"/>
                  <w:szCs w:val="24"/>
                </w:rPr>
                <w:t>Tick infection rate</w:t>
              </w:r>
            </w:ins>
          </w:p>
        </w:tc>
        <w:tc>
          <w:tcPr>
            <w:tcW w:w="1122" w:type="dxa"/>
            <w:tcBorders>
              <w:top w:val="single" w:sz="4" w:space="0" w:color="000000"/>
              <w:left w:val="single" w:sz="4" w:space="0" w:color="000000"/>
              <w:bottom w:val="single" w:sz="4" w:space="0" w:color="000000"/>
              <w:right w:val="single" w:sz="4" w:space="0" w:color="000000"/>
            </w:tcBorders>
          </w:tcPr>
          <w:p w14:paraId="5C22A9A6" w14:textId="77777777" w:rsidR="000D0516" w:rsidRDefault="000D0516" w:rsidP="000C04AC">
            <w:pPr>
              <w:rPr>
                <w:ins w:id="413" w:author="Dennis Lenaway" w:date="2018-06-22T13:00:00Z"/>
              </w:rPr>
            </w:pPr>
          </w:p>
        </w:tc>
        <w:tc>
          <w:tcPr>
            <w:tcW w:w="2055" w:type="dxa"/>
            <w:tcBorders>
              <w:top w:val="single" w:sz="4" w:space="0" w:color="000000"/>
              <w:left w:val="single" w:sz="4" w:space="0" w:color="000000"/>
              <w:bottom w:val="single" w:sz="4" w:space="0" w:color="000000"/>
              <w:right w:val="single" w:sz="4" w:space="0" w:color="000000"/>
            </w:tcBorders>
          </w:tcPr>
          <w:p w14:paraId="38D32B22" w14:textId="77777777" w:rsidR="000D0516" w:rsidRDefault="000D0516" w:rsidP="000C04AC">
            <w:pPr>
              <w:rPr>
                <w:ins w:id="414" w:author="Dennis Lenaway" w:date="2018-06-22T13:00:00Z"/>
              </w:rPr>
            </w:pPr>
          </w:p>
        </w:tc>
        <w:tc>
          <w:tcPr>
            <w:tcW w:w="1274" w:type="dxa"/>
            <w:tcBorders>
              <w:top w:val="single" w:sz="4" w:space="0" w:color="000000"/>
              <w:left w:val="single" w:sz="4" w:space="0" w:color="000000"/>
              <w:bottom w:val="single" w:sz="4" w:space="0" w:color="000000"/>
              <w:right w:val="single" w:sz="4" w:space="0" w:color="000000"/>
            </w:tcBorders>
          </w:tcPr>
          <w:p w14:paraId="182A8B6D" w14:textId="77777777" w:rsidR="000D0516" w:rsidRDefault="000D0516" w:rsidP="000C04AC">
            <w:pPr>
              <w:rPr>
                <w:ins w:id="415" w:author="Dennis Lenaway" w:date="2018-06-22T13:00:00Z"/>
              </w:rPr>
            </w:pPr>
          </w:p>
        </w:tc>
        <w:tc>
          <w:tcPr>
            <w:tcW w:w="2269" w:type="dxa"/>
            <w:tcBorders>
              <w:top w:val="single" w:sz="4" w:space="0" w:color="000000"/>
              <w:left w:val="single" w:sz="4" w:space="0" w:color="000000"/>
              <w:bottom w:val="single" w:sz="4" w:space="0" w:color="000000"/>
              <w:right w:val="single" w:sz="4" w:space="0" w:color="000000"/>
            </w:tcBorders>
          </w:tcPr>
          <w:p w14:paraId="3333806F" w14:textId="77777777" w:rsidR="000D0516" w:rsidRDefault="000D0516" w:rsidP="000C04AC">
            <w:pPr>
              <w:rPr>
                <w:ins w:id="416" w:author="Dennis Lenaway" w:date="2018-06-22T13:00:00Z"/>
              </w:rPr>
            </w:pPr>
          </w:p>
        </w:tc>
      </w:tr>
    </w:tbl>
    <w:p w14:paraId="09DF39F3" w14:textId="77777777" w:rsidR="000D0516" w:rsidRDefault="000D0516" w:rsidP="000D0516">
      <w:pPr>
        <w:tabs>
          <w:tab w:val="left" w:pos="581"/>
        </w:tabs>
        <w:rPr>
          <w:ins w:id="417" w:author="Dennis Lenaway" w:date="2018-06-22T13:00:00Z"/>
          <w:rFonts w:ascii="Arial"/>
          <w:sz w:val="24"/>
        </w:rPr>
      </w:pPr>
      <w:ins w:id="418" w:author="Dennis Lenaway" w:date="2018-06-22T13:00:00Z">
        <w:r w:rsidRPr="00523F93">
          <w:rPr>
            <w:rFonts w:ascii="Arial"/>
            <w:sz w:val="24"/>
          </w:rPr>
          <w:t xml:space="preserve"> </w:t>
        </w:r>
      </w:ins>
    </w:p>
    <w:p w14:paraId="53BEC74A" w14:textId="77777777" w:rsidR="000D0516" w:rsidRDefault="000D0516" w:rsidP="004D2B5C">
      <w:pPr>
        <w:rPr>
          <w:rFonts w:ascii="Arial" w:eastAsia="Arial" w:hAnsi="Arial" w:cs="Arial"/>
          <w:sz w:val="24"/>
          <w:szCs w:val="24"/>
        </w:rPr>
      </w:pPr>
    </w:p>
    <w:p w14:paraId="58F03B92" w14:textId="77777777" w:rsidR="004D2B5C" w:rsidDel="00165095" w:rsidRDefault="004D2B5C" w:rsidP="004D2B5C">
      <w:pPr>
        <w:rPr>
          <w:del w:id="419" w:author="Dennis Lenaway" w:date="2018-06-22T12:28:00Z"/>
          <w:rFonts w:ascii="Arial" w:eastAsia="Arial" w:hAnsi="Arial" w:cs="Arial"/>
          <w:sz w:val="24"/>
          <w:szCs w:val="24"/>
        </w:rPr>
      </w:pPr>
    </w:p>
    <w:p w14:paraId="132A3A24" w14:textId="77777777" w:rsidR="004D2B5C" w:rsidDel="00402C4B" w:rsidRDefault="004D2B5C" w:rsidP="004D2B5C">
      <w:pPr>
        <w:pStyle w:val="BodyText"/>
        <w:tabs>
          <w:tab w:val="left" w:pos="5169"/>
          <w:tab w:val="left" w:pos="6315"/>
        </w:tabs>
        <w:ind w:left="800" w:right="404"/>
        <w:rPr>
          <w:del w:id="420" w:author="Dennis Lenaway" w:date="2018-06-22T12:18:00Z"/>
          <w:rFonts w:ascii="Arial" w:eastAsia="Arial" w:hAnsi="Arial" w:cs="Arial"/>
        </w:rPr>
      </w:pPr>
      <w:del w:id="421" w:author="Dennis Lenaway" w:date="2018-06-22T12:18:00Z">
        <w:r w:rsidDel="00402C4B">
          <w:rPr>
            <w:rFonts w:ascii="Arial"/>
          </w:rPr>
          <w:delText xml:space="preserve">p.. Does your agency conduct or fund sentinel chicken/bird surveillance for </w:delText>
        </w:r>
        <w:r w:rsidDel="00402C4B">
          <w:rPr>
            <w:rFonts w:ascii="Arial"/>
            <w:spacing w:val="1"/>
          </w:rPr>
          <w:delText>WNV</w:delText>
        </w:r>
        <w:r w:rsidDel="00402C4B">
          <w:rPr>
            <w:rFonts w:ascii="Arial"/>
          </w:rPr>
          <w:delText xml:space="preserve"> </w:delText>
        </w:r>
        <w:r w:rsidDel="00402C4B">
          <w:rPr>
            <w:rFonts w:ascii="Arial"/>
            <w:spacing w:val="-1"/>
          </w:rPr>
          <w:delText>and/or</w:delText>
        </w:r>
        <w:r w:rsidDel="00402C4B">
          <w:rPr>
            <w:rFonts w:ascii="Arial"/>
            <w:spacing w:val="6"/>
          </w:rPr>
          <w:delText xml:space="preserve"> </w:delText>
        </w:r>
        <w:r w:rsidDel="00402C4B">
          <w:rPr>
            <w:rFonts w:ascii="Arial"/>
            <w:spacing w:val="-1"/>
          </w:rPr>
          <w:delText>other</w:delText>
        </w:r>
        <w:r w:rsidDel="00402C4B">
          <w:rPr>
            <w:rFonts w:ascii="Arial"/>
            <w:spacing w:val="1"/>
          </w:rPr>
          <w:delText xml:space="preserve"> </w:delText>
        </w:r>
        <w:r w:rsidDel="00402C4B">
          <w:rPr>
            <w:rFonts w:ascii="Arial"/>
            <w:spacing w:val="-1"/>
          </w:rPr>
          <w:delText>arboviruses?</w:delText>
        </w:r>
        <w:r w:rsidDel="00402C4B">
          <w:rPr>
            <w:rFonts w:ascii="Arial"/>
            <w:spacing w:val="-1"/>
            <w:u w:val="single" w:color="000000"/>
          </w:rPr>
          <w:delText xml:space="preserve"> </w:delText>
        </w:r>
        <w:r w:rsidDel="00402C4B">
          <w:rPr>
            <w:rFonts w:ascii="Arial"/>
            <w:spacing w:val="-1"/>
            <w:u w:val="single" w:color="000000"/>
          </w:rPr>
          <w:tab/>
        </w:r>
        <w:r w:rsidDel="00402C4B">
          <w:rPr>
            <w:rFonts w:ascii="Arial"/>
            <w:spacing w:val="-1"/>
          </w:rPr>
          <w:delText>Yes</w:delText>
        </w:r>
        <w:r w:rsidDel="00402C4B">
          <w:rPr>
            <w:rFonts w:ascii="Arial"/>
            <w:spacing w:val="-1"/>
            <w:u w:val="single" w:color="000000"/>
          </w:rPr>
          <w:delText xml:space="preserve"> </w:delText>
        </w:r>
        <w:r w:rsidDel="00402C4B">
          <w:rPr>
            <w:rFonts w:ascii="Arial"/>
            <w:spacing w:val="-1"/>
            <w:u w:val="single" w:color="000000"/>
          </w:rPr>
          <w:tab/>
        </w:r>
        <w:r w:rsidDel="00402C4B">
          <w:rPr>
            <w:rFonts w:ascii="Arial"/>
          </w:rPr>
          <w:delText>No</w:delText>
        </w:r>
      </w:del>
    </w:p>
    <w:p w14:paraId="56053258" w14:textId="77777777" w:rsidR="004D2B5C" w:rsidDel="00402C4B" w:rsidRDefault="004D2B5C" w:rsidP="004D2B5C">
      <w:pPr>
        <w:pStyle w:val="BodyText"/>
        <w:ind w:left="800"/>
        <w:rPr>
          <w:del w:id="422" w:author="Dennis Lenaway" w:date="2018-06-22T12:18:00Z"/>
          <w:rFonts w:ascii="Arial" w:eastAsia="Arial" w:hAnsi="Arial" w:cs="Arial"/>
        </w:rPr>
      </w:pPr>
      <w:del w:id="423" w:author="Dennis Lenaway" w:date="2018-06-22T12:18:00Z">
        <w:r w:rsidDel="00402C4B">
          <w:rPr>
            <w:rFonts w:ascii="Arial"/>
          </w:rPr>
          <w:delText>If yes, for which</w:delText>
        </w:r>
        <w:r w:rsidDel="00402C4B">
          <w:rPr>
            <w:rFonts w:ascii="Arial"/>
            <w:spacing w:val="-12"/>
          </w:rPr>
          <w:delText xml:space="preserve"> </w:delText>
        </w:r>
        <w:r w:rsidDel="00402C4B">
          <w:rPr>
            <w:rFonts w:ascii="Arial"/>
          </w:rPr>
          <w:delText>viruses?</w:delText>
        </w:r>
      </w:del>
    </w:p>
    <w:p w14:paraId="20694DCF" w14:textId="77777777" w:rsidR="004D2B5C" w:rsidDel="00402C4B" w:rsidRDefault="004D2B5C" w:rsidP="004D2B5C">
      <w:pPr>
        <w:pStyle w:val="BodyText"/>
        <w:tabs>
          <w:tab w:val="left" w:pos="1395"/>
        </w:tabs>
        <w:ind w:left="800"/>
        <w:rPr>
          <w:del w:id="424" w:author="Dennis Lenaway" w:date="2018-06-22T12:18:00Z"/>
          <w:rFonts w:ascii="Arial" w:eastAsia="Arial" w:hAnsi="Arial" w:cs="Arial"/>
        </w:rPr>
      </w:pPr>
      <w:del w:id="425" w:author="Dennis Lenaway" w:date="2018-06-22T12:18:00Z">
        <w:r w:rsidDel="00402C4B">
          <w:rPr>
            <w:rFonts w:ascii="Arial"/>
            <w:u w:val="single" w:color="000000"/>
          </w:rPr>
          <w:delText xml:space="preserve"> </w:delText>
        </w:r>
        <w:r w:rsidDel="00402C4B">
          <w:rPr>
            <w:rFonts w:ascii="Arial"/>
            <w:u w:val="single" w:color="000000"/>
          </w:rPr>
          <w:tab/>
        </w:r>
        <w:r w:rsidDel="00402C4B">
          <w:rPr>
            <w:rFonts w:ascii="Arial"/>
          </w:rPr>
          <w:delText>WNV</w:delText>
        </w:r>
      </w:del>
    </w:p>
    <w:p w14:paraId="02DAD100" w14:textId="77777777" w:rsidR="004D2B5C" w:rsidDel="00165095" w:rsidRDefault="004D2B5C" w:rsidP="004D2B5C">
      <w:pPr>
        <w:rPr>
          <w:del w:id="426" w:author="Dennis Lenaway" w:date="2018-06-22T12:28:00Z"/>
          <w:rFonts w:ascii="Arial" w:eastAsia="Arial" w:hAnsi="Arial" w:cs="Arial"/>
        </w:rPr>
        <w:sectPr w:rsidR="004D2B5C" w:rsidDel="00165095">
          <w:pgSz w:w="12240" w:h="15840"/>
          <w:pgMar w:top="980" w:right="1680" w:bottom="280" w:left="1720" w:header="743" w:footer="0" w:gutter="0"/>
          <w:cols w:space="720"/>
        </w:sectPr>
      </w:pPr>
    </w:p>
    <w:p w14:paraId="1F909577" w14:textId="77777777" w:rsidR="004D2B5C" w:rsidDel="00165095" w:rsidRDefault="004D2B5C" w:rsidP="004D2B5C">
      <w:pPr>
        <w:rPr>
          <w:del w:id="427" w:author="Dennis Lenaway" w:date="2018-06-22T12:28:00Z"/>
          <w:rFonts w:ascii="Arial" w:eastAsia="Arial" w:hAnsi="Arial" w:cs="Arial"/>
          <w:sz w:val="20"/>
          <w:szCs w:val="20"/>
        </w:rPr>
      </w:pPr>
    </w:p>
    <w:p w14:paraId="08C2AD02" w14:textId="77777777" w:rsidR="004D2B5C" w:rsidRDefault="004D2B5C" w:rsidP="004D2B5C">
      <w:pPr>
        <w:spacing w:before="4"/>
        <w:rPr>
          <w:rFonts w:ascii="Arial" w:eastAsia="Arial" w:hAnsi="Arial" w:cs="Arial"/>
          <w:sz w:val="19"/>
          <w:szCs w:val="19"/>
        </w:rPr>
      </w:pPr>
    </w:p>
    <w:p w14:paraId="2F73E7BD" w14:textId="77777777" w:rsidR="004D2B5C" w:rsidDel="00165095" w:rsidRDefault="004D2B5C" w:rsidP="004D2B5C">
      <w:pPr>
        <w:pStyle w:val="BodyText"/>
        <w:tabs>
          <w:tab w:val="left" w:pos="1415"/>
        </w:tabs>
        <w:ind w:left="820" w:right="130"/>
        <w:rPr>
          <w:del w:id="428" w:author="Dennis Lenaway" w:date="2018-06-22T12:28:00Z"/>
          <w:rFonts w:ascii="Arial" w:eastAsia="Arial" w:hAnsi="Arial" w:cs="Arial"/>
        </w:rPr>
      </w:pPr>
      <w:del w:id="429" w:author="Dennis Lenaway" w:date="2018-06-22T12:28:00Z">
        <w:r w:rsidDel="00165095">
          <w:rPr>
            <w:rFonts w:ascii="Arial"/>
            <w:u w:val="single" w:color="000000"/>
          </w:rPr>
          <w:delText xml:space="preserve"> </w:delText>
        </w:r>
        <w:r w:rsidDel="00165095">
          <w:rPr>
            <w:rFonts w:ascii="Arial"/>
            <w:u w:val="single" w:color="000000"/>
          </w:rPr>
          <w:tab/>
        </w:r>
        <w:r w:rsidDel="00165095">
          <w:rPr>
            <w:rFonts w:ascii="Arial"/>
          </w:rPr>
          <w:delText>EEE</w:delText>
        </w:r>
      </w:del>
    </w:p>
    <w:p w14:paraId="0C8E187A" w14:textId="77777777" w:rsidR="004D2B5C" w:rsidDel="00165095" w:rsidRDefault="004D2B5C" w:rsidP="004D2B5C">
      <w:pPr>
        <w:pStyle w:val="BodyText"/>
        <w:tabs>
          <w:tab w:val="left" w:pos="1415"/>
        </w:tabs>
        <w:ind w:left="820" w:right="130"/>
        <w:rPr>
          <w:del w:id="430" w:author="Dennis Lenaway" w:date="2018-06-22T12:28:00Z"/>
          <w:rFonts w:ascii="Arial" w:eastAsia="Arial" w:hAnsi="Arial" w:cs="Arial"/>
        </w:rPr>
      </w:pPr>
      <w:del w:id="431" w:author="Dennis Lenaway" w:date="2018-06-22T12:28:00Z">
        <w:r w:rsidDel="00165095">
          <w:rPr>
            <w:rFonts w:ascii="Arial"/>
            <w:u w:val="single" w:color="000000"/>
          </w:rPr>
          <w:delText xml:space="preserve"> </w:delText>
        </w:r>
        <w:r w:rsidDel="00165095">
          <w:rPr>
            <w:rFonts w:ascii="Arial"/>
            <w:u w:val="single" w:color="000000"/>
          </w:rPr>
          <w:tab/>
        </w:r>
        <w:r w:rsidDel="00165095">
          <w:rPr>
            <w:rFonts w:ascii="Arial"/>
          </w:rPr>
          <w:delText>SLE</w:delText>
        </w:r>
      </w:del>
    </w:p>
    <w:p w14:paraId="424DB97E" w14:textId="77777777" w:rsidR="004D2B5C" w:rsidDel="00165095" w:rsidRDefault="004D2B5C" w:rsidP="004D2B5C">
      <w:pPr>
        <w:pStyle w:val="BodyText"/>
        <w:tabs>
          <w:tab w:val="left" w:pos="1415"/>
          <w:tab w:val="left" w:pos="8185"/>
        </w:tabs>
        <w:ind w:left="820" w:right="130"/>
        <w:rPr>
          <w:del w:id="432" w:author="Dennis Lenaway" w:date="2018-06-22T12:28:00Z"/>
          <w:rFonts w:ascii="Arial" w:eastAsia="Arial" w:hAnsi="Arial" w:cs="Arial"/>
        </w:rPr>
      </w:pPr>
      <w:del w:id="433" w:author="Dennis Lenaway" w:date="2018-06-22T12:28:00Z">
        <w:r w:rsidDel="00165095">
          <w:rPr>
            <w:rFonts w:ascii="Arial"/>
            <w:u w:val="single" w:color="000000"/>
          </w:rPr>
          <w:delText xml:space="preserve"> </w:delText>
        </w:r>
        <w:r w:rsidDel="00165095">
          <w:rPr>
            <w:rFonts w:ascii="Arial"/>
            <w:u w:val="single" w:color="000000"/>
          </w:rPr>
          <w:tab/>
        </w:r>
        <w:r w:rsidDel="00165095">
          <w:rPr>
            <w:rFonts w:ascii="Arial"/>
          </w:rPr>
          <w:delText>Other</w:delText>
        </w:r>
        <w:r w:rsidDel="00165095">
          <w:rPr>
            <w:rFonts w:ascii="Arial"/>
            <w:spacing w:val="-8"/>
          </w:rPr>
          <w:delText xml:space="preserve"> </w:delText>
        </w:r>
        <w:r w:rsidDel="00165095">
          <w:rPr>
            <w:rFonts w:ascii="Arial"/>
          </w:rPr>
          <w:delText xml:space="preserve">(specify) </w:delText>
        </w:r>
        <w:r w:rsidDel="00165095">
          <w:rPr>
            <w:rFonts w:ascii="Arial"/>
            <w:u w:val="single" w:color="000000"/>
          </w:rPr>
          <w:delText xml:space="preserve"> </w:delText>
        </w:r>
        <w:r w:rsidDel="00165095">
          <w:rPr>
            <w:rFonts w:ascii="Arial"/>
            <w:u w:val="single" w:color="000000"/>
          </w:rPr>
          <w:tab/>
        </w:r>
      </w:del>
    </w:p>
    <w:p w14:paraId="3AD1E0F4" w14:textId="77777777" w:rsidR="004D2B5C" w:rsidDel="00165095" w:rsidRDefault="004D2B5C" w:rsidP="004D2B5C">
      <w:pPr>
        <w:spacing w:before="11"/>
        <w:rPr>
          <w:del w:id="434" w:author="Dennis Lenaway" w:date="2018-06-22T12:28:00Z"/>
          <w:rFonts w:ascii="Arial" w:eastAsia="Arial" w:hAnsi="Arial" w:cs="Arial"/>
          <w:sz w:val="17"/>
          <w:szCs w:val="17"/>
        </w:rPr>
      </w:pPr>
    </w:p>
    <w:p w14:paraId="20AFC3BD" w14:textId="19A7705F" w:rsidR="004D2B5C" w:rsidRDefault="004D2B5C" w:rsidP="004D2B5C">
      <w:pPr>
        <w:pStyle w:val="BodyText"/>
        <w:spacing w:before="69"/>
        <w:ind w:right="130"/>
        <w:rPr>
          <w:rFonts w:ascii="Arial" w:eastAsia="Arial" w:hAnsi="Arial" w:cs="Arial"/>
        </w:rPr>
      </w:pPr>
      <w:r>
        <w:rPr>
          <w:rFonts w:ascii="Arial"/>
        </w:rPr>
        <w:t xml:space="preserve">Optional comments to explain response to any of Questions </w:t>
      </w:r>
      <w:ins w:id="435" w:author="Dennis Lenaway" w:date="2018-06-22T12:29:00Z">
        <w:r w:rsidR="00165095">
          <w:rPr>
            <w:rFonts w:ascii="Arial"/>
          </w:rPr>
          <w:t>16</w:t>
        </w:r>
      </w:ins>
      <w:del w:id="436" w:author="Dennis Lenaway" w:date="2018-06-22T12:29:00Z">
        <w:r w:rsidDel="00165095">
          <w:rPr>
            <w:rFonts w:ascii="Arial"/>
          </w:rPr>
          <w:delText>1</w:delText>
        </w:r>
      </w:del>
      <w:ins w:id="437" w:author="Dennis Lenaway" w:date="2018-06-22T13:03:00Z">
        <w:r w:rsidR="009B7E93">
          <w:rPr>
            <w:rFonts w:ascii="Arial"/>
          </w:rPr>
          <w:t>-18</w:t>
        </w:r>
      </w:ins>
      <w:del w:id="438" w:author="Dennis Lenaway" w:date="2018-06-22T12:29:00Z">
        <w:r w:rsidDel="00165095">
          <w:rPr>
            <w:rFonts w:ascii="Arial"/>
          </w:rPr>
          <w:delText>9</w:delText>
        </w:r>
      </w:del>
      <w:del w:id="439" w:author="Dennis Lenaway" w:date="2018-06-22T13:03:00Z">
        <w:r w:rsidDel="009B7E93">
          <w:rPr>
            <w:rFonts w:ascii="Arial"/>
          </w:rPr>
          <w:delText>a-</w:delText>
        </w:r>
      </w:del>
      <w:del w:id="440" w:author="Dennis Lenaway" w:date="2018-06-22T12:29:00Z">
        <w:r w:rsidDel="00165095">
          <w:rPr>
            <w:rFonts w:ascii="Arial"/>
          </w:rPr>
          <w:delText>p</w:delText>
        </w:r>
      </w:del>
      <w:r>
        <w:rPr>
          <w:rFonts w:ascii="Arial"/>
        </w:rPr>
        <w:t xml:space="preserve"> (leave</w:t>
      </w:r>
      <w:r>
        <w:rPr>
          <w:rFonts w:ascii="Arial"/>
          <w:spacing w:val="-24"/>
        </w:rPr>
        <w:t xml:space="preserve"> </w:t>
      </w:r>
      <w:r>
        <w:rPr>
          <w:rFonts w:ascii="Arial"/>
        </w:rPr>
        <w:t>space)</w:t>
      </w:r>
    </w:p>
    <w:p w14:paraId="11F4EDFF" w14:textId="77777777" w:rsidR="004D2B5C" w:rsidRDefault="004D2B5C" w:rsidP="004D2B5C">
      <w:pPr>
        <w:rPr>
          <w:rFonts w:ascii="Arial" w:eastAsia="Arial" w:hAnsi="Arial" w:cs="Arial"/>
          <w:sz w:val="24"/>
          <w:szCs w:val="24"/>
        </w:rPr>
      </w:pPr>
    </w:p>
    <w:p w14:paraId="7C5B1C49"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4E5915C1" w14:textId="77777777" w:rsidR="004D2B5C" w:rsidRDefault="00165095" w:rsidP="004D2B5C">
      <w:pPr>
        <w:rPr>
          <w:ins w:id="441" w:author="Dennis Lenaway" w:date="2018-06-22T12:30:00Z"/>
          <w:rFonts w:ascii="Arial" w:eastAsia="Arial" w:hAnsi="Arial" w:cs="Arial"/>
          <w:b/>
          <w:bCs/>
          <w:sz w:val="28"/>
          <w:szCs w:val="24"/>
        </w:rPr>
      </w:pPr>
      <w:ins w:id="442" w:author="Dennis Lenaway" w:date="2018-06-22T12:30:00Z">
        <w:r>
          <w:rPr>
            <w:rFonts w:ascii="Arial" w:eastAsia="Arial" w:hAnsi="Arial" w:cs="Arial"/>
            <w:b/>
            <w:bCs/>
            <w:sz w:val="28"/>
            <w:szCs w:val="24"/>
          </w:rPr>
          <w:t>Section III) Prevention</w:t>
        </w:r>
      </w:ins>
    </w:p>
    <w:p w14:paraId="4AA4630E" w14:textId="0A864AD6" w:rsidR="00165095" w:rsidRPr="00D43696" w:rsidRDefault="00BB2A12" w:rsidP="004D2B5C">
      <w:pPr>
        <w:rPr>
          <w:rFonts w:ascii="Arial" w:eastAsia="Arial" w:hAnsi="Arial" w:cs="Arial"/>
          <w:bCs/>
          <w:sz w:val="24"/>
          <w:szCs w:val="24"/>
        </w:rPr>
      </w:pPr>
      <w:ins w:id="443" w:author="Dennis Lenaway" w:date="2018-06-22T12:31:00Z">
        <w:r>
          <w:rPr>
            <w:rFonts w:ascii="Arial" w:eastAsia="Arial" w:hAnsi="Arial" w:cs="Arial"/>
            <w:bCs/>
            <w:sz w:val="24"/>
            <w:szCs w:val="24"/>
          </w:rPr>
          <w:t>Questions 19</w:t>
        </w:r>
        <w:r w:rsidR="00165095">
          <w:rPr>
            <w:rFonts w:ascii="Arial" w:eastAsia="Arial" w:hAnsi="Arial" w:cs="Arial"/>
            <w:bCs/>
            <w:sz w:val="24"/>
            <w:szCs w:val="24"/>
          </w:rPr>
          <w:t>-</w:t>
        </w:r>
      </w:ins>
    </w:p>
    <w:p w14:paraId="1F78F70A" w14:textId="77777777" w:rsidR="004D2B5C" w:rsidRDefault="004D2B5C" w:rsidP="004D2B5C">
      <w:pPr>
        <w:rPr>
          <w:ins w:id="444" w:author="Dennis Lenaway" w:date="2018-06-22T12:32:00Z"/>
          <w:rFonts w:ascii="Arial" w:eastAsia="Arial" w:hAnsi="Arial" w:cs="Arial"/>
          <w:b/>
          <w:bCs/>
          <w:sz w:val="24"/>
          <w:szCs w:val="24"/>
        </w:rPr>
      </w:pPr>
    </w:p>
    <w:p w14:paraId="7EAA0422" w14:textId="664D03C7" w:rsidR="00165095" w:rsidRPr="00D43696" w:rsidRDefault="003A2A70" w:rsidP="003A2A70">
      <w:pPr>
        <w:rPr>
          <w:ins w:id="445" w:author="Dennis Lenaway" w:date="2018-06-22T12:32:00Z"/>
          <w:rFonts w:ascii="Arial" w:eastAsia="Arial" w:hAnsi="Arial" w:cs="Arial"/>
          <w:b/>
          <w:bCs/>
          <w:sz w:val="24"/>
          <w:szCs w:val="24"/>
        </w:rPr>
      </w:pPr>
      <w:ins w:id="446" w:author="Dennis Lenaway" w:date="2018-06-22T13:01:00Z">
        <w:r>
          <w:rPr>
            <w:rFonts w:ascii="Arial" w:eastAsia="Arial" w:hAnsi="Arial" w:cs="Arial"/>
            <w:b/>
            <w:bCs/>
            <w:sz w:val="24"/>
            <w:szCs w:val="24"/>
          </w:rPr>
          <w:t xml:space="preserve">19. </w:t>
        </w:r>
      </w:ins>
      <w:ins w:id="447" w:author="Dennis Lenaway" w:date="2018-06-22T12:32:00Z">
        <w:r w:rsidR="00165095" w:rsidRPr="00D43696">
          <w:rPr>
            <w:rFonts w:ascii="Arial" w:eastAsia="Arial" w:hAnsi="Arial" w:cs="Arial"/>
            <w:b/>
            <w:bCs/>
            <w:sz w:val="24"/>
            <w:szCs w:val="24"/>
          </w:rPr>
          <w:t>Did your city/county health department issue notifications to the public about local transmission risk and possible adultici</w:t>
        </w:r>
      </w:ins>
      <w:ins w:id="448" w:author="Dennis Lenaway" w:date="2018-06-22T12:34:00Z">
        <w:r w:rsidR="00165095" w:rsidRPr="00D43696">
          <w:rPr>
            <w:rFonts w:ascii="Arial" w:eastAsia="Arial" w:hAnsi="Arial" w:cs="Arial"/>
            <w:b/>
            <w:bCs/>
            <w:sz w:val="24"/>
            <w:szCs w:val="24"/>
          </w:rPr>
          <w:t>di</w:t>
        </w:r>
      </w:ins>
      <w:ins w:id="449" w:author="Dennis Lenaway" w:date="2018-06-22T12:32:00Z">
        <w:r w:rsidR="00165095" w:rsidRPr="00D43696">
          <w:rPr>
            <w:rFonts w:ascii="Arial" w:eastAsia="Arial" w:hAnsi="Arial" w:cs="Arial"/>
            <w:b/>
            <w:bCs/>
            <w:sz w:val="24"/>
            <w:szCs w:val="24"/>
          </w:rPr>
          <w:t>ng activities as a prevention message in 2017?</w:t>
        </w:r>
      </w:ins>
    </w:p>
    <w:p w14:paraId="5B6D93D2" w14:textId="77777777" w:rsidR="00165095" w:rsidRDefault="00165095" w:rsidP="00D43696">
      <w:pPr>
        <w:pStyle w:val="ListParagraph"/>
        <w:ind w:left="820"/>
        <w:rPr>
          <w:ins w:id="450" w:author="Dennis Lenaway" w:date="2018-06-22T12:34:00Z"/>
          <w:rFonts w:ascii="Arial" w:eastAsia="Arial" w:hAnsi="Arial" w:cs="Arial"/>
          <w:b/>
          <w:bCs/>
          <w:sz w:val="24"/>
          <w:szCs w:val="24"/>
        </w:rPr>
      </w:pPr>
      <w:ins w:id="451" w:author="Dennis Lenaway" w:date="2018-06-22T12:34:00Z">
        <w:r>
          <w:rPr>
            <w:rFonts w:ascii="Arial" w:eastAsia="Arial" w:hAnsi="Arial" w:cs="Arial"/>
            <w:b/>
            <w:bCs/>
            <w:sz w:val="24"/>
            <w:szCs w:val="24"/>
          </w:rPr>
          <w:t>____ Yes</w:t>
        </w:r>
      </w:ins>
    </w:p>
    <w:p w14:paraId="15CCC8B7" w14:textId="77777777" w:rsidR="00165095" w:rsidRDefault="00165095" w:rsidP="00D43696">
      <w:pPr>
        <w:pStyle w:val="ListParagraph"/>
        <w:ind w:left="820"/>
        <w:rPr>
          <w:ins w:id="452" w:author="Dennis Lenaway" w:date="2018-06-22T13:02:00Z"/>
          <w:rFonts w:ascii="Arial" w:eastAsia="Arial" w:hAnsi="Arial" w:cs="Arial"/>
          <w:b/>
          <w:bCs/>
          <w:sz w:val="24"/>
          <w:szCs w:val="24"/>
        </w:rPr>
      </w:pPr>
      <w:ins w:id="453" w:author="Dennis Lenaway" w:date="2018-06-22T12:34:00Z">
        <w:r>
          <w:rPr>
            <w:rFonts w:ascii="Arial" w:eastAsia="Arial" w:hAnsi="Arial" w:cs="Arial"/>
            <w:b/>
            <w:bCs/>
            <w:sz w:val="24"/>
            <w:szCs w:val="24"/>
          </w:rPr>
          <w:t>____ No</w:t>
        </w:r>
      </w:ins>
    </w:p>
    <w:p w14:paraId="7AF60D18" w14:textId="4C614376" w:rsidR="000C04AC" w:rsidRPr="00D43696" w:rsidRDefault="000C04AC" w:rsidP="00D43696">
      <w:pPr>
        <w:pStyle w:val="ListParagraph"/>
        <w:ind w:left="820"/>
        <w:rPr>
          <w:rFonts w:ascii="Arial" w:eastAsia="Arial" w:hAnsi="Arial" w:cs="Arial"/>
          <w:b/>
          <w:bCs/>
          <w:sz w:val="24"/>
          <w:szCs w:val="24"/>
        </w:rPr>
      </w:pPr>
      <w:ins w:id="454" w:author="Dennis Lenaway" w:date="2018-06-22T13:02:00Z">
        <w:r>
          <w:rPr>
            <w:rFonts w:ascii="Arial" w:eastAsia="Arial" w:hAnsi="Arial" w:cs="Arial"/>
            <w:b/>
            <w:bCs/>
            <w:sz w:val="24"/>
            <w:szCs w:val="24"/>
          </w:rPr>
          <w:t>____ No risk of local transmission in 2017</w:t>
        </w:r>
      </w:ins>
    </w:p>
    <w:p w14:paraId="6C3CDDC2" w14:textId="77777777" w:rsidR="004D2B5C" w:rsidRPr="00D43696" w:rsidDel="00165095" w:rsidRDefault="004D2B5C" w:rsidP="00D43696">
      <w:pPr>
        <w:pStyle w:val="ListParagraph"/>
        <w:numPr>
          <w:ilvl w:val="0"/>
          <w:numId w:val="27"/>
        </w:numPr>
        <w:tabs>
          <w:tab w:val="left" w:pos="821"/>
        </w:tabs>
        <w:ind w:right="195"/>
        <w:rPr>
          <w:del w:id="455" w:author="Dennis Lenaway" w:date="2018-06-22T12:35:00Z"/>
          <w:rFonts w:ascii="Arial" w:eastAsia="Arial" w:hAnsi="Arial" w:cs="Arial"/>
          <w:sz w:val="24"/>
          <w:szCs w:val="24"/>
        </w:rPr>
      </w:pPr>
      <w:del w:id="456" w:author="Dennis Lenaway" w:date="2018-06-22T12:35:00Z">
        <w:r w:rsidRPr="00D43696" w:rsidDel="00165095">
          <w:rPr>
            <w:rFonts w:ascii="Arial"/>
            <w:sz w:val="24"/>
          </w:rPr>
          <w:delText xml:space="preserve">Which of the following </w:delText>
        </w:r>
        <w:r w:rsidRPr="00D43696" w:rsidDel="00165095">
          <w:rPr>
            <w:rFonts w:ascii="Arial"/>
            <w:b/>
            <w:sz w:val="24"/>
          </w:rPr>
          <w:delText xml:space="preserve">WNV and/or other mosquito-borne disease </w:delText>
        </w:r>
        <w:r w:rsidRPr="00D43696" w:rsidDel="00165095">
          <w:rPr>
            <w:rFonts w:ascii="Arial"/>
            <w:b/>
            <w:i/>
            <w:sz w:val="24"/>
          </w:rPr>
          <w:delText xml:space="preserve">prevention </w:delText>
        </w:r>
        <w:r w:rsidRPr="00D43696" w:rsidDel="00165095">
          <w:rPr>
            <w:rFonts w:ascii="Arial"/>
            <w:sz w:val="24"/>
          </w:rPr>
          <w:delText>messages and activities did your program use and promote</w:delText>
        </w:r>
        <w:r w:rsidRPr="00D43696" w:rsidDel="00165095">
          <w:rPr>
            <w:rFonts w:ascii="Arial"/>
            <w:spacing w:val="-24"/>
            <w:sz w:val="24"/>
          </w:rPr>
          <w:delText xml:space="preserve"> </w:delText>
        </w:r>
        <w:r w:rsidRPr="00D43696" w:rsidDel="00165095">
          <w:rPr>
            <w:rFonts w:ascii="Arial"/>
            <w:sz w:val="24"/>
          </w:rPr>
          <w:delText>in 2012? (check all that</w:delText>
        </w:r>
        <w:r w:rsidRPr="00D43696" w:rsidDel="00165095">
          <w:rPr>
            <w:rFonts w:ascii="Arial"/>
            <w:spacing w:val="-14"/>
            <w:sz w:val="24"/>
          </w:rPr>
          <w:delText xml:space="preserve"> </w:delText>
        </w:r>
        <w:r w:rsidRPr="00D43696" w:rsidDel="00165095">
          <w:rPr>
            <w:rFonts w:ascii="Arial"/>
            <w:sz w:val="24"/>
          </w:rPr>
          <w:delText>apply)</w:delText>
        </w:r>
      </w:del>
    </w:p>
    <w:p w14:paraId="76144E0A" w14:textId="77777777" w:rsidR="004D2B5C" w:rsidDel="00165095" w:rsidRDefault="004D2B5C" w:rsidP="004D2B5C">
      <w:pPr>
        <w:pStyle w:val="BodyText"/>
        <w:tabs>
          <w:tab w:val="left" w:pos="1055"/>
        </w:tabs>
        <w:ind w:left="460" w:right="130"/>
        <w:rPr>
          <w:del w:id="457" w:author="Dennis Lenaway" w:date="2018-06-22T12:35:00Z"/>
          <w:rFonts w:ascii="Arial" w:eastAsia="Arial" w:hAnsi="Arial" w:cs="Arial"/>
        </w:rPr>
      </w:pPr>
      <w:del w:id="458" w:author="Dennis Lenaway" w:date="2018-06-22T12:35:00Z">
        <w:r w:rsidDel="00165095">
          <w:rPr>
            <w:rFonts w:ascii="Arial"/>
            <w:u w:val="single" w:color="000000"/>
          </w:rPr>
          <w:delText xml:space="preserve"> </w:delText>
        </w:r>
        <w:r w:rsidDel="00165095">
          <w:rPr>
            <w:rFonts w:ascii="Arial"/>
            <w:u w:val="single" w:color="000000"/>
          </w:rPr>
          <w:tab/>
        </w:r>
        <w:r w:rsidDel="00165095">
          <w:rPr>
            <w:rFonts w:ascii="Arial"/>
          </w:rPr>
          <w:delText>the use of DEET-based or other effective</w:delText>
        </w:r>
        <w:r w:rsidDel="00165095">
          <w:rPr>
            <w:rFonts w:ascii="Arial"/>
            <w:spacing w:val="-15"/>
          </w:rPr>
          <w:delText xml:space="preserve"> </w:delText>
        </w:r>
        <w:r w:rsidDel="00165095">
          <w:rPr>
            <w:rFonts w:ascii="Arial"/>
          </w:rPr>
          <w:delText>repellents</w:delText>
        </w:r>
      </w:del>
    </w:p>
    <w:p w14:paraId="0402CB80" w14:textId="77777777" w:rsidR="004D2B5C" w:rsidDel="00165095" w:rsidRDefault="004D2B5C" w:rsidP="004D2B5C">
      <w:pPr>
        <w:pStyle w:val="BodyText"/>
        <w:tabs>
          <w:tab w:val="left" w:pos="1055"/>
        </w:tabs>
        <w:ind w:left="460" w:right="130"/>
        <w:rPr>
          <w:del w:id="459" w:author="Dennis Lenaway" w:date="2018-06-22T12:35:00Z"/>
          <w:rFonts w:ascii="Arial" w:eastAsia="Arial" w:hAnsi="Arial" w:cs="Arial"/>
        </w:rPr>
      </w:pPr>
      <w:del w:id="460" w:author="Dennis Lenaway" w:date="2018-06-22T12:35:00Z">
        <w:r w:rsidDel="00165095">
          <w:rPr>
            <w:rFonts w:ascii="Arial"/>
            <w:u w:val="single" w:color="000000"/>
          </w:rPr>
          <w:delText xml:space="preserve"> </w:delText>
        </w:r>
        <w:r w:rsidDel="00165095">
          <w:rPr>
            <w:rFonts w:ascii="Arial"/>
            <w:u w:val="single" w:color="000000"/>
          </w:rPr>
          <w:tab/>
        </w:r>
        <w:r w:rsidDel="00165095">
          <w:rPr>
            <w:rFonts w:ascii="Arial"/>
          </w:rPr>
          <w:delText>peri-residential source</w:delText>
        </w:r>
        <w:r w:rsidDel="00165095">
          <w:rPr>
            <w:rFonts w:ascii="Arial"/>
            <w:spacing w:val="-11"/>
          </w:rPr>
          <w:delText xml:space="preserve"> </w:delText>
        </w:r>
        <w:r w:rsidDel="00165095">
          <w:rPr>
            <w:rFonts w:ascii="Arial"/>
          </w:rPr>
          <w:delText>reduction</w:delText>
        </w:r>
      </w:del>
    </w:p>
    <w:p w14:paraId="7A459655" w14:textId="77777777" w:rsidR="004D2B5C" w:rsidDel="00165095" w:rsidRDefault="004D2B5C" w:rsidP="004D2B5C">
      <w:pPr>
        <w:pStyle w:val="BodyText"/>
        <w:tabs>
          <w:tab w:val="left" w:pos="1055"/>
        </w:tabs>
        <w:ind w:left="460" w:right="130"/>
        <w:rPr>
          <w:del w:id="461" w:author="Dennis Lenaway" w:date="2018-06-22T12:35:00Z"/>
          <w:rFonts w:ascii="Arial" w:eastAsia="Arial" w:hAnsi="Arial" w:cs="Arial"/>
        </w:rPr>
      </w:pPr>
      <w:del w:id="462" w:author="Dennis Lenaway" w:date="2018-06-22T12:35:00Z">
        <w:r w:rsidDel="00165095">
          <w:rPr>
            <w:rFonts w:ascii="Arial"/>
            <w:u w:val="single" w:color="000000"/>
          </w:rPr>
          <w:delText xml:space="preserve"> </w:delText>
        </w:r>
        <w:r w:rsidDel="00165095">
          <w:rPr>
            <w:rFonts w:ascii="Arial"/>
            <w:u w:val="single" w:color="000000"/>
          </w:rPr>
          <w:tab/>
        </w:r>
        <w:r w:rsidDel="00165095">
          <w:rPr>
            <w:rFonts w:ascii="Arial"/>
          </w:rPr>
          <w:delText>personal protective</w:delText>
        </w:r>
        <w:r w:rsidDel="00165095">
          <w:rPr>
            <w:rFonts w:ascii="Arial"/>
            <w:spacing w:val="-11"/>
          </w:rPr>
          <w:delText xml:space="preserve"> </w:delText>
        </w:r>
        <w:r w:rsidDel="00165095">
          <w:rPr>
            <w:rFonts w:ascii="Arial"/>
          </w:rPr>
          <w:delText>measures</w:delText>
        </w:r>
      </w:del>
    </w:p>
    <w:p w14:paraId="5AA53ADB" w14:textId="77777777" w:rsidR="004D2B5C" w:rsidDel="00165095" w:rsidRDefault="004D2B5C" w:rsidP="004D2B5C">
      <w:pPr>
        <w:pStyle w:val="BodyText"/>
        <w:tabs>
          <w:tab w:val="left" w:pos="1055"/>
        </w:tabs>
        <w:ind w:left="460" w:right="130"/>
        <w:rPr>
          <w:del w:id="463" w:author="Dennis Lenaway" w:date="2018-06-22T12:35:00Z"/>
          <w:rFonts w:ascii="Arial" w:eastAsia="Arial" w:hAnsi="Arial" w:cs="Arial"/>
        </w:rPr>
      </w:pPr>
      <w:del w:id="464" w:author="Dennis Lenaway" w:date="2018-06-22T12:35:00Z">
        <w:r w:rsidDel="00165095">
          <w:rPr>
            <w:rFonts w:ascii="Arial"/>
            <w:u w:val="single" w:color="000000"/>
          </w:rPr>
          <w:delText xml:space="preserve"> </w:delText>
        </w:r>
        <w:r w:rsidDel="00165095">
          <w:rPr>
            <w:rFonts w:ascii="Arial"/>
            <w:u w:val="single" w:color="000000"/>
          </w:rPr>
          <w:tab/>
        </w:r>
        <w:r w:rsidDel="00165095">
          <w:rPr>
            <w:rFonts w:ascii="Arial"/>
          </w:rPr>
          <w:delText>notification of adulticiding</w:delText>
        </w:r>
        <w:r w:rsidDel="00165095">
          <w:rPr>
            <w:rFonts w:ascii="Arial"/>
            <w:spacing w:val="-12"/>
          </w:rPr>
          <w:delText xml:space="preserve"> </w:delText>
        </w:r>
        <w:r w:rsidDel="00165095">
          <w:rPr>
            <w:rFonts w:ascii="Arial"/>
          </w:rPr>
          <w:delText>activities</w:delText>
        </w:r>
      </w:del>
    </w:p>
    <w:p w14:paraId="0FCFC6B1" w14:textId="77777777" w:rsidR="004D2B5C" w:rsidDel="00165095" w:rsidRDefault="004D2B5C" w:rsidP="004D2B5C">
      <w:pPr>
        <w:pStyle w:val="BodyText"/>
        <w:tabs>
          <w:tab w:val="left" w:pos="1055"/>
        </w:tabs>
        <w:ind w:left="1540" w:right="1471" w:hanging="1080"/>
        <w:rPr>
          <w:del w:id="465" w:author="Dennis Lenaway" w:date="2018-06-22T12:35:00Z"/>
          <w:rFonts w:ascii="Arial" w:eastAsia="Arial" w:hAnsi="Arial" w:cs="Arial"/>
        </w:rPr>
      </w:pPr>
      <w:del w:id="466" w:author="Dennis Lenaway" w:date="2018-06-22T12:35:00Z">
        <w:r w:rsidDel="00165095">
          <w:rPr>
            <w:rFonts w:ascii="Arial"/>
            <w:u w:val="single" w:color="000000"/>
          </w:rPr>
          <w:delText xml:space="preserve"> </w:delText>
        </w:r>
        <w:r w:rsidDel="00165095">
          <w:rPr>
            <w:rFonts w:ascii="Arial"/>
            <w:u w:val="single" w:color="000000"/>
          </w:rPr>
          <w:tab/>
        </w:r>
        <w:r w:rsidDel="00165095">
          <w:rPr>
            <w:rFonts w:ascii="Arial"/>
          </w:rPr>
          <w:delText>modification of messages for lower literacy</w:delText>
        </w:r>
        <w:r w:rsidDel="00165095">
          <w:rPr>
            <w:rFonts w:ascii="Arial"/>
            <w:spacing w:val="-14"/>
          </w:rPr>
          <w:delText xml:space="preserve"> </w:delText>
        </w:r>
        <w:r w:rsidDel="00165095">
          <w:rPr>
            <w:rFonts w:ascii="Arial"/>
          </w:rPr>
          <w:delText>and</w:delText>
        </w:r>
        <w:r w:rsidDel="00165095">
          <w:rPr>
            <w:rFonts w:ascii="Arial"/>
            <w:spacing w:val="-2"/>
          </w:rPr>
          <w:delText xml:space="preserve"> </w:delText>
        </w:r>
        <w:r w:rsidDel="00165095">
          <w:rPr>
            <w:rFonts w:ascii="Arial"/>
          </w:rPr>
          <w:delText>non-English</w:delText>
        </w:r>
        <w:r w:rsidDel="00165095">
          <w:rPr>
            <w:rFonts w:ascii="Arial"/>
            <w:w w:val="99"/>
          </w:rPr>
          <w:delText xml:space="preserve"> </w:delText>
        </w:r>
        <w:r w:rsidDel="00165095">
          <w:rPr>
            <w:rFonts w:ascii="Arial"/>
          </w:rPr>
          <w:delText>speaking</w:delText>
        </w:r>
        <w:r w:rsidDel="00165095">
          <w:rPr>
            <w:rFonts w:ascii="Arial"/>
            <w:spacing w:val="-5"/>
          </w:rPr>
          <w:delText xml:space="preserve"> </w:delText>
        </w:r>
        <w:r w:rsidDel="00165095">
          <w:rPr>
            <w:rFonts w:ascii="Arial"/>
          </w:rPr>
          <w:delText>audiences</w:delText>
        </w:r>
      </w:del>
    </w:p>
    <w:p w14:paraId="310633B1" w14:textId="77777777" w:rsidR="004D2B5C" w:rsidRDefault="004D2B5C" w:rsidP="004D2B5C">
      <w:pPr>
        <w:rPr>
          <w:rFonts w:ascii="Arial" w:eastAsia="Arial" w:hAnsi="Arial" w:cs="Arial"/>
          <w:sz w:val="24"/>
          <w:szCs w:val="24"/>
        </w:rPr>
      </w:pPr>
    </w:p>
    <w:p w14:paraId="55F9DA67" w14:textId="3E9E6579" w:rsidR="004D2B5C" w:rsidRPr="00D43696" w:rsidRDefault="004D2B5C" w:rsidP="00D43696">
      <w:pPr>
        <w:pStyle w:val="ListParagraph"/>
        <w:numPr>
          <w:ilvl w:val="0"/>
          <w:numId w:val="29"/>
        </w:numPr>
        <w:tabs>
          <w:tab w:val="left" w:pos="821"/>
        </w:tabs>
        <w:ind w:left="360" w:right="312"/>
        <w:rPr>
          <w:rFonts w:ascii="Arial" w:eastAsia="Arial" w:hAnsi="Arial" w:cs="Arial"/>
          <w:sz w:val="24"/>
          <w:szCs w:val="24"/>
        </w:rPr>
      </w:pPr>
      <w:r w:rsidRPr="00D43696">
        <w:rPr>
          <w:rFonts w:ascii="Arial"/>
          <w:sz w:val="24"/>
        </w:rPr>
        <w:t xml:space="preserve">Which of the methods did your </w:t>
      </w:r>
      <w:ins w:id="467" w:author="Dennis Lenaway" w:date="2018-06-22T12:35:00Z">
        <w:r w:rsidR="00165095" w:rsidRPr="00D43696">
          <w:rPr>
            <w:rFonts w:ascii="Arial"/>
            <w:sz w:val="24"/>
          </w:rPr>
          <w:t>agency</w:t>
        </w:r>
      </w:ins>
      <w:del w:id="468" w:author="Dennis Lenaway" w:date="2018-06-22T12:35:00Z">
        <w:r w:rsidRPr="00D43696" w:rsidDel="00165095">
          <w:rPr>
            <w:rFonts w:ascii="Arial"/>
            <w:sz w:val="24"/>
          </w:rPr>
          <w:delText>program</w:delText>
        </w:r>
      </w:del>
      <w:r w:rsidRPr="00D43696">
        <w:rPr>
          <w:rFonts w:ascii="Arial"/>
          <w:sz w:val="24"/>
        </w:rPr>
        <w:t xml:space="preserve"> use to provide WNV </w:t>
      </w:r>
      <w:ins w:id="469" w:author="Dennis Lenaway" w:date="2018-06-22T12:35:00Z">
        <w:r w:rsidR="00165095" w:rsidRPr="00D43696">
          <w:rPr>
            <w:rFonts w:ascii="Arial"/>
            <w:sz w:val="24"/>
          </w:rPr>
          <w:t xml:space="preserve">vector-borne disease </w:t>
        </w:r>
      </w:ins>
      <w:del w:id="470" w:author="Dennis Lenaway" w:date="2018-06-22T12:35:00Z">
        <w:r w:rsidRPr="00D43696" w:rsidDel="00165095">
          <w:rPr>
            <w:rFonts w:ascii="Arial"/>
            <w:sz w:val="24"/>
          </w:rPr>
          <w:delText xml:space="preserve">(and other mosquito-borne disease) </w:delText>
        </w:r>
      </w:del>
      <w:r w:rsidRPr="00D43696">
        <w:rPr>
          <w:rFonts w:ascii="Arial"/>
          <w:b/>
          <w:i/>
          <w:sz w:val="24"/>
        </w:rPr>
        <w:t xml:space="preserve">prevention </w:t>
      </w:r>
      <w:r w:rsidRPr="00D43696">
        <w:rPr>
          <w:rFonts w:ascii="Arial"/>
          <w:sz w:val="24"/>
        </w:rPr>
        <w:t>information in 201</w:t>
      </w:r>
      <w:ins w:id="471" w:author="Dennis Lenaway" w:date="2018-06-22T12:36:00Z">
        <w:r w:rsidR="00165095" w:rsidRPr="00D43696">
          <w:rPr>
            <w:rFonts w:ascii="Arial"/>
            <w:sz w:val="24"/>
          </w:rPr>
          <w:t>7</w:t>
        </w:r>
      </w:ins>
      <w:del w:id="472" w:author="Dennis Lenaway" w:date="2018-06-22T12:36:00Z">
        <w:r w:rsidRPr="00D43696" w:rsidDel="00165095">
          <w:rPr>
            <w:rFonts w:ascii="Arial"/>
            <w:sz w:val="24"/>
          </w:rPr>
          <w:delText>2</w:delText>
        </w:r>
      </w:del>
      <w:r w:rsidRPr="00D43696">
        <w:rPr>
          <w:rFonts w:ascii="Arial"/>
          <w:sz w:val="24"/>
        </w:rPr>
        <w:t>? (check all that apply)</w:t>
      </w:r>
    </w:p>
    <w:p w14:paraId="6D3C77BC"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press releases to electronic and printed</w:t>
      </w:r>
      <w:r>
        <w:rPr>
          <w:rFonts w:ascii="Arial"/>
          <w:spacing w:val="-19"/>
        </w:rPr>
        <w:t xml:space="preserve"> </w:t>
      </w:r>
      <w:r>
        <w:rPr>
          <w:rFonts w:ascii="Arial"/>
        </w:rPr>
        <w:t>media</w:t>
      </w:r>
    </w:p>
    <w:p w14:paraId="43CA4ABA"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public service</w:t>
      </w:r>
      <w:r>
        <w:rPr>
          <w:rFonts w:ascii="Arial"/>
          <w:spacing w:val="-13"/>
        </w:rPr>
        <w:t xml:space="preserve"> </w:t>
      </w:r>
      <w:r>
        <w:rPr>
          <w:rFonts w:ascii="Arial"/>
        </w:rPr>
        <w:t>announcements</w:t>
      </w:r>
    </w:p>
    <w:p w14:paraId="42A19CE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passive distribution of informational</w:t>
      </w:r>
      <w:r>
        <w:rPr>
          <w:rFonts w:ascii="Arial"/>
          <w:spacing w:val="-16"/>
        </w:rPr>
        <w:t xml:space="preserve"> </w:t>
      </w:r>
      <w:r>
        <w:rPr>
          <w:rFonts w:ascii="Arial"/>
        </w:rPr>
        <w:t>brochures</w:t>
      </w:r>
    </w:p>
    <w:p w14:paraId="4D0D5A3B"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active distribution of informational</w:t>
      </w:r>
      <w:r>
        <w:rPr>
          <w:rFonts w:ascii="Arial"/>
          <w:spacing w:val="-17"/>
        </w:rPr>
        <w:t xml:space="preserve"> </w:t>
      </w:r>
      <w:r>
        <w:rPr>
          <w:rFonts w:ascii="Arial"/>
        </w:rPr>
        <w:t>brochures</w:t>
      </w:r>
    </w:p>
    <w:p w14:paraId="144B5D22"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town, community, or neighborhood</w:t>
      </w:r>
      <w:r>
        <w:rPr>
          <w:rFonts w:ascii="Arial"/>
          <w:spacing w:val="-21"/>
        </w:rPr>
        <w:t xml:space="preserve"> </w:t>
      </w:r>
      <w:r>
        <w:rPr>
          <w:rFonts w:ascii="Arial"/>
        </w:rPr>
        <w:t>meetings</w:t>
      </w:r>
    </w:p>
    <w:p w14:paraId="2A4090B5" w14:textId="77777777" w:rsidR="004D2B5C" w:rsidRDefault="004D2B5C" w:rsidP="004D2B5C">
      <w:pPr>
        <w:pStyle w:val="BodyText"/>
        <w:tabs>
          <w:tab w:val="left" w:pos="1049"/>
        </w:tabs>
        <w:ind w:left="460" w:right="130"/>
        <w:rPr>
          <w:ins w:id="473" w:author="Dennis Lenaway" w:date="2018-06-22T12:36:00Z"/>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rPr>
        <w:t>posting information on the home page of your agency’s</w:t>
      </w:r>
      <w:r>
        <w:rPr>
          <w:rFonts w:ascii="Arial" w:eastAsia="Arial" w:hAnsi="Arial" w:cs="Arial"/>
          <w:spacing w:val="-32"/>
        </w:rPr>
        <w:t xml:space="preserve"> </w:t>
      </w:r>
      <w:r>
        <w:rPr>
          <w:rFonts w:ascii="Arial" w:eastAsia="Arial" w:hAnsi="Arial" w:cs="Arial"/>
        </w:rPr>
        <w:t>website</w:t>
      </w:r>
    </w:p>
    <w:p w14:paraId="09FC41CE" w14:textId="77777777" w:rsidR="00165095" w:rsidRDefault="00165095" w:rsidP="004D2B5C">
      <w:pPr>
        <w:pStyle w:val="BodyText"/>
        <w:tabs>
          <w:tab w:val="left" w:pos="1049"/>
        </w:tabs>
        <w:ind w:left="460" w:right="130"/>
        <w:rPr>
          <w:rFonts w:ascii="Arial" w:eastAsia="Arial" w:hAnsi="Arial" w:cs="Arial"/>
        </w:rPr>
      </w:pPr>
      <w:ins w:id="474" w:author="Dennis Lenaway" w:date="2018-06-22T12:36:00Z">
        <w:r>
          <w:rPr>
            <w:rFonts w:ascii="Arial" w:eastAsia="Arial" w:hAnsi="Arial" w:cs="Arial"/>
          </w:rPr>
          <w:t xml:space="preserve">____ Social media outlets (Facebook, Twitter, </w:t>
        </w:r>
        <w:proofErr w:type="spellStart"/>
        <w:r>
          <w:rPr>
            <w:rFonts w:ascii="Arial" w:eastAsia="Arial" w:hAnsi="Arial" w:cs="Arial"/>
          </w:rPr>
          <w:t>etc</w:t>
        </w:r>
        <w:proofErr w:type="spellEnd"/>
        <w:r>
          <w:rPr>
            <w:rFonts w:ascii="Arial" w:eastAsia="Arial" w:hAnsi="Arial" w:cs="Arial"/>
          </w:rPr>
          <w:t>)</w:t>
        </w:r>
      </w:ins>
    </w:p>
    <w:p w14:paraId="2D752B5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door-to-door outreach in selected</w:t>
      </w:r>
      <w:r>
        <w:rPr>
          <w:rFonts w:ascii="Arial"/>
          <w:spacing w:val="-16"/>
        </w:rPr>
        <w:t xml:space="preserve"> </w:t>
      </w:r>
      <w:r>
        <w:rPr>
          <w:rFonts w:ascii="Arial"/>
        </w:rPr>
        <w:t>locations</w:t>
      </w:r>
      <w:bookmarkStart w:id="475" w:name="_GoBack"/>
      <w:bookmarkEnd w:id="475"/>
    </w:p>
    <w:p w14:paraId="030C8898" w14:textId="77777777" w:rsidR="004D2B5C" w:rsidRDefault="004D2B5C" w:rsidP="004D2B5C">
      <w:pPr>
        <w:pStyle w:val="BodyText"/>
        <w:tabs>
          <w:tab w:val="left" w:pos="1055"/>
        </w:tabs>
        <w:ind w:left="460" w:right="130"/>
        <w:rPr>
          <w:ins w:id="476" w:author="Dennis Lenaway" w:date="2018-06-22T12:36:00Z"/>
          <w:rFonts w:ascii="Arial"/>
        </w:rPr>
      </w:pPr>
      <w:r>
        <w:rPr>
          <w:rFonts w:ascii="Arial"/>
          <w:u w:val="single" w:color="000000"/>
        </w:rPr>
        <w:t xml:space="preserve"> </w:t>
      </w:r>
      <w:r>
        <w:rPr>
          <w:rFonts w:ascii="Arial"/>
          <w:u w:val="single" w:color="000000"/>
        </w:rPr>
        <w:tab/>
      </w:r>
      <w:r>
        <w:rPr>
          <w:rFonts w:ascii="Arial"/>
        </w:rPr>
        <w:t>participation in community</w:t>
      </w:r>
      <w:r>
        <w:rPr>
          <w:rFonts w:ascii="Arial"/>
          <w:spacing w:val="-10"/>
        </w:rPr>
        <w:t xml:space="preserve"> </w:t>
      </w:r>
      <w:r>
        <w:rPr>
          <w:rFonts w:ascii="Arial"/>
        </w:rPr>
        <w:t>clean-ups</w:t>
      </w:r>
    </w:p>
    <w:p w14:paraId="12E0D67C" w14:textId="77777777" w:rsidR="00165095" w:rsidRDefault="00165095" w:rsidP="004D2B5C">
      <w:pPr>
        <w:pStyle w:val="BodyText"/>
        <w:tabs>
          <w:tab w:val="left" w:pos="1055"/>
        </w:tabs>
        <w:ind w:left="460" w:right="130"/>
        <w:rPr>
          <w:rFonts w:ascii="Arial" w:eastAsia="Arial" w:hAnsi="Arial" w:cs="Arial"/>
        </w:rPr>
      </w:pPr>
      <w:ins w:id="477" w:author="Dennis Lenaway" w:date="2018-06-22T12:36:00Z">
        <w:r>
          <w:rPr>
            <w:rFonts w:ascii="Arial"/>
          </w:rPr>
          <w:t xml:space="preserve">____ modification of messages for lower literacy </w:t>
        </w:r>
      </w:ins>
      <w:ins w:id="478" w:author="Dennis Lenaway" w:date="2018-06-22T12:37:00Z">
        <w:r w:rsidR="000F180C">
          <w:rPr>
            <w:rFonts w:ascii="Arial"/>
          </w:rPr>
          <w:t>and non-English speaking audiences</w:t>
        </w:r>
      </w:ins>
    </w:p>
    <w:p w14:paraId="56910D6B" w14:textId="77777777" w:rsidR="004D2B5C" w:rsidRDefault="004D2B5C" w:rsidP="004D2B5C">
      <w:pPr>
        <w:rPr>
          <w:rFonts w:ascii="Arial" w:eastAsia="Arial" w:hAnsi="Arial" w:cs="Arial"/>
          <w:sz w:val="24"/>
          <w:szCs w:val="24"/>
        </w:rPr>
      </w:pPr>
    </w:p>
    <w:p w14:paraId="15BC9F76" w14:textId="77777777" w:rsidR="004D2B5C" w:rsidRDefault="004D2B5C" w:rsidP="00D43696">
      <w:pPr>
        <w:pStyle w:val="ListParagraph"/>
        <w:numPr>
          <w:ilvl w:val="0"/>
          <w:numId w:val="29"/>
        </w:numPr>
        <w:tabs>
          <w:tab w:val="left" w:pos="502"/>
        </w:tabs>
        <w:ind w:left="460" w:right="1743"/>
        <w:rPr>
          <w:rFonts w:ascii="Arial" w:eastAsia="Arial" w:hAnsi="Arial" w:cs="Arial"/>
          <w:sz w:val="24"/>
          <w:szCs w:val="24"/>
        </w:rPr>
      </w:pPr>
      <w:r>
        <w:rPr>
          <w:rFonts w:ascii="Arial"/>
          <w:sz w:val="24"/>
        </w:rPr>
        <w:t xml:space="preserve">The following questions pertain to </w:t>
      </w:r>
      <w:ins w:id="479" w:author="Dennis Lenaway" w:date="2018-06-22T12:37:00Z">
        <w:r w:rsidR="000F180C">
          <w:rPr>
            <w:rFonts w:ascii="Arial"/>
            <w:sz w:val="24"/>
          </w:rPr>
          <w:t xml:space="preserve">local funding for </w:t>
        </w:r>
      </w:ins>
      <w:proofErr w:type="spellStart"/>
      <w:r>
        <w:rPr>
          <w:rFonts w:ascii="Arial"/>
          <w:sz w:val="24"/>
        </w:rPr>
        <w:t>larviciding</w:t>
      </w:r>
      <w:proofErr w:type="spellEnd"/>
      <w:r>
        <w:rPr>
          <w:rFonts w:ascii="Arial"/>
          <w:sz w:val="24"/>
        </w:rPr>
        <w:t xml:space="preserve"> </w:t>
      </w:r>
      <w:del w:id="480" w:author="Dennis Lenaway" w:date="2018-06-22T12:37:00Z">
        <w:r w:rsidDel="000F180C">
          <w:rPr>
            <w:rFonts w:ascii="Arial"/>
            <w:sz w:val="24"/>
          </w:rPr>
          <w:delText xml:space="preserve">for </w:delText>
        </w:r>
      </w:del>
      <w:r>
        <w:rPr>
          <w:rFonts w:ascii="Arial"/>
          <w:sz w:val="24"/>
        </w:rPr>
        <w:t>mosquitoes</w:t>
      </w:r>
      <w:r>
        <w:rPr>
          <w:rFonts w:ascii="Arial"/>
          <w:spacing w:val="-19"/>
          <w:sz w:val="24"/>
        </w:rPr>
        <w:t xml:space="preserve"> </w:t>
      </w:r>
      <w:r>
        <w:rPr>
          <w:rFonts w:ascii="Arial"/>
          <w:sz w:val="24"/>
        </w:rPr>
        <w:t xml:space="preserve">to prevent amplification </w:t>
      </w:r>
      <w:ins w:id="481" w:author="Dennis Lenaway" w:date="2018-06-22T12:38:00Z">
        <w:r w:rsidR="000F180C">
          <w:rPr>
            <w:rFonts w:ascii="Arial"/>
            <w:sz w:val="24"/>
          </w:rPr>
          <w:t>of arboviruses</w:t>
        </w:r>
      </w:ins>
      <w:del w:id="482" w:author="Dennis Lenaway" w:date="2018-06-22T12:38:00Z">
        <w:r w:rsidDel="000F180C">
          <w:rPr>
            <w:rFonts w:ascii="Arial"/>
            <w:sz w:val="24"/>
          </w:rPr>
          <w:delText>of WNV</w:delText>
        </w:r>
      </w:del>
      <w:r>
        <w:rPr>
          <w:rFonts w:ascii="Arial"/>
          <w:sz w:val="24"/>
        </w:rPr>
        <w:t xml:space="preserve"> in your</w:t>
      </w:r>
      <w:r>
        <w:rPr>
          <w:rFonts w:ascii="Arial"/>
          <w:spacing w:val="-14"/>
          <w:sz w:val="24"/>
        </w:rPr>
        <w:t xml:space="preserve"> </w:t>
      </w:r>
      <w:r>
        <w:rPr>
          <w:rFonts w:ascii="Arial"/>
          <w:sz w:val="24"/>
        </w:rPr>
        <w:t>jurisdiction.</w:t>
      </w:r>
    </w:p>
    <w:p w14:paraId="003E2054" w14:textId="77777777" w:rsidR="004D2B5C" w:rsidRDefault="004D2B5C" w:rsidP="00D43696">
      <w:pPr>
        <w:pStyle w:val="ListParagraph"/>
        <w:numPr>
          <w:ilvl w:val="1"/>
          <w:numId w:val="29"/>
        </w:numPr>
        <w:tabs>
          <w:tab w:val="left" w:pos="796"/>
          <w:tab w:val="left" w:pos="3000"/>
          <w:tab w:val="left" w:pos="4088"/>
        </w:tabs>
        <w:ind w:left="460" w:right="181" w:firstLine="0"/>
        <w:rPr>
          <w:rFonts w:ascii="Arial" w:eastAsia="Arial" w:hAnsi="Arial" w:cs="Arial"/>
          <w:sz w:val="24"/>
          <w:szCs w:val="24"/>
        </w:rPr>
      </w:pPr>
      <w:r>
        <w:rPr>
          <w:rFonts w:ascii="Arial"/>
          <w:sz w:val="24"/>
        </w:rPr>
        <w:t xml:space="preserve">Has your city/county ever conducted or financially supported </w:t>
      </w:r>
      <w:proofErr w:type="spellStart"/>
      <w:r>
        <w:rPr>
          <w:rFonts w:ascii="Arial"/>
          <w:sz w:val="24"/>
        </w:rPr>
        <w:t>larviciding</w:t>
      </w:r>
      <w:proofErr w:type="spellEnd"/>
      <w:r>
        <w:rPr>
          <w:rFonts w:ascii="Arial"/>
          <w:spacing w:val="-25"/>
          <w:sz w:val="24"/>
        </w:rPr>
        <w:t xml:space="preserve"> </w:t>
      </w:r>
      <w:r>
        <w:rPr>
          <w:rFonts w:ascii="Arial"/>
          <w:sz w:val="24"/>
        </w:rPr>
        <w:t xml:space="preserve">for </w:t>
      </w:r>
      <w:ins w:id="483" w:author="Dennis Lenaway" w:date="2018-06-22T12:38:00Z">
        <w:r w:rsidR="000F180C">
          <w:rPr>
            <w:rFonts w:ascii="Arial"/>
            <w:spacing w:val="4"/>
            <w:sz w:val="24"/>
          </w:rPr>
          <w:t xml:space="preserve">arboviral disease </w:t>
        </w:r>
      </w:ins>
      <w:del w:id="484" w:author="Dennis Lenaway" w:date="2018-06-22T12:38:00Z">
        <w:r w:rsidDel="000F180C">
          <w:rPr>
            <w:rFonts w:ascii="Arial"/>
            <w:spacing w:val="1"/>
            <w:sz w:val="24"/>
          </w:rPr>
          <w:delText>WNV</w:delText>
        </w:r>
        <w:r w:rsidDel="000F180C">
          <w:rPr>
            <w:rFonts w:ascii="Arial"/>
            <w:spacing w:val="4"/>
            <w:sz w:val="24"/>
          </w:rPr>
          <w:delText xml:space="preserve"> </w:delText>
        </w:r>
      </w:del>
      <w:r>
        <w:rPr>
          <w:rFonts w:ascii="Arial"/>
          <w:spacing w:val="-1"/>
          <w:sz w:val="24"/>
        </w:rPr>
        <w:t>prevention</w:t>
      </w:r>
      <w:ins w:id="485" w:author="Dennis Lenaway" w:date="2018-06-22T12:40:00Z">
        <w:r w:rsidR="000F180C">
          <w:rPr>
            <w:rFonts w:ascii="Arial"/>
            <w:spacing w:val="-1"/>
            <w:sz w:val="24"/>
          </w:rPr>
          <w:t xml:space="preserve"> in 2017</w:t>
        </w:r>
      </w:ins>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6A6ADB4E" w14:textId="77777777" w:rsidR="004D2B5C" w:rsidRDefault="000F180C" w:rsidP="00D43696">
      <w:pPr>
        <w:ind w:left="460"/>
        <w:rPr>
          <w:ins w:id="486" w:author="Dennis Lenaway" w:date="2018-06-22T12:40:00Z"/>
          <w:rFonts w:ascii="Arial" w:eastAsia="Arial" w:hAnsi="Arial" w:cs="Arial"/>
          <w:sz w:val="24"/>
          <w:szCs w:val="24"/>
        </w:rPr>
      </w:pPr>
      <w:ins w:id="487" w:author="Dennis Lenaway" w:date="2018-06-22T12:40:00Z">
        <w:r>
          <w:rPr>
            <w:rFonts w:ascii="Arial" w:eastAsia="Arial" w:hAnsi="Arial" w:cs="Arial"/>
            <w:sz w:val="24"/>
            <w:szCs w:val="24"/>
          </w:rPr>
          <w:t>If Yes, what was the source of this financial support?</w:t>
        </w:r>
      </w:ins>
    </w:p>
    <w:p w14:paraId="206C204C" w14:textId="77777777" w:rsidR="000F180C" w:rsidRDefault="000F180C" w:rsidP="00D43696">
      <w:pPr>
        <w:ind w:left="460"/>
        <w:rPr>
          <w:ins w:id="488" w:author="Dennis Lenaway" w:date="2018-06-22T12:41:00Z"/>
          <w:rFonts w:ascii="Arial" w:eastAsia="Arial" w:hAnsi="Arial" w:cs="Arial"/>
          <w:sz w:val="24"/>
          <w:szCs w:val="24"/>
        </w:rPr>
      </w:pPr>
      <w:ins w:id="489" w:author="Dennis Lenaway" w:date="2018-06-22T12:41:00Z">
        <w:r>
          <w:rPr>
            <w:rFonts w:ascii="Arial" w:eastAsia="Arial" w:hAnsi="Arial" w:cs="Arial"/>
            <w:sz w:val="24"/>
            <w:szCs w:val="24"/>
          </w:rPr>
          <w:tab/>
          <w:t>____ Local funding</w:t>
        </w:r>
      </w:ins>
    </w:p>
    <w:p w14:paraId="6F1FC71E" w14:textId="77777777" w:rsidR="000F180C" w:rsidRDefault="000F180C" w:rsidP="00D43696">
      <w:pPr>
        <w:ind w:left="460"/>
        <w:rPr>
          <w:ins w:id="490" w:author="Dennis Lenaway" w:date="2018-06-22T12:41:00Z"/>
          <w:rFonts w:ascii="Arial" w:eastAsia="Arial" w:hAnsi="Arial" w:cs="Arial"/>
          <w:sz w:val="24"/>
          <w:szCs w:val="24"/>
        </w:rPr>
      </w:pPr>
      <w:ins w:id="491" w:author="Dennis Lenaway" w:date="2018-06-22T12:41:00Z">
        <w:r>
          <w:rPr>
            <w:rFonts w:ascii="Arial" w:eastAsia="Arial" w:hAnsi="Arial" w:cs="Arial"/>
            <w:sz w:val="24"/>
            <w:szCs w:val="24"/>
          </w:rPr>
          <w:tab/>
          <w:t>____ State funding</w:t>
        </w:r>
      </w:ins>
      <w:ins w:id="492" w:author="Dennis Lenaway" w:date="2018-06-22T12:42:00Z">
        <w:r>
          <w:rPr>
            <w:rFonts w:ascii="Arial" w:eastAsia="Arial" w:hAnsi="Arial" w:cs="Arial"/>
            <w:sz w:val="24"/>
            <w:szCs w:val="24"/>
          </w:rPr>
          <w:t xml:space="preserve"> (non-federal)</w:t>
        </w:r>
      </w:ins>
    </w:p>
    <w:p w14:paraId="3126BCFD" w14:textId="77777777" w:rsidR="000F180C" w:rsidRDefault="000F180C" w:rsidP="00D43696">
      <w:pPr>
        <w:ind w:left="460"/>
        <w:rPr>
          <w:ins w:id="493" w:author="Dennis Lenaway" w:date="2018-06-22T12:42:00Z"/>
          <w:rFonts w:ascii="Arial" w:eastAsia="Arial" w:hAnsi="Arial" w:cs="Arial"/>
          <w:sz w:val="24"/>
          <w:szCs w:val="24"/>
        </w:rPr>
      </w:pPr>
      <w:ins w:id="494" w:author="Dennis Lenaway" w:date="2018-06-22T12:41:00Z">
        <w:r>
          <w:rPr>
            <w:rFonts w:ascii="Arial" w:eastAsia="Arial" w:hAnsi="Arial" w:cs="Arial"/>
            <w:sz w:val="24"/>
            <w:szCs w:val="24"/>
          </w:rPr>
          <w:tab/>
          <w:t>____ State pass-through funding (federal funds)</w:t>
        </w:r>
      </w:ins>
    </w:p>
    <w:p w14:paraId="362D0FC0" w14:textId="77777777" w:rsidR="000F180C" w:rsidRDefault="000F180C" w:rsidP="00D43696">
      <w:pPr>
        <w:ind w:left="460"/>
        <w:rPr>
          <w:ins w:id="495" w:author="Dennis Lenaway" w:date="2018-06-22T12:43:00Z"/>
          <w:rFonts w:ascii="Arial" w:eastAsia="Arial" w:hAnsi="Arial" w:cs="Arial"/>
          <w:sz w:val="24"/>
          <w:szCs w:val="24"/>
        </w:rPr>
      </w:pPr>
      <w:ins w:id="496" w:author="Dennis Lenaway" w:date="2018-06-22T12:42:00Z">
        <w:r>
          <w:rPr>
            <w:rFonts w:ascii="Arial" w:eastAsia="Arial" w:hAnsi="Arial" w:cs="Arial"/>
            <w:sz w:val="24"/>
            <w:szCs w:val="24"/>
          </w:rPr>
          <w:lastRenderedPageBreak/>
          <w:tab/>
          <w:t xml:space="preserve">____ Combination of funding sources </w:t>
        </w:r>
      </w:ins>
    </w:p>
    <w:p w14:paraId="79C20A6B" w14:textId="77777777" w:rsidR="000F180C" w:rsidRDefault="000F180C" w:rsidP="00D43696">
      <w:pPr>
        <w:ind w:left="460"/>
        <w:rPr>
          <w:rFonts w:ascii="Arial" w:eastAsia="Arial" w:hAnsi="Arial" w:cs="Arial"/>
          <w:sz w:val="24"/>
          <w:szCs w:val="24"/>
        </w:rPr>
      </w:pPr>
      <w:ins w:id="497" w:author="Dennis Lenaway" w:date="2018-06-22T12:43:00Z">
        <w:r>
          <w:rPr>
            <w:rFonts w:ascii="Arial" w:eastAsia="Arial" w:hAnsi="Arial" w:cs="Arial"/>
            <w:sz w:val="24"/>
            <w:szCs w:val="24"/>
          </w:rPr>
          <w:tab/>
          <w:t>____ Other:____________________</w:t>
        </w:r>
      </w:ins>
    </w:p>
    <w:p w14:paraId="2416AAA0" w14:textId="77777777" w:rsidR="004D2B5C" w:rsidDel="000F180C" w:rsidRDefault="004D2B5C" w:rsidP="00D43696">
      <w:pPr>
        <w:pStyle w:val="ListParagraph"/>
        <w:numPr>
          <w:ilvl w:val="1"/>
          <w:numId w:val="27"/>
        </w:numPr>
        <w:tabs>
          <w:tab w:val="left" w:pos="796"/>
          <w:tab w:val="left" w:pos="4091"/>
          <w:tab w:val="left" w:pos="5170"/>
        </w:tabs>
        <w:ind w:left="460" w:right="164" w:firstLine="0"/>
        <w:rPr>
          <w:del w:id="498" w:author="Dennis Lenaway" w:date="2018-06-22T12:40:00Z"/>
          <w:rFonts w:ascii="Arial" w:eastAsia="Arial" w:hAnsi="Arial" w:cs="Arial"/>
          <w:sz w:val="24"/>
          <w:szCs w:val="24"/>
        </w:rPr>
      </w:pPr>
      <w:del w:id="499" w:author="Dennis Lenaway" w:date="2018-06-22T12:40:00Z">
        <w:r w:rsidDel="000F180C">
          <w:rPr>
            <w:rFonts w:ascii="Arial"/>
            <w:sz w:val="24"/>
          </w:rPr>
          <w:delText xml:space="preserve">Did your city/county conduct or financially support larviciding </w:delText>
        </w:r>
      </w:del>
      <w:del w:id="500" w:author="Dennis Lenaway" w:date="2018-06-22T12:38:00Z">
        <w:r w:rsidDel="000F180C">
          <w:rPr>
            <w:rFonts w:ascii="Arial"/>
            <w:sz w:val="24"/>
          </w:rPr>
          <w:delText xml:space="preserve">for WNV </w:delText>
        </w:r>
      </w:del>
      <w:del w:id="501" w:author="Dennis Lenaway" w:date="2018-06-22T12:40:00Z">
        <w:r w:rsidDel="000F180C">
          <w:rPr>
            <w:rFonts w:ascii="Arial"/>
            <w:sz w:val="24"/>
          </w:rPr>
          <w:delText xml:space="preserve">in at least </w:delText>
        </w:r>
        <w:r w:rsidDel="000F180C">
          <w:rPr>
            <w:rFonts w:ascii="Arial"/>
            <w:spacing w:val="-1"/>
            <w:sz w:val="24"/>
          </w:rPr>
          <w:delText>some</w:delText>
        </w:r>
        <w:r w:rsidDel="000F180C">
          <w:rPr>
            <w:rFonts w:ascii="Arial"/>
            <w:sz w:val="24"/>
          </w:rPr>
          <w:delText xml:space="preserve"> </w:delText>
        </w:r>
        <w:r w:rsidDel="000F180C">
          <w:rPr>
            <w:rFonts w:ascii="Arial"/>
            <w:spacing w:val="-1"/>
            <w:sz w:val="24"/>
          </w:rPr>
          <w:delText>locations</w:delText>
        </w:r>
        <w:r w:rsidDel="000F180C">
          <w:rPr>
            <w:rFonts w:ascii="Arial"/>
            <w:spacing w:val="9"/>
            <w:sz w:val="24"/>
          </w:rPr>
          <w:delText xml:space="preserve"> </w:delText>
        </w:r>
        <w:r w:rsidDel="000F180C">
          <w:rPr>
            <w:rFonts w:ascii="Arial"/>
            <w:sz w:val="24"/>
          </w:rPr>
          <w:delText>in</w:delText>
        </w:r>
        <w:r w:rsidDel="000F180C">
          <w:rPr>
            <w:rFonts w:ascii="Arial"/>
            <w:spacing w:val="1"/>
            <w:sz w:val="24"/>
          </w:rPr>
          <w:delText xml:space="preserve"> </w:delText>
        </w:r>
        <w:r w:rsidDel="000F180C">
          <w:rPr>
            <w:rFonts w:ascii="Arial"/>
            <w:spacing w:val="-1"/>
            <w:sz w:val="24"/>
          </w:rPr>
          <w:delText>201</w:delText>
        </w:r>
      </w:del>
      <w:del w:id="502" w:author="Dennis Lenaway" w:date="2018-06-22T12:39:00Z">
        <w:r w:rsidDel="000F180C">
          <w:rPr>
            <w:rFonts w:ascii="Arial"/>
            <w:spacing w:val="-1"/>
            <w:sz w:val="24"/>
          </w:rPr>
          <w:delText>2</w:delText>
        </w:r>
      </w:del>
      <w:del w:id="503" w:author="Dennis Lenaway" w:date="2018-06-22T12:40:00Z">
        <w:r w:rsidDel="000F180C">
          <w:rPr>
            <w:rFonts w:ascii="Arial"/>
            <w:spacing w:val="-1"/>
            <w:sz w:val="24"/>
          </w:rPr>
          <w:delText>?</w:delText>
        </w:r>
        <w:r w:rsidDel="000F180C">
          <w:rPr>
            <w:rFonts w:ascii="Arial"/>
            <w:spacing w:val="-1"/>
            <w:sz w:val="24"/>
            <w:u w:val="single" w:color="000000"/>
          </w:rPr>
          <w:delText xml:space="preserve"> </w:delText>
        </w:r>
        <w:r w:rsidDel="000F180C">
          <w:rPr>
            <w:rFonts w:ascii="Arial"/>
            <w:spacing w:val="-1"/>
            <w:sz w:val="24"/>
            <w:u w:val="single" w:color="000000"/>
          </w:rPr>
          <w:tab/>
        </w:r>
        <w:r w:rsidDel="000F180C">
          <w:rPr>
            <w:rFonts w:ascii="Arial"/>
            <w:spacing w:val="-1"/>
            <w:sz w:val="24"/>
          </w:rPr>
          <w:delText>Yes</w:delText>
        </w:r>
        <w:r w:rsidDel="000F180C">
          <w:rPr>
            <w:rFonts w:ascii="Arial"/>
            <w:spacing w:val="-1"/>
            <w:sz w:val="24"/>
            <w:u w:val="single" w:color="000000"/>
          </w:rPr>
          <w:delText xml:space="preserve"> </w:delText>
        </w:r>
        <w:r w:rsidDel="000F180C">
          <w:rPr>
            <w:rFonts w:ascii="Arial"/>
            <w:spacing w:val="-1"/>
            <w:sz w:val="24"/>
            <w:u w:val="single" w:color="000000"/>
          </w:rPr>
          <w:tab/>
        </w:r>
        <w:r w:rsidDel="000F180C">
          <w:rPr>
            <w:rFonts w:ascii="Arial"/>
            <w:spacing w:val="-2"/>
            <w:sz w:val="24"/>
          </w:rPr>
          <w:delText>No</w:delText>
        </w:r>
      </w:del>
    </w:p>
    <w:p w14:paraId="149C8A6E" w14:textId="77777777" w:rsidR="004D2B5C" w:rsidRDefault="004D2B5C" w:rsidP="004D2B5C">
      <w:pPr>
        <w:spacing w:before="1"/>
        <w:rPr>
          <w:rFonts w:ascii="Arial" w:eastAsia="Arial" w:hAnsi="Arial" w:cs="Arial"/>
          <w:sz w:val="24"/>
          <w:szCs w:val="24"/>
        </w:rPr>
      </w:pPr>
    </w:p>
    <w:p w14:paraId="54774A51" w14:textId="77777777" w:rsidR="000F180C" w:rsidRPr="00D43696" w:rsidRDefault="004D2B5C" w:rsidP="00D43696">
      <w:pPr>
        <w:pStyle w:val="ListParagraph"/>
        <w:numPr>
          <w:ilvl w:val="1"/>
          <w:numId w:val="29"/>
        </w:numPr>
        <w:tabs>
          <w:tab w:val="left" w:pos="782"/>
          <w:tab w:val="left" w:pos="7881"/>
        </w:tabs>
        <w:ind w:left="460" w:right="331" w:firstLine="0"/>
        <w:rPr>
          <w:ins w:id="504" w:author="Dennis Lenaway" w:date="2018-06-22T12:39:00Z"/>
          <w:rFonts w:ascii="Arial" w:eastAsia="Arial" w:hAnsi="Arial" w:cs="Arial"/>
          <w:sz w:val="24"/>
          <w:szCs w:val="24"/>
        </w:rPr>
      </w:pPr>
      <w:r>
        <w:rPr>
          <w:rFonts w:ascii="Arial"/>
          <w:sz w:val="24"/>
        </w:rPr>
        <w:t>Might your city/county have conducted or financially supported</w:t>
      </w:r>
      <w:r>
        <w:rPr>
          <w:rFonts w:ascii="Arial"/>
          <w:spacing w:val="-29"/>
          <w:sz w:val="24"/>
        </w:rPr>
        <w:t xml:space="preserve"> </w:t>
      </w:r>
      <w:proofErr w:type="spellStart"/>
      <w:r>
        <w:rPr>
          <w:rFonts w:ascii="Arial"/>
          <w:sz w:val="24"/>
        </w:rPr>
        <w:t>larviciding</w:t>
      </w:r>
      <w:proofErr w:type="spellEnd"/>
      <w:r>
        <w:rPr>
          <w:rFonts w:ascii="Arial"/>
          <w:sz w:val="24"/>
        </w:rPr>
        <w:t xml:space="preserve"> activities in local jurisdictions in 201</w:t>
      </w:r>
      <w:ins w:id="505" w:author="Dennis Lenaway" w:date="2018-06-22T12:39:00Z">
        <w:r w:rsidR="000F180C">
          <w:rPr>
            <w:rFonts w:ascii="Arial"/>
            <w:sz w:val="24"/>
          </w:rPr>
          <w:t>7</w:t>
        </w:r>
      </w:ins>
      <w:del w:id="506" w:author="Dennis Lenaway" w:date="2018-06-22T12:39:00Z">
        <w:r w:rsidDel="000F180C">
          <w:rPr>
            <w:rFonts w:ascii="Arial"/>
            <w:sz w:val="24"/>
          </w:rPr>
          <w:delText>2</w:delText>
        </w:r>
      </w:del>
      <w:r>
        <w:rPr>
          <w:rFonts w:ascii="Arial"/>
          <w:sz w:val="24"/>
        </w:rPr>
        <w:t xml:space="preserve"> if it had</w:t>
      </w:r>
      <w:r>
        <w:rPr>
          <w:rFonts w:ascii="Arial"/>
          <w:spacing w:val="-9"/>
          <w:sz w:val="24"/>
        </w:rPr>
        <w:t xml:space="preserve"> </w:t>
      </w:r>
      <w:r>
        <w:rPr>
          <w:rFonts w:ascii="Arial"/>
          <w:sz w:val="24"/>
        </w:rPr>
        <w:t>sufficient</w:t>
      </w:r>
      <w:r>
        <w:rPr>
          <w:rFonts w:ascii="Arial"/>
          <w:spacing w:val="-5"/>
          <w:sz w:val="24"/>
        </w:rPr>
        <w:t xml:space="preserve"> </w:t>
      </w:r>
      <w:r>
        <w:rPr>
          <w:rFonts w:ascii="Arial"/>
          <w:sz w:val="24"/>
        </w:rPr>
        <w:t>funding?</w:t>
      </w:r>
    </w:p>
    <w:p w14:paraId="7F6AF3A4" w14:textId="77777777" w:rsidR="000F180C" w:rsidRPr="00D43696" w:rsidRDefault="000F180C" w:rsidP="00D43696">
      <w:pPr>
        <w:tabs>
          <w:tab w:val="left" w:pos="782"/>
          <w:tab w:val="left" w:pos="7881"/>
        </w:tabs>
        <w:ind w:right="331"/>
        <w:rPr>
          <w:ins w:id="507" w:author="Dennis Lenaway" w:date="2018-06-22T12:39:00Z"/>
          <w:rFonts w:ascii="Arial"/>
          <w:sz w:val="24"/>
          <w:u w:val="single" w:color="000000"/>
        </w:rPr>
      </w:pPr>
    </w:p>
    <w:p w14:paraId="4511E233" w14:textId="77777777" w:rsidR="004D2B5C" w:rsidRDefault="004D2B5C" w:rsidP="00D43696">
      <w:pPr>
        <w:pStyle w:val="ListParagraph"/>
        <w:tabs>
          <w:tab w:val="left" w:pos="782"/>
          <w:tab w:val="left" w:pos="7881"/>
        </w:tabs>
        <w:ind w:left="460" w:right="331"/>
        <w:rPr>
          <w:rFonts w:ascii="Arial" w:eastAsia="Arial" w:hAnsi="Arial" w:cs="Arial"/>
          <w:sz w:val="24"/>
          <w:szCs w:val="24"/>
        </w:rPr>
      </w:pPr>
      <w:r>
        <w:rPr>
          <w:rFonts w:ascii="Arial"/>
          <w:sz w:val="24"/>
          <w:u w:val="single" w:color="000000"/>
        </w:rPr>
        <w:t xml:space="preserve"> </w:t>
      </w:r>
      <w:r>
        <w:rPr>
          <w:rFonts w:ascii="Arial"/>
          <w:sz w:val="24"/>
          <w:u w:val="single" w:color="000000"/>
        </w:rPr>
        <w:tab/>
      </w:r>
      <w:r>
        <w:rPr>
          <w:rFonts w:ascii="Arial"/>
          <w:sz w:val="24"/>
        </w:rPr>
        <w:t>Yes</w:t>
      </w:r>
    </w:p>
    <w:p w14:paraId="5A1F8FAC" w14:textId="77777777" w:rsidR="000F180C" w:rsidRDefault="004D2B5C" w:rsidP="004D2B5C">
      <w:pPr>
        <w:pStyle w:val="BodyText"/>
        <w:tabs>
          <w:tab w:val="left" w:pos="994"/>
          <w:tab w:val="left" w:pos="2028"/>
        </w:tabs>
        <w:ind w:left="460" w:right="130"/>
        <w:rPr>
          <w:ins w:id="508" w:author="Dennis Lenaway" w:date="2018-06-22T12:39:00Z"/>
          <w:rFonts w:ascii="Arial"/>
          <w:w w:val="95"/>
        </w:rPr>
      </w:pPr>
      <w:r>
        <w:rPr>
          <w:rFonts w:ascii="Arial"/>
          <w:u w:val="single" w:color="000000"/>
        </w:rPr>
        <w:t xml:space="preserve"> </w:t>
      </w:r>
      <w:r>
        <w:rPr>
          <w:rFonts w:ascii="Arial"/>
          <w:u w:val="single" w:color="000000"/>
        </w:rPr>
        <w:tab/>
      </w:r>
      <w:r>
        <w:rPr>
          <w:rFonts w:ascii="Arial"/>
          <w:w w:val="95"/>
        </w:rPr>
        <w:t>No</w:t>
      </w:r>
    </w:p>
    <w:p w14:paraId="07D7AED3" w14:textId="77777777" w:rsidR="004D2B5C" w:rsidRDefault="004D2B5C" w:rsidP="004D2B5C">
      <w:pPr>
        <w:pStyle w:val="BodyText"/>
        <w:tabs>
          <w:tab w:val="left" w:pos="994"/>
          <w:tab w:val="left" w:pos="2028"/>
        </w:tabs>
        <w:ind w:left="460" w:right="130"/>
        <w:rPr>
          <w:rFonts w:ascii="Arial" w:eastAsia="Arial" w:hAnsi="Arial" w:cs="Arial"/>
        </w:rPr>
      </w:pP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785A995C" w14:textId="77777777" w:rsidR="004D2B5C" w:rsidRDefault="004D2B5C" w:rsidP="004D2B5C">
      <w:pPr>
        <w:rPr>
          <w:rFonts w:ascii="Arial" w:eastAsia="Arial" w:hAnsi="Arial" w:cs="Arial"/>
          <w:sz w:val="24"/>
          <w:szCs w:val="24"/>
        </w:rPr>
      </w:pPr>
    </w:p>
    <w:p w14:paraId="46BA4DEA" w14:textId="77777777" w:rsidR="004D2B5C" w:rsidRDefault="004D2B5C" w:rsidP="00D43696">
      <w:pPr>
        <w:pStyle w:val="ListParagraph"/>
        <w:numPr>
          <w:ilvl w:val="0"/>
          <w:numId w:val="29"/>
        </w:numPr>
        <w:tabs>
          <w:tab w:val="left" w:pos="502"/>
        </w:tabs>
        <w:ind w:left="460" w:right="1978"/>
        <w:rPr>
          <w:rFonts w:ascii="Arial" w:eastAsia="Arial" w:hAnsi="Arial" w:cs="Arial"/>
          <w:sz w:val="24"/>
          <w:szCs w:val="24"/>
        </w:rPr>
      </w:pPr>
      <w:r>
        <w:rPr>
          <w:rFonts w:ascii="Arial"/>
          <w:sz w:val="24"/>
        </w:rPr>
        <w:t>The following questions pertain to killing adult WNV-infected mosquitos</w:t>
      </w:r>
      <w:r>
        <w:rPr>
          <w:rFonts w:ascii="Arial"/>
          <w:spacing w:val="-9"/>
          <w:sz w:val="24"/>
        </w:rPr>
        <w:t xml:space="preserve"> </w:t>
      </w:r>
      <w:r>
        <w:rPr>
          <w:rFonts w:ascii="Arial"/>
          <w:sz w:val="24"/>
        </w:rPr>
        <w:t>(</w:t>
      </w:r>
      <w:proofErr w:type="spellStart"/>
      <w:r>
        <w:rPr>
          <w:rFonts w:ascii="Arial"/>
          <w:sz w:val="24"/>
        </w:rPr>
        <w:t>adulticiding</w:t>
      </w:r>
      <w:proofErr w:type="spellEnd"/>
      <w:r>
        <w:rPr>
          <w:rFonts w:ascii="Arial"/>
          <w:sz w:val="24"/>
        </w:rPr>
        <w:t>).</w:t>
      </w:r>
    </w:p>
    <w:p w14:paraId="744BEEA2" w14:textId="77777777" w:rsidR="00165095" w:rsidDel="00165095" w:rsidRDefault="00165095" w:rsidP="004D2B5C">
      <w:pPr>
        <w:rPr>
          <w:del w:id="509" w:author="Dennis Lenaway" w:date="2018-06-22T12:32:00Z"/>
          <w:rFonts w:ascii="Arial" w:eastAsia="Arial" w:hAnsi="Arial" w:cs="Arial"/>
          <w:sz w:val="24"/>
          <w:szCs w:val="24"/>
        </w:rPr>
        <w:sectPr w:rsidR="00165095" w:rsidDel="00165095">
          <w:pgSz w:w="12240" w:h="15840"/>
          <w:pgMar w:top="980" w:right="1680" w:bottom="280" w:left="1700" w:header="743" w:footer="0" w:gutter="0"/>
          <w:cols w:space="720"/>
        </w:sectPr>
      </w:pPr>
    </w:p>
    <w:p w14:paraId="200EBAE2" w14:textId="77777777" w:rsidR="004D2B5C" w:rsidDel="00165095" w:rsidRDefault="004D2B5C" w:rsidP="004D2B5C">
      <w:pPr>
        <w:rPr>
          <w:del w:id="510" w:author="Dennis Lenaway" w:date="2018-06-22T12:32:00Z"/>
          <w:rFonts w:ascii="Arial" w:eastAsia="Arial" w:hAnsi="Arial" w:cs="Arial"/>
          <w:sz w:val="20"/>
          <w:szCs w:val="20"/>
        </w:rPr>
      </w:pPr>
    </w:p>
    <w:p w14:paraId="702437A8" w14:textId="77777777" w:rsidR="004D2B5C" w:rsidRDefault="004D2B5C" w:rsidP="004D2B5C">
      <w:pPr>
        <w:spacing w:before="4"/>
        <w:rPr>
          <w:rFonts w:ascii="Arial" w:eastAsia="Arial" w:hAnsi="Arial" w:cs="Arial"/>
          <w:sz w:val="19"/>
          <w:szCs w:val="19"/>
        </w:rPr>
      </w:pPr>
    </w:p>
    <w:p w14:paraId="387813C7" w14:textId="77777777" w:rsidR="004D2B5C" w:rsidRDefault="004D2B5C" w:rsidP="00D43696">
      <w:pPr>
        <w:pStyle w:val="ListParagraph"/>
        <w:numPr>
          <w:ilvl w:val="1"/>
          <w:numId w:val="29"/>
        </w:numPr>
        <w:tabs>
          <w:tab w:val="left" w:pos="796"/>
        </w:tabs>
        <w:ind w:left="460" w:right="219" w:firstLine="0"/>
        <w:rPr>
          <w:rFonts w:ascii="Arial" w:eastAsia="Arial" w:hAnsi="Arial" w:cs="Arial"/>
          <w:sz w:val="24"/>
          <w:szCs w:val="24"/>
        </w:rPr>
      </w:pPr>
      <w:r>
        <w:rPr>
          <w:rFonts w:ascii="Arial"/>
          <w:sz w:val="24"/>
        </w:rPr>
        <w:t>Does your city/county have a plan for WNV control that includes a threshold level of vector mosquito abundance and/or infection rate that would result in a recommendation for</w:t>
      </w:r>
      <w:r>
        <w:rPr>
          <w:rFonts w:ascii="Arial"/>
          <w:spacing w:val="-12"/>
          <w:sz w:val="24"/>
        </w:rPr>
        <w:t xml:space="preserve"> </w:t>
      </w:r>
      <w:proofErr w:type="spellStart"/>
      <w:r>
        <w:rPr>
          <w:rFonts w:ascii="Arial"/>
          <w:sz w:val="24"/>
        </w:rPr>
        <w:t>adulticiding</w:t>
      </w:r>
      <w:proofErr w:type="spellEnd"/>
      <w:r>
        <w:rPr>
          <w:rFonts w:ascii="Arial"/>
          <w:sz w:val="24"/>
        </w:rPr>
        <w:t>?</w:t>
      </w:r>
    </w:p>
    <w:p w14:paraId="719B9AEC" w14:textId="77777777" w:rsidR="004D2B5C" w:rsidRDefault="004D2B5C" w:rsidP="004D2B5C">
      <w:pPr>
        <w:pStyle w:val="BodyText"/>
        <w:tabs>
          <w:tab w:val="left" w:pos="1055"/>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No – no specific local plan, defer to state</w:t>
      </w:r>
      <w:r>
        <w:rPr>
          <w:rFonts w:ascii="Arial" w:eastAsia="Arial" w:hAnsi="Arial" w:cs="Arial"/>
          <w:spacing w:val="-16"/>
        </w:rPr>
        <w:t xml:space="preserve"> </w:t>
      </w:r>
      <w:r>
        <w:rPr>
          <w:rFonts w:ascii="Arial" w:eastAsia="Arial" w:hAnsi="Arial" w:cs="Arial"/>
        </w:rPr>
        <w:t>plan</w:t>
      </w:r>
    </w:p>
    <w:p w14:paraId="79934392" w14:textId="77777777" w:rsidR="004D2B5C" w:rsidRDefault="004D2B5C" w:rsidP="004D2B5C">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does not require concurrent human</w:t>
      </w:r>
      <w:r>
        <w:rPr>
          <w:rFonts w:ascii="Arial" w:eastAsia="Arial" w:hAnsi="Arial" w:cs="Arial"/>
          <w:spacing w:val="-30"/>
        </w:rPr>
        <w:t xml:space="preserve"> </w:t>
      </w:r>
      <w:r>
        <w:rPr>
          <w:rFonts w:ascii="Arial" w:eastAsia="Arial" w:hAnsi="Arial" w:cs="Arial"/>
        </w:rPr>
        <w:t>cases</w:t>
      </w:r>
    </w:p>
    <w:p w14:paraId="2194315A" w14:textId="77777777" w:rsidR="004D2B5C" w:rsidRDefault="004D2B5C" w:rsidP="004D2B5C">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requires concurrent human</w:t>
      </w:r>
      <w:r>
        <w:rPr>
          <w:rFonts w:ascii="Arial" w:eastAsia="Arial" w:hAnsi="Arial" w:cs="Arial"/>
          <w:spacing w:val="-25"/>
        </w:rPr>
        <w:t xml:space="preserve"> </w:t>
      </w:r>
      <w:r>
        <w:rPr>
          <w:rFonts w:ascii="Arial" w:eastAsia="Arial" w:hAnsi="Arial" w:cs="Arial"/>
        </w:rPr>
        <w:t>cases</w:t>
      </w:r>
    </w:p>
    <w:p w14:paraId="4D36002B" w14:textId="77777777" w:rsidR="004D2B5C" w:rsidRDefault="004D2B5C" w:rsidP="004D2B5C">
      <w:pPr>
        <w:pStyle w:val="BodyText"/>
        <w:tabs>
          <w:tab w:val="left" w:pos="995"/>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No – have a plan but there is no specific</w:t>
      </w:r>
      <w:r>
        <w:rPr>
          <w:rFonts w:ascii="Arial" w:eastAsia="Arial" w:hAnsi="Arial" w:cs="Arial"/>
          <w:spacing w:val="-19"/>
        </w:rPr>
        <w:t xml:space="preserve"> </w:t>
      </w:r>
      <w:proofErr w:type="spellStart"/>
      <w:r>
        <w:rPr>
          <w:rFonts w:ascii="Arial" w:eastAsia="Arial" w:hAnsi="Arial" w:cs="Arial"/>
        </w:rPr>
        <w:t>theshold</w:t>
      </w:r>
      <w:proofErr w:type="spellEnd"/>
    </w:p>
    <w:p w14:paraId="2BB14D7C" w14:textId="77777777" w:rsidR="004D2B5C" w:rsidRDefault="004D2B5C" w:rsidP="004D2B5C">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 xml:space="preserve">No – do not have a formal plan for </w:t>
      </w:r>
      <w:proofErr w:type="spellStart"/>
      <w:r>
        <w:rPr>
          <w:rFonts w:ascii="Arial" w:eastAsia="Arial" w:hAnsi="Arial" w:cs="Arial"/>
        </w:rPr>
        <w:t>adulticiding</w:t>
      </w:r>
      <w:proofErr w:type="spellEnd"/>
      <w:r>
        <w:rPr>
          <w:rFonts w:ascii="Arial" w:eastAsia="Arial" w:hAnsi="Arial" w:cs="Arial"/>
        </w:rPr>
        <w:t xml:space="preserve"> in response to</w:t>
      </w:r>
      <w:r>
        <w:rPr>
          <w:rFonts w:ascii="Arial" w:eastAsia="Arial" w:hAnsi="Arial" w:cs="Arial"/>
          <w:spacing w:val="-17"/>
        </w:rPr>
        <w:t xml:space="preserve"> </w:t>
      </w:r>
      <w:r>
        <w:rPr>
          <w:rFonts w:ascii="Arial" w:eastAsia="Arial" w:hAnsi="Arial" w:cs="Arial"/>
        </w:rPr>
        <w:t>WNV</w:t>
      </w:r>
    </w:p>
    <w:p w14:paraId="4BF65C0C" w14:textId="77777777" w:rsidR="004D2B5C" w:rsidRDefault="004D2B5C" w:rsidP="004D2B5C">
      <w:pPr>
        <w:rPr>
          <w:rFonts w:ascii="Arial" w:eastAsia="Arial" w:hAnsi="Arial" w:cs="Arial"/>
          <w:sz w:val="24"/>
          <w:szCs w:val="24"/>
        </w:rPr>
      </w:pPr>
    </w:p>
    <w:p w14:paraId="45361592" w14:textId="77777777" w:rsidR="004D2B5C" w:rsidRDefault="004D2B5C" w:rsidP="00D43696">
      <w:pPr>
        <w:pStyle w:val="ListParagraph"/>
        <w:numPr>
          <w:ilvl w:val="1"/>
          <w:numId w:val="29"/>
        </w:numPr>
        <w:tabs>
          <w:tab w:val="left" w:pos="729"/>
          <w:tab w:val="left" w:pos="2913"/>
          <w:tab w:val="left" w:pos="3930"/>
        </w:tabs>
        <w:ind w:left="460" w:right="385" w:firstLine="0"/>
        <w:rPr>
          <w:rFonts w:ascii="Arial" w:eastAsia="Arial" w:hAnsi="Arial" w:cs="Arial"/>
          <w:sz w:val="24"/>
          <w:szCs w:val="24"/>
        </w:rPr>
      </w:pPr>
      <w:r>
        <w:rPr>
          <w:rFonts w:ascii="Arial"/>
          <w:sz w:val="24"/>
        </w:rPr>
        <w:t>Does your jurisdiction have an emergency fund or a specified</w:t>
      </w:r>
      <w:r>
        <w:rPr>
          <w:rFonts w:ascii="Arial"/>
          <w:spacing w:val="-27"/>
          <w:sz w:val="24"/>
        </w:rPr>
        <w:t xml:space="preserve"> </w:t>
      </w:r>
      <w:r>
        <w:rPr>
          <w:rFonts w:ascii="Arial"/>
          <w:sz w:val="24"/>
        </w:rPr>
        <w:t xml:space="preserve">emergency funding mechanism for adult mosquito control for WNV or other arbovirus </w:t>
      </w:r>
      <w:r>
        <w:rPr>
          <w:rFonts w:ascii="Arial"/>
          <w:spacing w:val="-1"/>
          <w:sz w:val="24"/>
        </w:rPr>
        <w:t>outbreak</w:t>
      </w:r>
      <w:r>
        <w:rPr>
          <w:rFonts w:ascii="Arial"/>
          <w:spacing w:val="12"/>
          <w:sz w:val="24"/>
        </w:rPr>
        <w:t xml:space="preserve"> </w:t>
      </w:r>
      <w:r>
        <w:rPr>
          <w:rFonts w:ascii="Arial"/>
          <w:spacing w:val="-1"/>
          <w:sz w:val="24"/>
        </w:rPr>
        <w:t>control?</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pacing w:val="-2"/>
          <w:sz w:val="24"/>
        </w:rPr>
        <w:t>No</w:t>
      </w:r>
    </w:p>
    <w:p w14:paraId="46E65A61" w14:textId="77777777" w:rsidR="004D2B5C" w:rsidRDefault="004D2B5C" w:rsidP="004D2B5C">
      <w:pPr>
        <w:spacing w:before="1"/>
        <w:rPr>
          <w:rFonts w:ascii="Arial" w:eastAsia="Arial" w:hAnsi="Arial" w:cs="Arial"/>
          <w:sz w:val="24"/>
          <w:szCs w:val="24"/>
        </w:rPr>
      </w:pPr>
    </w:p>
    <w:p w14:paraId="0E261B00" w14:textId="77777777" w:rsidR="004D2B5C" w:rsidRDefault="004D2B5C" w:rsidP="004D2B5C">
      <w:pPr>
        <w:pStyle w:val="BodyText"/>
        <w:tabs>
          <w:tab w:val="left" w:pos="8240"/>
        </w:tabs>
        <w:ind w:left="460" w:right="130"/>
        <w:rPr>
          <w:rFonts w:ascii="Arial" w:eastAsia="Arial" w:hAnsi="Arial" w:cs="Arial"/>
        </w:rPr>
      </w:pPr>
      <w:r>
        <w:rPr>
          <w:rFonts w:ascii="Arial"/>
        </w:rPr>
        <w:t>If yes, please</w:t>
      </w:r>
      <w:r>
        <w:rPr>
          <w:rFonts w:ascii="Arial"/>
          <w:spacing w:val="-8"/>
        </w:rPr>
        <w:t xml:space="preserve"> </w:t>
      </w:r>
      <w:r>
        <w:rPr>
          <w:rFonts w:ascii="Arial"/>
        </w:rPr>
        <w:t>describe:</w:t>
      </w:r>
      <w:r>
        <w:rPr>
          <w:rFonts w:ascii="Arial"/>
          <w:spacing w:val="-2"/>
        </w:rPr>
        <w:t xml:space="preserve"> </w:t>
      </w:r>
      <w:r>
        <w:rPr>
          <w:rFonts w:ascii="Arial"/>
          <w:u w:val="single" w:color="000000"/>
        </w:rPr>
        <w:t xml:space="preserve"> </w:t>
      </w:r>
      <w:r>
        <w:rPr>
          <w:rFonts w:ascii="Arial"/>
          <w:u w:val="single" w:color="000000"/>
        </w:rPr>
        <w:tab/>
      </w:r>
    </w:p>
    <w:p w14:paraId="66E687B8" w14:textId="77777777" w:rsidR="004D2B5C" w:rsidRDefault="004D2B5C" w:rsidP="004D2B5C">
      <w:pPr>
        <w:spacing w:before="11"/>
        <w:rPr>
          <w:rFonts w:ascii="Arial" w:eastAsia="Arial" w:hAnsi="Arial" w:cs="Arial"/>
          <w:sz w:val="17"/>
          <w:szCs w:val="17"/>
        </w:rPr>
      </w:pPr>
    </w:p>
    <w:p w14:paraId="34F18AF1" w14:textId="77777777" w:rsidR="004D2B5C" w:rsidRDefault="004D2B5C" w:rsidP="004D2B5C">
      <w:pPr>
        <w:pStyle w:val="BodyText"/>
        <w:tabs>
          <w:tab w:val="left" w:pos="3542"/>
          <w:tab w:val="left" w:pos="4554"/>
        </w:tabs>
        <w:spacing w:before="69"/>
        <w:ind w:left="460" w:right="451"/>
        <w:rPr>
          <w:rFonts w:ascii="Arial" w:eastAsia="Arial" w:hAnsi="Arial" w:cs="Arial"/>
        </w:rPr>
      </w:pPr>
      <w:r>
        <w:rPr>
          <w:rFonts w:ascii="Arial"/>
        </w:rPr>
        <w:t xml:space="preserve">Has this fund/funding mechanism ever been used to pay for </w:t>
      </w:r>
      <w:proofErr w:type="spellStart"/>
      <w:r>
        <w:rPr>
          <w:rFonts w:ascii="Arial"/>
        </w:rPr>
        <w:t>adulticiding</w:t>
      </w:r>
      <w:proofErr w:type="spellEnd"/>
      <w:r>
        <w:rPr>
          <w:rFonts w:ascii="Arial"/>
          <w:spacing w:val="-26"/>
        </w:rPr>
        <w:t xml:space="preserve"> </w:t>
      </w:r>
      <w:r>
        <w:rPr>
          <w:rFonts w:ascii="Arial"/>
        </w:rPr>
        <w:t xml:space="preserve">for </w:t>
      </w:r>
      <w:r>
        <w:rPr>
          <w:rFonts w:ascii="Arial"/>
          <w:spacing w:val="1"/>
        </w:rPr>
        <w:t>WNV</w:t>
      </w:r>
      <w:r>
        <w:rPr>
          <w:rFonts w:ascii="Arial"/>
          <w:spacing w:val="2"/>
        </w:rPr>
        <w:t xml:space="preserve"> </w:t>
      </w:r>
      <w:r>
        <w:rPr>
          <w:rFonts w:ascii="Arial"/>
          <w:spacing w:val="-1"/>
        </w:rPr>
        <w:t>outbreak</w:t>
      </w:r>
      <w:r>
        <w:rPr>
          <w:rFonts w:ascii="Arial"/>
          <w:spacing w:val="4"/>
        </w:rPr>
        <w:t xml:space="preserve"> </w:t>
      </w:r>
      <w:r>
        <w:rPr>
          <w:rFonts w:ascii="Arial"/>
          <w:spacing w:val="-1"/>
        </w:rPr>
        <w:t>control?</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16C0503" w14:textId="77777777" w:rsidR="004D2B5C" w:rsidRDefault="004D2B5C" w:rsidP="004D2B5C">
      <w:pPr>
        <w:rPr>
          <w:rFonts w:ascii="Arial" w:eastAsia="Arial" w:hAnsi="Arial" w:cs="Arial"/>
          <w:sz w:val="24"/>
          <w:szCs w:val="24"/>
        </w:rPr>
      </w:pPr>
    </w:p>
    <w:p w14:paraId="1809062E" w14:textId="77777777" w:rsidR="004D2B5C" w:rsidRDefault="004D2B5C" w:rsidP="00D43696">
      <w:pPr>
        <w:pStyle w:val="ListParagraph"/>
        <w:numPr>
          <w:ilvl w:val="1"/>
          <w:numId w:val="29"/>
        </w:numPr>
        <w:tabs>
          <w:tab w:val="left" w:pos="782"/>
          <w:tab w:val="left" w:pos="1983"/>
          <w:tab w:val="left" w:pos="3064"/>
        </w:tabs>
        <w:ind w:left="460" w:right="983" w:firstLine="0"/>
        <w:rPr>
          <w:rFonts w:ascii="Arial" w:eastAsia="Arial" w:hAnsi="Arial" w:cs="Arial"/>
          <w:sz w:val="24"/>
          <w:szCs w:val="24"/>
        </w:rPr>
      </w:pPr>
      <w:r>
        <w:rPr>
          <w:rFonts w:ascii="Arial"/>
          <w:sz w:val="24"/>
        </w:rPr>
        <w:t xml:space="preserve">Has your jurisdiction ever conducted </w:t>
      </w:r>
      <w:proofErr w:type="spellStart"/>
      <w:r>
        <w:rPr>
          <w:rFonts w:ascii="Arial"/>
          <w:sz w:val="24"/>
        </w:rPr>
        <w:t>adulticiding</w:t>
      </w:r>
      <w:proofErr w:type="spellEnd"/>
      <w:r>
        <w:rPr>
          <w:rFonts w:ascii="Arial"/>
          <w:sz w:val="24"/>
        </w:rPr>
        <w:t xml:space="preserve"> activities for</w:t>
      </w:r>
      <w:r>
        <w:rPr>
          <w:rFonts w:ascii="Arial"/>
          <w:spacing w:val="-19"/>
          <w:sz w:val="24"/>
        </w:rPr>
        <w:t xml:space="preserve"> </w:t>
      </w:r>
      <w:r>
        <w:rPr>
          <w:rFonts w:ascii="Arial"/>
          <w:sz w:val="24"/>
        </w:rPr>
        <w:t xml:space="preserve">WNV </w:t>
      </w:r>
      <w:r>
        <w:rPr>
          <w:rFonts w:ascii="Arial"/>
          <w:w w:val="95"/>
          <w:sz w:val="24"/>
        </w:rPr>
        <w:t>control?</w:t>
      </w:r>
      <w:r>
        <w:rPr>
          <w:rFonts w:ascii="Arial"/>
          <w:w w:val="95"/>
          <w:sz w:val="24"/>
          <w:u w:val="single" w:color="000000"/>
        </w:rPr>
        <w:t xml:space="preserve"> </w:t>
      </w:r>
      <w:r>
        <w:rPr>
          <w:rFonts w:ascii="Arial"/>
          <w:w w:val="95"/>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2D3ECE21" w14:textId="77777777" w:rsidR="004D2B5C" w:rsidRDefault="004D2B5C" w:rsidP="004D2B5C">
      <w:pPr>
        <w:rPr>
          <w:rFonts w:ascii="Arial" w:eastAsia="Arial" w:hAnsi="Arial" w:cs="Arial"/>
          <w:sz w:val="24"/>
          <w:szCs w:val="24"/>
        </w:rPr>
      </w:pPr>
    </w:p>
    <w:p w14:paraId="5D76A366" w14:textId="77777777" w:rsidR="004D2B5C" w:rsidRDefault="004D2B5C" w:rsidP="004D2B5C">
      <w:pPr>
        <w:pStyle w:val="BodyText"/>
        <w:ind w:left="460" w:right="130"/>
        <w:rPr>
          <w:rFonts w:ascii="Arial" w:eastAsia="Arial" w:hAnsi="Arial" w:cs="Arial"/>
        </w:rPr>
      </w:pPr>
      <w:r>
        <w:rPr>
          <w:rFonts w:ascii="Arial"/>
        </w:rPr>
        <w:t>If no, why not? (check all that</w:t>
      </w:r>
      <w:r>
        <w:rPr>
          <w:rFonts w:ascii="Arial"/>
          <w:spacing w:val="-14"/>
        </w:rPr>
        <w:t xml:space="preserve"> </w:t>
      </w:r>
      <w:r>
        <w:rPr>
          <w:rFonts w:ascii="Arial"/>
        </w:rPr>
        <w:t>apply)</w:t>
      </w:r>
    </w:p>
    <w:p w14:paraId="2B6770F9" w14:textId="77777777" w:rsidR="004D2B5C" w:rsidRDefault="004D2B5C" w:rsidP="004D2B5C">
      <w:pPr>
        <w:pStyle w:val="BodyText"/>
        <w:tabs>
          <w:tab w:val="left" w:pos="994"/>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Never had serious outbreak</w:t>
      </w:r>
      <w:r>
        <w:rPr>
          <w:rFonts w:ascii="Arial"/>
          <w:spacing w:val="-13"/>
        </w:rPr>
        <w:t xml:space="preserve"> </w:t>
      </w:r>
      <w:r>
        <w:rPr>
          <w:rFonts w:ascii="Arial"/>
        </w:rPr>
        <w:t>threat</w:t>
      </w:r>
    </w:p>
    <w:p w14:paraId="3A65D008" w14:textId="77777777" w:rsidR="004D2B5C" w:rsidRDefault="004D2B5C" w:rsidP="004D2B5C">
      <w:pPr>
        <w:pStyle w:val="BodyText"/>
        <w:tabs>
          <w:tab w:val="left" w:pos="994"/>
        </w:tabs>
        <w:ind w:left="460" w:right="358"/>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adulticing</w:t>
      </w:r>
      <w:proofErr w:type="spellEnd"/>
      <w:r>
        <w:rPr>
          <w:rFonts w:ascii="Arial"/>
        </w:rPr>
        <w:t xml:space="preserve"> threshold but no</w:t>
      </w:r>
      <w:r>
        <w:rPr>
          <w:rFonts w:ascii="Arial"/>
          <w:spacing w:val="-28"/>
        </w:rPr>
        <w:t xml:space="preserve"> </w:t>
      </w:r>
      <w:r>
        <w:rPr>
          <w:rFonts w:ascii="Arial"/>
        </w:rPr>
        <w:t>funding</w:t>
      </w:r>
      <w:r>
        <w:rPr>
          <w:rFonts w:ascii="Arial"/>
          <w:spacing w:val="-4"/>
        </w:rPr>
        <w:t xml:space="preserve"> </w:t>
      </w:r>
      <w:r>
        <w:rPr>
          <w:rFonts w:ascii="Arial"/>
        </w:rPr>
        <w:t>to</w:t>
      </w:r>
      <w:r>
        <w:rPr>
          <w:rFonts w:ascii="Arial"/>
          <w:w w:val="99"/>
        </w:rPr>
        <w:t xml:space="preserve"> </w:t>
      </w:r>
      <w:r>
        <w:rPr>
          <w:rFonts w:ascii="Arial"/>
        </w:rPr>
        <w:t>support</w:t>
      </w:r>
      <w:r>
        <w:rPr>
          <w:rFonts w:ascii="Arial"/>
          <w:spacing w:val="-6"/>
        </w:rPr>
        <w:t xml:space="preserve"> </w:t>
      </w:r>
      <w:proofErr w:type="spellStart"/>
      <w:r>
        <w:rPr>
          <w:rFonts w:ascii="Arial"/>
        </w:rPr>
        <w:t>adulticiding</w:t>
      </w:r>
      <w:proofErr w:type="spellEnd"/>
    </w:p>
    <w:p w14:paraId="6EEA98FF" w14:textId="77777777" w:rsidR="004D2B5C" w:rsidRDefault="004D2B5C" w:rsidP="004D2B5C">
      <w:pPr>
        <w:pStyle w:val="BodyText"/>
        <w:tabs>
          <w:tab w:val="left" w:pos="994"/>
        </w:tabs>
        <w:ind w:left="460" w:right="595"/>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adulticiding</w:t>
      </w:r>
      <w:proofErr w:type="spellEnd"/>
      <w:r>
        <w:rPr>
          <w:rFonts w:ascii="Arial"/>
        </w:rPr>
        <w:t xml:space="preserve"> threshold but</w:t>
      </w:r>
      <w:r>
        <w:rPr>
          <w:rFonts w:ascii="Arial"/>
          <w:spacing w:val="-25"/>
        </w:rPr>
        <w:t xml:space="preserve"> </w:t>
      </w:r>
      <w:r>
        <w:rPr>
          <w:rFonts w:ascii="Arial"/>
        </w:rPr>
        <w:t>no</w:t>
      </w:r>
      <w:r>
        <w:rPr>
          <w:rFonts w:ascii="Arial"/>
          <w:spacing w:val="-3"/>
        </w:rPr>
        <w:t xml:space="preserve"> </w:t>
      </w:r>
      <w:r>
        <w:rPr>
          <w:rFonts w:ascii="Arial"/>
        </w:rPr>
        <w:t>public support of</w:t>
      </w:r>
      <w:r>
        <w:rPr>
          <w:rFonts w:ascii="Arial"/>
          <w:spacing w:val="-8"/>
        </w:rPr>
        <w:t xml:space="preserve"> </w:t>
      </w:r>
      <w:r>
        <w:rPr>
          <w:rFonts w:ascii="Arial"/>
        </w:rPr>
        <w:t>spraying</w:t>
      </w:r>
    </w:p>
    <w:p w14:paraId="38FC6387" w14:textId="77777777" w:rsidR="004D2B5C" w:rsidRDefault="004D2B5C" w:rsidP="004D2B5C">
      <w:pPr>
        <w:pStyle w:val="BodyText"/>
        <w:tabs>
          <w:tab w:val="left" w:pos="1055"/>
          <w:tab w:val="left" w:pos="7629"/>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4582F34E" w14:textId="77777777" w:rsidR="004D2B5C" w:rsidRDefault="004D2B5C" w:rsidP="004D2B5C">
      <w:pPr>
        <w:rPr>
          <w:rFonts w:ascii="Arial" w:eastAsia="Arial" w:hAnsi="Arial" w:cs="Arial"/>
          <w:sz w:val="14"/>
          <w:szCs w:val="14"/>
        </w:rPr>
      </w:pPr>
    </w:p>
    <w:p w14:paraId="4BBCD931" w14:textId="77777777" w:rsidR="004D2B5C" w:rsidRDefault="004D2B5C" w:rsidP="00D43696">
      <w:pPr>
        <w:pStyle w:val="ListParagraph"/>
        <w:numPr>
          <w:ilvl w:val="0"/>
          <w:numId w:val="29"/>
        </w:numPr>
        <w:tabs>
          <w:tab w:val="left" w:pos="504"/>
        </w:tabs>
        <w:spacing w:before="69"/>
        <w:ind w:left="503" w:hanging="403"/>
        <w:rPr>
          <w:rFonts w:ascii="Arial" w:eastAsia="Arial" w:hAnsi="Arial" w:cs="Arial"/>
          <w:sz w:val="24"/>
          <w:szCs w:val="24"/>
        </w:rPr>
      </w:pPr>
      <w:r>
        <w:rPr>
          <w:rFonts w:ascii="Arial"/>
          <w:sz w:val="24"/>
        </w:rPr>
        <w:t xml:space="preserve">Did your city/county conduct </w:t>
      </w:r>
      <w:proofErr w:type="spellStart"/>
      <w:r>
        <w:rPr>
          <w:rFonts w:ascii="Arial"/>
          <w:sz w:val="24"/>
        </w:rPr>
        <w:t>adulticiding</w:t>
      </w:r>
      <w:proofErr w:type="spellEnd"/>
      <w:r>
        <w:rPr>
          <w:rFonts w:ascii="Arial"/>
          <w:sz w:val="24"/>
        </w:rPr>
        <w:t xml:space="preserve"> activities</w:t>
      </w:r>
      <w:r>
        <w:rPr>
          <w:rFonts w:ascii="Arial"/>
          <w:spacing w:val="-19"/>
          <w:sz w:val="24"/>
        </w:rPr>
        <w:t xml:space="preserve"> </w:t>
      </w:r>
      <w:r>
        <w:rPr>
          <w:rFonts w:ascii="Arial"/>
          <w:sz w:val="24"/>
        </w:rPr>
        <w:t>for</w:t>
      </w:r>
    </w:p>
    <w:p w14:paraId="26E50F2F" w14:textId="77777777" w:rsidR="004D2B5C" w:rsidRDefault="004D2B5C" w:rsidP="004D2B5C">
      <w:pPr>
        <w:pStyle w:val="BodyText"/>
        <w:ind w:left="820" w:right="130"/>
        <w:rPr>
          <w:rFonts w:ascii="Arial" w:eastAsia="Arial" w:hAnsi="Arial" w:cs="Arial"/>
        </w:rPr>
      </w:pPr>
      <w:r>
        <w:rPr>
          <w:rFonts w:ascii="Arial"/>
        </w:rPr>
        <w:t>other mosquito-borne diseases such as EEE or dengue in</w:t>
      </w:r>
      <w:r>
        <w:rPr>
          <w:rFonts w:ascii="Arial"/>
          <w:spacing w:val="-19"/>
        </w:rPr>
        <w:t xml:space="preserve"> </w:t>
      </w:r>
      <w:r>
        <w:rPr>
          <w:rFonts w:ascii="Arial"/>
        </w:rPr>
        <w:t>2012?</w:t>
      </w:r>
    </w:p>
    <w:p w14:paraId="3C844482" w14:textId="77777777" w:rsidR="004D2B5C" w:rsidRDefault="004D2B5C" w:rsidP="004D2B5C">
      <w:pPr>
        <w:pStyle w:val="BodyText"/>
        <w:tabs>
          <w:tab w:val="left" w:pos="1415"/>
          <w:tab w:val="left" w:pos="2563"/>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944FF2D" w14:textId="77777777" w:rsidR="004D2B5C" w:rsidRDefault="004D2B5C" w:rsidP="004D2B5C">
      <w:pPr>
        <w:rPr>
          <w:rFonts w:ascii="Arial" w:eastAsia="Arial" w:hAnsi="Arial" w:cs="Arial"/>
          <w:sz w:val="24"/>
          <w:szCs w:val="24"/>
        </w:rPr>
      </w:pPr>
    </w:p>
    <w:p w14:paraId="26FE33EC" w14:textId="77777777" w:rsidR="004D2B5C" w:rsidRDefault="004D2B5C" w:rsidP="004D2B5C">
      <w:pPr>
        <w:pStyle w:val="BodyText"/>
        <w:tabs>
          <w:tab w:val="left" w:pos="4041"/>
          <w:tab w:val="left" w:pos="5254"/>
          <w:tab w:val="left" w:pos="6721"/>
        </w:tabs>
        <w:ind w:left="820" w:right="130"/>
        <w:rPr>
          <w:rFonts w:ascii="Arial" w:eastAsia="Arial" w:hAnsi="Arial" w:cs="Arial"/>
        </w:rPr>
      </w:pPr>
      <w:r>
        <w:rPr>
          <w:rFonts w:ascii="Arial"/>
        </w:rPr>
        <w:t xml:space="preserve">If </w:t>
      </w:r>
      <w:proofErr w:type="gramStart"/>
      <w:r>
        <w:rPr>
          <w:rFonts w:ascii="Arial"/>
          <w:spacing w:val="-1"/>
        </w:rPr>
        <w:t>yes,</w:t>
      </w:r>
      <w:r>
        <w:rPr>
          <w:rFonts w:ascii="Arial"/>
        </w:rPr>
        <w:t xml:space="preserve">  for</w:t>
      </w:r>
      <w:proofErr w:type="gramEnd"/>
      <w:r>
        <w:rPr>
          <w:rFonts w:ascii="Arial"/>
          <w:spacing w:val="3"/>
        </w:rPr>
        <w:t xml:space="preserve"> </w:t>
      </w:r>
      <w:r>
        <w:rPr>
          <w:rFonts w:ascii="Arial"/>
          <w:spacing w:val="-1"/>
        </w:rPr>
        <w:t>which</w:t>
      </w:r>
      <w:r>
        <w:rPr>
          <w:rFonts w:ascii="Arial"/>
          <w:spacing w:val="1"/>
        </w:rPr>
        <w:t xml:space="preserve"> </w:t>
      </w:r>
      <w:r>
        <w:rPr>
          <w:rFonts w:ascii="Arial"/>
          <w:spacing w:val="-1"/>
        </w:rPr>
        <w:t>viruses</w:t>
      </w:r>
      <w:r>
        <w:rPr>
          <w:rFonts w:ascii="Arial"/>
          <w:spacing w:val="-1"/>
          <w:u w:val="single" w:color="000000"/>
        </w:rPr>
        <w:t xml:space="preserve"> </w:t>
      </w:r>
      <w:r>
        <w:rPr>
          <w:rFonts w:ascii="Arial"/>
          <w:spacing w:val="-1"/>
          <w:u w:val="single" w:color="000000"/>
        </w:rPr>
        <w:tab/>
      </w:r>
      <w:r>
        <w:rPr>
          <w:rFonts w:ascii="Arial"/>
          <w:spacing w:val="-1"/>
        </w:rPr>
        <w:t>EEE</w:t>
      </w:r>
      <w:r>
        <w:rPr>
          <w:rFonts w:ascii="Arial"/>
          <w:spacing w:val="-1"/>
          <w:u w:val="single" w:color="000000"/>
        </w:rPr>
        <w:t xml:space="preserve"> </w:t>
      </w:r>
      <w:r>
        <w:rPr>
          <w:rFonts w:ascii="Arial"/>
          <w:spacing w:val="-1"/>
          <w:u w:val="single" w:color="000000"/>
        </w:rPr>
        <w:tab/>
      </w:r>
      <w:r>
        <w:rPr>
          <w:rFonts w:ascii="Arial"/>
          <w:spacing w:val="-1"/>
        </w:rPr>
        <w:t>dengue</w:t>
      </w:r>
      <w:r>
        <w:rPr>
          <w:rFonts w:ascii="Arial"/>
          <w:spacing w:val="-1"/>
          <w:u w:val="single" w:color="000000"/>
        </w:rPr>
        <w:t xml:space="preserve"> </w:t>
      </w:r>
      <w:r>
        <w:rPr>
          <w:rFonts w:ascii="Arial"/>
          <w:spacing w:val="-1"/>
          <w:u w:val="single" w:color="000000"/>
        </w:rPr>
        <w:tab/>
      </w:r>
      <w:r>
        <w:rPr>
          <w:rFonts w:ascii="Arial"/>
        </w:rPr>
        <w:t xml:space="preserve">other </w:t>
      </w:r>
      <w:r>
        <w:rPr>
          <w:rFonts w:ascii="Arial"/>
          <w:spacing w:val="-1"/>
        </w:rPr>
        <w:t>(specify)</w:t>
      </w:r>
    </w:p>
    <w:p w14:paraId="011A9EA8" w14:textId="77777777" w:rsidR="004D2B5C" w:rsidRDefault="004D2B5C" w:rsidP="004D2B5C">
      <w:pPr>
        <w:spacing w:before="4"/>
        <w:rPr>
          <w:rFonts w:ascii="Arial" w:eastAsia="Arial" w:hAnsi="Arial" w:cs="Arial"/>
        </w:rPr>
      </w:pPr>
    </w:p>
    <w:p w14:paraId="7545562A" w14:textId="77777777" w:rsidR="004D2B5C" w:rsidRDefault="004D2B5C" w:rsidP="004D2B5C">
      <w:pPr>
        <w:spacing w:line="20" w:lineRule="exact"/>
        <w:ind w:left="812"/>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2B000C6D" wp14:editId="3BE976C2">
                <wp:extent cx="603885" cy="10160"/>
                <wp:effectExtent l="0" t="0" r="10795" b="13335"/>
                <wp:docPr id="7"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 cy="10160"/>
                          <a:chOff x="0" y="0"/>
                          <a:chExt cx="951" cy="16"/>
                        </a:xfrm>
                      </wpg:grpSpPr>
                      <wpg:grpSp>
                        <wpg:cNvPr id="8" name="Group 41"/>
                        <wpg:cNvGrpSpPr>
                          <a:grpSpLocks/>
                        </wpg:cNvGrpSpPr>
                        <wpg:grpSpPr bwMode="auto">
                          <a:xfrm>
                            <a:off x="8" y="8"/>
                            <a:ext cx="935" cy="2"/>
                            <a:chOff x="8" y="8"/>
                            <a:chExt cx="935" cy="2"/>
                          </a:xfrm>
                        </wpg:grpSpPr>
                        <wps:wsp>
                          <wps:cNvPr id="9" name="Freeform 42"/>
                          <wps:cNvSpPr>
                            <a:spLocks/>
                          </wps:cNvSpPr>
                          <wps:spPr bwMode="auto">
                            <a:xfrm>
                              <a:off x="8" y="8"/>
                              <a:ext cx="935" cy="2"/>
                            </a:xfrm>
                            <a:custGeom>
                              <a:avLst/>
                              <a:gdLst>
                                <a:gd name="T0" fmla="+- 0 8 8"/>
                                <a:gd name="T1" fmla="*/ T0 w 935"/>
                                <a:gd name="T2" fmla="+- 0 942 8"/>
                                <a:gd name="T3" fmla="*/ T2 w 935"/>
                              </a:gdLst>
                              <a:ahLst/>
                              <a:cxnLst>
                                <a:cxn ang="0">
                                  <a:pos x="T1" y="0"/>
                                </a:cxn>
                                <a:cxn ang="0">
                                  <a:pos x="T3" y="0"/>
                                </a:cxn>
                              </a:cxnLst>
                              <a:rect l="0" t="0" r="r" b="b"/>
                              <a:pathLst>
                                <a:path w="935">
                                  <a:moveTo>
                                    <a:pt x="0" y="0"/>
                                  </a:moveTo>
                                  <a:lnTo>
                                    <a:pt x="934" y="0"/>
                                  </a:lnTo>
                                </a:path>
                              </a:pathLst>
                            </a:custGeom>
                            <a:noFill/>
                            <a:ln w="960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FB1811" id="Group 40" o:spid="_x0000_s1026" style="width:47.55pt;height:.8pt;mso-position-horizontal-relative:char;mso-position-vertical-relative:line" coordsize="9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">
                <v:group id="Group 41" o:spid="_x0000_s1027" style="position:absolute;left:8;top:8;width:935;height:2" coordorigin="8,8" coordsize="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2" o:spid="_x0000_s1028" style="position:absolute;left:8;top:8;width:935;height:2;visibility:visible;mso-wrap-style:square;v-text-anchor:top" coordsize="9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" path="m,l934,e" filled="f" strokeweight=".26669mm">
                    <v:path arrowok="t" o:connecttype="custom" o:connectlocs="0,0;934,0" o:connectangles="0,0"/>
                  </v:shape>
                </v:group>
                <w10:anchorlock/>
              </v:group>
            </w:pict>
          </mc:Fallback>
        </mc:AlternateContent>
      </w:r>
    </w:p>
    <w:p w14:paraId="00077FE0" w14:textId="77777777" w:rsidR="004D2B5C" w:rsidRDefault="004D2B5C" w:rsidP="004D2B5C">
      <w:pPr>
        <w:pStyle w:val="BodyText"/>
        <w:spacing w:line="272" w:lineRule="exact"/>
        <w:ind w:left="820" w:right="130"/>
        <w:rPr>
          <w:rFonts w:ascii="Arial" w:eastAsia="Arial" w:hAnsi="Arial" w:cs="Arial"/>
        </w:rPr>
      </w:pPr>
      <w:r>
        <w:rPr>
          <w:rFonts w:ascii="Arial"/>
        </w:rPr>
        <w:t xml:space="preserve">If no, would you have conducted </w:t>
      </w:r>
      <w:proofErr w:type="spellStart"/>
      <w:r>
        <w:rPr>
          <w:rFonts w:ascii="Arial"/>
        </w:rPr>
        <w:t>adulticiding</w:t>
      </w:r>
      <w:proofErr w:type="spellEnd"/>
      <w:r>
        <w:rPr>
          <w:rFonts w:ascii="Arial"/>
        </w:rPr>
        <w:t xml:space="preserve"> if you had the</w:t>
      </w:r>
      <w:r>
        <w:rPr>
          <w:rFonts w:ascii="Arial"/>
          <w:spacing w:val="-31"/>
        </w:rPr>
        <w:t xml:space="preserve"> </w:t>
      </w:r>
      <w:r>
        <w:rPr>
          <w:rFonts w:ascii="Arial"/>
        </w:rPr>
        <w:t>funding?</w:t>
      </w:r>
    </w:p>
    <w:p w14:paraId="3AC161B5"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Not applicable, no outbreak</w:t>
      </w:r>
      <w:r>
        <w:rPr>
          <w:rFonts w:ascii="Arial"/>
          <w:spacing w:val="-16"/>
        </w:rPr>
        <w:t xml:space="preserve"> </w:t>
      </w:r>
      <w:r>
        <w:rPr>
          <w:rFonts w:ascii="Arial"/>
        </w:rPr>
        <w:t>threat</w:t>
      </w:r>
    </w:p>
    <w:p w14:paraId="27CE327A"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 xml:space="preserve">Yes, outbreak </w:t>
      </w:r>
      <w:proofErr w:type="gramStart"/>
      <w:r>
        <w:rPr>
          <w:rFonts w:ascii="Arial"/>
        </w:rPr>
        <w:t>threat  but</w:t>
      </w:r>
      <w:proofErr w:type="gramEnd"/>
      <w:r>
        <w:rPr>
          <w:rFonts w:ascii="Arial"/>
        </w:rPr>
        <w:t xml:space="preserve"> insufficient funding to conduct</w:t>
      </w:r>
      <w:r>
        <w:rPr>
          <w:rFonts w:ascii="Arial"/>
          <w:spacing w:val="-28"/>
        </w:rPr>
        <w:t xml:space="preserve"> </w:t>
      </w:r>
      <w:proofErr w:type="spellStart"/>
      <w:r>
        <w:rPr>
          <w:rFonts w:ascii="Arial"/>
        </w:rPr>
        <w:t>adulticiding</w:t>
      </w:r>
      <w:proofErr w:type="spellEnd"/>
    </w:p>
    <w:p w14:paraId="2C732BA4" w14:textId="77777777" w:rsidR="004D2B5C" w:rsidRDefault="004D2B5C" w:rsidP="004D2B5C">
      <w:pPr>
        <w:rPr>
          <w:rFonts w:ascii="Arial" w:eastAsia="Arial" w:hAnsi="Arial" w:cs="Arial"/>
          <w:sz w:val="24"/>
          <w:szCs w:val="24"/>
        </w:rPr>
      </w:pPr>
    </w:p>
    <w:p w14:paraId="595E0AB1" w14:textId="77777777" w:rsidR="004D2B5C" w:rsidRDefault="004D2B5C" w:rsidP="004D2B5C">
      <w:pPr>
        <w:spacing w:before="1"/>
        <w:rPr>
          <w:rFonts w:ascii="Arial" w:eastAsia="Arial" w:hAnsi="Arial" w:cs="Arial"/>
          <w:sz w:val="24"/>
          <w:szCs w:val="24"/>
        </w:rPr>
      </w:pPr>
    </w:p>
    <w:p w14:paraId="07CD1985" w14:textId="77777777" w:rsidR="004D2B5C" w:rsidRDefault="004D2B5C" w:rsidP="00D43696">
      <w:pPr>
        <w:pStyle w:val="ListParagraph"/>
        <w:numPr>
          <w:ilvl w:val="0"/>
          <w:numId w:val="29"/>
        </w:numPr>
        <w:tabs>
          <w:tab w:val="left" w:pos="503"/>
          <w:tab w:val="left" w:pos="2795"/>
          <w:tab w:val="left" w:pos="3809"/>
          <w:tab w:val="left" w:pos="4770"/>
        </w:tabs>
        <w:ind w:left="100" w:right="156" w:firstLine="0"/>
        <w:rPr>
          <w:rFonts w:ascii="Arial" w:eastAsia="Arial" w:hAnsi="Arial" w:cs="Arial"/>
          <w:sz w:val="24"/>
          <w:szCs w:val="24"/>
        </w:rPr>
      </w:pPr>
      <w:r>
        <w:rPr>
          <w:rFonts w:ascii="Arial" w:eastAsia="Arial" w:hAnsi="Arial" w:cs="Arial"/>
          <w:sz w:val="24"/>
          <w:szCs w:val="24"/>
        </w:rPr>
        <w:t xml:space="preserve">Is there a record of </w:t>
      </w:r>
      <w:proofErr w:type="spellStart"/>
      <w:r>
        <w:rPr>
          <w:rFonts w:ascii="Arial" w:eastAsia="Arial" w:hAnsi="Arial" w:cs="Arial"/>
          <w:sz w:val="24"/>
          <w:szCs w:val="24"/>
        </w:rPr>
        <w:t>Aedes</w:t>
      </w:r>
      <w:proofErr w:type="spellEnd"/>
      <w:r>
        <w:rPr>
          <w:rFonts w:ascii="Arial" w:eastAsia="Arial" w:hAnsi="Arial" w:cs="Arial"/>
          <w:sz w:val="24"/>
          <w:szCs w:val="24"/>
        </w:rPr>
        <w:t xml:space="preserve"> aegypti mosquitoes being found in your</w:t>
      </w:r>
      <w:r>
        <w:rPr>
          <w:rFonts w:ascii="Arial" w:eastAsia="Arial" w:hAnsi="Arial" w:cs="Arial"/>
          <w:spacing w:val="-30"/>
          <w:sz w:val="24"/>
          <w:szCs w:val="24"/>
        </w:rPr>
        <w:t xml:space="preserve"> </w:t>
      </w:r>
      <w:r>
        <w:rPr>
          <w:rFonts w:ascii="Arial" w:eastAsia="Arial" w:hAnsi="Arial" w:cs="Arial"/>
          <w:sz w:val="24"/>
          <w:szCs w:val="24"/>
        </w:rPr>
        <w:t xml:space="preserve">jurisdiction in the </w:t>
      </w:r>
      <w:r>
        <w:rPr>
          <w:rFonts w:ascii="Arial" w:eastAsia="Arial" w:hAnsi="Arial" w:cs="Arial"/>
          <w:spacing w:val="-1"/>
          <w:sz w:val="24"/>
          <w:szCs w:val="24"/>
        </w:rPr>
        <w:t>past</w:t>
      </w:r>
      <w:r>
        <w:rPr>
          <w:rFonts w:ascii="Arial" w:eastAsia="Arial" w:hAnsi="Arial" w:cs="Arial"/>
          <w:spacing w:val="3"/>
          <w:sz w:val="24"/>
          <w:szCs w:val="24"/>
        </w:rPr>
        <w:t xml:space="preserve"> </w:t>
      </w:r>
      <w:r>
        <w:rPr>
          <w:rFonts w:ascii="Arial" w:eastAsia="Arial" w:hAnsi="Arial" w:cs="Arial"/>
          <w:sz w:val="24"/>
          <w:szCs w:val="24"/>
        </w:rPr>
        <w:t>5</w:t>
      </w:r>
      <w:r>
        <w:rPr>
          <w:rFonts w:ascii="Arial" w:eastAsia="Arial" w:hAnsi="Arial" w:cs="Arial"/>
          <w:spacing w:val="1"/>
          <w:sz w:val="24"/>
          <w:szCs w:val="24"/>
        </w:rPr>
        <w:t xml:space="preserve"> </w:t>
      </w:r>
      <w:r>
        <w:rPr>
          <w:rFonts w:ascii="Arial" w:eastAsia="Arial" w:hAnsi="Arial" w:cs="Arial"/>
          <w:spacing w:val="-1"/>
          <w:sz w:val="24"/>
          <w:szCs w:val="24"/>
        </w:rPr>
        <w:t>years?</w:t>
      </w:r>
      <w:r>
        <w:rPr>
          <w:rFonts w:ascii="Times New Roman" w:eastAsia="Times New Roman" w:hAnsi="Times New Roman" w:cs="Times New Roman"/>
          <w:spacing w:val="-1"/>
          <w:sz w:val="24"/>
          <w:szCs w:val="24"/>
          <w:u w:val="single" w:color="000000"/>
        </w:rPr>
        <w:t xml:space="preserve"> </w:t>
      </w:r>
      <w:r>
        <w:rPr>
          <w:rFonts w:ascii="Times New Roman" w:eastAsia="Times New Roman" w:hAnsi="Times New Roman" w:cs="Times New Roman"/>
          <w:spacing w:val="-1"/>
          <w:sz w:val="24"/>
          <w:szCs w:val="24"/>
          <w:u w:val="single" w:color="000000"/>
        </w:rPr>
        <w:tab/>
      </w:r>
      <w:r>
        <w:rPr>
          <w:rFonts w:ascii="Arial" w:eastAsia="Arial" w:hAnsi="Arial" w:cs="Arial"/>
          <w:spacing w:val="-1"/>
          <w:sz w:val="24"/>
          <w:szCs w:val="24"/>
        </w:rPr>
        <w:t>Yes</w:t>
      </w:r>
      <w:r>
        <w:rPr>
          <w:rFonts w:ascii="Times New Roman" w:eastAsia="Times New Roman" w:hAnsi="Times New Roman" w:cs="Times New Roman"/>
          <w:spacing w:val="-1"/>
          <w:sz w:val="24"/>
          <w:szCs w:val="24"/>
          <w:u w:val="single" w:color="000000"/>
        </w:rPr>
        <w:t xml:space="preserve"> </w:t>
      </w:r>
      <w:r>
        <w:rPr>
          <w:rFonts w:ascii="Times New Roman" w:eastAsia="Times New Roman" w:hAnsi="Times New Roman" w:cs="Times New Roman"/>
          <w:spacing w:val="-1"/>
          <w:sz w:val="24"/>
          <w:szCs w:val="24"/>
          <w:u w:val="single" w:color="000000"/>
        </w:rPr>
        <w:tab/>
      </w:r>
      <w:r>
        <w:rPr>
          <w:rFonts w:ascii="Arial" w:eastAsia="Arial" w:hAnsi="Arial" w:cs="Arial"/>
          <w:w w:val="95"/>
          <w:sz w:val="24"/>
          <w:szCs w:val="24"/>
        </w:rPr>
        <w:t>No</w:t>
      </w:r>
      <w:r>
        <w:rPr>
          <w:rFonts w:ascii="Times New Roman" w:eastAsia="Times New Roman" w:hAnsi="Times New Roman" w:cs="Times New Roman"/>
          <w:w w:val="95"/>
          <w:sz w:val="24"/>
          <w:szCs w:val="24"/>
          <w:u w:val="single" w:color="000000"/>
        </w:rPr>
        <w:t xml:space="preserve"> </w:t>
      </w:r>
      <w:r>
        <w:rPr>
          <w:rFonts w:ascii="Times New Roman" w:eastAsia="Times New Roman" w:hAnsi="Times New Roman" w:cs="Times New Roman"/>
          <w:w w:val="95"/>
          <w:sz w:val="24"/>
          <w:szCs w:val="24"/>
          <w:u w:val="single" w:color="000000"/>
        </w:rPr>
        <w:tab/>
      </w:r>
      <w:r>
        <w:rPr>
          <w:rFonts w:ascii="Arial" w:eastAsia="Arial" w:hAnsi="Arial" w:cs="Arial"/>
          <w:spacing w:val="-1"/>
          <w:sz w:val="24"/>
          <w:szCs w:val="24"/>
        </w:rPr>
        <w:t>Don’t</w:t>
      </w:r>
      <w:r>
        <w:rPr>
          <w:rFonts w:ascii="Arial" w:eastAsia="Arial" w:hAnsi="Arial" w:cs="Arial"/>
          <w:spacing w:val="4"/>
          <w:sz w:val="24"/>
          <w:szCs w:val="24"/>
        </w:rPr>
        <w:t xml:space="preserve"> </w:t>
      </w:r>
      <w:r>
        <w:rPr>
          <w:rFonts w:ascii="Arial" w:eastAsia="Arial" w:hAnsi="Arial" w:cs="Arial"/>
          <w:spacing w:val="-1"/>
          <w:sz w:val="24"/>
          <w:szCs w:val="24"/>
        </w:rPr>
        <w:t>know</w:t>
      </w:r>
    </w:p>
    <w:p w14:paraId="6258C866" w14:textId="77777777" w:rsidR="004D2B5C" w:rsidRDefault="004D2B5C" w:rsidP="004D2B5C">
      <w:pPr>
        <w:rPr>
          <w:rFonts w:ascii="Arial" w:eastAsia="Arial" w:hAnsi="Arial" w:cs="Arial"/>
          <w:sz w:val="24"/>
          <w:szCs w:val="24"/>
        </w:rPr>
      </w:pPr>
    </w:p>
    <w:p w14:paraId="030CDD08" w14:textId="77777777" w:rsidR="004D2B5C" w:rsidRDefault="004D2B5C" w:rsidP="004D2B5C">
      <w:pPr>
        <w:pStyle w:val="BodyText"/>
        <w:tabs>
          <w:tab w:val="left" w:pos="4342"/>
          <w:tab w:val="left" w:pos="5356"/>
        </w:tabs>
        <w:ind w:right="574"/>
        <w:rPr>
          <w:rFonts w:ascii="Arial" w:eastAsia="Arial" w:hAnsi="Arial" w:cs="Arial"/>
        </w:rPr>
      </w:pPr>
      <w:r>
        <w:rPr>
          <w:rFonts w:ascii="Arial"/>
        </w:rPr>
        <w:t>If yes, do you have a written dengue surveillance and control plan should</w:t>
      </w:r>
      <w:r>
        <w:rPr>
          <w:rFonts w:ascii="Arial"/>
          <w:spacing w:val="-35"/>
        </w:rPr>
        <w:t xml:space="preserve"> </w:t>
      </w:r>
      <w:r>
        <w:rPr>
          <w:rFonts w:ascii="Arial"/>
        </w:rPr>
        <w:t xml:space="preserve">you </w:t>
      </w:r>
      <w:r>
        <w:rPr>
          <w:rFonts w:ascii="Arial"/>
          <w:spacing w:val="-1"/>
        </w:rPr>
        <w:t>detect</w:t>
      </w:r>
      <w:r>
        <w:rPr>
          <w:rFonts w:ascii="Arial"/>
        </w:rPr>
        <w:t xml:space="preserve"> </w:t>
      </w:r>
      <w:r>
        <w:rPr>
          <w:rFonts w:ascii="Arial"/>
          <w:spacing w:val="-1"/>
        </w:rPr>
        <w:t>dengue</w:t>
      </w:r>
      <w:r>
        <w:rPr>
          <w:rFonts w:ascii="Arial"/>
        </w:rPr>
        <w:t xml:space="preserve"> in</w:t>
      </w:r>
      <w:r>
        <w:rPr>
          <w:rFonts w:ascii="Arial"/>
          <w:spacing w:val="3"/>
        </w:rPr>
        <w:t xml:space="preserve"> </w:t>
      </w:r>
      <w:r>
        <w:rPr>
          <w:rFonts w:ascii="Arial"/>
          <w:spacing w:val="-1"/>
        </w:rPr>
        <w:t>your</w:t>
      </w:r>
      <w:r>
        <w:rPr>
          <w:rFonts w:ascii="Arial"/>
          <w:spacing w:val="1"/>
        </w:rPr>
        <w:t xml:space="preserve"> </w:t>
      </w:r>
      <w:r>
        <w:rPr>
          <w:rFonts w:ascii="Arial"/>
        </w:rPr>
        <w:t>jurisdiction?</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1F882592" w14:textId="77777777" w:rsidR="004D2B5C" w:rsidRDefault="004D2B5C" w:rsidP="004D2B5C">
      <w:pPr>
        <w:spacing w:before="11"/>
        <w:rPr>
          <w:rFonts w:ascii="Arial" w:eastAsia="Arial" w:hAnsi="Arial" w:cs="Arial"/>
          <w:sz w:val="23"/>
          <w:szCs w:val="23"/>
        </w:rPr>
      </w:pPr>
    </w:p>
    <w:p w14:paraId="45160538" w14:textId="77777777" w:rsidR="004D2B5C" w:rsidRDefault="004D2B5C" w:rsidP="004D2B5C">
      <w:pPr>
        <w:pStyle w:val="BodyText"/>
        <w:ind w:right="130"/>
        <w:rPr>
          <w:rFonts w:ascii="Arial" w:eastAsia="Arial" w:hAnsi="Arial" w:cs="Arial"/>
        </w:rPr>
      </w:pPr>
      <w:r>
        <w:rPr>
          <w:rFonts w:ascii="Arial"/>
        </w:rPr>
        <w:t>Optional comments to explain response to any of Questions 20-25 (leave</w:t>
      </w:r>
      <w:r>
        <w:rPr>
          <w:rFonts w:ascii="Arial"/>
          <w:spacing w:val="-24"/>
        </w:rPr>
        <w:t xml:space="preserve"> </w:t>
      </w:r>
      <w:r>
        <w:rPr>
          <w:rFonts w:ascii="Arial"/>
        </w:rPr>
        <w:t>space)</w:t>
      </w:r>
    </w:p>
    <w:p w14:paraId="78D30224" w14:textId="77777777" w:rsidR="004D2B5C" w:rsidRDefault="004D2B5C" w:rsidP="004D2B5C">
      <w:pPr>
        <w:rPr>
          <w:rFonts w:ascii="Arial" w:eastAsia="Arial" w:hAnsi="Arial" w:cs="Arial"/>
        </w:rPr>
        <w:sectPr w:rsidR="004D2B5C">
          <w:pgSz w:w="12240" w:h="15840"/>
          <w:pgMar w:top="980" w:right="1680" w:bottom="280" w:left="1700" w:header="743" w:footer="0" w:gutter="0"/>
          <w:cols w:space="720"/>
        </w:sectPr>
      </w:pPr>
    </w:p>
    <w:p w14:paraId="5206263F" w14:textId="77777777" w:rsidR="004D2B5C" w:rsidRDefault="004D2B5C" w:rsidP="004D2B5C">
      <w:pPr>
        <w:rPr>
          <w:rFonts w:ascii="Arial" w:eastAsia="Arial" w:hAnsi="Arial" w:cs="Arial"/>
          <w:sz w:val="20"/>
          <w:szCs w:val="20"/>
        </w:rPr>
      </w:pPr>
    </w:p>
    <w:p w14:paraId="50F632CD" w14:textId="77777777" w:rsidR="004D2B5C" w:rsidRDefault="004D2B5C" w:rsidP="004D2B5C">
      <w:pPr>
        <w:rPr>
          <w:rFonts w:ascii="Arial" w:eastAsia="Arial" w:hAnsi="Arial" w:cs="Arial"/>
          <w:sz w:val="20"/>
          <w:szCs w:val="20"/>
        </w:rPr>
      </w:pPr>
    </w:p>
    <w:p w14:paraId="1007BC3D" w14:textId="77777777" w:rsidR="004D2B5C" w:rsidRDefault="004D2B5C" w:rsidP="004D2B5C">
      <w:pPr>
        <w:rPr>
          <w:rFonts w:ascii="Arial" w:eastAsia="Arial" w:hAnsi="Arial" w:cs="Arial"/>
          <w:sz w:val="20"/>
          <w:szCs w:val="20"/>
        </w:rPr>
      </w:pPr>
    </w:p>
    <w:p w14:paraId="13CD3ADE" w14:textId="77777777" w:rsidR="004D2B5C" w:rsidRDefault="004D2B5C" w:rsidP="004D2B5C">
      <w:pPr>
        <w:spacing w:before="4"/>
        <w:rPr>
          <w:rFonts w:ascii="Arial" w:eastAsia="Arial" w:hAnsi="Arial" w:cs="Arial"/>
          <w:sz w:val="21"/>
          <w:szCs w:val="21"/>
        </w:rPr>
      </w:pPr>
    </w:p>
    <w:p w14:paraId="43580DCC" w14:textId="77777777" w:rsidR="004D2B5C" w:rsidRDefault="004D2B5C" w:rsidP="004D2B5C">
      <w:pPr>
        <w:spacing w:before="69"/>
        <w:ind w:left="220"/>
        <w:rPr>
          <w:rFonts w:ascii="Arial" w:eastAsia="Arial" w:hAnsi="Arial" w:cs="Arial"/>
          <w:sz w:val="24"/>
          <w:szCs w:val="24"/>
        </w:rPr>
      </w:pPr>
      <w:r>
        <w:rPr>
          <w:rFonts w:ascii="Arial" w:eastAsia="Arial" w:hAnsi="Arial" w:cs="Arial"/>
          <w:b/>
          <w:bCs/>
          <w:sz w:val="24"/>
          <w:szCs w:val="24"/>
        </w:rPr>
        <w:t>……………………………………………………………………………………………</w:t>
      </w:r>
    </w:p>
    <w:p w14:paraId="241618F6" w14:textId="77777777" w:rsidR="004D2B5C" w:rsidRDefault="004D2B5C" w:rsidP="004D2B5C">
      <w:pPr>
        <w:rPr>
          <w:ins w:id="511" w:author="Dennis Lenaway" w:date="2018-06-22T12:32:00Z"/>
          <w:rFonts w:ascii="Arial" w:eastAsia="Arial" w:hAnsi="Arial" w:cs="Arial"/>
          <w:b/>
          <w:bCs/>
          <w:sz w:val="24"/>
          <w:szCs w:val="24"/>
        </w:rPr>
      </w:pPr>
    </w:p>
    <w:p w14:paraId="7EC864A3" w14:textId="77777777" w:rsidR="00165095" w:rsidRDefault="00165095" w:rsidP="004D2B5C">
      <w:pPr>
        <w:rPr>
          <w:ins w:id="512" w:author="Dennis Lenaway" w:date="2018-06-22T12:32:00Z"/>
          <w:rFonts w:ascii="Arial" w:eastAsia="Arial" w:hAnsi="Arial" w:cs="Arial"/>
          <w:b/>
          <w:bCs/>
          <w:sz w:val="28"/>
          <w:szCs w:val="24"/>
        </w:rPr>
      </w:pPr>
      <w:ins w:id="513" w:author="Dennis Lenaway" w:date="2018-06-22T12:32:00Z">
        <w:r>
          <w:rPr>
            <w:rFonts w:ascii="Arial" w:eastAsia="Arial" w:hAnsi="Arial" w:cs="Arial"/>
            <w:b/>
            <w:bCs/>
            <w:sz w:val="28"/>
            <w:szCs w:val="24"/>
          </w:rPr>
          <w:t>Section IV) Funding</w:t>
        </w:r>
      </w:ins>
    </w:p>
    <w:p w14:paraId="68C9C829" w14:textId="77777777" w:rsidR="00165095" w:rsidRPr="00D43696" w:rsidRDefault="00165095" w:rsidP="004D2B5C">
      <w:pPr>
        <w:rPr>
          <w:rFonts w:ascii="Arial" w:eastAsia="Arial" w:hAnsi="Arial" w:cs="Arial"/>
          <w:bCs/>
          <w:sz w:val="24"/>
          <w:szCs w:val="24"/>
        </w:rPr>
      </w:pPr>
      <w:ins w:id="514" w:author="Dennis Lenaway" w:date="2018-06-22T12:32:00Z">
        <w:r>
          <w:rPr>
            <w:rFonts w:ascii="Arial" w:eastAsia="Arial" w:hAnsi="Arial" w:cs="Arial"/>
            <w:bCs/>
            <w:sz w:val="24"/>
            <w:szCs w:val="24"/>
          </w:rPr>
          <w:t>Questions</w:t>
        </w:r>
      </w:ins>
    </w:p>
    <w:p w14:paraId="2010ABFB" w14:textId="77777777" w:rsidR="004D2B5C" w:rsidRDefault="004D2B5C" w:rsidP="00D43696">
      <w:pPr>
        <w:pStyle w:val="ListParagraph"/>
        <w:numPr>
          <w:ilvl w:val="0"/>
          <w:numId w:val="29"/>
        </w:numPr>
        <w:tabs>
          <w:tab w:val="left" w:pos="581"/>
        </w:tabs>
        <w:ind w:left="580" w:right="172"/>
        <w:rPr>
          <w:rFonts w:ascii="Arial" w:eastAsia="Arial" w:hAnsi="Arial" w:cs="Arial"/>
          <w:sz w:val="24"/>
          <w:szCs w:val="24"/>
        </w:rPr>
      </w:pPr>
      <w:r>
        <w:rPr>
          <w:rFonts w:ascii="Arial" w:eastAsia="Arial" w:hAnsi="Arial" w:cs="Arial"/>
          <w:sz w:val="24"/>
          <w:szCs w:val="24"/>
        </w:rPr>
        <w:t>To what extent has ELC funding to either the state or directly to your jurisdiction for WNV enhanced your agency’s capacity to conduct</w:t>
      </w:r>
      <w:r>
        <w:rPr>
          <w:rFonts w:ascii="Arial" w:eastAsia="Arial" w:hAnsi="Arial" w:cs="Arial"/>
          <w:spacing w:val="-30"/>
          <w:sz w:val="24"/>
          <w:szCs w:val="24"/>
        </w:rPr>
        <w:t xml:space="preserve"> </w:t>
      </w:r>
      <w:r>
        <w:rPr>
          <w:rFonts w:ascii="Arial" w:eastAsia="Arial" w:hAnsi="Arial" w:cs="Arial"/>
          <w:sz w:val="24"/>
          <w:szCs w:val="24"/>
        </w:rPr>
        <w:t>surveillance for other vector-borne</w:t>
      </w:r>
      <w:r>
        <w:rPr>
          <w:rFonts w:ascii="Arial" w:eastAsia="Arial" w:hAnsi="Arial" w:cs="Arial"/>
          <w:spacing w:val="-11"/>
          <w:sz w:val="24"/>
          <w:szCs w:val="24"/>
        </w:rPr>
        <w:t xml:space="preserve"> </w:t>
      </w:r>
      <w:r>
        <w:rPr>
          <w:rFonts w:ascii="Arial" w:eastAsia="Arial" w:hAnsi="Arial" w:cs="Arial"/>
          <w:sz w:val="24"/>
          <w:szCs w:val="24"/>
        </w:rPr>
        <w:t>diseases?</w:t>
      </w:r>
    </w:p>
    <w:p w14:paraId="3AA282EB"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682"/>
        <w:gridCol w:w="1179"/>
        <w:gridCol w:w="1567"/>
        <w:gridCol w:w="867"/>
        <w:gridCol w:w="778"/>
        <w:gridCol w:w="1219"/>
        <w:gridCol w:w="1457"/>
      </w:tblGrid>
      <w:tr w:rsidR="004D2B5C" w14:paraId="49F34C28" w14:textId="77777777" w:rsidTr="00367080">
        <w:trPr>
          <w:trHeight w:hRule="exact" w:val="1022"/>
        </w:trPr>
        <w:tc>
          <w:tcPr>
            <w:tcW w:w="1682" w:type="dxa"/>
            <w:tcBorders>
              <w:top w:val="single" w:sz="4" w:space="0" w:color="000000"/>
              <w:left w:val="single" w:sz="4" w:space="0" w:color="000000"/>
              <w:bottom w:val="single" w:sz="4" w:space="0" w:color="000000"/>
              <w:right w:val="single" w:sz="4" w:space="0" w:color="000000"/>
            </w:tcBorders>
          </w:tcPr>
          <w:p w14:paraId="078536D5" w14:textId="77777777" w:rsidR="004D2B5C" w:rsidRDefault="004D2B5C" w:rsidP="00367080"/>
        </w:tc>
        <w:tc>
          <w:tcPr>
            <w:tcW w:w="1179" w:type="dxa"/>
            <w:tcBorders>
              <w:top w:val="single" w:sz="4" w:space="0" w:color="000000"/>
              <w:left w:val="single" w:sz="4" w:space="0" w:color="000000"/>
              <w:bottom w:val="single" w:sz="4" w:space="0" w:color="000000"/>
              <w:right w:val="single" w:sz="4" w:space="0" w:color="000000"/>
            </w:tcBorders>
          </w:tcPr>
          <w:p w14:paraId="1C954B78" w14:textId="77777777" w:rsidR="004D2B5C" w:rsidRDefault="004D2B5C" w:rsidP="00367080">
            <w:pPr>
              <w:pStyle w:val="TableParagraph"/>
              <w:ind w:left="141" w:right="145" w:firstLine="4"/>
              <w:jc w:val="center"/>
              <w:rPr>
                <w:rFonts w:ascii="Arial" w:eastAsia="Arial" w:hAnsi="Arial" w:cs="Arial"/>
              </w:rPr>
            </w:pPr>
            <w:r>
              <w:rPr>
                <w:rFonts w:ascii="Arial"/>
              </w:rPr>
              <w:t xml:space="preserve">Highly (made it </w:t>
            </w:r>
            <w:r>
              <w:rPr>
                <w:rFonts w:ascii="Arial"/>
                <w:spacing w:val="-1"/>
              </w:rPr>
              <w:t>possible)</w:t>
            </w:r>
          </w:p>
        </w:tc>
        <w:tc>
          <w:tcPr>
            <w:tcW w:w="1567" w:type="dxa"/>
            <w:tcBorders>
              <w:top w:val="single" w:sz="4" w:space="0" w:color="000000"/>
              <w:left w:val="single" w:sz="4" w:space="0" w:color="000000"/>
              <w:bottom w:val="single" w:sz="4" w:space="0" w:color="000000"/>
              <w:right w:val="single" w:sz="4" w:space="0" w:color="000000"/>
            </w:tcBorders>
          </w:tcPr>
          <w:p w14:paraId="267CF604" w14:textId="77777777" w:rsidR="004D2B5C" w:rsidRDefault="004D2B5C" w:rsidP="00367080">
            <w:pPr>
              <w:pStyle w:val="TableParagraph"/>
              <w:spacing w:line="251" w:lineRule="exact"/>
              <w:jc w:val="center"/>
              <w:rPr>
                <w:rFonts w:ascii="Arial" w:eastAsia="Arial" w:hAnsi="Arial" w:cs="Arial"/>
              </w:rPr>
            </w:pPr>
            <w:r>
              <w:rPr>
                <w:rFonts w:ascii="Arial"/>
              </w:rPr>
              <w:t>Substantially</w:t>
            </w:r>
          </w:p>
        </w:tc>
        <w:tc>
          <w:tcPr>
            <w:tcW w:w="867" w:type="dxa"/>
            <w:tcBorders>
              <w:top w:val="single" w:sz="4" w:space="0" w:color="000000"/>
              <w:left w:val="single" w:sz="4" w:space="0" w:color="000000"/>
              <w:bottom w:val="single" w:sz="4" w:space="0" w:color="000000"/>
              <w:right w:val="single" w:sz="4" w:space="0" w:color="000000"/>
            </w:tcBorders>
          </w:tcPr>
          <w:p w14:paraId="22F6AC81" w14:textId="77777777" w:rsidR="004D2B5C" w:rsidRDefault="004D2B5C" w:rsidP="00367080">
            <w:pPr>
              <w:pStyle w:val="TableParagraph"/>
              <w:spacing w:line="251" w:lineRule="exact"/>
              <w:ind w:left="1"/>
              <w:jc w:val="center"/>
              <w:rPr>
                <w:rFonts w:ascii="Arial" w:eastAsia="Arial" w:hAnsi="Arial" w:cs="Arial"/>
              </w:rPr>
            </w:pPr>
            <w:r>
              <w:rPr>
                <w:rFonts w:ascii="Arial"/>
              </w:rPr>
              <w:t>Some</w:t>
            </w:r>
          </w:p>
        </w:tc>
        <w:tc>
          <w:tcPr>
            <w:tcW w:w="778" w:type="dxa"/>
            <w:tcBorders>
              <w:top w:val="single" w:sz="4" w:space="0" w:color="000000"/>
              <w:left w:val="single" w:sz="4" w:space="0" w:color="000000"/>
              <w:bottom w:val="single" w:sz="4" w:space="0" w:color="000000"/>
              <w:right w:val="single" w:sz="4" w:space="0" w:color="000000"/>
            </w:tcBorders>
          </w:tcPr>
          <w:p w14:paraId="6C449B6A" w14:textId="77777777" w:rsidR="004D2B5C" w:rsidRDefault="004D2B5C" w:rsidP="00367080">
            <w:pPr>
              <w:pStyle w:val="TableParagraph"/>
              <w:spacing w:line="250" w:lineRule="exact"/>
              <w:ind w:right="1"/>
              <w:jc w:val="center"/>
              <w:rPr>
                <w:rFonts w:ascii="Arial" w:eastAsia="Arial" w:hAnsi="Arial" w:cs="Arial"/>
              </w:rPr>
            </w:pPr>
            <w:r>
              <w:rPr>
                <w:rFonts w:ascii="Arial"/>
              </w:rPr>
              <w:t>A</w:t>
            </w:r>
          </w:p>
          <w:p w14:paraId="1F0B2773" w14:textId="77777777" w:rsidR="004D2B5C" w:rsidRDefault="004D2B5C" w:rsidP="00367080">
            <w:pPr>
              <w:pStyle w:val="TableParagraph"/>
              <w:spacing w:line="252" w:lineRule="exact"/>
              <w:jc w:val="center"/>
              <w:rPr>
                <w:rFonts w:ascii="Arial" w:eastAsia="Arial" w:hAnsi="Arial" w:cs="Arial"/>
              </w:rPr>
            </w:pPr>
            <w:r>
              <w:rPr>
                <w:rFonts w:ascii="Arial"/>
              </w:rPr>
              <w:t>little</w:t>
            </w:r>
          </w:p>
        </w:tc>
        <w:tc>
          <w:tcPr>
            <w:tcW w:w="1219" w:type="dxa"/>
            <w:tcBorders>
              <w:top w:val="single" w:sz="4" w:space="0" w:color="000000"/>
              <w:left w:val="single" w:sz="4" w:space="0" w:color="000000"/>
              <w:bottom w:val="single" w:sz="4" w:space="0" w:color="000000"/>
              <w:right w:val="single" w:sz="4" w:space="0" w:color="000000"/>
            </w:tcBorders>
          </w:tcPr>
          <w:p w14:paraId="09F516A9" w14:textId="77777777" w:rsidR="004D2B5C" w:rsidRDefault="004D2B5C" w:rsidP="00367080">
            <w:pPr>
              <w:pStyle w:val="TableParagraph"/>
              <w:ind w:left="163" w:right="160" w:hanging="1"/>
              <w:jc w:val="center"/>
              <w:rPr>
                <w:rFonts w:ascii="Arial" w:eastAsia="Arial" w:hAnsi="Arial" w:cs="Arial"/>
              </w:rPr>
            </w:pPr>
            <w:r>
              <w:rPr>
                <w:rFonts w:ascii="Arial"/>
              </w:rPr>
              <w:t xml:space="preserve">Have a system but no </w:t>
            </w:r>
            <w:r>
              <w:rPr>
                <w:rFonts w:ascii="Arial"/>
                <w:spacing w:val="-1"/>
              </w:rPr>
              <w:t>influence</w:t>
            </w:r>
          </w:p>
        </w:tc>
        <w:tc>
          <w:tcPr>
            <w:tcW w:w="1457" w:type="dxa"/>
            <w:tcBorders>
              <w:top w:val="single" w:sz="4" w:space="0" w:color="000000"/>
              <w:left w:val="single" w:sz="4" w:space="0" w:color="000000"/>
              <w:bottom w:val="single" w:sz="4" w:space="0" w:color="000000"/>
              <w:right w:val="single" w:sz="4" w:space="0" w:color="000000"/>
            </w:tcBorders>
          </w:tcPr>
          <w:p w14:paraId="1A73077F" w14:textId="77777777" w:rsidR="004D2B5C" w:rsidRDefault="004D2B5C" w:rsidP="00367080">
            <w:pPr>
              <w:pStyle w:val="TableParagraph"/>
              <w:ind w:left="105" w:right="107" w:firstLine="2"/>
              <w:jc w:val="center"/>
              <w:rPr>
                <w:rFonts w:ascii="Arial" w:eastAsia="Arial" w:hAnsi="Arial" w:cs="Arial"/>
              </w:rPr>
            </w:pPr>
            <w:proofErr w:type="gramStart"/>
            <w:r>
              <w:rPr>
                <w:rFonts w:ascii="Arial"/>
              </w:rPr>
              <w:t>Not  applicable</w:t>
            </w:r>
            <w:proofErr w:type="gramEnd"/>
            <w:r>
              <w:rPr>
                <w:rFonts w:ascii="Arial"/>
              </w:rPr>
              <w:t xml:space="preserve"> (no   </w:t>
            </w:r>
            <w:r>
              <w:rPr>
                <w:rFonts w:ascii="Arial"/>
                <w:spacing w:val="-1"/>
              </w:rPr>
              <w:t>surveillance)</w:t>
            </w:r>
          </w:p>
        </w:tc>
      </w:tr>
      <w:tr w:rsidR="004D2B5C" w14:paraId="4E0E125A" w14:textId="77777777" w:rsidTr="00367080">
        <w:trPr>
          <w:trHeight w:hRule="exact" w:val="262"/>
        </w:trPr>
        <w:tc>
          <w:tcPr>
            <w:tcW w:w="1682" w:type="dxa"/>
            <w:tcBorders>
              <w:top w:val="single" w:sz="4" w:space="0" w:color="000000"/>
              <w:left w:val="single" w:sz="4" w:space="0" w:color="000000"/>
              <w:bottom w:val="single" w:sz="4" w:space="0" w:color="000000"/>
              <w:right w:val="single" w:sz="4" w:space="0" w:color="000000"/>
            </w:tcBorders>
          </w:tcPr>
          <w:p w14:paraId="15BD7D24" w14:textId="77777777" w:rsidR="004D2B5C" w:rsidRDefault="004D2B5C" w:rsidP="00367080"/>
        </w:tc>
        <w:tc>
          <w:tcPr>
            <w:tcW w:w="1179" w:type="dxa"/>
            <w:tcBorders>
              <w:top w:val="single" w:sz="4" w:space="0" w:color="000000"/>
              <w:left w:val="single" w:sz="4" w:space="0" w:color="000000"/>
              <w:bottom w:val="single" w:sz="4" w:space="0" w:color="000000"/>
              <w:right w:val="single" w:sz="4" w:space="0" w:color="000000"/>
            </w:tcBorders>
          </w:tcPr>
          <w:p w14:paraId="2176830E" w14:textId="77777777" w:rsidR="004D2B5C" w:rsidRDefault="004D2B5C" w:rsidP="00367080">
            <w:pPr>
              <w:pStyle w:val="TableParagraph"/>
              <w:spacing w:line="251" w:lineRule="exact"/>
              <w:ind w:right="3"/>
              <w:jc w:val="center"/>
              <w:rPr>
                <w:rFonts w:ascii="Arial" w:eastAsia="Arial" w:hAnsi="Arial" w:cs="Arial"/>
              </w:rPr>
            </w:pPr>
            <w:r>
              <w:rPr>
                <w:rFonts w:ascii="Arial"/>
              </w:rPr>
              <w:t>5</w:t>
            </w:r>
          </w:p>
        </w:tc>
        <w:tc>
          <w:tcPr>
            <w:tcW w:w="1567" w:type="dxa"/>
            <w:tcBorders>
              <w:top w:val="single" w:sz="4" w:space="0" w:color="000000"/>
              <w:left w:val="single" w:sz="4" w:space="0" w:color="000000"/>
              <w:bottom w:val="single" w:sz="4" w:space="0" w:color="000000"/>
              <w:right w:val="single" w:sz="4" w:space="0" w:color="000000"/>
            </w:tcBorders>
          </w:tcPr>
          <w:p w14:paraId="5A8E73AC" w14:textId="77777777" w:rsidR="004D2B5C" w:rsidRDefault="004D2B5C" w:rsidP="00367080">
            <w:pPr>
              <w:pStyle w:val="TableParagraph"/>
              <w:spacing w:line="251" w:lineRule="exact"/>
              <w:jc w:val="center"/>
              <w:rPr>
                <w:rFonts w:ascii="Arial" w:eastAsia="Arial" w:hAnsi="Arial" w:cs="Arial"/>
              </w:rPr>
            </w:pPr>
            <w:r>
              <w:rPr>
                <w:rFonts w:ascii="Arial"/>
              </w:rPr>
              <w:t>4</w:t>
            </w:r>
          </w:p>
        </w:tc>
        <w:tc>
          <w:tcPr>
            <w:tcW w:w="867" w:type="dxa"/>
            <w:tcBorders>
              <w:top w:val="single" w:sz="4" w:space="0" w:color="000000"/>
              <w:left w:val="single" w:sz="4" w:space="0" w:color="000000"/>
              <w:bottom w:val="single" w:sz="4" w:space="0" w:color="000000"/>
              <w:right w:val="single" w:sz="4" w:space="0" w:color="000000"/>
            </w:tcBorders>
          </w:tcPr>
          <w:p w14:paraId="25F8612E" w14:textId="77777777" w:rsidR="004D2B5C" w:rsidRDefault="004D2B5C" w:rsidP="00367080">
            <w:pPr>
              <w:pStyle w:val="TableParagraph"/>
              <w:spacing w:line="251" w:lineRule="exact"/>
              <w:jc w:val="center"/>
              <w:rPr>
                <w:rFonts w:ascii="Arial" w:eastAsia="Arial" w:hAnsi="Arial" w:cs="Arial"/>
              </w:rPr>
            </w:pPr>
            <w:r>
              <w:rPr>
                <w:rFonts w:ascii="Arial"/>
              </w:rPr>
              <w:t>3</w:t>
            </w:r>
          </w:p>
        </w:tc>
        <w:tc>
          <w:tcPr>
            <w:tcW w:w="778" w:type="dxa"/>
            <w:tcBorders>
              <w:top w:val="single" w:sz="4" w:space="0" w:color="000000"/>
              <w:left w:val="single" w:sz="4" w:space="0" w:color="000000"/>
              <w:bottom w:val="single" w:sz="4" w:space="0" w:color="000000"/>
              <w:right w:val="single" w:sz="4" w:space="0" w:color="000000"/>
            </w:tcBorders>
          </w:tcPr>
          <w:p w14:paraId="44B4F76E" w14:textId="77777777" w:rsidR="004D2B5C" w:rsidRDefault="004D2B5C" w:rsidP="00367080">
            <w:pPr>
              <w:pStyle w:val="TableParagraph"/>
              <w:spacing w:line="251" w:lineRule="exact"/>
              <w:jc w:val="center"/>
              <w:rPr>
                <w:rFonts w:ascii="Arial" w:eastAsia="Arial" w:hAnsi="Arial" w:cs="Arial"/>
              </w:rPr>
            </w:pPr>
            <w:r>
              <w:rPr>
                <w:rFonts w:ascii="Arial"/>
              </w:rPr>
              <w:t>2</w:t>
            </w:r>
          </w:p>
        </w:tc>
        <w:tc>
          <w:tcPr>
            <w:tcW w:w="1219" w:type="dxa"/>
            <w:tcBorders>
              <w:top w:val="single" w:sz="4" w:space="0" w:color="000000"/>
              <w:left w:val="single" w:sz="4" w:space="0" w:color="000000"/>
              <w:bottom w:val="single" w:sz="4" w:space="0" w:color="000000"/>
              <w:right w:val="single" w:sz="4" w:space="0" w:color="000000"/>
            </w:tcBorders>
          </w:tcPr>
          <w:p w14:paraId="6D850901" w14:textId="77777777" w:rsidR="004D2B5C" w:rsidRDefault="004D2B5C" w:rsidP="00367080">
            <w:pPr>
              <w:pStyle w:val="TableParagraph"/>
              <w:spacing w:line="251" w:lineRule="exact"/>
              <w:jc w:val="center"/>
              <w:rPr>
                <w:rFonts w:ascii="Arial" w:eastAsia="Arial" w:hAnsi="Arial" w:cs="Arial"/>
              </w:rPr>
            </w:pPr>
            <w:r>
              <w:rPr>
                <w:rFonts w:ascii="Arial"/>
              </w:rPr>
              <w:t>1</w:t>
            </w:r>
          </w:p>
        </w:tc>
        <w:tc>
          <w:tcPr>
            <w:tcW w:w="1457" w:type="dxa"/>
            <w:tcBorders>
              <w:top w:val="single" w:sz="4" w:space="0" w:color="000000"/>
              <w:left w:val="single" w:sz="4" w:space="0" w:color="000000"/>
              <w:bottom w:val="single" w:sz="4" w:space="0" w:color="000000"/>
              <w:right w:val="single" w:sz="4" w:space="0" w:color="000000"/>
            </w:tcBorders>
          </w:tcPr>
          <w:p w14:paraId="23B76799" w14:textId="77777777" w:rsidR="004D2B5C" w:rsidRDefault="004D2B5C" w:rsidP="00367080">
            <w:pPr>
              <w:pStyle w:val="TableParagraph"/>
              <w:spacing w:line="251" w:lineRule="exact"/>
              <w:jc w:val="center"/>
              <w:rPr>
                <w:rFonts w:ascii="Arial" w:eastAsia="Arial" w:hAnsi="Arial" w:cs="Arial"/>
              </w:rPr>
            </w:pPr>
            <w:r>
              <w:rPr>
                <w:rFonts w:ascii="Arial"/>
              </w:rPr>
              <w:t>0</w:t>
            </w:r>
          </w:p>
        </w:tc>
      </w:tr>
      <w:tr w:rsidR="004D2B5C" w14:paraId="5FBF68E0" w14:textId="77777777" w:rsidTr="00367080">
        <w:trPr>
          <w:trHeight w:hRule="exact" w:val="771"/>
        </w:trPr>
        <w:tc>
          <w:tcPr>
            <w:tcW w:w="1682" w:type="dxa"/>
            <w:tcBorders>
              <w:top w:val="single" w:sz="4" w:space="0" w:color="000000"/>
              <w:left w:val="single" w:sz="4" w:space="0" w:color="000000"/>
              <w:bottom w:val="single" w:sz="4" w:space="0" w:color="000000"/>
              <w:right w:val="single" w:sz="4" w:space="0" w:color="000000"/>
            </w:tcBorders>
          </w:tcPr>
          <w:p w14:paraId="0CE2E243" w14:textId="77777777" w:rsidR="004D2B5C" w:rsidRDefault="004D2B5C" w:rsidP="00367080">
            <w:pPr>
              <w:pStyle w:val="TableParagraph"/>
              <w:ind w:left="103" w:right="598"/>
              <w:rPr>
                <w:rFonts w:ascii="Arial" w:eastAsia="Arial" w:hAnsi="Arial" w:cs="Arial"/>
              </w:rPr>
            </w:pPr>
            <w:r>
              <w:rPr>
                <w:rFonts w:ascii="Arial"/>
              </w:rPr>
              <w:t>Other mosquito- borne</w:t>
            </w:r>
          </w:p>
        </w:tc>
        <w:tc>
          <w:tcPr>
            <w:tcW w:w="1179" w:type="dxa"/>
            <w:tcBorders>
              <w:top w:val="single" w:sz="4" w:space="0" w:color="000000"/>
              <w:left w:val="single" w:sz="4" w:space="0" w:color="000000"/>
              <w:bottom w:val="single" w:sz="4" w:space="0" w:color="000000"/>
              <w:right w:val="single" w:sz="4" w:space="0" w:color="000000"/>
            </w:tcBorders>
          </w:tcPr>
          <w:p w14:paraId="770ED677" w14:textId="77777777" w:rsidR="004D2B5C" w:rsidRDefault="004D2B5C" w:rsidP="00367080"/>
        </w:tc>
        <w:tc>
          <w:tcPr>
            <w:tcW w:w="1567" w:type="dxa"/>
            <w:tcBorders>
              <w:top w:val="single" w:sz="4" w:space="0" w:color="000000"/>
              <w:left w:val="single" w:sz="4" w:space="0" w:color="000000"/>
              <w:bottom w:val="single" w:sz="4" w:space="0" w:color="000000"/>
              <w:right w:val="single" w:sz="4" w:space="0" w:color="000000"/>
            </w:tcBorders>
          </w:tcPr>
          <w:p w14:paraId="0F4680EE" w14:textId="77777777" w:rsidR="004D2B5C" w:rsidRDefault="004D2B5C" w:rsidP="00367080"/>
        </w:tc>
        <w:tc>
          <w:tcPr>
            <w:tcW w:w="867" w:type="dxa"/>
            <w:tcBorders>
              <w:top w:val="single" w:sz="4" w:space="0" w:color="000000"/>
              <w:left w:val="single" w:sz="4" w:space="0" w:color="000000"/>
              <w:bottom w:val="single" w:sz="4" w:space="0" w:color="000000"/>
              <w:right w:val="single" w:sz="4" w:space="0" w:color="000000"/>
            </w:tcBorders>
          </w:tcPr>
          <w:p w14:paraId="1ECCDAF1" w14:textId="77777777" w:rsidR="004D2B5C" w:rsidRDefault="004D2B5C" w:rsidP="00367080"/>
        </w:tc>
        <w:tc>
          <w:tcPr>
            <w:tcW w:w="778" w:type="dxa"/>
            <w:tcBorders>
              <w:top w:val="single" w:sz="4" w:space="0" w:color="000000"/>
              <w:left w:val="single" w:sz="4" w:space="0" w:color="000000"/>
              <w:bottom w:val="single" w:sz="4" w:space="0" w:color="000000"/>
              <w:right w:val="single" w:sz="4" w:space="0" w:color="000000"/>
            </w:tcBorders>
          </w:tcPr>
          <w:p w14:paraId="33F81709" w14:textId="77777777" w:rsidR="004D2B5C" w:rsidRDefault="004D2B5C" w:rsidP="00367080"/>
        </w:tc>
        <w:tc>
          <w:tcPr>
            <w:tcW w:w="1219" w:type="dxa"/>
            <w:tcBorders>
              <w:top w:val="single" w:sz="4" w:space="0" w:color="000000"/>
              <w:left w:val="single" w:sz="4" w:space="0" w:color="000000"/>
              <w:bottom w:val="single" w:sz="4" w:space="0" w:color="000000"/>
              <w:right w:val="single" w:sz="4" w:space="0" w:color="000000"/>
            </w:tcBorders>
          </w:tcPr>
          <w:p w14:paraId="4F9872AF" w14:textId="77777777" w:rsidR="004D2B5C" w:rsidRDefault="004D2B5C" w:rsidP="00367080"/>
        </w:tc>
        <w:tc>
          <w:tcPr>
            <w:tcW w:w="1457" w:type="dxa"/>
            <w:tcBorders>
              <w:top w:val="single" w:sz="4" w:space="0" w:color="000000"/>
              <w:left w:val="single" w:sz="4" w:space="0" w:color="000000"/>
              <w:bottom w:val="single" w:sz="4" w:space="0" w:color="000000"/>
              <w:right w:val="single" w:sz="4" w:space="0" w:color="000000"/>
            </w:tcBorders>
          </w:tcPr>
          <w:p w14:paraId="2674892E" w14:textId="77777777" w:rsidR="004D2B5C" w:rsidRDefault="004D2B5C" w:rsidP="00367080"/>
        </w:tc>
      </w:tr>
      <w:tr w:rsidR="004D2B5C" w14:paraId="2A50E813" w14:textId="77777777" w:rsidTr="00367080">
        <w:trPr>
          <w:trHeight w:hRule="exact" w:val="262"/>
        </w:trPr>
        <w:tc>
          <w:tcPr>
            <w:tcW w:w="1682" w:type="dxa"/>
            <w:tcBorders>
              <w:top w:val="single" w:sz="4" w:space="0" w:color="000000"/>
              <w:left w:val="single" w:sz="4" w:space="0" w:color="000000"/>
              <w:bottom w:val="single" w:sz="4" w:space="0" w:color="000000"/>
              <w:right w:val="single" w:sz="4" w:space="0" w:color="000000"/>
            </w:tcBorders>
          </w:tcPr>
          <w:p w14:paraId="4D2737EF" w14:textId="77777777" w:rsidR="004D2B5C" w:rsidRDefault="004D2B5C" w:rsidP="00367080">
            <w:pPr>
              <w:pStyle w:val="TableParagraph"/>
              <w:spacing w:line="251" w:lineRule="exact"/>
              <w:ind w:left="103"/>
              <w:rPr>
                <w:rFonts w:ascii="Arial" w:eastAsia="Arial" w:hAnsi="Arial" w:cs="Arial"/>
              </w:rPr>
            </w:pPr>
            <w:r>
              <w:rPr>
                <w:rFonts w:ascii="Arial"/>
              </w:rPr>
              <w:t>Tick-borne</w:t>
            </w:r>
          </w:p>
        </w:tc>
        <w:tc>
          <w:tcPr>
            <w:tcW w:w="1179" w:type="dxa"/>
            <w:tcBorders>
              <w:top w:val="single" w:sz="4" w:space="0" w:color="000000"/>
              <w:left w:val="single" w:sz="4" w:space="0" w:color="000000"/>
              <w:bottom w:val="single" w:sz="4" w:space="0" w:color="000000"/>
              <w:right w:val="single" w:sz="4" w:space="0" w:color="000000"/>
            </w:tcBorders>
          </w:tcPr>
          <w:p w14:paraId="7499AE80" w14:textId="77777777" w:rsidR="004D2B5C" w:rsidRDefault="004D2B5C" w:rsidP="00367080"/>
        </w:tc>
        <w:tc>
          <w:tcPr>
            <w:tcW w:w="1567" w:type="dxa"/>
            <w:tcBorders>
              <w:top w:val="single" w:sz="4" w:space="0" w:color="000000"/>
              <w:left w:val="single" w:sz="4" w:space="0" w:color="000000"/>
              <w:bottom w:val="single" w:sz="4" w:space="0" w:color="000000"/>
              <w:right w:val="single" w:sz="4" w:space="0" w:color="000000"/>
            </w:tcBorders>
          </w:tcPr>
          <w:p w14:paraId="46C86D2B" w14:textId="77777777" w:rsidR="004D2B5C" w:rsidRDefault="004D2B5C" w:rsidP="00367080"/>
        </w:tc>
        <w:tc>
          <w:tcPr>
            <w:tcW w:w="867" w:type="dxa"/>
            <w:tcBorders>
              <w:top w:val="single" w:sz="4" w:space="0" w:color="000000"/>
              <w:left w:val="single" w:sz="4" w:space="0" w:color="000000"/>
              <w:bottom w:val="single" w:sz="4" w:space="0" w:color="000000"/>
              <w:right w:val="single" w:sz="4" w:space="0" w:color="000000"/>
            </w:tcBorders>
          </w:tcPr>
          <w:p w14:paraId="1210F074" w14:textId="77777777" w:rsidR="004D2B5C" w:rsidRDefault="004D2B5C" w:rsidP="00367080"/>
        </w:tc>
        <w:tc>
          <w:tcPr>
            <w:tcW w:w="778" w:type="dxa"/>
            <w:tcBorders>
              <w:top w:val="single" w:sz="4" w:space="0" w:color="000000"/>
              <w:left w:val="single" w:sz="4" w:space="0" w:color="000000"/>
              <w:bottom w:val="single" w:sz="4" w:space="0" w:color="000000"/>
              <w:right w:val="single" w:sz="4" w:space="0" w:color="000000"/>
            </w:tcBorders>
          </w:tcPr>
          <w:p w14:paraId="2EE53FD9" w14:textId="77777777" w:rsidR="004D2B5C" w:rsidRDefault="004D2B5C" w:rsidP="00367080"/>
        </w:tc>
        <w:tc>
          <w:tcPr>
            <w:tcW w:w="1219" w:type="dxa"/>
            <w:tcBorders>
              <w:top w:val="single" w:sz="4" w:space="0" w:color="000000"/>
              <w:left w:val="single" w:sz="4" w:space="0" w:color="000000"/>
              <w:bottom w:val="single" w:sz="4" w:space="0" w:color="000000"/>
              <w:right w:val="single" w:sz="4" w:space="0" w:color="000000"/>
            </w:tcBorders>
          </w:tcPr>
          <w:p w14:paraId="2BCF3A08" w14:textId="77777777" w:rsidR="004D2B5C" w:rsidRDefault="004D2B5C" w:rsidP="00367080"/>
        </w:tc>
        <w:tc>
          <w:tcPr>
            <w:tcW w:w="1457" w:type="dxa"/>
            <w:tcBorders>
              <w:top w:val="single" w:sz="4" w:space="0" w:color="000000"/>
              <w:left w:val="single" w:sz="4" w:space="0" w:color="000000"/>
              <w:bottom w:val="single" w:sz="4" w:space="0" w:color="000000"/>
              <w:right w:val="single" w:sz="4" w:space="0" w:color="000000"/>
            </w:tcBorders>
          </w:tcPr>
          <w:p w14:paraId="47F20259" w14:textId="77777777" w:rsidR="004D2B5C" w:rsidRDefault="004D2B5C" w:rsidP="00367080"/>
        </w:tc>
      </w:tr>
      <w:tr w:rsidR="004D2B5C" w14:paraId="1A52B48F" w14:textId="77777777" w:rsidTr="00367080">
        <w:trPr>
          <w:trHeight w:hRule="exact" w:val="264"/>
        </w:trPr>
        <w:tc>
          <w:tcPr>
            <w:tcW w:w="1682" w:type="dxa"/>
            <w:tcBorders>
              <w:top w:val="single" w:sz="4" w:space="0" w:color="000000"/>
              <w:left w:val="single" w:sz="4" w:space="0" w:color="000000"/>
              <w:bottom w:val="single" w:sz="4" w:space="0" w:color="000000"/>
              <w:right w:val="single" w:sz="4" w:space="0" w:color="000000"/>
            </w:tcBorders>
          </w:tcPr>
          <w:p w14:paraId="7CE3EF46" w14:textId="77777777" w:rsidR="004D2B5C" w:rsidRDefault="004D2B5C" w:rsidP="00367080">
            <w:pPr>
              <w:pStyle w:val="TableParagraph"/>
              <w:spacing w:line="251" w:lineRule="exact"/>
              <w:ind w:left="103"/>
              <w:rPr>
                <w:rFonts w:ascii="Arial" w:eastAsia="Arial" w:hAnsi="Arial" w:cs="Arial"/>
              </w:rPr>
            </w:pPr>
            <w:r>
              <w:rPr>
                <w:rFonts w:ascii="Arial"/>
              </w:rPr>
              <w:t>Flea-borne</w:t>
            </w:r>
          </w:p>
        </w:tc>
        <w:tc>
          <w:tcPr>
            <w:tcW w:w="1179" w:type="dxa"/>
            <w:tcBorders>
              <w:top w:val="single" w:sz="4" w:space="0" w:color="000000"/>
              <w:left w:val="single" w:sz="4" w:space="0" w:color="000000"/>
              <w:bottom w:val="single" w:sz="4" w:space="0" w:color="000000"/>
              <w:right w:val="single" w:sz="4" w:space="0" w:color="000000"/>
            </w:tcBorders>
          </w:tcPr>
          <w:p w14:paraId="4F5F507B" w14:textId="77777777" w:rsidR="004D2B5C" w:rsidRDefault="004D2B5C" w:rsidP="00367080"/>
        </w:tc>
        <w:tc>
          <w:tcPr>
            <w:tcW w:w="1567" w:type="dxa"/>
            <w:tcBorders>
              <w:top w:val="single" w:sz="4" w:space="0" w:color="000000"/>
              <w:left w:val="single" w:sz="4" w:space="0" w:color="000000"/>
              <w:bottom w:val="single" w:sz="4" w:space="0" w:color="000000"/>
              <w:right w:val="single" w:sz="4" w:space="0" w:color="000000"/>
            </w:tcBorders>
          </w:tcPr>
          <w:p w14:paraId="169F68DC" w14:textId="77777777" w:rsidR="004D2B5C" w:rsidRDefault="004D2B5C" w:rsidP="00367080"/>
        </w:tc>
        <w:tc>
          <w:tcPr>
            <w:tcW w:w="867" w:type="dxa"/>
            <w:tcBorders>
              <w:top w:val="single" w:sz="4" w:space="0" w:color="000000"/>
              <w:left w:val="single" w:sz="4" w:space="0" w:color="000000"/>
              <w:bottom w:val="single" w:sz="4" w:space="0" w:color="000000"/>
              <w:right w:val="single" w:sz="4" w:space="0" w:color="000000"/>
            </w:tcBorders>
          </w:tcPr>
          <w:p w14:paraId="7C868228" w14:textId="77777777" w:rsidR="004D2B5C" w:rsidRDefault="004D2B5C" w:rsidP="00367080"/>
        </w:tc>
        <w:tc>
          <w:tcPr>
            <w:tcW w:w="778" w:type="dxa"/>
            <w:tcBorders>
              <w:top w:val="single" w:sz="4" w:space="0" w:color="000000"/>
              <w:left w:val="single" w:sz="4" w:space="0" w:color="000000"/>
              <w:bottom w:val="single" w:sz="4" w:space="0" w:color="000000"/>
              <w:right w:val="single" w:sz="4" w:space="0" w:color="000000"/>
            </w:tcBorders>
          </w:tcPr>
          <w:p w14:paraId="4F3C2840" w14:textId="77777777" w:rsidR="004D2B5C" w:rsidRDefault="004D2B5C" w:rsidP="00367080"/>
        </w:tc>
        <w:tc>
          <w:tcPr>
            <w:tcW w:w="1219" w:type="dxa"/>
            <w:tcBorders>
              <w:top w:val="single" w:sz="4" w:space="0" w:color="000000"/>
              <w:left w:val="single" w:sz="4" w:space="0" w:color="000000"/>
              <w:bottom w:val="single" w:sz="4" w:space="0" w:color="000000"/>
              <w:right w:val="single" w:sz="4" w:space="0" w:color="000000"/>
            </w:tcBorders>
          </w:tcPr>
          <w:p w14:paraId="51E0F27F" w14:textId="77777777" w:rsidR="004D2B5C" w:rsidRDefault="004D2B5C" w:rsidP="00367080"/>
        </w:tc>
        <w:tc>
          <w:tcPr>
            <w:tcW w:w="1457" w:type="dxa"/>
            <w:tcBorders>
              <w:top w:val="single" w:sz="4" w:space="0" w:color="000000"/>
              <w:left w:val="single" w:sz="4" w:space="0" w:color="000000"/>
              <w:bottom w:val="single" w:sz="4" w:space="0" w:color="000000"/>
              <w:right w:val="single" w:sz="4" w:space="0" w:color="000000"/>
            </w:tcBorders>
          </w:tcPr>
          <w:p w14:paraId="3DC3C469" w14:textId="77777777" w:rsidR="004D2B5C" w:rsidRDefault="004D2B5C" w:rsidP="00367080"/>
        </w:tc>
      </w:tr>
    </w:tbl>
    <w:p w14:paraId="71E57F34" w14:textId="77777777" w:rsidR="004D2B5C" w:rsidRDefault="004D2B5C" w:rsidP="004D2B5C">
      <w:pPr>
        <w:rPr>
          <w:rFonts w:ascii="Arial" w:eastAsia="Arial" w:hAnsi="Arial" w:cs="Arial"/>
          <w:sz w:val="20"/>
          <w:szCs w:val="20"/>
        </w:rPr>
      </w:pPr>
    </w:p>
    <w:p w14:paraId="0C4DE302" w14:textId="77777777" w:rsidR="004D2B5C" w:rsidRDefault="004D2B5C" w:rsidP="004D2B5C">
      <w:pPr>
        <w:spacing w:before="7"/>
        <w:rPr>
          <w:rFonts w:ascii="Arial" w:eastAsia="Arial" w:hAnsi="Arial" w:cs="Arial"/>
          <w:sz w:val="21"/>
          <w:szCs w:val="21"/>
        </w:rPr>
      </w:pPr>
    </w:p>
    <w:p w14:paraId="230A739C" w14:textId="77777777" w:rsidR="004D2B5C" w:rsidRDefault="004D2B5C" w:rsidP="00D43696">
      <w:pPr>
        <w:pStyle w:val="ListParagraph"/>
        <w:numPr>
          <w:ilvl w:val="0"/>
          <w:numId w:val="29"/>
        </w:numPr>
        <w:tabs>
          <w:tab w:val="left" w:pos="623"/>
        </w:tabs>
        <w:spacing w:before="69"/>
        <w:ind w:left="220" w:right="386" w:firstLine="0"/>
        <w:rPr>
          <w:rFonts w:ascii="Arial" w:eastAsia="Arial" w:hAnsi="Arial" w:cs="Arial"/>
          <w:sz w:val="24"/>
          <w:szCs w:val="24"/>
        </w:rPr>
      </w:pPr>
      <w:r>
        <w:rPr>
          <w:rFonts w:ascii="Arial"/>
          <w:sz w:val="24"/>
        </w:rPr>
        <w:t>How have you managed reductions to ELC funding for WNV surveillance</w:t>
      </w:r>
      <w:r>
        <w:rPr>
          <w:rFonts w:ascii="Arial"/>
          <w:spacing w:val="-31"/>
          <w:sz w:val="24"/>
        </w:rPr>
        <w:t xml:space="preserve"> </w:t>
      </w:r>
      <w:r>
        <w:rPr>
          <w:rFonts w:ascii="Arial"/>
          <w:sz w:val="24"/>
        </w:rPr>
        <w:t>in the past 5</w:t>
      </w:r>
      <w:r>
        <w:rPr>
          <w:rFonts w:ascii="Arial"/>
          <w:spacing w:val="-6"/>
          <w:sz w:val="24"/>
        </w:rPr>
        <w:t xml:space="preserve"> </w:t>
      </w:r>
      <w:r>
        <w:rPr>
          <w:rFonts w:ascii="Arial"/>
          <w:sz w:val="24"/>
        </w:rPr>
        <w:t>years:</w:t>
      </w:r>
    </w:p>
    <w:p w14:paraId="6301DDC5" w14:textId="77777777" w:rsidR="004D2B5C" w:rsidRDefault="004D2B5C" w:rsidP="004D2B5C">
      <w:pPr>
        <w:pStyle w:val="ListParagraph"/>
        <w:numPr>
          <w:ilvl w:val="0"/>
          <w:numId w:val="1"/>
        </w:numPr>
        <w:tabs>
          <w:tab w:val="left" w:pos="941"/>
          <w:tab w:val="left" w:pos="5061"/>
          <w:tab w:val="left" w:pos="6076"/>
          <w:tab w:val="left" w:pos="6982"/>
        </w:tabs>
        <w:ind w:right="475"/>
        <w:rPr>
          <w:rFonts w:ascii="Arial" w:eastAsia="Arial" w:hAnsi="Arial" w:cs="Arial"/>
          <w:sz w:val="24"/>
          <w:szCs w:val="24"/>
        </w:rPr>
      </w:pPr>
      <w:r>
        <w:rPr>
          <w:rFonts w:ascii="Arial"/>
          <w:spacing w:val="-1"/>
          <w:sz w:val="24"/>
        </w:rPr>
        <w:t>Eliminated</w:t>
      </w:r>
      <w:r>
        <w:rPr>
          <w:rFonts w:ascii="Arial"/>
          <w:sz w:val="24"/>
        </w:rPr>
        <w:t xml:space="preserve"> </w:t>
      </w:r>
      <w:r>
        <w:rPr>
          <w:rFonts w:ascii="Arial"/>
          <w:spacing w:val="-1"/>
          <w:sz w:val="24"/>
        </w:rPr>
        <w:t>dead</w:t>
      </w:r>
      <w:r>
        <w:rPr>
          <w:rFonts w:ascii="Arial"/>
          <w:spacing w:val="10"/>
          <w:sz w:val="24"/>
        </w:rPr>
        <w:t xml:space="preserve"> </w:t>
      </w:r>
      <w:r>
        <w:rPr>
          <w:rFonts w:ascii="Arial"/>
          <w:spacing w:val="-1"/>
          <w:sz w:val="24"/>
        </w:rPr>
        <w:t>bird</w:t>
      </w:r>
      <w:r>
        <w:rPr>
          <w:rFonts w:ascii="Arial"/>
          <w:spacing w:val="6"/>
          <w:sz w:val="24"/>
        </w:rPr>
        <w:t xml:space="preserve"> </w:t>
      </w:r>
      <w:r>
        <w:rPr>
          <w:rFonts w:ascii="Arial"/>
          <w:spacing w:val="-1"/>
          <w:sz w:val="24"/>
        </w:rPr>
        <w:t>surveillance</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w w:val="95"/>
          <w:sz w:val="24"/>
        </w:rPr>
        <w:t>No</w:t>
      </w:r>
      <w:r>
        <w:rPr>
          <w:rFonts w:ascii="Arial"/>
          <w:w w:val="95"/>
          <w:sz w:val="24"/>
          <w:u w:val="single" w:color="000000"/>
        </w:rPr>
        <w:t xml:space="preserve"> </w:t>
      </w:r>
      <w:r>
        <w:rPr>
          <w:rFonts w:ascii="Arial"/>
          <w:w w:val="95"/>
          <w:sz w:val="24"/>
          <w:u w:val="single" w:color="000000"/>
        </w:rPr>
        <w:tab/>
      </w:r>
      <w:r>
        <w:rPr>
          <w:rFonts w:ascii="Arial"/>
          <w:sz w:val="24"/>
        </w:rPr>
        <w:t>Not</w:t>
      </w:r>
      <w:r>
        <w:rPr>
          <w:rFonts w:ascii="Arial"/>
          <w:spacing w:val="5"/>
          <w:sz w:val="24"/>
        </w:rPr>
        <w:t xml:space="preserve"> </w:t>
      </w:r>
      <w:r>
        <w:rPr>
          <w:rFonts w:ascii="Arial"/>
          <w:spacing w:val="-1"/>
          <w:sz w:val="24"/>
        </w:rPr>
        <w:t>applicable</w:t>
      </w:r>
      <w:r>
        <w:rPr>
          <w:rFonts w:ascii="Arial"/>
          <w:w w:val="99"/>
          <w:sz w:val="24"/>
        </w:rPr>
        <w:t xml:space="preserve"> </w:t>
      </w:r>
      <w:r>
        <w:rPr>
          <w:rFonts w:ascii="Arial"/>
          <w:sz w:val="24"/>
        </w:rPr>
        <w:t>(NA)</w:t>
      </w:r>
    </w:p>
    <w:p w14:paraId="59A5ADF3" w14:textId="77777777" w:rsidR="004D2B5C" w:rsidRDefault="004D2B5C" w:rsidP="004D2B5C">
      <w:pPr>
        <w:pStyle w:val="ListParagraph"/>
        <w:numPr>
          <w:ilvl w:val="0"/>
          <w:numId w:val="1"/>
        </w:numPr>
        <w:tabs>
          <w:tab w:val="left" w:pos="941"/>
          <w:tab w:val="left" w:pos="7504"/>
          <w:tab w:val="left" w:pos="8518"/>
        </w:tabs>
        <w:rPr>
          <w:rFonts w:ascii="Arial" w:eastAsia="Arial" w:hAnsi="Arial" w:cs="Arial"/>
          <w:sz w:val="24"/>
          <w:szCs w:val="24"/>
        </w:rPr>
      </w:pPr>
      <w:r>
        <w:rPr>
          <w:rFonts w:ascii="Arial"/>
          <w:spacing w:val="-1"/>
          <w:sz w:val="24"/>
        </w:rPr>
        <w:t>Reduced</w:t>
      </w:r>
      <w:r>
        <w:rPr>
          <w:rFonts w:ascii="Arial"/>
          <w:sz w:val="24"/>
        </w:rPr>
        <w:t xml:space="preserve"> </w:t>
      </w:r>
      <w:r>
        <w:rPr>
          <w:rFonts w:ascii="Arial"/>
          <w:spacing w:val="-1"/>
          <w:sz w:val="24"/>
        </w:rPr>
        <w:t>(but</w:t>
      </w:r>
      <w:r>
        <w:rPr>
          <w:rFonts w:ascii="Arial"/>
          <w:sz w:val="24"/>
        </w:rPr>
        <w:t xml:space="preserve"> still </w:t>
      </w:r>
      <w:r>
        <w:rPr>
          <w:rFonts w:ascii="Arial"/>
          <w:spacing w:val="-1"/>
          <w:sz w:val="24"/>
        </w:rPr>
        <w:t>maintain</w:t>
      </w:r>
      <w:r>
        <w:rPr>
          <w:rFonts w:ascii="Arial"/>
          <w:sz w:val="24"/>
        </w:rPr>
        <w:t xml:space="preserve"> </w:t>
      </w:r>
      <w:r>
        <w:rPr>
          <w:rFonts w:ascii="Arial"/>
          <w:spacing w:val="-1"/>
          <w:sz w:val="24"/>
        </w:rPr>
        <w:t>some)</w:t>
      </w:r>
      <w:r>
        <w:rPr>
          <w:rFonts w:ascii="Arial"/>
          <w:sz w:val="24"/>
        </w:rPr>
        <w:t xml:space="preserve"> </w:t>
      </w:r>
      <w:r>
        <w:rPr>
          <w:rFonts w:ascii="Arial"/>
          <w:spacing w:val="-1"/>
          <w:sz w:val="24"/>
        </w:rPr>
        <w:t>dead</w:t>
      </w:r>
      <w:r>
        <w:rPr>
          <w:rFonts w:ascii="Arial"/>
          <w:spacing w:val="25"/>
          <w:sz w:val="24"/>
        </w:rPr>
        <w:t xml:space="preserve"> </w:t>
      </w:r>
      <w:r>
        <w:rPr>
          <w:rFonts w:ascii="Arial"/>
          <w:spacing w:val="-1"/>
          <w:sz w:val="24"/>
        </w:rPr>
        <w:t>bird</w:t>
      </w:r>
      <w:r>
        <w:rPr>
          <w:rFonts w:ascii="Arial"/>
          <w:spacing w:val="2"/>
          <w:sz w:val="24"/>
        </w:rPr>
        <w:t xml:space="preserve"> </w:t>
      </w:r>
      <w:r>
        <w:rPr>
          <w:rFonts w:ascii="Arial"/>
          <w:spacing w:val="-1"/>
          <w:sz w:val="24"/>
        </w:rPr>
        <w:t>surveillance</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440F25E2" w14:textId="77777777" w:rsidR="004D2B5C" w:rsidRDefault="004D2B5C" w:rsidP="004D2B5C">
      <w:pPr>
        <w:pStyle w:val="BodyText"/>
        <w:tabs>
          <w:tab w:val="left" w:pos="1474"/>
        </w:tabs>
        <w:ind w:left="940" w:right="358"/>
        <w:rPr>
          <w:rFonts w:ascii="Arial" w:eastAsia="Arial" w:hAnsi="Arial" w:cs="Arial"/>
        </w:rPr>
      </w:pPr>
      <w:r>
        <w:rPr>
          <w:rFonts w:ascii="Arial"/>
          <w:u w:val="single" w:color="000000"/>
        </w:rPr>
        <w:t xml:space="preserve"> </w:t>
      </w:r>
      <w:r>
        <w:rPr>
          <w:rFonts w:ascii="Arial"/>
          <w:u w:val="single" w:color="000000"/>
        </w:rPr>
        <w:tab/>
      </w:r>
      <w:r>
        <w:rPr>
          <w:rFonts w:ascii="Arial"/>
        </w:rPr>
        <w:t>NA</w:t>
      </w:r>
    </w:p>
    <w:p w14:paraId="142D2A71" w14:textId="77777777" w:rsidR="004D2B5C" w:rsidRDefault="004D2B5C" w:rsidP="004D2B5C">
      <w:pPr>
        <w:pStyle w:val="ListParagraph"/>
        <w:numPr>
          <w:ilvl w:val="0"/>
          <w:numId w:val="1"/>
        </w:numPr>
        <w:tabs>
          <w:tab w:val="left" w:pos="941"/>
          <w:tab w:val="left" w:pos="6782"/>
          <w:tab w:val="left" w:pos="7794"/>
        </w:tabs>
        <w:rPr>
          <w:rFonts w:ascii="Arial" w:eastAsia="Arial" w:hAnsi="Arial" w:cs="Arial"/>
          <w:sz w:val="24"/>
          <w:szCs w:val="24"/>
        </w:rPr>
      </w:pPr>
      <w:r>
        <w:rPr>
          <w:rFonts w:ascii="Arial"/>
          <w:sz w:val="24"/>
        </w:rPr>
        <w:t xml:space="preserve">Decreased </w:t>
      </w:r>
      <w:r>
        <w:rPr>
          <w:rFonts w:ascii="Arial"/>
          <w:spacing w:val="-1"/>
          <w:sz w:val="24"/>
        </w:rPr>
        <w:t>the</w:t>
      </w:r>
      <w:r>
        <w:rPr>
          <w:rFonts w:ascii="Arial"/>
          <w:sz w:val="24"/>
        </w:rPr>
        <w:t xml:space="preserve"> </w:t>
      </w:r>
      <w:r>
        <w:rPr>
          <w:rFonts w:ascii="Arial"/>
          <w:spacing w:val="-1"/>
          <w:sz w:val="24"/>
        </w:rPr>
        <w:t>number</w:t>
      </w:r>
      <w:r>
        <w:rPr>
          <w:rFonts w:ascii="Arial"/>
          <w:sz w:val="24"/>
        </w:rPr>
        <w:t xml:space="preserve"> </w:t>
      </w:r>
      <w:r>
        <w:rPr>
          <w:rFonts w:ascii="Arial"/>
          <w:spacing w:val="-1"/>
          <w:sz w:val="24"/>
        </w:rPr>
        <w:t>of</w:t>
      </w:r>
      <w:r>
        <w:rPr>
          <w:rFonts w:ascii="Arial"/>
          <w:sz w:val="24"/>
        </w:rPr>
        <w:t xml:space="preserve"> </w:t>
      </w:r>
      <w:r>
        <w:rPr>
          <w:rFonts w:ascii="Arial"/>
          <w:spacing w:val="-1"/>
          <w:sz w:val="24"/>
        </w:rPr>
        <w:t>mosquito</w:t>
      </w:r>
      <w:r>
        <w:rPr>
          <w:rFonts w:ascii="Arial"/>
          <w:spacing w:val="8"/>
          <w:sz w:val="24"/>
        </w:rPr>
        <w:t xml:space="preserve"> </w:t>
      </w:r>
      <w:r>
        <w:rPr>
          <w:rFonts w:ascii="Arial"/>
          <w:spacing w:val="-1"/>
          <w:sz w:val="24"/>
        </w:rPr>
        <w:t>trapping</w:t>
      </w:r>
      <w:r>
        <w:rPr>
          <w:rFonts w:ascii="Arial"/>
          <w:spacing w:val="1"/>
          <w:sz w:val="24"/>
        </w:rPr>
        <w:t xml:space="preserve"> </w:t>
      </w:r>
      <w:r>
        <w:rPr>
          <w:rFonts w:ascii="Arial"/>
          <w:sz w:val="24"/>
        </w:rPr>
        <w:t>sites</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23C1F4A3" w14:textId="77777777" w:rsidR="004D2B5C" w:rsidRDefault="004D2B5C" w:rsidP="004D2B5C">
      <w:pPr>
        <w:pStyle w:val="BodyText"/>
        <w:tabs>
          <w:tab w:val="left" w:pos="1474"/>
        </w:tabs>
        <w:ind w:left="940" w:right="358"/>
        <w:rPr>
          <w:rFonts w:ascii="Arial" w:eastAsia="Arial" w:hAnsi="Arial" w:cs="Arial"/>
        </w:rPr>
      </w:pPr>
      <w:r>
        <w:rPr>
          <w:rFonts w:ascii="Arial"/>
          <w:u w:val="single" w:color="000000"/>
        </w:rPr>
        <w:t xml:space="preserve"> </w:t>
      </w:r>
      <w:r>
        <w:rPr>
          <w:rFonts w:ascii="Arial"/>
          <w:u w:val="single" w:color="000000"/>
        </w:rPr>
        <w:tab/>
      </w:r>
      <w:r>
        <w:rPr>
          <w:rFonts w:ascii="Arial"/>
        </w:rPr>
        <w:t>NA</w:t>
      </w:r>
    </w:p>
    <w:p w14:paraId="62D2E4E8" w14:textId="77777777" w:rsidR="004D2B5C" w:rsidRDefault="004D2B5C" w:rsidP="004D2B5C">
      <w:pPr>
        <w:pStyle w:val="ListParagraph"/>
        <w:numPr>
          <w:ilvl w:val="0"/>
          <w:numId w:val="1"/>
        </w:numPr>
        <w:tabs>
          <w:tab w:val="left" w:pos="941"/>
          <w:tab w:val="left" w:pos="5288"/>
          <w:tab w:val="left" w:pos="6300"/>
          <w:tab w:val="left" w:pos="7208"/>
        </w:tabs>
        <w:ind w:right="263"/>
        <w:rPr>
          <w:rFonts w:ascii="Arial" w:eastAsia="Arial" w:hAnsi="Arial" w:cs="Arial"/>
          <w:sz w:val="24"/>
          <w:szCs w:val="24"/>
        </w:rPr>
      </w:pPr>
      <w:r>
        <w:rPr>
          <w:rFonts w:ascii="Arial"/>
          <w:sz w:val="24"/>
        </w:rPr>
        <w:t>Decreased the number of mosquito pools tested for WNV (i.e., only test</w:t>
      </w:r>
      <w:r>
        <w:rPr>
          <w:rFonts w:ascii="Arial"/>
          <w:spacing w:val="-24"/>
          <w:sz w:val="24"/>
        </w:rPr>
        <w:t xml:space="preserve"> </w:t>
      </w:r>
      <w:r>
        <w:rPr>
          <w:rFonts w:ascii="Arial"/>
          <w:sz w:val="24"/>
        </w:rPr>
        <w:t xml:space="preserve">a </w:t>
      </w:r>
      <w:r>
        <w:rPr>
          <w:rFonts w:ascii="Arial"/>
          <w:spacing w:val="-1"/>
          <w:sz w:val="24"/>
        </w:rPr>
        <w:t>sample</w:t>
      </w:r>
      <w:r>
        <w:rPr>
          <w:rFonts w:ascii="Arial"/>
          <w:sz w:val="24"/>
        </w:rPr>
        <w:t xml:space="preserve"> </w:t>
      </w:r>
      <w:r>
        <w:rPr>
          <w:rFonts w:ascii="Arial"/>
          <w:spacing w:val="-1"/>
          <w:sz w:val="24"/>
        </w:rPr>
        <w:t>of</w:t>
      </w:r>
      <w:r>
        <w:rPr>
          <w:rFonts w:ascii="Arial"/>
          <w:sz w:val="24"/>
        </w:rPr>
        <w:t xml:space="preserve"> </w:t>
      </w:r>
      <w:r>
        <w:rPr>
          <w:rFonts w:ascii="Arial"/>
          <w:spacing w:val="-1"/>
          <w:sz w:val="24"/>
        </w:rPr>
        <w:t>mosquito</w:t>
      </w:r>
      <w:r>
        <w:rPr>
          <w:rFonts w:ascii="Arial"/>
          <w:spacing w:val="14"/>
          <w:sz w:val="24"/>
        </w:rPr>
        <w:t xml:space="preserve"> </w:t>
      </w:r>
      <w:r>
        <w:rPr>
          <w:rFonts w:ascii="Arial"/>
          <w:spacing w:val="-1"/>
          <w:sz w:val="24"/>
        </w:rPr>
        <w:t>pools</w:t>
      </w:r>
      <w:r>
        <w:rPr>
          <w:rFonts w:ascii="Arial"/>
          <w:spacing w:val="4"/>
          <w:sz w:val="24"/>
        </w:rPr>
        <w:t xml:space="preserve"> </w:t>
      </w:r>
      <w:r>
        <w:rPr>
          <w:rFonts w:ascii="Arial"/>
          <w:spacing w:val="-1"/>
          <w:sz w:val="24"/>
        </w:rPr>
        <w:t>collected)</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w w:val="95"/>
          <w:sz w:val="24"/>
        </w:rPr>
        <w:t>No</w:t>
      </w:r>
      <w:r>
        <w:rPr>
          <w:rFonts w:ascii="Arial"/>
          <w:w w:val="95"/>
          <w:sz w:val="24"/>
          <w:u w:val="single" w:color="000000"/>
        </w:rPr>
        <w:t xml:space="preserve"> </w:t>
      </w:r>
      <w:r>
        <w:rPr>
          <w:rFonts w:ascii="Arial"/>
          <w:w w:val="95"/>
          <w:sz w:val="24"/>
          <w:u w:val="single" w:color="000000"/>
        </w:rPr>
        <w:tab/>
      </w:r>
      <w:r>
        <w:rPr>
          <w:rFonts w:ascii="Arial"/>
          <w:sz w:val="24"/>
        </w:rPr>
        <w:t>NA</w:t>
      </w:r>
    </w:p>
    <w:p w14:paraId="4FA4945D" w14:textId="77777777" w:rsidR="004D2B5C" w:rsidRDefault="004D2B5C" w:rsidP="004D2B5C">
      <w:pPr>
        <w:pStyle w:val="ListParagraph"/>
        <w:numPr>
          <w:ilvl w:val="0"/>
          <w:numId w:val="1"/>
        </w:numPr>
        <w:tabs>
          <w:tab w:val="left" w:pos="941"/>
          <w:tab w:val="left" w:pos="4956"/>
          <w:tab w:val="left" w:pos="5968"/>
          <w:tab w:val="left" w:pos="6874"/>
        </w:tabs>
        <w:ind w:right="300"/>
        <w:rPr>
          <w:rFonts w:ascii="Arial" w:eastAsia="Arial" w:hAnsi="Arial" w:cs="Arial"/>
          <w:sz w:val="24"/>
          <w:szCs w:val="24"/>
        </w:rPr>
      </w:pPr>
      <w:r>
        <w:rPr>
          <w:rFonts w:ascii="Arial"/>
          <w:sz w:val="24"/>
        </w:rPr>
        <w:t xml:space="preserve">Decreased the number of WNV tests on human specimens performed by your local public health or other locally-contracted laboratory (i.e., more </w:t>
      </w:r>
      <w:r>
        <w:rPr>
          <w:rFonts w:ascii="Arial"/>
          <w:spacing w:val="-1"/>
          <w:sz w:val="24"/>
        </w:rPr>
        <w:t>dependent</w:t>
      </w:r>
      <w:r>
        <w:rPr>
          <w:rFonts w:ascii="Arial"/>
          <w:sz w:val="24"/>
        </w:rPr>
        <w:t xml:space="preserve"> on</w:t>
      </w:r>
      <w:r>
        <w:rPr>
          <w:rFonts w:ascii="Arial"/>
          <w:spacing w:val="4"/>
          <w:sz w:val="24"/>
        </w:rPr>
        <w:t xml:space="preserve"> </w:t>
      </w:r>
      <w:r>
        <w:rPr>
          <w:rFonts w:ascii="Arial"/>
          <w:spacing w:val="-1"/>
          <w:sz w:val="24"/>
        </w:rPr>
        <w:t>commercial</w:t>
      </w:r>
      <w:r>
        <w:rPr>
          <w:rFonts w:ascii="Arial"/>
          <w:spacing w:val="3"/>
          <w:sz w:val="24"/>
        </w:rPr>
        <w:t xml:space="preserve"> </w:t>
      </w:r>
      <w:r>
        <w:rPr>
          <w:rFonts w:ascii="Arial"/>
          <w:sz w:val="24"/>
        </w:rPr>
        <w:t>labs)</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w w:val="95"/>
          <w:sz w:val="24"/>
        </w:rPr>
        <w:t>No</w:t>
      </w:r>
      <w:r>
        <w:rPr>
          <w:rFonts w:ascii="Arial"/>
          <w:w w:val="95"/>
          <w:sz w:val="24"/>
          <w:u w:val="single" w:color="000000"/>
        </w:rPr>
        <w:t xml:space="preserve"> </w:t>
      </w:r>
      <w:r>
        <w:rPr>
          <w:rFonts w:ascii="Arial"/>
          <w:w w:val="95"/>
          <w:sz w:val="24"/>
          <w:u w:val="single" w:color="000000"/>
        </w:rPr>
        <w:tab/>
      </w:r>
      <w:r>
        <w:rPr>
          <w:rFonts w:ascii="Arial"/>
          <w:sz w:val="24"/>
        </w:rPr>
        <w:t>NA</w:t>
      </w:r>
    </w:p>
    <w:p w14:paraId="77DC85D4" w14:textId="77777777" w:rsidR="004D2B5C" w:rsidRDefault="004D2B5C" w:rsidP="004D2B5C">
      <w:pPr>
        <w:pStyle w:val="ListParagraph"/>
        <w:numPr>
          <w:ilvl w:val="0"/>
          <w:numId w:val="1"/>
        </w:numPr>
        <w:tabs>
          <w:tab w:val="left" w:pos="941"/>
        </w:tabs>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p w14:paraId="6207123F" w14:textId="77777777" w:rsidR="004D2B5C" w:rsidRDefault="004D2B5C" w:rsidP="004D2B5C">
      <w:pPr>
        <w:spacing w:before="4"/>
        <w:rPr>
          <w:rFonts w:ascii="Arial" w:eastAsia="Arial" w:hAnsi="Arial" w:cs="Arial"/>
        </w:rPr>
      </w:pPr>
    </w:p>
    <w:p w14:paraId="4453DB05" w14:textId="77777777" w:rsidR="004D2B5C" w:rsidRDefault="004D2B5C" w:rsidP="004D2B5C">
      <w:pPr>
        <w:spacing w:line="20" w:lineRule="exact"/>
        <w:ind w:left="932"/>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067DBD0F" wp14:editId="20CA8DFE">
                <wp:extent cx="4159885" cy="10160"/>
                <wp:effectExtent l="0" t="0" r="10795" b="3175"/>
                <wp:docPr id="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59885" cy="10160"/>
                          <a:chOff x="0" y="0"/>
                          <a:chExt cx="6551" cy="16"/>
                        </a:xfrm>
                      </wpg:grpSpPr>
                      <wpg:grpSp>
                        <wpg:cNvPr id="5" name="Group 44"/>
                        <wpg:cNvGrpSpPr>
                          <a:grpSpLocks/>
                        </wpg:cNvGrpSpPr>
                        <wpg:grpSpPr bwMode="auto">
                          <a:xfrm>
                            <a:off x="8" y="8"/>
                            <a:ext cx="6535" cy="2"/>
                            <a:chOff x="8" y="8"/>
                            <a:chExt cx="6535" cy="2"/>
                          </a:xfrm>
                        </wpg:grpSpPr>
                        <wps:wsp>
                          <wps:cNvPr id="6" name="Freeform 45"/>
                          <wps:cNvSpPr>
                            <a:spLocks/>
                          </wps:cNvSpPr>
                          <wps:spPr bwMode="auto">
                            <a:xfrm>
                              <a:off x="8" y="8"/>
                              <a:ext cx="6535" cy="2"/>
                            </a:xfrm>
                            <a:custGeom>
                              <a:avLst/>
                              <a:gdLst>
                                <a:gd name="T0" fmla="+- 0 8 8"/>
                                <a:gd name="T1" fmla="*/ T0 w 6535"/>
                                <a:gd name="T2" fmla="+- 0 6542 8"/>
                                <a:gd name="T3" fmla="*/ T2 w 6535"/>
                              </a:gdLst>
                              <a:ahLst/>
                              <a:cxnLst>
                                <a:cxn ang="0">
                                  <a:pos x="T1" y="0"/>
                                </a:cxn>
                                <a:cxn ang="0">
                                  <a:pos x="T3" y="0"/>
                                </a:cxn>
                              </a:cxnLst>
                              <a:rect l="0" t="0" r="r" b="b"/>
                              <a:pathLst>
                                <a:path w="6535">
                                  <a:moveTo>
                                    <a:pt x="0" y="0"/>
                                  </a:moveTo>
                                  <a:lnTo>
                                    <a:pt x="6534" y="0"/>
                                  </a:lnTo>
                                </a:path>
                              </a:pathLst>
                            </a:custGeom>
                            <a:noFill/>
                            <a:ln w="960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A41F9C" id="Group 43" o:spid="_x0000_s1026" style="width:327.55pt;height:.8pt;mso-position-horizontal-relative:char;mso-position-vertical-relative:line" coordsize="65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">
                <v:group id="Group 44" o:spid="_x0000_s1027" style="position:absolute;left:8;top:8;width:6535;height:2" coordorigin="8,8" coordsize="6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45" o:spid="_x0000_s1028" style="position:absolute;left:8;top:8;width:6535;height:2;visibility:visible;mso-wrap-style:square;v-text-anchor:top" coordsize="6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" path="m,l6534,e" filled="f" strokeweight=".26669mm">
                    <v:path arrowok="t" o:connecttype="custom" o:connectlocs="0,0;6534,0" o:connectangles="0,0"/>
                  </v:shape>
                </v:group>
                <w10:anchorlock/>
              </v:group>
            </w:pict>
          </mc:Fallback>
        </mc:AlternateContent>
      </w:r>
    </w:p>
    <w:p w14:paraId="60062A61" w14:textId="77777777" w:rsidR="004D2B5C" w:rsidRDefault="004D2B5C" w:rsidP="004D2B5C">
      <w:pPr>
        <w:spacing w:before="10"/>
        <w:rPr>
          <w:rFonts w:ascii="Arial" w:eastAsia="Arial" w:hAnsi="Arial" w:cs="Arial"/>
          <w:sz w:val="17"/>
          <w:szCs w:val="17"/>
        </w:rPr>
      </w:pPr>
    </w:p>
    <w:p w14:paraId="6794A3BA" w14:textId="77777777" w:rsidR="004D2B5C" w:rsidRDefault="004D2B5C" w:rsidP="004D2B5C">
      <w:pPr>
        <w:pStyle w:val="BodyText"/>
        <w:spacing w:before="69"/>
        <w:ind w:left="220"/>
        <w:jc w:val="both"/>
        <w:rPr>
          <w:rFonts w:ascii="Arial" w:eastAsia="Arial" w:hAnsi="Arial" w:cs="Arial"/>
        </w:rPr>
      </w:pPr>
      <w:r>
        <w:rPr>
          <w:rFonts w:ascii="Arial"/>
        </w:rPr>
        <w:t>Optional comments to explain response to any of Questions 26-27 (leave</w:t>
      </w:r>
      <w:r>
        <w:rPr>
          <w:rFonts w:ascii="Arial"/>
          <w:spacing w:val="-23"/>
        </w:rPr>
        <w:t xml:space="preserve"> </w:t>
      </w:r>
      <w:r>
        <w:rPr>
          <w:rFonts w:ascii="Arial"/>
        </w:rPr>
        <w:t>space)</w:t>
      </w:r>
    </w:p>
    <w:p w14:paraId="4C5A0444" w14:textId="77777777" w:rsidR="004D2B5C" w:rsidRDefault="004D2B5C" w:rsidP="004D2B5C">
      <w:pPr>
        <w:rPr>
          <w:rFonts w:ascii="Arial" w:eastAsia="Arial" w:hAnsi="Arial" w:cs="Arial"/>
          <w:sz w:val="24"/>
          <w:szCs w:val="24"/>
        </w:rPr>
      </w:pPr>
    </w:p>
    <w:p w14:paraId="34627B8C" w14:textId="77777777" w:rsidR="004D2B5C" w:rsidRDefault="004D2B5C" w:rsidP="004D2B5C">
      <w:pPr>
        <w:ind w:left="220"/>
        <w:jc w:val="both"/>
        <w:rPr>
          <w:rFonts w:ascii="Arial" w:eastAsia="Arial" w:hAnsi="Arial" w:cs="Arial"/>
          <w:sz w:val="24"/>
          <w:szCs w:val="24"/>
        </w:rPr>
      </w:pPr>
      <w:r>
        <w:rPr>
          <w:rFonts w:ascii="Arial" w:eastAsia="Arial" w:hAnsi="Arial" w:cs="Arial"/>
          <w:b/>
          <w:bCs/>
          <w:sz w:val="24"/>
          <w:szCs w:val="24"/>
        </w:rPr>
        <w:t>…………………………………………………………………………………………….</w:t>
      </w:r>
    </w:p>
    <w:p w14:paraId="412A7157" w14:textId="77777777" w:rsidR="004D2B5C" w:rsidRDefault="004D2B5C" w:rsidP="004D2B5C">
      <w:pPr>
        <w:rPr>
          <w:rFonts w:ascii="Arial" w:eastAsia="Arial" w:hAnsi="Arial" w:cs="Arial"/>
          <w:b/>
          <w:bCs/>
          <w:sz w:val="24"/>
          <w:szCs w:val="24"/>
        </w:rPr>
      </w:pPr>
    </w:p>
    <w:p w14:paraId="144AFB63" w14:textId="77777777" w:rsidR="004D2B5C" w:rsidRDefault="004D2B5C" w:rsidP="004D2B5C">
      <w:pPr>
        <w:spacing w:before="1"/>
        <w:rPr>
          <w:rFonts w:ascii="Arial" w:eastAsia="Arial" w:hAnsi="Arial" w:cs="Arial"/>
          <w:b/>
          <w:bCs/>
          <w:sz w:val="24"/>
          <w:szCs w:val="24"/>
        </w:rPr>
      </w:pPr>
    </w:p>
    <w:p w14:paraId="1B9AC435" w14:textId="77777777" w:rsidR="004D2B5C" w:rsidRDefault="004D2B5C" w:rsidP="004D2B5C">
      <w:pPr>
        <w:ind w:left="220" w:right="1052"/>
        <w:jc w:val="both"/>
        <w:rPr>
          <w:rFonts w:ascii="Arial" w:eastAsia="Arial" w:hAnsi="Arial" w:cs="Arial"/>
          <w:sz w:val="24"/>
          <w:szCs w:val="24"/>
        </w:rPr>
      </w:pPr>
      <w:r>
        <w:rPr>
          <w:rFonts w:ascii="Arial"/>
          <w:sz w:val="24"/>
        </w:rPr>
        <w:t xml:space="preserve">The following questions pertain to the </w:t>
      </w:r>
      <w:r>
        <w:rPr>
          <w:rFonts w:ascii="Arial"/>
          <w:b/>
          <w:i/>
          <w:sz w:val="24"/>
        </w:rPr>
        <w:t>local public health laboratory or laboratory contracted by your jurisdiction to do arboviral testing</w:t>
      </w:r>
      <w:r>
        <w:rPr>
          <w:rFonts w:ascii="Arial"/>
          <w:b/>
          <w:i/>
          <w:spacing w:val="-14"/>
          <w:sz w:val="24"/>
        </w:rPr>
        <w:t xml:space="preserve"> </w:t>
      </w:r>
      <w:r>
        <w:rPr>
          <w:rFonts w:ascii="Arial"/>
          <w:b/>
          <w:i/>
          <w:sz w:val="24"/>
        </w:rPr>
        <w:t>on suspected cases of disease in</w:t>
      </w:r>
      <w:r>
        <w:rPr>
          <w:rFonts w:ascii="Arial"/>
          <w:b/>
          <w:i/>
          <w:spacing w:val="-7"/>
          <w:sz w:val="24"/>
        </w:rPr>
        <w:t xml:space="preserve"> </w:t>
      </w:r>
      <w:r>
        <w:rPr>
          <w:rFonts w:ascii="Arial"/>
          <w:b/>
          <w:i/>
          <w:sz w:val="24"/>
        </w:rPr>
        <w:t>people</w:t>
      </w:r>
      <w:r>
        <w:rPr>
          <w:rFonts w:ascii="Arial"/>
          <w:sz w:val="24"/>
        </w:rPr>
        <w:t>.</w:t>
      </w:r>
    </w:p>
    <w:p w14:paraId="1B65E46C" w14:textId="77777777" w:rsidR="004D2B5C" w:rsidRDefault="004D2B5C" w:rsidP="004D2B5C">
      <w:pPr>
        <w:spacing w:before="11"/>
        <w:rPr>
          <w:rFonts w:ascii="Arial" w:eastAsia="Arial" w:hAnsi="Arial" w:cs="Arial"/>
          <w:sz w:val="23"/>
          <w:szCs w:val="23"/>
        </w:rPr>
      </w:pPr>
    </w:p>
    <w:p w14:paraId="2EF8BB6F" w14:textId="77777777" w:rsidR="004D2B5C" w:rsidRDefault="004D2B5C" w:rsidP="00D43696">
      <w:pPr>
        <w:pStyle w:val="ListParagraph"/>
        <w:numPr>
          <w:ilvl w:val="0"/>
          <w:numId w:val="29"/>
        </w:numPr>
        <w:tabs>
          <w:tab w:val="left" w:pos="581"/>
        </w:tabs>
        <w:ind w:left="580" w:right="157"/>
        <w:rPr>
          <w:rFonts w:ascii="Arial" w:eastAsia="Arial" w:hAnsi="Arial" w:cs="Arial"/>
          <w:sz w:val="24"/>
          <w:szCs w:val="24"/>
        </w:rPr>
      </w:pPr>
      <w:r>
        <w:rPr>
          <w:rFonts w:ascii="Arial"/>
          <w:sz w:val="24"/>
        </w:rPr>
        <w:t>Do you have a local public health laboratory with WNV testing capacity</w:t>
      </w:r>
      <w:r>
        <w:rPr>
          <w:rFonts w:ascii="Arial"/>
          <w:spacing w:val="-26"/>
          <w:sz w:val="24"/>
        </w:rPr>
        <w:t xml:space="preserve"> </w:t>
      </w:r>
      <w:r>
        <w:rPr>
          <w:rFonts w:ascii="Arial"/>
          <w:sz w:val="24"/>
        </w:rPr>
        <w:t>and/or contract with a laboratory for WNV testing services? (check all that</w:t>
      </w:r>
      <w:r>
        <w:rPr>
          <w:rFonts w:ascii="Arial"/>
          <w:spacing w:val="-29"/>
          <w:sz w:val="24"/>
        </w:rPr>
        <w:t xml:space="preserve"> </w:t>
      </w:r>
      <w:r>
        <w:rPr>
          <w:rFonts w:ascii="Arial"/>
          <w:sz w:val="24"/>
        </w:rPr>
        <w:t>apply)</w:t>
      </w:r>
    </w:p>
    <w:p w14:paraId="173B4DA5" w14:textId="77777777" w:rsidR="004D2B5C" w:rsidRDefault="004D2B5C" w:rsidP="004D2B5C">
      <w:pPr>
        <w:rPr>
          <w:rFonts w:ascii="Arial" w:eastAsia="Arial" w:hAnsi="Arial" w:cs="Arial"/>
          <w:sz w:val="24"/>
          <w:szCs w:val="24"/>
        </w:rPr>
        <w:sectPr w:rsidR="004D2B5C">
          <w:pgSz w:w="12240" w:h="15840"/>
          <w:pgMar w:top="980" w:right="1680" w:bottom="280" w:left="1580" w:header="743" w:footer="0" w:gutter="0"/>
          <w:cols w:space="720"/>
        </w:sectPr>
      </w:pPr>
    </w:p>
    <w:p w14:paraId="591E6EE2" w14:textId="77777777" w:rsidR="004D2B5C" w:rsidRDefault="004D2B5C" w:rsidP="004D2B5C">
      <w:pPr>
        <w:rPr>
          <w:rFonts w:ascii="Arial" w:eastAsia="Arial" w:hAnsi="Arial" w:cs="Arial"/>
          <w:sz w:val="20"/>
          <w:szCs w:val="20"/>
        </w:rPr>
      </w:pPr>
    </w:p>
    <w:p w14:paraId="7F90B9ED" w14:textId="77777777" w:rsidR="004D2B5C" w:rsidRDefault="004D2B5C" w:rsidP="004D2B5C">
      <w:pPr>
        <w:spacing w:before="4"/>
        <w:rPr>
          <w:rFonts w:ascii="Arial" w:eastAsia="Arial" w:hAnsi="Arial" w:cs="Arial"/>
          <w:sz w:val="19"/>
          <w:szCs w:val="19"/>
        </w:rPr>
      </w:pPr>
    </w:p>
    <w:p w14:paraId="6E39B387"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Yes, have own testing</w:t>
      </w:r>
      <w:r>
        <w:rPr>
          <w:rFonts w:ascii="Arial"/>
          <w:spacing w:val="-11"/>
        </w:rPr>
        <w:t xml:space="preserve"> </w:t>
      </w:r>
      <w:r>
        <w:rPr>
          <w:rFonts w:ascii="Arial"/>
        </w:rPr>
        <w:t>capacity</w:t>
      </w:r>
    </w:p>
    <w:p w14:paraId="36A93AC1"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 xml:space="preserve">Yes, contract with another laboratory </w:t>
      </w:r>
      <w:r>
        <w:rPr>
          <w:rFonts w:ascii="Arial"/>
          <w:spacing w:val="2"/>
        </w:rPr>
        <w:t xml:space="preserve">for </w:t>
      </w:r>
      <w:r>
        <w:rPr>
          <w:rFonts w:ascii="Arial"/>
        </w:rPr>
        <w:t>arboviral testing</w:t>
      </w:r>
      <w:r>
        <w:rPr>
          <w:rFonts w:ascii="Arial"/>
          <w:spacing w:val="-28"/>
        </w:rPr>
        <w:t xml:space="preserve"> </w:t>
      </w:r>
      <w:r>
        <w:rPr>
          <w:rFonts w:ascii="Arial"/>
        </w:rPr>
        <w:t>services</w:t>
      </w:r>
    </w:p>
    <w:p w14:paraId="153FC992"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No, depend on the state</w:t>
      </w:r>
      <w:r>
        <w:rPr>
          <w:rFonts w:ascii="Arial"/>
          <w:spacing w:val="-15"/>
        </w:rPr>
        <w:t xml:space="preserve"> </w:t>
      </w:r>
      <w:r>
        <w:rPr>
          <w:rFonts w:ascii="Arial"/>
        </w:rPr>
        <w:t>laboratory</w:t>
      </w:r>
    </w:p>
    <w:p w14:paraId="4B249625" w14:textId="77777777" w:rsidR="004D2B5C" w:rsidRDefault="004D2B5C" w:rsidP="004D2B5C">
      <w:pPr>
        <w:pStyle w:val="BodyText"/>
        <w:tabs>
          <w:tab w:val="left" w:pos="754"/>
          <w:tab w:val="left" w:pos="7642"/>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 xml:space="preserve">No, depend on </w:t>
      </w:r>
      <w:proofErr w:type="gramStart"/>
      <w:r>
        <w:rPr>
          <w:rFonts w:ascii="Arial"/>
        </w:rPr>
        <w:t>other</w:t>
      </w:r>
      <w:proofErr w:type="gramEnd"/>
      <w:r>
        <w:rPr>
          <w:rFonts w:ascii="Arial"/>
          <w:spacing w:val="-14"/>
        </w:rPr>
        <w:t xml:space="preserve"> </w:t>
      </w:r>
      <w:r>
        <w:rPr>
          <w:rFonts w:ascii="Arial"/>
        </w:rPr>
        <w:t xml:space="preserve">laboratory(specify) </w:t>
      </w:r>
      <w:r>
        <w:rPr>
          <w:rFonts w:ascii="Arial"/>
          <w:u w:val="single" w:color="000000"/>
        </w:rPr>
        <w:t xml:space="preserve"> </w:t>
      </w:r>
      <w:r>
        <w:rPr>
          <w:rFonts w:ascii="Arial"/>
          <w:u w:val="single" w:color="000000"/>
        </w:rPr>
        <w:tab/>
      </w:r>
    </w:p>
    <w:p w14:paraId="55A0D472" w14:textId="77777777" w:rsidR="004D2B5C" w:rsidRDefault="004D2B5C" w:rsidP="004D2B5C">
      <w:pPr>
        <w:spacing w:before="11"/>
        <w:rPr>
          <w:rFonts w:ascii="Arial" w:eastAsia="Arial" w:hAnsi="Arial" w:cs="Arial"/>
          <w:sz w:val="17"/>
          <w:szCs w:val="17"/>
        </w:rPr>
      </w:pPr>
    </w:p>
    <w:p w14:paraId="1602EC70" w14:textId="77777777" w:rsidR="004D2B5C" w:rsidRDefault="004D2B5C" w:rsidP="004D2B5C">
      <w:pPr>
        <w:pStyle w:val="Heading2"/>
        <w:spacing w:before="69"/>
        <w:ind w:left="220" w:right="195"/>
        <w:rPr>
          <w:b w:val="0"/>
          <w:bCs w:val="0"/>
          <w:i w:val="0"/>
        </w:rPr>
      </w:pPr>
      <w:r>
        <w:t>If you have no local public health laboratory or do not contract with</w:t>
      </w:r>
      <w:r>
        <w:rPr>
          <w:spacing w:val="-20"/>
        </w:rPr>
        <w:t xml:space="preserve"> </w:t>
      </w:r>
      <w:r>
        <w:t>another laboratory to do arboviral testing for you, you are</w:t>
      </w:r>
      <w:r>
        <w:rPr>
          <w:spacing w:val="-6"/>
        </w:rPr>
        <w:t xml:space="preserve"> </w:t>
      </w:r>
      <w:r>
        <w:t>finished.</w:t>
      </w:r>
    </w:p>
    <w:p w14:paraId="0935420F" w14:textId="77777777" w:rsidR="004D2B5C" w:rsidRDefault="004D2B5C" w:rsidP="004D2B5C">
      <w:pPr>
        <w:spacing w:before="9"/>
        <w:rPr>
          <w:rFonts w:ascii="Arial" w:eastAsia="Arial" w:hAnsi="Arial" w:cs="Arial"/>
          <w:b/>
          <w:bCs/>
          <w:i/>
          <w:sz w:val="23"/>
          <w:szCs w:val="23"/>
        </w:rPr>
      </w:pPr>
    </w:p>
    <w:p w14:paraId="5B33E3DB" w14:textId="77777777" w:rsidR="004D2B5C" w:rsidRDefault="004D2B5C" w:rsidP="00D43696">
      <w:pPr>
        <w:pStyle w:val="ListParagraph"/>
        <w:numPr>
          <w:ilvl w:val="0"/>
          <w:numId w:val="29"/>
        </w:numPr>
        <w:tabs>
          <w:tab w:val="left" w:pos="751"/>
          <w:tab w:val="left" w:pos="6271"/>
          <w:tab w:val="left" w:pos="7417"/>
        </w:tabs>
        <w:ind w:left="220" w:right="305" w:firstLine="0"/>
        <w:rPr>
          <w:rFonts w:ascii="Arial" w:eastAsia="Arial" w:hAnsi="Arial" w:cs="Arial"/>
          <w:sz w:val="24"/>
          <w:szCs w:val="24"/>
        </w:rPr>
      </w:pPr>
      <w:r>
        <w:rPr>
          <w:rFonts w:ascii="Arial"/>
          <w:sz w:val="24"/>
        </w:rPr>
        <w:t xml:space="preserve">Were all CSF specimens tested for WNV </w:t>
      </w:r>
      <w:r>
        <w:rPr>
          <w:rFonts w:ascii="Arial"/>
          <w:i/>
          <w:sz w:val="24"/>
        </w:rPr>
        <w:t xml:space="preserve">by your public health laboratory or the laboratory with which you contracted </w:t>
      </w:r>
      <w:r>
        <w:rPr>
          <w:rFonts w:ascii="Arial"/>
          <w:sz w:val="24"/>
        </w:rPr>
        <w:t xml:space="preserve">on patients in your jurisdiction also routinely </w:t>
      </w:r>
      <w:r>
        <w:rPr>
          <w:rFonts w:ascii="Arial"/>
          <w:spacing w:val="-1"/>
          <w:sz w:val="24"/>
        </w:rPr>
        <w:t>tested</w:t>
      </w:r>
      <w:r>
        <w:rPr>
          <w:rFonts w:ascii="Arial"/>
          <w:sz w:val="24"/>
        </w:rPr>
        <w:t xml:space="preserve"> for </w:t>
      </w:r>
      <w:r>
        <w:rPr>
          <w:rFonts w:ascii="Arial"/>
          <w:spacing w:val="-1"/>
          <w:sz w:val="24"/>
        </w:rPr>
        <w:t>one</w:t>
      </w:r>
      <w:r>
        <w:rPr>
          <w:rFonts w:ascii="Arial"/>
          <w:sz w:val="24"/>
        </w:rPr>
        <w:t xml:space="preserve"> or </w:t>
      </w:r>
      <w:r>
        <w:rPr>
          <w:rFonts w:ascii="Arial"/>
          <w:spacing w:val="-1"/>
          <w:sz w:val="24"/>
        </w:rPr>
        <w:t>more</w:t>
      </w:r>
      <w:r>
        <w:rPr>
          <w:rFonts w:ascii="Arial"/>
          <w:spacing w:val="13"/>
          <w:sz w:val="24"/>
        </w:rPr>
        <w:t xml:space="preserve"> </w:t>
      </w:r>
      <w:r>
        <w:rPr>
          <w:rFonts w:ascii="Arial"/>
          <w:spacing w:val="-1"/>
          <w:sz w:val="24"/>
        </w:rPr>
        <w:t>other arboviruses?</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70B9416A" w14:textId="77777777" w:rsidR="004D2B5C" w:rsidRDefault="004D2B5C" w:rsidP="004D2B5C">
      <w:pPr>
        <w:rPr>
          <w:rFonts w:ascii="Arial" w:eastAsia="Arial" w:hAnsi="Arial" w:cs="Arial"/>
          <w:sz w:val="24"/>
          <w:szCs w:val="24"/>
        </w:rPr>
      </w:pPr>
    </w:p>
    <w:p w14:paraId="0E0F7F30" w14:textId="77777777" w:rsidR="004D2B5C" w:rsidRDefault="004D2B5C" w:rsidP="004D2B5C">
      <w:pPr>
        <w:pStyle w:val="BodyText"/>
        <w:tabs>
          <w:tab w:val="left" w:pos="2695"/>
          <w:tab w:val="left" w:pos="4401"/>
          <w:tab w:val="left" w:pos="5614"/>
          <w:tab w:val="left" w:pos="6801"/>
          <w:tab w:val="left" w:pos="7997"/>
        </w:tabs>
        <w:ind w:left="940" w:right="1063"/>
        <w:rPr>
          <w:rFonts w:ascii="Arial" w:eastAsia="Arial" w:hAnsi="Arial" w:cs="Arial"/>
        </w:rPr>
      </w:pPr>
      <w:r>
        <w:rPr>
          <w:rFonts w:ascii="Arial"/>
        </w:rPr>
        <w:t xml:space="preserve">If </w:t>
      </w:r>
      <w:r>
        <w:rPr>
          <w:rFonts w:ascii="Arial"/>
          <w:spacing w:val="-1"/>
        </w:rPr>
        <w:t>Yes,</w:t>
      </w:r>
      <w:r>
        <w:rPr>
          <w:rFonts w:ascii="Arial"/>
          <w:spacing w:val="7"/>
        </w:rPr>
        <w:t xml:space="preserve"> </w:t>
      </w:r>
      <w:r>
        <w:rPr>
          <w:rFonts w:ascii="Arial"/>
          <w:spacing w:val="-1"/>
        </w:rPr>
        <w:t>which</w:t>
      </w:r>
      <w:r>
        <w:rPr>
          <w:rFonts w:ascii="Arial"/>
          <w:spacing w:val="3"/>
        </w:rPr>
        <w:t xml:space="preserve"> </w:t>
      </w:r>
      <w:r>
        <w:rPr>
          <w:rFonts w:ascii="Arial"/>
          <w:spacing w:val="-1"/>
        </w:rPr>
        <w:t>arboviruses:</w:t>
      </w:r>
      <w:r>
        <w:rPr>
          <w:rFonts w:ascii="Arial"/>
          <w:spacing w:val="-1"/>
          <w:u w:val="single" w:color="000000"/>
        </w:rPr>
        <w:t xml:space="preserve"> </w:t>
      </w:r>
      <w:r>
        <w:rPr>
          <w:rFonts w:ascii="Arial"/>
          <w:spacing w:val="-1"/>
          <w:u w:val="single" w:color="000000"/>
        </w:rPr>
        <w:tab/>
      </w:r>
      <w:r>
        <w:rPr>
          <w:rFonts w:ascii="Arial"/>
          <w:spacing w:val="-1"/>
        </w:rPr>
        <w:t>EEE</w:t>
      </w:r>
      <w:r>
        <w:rPr>
          <w:rFonts w:ascii="Arial"/>
          <w:spacing w:val="-1"/>
          <w:u w:val="single" w:color="000000"/>
        </w:rPr>
        <w:t xml:space="preserve"> </w:t>
      </w:r>
      <w:r>
        <w:rPr>
          <w:rFonts w:ascii="Arial"/>
          <w:spacing w:val="-1"/>
          <w:u w:val="single" w:color="000000"/>
        </w:rPr>
        <w:tab/>
      </w:r>
      <w:r>
        <w:rPr>
          <w:rFonts w:ascii="Arial"/>
          <w:spacing w:val="-1"/>
        </w:rPr>
        <w:t>SLE</w:t>
      </w:r>
      <w:r>
        <w:rPr>
          <w:rFonts w:ascii="Arial"/>
          <w:spacing w:val="-1"/>
          <w:u w:val="single" w:color="000000"/>
        </w:rPr>
        <w:t xml:space="preserve"> </w:t>
      </w:r>
      <w:r>
        <w:rPr>
          <w:rFonts w:ascii="Arial"/>
          <w:spacing w:val="-1"/>
          <w:u w:val="single" w:color="000000"/>
        </w:rPr>
        <w:tab/>
      </w:r>
      <w:r>
        <w:rPr>
          <w:rFonts w:ascii="Arial"/>
          <w:spacing w:val="1"/>
        </w:rPr>
        <w:t>WEE</w:t>
      </w:r>
      <w:r>
        <w:rPr>
          <w:rFonts w:ascii="Arial"/>
          <w:spacing w:val="1"/>
          <w:u w:val="single" w:color="000000"/>
        </w:rPr>
        <w:tab/>
      </w:r>
      <w:r>
        <w:rPr>
          <w:rFonts w:ascii="Arial"/>
        </w:rPr>
        <w:t xml:space="preserve"> </w:t>
      </w:r>
      <w:proofErr w:type="spellStart"/>
      <w:r>
        <w:rPr>
          <w:rFonts w:ascii="Arial"/>
          <w:spacing w:val="-1"/>
        </w:rPr>
        <w:t>LaCrosse</w:t>
      </w:r>
      <w:proofErr w:type="spellEnd"/>
      <w:r>
        <w:rPr>
          <w:rFonts w:ascii="Arial"/>
          <w:spacing w:val="-1"/>
          <w:u w:val="single" w:color="000000"/>
        </w:rPr>
        <w:t xml:space="preserve"> </w:t>
      </w:r>
      <w:r>
        <w:rPr>
          <w:rFonts w:ascii="Arial"/>
          <w:spacing w:val="-1"/>
          <w:u w:val="single" w:color="000000"/>
        </w:rPr>
        <w:tab/>
      </w:r>
      <w:r>
        <w:rPr>
          <w:rFonts w:ascii="Arial"/>
          <w:spacing w:val="-1"/>
        </w:rPr>
        <w:t>Powassan</w:t>
      </w:r>
      <w:r>
        <w:rPr>
          <w:rFonts w:ascii="Arial"/>
          <w:spacing w:val="-1"/>
          <w:u w:val="single" w:color="000000"/>
        </w:rPr>
        <w:t xml:space="preserve"> </w:t>
      </w:r>
      <w:r>
        <w:rPr>
          <w:rFonts w:ascii="Arial"/>
          <w:spacing w:val="-1"/>
          <w:u w:val="single" w:color="000000"/>
        </w:rPr>
        <w:tab/>
      </w:r>
      <w:r>
        <w:rPr>
          <w:rFonts w:ascii="Arial"/>
          <w:spacing w:val="-1"/>
        </w:rPr>
        <w:t>Other</w:t>
      </w:r>
      <w:r>
        <w:rPr>
          <w:rFonts w:ascii="Arial"/>
          <w:spacing w:val="6"/>
        </w:rPr>
        <w:t xml:space="preserve"> </w:t>
      </w:r>
      <w:r>
        <w:rPr>
          <w:rFonts w:ascii="Arial"/>
          <w:spacing w:val="-1"/>
        </w:rPr>
        <w:t>(specify)</w:t>
      </w:r>
    </w:p>
    <w:p w14:paraId="038F1BB3" w14:textId="77777777" w:rsidR="004D2B5C" w:rsidRDefault="004D2B5C" w:rsidP="004D2B5C">
      <w:pPr>
        <w:spacing w:before="4"/>
        <w:rPr>
          <w:rFonts w:ascii="Arial" w:eastAsia="Arial" w:hAnsi="Arial" w:cs="Arial"/>
        </w:rPr>
      </w:pPr>
    </w:p>
    <w:p w14:paraId="24264B8A" w14:textId="77777777" w:rsidR="004D2B5C" w:rsidRDefault="004D2B5C" w:rsidP="004D2B5C">
      <w:pPr>
        <w:spacing w:line="20" w:lineRule="exact"/>
        <w:ind w:left="932"/>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5B5FCD4" wp14:editId="01B1034C">
                <wp:extent cx="2043430" cy="10160"/>
                <wp:effectExtent l="0" t="0" r="6350" b="11430"/>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3430" cy="10160"/>
                          <a:chOff x="0" y="0"/>
                          <a:chExt cx="3218" cy="16"/>
                        </a:xfrm>
                      </wpg:grpSpPr>
                      <wpg:grpSp>
                        <wpg:cNvPr id="2" name="Group 47"/>
                        <wpg:cNvGrpSpPr>
                          <a:grpSpLocks/>
                        </wpg:cNvGrpSpPr>
                        <wpg:grpSpPr bwMode="auto">
                          <a:xfrm>
                            <a:off x="8" y="8"/>
                            <a:ext cx="3202" cy="2"/>
                            <a:chOff x="8" y="8"/>
                            <a:chExt cx="3202" cy="2"/>
                          </a:xfrm>
                        </wpg:grpSpPr>
                        <wps:wsp>
                          <wps:cNvPr id="3" name="Freeform 48"/>
                          <wps:cNvSpPr>
                            <a:spLocks/>
                          </wps:cNvSpPr>
                          <wps:spPr bwMode="auto">
                            <a:xfrm>
                              <a:off x="8" y="8"/>
                              <a:ext cx="3202" cy="2"/>
                            </a:xfrm>
                            <a:custGeom>
                              <a:avLst/>
                              <a:gdLst>
                                <a:gd name="T0" fmla="+- 0 8 8"/>
                                <a:gd name="T1" fmla="*/ T0 w 3202"/>
                                <a:gd name="T2" fmla="+- 0 3210 8"/>
                                <a:gd name="T3" fmla="*/ T2 w 3202"/>
                              </a:gdLst>
                              <a:ahLst/>
                              <a:cxnLst>
                                <a:cxn ang="0">
                                  <a:pos x="T1" y="0"/>
                                </a:cxn>
                                <a:cxn ang="0">
                                  <a:pos x="T3" y="0"/>
                                </a:cxn>
                              </a:cxnLst>
                              <a:rect l="0" t="0" r="r" b="b"/>
                              <a:pathLst>
                                <a:path w="3202">
                                  <a:moveTo>
                                    <a:pt x="0" y="0"/>
                                  </a:moveTo>
                                  <a:lnTo>
                                    <a:pt x="3202" y="0"/>
                                  </a:lnTo>
                                </a:path>
                              </a:pathLst>
                            </a:custGeom>
                            <a:noFill/>
                            <a:ln w="9601">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2EA9B6" id="Group 46" o:spid="_x0000_s1026" style="width:160.9pt;height:.8pt;mso-position-horizontal-relative:char;mso-position-vertical-relative:line" coordsize="32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">
                <v:group id="Group 47" o:spid="_x0000_s1027" style="position:absolute;left:8;top:8;width:3202;height:2" coordorigin="8,8" coordsize="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8" o:spid="_x0000_s1028" style="position:absolute;left:8;top:8;width:3202;height:2;visibility:visible;mso-wrap-style:square;v-text-anchor:top" coordsize="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" path="m,l3202,e" filled="f" strokeweight=".26669mm">
                    <v:path arrowok="t" o:connecttype="custom" o:connectlocs="0,0;3202,0" o:connectangles="0,0"/>
                  </v:shape>
                </v:group>
                <w10:anchorlock/>
              </v:group>
            </w:pict>
          </mc:Fallback>
        </mc:AlternateContent>
      </w:r>
    </w:p>
    <w:p w14:paraId="6C2CB8BC" w14:textId="77777777" w:rsidR="004D2B5C" w:rsidRDefault="004D2B5C" w:rsidP="004D2B5C">
      <w:pPr>
        <w:rPr>
          <w:rFonts w:ascii="Arial" w:eastAsia="Arial" w:hAnsi="Arial" w:cs="Arial"/>
          <w:sz w:val="20"/>
          <w:szCs w:val="20"/>
        </w:rPr>
      </w:pPr>
    </w:p>
    <w:p w14:paraId="0AB7E8B4" w14:textId="77777777" w:rsidR="004D2B5C" w:rsidRDefault="004D2B5C" w:rsidP="004D2B5C">
      <w:pPr>
        <w:spacing w:before="7"/>
        <w:rPr>
          <w:rFonts w:ascii="Arial" w:eastAsia="Arial" w:hAnsi="Arial" w:cs="Arial"/>
          <w:sz w:val="21"/>
          <w:szCs w:val="21"/>
        </w:rPr>
      </w:pPr>
    </w:p>
    <w:p w14:paraId="4C670427" w14:textId="77777777" w:rsidR="004D2B5C" w:rsidRDefault="004D2B5C" w:rsidP="00D43696">
      <w:pPr>
        <w:pStyle w:val="ListParagraph"/>
        <w:numPr>
          <w:ilvl w:val="0"/>
          <w:numId w:val="29"/>
        </w:numPr>
        <w:tabs>
          <w:tab w:val="left" w:pos="581"/>
        </w:tabs>
        <w:spacing w:before="69"/>
        <w:ind w:left="580" w:right="850"/>
        <w:jc w:val="both"/>
        <w:rPr>
          <w:rFonts w:ascii="Arial" w:eastAsia="Arial" w:hAnsi="Arial" w:cs="Arial"/>
          <w:sz w:val="24"/>
          <w:szCs w:val="24"/>
        </w:rPr>
      </w:pPr>
      <w:r>
        <w:rPr>
          <w:rFonts w:ascii="Arial"/>
          <w:sz w:val="24"/>
        </w:rPr>
        <w:t xml:space="preserve">Please complete the following table concerning testing for WNV by </w:t>
      </w:r>
      <w:r>
        <w:rPr>
          <w:rFonts w:ascii="Arial"/>
          <w:i/>
          <w:sz w:val="24"/>
        </w:rPr>
        <w:t xml:space="preserve">your public health laboratory or a laboratory contracted by your agency </w:t>
      </w:r>
      <w:r>
        <w:rPr>
          <w:rFonts w:ascii="Arial"/>
          <w:sz w:val="24"/>
        </w:rPr>
        <w:t>(if not applicable, put NA in each</w:t>
      </w:r>
      <w:r>
        <w:rPr>
          <w:rFonts w:ascii="Arial"/>
          <w:spacing w:val="-15"/>
          <w:sz w:val="24"/>
        </w:rPr>
        <w:t xml:space="preserve"> </w:t>
      </w:r>
      <w:r>
        <w:rPr>
          <w:rFonts w:ascii="Arial"/>
          <w:sz w:val="24"/>
        </w:rPr>
        <w:t>box):</w:t>
      </w:r>
    </w:p>
    <w:p w14:paraId="27171FF1"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190"/>
        <w:gridCol w:w="1097"/>
        <w:gridCol w:w="1095"/>
        <w:gridCol w:w="1094"/>
        <w:gridCol w:w="1095"/>
        <w:gridCol w:w="1097"/>
        <w:gridCol w:w="1094"/>
        <w:gridCol w:w="1095"/>
      </w:tblGrid>
      <w:tr w:rsidR="004D2B5C" w14:paraId="0FD32938" w14:textId="77777777" w:rsidTr="00367080">
        <w:trPr>
          <w:trHeight w:hRule="exact" w:val="286"/>
        </w:trPr>
        <w:tc>
          <w:tcPr>
            <w:tcW w:w="1190" w:type="dxa"/>
            <w:vMerge w:val="restart"/>
            <w:tcBorders>
              <w:top w:val="single" w:sz="4" w:space="0" w:color="000000"/>
              <w:left w:val="single" w:sz="4" w:space="0" w:color="000000"/>
              <w:right w:val="single" w:sz="4" w:space="0" w:color="000000"/>
            </w:tcBorders>
            <w:shd w:val="clear" w:color="auto" w:fill="E6E6E6"/>
          </w:tcPr>
          <w:p w14:paraId="3D3116E0"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Source</w:t>
            </w:r>
          </w:p>
        </w:tc>
        <w:tc>
          <w:tcPr>
            <w:tcW w:w="7667" w:type="dxa"/>
            <w:gridSpan w:val="7"/>
            <w:tcBorders>
              <w:top w:val="single" w:sz="4" w:space="0" w:color="000000"/>
              <w:left w:val="single" w:sz="4" w:space="0" w:color="000000"/>
              <w:bottom w:val="single" w:sz="4" w:space="0" w:color="000000"/>
              <w:right w:val="single" w:sz="4" w:space="0" w:color="000000"/>
            </w:tcBorders>
            <w:shd w:val="clear" w:color="auto" w:fill="E6E6E6"/>
          </w:tcPr>
          <w:p w14:paraId="1F475D4E" w14:textId="77777777" w:rsidR="004D2B5C" w:rsidRDefault="004D2B5C" w:rsidP="00367080">
            <w:pPr>
              <w:pStyle w:val="TableParagraph"/>
              <w:spacing w:line="272" w:lineRule="exact"/>
              <w:ind w:left="938"/>
              <w:rPr>
                <w:rFonts w:ascii="Arial" w:eastAsia="Arial" w:hAnsi="Arial" w:cs="Arial"/>
                <w:sz w:val="24"/>
                <w:szCs w:val="24"/>
              </w:rPr>
            </w:pPr>
            <w:r>
              <w:rPr>
                <w:rFonts w:ascii="Arial"/>
                <w:sz w:val="24"/>
              </w:rPr>
              <w:t>Check box if the lab did this test for a particular</w:t>
            </w:r>
            <w:r>
              <w:rPr>
                <w:rFonts w:ascii="Arial"/>
                <w:spacing w:val="-15"/>
                <w:sz w:val="24"/>
              </w:rPr>
              <w:t xml:space="preserve"> </w:t>
            </w:r>
            <w:r>
              <w:rPr>
                <w:rFonts w:ascii="Arial"/>
                <w:sz w:val="24"/>
              </w:rPr>
              <w:t>source</w:t>
            </w:r>
          </w:p>
        </w:tc>
      </w:tr>
      <w:tr w:rsidR="004D2B5C" w14:paraId="6A905F7E" w14:textId="77777777" w:rsidTr="00367080">
        <w:trPr>
          <w:trHeight w:hRule="exact" w:val="571"/>
        </w:trPr>
        <w:tc>
          <w:tcPr>
            <w:tcW w:w="1190" w:type="dxa"/>
            <w:vMerge/>
            <w:tcBorders>
              <w:left w:val="single" w:sz="4" w:space="0" w:color="000000"/>
              <w:bottom w:val="single" w:sz="12" w:space="0" w:color="000000"/>
              <w:right w:val="single" w:sz="4" w:space="0" w:color="000000"/>
            </w:tcBorders>
            <w:shd w:val="clear" w:color="auto" w:fill="E6E6E6"/>
          </w:tcPr>
          <w:p w14:paraId="32E0FF71" w14:textId="77777777" w:rsidR="004D2B5C" w:rsidRDefault="004D2B5C" w:rsidP="00367080"/>
        </w:tc>
        <w:tc>
          <w:tcPr>
            <w:tcW w:w="1097" w:type="dxa"/>
            <w:tcBorders>
              <w:top w:val="single" w:sz="4" w:space="0" w:color="000000"/>
              <w:left w:val="single" w:sz="4" w:space="0" w:color="000000"/>
              <w:bottom w:val="single" w:sz="12" w:space="0" w:color="000000"/>
              <w:right w:val="single" w:sz="4" w:space="0" w:color="000000"/>
            </w:tcBorders>
            <w:shd w:val="clear" w:color="auto" w:fill="E6E6E6"/>
          </w:tcPr>
          <w:p w14:paraId="7CB4716E" w14:textId="77777777" w:rsidR="004D2B5C" w:rsidRDefault="004D2B5C" w:rsidP="00367080">
            <w:pPr>
              <w:pStyle w:val="TableParagraph"/>
              <w:ind w:left="201" w:right="201" w:firstLine="141"/>
              <w:rPr>
                <w:rFonts w:ascii="Arial" w:eastAsia="Arial" w:hAnsi="Arial" w:cs="Arial"/>
                <w:sz w:val="24"/>
                <w:szCs w:val="24"/>
              </w:rPr>
            </w:pPr>
            <w:r>
              <w:rPr>
                <w:rFonts w:ascii="Arial"/>
                <w:sz w:val="24"/>
              </w:rPr>
              <w:t>IgM ELISA</w:t>
            </w:r>
          </w:p>
        </w:tc>
        <w:tc>
          <w:tcPr>
            <w:tcW w:w="1095" w:type="dxa"/>
            <w:tcBorders>
              <w:top w:val="single" w:sz="4" w:space="0" w:color="000000"/>
              <w:left w:val="single" w:sz="4" w:space="0" w:color="000000"/>
              <w:bottom w:val="single" w:sz="12" w:space="0" w:color="000000"/>
              <w:right w:val="single" w:sz="4" w:space="0" w:color="000000"/>
            </w:tcBorders>
            <w:shd w:val="clear" w:color="auto" w:fill="E6E6E6"/>
          </w:tcPr>
          <w:p w14:paraId="317091EE" w14:textId="77777777" w:rsidR="004D2B5C" w:rsidRDefault="004D2B5C" w:rsidP="00367080">
            <w:pPr>
              <w:pStyle w:val="TableParagraph"/>
              <w:ind w:left="199" w:right="201" w:firstLine="146"/>
              <w:rPr>
                <w:rFonts w:ascii="Arial" w:eastAsia="Arial" w:hAnsi="Arial" w:cs="Arial"/>
                <w:sz w:val="24"/>
                <w:szCs w:val="24"/>
              </w:rPr>
            </w:pPr>
            <w:r>
              <w:rPr>
                <w:rFonts w:ascii="Arial"/>
                <w:sz w:val="24"/>
              </w:rPr>
              <w:t>IgG ELISA</w:t>
            </w:r>
          </w:p>
        </w:tc>
        <w:tc>
          <w:tcPr>
            <w:tcW w:w="1094" w:type="dxa"/>
            <w:tcBorders>
              <w:top w:val="single" w:sz="4" w:space="0" w:color="000000"/>
              <w:left w:val="single" w:sz="4" w:space="0" w:color="000000"/>
              <w:bottom w:val="single" w:sz="12" w:space="0" w:color="000000"/>
              <w:right w:val="single" w:sz="4" w:space="0" w:color="000000"/>
            </w:tcBorders>
            <w:shd w:val="clear" w:color="auto" w:fill="E6E6E6"/>
          </w:tcPr>
          <w:p w14:paraId="469B32CC" w14:textId="77777777" w:rsidR="004D2B5C" w:rsidRDefault="004D2B5C" w:rsidP="00367080">
            <w:pPr>
              <w:pStyle w:val="TableParagraph"/>
              <w:spacing w:before="135"/>
              <w:ind w:left="215"/>
              <w:rPr>
                <w:rFonts w:ascii="Arial" w:eastAsia="Arial" w:hAnsi="Arial" w:cs="Arial"/>
                <w:sz w:val="24"/>
                <w:szCs w:val="24"/>
              </w:rPr>
            </w:pPr>
            <w:r>
              <w:rPr>
                <w:rFonts w:ascii="Arial"/>
                <w:sz w:val="24"/>
              </w:rPr>
              <w:t>PRNT</w:t>
            </w:r>
          </w:p>
        </w:tc>
        <w:tc>
          <w:tcPr>
            <w:tcW w:w="1095" w:type="dxa"/>
            <w:tcBorders>
              <w:top w:val="single" w:sz="4" w:space="0" w:color="000000"/>
              <w:left w:val="single" w:sz="4" w:space="0" w:color="000000"/>
              <w:bottom w:val="single" w:sz="12" w:space="0" w:color="000000"/>
              <w:right w:val="single" w:sz="4" w:space="0" w:color="000000"/>
            </w:tcBorders>
            <w:shd w:val="clear" w:color="auto" w:fill="E6E6E6"/>
          </w:tcPr>
          <w:p w14:paraId="4AF8A60F" w14:textId="77777777" w:rsidR="004D2B5C" w:rsidRDefault="004D2B5C" w:rsidP="00367080">
            <w:pPr>
              <w:pStyle w:val="TableParagraph"/>
              <w:spacing w:before="135"/>
              <w:ind w:left="156"/>
              <w:rPr>
                <w:rFonts w:ascii="Arial" w:eastAsia="Arial" w:hAnsi="Arial" w:cs="Arial"/>
                <w:sz w:val="24"/>
                <w:szCs w:val="24"/>
              </w:rPr>
            </w:pPr>
            <w:r>
              <w:rPr>
                <w:rFonts w:ascii="Arial"/>
                <w:sz w:val="24"/>
              </w:rPr>
              <w:t>Culture</w:t>
            </w:r>
          </w:p>
        </w:tc>
        <w:tc>
          <w:tcPr>
            <w:tcW w:w="1097" w:type="dxa"/>
            <w:tcBorders>
              <w:top w:val="single" w:sz="4" w:space="0" w:color="000000"/>
              <w:left w:val="single" w:sz="4" w:space="0" w:color="000000"/>
              <w:bottom w:val="single" w:sz="12" w:space="0" w:color="000000"/>
              <w:right w:val="single" w:sz="4" w:space="0" w:color="000000"/>
            </w:tcBorders>
            <w:shd w:val="clear" w:color="auto" w:fill="E6E6E6"/>
          </w:tcPr>
          <w:p w14:paraId="40076125" w14:textId="77777777" w:rsidR="004D2B5C" w:rsidRDefault="004D2B5C" w:rsidP="00367080">
            <w:pPr>
              <w:pStyle w:val="TableParagraph"/>
              <w:spacing w:before="135"/>
              <w:ind w:left="287"/>
              <w:rPr>
                <w:rFonts w:ascii="Arial" w:eastAsia="Arial" w:hAnsi="Arial" w:cs="Arial"/>
                <w:sz w:val="24"/>
                <w:szCs w:val="24"/>
              </w:rPr>
            </w:pPr>
            <w:r>
              <w:rPr>
                <w:rFonts w:ascii="Arial"/>
                <w:sz w:val="24"/>
              </w:rPr>
              <w:t>PCR</w:t>
            </w:r>
          </w:p>
        </w:tc>
        <w:tc>
          <w:tcPr>
            <w:tcW w:w="1094" w:type="dxa"/>
            <w:tcBorders>
              <w:top w:val="single" w:sz="4" w:space="0" w:color="000000"/>
              <w:left w:val="single" w:sz="4" w:space="0" w:color="000000"/>
              <w:bottom w:val="single" w:sz="12" w:space="0" w:color="000000"/>
              <w:right w:val="single" w:sz="4" w:space="0" w:color="000000"/>
            </w:tcBorders>
            <w:shd w:val="clear" w:color="auto" w:fill="E6E6E6"/>
          </w:tcPr>
          <w:p w14:paraId="76269E28" w14:textId="77777777" w:rsidR="004D2B5C" w:rsidRDefault="004D2B5C" w:rsidP="00367080">
            <w:pPr>
              <w:pStyle w:val="TableParagraph"/>
              <w:ind w:left="307" w:right="308" w:firstLine="24"/>
              <w:rPr>
                <w:rFonts w:ascii="Arial" w:eastAsia="Arial" w:hAnsi="Arial" w:cs="Arial"/>
                <w:sz w:val="24"/>
                <w:szCs w:val="24"/>
              </w:rPr>
            </w:pPr>
            <w:proofErr w:type="spellStart"/>
            <w:r>
              <w:rPr>
                <w:rFonts w:ascii="Arial"/>
                <w:sz w:val="24"/>
              </w:rPr>
              <w:t>Vec</w:t>
            </w:r>
            <w:proofErr w:type="spellEnd"/>
            <w:r>
              <w:rPr>
                <w:rFonts w:ascii="Arial"/>
                <w:sz w:val="24"/>
              </w:rPr>
              <w:t xml:space="preserve"> Test</w:t>
            </w:r>
          </w:p>
        </w:tc>
        <w:tc>
          <w:tcPr>
            <w:tcW w:w="1095" w:type="dxa"/>
            <w:tcBorders>
              <w:top w:val="single" w:sz="4" w:space="0" w:color="000000"/>
              <w:left w:val="single" w:sz="4" w:space="0" w:color="000000"/>
              <w:bottom w:val="single" w:sz="12" w:space="0" w:color="000000"/>
              <w:right w:val="single" w:sz="4" w:space="0" w:color="000000"/>
            </w:tcBorders>
            <w:shd w:val="clear" w:color="auto" w:fill="E6E6E6"/>
          </w:tcPr>
          <w:p w14:paraId="428E5CF1" w14:textId="77777777" w:rsidR="004D2B5C" w:rsidRDefault="004D2B5C" w:rsidP="00367080">
            <w:pPr>
              <w:pStyle w:val="TableParagraph"/>
              <w:spacing w:before="135"/>
              <w:ind w:left="194"/>
              <w:rPr>
                <w:rFonts w:ascii="Arial" w:eastAsia="Arial" w:hAnsi="Arial" w:cs="Arial"/>
                <w:sz w:val="24"/>
                <w:szCs w:val="24"/>
              </w:rPr>
            </w:pPr>
            <w:r>
              <w:rPr>
                <w:rFonts w:ascii="Arial"/>
                <w:sz w:val="24"/>
              </w:rPr>
              <w:t>RAMP</w:t>
            </w:r>
          </w:p>
        </w:tc>
      </w:tr>
      <w:tr w:rsidR="004D2B5C" w14:paraId="3D48B3C8" w14:textId="77777777" w:rsidTr="00367080">
        <w:trPr>
          <w:trHeight w:hRule="exact" w:val="298"/>
        </w:trPr>
        <w:tc>
          <w:tcPr>
            <w:tcW w:w="1190" w:type="dxa"/>
            <w:tcBorders>
              <w:top w:val="single" w:sz="12" w:space="0" w:color="000000"/>
              <w:left w:val="single" w:sz="4" w:space="0" w:color="000000"/>
              <w:bottom w:val="single" w:sz="4" w:space="0" w:color="000000"/>
              <w:right w:val="single" w:sz="4" w:space="0" w:color="000000"/>
            </w:tcBorders>
          </w:tcPr>
          <w:p w14:paraId="3FAC4BBA"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Human</w:t>
            </w:r>
          </w:p>
        </w:tc>
        <w:tc>
          <w:tcPr>
            <w:tcW w:w="1097" w:type="dxa"/>
            <w:tcBorders>
              <w:top w:val="single" w:sz="12" w:space="0" w:color="000000"/>
              <w:left w:val="single" w:sz="4" w:space="0" w:color="000000"/>
              <w:bottom w:val="single" w:sz="4" w:space="0" w:color="000000"/>
              <w:right w:val="single" w:sz="4" w:space="0" w:color="000000"/>
            </w:tcBorders>
          </w:tcPr>
          <w:p w14:paraId="4FE1E813" w14:textId="77777777" w:rsidR="004D2B5C" w:rsidRDefault="004D2B5C" w:rsidP="00367080"/>
        </w:tc>
        <w:tc>
          <w:tcPr>
            <w:tcW w:w="1095" w:type="dxa"/>
            <w:tcBorders>
              <w:top w:val="single" w:sz="12" w:space="0" w:color="000000"/>
              <w:left w:val="single" w:sz="4" w:space="0" w:color="000000"/>
              <w:bottom w:val="single" w:sz="4" w:space="0" w:color="000000"/>
              <w:right w:val="single" w:sz="4" w:space="0" w:color="000000"/>
            </w:tcBorders>
          </w:tcPr>
          <w:p w14:paraId="28910203" w14:textId="77777777" w:rsidR="004D2B5C" w:rsidRDefault="004D2B5C" w:rsidP="00367080"/>
        </w:tc>
        <w:tc>
          <w:tcPr>
            <w:tcW w:w="1094" w:type="dxa"/>
            <w:tcBorders>
              <w:top w:val="single" w:sz="12" w:space="0" w:color="000000"/>
              <w:left w:val="single" w:sz="4" w:space="0" w:color="000000"/>
              <w:bottom w:val="single" w:sz="4" w:space="0" w:color="000000"/>
              <w:right w:val="single" w:sz="4" w:space="0" w:color="000000"/>
            </w:tcBorders>
          </w:tcPr>
          <w:p w14:paraId="5E06F026" w14:textId="77777777" w:rsidR="004D2B5C" w:rsidRDefault="004D2B5C" w:rsidP="00367080"/>
        </w:tc>
        <w:tc>
          <w:tcPr>
            <w:tcW w:w="1095" w:type="dxa"/>
            <w:tcBorders>
              <w:top w:val="single" w:sz="12" w:space="0" w:color="000000"/>
              <w:left w:val="single" w:sz="4" w:space="0" w:color="000000"/>
              <w:bottom w:val="single" w:sz="4" w:space="0" w:color="000000"/>
              <w:right w:val="single" w:sz="4" w:space="0" w:color="000000"/>
            </w:tcBorders>
          </w:tcPr>
          <w:p w14:paraId="4B37D173" w14:textId="77777777" w:rsidR="004D2B5C" w:rsidRDefault="004D2B5C" w:rsidP="00367080"/>
        </w:tc>
        <w:tc>
          <w:tcPr>
            <w:tcW w:w="1097" w:type="dxa"/>
            <w:tcBorders>
              <w:top w:val="single" w:sz="12" w:space="0" w:color="000000"/>
              <w:left w:val="single" w:sz="4" w:space="0" w:color="000000"/>
              <w:bottom w:val="single" w:sz="4" w:space="0" w:color="000000"/>
              <w:right w:val="single" w:sz="4" w:space="0" w:color="000000"/>
            </w:tcBorders>
          </w:tcPr>
          <w:p w14:paraId="376AF4FB" w14:textId="77777777" w:rsidR="004D2B5C" w:rsidRDefault="004D2B5C" w:rsidP="00367080"/>
        </w:tc>
        <w:tc>
          <w:tcPr>
            <w:tcW w:w="1094" w:type="dxa"/>
            <w:tcBorders>
              <w:top w:val="nil"/>
              <w:left w:val="nil"/>
              <w:bottom w:val="nil"/>
              <w:right w:val="nil"/>
            </w:tcBorders>
            <w:shd w:val="clear" w:color="auto" w:fill="000000"/>
          </w:tcPr>
          <w:p w14:paraId="1D45109C" w14:textId="77777777" w:rsidR="004D2B5C" w:rsidRDefault="004D2B5C" w:rsidP="00367080"/>
        </w:tc>
        <w:tc>
          <w:tcPr>
            <w:tcW w:w="1095" w:type="dxa"/>
            <w:tcBorders>
              <w:top w:val="nil"/>
              <w:left w:val="nil"/>
              <w:bottom w:val="nil"/>
              <w:right w:val="nil"/>
            </w:tcBorders>
            <w:shd w:val="clear" w:color="auto" w:fill="000000"/>
          </w:tcPr>
          <w:p w14:paraId="7D9AF8D3" w14:textId="77777777" w:rsidR="004D2B5C" w:rsidRDefault="004D2B5C" w:rsidP="00367080"/>
        </w:tc>
      </w:tr>
      <w:tr w:rsidR="004D2B5C" w14:paraId="7C60B1B6" w14:textId="77777777" w:rsidTr="00367080">
        <w:trPr>
          <w:trHeight w:hRule="exact" w:val="286"/>
        </w:trPr>
        <w:tc>
          <w:tcPr>
            <w:tcW w:w="1190" w:type="dxa"/>
            <w:tcBorders>
              <w:top w:val="single" w:sz="4" w:space="0" w:color="000000"/>
              <w:left w:val="single" w:sz="4" w:space="0" w:color="000000"/>
              <w:bottom w:val="single" w:sz="4" w:space="0" w:color="000000"/>
              <w:right w:val="single" w:sz="4" w:space="0" w:color="000000"/>
            </w:tcBorders>
          </w:tcPr>
          <w:p w14:paraId="2925E6A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p>
        </w:tc>
        <w:tc>
          <w:tcPr>
            <w:tcW w:w="1097" w:type="dxa"/>
            <w:tcBorders>
              <w:top w:val="single" w:sz="4" w:space="0" w:color="000000"/>
              <w:left w:val="single" w:sz="4" w:space="0" w:color="000000"/>
              <w:bottom w:val="single" w:sz="4" w:space="0" w:color="000000"/>
              <w:right w:val="single" w:sz="4" w:space="0" w:color="000000"/>
            </w:tcBorders>
          </w:tcPr>
          <w:p w14:paraId="2E0F980C"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2748E159" w14:textId="77777777" w:rsidR="004D2B5C" w:rsidRDefault="004D2B5C" w:rsidP="00367080"/>
        </w:tc>
        <w:tc>
          <w:tcPr>
            <w:tcW w:w="1094" w:type="dxa"/>
            <w:tcBorders>
              <w:top w:val="single" w:sz="4" w:space="0" w:color="000000"/>
              <w:left w:val="single" w:sz="4" w:space="0" w:color="000000"/>
              <w:bottom w:val="single" w:sz="4" w:space="0" w:color="000000"/>
              <w:right w:val="single" w:sz="4" w:space="0" w:color="000000"/>
            </w:tcBorders>
          </w:tcPr>
          <w:p w14:paraId="31F9D6C5"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58B10953" w14:textId="77777777" w:rsidR="004D2B5C" w:rsidRDefault="004D2B5C" w:rsidP="00367080"/>
        </w:tc>
        <w:tc>
          <w:tcPr>
            <w:tcW w:w="1097" w:type="dxa"/>
            <w:tcBorders>
              <w:top w:val="single" w:sz="4" w:space="0" w:color="000000"/>
              <w:left w:val="single" w:sz="4" w:space="0" w:color="000000"/>
              <w:bottom w:val="single" w:sz="4" w:space="0" w:color="000000"/>
              <w:right w:val="single" w:sz="4" w:space="0" w:color="000000"/>
            </w:tcBorders>
          </w:tcPr>
          <w:p w14:paraId="1ABF931D" w14:textId="77777777" w:rsidR="004D2B5C" w:rsidRDefault="004D2B5C" w:rsidP="00367080"/>
        </w:tc>
        <w:tc>
          <w:tcPr>
            <w:tcW w:w="1094" w:type="dxa"/>
            <w:tcBorders>
              <w:top w:val="nil"/>
              <w:left w:val="nil"/>
              <w:bottom w:val="nil"/>
              <w:right w:val="nil"/>
            </w:tcBorders>
            <w:shd w:val="clear" w:color="auto" w:fill="000000"/>
          </w:tcPr>
          <w:p w14:paraId="427B90D5" w14:textId="77777777" w:rsidR="004D2B5C" w:rsidRDefault="004D2B5C" w:rsidP="00367080"/>
        </w:tc>
        <w:tc>
          <w:tcPr>
            <w:tcW w:w="1095" w:type="dxa"/>
            <w:tcBorders>
              <w:top w:val="nil"/>
              <w:left w:val="nil"/>
              <w:bottom w:val="nil"/>
              <w:right w:val="nil"/>
            </w:tcBorders>
            <w:shd w:val="clear" w:color="auto" w:fill="000000"/>
          </w:tcPr>
          <w:p w14:paraId="1970184B" w14:textId="77777777" w:rsidR="004D2B5C" w:rsidRDefault="004D2B5C" w:rsidP="00367080"/>
        </w:tc>
      </w:tr>
      <w:tr w:rsidR="004D2B5C" w14:paraId="2E58C1E8" w14:textId="77777777" w:rsidTr="00367080">
        <w:trPr>
          <w:trHeight w:hRule="exact" w:val="286"/>
        </w:trPr>
        <w:tc>
          <w:tcPr>
            <w:tcW w:w="1190" w:type="dxa"/>
            <w:tcBorders>
              <w:top w:val="single" w:sz="4" w:space="0" w:color="000000"/>
              <w:left w:val="single" w:sz="4" w:space="0" w:color="000000"/>
              <w:bottom w:val="single" w:sz="4" w:space="0" w:color="000000"/>
              <w:right w:val="single" w:sz="4" w:space="0" w:color="000000"/>
            </w:tcBorders>
          </w:tcPr>
          <w:p w14:paraId="248E835D"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Avian</w:t>
            </w:r>
          </w:p>
        </w:tc>
        <w:tc>
          <w:tcPr>
            <w:tcW w:w="1097" w:type="dxa"/>
            <w:tcBorders>
              <w:top w:val="single" w:sz="4" w:space="0" w:color="000000"/>
              <w:left w:val="single" w:sz="4" w:space="0" w:color="000000"/>
              <w:bottom w:val="single" w:sz="4" w:space="0" w:color="000000"/>
              <w:right w:val="single" w:sz="4" w:space="0" w:color="000000"/>
            </w:tcBorders>
          </w:tcPr>
          <w:p w14:paraId="0A523E29"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1027674A" w14:textId="77777777" w:rsidR="004D2B5C" w:rsidRDefault="004D2B5C" w:rsidP="00367080"/>
        </w:tc>
        <w:tc>
          <w:tcPr>
            <w:tcW w:w="1094" w:type="dxa"/>
            <w:tcBorders>
              <w:top w:val="single" w:sz="4" w:space="0" w:color="000000"/>
              <w:left w:val="single" w:sz="4" w:space="0" w:color="000000"/>
              <w:bottom w:val="single" w:sz="4" w:space="0" w:color="000000"/>
              <w:right w:val="single" w:sz="4" w:space="0" w:color="000000"/>
            </w:tcBorders>
          </w:tcPr>
          <w:p w14:paraId="52B244CB"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1C060175" w14:textId="77777777" w:rsidR="004D2B5C" w:rsidRDefault="004D2B5C" w:rsidP="00367080"/>
        </w:tc>
        <w:tc>
          <w:tcPr>
            <w:tcW w:w="1097" w:type="dxa"/>
            <w:tcBorders>
              <w:top w:val="single" w:sz="4" w:space="0" w:color="000000"/>
              <w:left w:val="single" w:sz="4" w:space="0" w:color="000000"/>
              <w:bottom w:val="single" w:sz="4" w:space="0" w:color="000000"/>
              <w:right w:val="single" w:sz="4" w:space="0" w:color="000000"/>
            </w:tcBorders>
          </w:tcPr>
          <w:p w14:paraId="2D729396" w14:textId="77777777" w:rsidR="004D2B5C" w:rsidRDefault="004D2B5C" w:rsidP="00367080"/>
        </w:tc>
        <w:tc>
          <w:tcPr>
            <w:tcW w:w="1094" w:type="dxa"/>
            <w:tcBorders>
              <w:top w:val="nil"/>
              <w:left w:val="single" w:sz="4" w:space="0" w:color="000000"/>
              <w:bottom w:val="nil"/>
              <w:right w:val="single" w:sz="4" w:space="0" w:color="000000"/>
            </w:tcBorders>
          </w:tcPr>
          <w:p w14:paraId="1F94B02B" w14:textId="77777777" w:rsidR="004D2B5C" w:rsidRDefault="004D2B5C" w:rsidP="00367080"/>
        </w:tc>
        <w:tc>
          <w:tcPr>
            <w:tcW w:w="1095" w:type="dxa"/>
            <w:tcBorders>
              <w:top w:val="nil"/>
              <w:left w:val="single" w:sz="4" w:space="0" w:color="000000"/>
              <w:bottom w:val="nil"/>
              <w:right w:val="single" w:sz="4" w:space="0" w:color="000000"/>
            </w:tcBorders>
          </w:tcPr>
          <w:p w14:paraId="263730D2" w14:textId="77777777" w:rsidR="004D2B5C" w:rsidRDefault="004D2B5C" w:rsidP="00367080"/>
        </w:tc>
      </w:tr>
      <w:tr w:rsidR="004D2B5C" w14:paraId="16FFDE09" w14:textId="77777777" w:rsidTr="00367080">
        <w:trPr>
          <w:trHeight w:hRule="exact" w:val="290"/>
        </w:trPr>
        <w:tc>
          <w:tcPr>
            <w:tcW w:w="1190" w:type="dxa"/>
            <w:tcBorders>
              <w:top w:val="single" w:sz="4" w:space="0" w:color="000000"/>
              <w:left w:val="single" w:sz="4" w:space="0" w:color="000000"/>
              <w:bottom w:val="single" w:sz="4" w:space="0" w:color="000000"/>
              <w:right w:val="single" w:sz="4" w:space="0" w:color="000000"/>
            </w:tcBorders>
          </w:tcPr>
          <w:p w14:paraId="1E139E0D"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Sentinel</w:t>
            </w:r>
          </w:p>
        </w:tc>
        <w:tc>
          <w:tcPr>
            <w:tcW w:w="1097" w:type="dxa"/>
            <w:tcBorders>
              <w:top w:val="single" w:sz="4" w:space="0" w:color="000000"/>
              <w:left w:val="single" w:sz="4" w:space="0" w:color="000000"/>
              <w:bottom w:val="nil"/>
              <w:right w:val="single" w:sz="4" w:space="0" w:color="000000"/>
            </w:tcBorders>
          </w:tcPr>
          <w:p w14:paraId="71A3181C" w14:textId="77777777" w:rsidR="004D2B5C" w:rsidRDefault="004D2B5C" w:rsidP="00367080"/>
        </w:tc>
        <w:tc>
          <w:tcPr>
            <w:tcW w:w="1095" w:type="dxa"/>
            <w:tcBorders>
              <w:top w:val="single" w:sz="4" w:space="0" w:color="000000"/>
              <w:left w:val="single" w:sz="4" w:space="0" w:color="000000"/>
              <w:bottom w:val="nil"/>
              <w:right w:val="single" w:sz="4" w:space="0" w:color="000000"/>
            </w:tcBorders>
          </w:tcPr>
          <w:p w14:paraId="18E0DDA4" w14:textId="77777777" w:rsidR="004D2B5C" w:rsidRDefault="004D2B5C" w:rsidP="00367080"/>
        </w:tc>
        <w:tc>
          <w:tcPr>
            <w:tcW w:w="1094" w:type="dxa"/>
            <w:tcBorders>
              <w:top w:val="single" w:sz="4" w:space="0" w:color="000000"/>
              <w:left w:val="single" w:sz="4" w:space="0" w:color="000000"/>
              <w:bottom w:val="nil"/>
              <w:right w:val="single" w:sz="4" w:space="0" w:color="000000"/>
            </w:tcBorders>
          </w:tcPr>
          <w:p w14:paraId="05A38C9C"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6E5600B4" w14:textId="77777777" w:rsidR="004D2B5C" w:rsidRDefault="004D2B5C" w:rsidP="00367080"/>
        </w:tc>
        <w:tc>
          <w:tcPr>
            <w:tcW w:w="1097" w:type="dxa"/>
            <w:tcBorders>
              <w:top w:val="single" w:sz="4" w:space="0" w:color="000000"/>
              <w:left w:val="single" w:sz="4" w:space="0" w:color="000000"/>
              <w:bottom w:val="single" w:sz="4" w:space="0" w:color="000000"/>
              <w:right w:val="single" w:sz="4" w:space="0" w:color="000000"/>
            </w:tcBorders>
          </w:tcPr>
          <w:p w14:paraId="7465F6E5" w14:textId="77777777" w:rsidR="004D2B5C" w:rsidRDefault="004D2B5C" w:rsidP="00367080"/>
        </w:tc>
        <w:tc>
          <w:tcPr>
            <w:tcW w:w="1094" w:type="dxa"/>
            <w:tcBorders>
              <w:top w:val="nil"/>
              <w:left w:val="nil"/>
              <w:bottom w:val="nil"/>
              <w:right w:val="nil"/>
            </w:tcBorders>
            <w:shd w:val="clear" w:color="auto" w:fill="000000"/>
          </w:tcPr>
          <w:p w14:paraId="06BD92A0" w14:textId="77777777" w:rsidR="004D2B5C" w:rsidRDefault="004D2B5C" w:rsidP="00367080"/>
        </w:tc>
        <w:tc>
          <w:tcPr>
            <w:tcW w:w="1095" w:type="dxa"/>
            <w:tcBorders>
              <w:top w:val="nil"/>
              <w:left w:val="nil"/>
              <w:bottom w:val="nil"/>
              <w:right w:val="nil"/>
            </w:tcBorders>
            <w:shd w:val="clear" w:color="auto" w:fill="000000"/>
          </w:tcPr>
          <w:p w14:paraId="31AEB91A" w14:textId="77777777" w:rsidR="004D2B5C" w:rsidRDefault="004D2B5C" w:rsidP="00367080"/>
        </w:tc>
      </w:tr>
      <w:tr w:rsidR="004D2B5C" w14:paraId="3F06BB46" w14:textId="77777777" w:rsidTr="00367080">
        <w:trPr>
          <w:trHeight w:hRule="exact" w:val="281"/>
        </w:trPr>
        <w:tc>
          <w:tcPr>
            <w:tcW w:w="1190" w:type="dxa"/>
            <w:tcBorders>
              <w:top w:val="single" w:sz="4" w:space="0" w:color="000000"/>
              <w:left w:val="single" w:sz="4" w:space="0" w:color="000000"/>
              <w:bottom w:val="single" w:sz="4" w:space="0" w:color="000000"/>
              <w:right w:val="single" w:sz="4" w:space="0" w:color="000000"/>
            </w:tcBorders>
          </w:tcPr>
          <w:p w14:paraId="70F5AC99" w14:textId="77777777" w:rsidR="004D2B5C" w:rsidRDefault="004D2B5C" w:rsidP="00367080">
            <w:pPr>
              <w:pStyle w:val="TableParagraph"/>
              <w:spacing w:line="267" w:lineRule="exact"/>
              <w:ind w:left="103"/>
              <w:rPr>
                <w:rFonts w:ascii="Arial" w:eastAsia="Arial" w:hAnsi="Arial" w:cs="Arial"/>
                <w:sz w:val="24"/>
                <w:szCs w:val="24"/>
              </w:rPr>
            </w:pPr>
            <w:r>
              <w:rPr>
                <w:rFonts w:ascii="Arial"/>
                <w:sz w:val="24"/>
              </w:rPr>
              <w:t>Mosquito</w:t>
            </w:r>
          </w:p>
        </w:tc>
        <w:tc>
          <w:tcPr>
            <w:tcW w:w="1097" w:type="dxa"/>
            <w:tcBorders>
              <w:top w:val="nil"/>
              <w:left w:val="nil"/>
              <w:bottom w:val="nil"/>
              <w:right w:val="nil"/>
            </w:tcBorders>
            <w:shd w:val="clear" w:color="auto" w:fill="000000"/>
          </w:tcPr>
          <w:p w14:paraId="1BEB65AA" w14:textId="77777777" w:rsidR="004D2B5C" w:rsidRDefault="004D2B5C" w:rsidP="00367080"/>
        </w:tc>
        <w:tc>
          <w:tcPr>
            <w:tcW w:w="1095" w:type="dxa"/>
            <w:tcBorders>
              <w:top w:val="nil"/>
              <w:left w:val="nil"/>
              <w:bottom w:val="nil"/>
              <w:right w:val="nil"/>
            </w:tcBorders>
            <w:shd w:val="clear" w:color="auto" w:fill="000000"/>
          </w:tcPr>
          <w:p w14:paraId="30A7FCCE" w14:textId="77777777" w:rsidR="004D2B5C" w:rsidRDefault="004D2B5C" w:rsidP="00367080"/>
        </w:tc>
        <w:tc>
          <w:tcPr>
            <w:tcW w:w="1094" w:type="dxa"/>
            <w:tcBorders>
              <w:top w:val="nil"/>
              <w:left w:val="nil"/>
              <w:bottom w:val="nil"/>
              <w:right w:val="nil"/>
            </w:tcBorders>
            <w:shd w:val="clear" w:color="auto" w:fill="000000"/>
          </w:tcPr>
          <w:p w14:paraId="379A40B4" w14:textId="77777777" w:rsidR="004D2B5C" w:rsidRDefault="004D2B5C" w:rsidP="00367080"/>
        </w:tc>
        <w:tc>
          <w:tcPr>
            <w:tcW w:w="1095" w:type="dxa"/>
            <w:tcBorders>
              <w:top w:val="single" w:sz="4" w:space="0" w:color="000000"/>
              <w:left w:val="single" w:sz="4" w:space="0" w:color="000000"/>
              <w:bottom w:val="single" w:sz="4" w:space="0" w:color="000000"/>
              <w:right w:val="single" w:sz="4" w:space="0" w:color="000000"/>
            </w:tcBorders>
          </w:tcPr>
          <w:p w14:paraId="33B11960" w14:textId="77777777" w:rsidR="004D2B5C" w:rsidRDefault="004D2B5C" w:rsidP="00367080"/>
        </w:tc>
        <w:tc>
          <w:tcPr>
            <w:tcW w:w="1097" w:type="dxa"/>
            <w:tcBorders>
              <w:top w:val="single" w:sz="4" w:space="0" w:color="000000"/>
              <w:left w:val="single" w:sz="4" w:space="0" w:color="000000"/>
              <w:bottom w:val="single" w:sz="4" w:space="0" w:color="000000"/>
              <w:right w:val="single" w:sz="4" w:space="0" w:color="000000"/>
            </w:tcBorders>
          </w:tcPr>
          <w:p w14:paraId="2C274581" w14:textId="77777777" w:rsidR="004D2B5C" w:rsidRDefault="004D2B5C" w:rsidP="00367080"/>
        </w:tc>
        <w:tc>
          <w:tcPr>
            <w:tcW w:w="1094" w:type="dxa"/>
            <w:tcBorders>
              <w:top w:val="nil"/>
              <w:left w:val="single" w:sz="4" w:space="0" w:color="000000"/>
              <w:bottom w:val="single" w:sz="4" w:space="0" w:color="000000"/>
              <w:right w:val="single" w:sz="4" w:space="0" w:color="000000"/>
            </w:tcBorders>
          </w:tcPr>
          <w:p w14:paraId="79A2203B" w14:textId="77777777" w:rsidR="004D2B5C" w:rsidRDefault="004D2B5C" w:rsidP="00367080"/>
        </w:tc>
        <w:tc>
          <w:tcPr>
            <w:tcW w:w="1095" w:type="dxa"/>
            <w:tcBorders>
              <w:top w:val="nil"/>
              <w:left w:val="single" w:sz="4" w:space="0" w:color="000000"/>
              <w:bottom w:val="single" w:sz="4" w:space="0" w:color="000000"/>
              <w:right w:val="single" w:sz="4" w:space="0" w:color="000000"/>
            </w:tcBorders>
          </w:tcPr>
          <w:p w14:paraId="5BBB6461" w14:textId="77777777" w:rsidR="004D2B5C" w:rsidRDefault="004D2B5C" w:rsidP="00367080"/>
        </w:tc>
      </w:tr>
    </w:tbl>
    <w:p w14:paraId="004B44B3" w14:textId="77777777" w:rsidR="004D2B5C" w:rsidRDefault="004D2B5C" w:rsidP="004D2B5C">
      <w:pPr>
        <w:rPr>
          <w:rFonts w:ascii="Arial" w:eastAsia="Arial" w:hAnsi="Arial" w:cs="Arial"/>
          <w:sz w:val="20"/>
          <w:szCs w:val="20"/>
        </w:rPr>
      </w:pPr>
    </w:p>
    <w:p w14:paraId="62973974" w14:textId="77777777" w:rsidR="004D2B5C" w:rsidRDefault="004D2B5C" w:rsidP="004D2B5C">
      <w:pPr>
        <w:spacing w:before="7"/>
        <w:rPr>
          <w:rFonts w:ascii="Arial" w:eastAsia="Arial" w:hAnsi="Arial" w:cs="Arial"/>
          <w:sz w:val="21"/>
          <w:szCs w:val="21"/>
        </w:rPr>
      </w:pPr>
    </w:p>
    <w:p w14:paraId="5E83FA58" w14:textId="77777777" w:rsidR="004D2B5C" w:rsidRDefault="004D2B5C" w:rsidP="00D43696">
      <w:pPr>
        <w:pStyle w:val="ListParagraph"/>
        <w:numPr>
          <w:ilvl w:val="0"/>
          <w:numId w:val="29"/>
        </w:numPr>
        <w:tabs>
          <w:tab w:val="left" w:pos="581"/>
        </w:tabs>
        <w:spacing w:before="69"/>
        <w:ind w:left="580" w:right="266"/>
        <w:rPr>
          <w:rFonts w:ascii="Arial" w:eastAsia="Arial" w:hAnsi="Arial" w:cs="Arial"/>
          <w:sz w:val="24"/>
          <w:szCs w:val="24"/>
        </w:rPr>
      </w:pPr>
      <w:r>
        <w:rPr>
          <w:rFonts w:ascii="Arial"/>
          <w:sz w:val="24"/>
        </w:rPr>
        <w:t xml:space="preserve">If your laboratory or the one with which you have a contract uses a PRNT test for specimens from your jurisdiction, how is it </w:t>
      </w:r>
      <w:proofErr w:type="gramStart"/>
      <w:r>
        <w:rPr>
          <w:rFonts w:ascii="Arial"/>
          <w:sz w:val="24"/>
        </w:rPr>
        <w:t>used ?</w:t>
      </w:r>
      <w:proofErr w:type="gramEnd"/>
      <w:r>
        <w:rPr>
          <w:rFonts w:ascii="Arial"/>
          <w:sz w:val="24"/>
        </w:rPr>
        <w:t xml:space="preserve"> (check</w:t>
      </w:r>
      <w:r>
        <w:rPr>
          <w:rFonts w:ascii="Arial"/>
          <w:spacing w:val="-14"/>
          <w:sz w:val="24"/>
        </w:rPr>
        <w:t xml:space="preserve"> </w:t>
      </w:r>
      <w:r>
        <w:rPr>
          <w:rFonts w:ascii="Arial"/>
          <w:sz w:val="24"/>
        </w:rPr>
        <w:t>one)</w:t>
      </w:r>
    </w:p>
    <w:p w14:paraId="0827FD14" w14:textId="77777777" w:rsidR="004D2B5C" w:rsidRDefault="004D2B5C" w:rsidP="004D2B5C">
      <w:pPr>
        <w:pStyle w:val="BodyText"/>
        <w:tabs>
          <w:tab w:val="left" w:pos="1175"/>
        </w:tabs>
        <w:ind w:left="580" w:right="1098"/>
        <w:rPr>
          <w:rFonts w:ascii="Arial" w:eastAsia="Arial" w:hAnsi="Arial" w:cs="Arial"/>
        </w:rPr>
      </w:pPr>
      <w:r>
        <w:rPr>
          <w:rFonts w:ascii="Arial"/>
          <w:u w:val="single" w:color="000000"/>
        </w:rPr>
        <w:t xml:space="preserve"> </w:t>
      </w:r>
      <w:r>
        <w:rPr>
          <w:rFonts w:ascii="Arial"/>
          <w:u w:val="single" w:color="000000"/>
        </w:rPr>
        <w:tab/>
      </w:r>
      <w:r>
        <w:rPr>
          <w:rFonts w:ascii="Arial"/>
        </w:rPr>
        <w:t>all positive</w:t>
      </w:r>
      <w:r>
        <w:rPr>
          <w:rFonts w:ascii="Arial"/>
          <w:spacing w:val="-7"/>
        </w:rPr>
        <w:t xml:space="preserve"> </w:t>
      </w:r>
      <w:r>
        <w:rPr>
          <w:rFonts w:ascii="Arial"/>
        </w:rPr>
        <w:t>ELISAs</w:t>
      </w:r>
    </w:p>
    <w:p w14:paraId="0124AC74" w14:textId="77777777" w:rsidR="004D2B5C" w:rsidRDefault="004D2B5C" w:rsidP="004D2B5C">
      <w:pPr>
        <w:pStyle w:val="BodyText"/>
        <w:tabs>
          <w:tab w:val="left" w:pos="1175"/>
        </w:tabs>
        <w:ind w:left="580" w:right="1098"/>
        <w:rPr>
          <w:rFonts w:ascii="Arial" w:eastAsia="Arial" w:hAnsi="Arial" w:cs="Arial"/>
        </w:rPr>
      </w:pPr>
      <w:r>
        <w:rPr>
          <w:rFonts w:ascii="Arial"/>
          <w:u w:val="single" w:color="000000"/>
        </w:rPr>
        <w:t xml:space="preserve"> </w:t>
      </w:r>
      <w:r>
        <w:rPr>
          <w:rFonts w:ascii="Arial"/>
          <w:u w:val="single" w:color="000000"/>
        </w:rPr>
        <w:tab/>
      </w:r>
      <w:r>
        <w:rPr>
          <w:rFonts w:ascii="Arial"/>
        </w:rPr>
        <w:t>early season and any unusual ELISAs throughout the</w:t>
      </w:r>
      <w:r>
        <w:rPr>
          <w:rFonts w:ascii="Arial"/>
          <w:spacing w:val="-25"/>
        </w:rPr>
        <w:t xml:space="preserve"> </w:t>
      </w:r>
      <w:r>
        <w:rPr>
          <w:rFonts w:ascii="Arial"/>
        </w:rPr>
        <w:t>season</w:t>
      </w:r>
    </w:p>
    <w:p w14:paraId="76F89CDA" w14:textId="77777777" w:rsidR="004D2B5C" w:rsidRDefault="004D2B5C" w:rsidP="004D2B5C">
      <w:pPr>
        <w:pStyle w:val="BodyText"/>
        <w:tabs>
          <w:tab w:val="left" w:pos="1175"/>
        </w:tabs>
        <w:ind w:left="580" w:right="1098"/>
        <w:rPr>
          <w:rFonts w:ascii="Arial" w:eastAsia="Arial" w:hAnsi="Arial" w:cs="Arial"/>
        </w:rPr>
      </w:pPr>
      <w:r>
        <w:rPr>
          <w:rFonts w:ascii="Arial"/>
          <w:u w:val="single" w:color="000000"/>
        </w:rPr>
        <w:t xml:space="preserve"> </w:t>
      </w:r>
      <w:r>
        <w:rPr>
          <w:rFonts w:ascii="Arial"/>
          <w:u w:val="single" w:color="000000"/>
        </w:rPr>
        <w:tab/>
      </w:r>
      <w:r>
        <w:rPr>
          <w:rFonts w:ascii="Arial"/>
        </w:rPr>
        <w:t>only on equivocal</w:t>
      </w:r>
      <w:r>
        <w:rPr>
          <w:rFonts w:ascii="Arial"/>
          <w:spacing w:val="-7"/>
        </w:rPr>
        <w:t xml:space="preserve"> </w:t>
      </w:r>
      <w:r>
        <w:rPr>
          <w:rFonts w:ascii="Arial"/>
        </w:rPr>
        <w:t>ELISAs</w:t>
      </w:r>
    </w:p>
    <w:p w14:paraId="3AA658AC" w14:textId="77777777" w:rsidR="004D2B5C" w:rsidRDefault="004D2B5C" w:rsidP="004D2B5C">
      <w:pPr>
        <w:rPr>
          <w:rFonts w:ascii="Arial" w:eastAsia="Arial" w:hAnsi="Arial" w:cs="Arial"/>
          <w:sz w:val="24"/>
          <w:szCs w:val="24"/>
        </w:rPr>
      </w:pPr>
    </w:p>
    <w:p w14:paraId="1AA49F12" w14:textId="77777777" w:rsidR="004D2B5C" w:rsidRDefault="004D2B5C" w:rsidP="00D43696">
      <w:pPr>
        <w:pStyle w:val="ListParagraph"/>
        <w:numPr>
          <w:ilvl w:val="0"/>
          <w:numId w:val="29"/>
        </w:numPr>
        <w:tabs>
          <w:tab w:val="left" w:pos="581"/>
        </w:tabs>
        <w:ind w:left="580" w:right="343"/>
        <w:rPr>
          <w:rFonts w:ascii="Arial" w:eastAsia="Arial" w:hAnsi="Arial" w:cs="Arial"/>
          <w:sz w:val="24"/>
          <w:szCs w:val="24"/>
        </w:rPr>
      </w:pPr>
      <w:r>
        <w:rPr>
          <w:rFonts w:ascii="Arial" w:eastAsia="Arial" w:hAnsi="Arial" w:cs="Arial"/>
          <w:sz w:val="24"/>
          <w:szCs w:val="24"/>
        </w:rPr>
        <w:t>If PRNT is not performed in your agency’s public health laboratory or the one with which you contract, where is confirmatory testing performed? (check one)</w:t>
      </w:r>
    </w:p>
    <w:p w14:paraId="38772E30" w14:textId="77777777" w:rsidR="004D2B5C" w:rsidRDefault="004D2B5C" w:rsidP="004D2B5C">
      <w:pPr>
        <w:pStyle w:val="BodyText"/>
        <w:tabs>
          <w:tab w:val="left" w:pos="1535"/>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rPr>
        <w:t>at</w:t>
      </w:r>
      <w:r>
        <w:rPr>
          <w:rFonts w:ascii="Arial"/>
          <w:spacing w:val="-2"/>
        </w:rPr>
        <w:t xml:space="preserve"> </w:t>
      </w:r>
      <w:r>
        <w:rPr>
          <w:rFonts w:ascii="Arial"/>
        </w:rPr>
        <w:t>CDC</w:t>
      </w:r>
    </w:p>
    <w:p w14:paraId="4F33A733" w14:textId="77777777" w:rsidR="004D2B5C" w:rsidRDefault="004D2B5C" w:rsidP="004D2B5C">
      <w:pPr>
        <w:pStyle w:val="BodyText"/>
        <w:tabs>
          <w:tab w:val="left" w:pos="1529"/>
        </w:tabs>
        <w:ind w:left="940" w:right="1098"/>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rPr>
        <w:t>at the state or another state’s public health</w:t>
      </w:r>
      <w:r>
        <w:rPr>
          <w:rFonts w:ascii="Arial" w:eastAsia="Arial" w:hAnsi="Arial" w:cs="Arial"/>
          <w:spacing w:val="-20"/>
        </w:rPr>
        <w:t xml:space="preserve"> </w:t>
      </w:r>
      <w:r>
        <w:rPr>
          <w:rFonts w:ascii="Arial" w:eastAsia="Arial" w:hAnsi="Arial" w:cs="Arial"/>
        </w:rPr>
        <w:t>laboratory</w:t>
      </w:r>
    </w:p>
    <w:p w14:paraId="0BA23F79" w14:textId="77777777" w:rsidR="004D2B5C" w:rsidRDefault="004D2B5C" w:rsidP="004D2B5C">
      <w:pPr>
        <w:pStyle w:val="BodyText"/>
        <w:tabs>
          <w:tab w:val="left" w:pos="1535"/>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rPr>
        <w:t>ELISA positives are not confirmed by</w:t>
      </w:r>
      <w:r>
        <w:rPr>
          <w:rFonts w:ascii="Arial"/>
          <w:spacing w:val="-19"/>
        </w:rPr>
        <w:t xml:space="preserve"> </w:t>
      </w:r>
      <w:r>
        <w:rPr>
          <w:rFonts w:ascii="Arial"/>
        </w:rPr>
        <w:t>PRNT</w:t>
      </w:r>
    </w:p>
    <w:p w14:paraId="6A69C6AB" w14:textId="77777777" w:rsidR="004D2B5C" w:rsidRDefault="004D2B5C" w:rsidP="004D2B5C">
      <w:pPr>
        <w:rPr>
          <w:rFonts w:ascii="Arial" w:eastAsia="Arial" w:hAnsi="Arial" w:cs="Arial"/>
        </w:rPr>
        <w:sectPr w:rsidR="004D2B5C">
          <w:pgSz w:w="12240" w:h="15840"/>
          <w:pgMar w:top="980" w:right="1580" w:bottom="280" w:left="1580" w:header="743" w:footer="0" w:gutter="0"/>
          <w:cols w:space="720"/>
        </w:sectPr>
      </w:pPr>
    </w:p>
    <w:p w14:paraId="76F7736C" w14:textId="77777777" w:rsidR="004D2B5C" w:rsidRDefault="004D2B5C" w:rsidP="004D2B5C">
      <w:pPr>
        <w:rPr>
          <w:rFonts w:ascii="Arial" w:eastAsia="Arial" w:hAnsi="Arial" w:cs="Arial"/>
          <w:sz w:val="20"/>
          <w:szCs w:val="20"/>
        </w:rPr>
      </w:pPr>
    </w:p>
    <w:p w14:paraId="0E13E641" w14:textId="77777777" w:rsidR="004D2B5C" w:rsidRDefault="004D2B5C" w:rsidP="004D2B5C">
      <w:pPr>
        <w:spacing w:before="4"/>
        <w:rPr>
          <w:rFonts w:ascii="Arial" w:eastAsia="Arial" w:hAnsi="Arial" w:cs="Arial"/>
          <w:sz w:val="19"/>
          <w:szCs w:val="19"/>
        </w:rPr>
      </w:pPr>
    </w:p>
    <w:p w14:paraId="2C75145F" w14:textId="77777777" w:rsidR="004D2B5C" w:rsidRDefault="004D2B5C" w:rsidP="00D43696">
      <w:pPr>
        <w:pStyle w:val="ListParagraph"/>
        <w:numPr>
          <w:ilvl w:val="0"/>
          <w:numId w:val="29"/>
        </w:numPr>
        <w:tabs>
          <w:tab w:val="left" w:pos="1101"/>
        </w:tabs>
        <w:ind w:left="1100" w:right="796"/>
        <w:rPr>
          <w:rFonts w:ascii="Arial" w:eastAsia="Arial" w:hAnsi="Arial" w:cs="Arial"/>
          <w:sz w:val="24"/>
          <w:szCs w:val="24"/>
        </w:rPr>
      </w:pPr>
      <w:r>
        <w:rPr>
          <w:rFonts w:ascii="Arial"/>
          <w:sz w:val="24"/>
        </w:rPr>
        <w:t>If you have your own city/county public health laboratory, please complete</w:t>
      </w:r>
      <w:r>
        <w:rPr>
          <w:rFonts w:ascii="Arial"/>
          <w:spacing w:val="-26"/>
          <w:sz w:val="24"/>
        </w:rPr>
        <w:t xml:space="preserve"> </w:t>
      </w:r>
      <w:r>
        <w:rPr>
          <w:rFonts w:ascii="Arial"/>
          <w:sz w:val="24"/>
        </w:rPr>
        <w:t>the following table re: your arboviral laboratory diagnostic testing capacity in 2012.</w:t>
      </w:r>
    </w:p>
    <w:p w14:paraId="229B424D" w14:textId="77777777" w:rsidR="004D2B5C" w:rsidRDefault="004D2B5C" w:rsidP="004D2B5C">
      <w:pPr>
        <w:pStyle w:val="Heading2"/>
        <w:ind w:left="740" w:right="818"/>
        <w:jc w:val="both"/>
        <w:rPr>
          <w:rFonts w:cs="Arial"/>
          <w:b w:val="0"/>
          <w:bCs w:val="0"/>
          <w:i w:val="0"/>
        </w:rPr>
      </w:pPr>
      <w:r>
        <w:t>If you directly received ELC funding in 2012 and provided this data (Table 3 in the ELC cooperative agreement application), please check here and skip to the next question</w:t>
      </w:r>
      <w:r>
        <w:rPr>
          <w:b w:val="0"/>
          <w:i w:val="0"/>
        </w:rPr>
        <w:t>.         Received ELC funding in</w:t>
      </w:r>
      <w:r>
        <w:rPr>
          <w:b w:val="0"/>
          <w:i w:val="0"/>
          <w:spacing w:val="-10"/>
        </w:rPr>
        <w:t xml:space="preserve"> </w:t>
      </w:r>
      <w:r>
        <w:rPr>
          <w:b w:val="0"/>
          <w:i w:val="0"/>
        </w:rPr>
        <w:t>2012</w:t>
      </w:r>
    </w:p>
    <w:p w14:paraId="394B49E2" w14:textId="77777777" w:rsidR="004D2B5C" w:rsidRDefault="004D2B5C" w:rsidP="004D2B5C">
      <w:pPr>
        <w:rPr>
          <w:rFonts w:ascii="Arial" w:eastAsia="Arial" w:hAnsi="Arial" w:cs="Arial"/>
          <w:sz w:val="20"/>
          <w:szCs w:val="20"/>
        </w:rPr>
      </w:pPr>
    </w:p>
    <w:p w14:paraId="185E28A3" w14:textId="77777777" w:rsidR="004D2B5C" w:rsidRDefault="004D2B5C" w:rsidP="004D2B5C">
      <w:pPr>
        <w:spacing w:before="4"/>
        <w:rPr>
          <w:rFonts w:ascii="Arial" w:eastAsia="Arial" w:hAnsi="Arial" w:cs="Arial"/>
          <w:sz w:val="28"/>
          <w:szCs w:val="28"/>
        </w:rPr>
      </w:pPr>
    </w:p>
    <w:tbl>
      <w:tblPr>
        <w:tblW w:w="0" w:type="auto"/>
        <w:tblInd w:w="103" w:type="dxa"/>
        <w:tblLayout w:type="fixed"/>
        <w:tblCellMar>
          <w:left w:w="0" w:type="dxa"/>
          <w:right w:w="0" w:type="dxa"/>
        </w:tblCellMar>
        <w:tblLook w:val="01E0" w:firstRow="1" w:lastRow="1" w:firstColumn="1" w:lastColumn="1" w:noHBand="0" w:noVBand="0"/>
      </w:tblPr>
      <w:tblGrid>
        <w:gridCol w:w="3063"/>
        <w:gridCol w:w="809"/>
        <w:gridCol w:w="900"/>
        <w:gridCol w:w="811"/>
        <w:gridCol w:w="809"/>
        <w:gridCol w:w="900"/>
        <w:gridCol w:w="811"/>
        <w:gridCol w:w="989"/>
        <w:gridCol w:w="812"/>
      </w:tblGrid>
      <w:tr w:rsidR="004D2B5C" w14:paraId="787ACD81" w14:textId="77777777" w:rsidTr="00367080">
        <w:trPr>
          <w:trHeight w:hRule="exact" w:val="562"/>
        </w:trPr>
        <w:tc>
          <w:tcPr>
            <w:tcW w:w="9904" w:type="dxa"/>
            <w:gridSpan w:val="9"/>
            <w:tcBorders>
              <w:top w:val="single" w:sz="4" w:space="0" w:color="000000"/>
              <w:left w:val="single" w:sz="4" w:space="0" w:color="000000"/>
              <w:bottom w:val="single" w:sz="4" w:space="0" w:color="000000"/>
              <w:right w:val="single" w:sz="4" w:space="0" w:color="000000"/>
            </w:tcBorders>
          </w:tcPr>
          <w:p w14:paraId="6F49BE44" w14:textId="77777777" w:rsidR="004D2B5C" w:rsidRDefault="004D2B5C" w:rsidP="00367080">
            <w:pPr>
              <w:pStyle w:val="TableParagraph"/>
              <w:spacing w:before="7"/>
              <w:rPr>
                <w:rFonts w:ascii="Arial" w:eastAsia="Arial" w:hAnsi="Arial" w:cs="Arial"/>
                <w:sz w:val="23"/>
                <w:szCs w:val="23"/>
              </w:rPr>
            </w:pPr>
          </w:p>
          <w:p w14:paraId="7B153AB9" w14:textId="77777777" w:rsidR="004D2B5C" w:rsidRDefault="004D2B5C" w:rsidP="00367080">
            <w:pPr>
              <w:pStyle w:val="TableParagraph"/>
              <w:ind w:left="103"/>
              <w:rPr>
                <w:rFonts w:ascii="Arial" w:eastAsia="Arial" w:hAnsi="Arial" w:cs="Arial"/>
                <w:sz w:val="24"/>
                <w:szCs w:val="24"/>
              </w:rPr>
            </w:pPr>
            <w:r>
              <w:rPr>
                <w:rFonts w:ascii="Arial"/>
                <w:b/>
                <w:sz w:val="24"/>
              </w:rPr>
              <w:t>Arboviral laboratory diagnostic testing capacity in</w:t>
            </w:r>
            <w:r>
              <w:rPr>
                <w:rFonts w:ascii="Arial"/>
                <w:b/>
                <w:spacing w:val="-15"/>
                <w:sz w:val="24"/>
              </w:rPr>
              <w:t xml:space="preserve"> </w:t>
            </w:r>
            <w:r>
              <w:rPr>
                <w:rFonts w:ascii="Arial"/>
                <w:b/>
                <w:sz w:val="24"/>
              </w:rPr>
              <w:t>2012*</w:t>
            </w:r>
          </w:p>
        </w:tc>
      </w:tr>
      <w:tr w:rsidR="004D2B5C" w14:paraId="41C0E376" w14:textId="77777777" w:rsidTr="00367080">
        <w:trPr>
          <w:trHeight w:hRule="exact" w:val="442"/>
        </w:trPr>
        <w:tc>
          <w:tcPr>
            <w:tcW w:w="3063" w:type="dxa"/>
            <w:vMerge w:val="restart"/>
            <w:tcBorders>
              <w:top w:val="single" w:sz="4" w:space="0" w:color="000000"/>
              <w:left w:val="single" w:sz="4" w:space="0" w:color="000000"/>
              <w:right w:val="single" w:sz="4" w:space="0" w:color="000000"/>
            </w:tcBorders>
          </w:tcPr>
          <w:p w14:paraId="1A2AC946" w14:textId="77777777" w:rsidR="004D2B5C" w:rsidRDefault="004D2B5C" w:rsidP="00367080">
            <w:pPr>
              <w:pStyle w:val="TableParagraph"/>
              <w:rPr>
                <w:rFonts w:ascii="Arial" w:eastAsia="Arial" w:hAnsi="Arial" w:cs="Arial"/>
                <w:sz w:val="24"/>
                <w:szCs w:val="24"/>
              </w:rPr>
            </w:pPr>
          </w:p>
          <w:p w14:paraId="76783C32" w14:textId="77777777" w:rsidR="004D2B5C" w:rsidRDefault="004D2B5C" w:rsidP="00367080">
            <w:pPr>
              <w:pStyle w:val="TableParagraph"/>
              <w:spacing w:before="7"/>
              <w:rPr>
                <w:rFonts w:ascii="Arial" w:eastAsia="Arial" w:hAnsi="Arial" w:cs="Arial"/>
                <w:sz w:val="27"/>
                <w:szCs w:val="27"/>
              </w:rPr>
            </w:pPr>
          </w:p>
          <w:p w14:paraId="7DAA4C16" w14:textId="77777777" w:rsidR="004D2B5C" w:rsidRDefault="004D2B5C" w:rsidP="00367080">
            <w:pPr>
              <w:pStyle w:val="TableParagraph"/>
              <w:ind w:left="103"/>
              <w:rPr>
                <w:rFonts w:ascii="Arial" w:eastAsia="Arial" w:hAnsi="Arial" w:cs="Arial"/>
                <w:sz w:val="24"/>
                <w:szCs w:val="24"/>
              </w:rPr>
            </w:pPr>
            <w:r>
              <w:rPr>
                <w:rFonts w:ascii="Arial"/>
                <w:b/>
                <w:sz w:val="24"/>
              </w:rPr>
              <w:t>Virus</w:t>
            </w:r>
          </w:p>
        </w:tc>
        <w:tc>
          <w:tcPr>
            <w:tcW w:w="1709" w:type="dxa"/>
            <w:gridSpan w:val="2"/>
            <w:tcBorders>
              <w:top w:val="single" w:sz="4" w:space="0" w:color="000000"/>
              <w:left w:val="single" w:sz="4" w:space="0" w:color="000000"/>
              <w:bottom w:val="single" w:sz="4" w:space="0" w:color="000000"/>
              <w:right w:val="single" w:sz="4" w:space="0" w:color="000000"/>
            </w:tcBorders>
          </w:tcPr>
          <w:p w14:paraId="0935E700" w14:textId="77777777" w:rsidR="004D2B5C" w:rsidRDefault="004D2B5C" w:rsidP="00367080">
            <w:pPr>
              <w:pStyle w:val="TableParagraph"/>
              <w:spacing w:before="151"/>
              <w:ind w:left="491"/>
              <w:rPr>
                <w:rFonts w:ascii="Arial" w:eastAsia="Arial" w:hAnsi="Arial" w:cs="Arial"/>
                <w:sz w:val="24"/>
                <w:szCs w:val="24"/>
              </w:rPr>
            </w:pPr>
            <w:r>
              <w:rPr>
                <w:rFonts w:ascii="Arial"/>
                <w:b/>
                <w:sz w:val="24"/>
              </w:rPr>
              <w:t>ELISA</w:t>
            </w:r>
          </w:p>
        </w:tc>
        <w:tc>
          <w:tcPr>
            <w:tcW w:w="1620" w:type="dxa"/>
            <w:gridSpan w:val="2"/>
            <w:tcBorders>
              <w:top w:val="single" w:sz="4" w:space="0" w:color="000000"/>
              <w:left w:val="single" w:sz="4" w:space="0" w:color="000000"/>
              <w:bottom w:val="single" w:sz="4" w:space="0" w:color="000000"/>
              <w:right w:val="single" w:sz="4" w:space="0" w:color="000000"/>
            </w:tcBorders>
          </w:tcPr>
          <w:p w14:paraId="73EB99FA" w14:textId="77777777" w:rsidR="004D2B5C" w:rsidRDefault="004D2B5C" w:rsidP="00367080">
            <w:pPr>
              <w:pStyle w:val="TableParagraph"/>
              <w:spacing w:before="151"/>
              <w:ind w:left="2"/>
              <w:jc w:val="center"/>
              <w:rPr>
                <w:rFonts w:ascii="Arial" w:eastAsia="Arial" w:hAnsi="Arial" w:cs="Arial"/>
                <w:sz w:val="24"/>
                <w:szCs w:val="24"/>
              </w:rPr>
            </w:pPr>
            <w:r>
              <w:rPr>
                <w:rFonts w:ascii="Arial"/>
                <w:b/>
                <w:sz w:val="24"/>
              </w:rPr>
              <w:t>MIA</w:t>
            </w:r>
          </w:p>
        </w:tc>
        <w:tc>
          <w:tcPr>
            <w:tcW w:w="1711" w:type="dxa"/>
            <w:gridSpan w:val="2"/>
            <w:tcBorders>
              <w:top w:val="single" w:sz="4" w:space="0" w:color="000000"/>
              <w:left w:val="single" w:sz="4" w:space="0" w:color="000000"/>
              <w:bottom w:val="single" w:sz="4" w:space="0" w:color="000000"/>
              <w:right w:val="single" w:sz="4" w:space="0" w:color="000000"/>
            </w:tcBorders>
          </w:tcPr>
          <w:p w14:paraId="307F07C1" w14:textId="77777777" w:rsidR="004D2B5C" w:rsidRDefault="004D2B5C" w:rsidP="00367080">
            <w:pPr>
              <w:pStyle w:val="TableParagraph"/>
              <w:spacing w:before="151"/>
              <w:jc w:val="center"/>
              <w:rPr>
                <w:rFonts w:ascii="Arial" w:eastAsia="Arial" w:hAnsi="Arial" w:cs="Arial"/>
                <w:sz w:val="24"/>
                <w:szCs w:val="24"/>
              </w:rPr>
            </w:pPr>
            <w:r>
              <w:rPr>
                <w:rFonts w:ascii="Arial"/>
                <w:b/>
                <w:sz w:val="24"/>
              </w:rPr>
              <w:t>IFA</w:t>
            </w:r>
          </w:p>
        </w:tc>
        <w:tc>
          <w:tcPr>
            <w:tcW w:w="989" w:type="dxa"/>
            <w:vMerge w:val="restart"/>
            <w:tcBorders>
              <w:top w:val="single" w:sz="4" w:space="0" w:color="000000"/>
              <w:left w:val="single" w:sz="4" w:space="0" w:color="000000"/>
              <w:right w:val="single" w:sz="4" w:space="0" w:color="000000"/>
            </w:tcBorders>
          </w:tcPr>
          <w:p w14:paraId="14593B60" w14:textId="77777777" w:rsidR="004D2B5C" w:rsidRDefault="004D2B5C" w:rsidP="00367080">
            <w:pPr>
              <w:pStyle w:val="TableParagraph"/>
              <w:rPr>
                <w:rFonts w:ascii="Arial" w:eastAsia="Arial" w:hAnsi="Arial" w:cs="Arial"/>
                <w:sz w:val="24"/>
                <w:szCs w:val="24"/>
              </w:rPr>
            </w:pPr>
          </w:p>
          <w:p w14:paraId="3E47978F" w14:textId="77777777" w:rsidR="004D2B5C" w:rsidRDefault="004D2B5C" w:rsidP="00367080">
            <w:pPr>
              <w:pStyle w:val="TableParagraph"/>
              <w:spacing w:before="7"/>
              <w:rPr>
                <w:rFonts w:ascii="Arial" w:eastAsia="Arial" w:hAnsi="Arial" w:cs="Arial"/>
                <w:sz w:val="27"/>
                <w:szCs w:val="27"/>
              </w:rPr>
            </w:pPr>
          </w:p>
          <w:p w14:paraId="5B8E1FF1" w14:textId="77777777" w:rsidR="004D2B5C" w:rsidRDefault="004D2B5C" w:rsidP="00367080">
            <w:pPr>
              <w:pStyle w:val="TableParagraph"/>
              <w:ind w:left="160"/>
              <w:rPr>
                <w:rFonts w:ascii="Arial" w:eastAsia="Arial" w:hAnsi="Arial" w:cs="Arial"/>
                <w:sz w:val="24"/>
                <w:szCs w:val="24"/>
              </w:rPr>
            </w:pPr>
            <w:r>
              <w:rPr>
                <w:rFonts w:ascii="Arial"/>
                <w:b/>
                <w:sz w:val="24"/>
              </w:rPr>
              <w:t>PRNT</w:t>
            </w:r>
          </w:p>
        </w:tc>
        <w:tc>
          <w:tcPr>
            <w:tcW w:w="811" w:type="dxa"/>
            <w:vMerge w:val="restart"/>
            <w:tcBorders>
              <w:top w:val="single" w:sz="4" w:space="0" w:color="000000"/>
              <w:left w:val="single" w:sz="4" w:space="0" w:color="000000"/>
              <w:right w:val="single" w:sz="4" w:space="0" w:color="000000"/>
            </w:tcBorders>
          </w:tcPr>
          <w:p w14:paraId="766C35F7" w14:textId="77777777" w:rsidR="004D2B5C" w:rsidRDefault="004D2B5C" w:rsidP="00367080">
            <w:pPr>
              <w:pStyle w:val="TableParagraph"/>
              <w:rPr>
                <w:rFonts w:ascii="Arial" w:eastAsia="Arial" w:hAnsi="Arial" w:cs="Arial"/>
                <w:sz w:val="24"/>
                <w:szCs w:val="24"/>
              </w:rPr>
            </w:pPr>
          </w:p>
          <w:p w14:paraId="305F47A2" w14:textId="77777777" w:rsidR="004D2B5C" w:rsidRDefault="004D2B5C" w:rsidP="00367080">
            <w:pPr>
              <w:pStyle w:val="TableParagraph"/>
              <w:spacing w:before="7"/>
              <w:rPr>
                <w:rFonts w:ascii="Arial" w:eastAsia="Arial" w:hAnsi="Arial" w:cs="Arial"/>
                <w:sz w:val="27"/>
                <w:szCs w:val="27"/>
              </w:rPr>
            </w:pPr>
          </w:p>
          <w:p w14:paraId="524BD1EA" w14:textId="77777777" w:rsidR="004D2B5C" w:rsidRDefault="004D2B5C" w:rsidP="00367080">
            <w:pPr>
              <w:pStyle w:val="TableParagraph"/>
              <w:ind w:left="146"/>
              <w:rPr>
                <w:rFonts w:ascii="Arial" w:eastAsia="Arial" w:hAnsi="Arial" w:cs="Arial"/>
                <w:sz w:val="24"/>
                <w:szCs w:val="24"/>
              </w:rPr>
            </w:pPr>
            <w:r>
              <w:rPr>
                <w:rFonts w:ascii="Arial"/>
                <w:b/>
                <w:sz w:val="24"/>
              </w:rPr>
              <w:t>PCR</w:t>
            </w:r>
          </w:p>
        </w:tc>
      </w:tr>
      <w:tr w:rsidR="004D2B5C" w14:paraId="658DB1CA" w14:textId="77777777" w:rsidTr="00367080">
        <w:trPr>
          <w:trHeight w:hRule="exact" w:val="442"/>
        </w:trPr>
        <w:tc>
          <w:tcPr>
            <w:tcW w:w="3063" w:type="dxa"/>
            <w:vMerge/>
            <w:tcBorders>
              <w:left w:val="single" w:sz="4" w:space="0" w:color="000000"/>
              <w:bottom w:val="single" w:sz="4" w:space="0" w:color="000000"/>
              <w:right w:val="single" w:sz="4" w:space="0" w:color="000000"/>
            </w:tcBorders>
          </w:tcPr>
          <w:p w14:paraId="1FE2FD7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222584E" w14:textId="77777777" w:rsidR="004D2B5C" w:rsidRDefault="004D2B5C" w:rsidP="00367080">
            <w:pPr>
              <w:pStyle w:val="TableParagraph"/>
              <w:spacing w:before="151"/>
              <w:ind w:left="189"/>
              <w:rPr>
                <w:rFonts w:ascii="Arial" w:eastAsia="Arial" w:hAnsi="Arial" w:cs="Arial"/>
                <w:sz w:val="24"/>
                <w:szCs w:val="24"/>
              </w:rPr>
            </w:pPr>
            <w:r>
              <w:rPr>
                <w:rFonts w:ascii="Arial"/>
                <w:b/>
                <w:sz w:val="24"/>
              </w:rPr>
              <w:t>IgM</w:t>
            </w:r>
          </w:p>
        </w:tc>
        <w:tc>
          <w:tcPr>
            <w:tcW w:w="900" w:type="dxa"/>
            <w:tcBorders>
              <w:top w:val="single" w:sz="4" w:space="0" w:color="000000"/>
              <w:left w:val="single" w:sz="4" w:space="0" w:color="000000"/>
              <w:bottom w:val="single" w:sz="4" w:space="0" w:color="000000"/>
              <w:right w:val="single" w:sz="4" w:space="0" w:color="000000"/>
            </w:tcBorders>
          </w:tcPr>
          <w:p w14:paraId="5AA28A44" w14:textId="77777777" w:rsidR="004D2B5C" w:rsidRDefault="004D2B5C" w:rsidP="00367080">
            <w:pPr>
              <w:pStyle w:val="TableParagraph"/>
              <w:spacing w:before="151"/>
              <w:ind w:left="244"/>
              <w:rPr>
                <w:rFonts w:ascii="Arial" w:eastAsia="Arial" w:hAnsi="Arial" w:cs="Arial"/>
                <w:sz w:val="24"/>
                <w:szCs w:val="24"/>
              </w:rPr>
            </w:pPr>
            <w:r>
              <w:rPr>
                <w:rFonts w:ascii="Arial"/>
                <w:b/>
                <w:sz w:val="24"/>
              </w:rPr>
              <w:t>IgG</w:t>
            </w:r>
          </w:p>
        </w:tc>
        <w:tc>
          <w:tcPr>
            <w:tcW w:w="811" w:type="dxa"/>
            <w:tcBorders>
              <w:top w:val="single" w:sz="4" w:space="0" w:color="000000"/>
              <w:left w:val="single" w:sz="4" w:space="0" w:color="000000"/>
              <w:bottom w:val="single" w:sz="4" w:space="0" w:color="000000"/>
              <w:right w:val="single" w:sz="4" w:space="0" w:color="000000"/>
            </w:tcBorders>
          </w:tcPr>
          <w:p w14:paraId="289F3C0E" w14:textId="77777777" w:rsidR="004D2B5C" w:rsidRDefault="004D2B5C" w:rsidP="00367080">
            <w:pPr>
              <w:pStyle w:val="TableParagraph"/>
              <w:spacing w:before="151"/>
              <w:ind w:left="192"/>
              <w:rPr>
                <w:rFonts w:ascii="Arial" w:eastAsia="Arial" w:hAnsi="Arial" w:cs="Arial"/>
                <w:sz w:val="24"/>
                <w:szCs w:val="24"/>
              </w:rPr>
            </w:pPr>
            <w:r>
              <w:rPr>
                <w:rFonts w:ascii="Arial"/>
                <w:b/>
                <w:sz w:val="24"/>
              </w:rPr>
              <w:t>IgM</w:t>
            </w:r>
          </w:p>
        </w:tc>
        <w:tc>
          <w:tcPr>
            <w:tcW w:w="809" w:type="dxa"/>
            <w:tcBorders>
              <w:top w:val="single" w:sz="4" w:space="0" w:color="000000"/>
              <w:left w:val="single" w:sz="4" w:space="0" w:color="000000"/>
              <w:bottom w:val="single" w:sz="4" w:space="0" w:color="000000"/>
              <w:right w:val="single" w:sz="4" w:space="0" w:color="000000"/>
            </w:tcBorders>
          </w:tcPr>
          <w:p w14:paraId="7FCFA765" w14:textId="77777777" w:rsidR="004D2B5C" w:rsidRDefault="004D2B5C" w:rsidP="00367080">
            <w:pPr>
              <w:pStyle w:val="TableParagraph"/>
              <w:spacing w:before="151"/>
              <w:ind w:left="197"/>
              <w:rPr>
                <w:rFonts w:ascii="Arial" w:eastAsia="Arial" w:hAnsi="Arial" w:cs="Arial"/>
                <w:sz w:val="24"/>
                <w:szCs w:val="24"/>
              </w:rPr>
            </w:pPr>
            <w:r>
              <w:rPr>
                <w:rFonts w:ascii="Arial"/>
                <w:b/>
                <w:sz w:val="24"/>
              </w:rPr>
              <w:t>IgG</w:t>
            </w:r>
          </w:p>
        </w:tc>
        <w:tc>
          <w:tcPr>
            <w:tcW w:w="900" w:type="dxa"/>
            <w:tcBorders>
              <w:top w:val="single" w:sz="4" w:space="0" w:color="000000"/>
              <w:left w:val="single" w:sz="4" w:space="0" w:color="000000"/>
              <w:bottom w:val="single" w:sz="4" w:space="0" w:color="000000"/>
              <w:right w:val="single" w:sz="4" w:space="0" w:color="000000"/>
            </w:tcBorders>
          </w:tcPr>
          <w:p w14:paraId="5C55C460" w14:textId="77777777" w:rsidR="004D2B5C" w:rsidRDefault="004D2B5C" w:rsidP="00367080">
            <w:pPr>
              <w:pStyle w:val="TableParagraph"/>
              <w:spacing w:before="151"/>
              <w:ind w:left="237"/>
              <w:rPr>
                <w:rFonts w:ascii="Arial" w:eastAsia="Arial" w:hAnsi="Arial" w:cs="Arial"/>
                <w:sz w:val="24"/>
                <w:szCs w:val="24"/>
              </w:rPr>
            </w:pPr>
            <w:r>
              <w:rPr>
                <w:rFonts w:ascii="Arial"/>
                <w:b/>
                <w:sz w:val="24"/>
              </w:rPr>
              <w:t>IgM</w:t>
            </w:r>
          </w:p>
        </w:tc>
        <w:tc>
          <w:tcPr>
            <w:tcW w:w="811" w:type="dxa"/>
            <w:tcBorders>
              <w:top w:val="single" w:sz="4" w:space="0" w:color="000000"/>
              <w:left w:val="single" w:sz="4" w:space="0" w:color="000000"/>
              <w:bottom w:val="single" w:sz="4" w:space="0" w:color="000000"/>
              <w:right w:val="single" w:sz="4" w:space="0" w:color="000000"/>
            </w:tcBorders>
          </w:tcPr>
          <w:p w14:paraId="615B8C49" w14:textId="77777777" w:rsidR="004D2B5C" w:rsidRDefault="004D2B5C" w:rsidP="00367080">
            <w:pPr>
              <w:pStyle w:val="TableParagraph"/>
              <w:spacing w:before="151"/>
              <w:ind w:left="199"/>
              <w:rPr>
                <w:rFonts w:ascii="Arial" w:eastAsia="Arial" w:hAnsi="Arial" w:cs="Arial"/>
                <w:sz w:val="24"/>
                <w:szCs w:val="24"/>
              </w:rPr>
            </w:pPr>
            <w:r>
              <w:rPr>
                <w:rFonts w:ascii="Arial"/>
                <w:b/>
                <w:sz w:val="24"/>
              </w:rPr>
              <w:t>IgG</w:t>
            </w:r>
          </w:p>
        </w:tc>
        <w:tc>
          <w:tcPr>
            <w:tcW w:w="989" w:type="dxa"/>
            <w:vMerge/>
            <w:tcBorders>
              <w:left w:val="single" w:sz="4" w:space="0" w:color="000000"/>
              <w:bottom w:val="single" w:sz="4" w:space="0" w:color="000000"/>
              <w:right w:val="single" w:sz="4" w:space="0" w:color="000000"/>
            </w:tcBorders>
          </w:tcPr>
          <w:p w14:paraId="1021BE90" w14:textId="77777777" w:rsidR="004D2B5C" w:rsidRDefault="004D2B5C" w:rsidP="00367080"/>
        </w:tc>
        <w:tc>
          <w:tcPr>
            <w:tcW w:w="811" w:type="dxa"/>
            <w:vMerge/>
            <w:tcBorders>
              <w:left w:val="single" w:sz="4" w:space="0" w:color="000000"/>
              <w:bottom w:val="single" w:sz="4" w:space="0" w:color="000000"/>
              <w:right w:val="single" w:sz="4" w:space="0" w:color="000000"/>
            </w:tcBorders>
          </w:tcPr>
          <w:p w14:paraId="79985F51" w14:textId="77777777" w:rsidR="004D2B5C" w:rsidRDefault="004D2B5C" w:rsidP="00367080"/>
        </w:tc>
      </w:tr>
      <w:tr w:rsidR="004D2B5C" w14:paraId="64D23FC3" w14:textId="77777777" w:rsidTr="00367080">
        <w:trPr>
          <w:trHeight w:hRule="exact" w:val="565"/>
        </w:trPr>
        <w:tc>
          <w:tcPr>
            <w:tcW w:w="3063" w:type="dxa"/>
            <w:tcBorders>
              <w:top w:val="single" w:sz="4" w:space="0" w:color="000000"/>
              <w:left w:val="single" w:sz="4" w:space="0" w:color="000000"/>
              <w:bottom w:val="single" w:sz="4" w:space="0" w:color="000000"/>
              <w:right w:val="single" w:sz="4" w:space="0" w:color="000000"/>
            </w:tcBorders>
          </w:tcPr>
          <w:p w14:paraId="07EA8CE5" w14:textId="77777777" w:rsidR="004D2B5C" w:rsidRDefault="004D2B5C" w:rsidP="00367080">
            <w:pPr>
              <w:pStyle w:val="TableParagraph"/>
              <w:spacing w:before="10"/>
              <w:rPr>
                <w:rFonts w:ascii="Arial" w:eastAsia="Arial" w:hAnsi="Arial" w:cs="Arial"/>
                <w:sz w:val="23"/>
                <w:szCs w:val="23"/>
              </w:rPr>
            </w:pPr>
          </w:p>
          <w:p w14:paraId="4C2BDFFE" w14:textId="77777777" w:rsidR="004D2B5C" w:rsidRDefault="004D2B5C" w:rsidP="00367080">
            <w:pPr>
              <w:pStyle w:val="TableParagraph"/>
              <w:ind w:left="103"/>
              <w:rPr>
                <w:rFonts w:ascii="Arial" w:eastAsia="Arial" w:hAnsi="Arial" w:cs="Arial"/>
                <w:sz w:val="24"/>
                <w:szCs w:val="24"/>
              </w:rPr>
            </w:pPr>
            <w:r>
              <w:rPr>
                <w:rFonts w:ascii="Arial" w:eastAsia="Arial" w:hAnsi="Arial" w:cs="Arial"/>
                <w:sz w:val="24"/>
                <w:szCs w:val="24"/>
              </w:rPr>
              <w:t>California</w:t>
            </w:r>
            <w:r>
              <w:rPr>
                <w:rFonts w:ascii="Arial" w:eastAsia="Arial" w:hAnsi="Arial" w:cs="Arial"/>
                <w:spacing w:val="-5"/>
                <w:sz w:val="24"/>
                <w:szCs w:val="24"/>
              </w:rPr>
              <w:t xml:space="preserve"> </w:t>
            </w:r>
            <w:r>
              <w:rPr>
                <w:rFonts w:ascii="Arial" w:eastAsia="Arial" w:hAnsi="Arial" w:cs="Arial"/>
                <w:sz w:val="24"/>
                <w:szCs w:val="24"/>
              </w:rPr>
              <w:t>serogroup†</w:t>
            </w:r>
          </w:p>
        </w:tc>
        <w:tc>
          <w:tcPr>
            <w:tcW w:w="809" w:type="dxa"/>
            <w:tcBorders>
              <w:top w:val="single" w:sz="4" w:space="0" w:color="000000"/>
              <w:left w:val="single" w:sz="4" w:space="0" w:color="000000"/>
              <w:bottom w:val="single" w:sz="4" w:space="0" w:color="000000"/>
              <w:right w:val="single" w:sz="4" w:space="0" w:color="000000"/>
            </w:tcBorders>
          </w:tcPr>
          <w:p w14:paraId="4A3CF2F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F41791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DD0651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2EC3F4FC"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E9A2D2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BC3278D"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8D14C2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06243DC" w14:textId="77777777" w:rsidR="004D2B5C" w:rsidRDefault="004D2B5C" w:rsidP="00367080"/>
        </w:tc>
      </w:tr>
      <w:tr w:rsidR="004D2B5C" w14:paraId="3D29429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0E50ACE" w14:textId="77777777" w:rsidR="004D2B5C" w:rsidRDefault="004D2B5C" w:rsidP="00367080">
            <w:pPr>
              <w:pStyle w:val="TableParagraph"/>
              <w:spacing w:before="151"/>
              <w:ind w:left="103"/>
              <w:rPr>
                <w:rFonts w:ascii="Arial" w:eastAsia="Arial" w:hAnsi="Arial" w:cs="Arial"/>
                <w:sz w:val="24"/>
                <w:szCs w:val="24"/>
              </w:rPr>
            </w:pPr>
            <w:r>
              <w:rPr>
                <w:rFonts w:ascii="Arial"/>
                <w:sz w:val="24"/>
              </w:rPr>
              <w:t>Chikungunya</w:t>
            </w:r>
          </w:p>
        </w:tc>
        <w:tc>
          <w:tcPr>
            <w:tcW w:w="809" w:type="dxa"/>
            <w:tcBorders>
              <w:top w:val="single" w:sz="4" w:space="0" w:color="000000"/>
              <w:left w:val="single" w:sz="4" w:space="0" w:color="000000"/>
              <w:bottom w:val="single" w:sz="4" w:space="0" w:color="000000"/>
              <w:right w:val="single" w:sz="4" w:space="0" w:color="000000"/>
            </w:tcBorders>
          </w:tcPr>
          <w:p w14:paraId="1DDC816A"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F5D8DA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310512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40721D0"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70A8E2B4"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0E11CC"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8CD831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F2A19B6" w14:textId="77777777" w:rsidR="004D2B5C" w:rsidRDefault="004D2B5C" w:rsidP="00367080"/>
        </w:tc>
      </w:tr>
      <w:tr w:rsidR="004D2B5C" w14:paraId="32466504"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2EC9536" w14:textId="77777777" w:rsidR="004D2B5C" w:rsidRDefault="004D2B5C" w:rsidP="00367080">
            <w:pPr>
              <w:pStyle w:val="TableParagraph"/>
              <w:spacing w:before="151"/>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79252A3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1D11B2E"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E0C8B2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7243300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6968D3B"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8B4E0AF"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E1C61A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1DB39D4" w14:textId="77777777" w:rsidR="004D2B5C" w:rsidRDefault="004D2B5C" w:rsidP="00367080"/>
        </w:tc>
      </w:tr>
      <w:tr w:rsidR="004D2B5C" w14:paraId="2BA3CF79"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519E0C9D" w14:textId="77777777" w:rsidR="004D2B5C" w:rsidRDefault="004D2B5C" w:rsidP="00367080">
            <w:pPr>
              <w:pStyle w:val="TableParagraph"/>
              <w:spacing w:before="151"/>
              <w:ind w:left="103"/>
              <w:rPr>
                <w:rFonts w:ascii="Arial" w:eastAsia="Arial" w:hAnsi="Arial" w:cs="Arial"/>
                <w:sz w:val="24"/>
                <w:szCs w:val="24"/>
              </w:rPr>
            </w:pPr>
            <w:r>
              <w:rPr>
                <w:rFonts w:ascii="Arial"/>
                <w:sz w:val="24"/>
              </w:rPr>
              <w:t>Dengue</w:t>
            </w:r>
          </w:p>
        </w:tc>
        <w:tc>
          <w:tcPr>
            <w:tcW w:w="809" w:type="dxa"/>
            <w:tcBorders>
              <w:top w:val="single" w:sz="4" w:space="0" w:color="000000"/>
              <w:left w:val="single" w:sz="4" w:space="0" w:color="000000"/>
              <w:bottom w:val="single" w:sz="4" w:space="0" w:color="000000"/>
              <w:right w:val="single" w:sz="4" w:space="0" w:color="000000"/>
            </w:tcBorders>
          </w:tcPr>
          <w:p w14:paraId="3756CBC9"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7D4B55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63C88FD"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B604453"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72A0C0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31B52E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5A48989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E130B43" w14:textId="77777777" w:rsidR="004D2B5C" w:rsidRDefault="004D2B5C" w:rsidP="00367080"/>
        </w:tc>
      </w:tr>
      <w:tr w:rsidR="004D2B5C" w14:paraId="530FB216"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465B2F65" w14:textId="77777777" w:rsidR="004D2B5C" w:rsidRDefault="004D2B5C" w:rsidP="00367080">
            <w:pPr>
              <w:pStyle w:val="TableParagraph"/>
              <w:ind w:left="103" w:right="1333"/>
              <w:rPr>
                <w:rFonts w:ascii="Arial" w:eastAsia="Arial" w:hAnsi="Arial" w:cs="Arial"/>
                <w:sz w:val="24"/>
                <w:szCs w:val="24"/>
              </w:rPr>
            </w:pPr>
            <w:r>
              <w:rPr>
                <w:rFonts w:ascii="Arial"/>
                <w:sz w:val="24"/>
              </w:rPr>
              <w:t>Eastern equine encephalitis</w:t>
            </w:r>
          </w:p>
        </w:tc>
        <w:tc>
          <w:tcPr>
            <w:tcW w:w="809" w:type="dxa"/>
            <w:tcBorders>
              <w:top w:val="single" w:sz="4" w:space="0" w:color="000000"/>
              <w:left w:val="single" w:sz="4" w:space="0" w:color="000000"/>
              <w:bottom w:val="single" w:sz="4" w:space="0" w:color="000000"/>
              <w:right w:val="single" w:sz="4" w:space="0" w:color="000000"/>
            </w:tcBorders>
          </w:tcPr>
          <w:p w14:paraId="333618B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D60362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F0B073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520523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53FE2F1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9625B67"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D595F8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8B2811A" w14:textId="77777777" w:rsidR="004D2B5C" w:rsidRDefault="004D2B5C" w:rsidP="00367080"/>
        </w:tc>
      </w:tr>
      <w:tr w:rsidR="004D2B5C" w14:paraId="442E9CB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1C2FE88F" w14:textId="77777777" w:rsidR="004D2B5C" w:rsidRDefault="004D2B5C" w:rsidP="00367080">
            <w:pPr>
              <w:pStyle w:val="TableParagraph"/>
              <w:spacing w:before="151"/>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74F9855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37E7C0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66915C0"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8742E3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C1E723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710673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B54B4D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BABAD92" w14:textId="77777777" w:rsidR="004D2B5C" w:rsidRDefault="004D2B5C" w:rsidP="00367080"/>
        </w:tc>
      </w:tr>
      <w:tr w:rsidR="004D2B5C" w14:paraId="3341D221" w14:textId="77777777" w:rsidTr="00367080">
        <w:trPr>
          <w:trHeight w:hRule="exact" w:val="444"/>
        </w:trPr>
        <w:tc>
          <w:tcPr>
            <w:tcW w:w="3063" w:type="dxa"/>
            <w:tcBorders>
              <w:top w:val="single" w:sz="4" w:space="0" w:color="000000"/>
              <w:left w:val="single" w:sz="4" w:space="0" w:color="000000"/>
              <w:bottom w:val="single" w:sz="4" w:space="0" w:color="000000"/>
              <w:right w:val="single" w:sz="4" w:space="0" w:color="000000"/>
            </w:tcBorders>
          </w:tcPr>
          <w:p w14:paraId="4B3F2126" w14:textId="77777777" w:rsidR="004D2B5C" w:rsidRDefault="004D2B5C" w:rsidP="00367080">
            <w:pPr>
              <w:pStyle w:val="TableParagraph"/>
              <w:spacing w:before="154"/>
              <w:ind w:left="103"/>
              <w:rPr>
                <w:rFonts w:ascii="Arial" w:eastAsia="Arial" w:hAnsi="Arial" w:cs="Arial"/>
                <w:sz w:val="24"/>
                <w:szCs w:val="24"/>
              </w:rPr>
            </w:pPr>
            <w:r>
              <w:rPr>
                <w:rFonts w:ascii="Arial"/>
                <w:sz w:val="24"/>
              </w:rPr>
              <w:t>Powassan</w:t>
            </w:r>
          </w:p>
        </w:tc>
        <w:tc>
          <w:tcPr>
            <w:tcW w:w="809" w:type="dxa"/>
            <w:tcBorders>
              <w:top w:val="single" w:sz="4" w:space="0" w:color="000000"/>
              <w:left w:val="single" w:sz="4" w:space="0" w:color="000000"/>
              <w:bottom w:val="single" w:sz="4" w:space="0" w:color="000000"/>
              <w:right w:val="single" w:sz="4" w:space="0" w:color="000000"/>
            </w:tcBorders>
          </w:tcPr>
          <w:p w14:paraId="4FE794A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DDE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9DD5EF"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424EF4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7FBF27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790EB15"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D97858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E98FE2" w14:textId="77777777" w:rsidR="004D2B5C" w:rsidRDefault="004D2B5C" w:rsidP="00367080"/>
        </w:tc>
      </w:tr>
      <w:tr w:rsidR="004D2B5C" w14:paraId="70BDE365"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F270DBB" w14:textId="77777777" w:rsidR="004D2B5C" w:rsidRDefault="004D2B5C" w:rsidP="00367080">
            <w:pPr>
              <w:pStyle w:val="TableParagraph"/>
              <w:spacing w:before="152"/>
              <w:ind w:left="103"/>
              <w:rPr>
                <w:rFonts w:ascii="Arial" w:eastAsia="Arial" w:hAnsi="Arial" w:cs="Arial"/>
                <w:sz w:val="24"/>
                <w:szCs w:val="24"/>
              </w:rPr>
            </w:pPr>
            <w:r>
              <w:rPr>
                <w:rFonts w:ascii="Arial"/>
                <w:sz w:val="24"/>
              </w:rPr>
              <w:t>St. Louis</w:t>
            </w:r>
            <w:r>
              <w:rPr>
                <w:rFonts w:ascii="Arial"/>
                <w:spacing w:val="-7"/>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1846C5A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19884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8E329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E3764D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25008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C91DBCA"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2A99666"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EFB7B81" w14:textId="77777777" w:rsidR="004D2B5C" w:rsidRDefault="004D2B5C" w:rsidP="00367080"/>
        </w:tc>
      </w:tr>
      <w:tr w:rsidR="004D2B5C" w14:paraId="76CD4DB9"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3FC98A3C" w14:textId="77777777" w:rsidR="004D2B5C" w:rsidRDefault="004D2B5C" w:rsidP="00367080">
            <w:pPr>
              <w:pStyle w:val="TableParagraph"/>
              <w:ind w:left="103" w:right="1268"/>
              <w:rPr>
                <w:rFonts w:ascii="Arial" w:eastAsia="Arial" w:hAnsi="Arial" w:cs="Arial"/>
                <w:sz w:val="24"/>
                <w:szCs w:val="24"/>
              </w:rPr>
            </w:pPr>
            <w:r>
              <w:rPr>
                <w:rFonts w:ascii="Arial"/>
                <w:sz w:val="24"/>
              </w:rPr>
              <w:t>Western</w:t>
            </w:r>
            <w:r>
              <w:rPr>
                <w:rFonts w:ascii="Arial"/>
                <w:spacing w:val="-4"/>
                <w:sz w:val="24"/>
              </w:rPr>
              <w:t xml:space="preserve"> </w:t>
            </w:r>
            <w:r>
              <w:rPr>
                <w:rFonts w:ascii="Arial"/>
                <w:sz w:val="24"/>
              </w:rPr>
              <w:t>equine encephalitis</w:t>
            </w:r>
          </w:p>
        </w:tc>
        <w:tc>
          <w:tcPr>
            <w:tcW w:w="809" w:type="dxa"/>
            <w:tcBorders>
              <w:top w:val="single" w:sz="4" w:space="0" w:color="000000"/>
              <w:left w:val="single" w:sz="4" w:space="0" w:color="000000"/>
              <w:bottom w:val="single" w:sz="4" w:space="0" w:color="000000"/>
              <w:right w:val="single" w:sz="4" w:space="0" w:color="000000"/>
            </w:tcBorders>
          </w:tcPr>
          <w:p w14:paraId="31C8F30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520BF4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4567E7A"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53EE1F1"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86EA94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861C524"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19D4CB9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392838C" w14:textId="77777777" w:rsidR="004D2B5C" w:rsidRDefault="004D2B5C" w:rsidP="00367080"/>
        </w:tc>
      </w:tr>
      <w:tr w:rsidR="004D2B5C" w14:paraId="6F5891C3"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D2BB76E" w14:textId="77777777" w:rsidR="004D2B5C" w:rsidRDefault="004D2B5C" w:rsidP="00367080">
            <w:pPr>
              <w:pStyle w:val="TableParagraph"/>
              <w:spacing w:before="151"/>
              <w:ind w:left="103"/>
              <w:rPr>
                <w:rFonts w:ascii="Arial" w:eastAsia="Arial" w:hAnsi="Arial" w:cs="Arial"/>
                <w:sz w:val="24"/>
                <w:szCs w:val="24"/>
              </w:rPr>
            </w:pPr>
            <w:r>
              <w:rPr>
                <w:rFonts w:ascii="Arial"/>
                <w:sz w:val="24"/>
              </w:rPr>
              <w:t>West</w:t>
            </w:r>
            <w:r>
              <w:rPr>
                <w:rFonts w:ascii="Arial"/>
                <w:spacing w:val="-1"/>
                <w:sz w:val="24"/>
              </w:rPr>
              <w:t xml:space="preserve"> </w:t>
            </w:r>
            <w:r>
              <w:rPr>
                <w:rFonts w:ascii="Arial"/>
                <w:sz w:val="24"/>
              </w:rPr>
              <w:t>Nile</w:t>
            </w:r>
          </w:p>
        </w:tc>
        <w:tc>
          <w:tcPr>
            <w:tcW w:w="809" w:type="dxa"/>
            <w:tcBorders>
              <w:top w:val="single" w:sz="4" w:space="0" w:color="000000"/>
              <w:left w:val="single" w:sz="4" w:space="0" w:color="000000"/>
              <w:bottom w:val="single" w:sz="4" w:space="0" w:color="000000"/>
              <w:right w:val="single" w:sz="4" w:space="0" w:color="000000"/>
            </w:tcBorders>
          </w:tcPr>
          <w:p w14:paraId="5128CF4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5A59CB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D7A9104"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21A338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86DA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9D494A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7B57F92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FF25C3" w14:textId="77777777" w:rsidR="004D2B5C" w:rsidRDefault="004D2B5C" w:rsidP="00367080"/>
        </w:tc>
      </w:tr>
      <w:tr w:rsidR="004D2B5C" w14:paraId="242D86A2"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3DCE3A5" w14:textId="77777777" w:rsidR="004D2B5C" w:rsidRDefault="004D2B5C" w:rsidP="00367080">
            <w:pPr>
              <w:pStyle w:val="TableParagraph"/>
              <w:spacing w:before="151"/>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3C1609E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485EDE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103B538"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64BEF1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A1F7B8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D3AD48"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7AB93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C56ACBB" w14:textId="77777777" w:rsidR="004D2B5C" w:rsidRDefault="004D2B5C" w:rsidP="00367080"/>
        </w:tc>
      </w:tr>
      <w:tr w:rsidR="004D2B5C" w14:paraId="1B4A7E40" w14:textId="77777777" w:rsidTr="00367080">
        <w:trPr>
          <w:trHeight w:hRule="exact" w:val="3598"/>
        </w:trPr>
        <w:tc>
          <w:tcPr>
            <w:tcW w:w="9904" w:type="dxa"/>
            <w:gridSpan w:val="9"/>
            <w:tcBorders>
              <w:top w:val="single" w:sz="4" w:space="0" w:color="000000"/>
              <w:left w:val="single" w:sz="4" w:space="0" w:color="000000"/>
              <w:bottom w:val="single" w:sz="4" w:space="0" w:color="000000"/>
              <w:right w:val="single" w:sz="4" w:space="0" w:color="000000"/>
            </w:tcBorders>
          </w:tcPr>
          <w:p w14:paraId="0192C2B5" w14:textId="77777777" w:rsidR="004D2B5C" w:rsidRDefault="004D2B5C" w:rsidP="00367080">
            <w:pPr>
              <w:pStyle w:val="TableParagraph"/>
              <w:spacing w:before="7"/>
              <w:rPr>
                <w:rFonts w:ascii="Arial" w:eastAsia="Arial" w:hAnsi="Arial" w:cs="Arial"/>
                <w:sz w:val="23"/>
                <w:szCs w:val="23"/>
              </w:rPr>
            </w:pPr>
          </w:p>
          <w:p w14:paraId="764442A9" w14:textId="77777777" w:rsidR="004D2B5C" w:rsidRDefault="004D2B5C" w:rsidP="00367080">
            <w:pPr>
              <w:pStyle w:val="TableParagraph"/>
              <w:ind w:left="103" w:right="254"/>
              <w:rPr>
                <w:rFonts w:ascii="Arial" w:eastAsia="Arial" w:hAnsi="Arial" w:cs="Arial"/>
                <w:sz w:val="24"/>
                <w:szCs w:val="24"/>
              </w:rPr>
            </w:pPr>
            <w:r>
              <w:rPr>
                <w:rFonts w:ascii="Arial"/>
                <w:sz w:val="24"/>
              </w:rPr>
              <w:t>*Please check boxes for assays that your laboratory currently has the capacity to</w:t>
            </w:r>
            <w:r>
              <w:rPr>
                <w:rFonts w:ascii="Arial"/>
                <w:spacing w:val="-28"/>
                <w:sz w:val="24"/>
              </w:rPr>
              <w:t xml:space="preserve"> </w:t>
            </w:r>
            <w:r>
              <w:rPr>
                <w:rFonts w:ascii="Arial"/>
                <w:sz w:val="24"/>
              </w:rPr>
              <w:t>perform, including trained staff and necessary equipment and</w:t>
            </w:r>
            <w:r>
              <w:rPr>
                <w:rFonts w:ascii="Arial"/>
                <w:spacing w:val="-24"/>
                <w:sz w:val="24"/>
              </w:rPr>
              <w:t xml:space="preserve"> </w:t>
            </w:r>
            <w:r>
              <w:rPr>
                <w:rFonts w:ascii="Arial"/>
                <w:sz w:val="24"/>
              </w:rPr>
              <w:t>supplies.</w:t>
            </w:r>
          </w:p>
          <w:p w14:paraId="33BE5458" w14:textId="77777777" w:rsidR="004D2B5C" w:rsidRDefault="004D2B5C" w:rsidP="00367080">
            <w:pPr>
              <w:pStyle w:val="TableParagraph"/>
              <w:spacing w:before="59" w:line="552" w:lineRule="exact"/>
              <w:ind w:left="103" w:right="4350"/>
              <w:rPr>
                <w:rFonts w:ascii="Arial" w:eastAsia="Arial" w:hAnsi="Arial" w:cs="Arial"/>
                <w:sz w:val="24"/>
                <w:szCs w:val="24"/>
              </w:rPr>
            </w:pPr>
            <w:r>
              <w:rPr>
                <w:rFonts w:ascii="Arial" w:eastAsia="Arial" w:hAnsi="Arial" w:cs="Arial"/>
                <w:sz w:val="24"/>
                <w:szCs w:val="24"/>
              </w:rPr>
              <w:t>†Such as La Crosse or Jamestown Canyon</w:t>
            </w:r>
            <w:r>
              <w:rPr>
                <w:rFonts w:ascii="Arial" w:eastAsia="Arial" w:hAnsi="Arial" w:cs="Arial"/>
                <w:spacing w:val="-18"/>
                <w:sz w:val="24"/>
                <w:szCs w:val="24"/>
              </w:rPr>
              <w:t xml:space="preserve"> </w:t>
            </w:r>
            <w:r>
              <w:rPr>
                <w:rFonts w:ascii="Arial" w:eastAsia="Arial" w:hAnsi="Arial" w:cs="Arial"/>
                <w:sz w:val="24"/>
                <w:szCs w:val="24"/>
              </w:rPr>
              <w:t xml:space="preserve">viruses ELISA = Enzyme-linked </w:t>
            </w:r>
            <w:proofErr w:type="spellStart"/>
            <w:r>
              <w:rPr>
                <w:rFonts w:ascii="Arial" w:eastAsia="Arial" w:hAnsi="Arial" w:cs="Arial"/>
                <w:sz w:val="24"/>
                <w:szCs w:val="24"/>
              </w:rPr>
              <w:t>immunosorbant</w:t>
            </w:r>
            <w:proofErr w:type="spellEnd"/>
            <w:r>
              <w:rPr>
                <w:rFonts w:ascii="Arial" w:eastAsia="Arial" w:hAnsi="Arial" w:cs="Arial"/>
                <w:spacing w:val="-16"/>
                <w:sz w:val="24"/>
                <w:szCs w:val="24"/>
              </w:rPr>
              <w:t xml:space="preserve"> </w:t>
            </w:r>
            <w:r>
              <w:rPr>
                <w:rFonts w:ascii="Arial" w:eastAsia="Arial" w:hAnsi="Arial" w:cs="Arial"/>
                <w:sz w:val="24"/>
                <w:szCs w:val="24"/>
              </w:rPr>
              <w:t>assay</w:t>
            </w:r>
          </w:p>
          <w:p w14:paraId="27B6783B" w14:textId="77777777" w:rsidR="004D2B5C" w:rsidRDefault="004D2B5C" w:rsidP="00367080">
            <w:pPr>
              <w:pStyle w:val="TableParagraph"/>
              <w:spacing w:line="216" w:lineRule="exact"/>
              <w:ind w:left="103"/>
              <w:rPr>
                <w:rFonts w:ascii="Arial" w:eastAsia="Arial" w:hAnsi="Arial" w:cs="Arial"/>
                <w:sz w:val="24"/>
                <w:szCs w:val="24"/>
              </w:rPr>
            </w:pPr>
            <w:r>
              <w:rPr>
                <w:rFonts w:ascii="Arial"/>
                <w:sz w:val="24"/>
              </w:rPr>
              <w:t>MIA = Microsphere</w:t>
            </w:r>
            <w:r>
              <w:rPr>
                <w:rFonts w:ascii="Arial"/>
                <w:spacing w:val="-12"/>
                <w:sz w:val="24"/>
              </w:rPr>
              <w:t xml:space="preserve"> </w:t>
            </w:r>
            <w:r>
              <w:rPr>
                <w:rFonts w:ascii="Arial"/>
                <w:sz w:val="24"/>
              </w:rPr>
              <w:t>immunoassay</w:t>
            </w:r>
          </w:p>
          <w:p w14:paraId="1E2F351F" w14:textId="77777777" w:rsidR="004D2B5C" w:rsidRDefault="004D2B5C" w:rsidP="00367080">
            <w:pPr>
              <w:pStyle w:val="TableParagraph"/>
              <w:ind w:left="103" w:right="5115"/>
              <w:rPr>
                <w:rFonts w:ascii="Arial" w:eastAsia="Arial" w:hAnsi="Arial" w:cs="Arial"/>
                <w:sz w:val="24"/>
                <w:szCs w:val="24"/>
              </w:rPr>
            </w:pPr>
            <w:r>
              <w:rPr>
                <w:rFonts w:ascii="Arial"/>
                <w:sz w:val="24"/>
              </w:rPr>
              <w:t>IFA = Indirect immunofluorescent assay PRNT = Plaque reduction neutralization</w:t>
            </w:r>
            <w:r>
              <w:rPr>
                <w:rFonts w:ascii="Arial"/>
                <w:spacing w:val="-13"/>
                <w:sz w:val="24"/>
              </w:rPr>
              <w:t xml:space="preserve"> </w:t>
            </w:r>
            <w:r>
              <w:rPr>
                <w:rFonts w:ascii="Arial"/>
                <w:sz w:val="24"/>
              </w:rPr>
              <w:t>test PCR = Polymerase chain</w:t>
            </w:r>
            <w:r>
              <w:rPr>
                <w:rFonts w:ascii="Arial"/>
                <w:spacing w:val="-7"/>
                <w:sz w:val="24"/>
              </w:rPr>
              <w:t xml:space="preserve"> </w:t>
            </w:r>
            <w:r>
              <w:rPr>
                <w:rFonts w:ascii="Arial"/>
                <w:sz w:val="24"/>
              </w:rPr>
              <w:t>reaction</w:t>
            </w:r>
          </w:p>
          <w:p w14:paraId="141596E5" w14:textId="77777777" w:rsidR="004D2B5C" w:rsidRDefault="004D2B5C" w:rsidP="00367080">
            <w:pPr>
              <w:pStyle w:val="TableParagraph"/>
              <w:ind w:left="103" w:right="7157"/>
              <w:rPr>
                <w:rFonts w:ascii="Arial" w:eastAsia="Arial" w:hAnsi="Arial" w:cs="Arial"/>
                <w:sz w:val="24"/>
                <w:szCs w:val="24"/>
              </w:rPr>
            </w:pPr>
            <w:r>
              <w:rPr>
                <w:rFonts w:ascii="Arial"/>
                <w:sz w:val="24"/>
              </w:rPr>
              <w:t>IgM = Immunoglobulin</w:t>
            </w:r>
            <w:r>
              <w:rPr>
                <w:rFonts w:ascii="Arial"/>
                <w:spacing w:val="-9"/>
                <w:sz w:val="24"/>
              </w:rPr>
              <w:t xml:space="preserve"> </w:t>
            </w:r>
            <w:r>
              <w:rPr>
                <w:rFonts w:ascii="Arial"/>
                <w:sz w:val="24"/>
              </w:rPr>
              <w:t>M IgG = Immunoglobulin</w:t>
            </w:r>
            <w:r>
              <w:rPr>
                <w:rFonts w:ascii="Arial"/>
                <w:spacing w:val="-9"/>
                <w:sz w:val="24"/>
              </w:rPr>
              <w:t xml:space="preserve"> </w:t>
            </w:r>
            <w:r>
              <w:rPr>
                <w:rFonts w:ascii="Arial"/>
                <w:sz w:val="24"/>
              </w:rPr>
              <w:t>G</w:t>
            </w:r>
          </w:p>
        </w:tc>
      </w:tr>
    </w:tbl>
    <w:p w14:paraId="13DA136D" w14:textId="77777777" w:rsidR="004D2B5C" w:rsidRDefault="004D2B5C" w:rsidP="004D2B5C">
      <w:pPr>
        <w:rPr>
          <w:rFonts w:ascii="Arial" w:eastAsia="Arial" w:hAnsi="Arial" w:cs="Arial"/>
          <w:sz w:val="24"/>
          <w:szCs w:val="24"/>
        </w:rPr>
        <w:sectPr w:rsidR="004D2B5C">
          <w:pgSz w:w="12240" w:h="15840"/>
          <w:pgMar w:top="980" w:right="1040" w:bottom="280" w:left="1060" w:header="743" w:footer="0" w:gutter="0"/>
          <w:cols w:space="720"/>
        </w:sectPr>
      </w:pPr>
    </w:p>
    <w:p w14:paraId="3027FC96" w14:textId="77777777" w:rsidR="004D2B5C" w:rsidRDefault="004D2B5C" w:rsidP="004D2B5C">
      <w:pPr>
        <w:rPr>
          <w:rFonts w:ascii="Arial" w:eastAsia="Arial" w:hAnsi="Arial" w:cs="Arial"/>
          <w:sz w:val="20"/>
          <w:szCs w:val="20"/>
        </w:rPr>
      </w:pPr>
    </w:p>
    <w:p w14:paraId="0911E4FB" w14:textId="77777777" w:rsidR="004D2B5C" w:rsidRDefault="004D2B5C" w:rsidP="004D2B5C">
      <w:pPr>
        <w:spacing w:before="4"/>
        <w:rPr>
          <w:rFonts w:ascii="Arial" w:eastAsia="Arial" w:hAnsi="Arial" w:cs="Arial"/>
          <w:sz w:val="19"/>
          <w:szCs w:val="19"/>
        </w:rPr>
      </w:pPr>
    </w:p>
    <w:p w14:paraId="0E8A2689" w14:textId="77777777" w:rsidR="004D2B5C" w:rsidRDefault="004D2B5C" w:rsidP="00D43696">
      <w:pPr>
        <w:pStyle w:val="ListParagraph"/>
        <w:numPr>
          <w:ilvl w:val="0"/>
          <w:numId w:val="29"/>
        </w:numPr>
        <w:tabs>
          <w:tab w:val="left" w:pos="581"/>
        </w:tabs>
        <w:ind w:left="580" w:right="299"/>
        <w:rPr>
          <w:rFonts w:ascii="Arial" w:eastAsia="Arial" w:hAnsi="Arial" w:cs="Arial"/>
          <w:sz w:val="24"/>
          <w:szCs w:val="24"/>
        </w:rPr>
      </w:pPr>
      <w:r>
        <w:rPr>
          <w:rFonts w:ascii="Arial"/>
          <w:sz w:val="24"/>
        </w:rPr>
        <w:t>For each of the following arboviruses, what was the total number of CSF and/or serologic specimens tested for infection for persons in your</w:t>
      </w:r>
      <w:r>
        <w:rPr>
          <w:rFonts w:ascii="Arial"/>
          <w:spacing w:val="-28"/>
          <w:sz w:val="24"/>
        </w:rPr>
        <w:t xml:space="preserve"> </w:t>
      </w:r>
      <w:r>
        <w:rPr>
          <w:rFonts w:ascii="Arial"/>
          <w:sz w:val="24"/>
        </w:rPr>
        <w:t xml:space="preserve">jurisdiction in </w:t>
      </w:r>
      <w:r>
        <w:rPr>
          <w:rFonts w:ascii="Arial"/>
          <w:i/>
          <w:sz w:val="24"/>
        </w:rPr>
        <w:t xml:space="preserve">the city/county public health laboratory or laboratory with which you contracted </w:t>
      </w:r>
      <w:r>
        <w:rPr>
          <w:rFonts w:ascii="Arial"/>
          <w:sz w:val="24"/>
        </w:rPr>
        <w:t>in 2012 and how many were positive? If had no lab testing performed,</w:t>
      </w:r>
    </w:p>
    <w:p w14:paraId="64F515D5"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953"/>
        <w:gridCol w:w="2952"/>
        <w:gridCol w:w="2953"/>
      </w:tblGrid>
      <w:tr w:rsidR="004D2B5C" w14:paraId="2C068A20" w14:textId="77777777" w:rsidTr="00367080">
        <w:trPr>
          <w:trHeight w:hRule="exact" w:val="295"/>
        </w:trPr>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295371D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Arbovirus</w:t>
            </w:r>
          </w:p>
        </w:tc>
        <w:tc>
          <w:tcPr>
            <w:tcW w:w="2952" w:type="dxa"/>
            <w:tcBorders>
              <w:top w:val="single" w:sz="4" w:space="0" w:color="000000"/>
              <w:left w:val="single" w:sz="4" w:space="0" w:color="000000"/>
              <w:bottom w:val="single" w:sz="12" w:space="0" w:color="000000"/>
              <w:right w:val="single" w:sz="4" w:space="0" w:color="000000"/>
            </w:tcBorders>
            <w:shd w:val="clear" w:color="auto" w:fill="E6E6E6"/>
          </w:tcPr>
          <w:p w14:paraId="0142CFF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64"/>
                <w:sz w:val="24"/>
              </w:rPr>
              <w:t xml:space="preserve"> </w:t>
            </w:r>
            <w:r>
              <w:rPr>
                <w:rFonts w:ascii="Arial"/>
                <w:sz w:val="24"/>
              </w:rPr>
              <w:t>tested</w:t>
            </w:r>
          </w:p>
        </w:tc>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7B3143E4"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4"/>
                <w:sz w:val="24"/>
              </w:rPr>
              <w:t xml:space="preserve"> </w:t>
            </w:r>
            <w:r>
              <w:rPr>
                <w:rFonts w:ascii="Arial"/>
                <w:sz w:val="24"/>
              </w:rPr>
              <w:t>positive</w:t>
            </w:r>
          </w:p>
        </w:tc>
      </w:tr>
      <w:tr w:rsidR="004D2B5C" w14:paraId="00051A83" w14:textId="77777777" w:rsidTr="00367080">
        <w:trPr>
          <w:trHeight w:hRule="exact" w:val="298"/>
        </w:trPr>
        <w:tc>
          <w:tcPr>
            <w:tcW w:w="2953" w:type="dxa"/>
            <w:tcBorders>
              <w:top w:val="single" w:sz="12" w:space="0" w:color="000000"/>
              <w:left w:val="single" w:sz="4" w:space="0" w:color="000000"/>
              <w:bottom w:val="single" w:sz="4" w:space="0" w:color="000000"/>
              <w:right w:val="single" w:sz="4" w:space="0" w:color="000000"/>
            </w:tcBorders>
          </w:tcPr>
          <w:p w14:paraId="11EDBC3A"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Chikungunya</w:t>
            </w:r>
          </w:p>
        </w:tc>
        <w:tc>
          <w:tcPr>
            <w:tcW w:w="2952" w:type="dxa"/>
            <w:tcBorders>
              <w:top w:val="single" w:sz="12" w:space="0" w:color="000000"/>
              <w:left w:val="single" w:sz="4" w:space="0" w:color="000000"/>
              <w:bottom w:val="single" w:sz="4" w:space="0" w:color="000000"/>
              <w:right w:val="single" w:sz="4" w:space="0" w:color="000000"/>
            </w:tcBorders>
          </w:tcPr>
          <w:p w14:paraId="685AC54D" w14:textId="77777777" w:rsidR="004D2B5C" w:rsidRDefault="004D2B5C" w:rsidP="00367080"/>
        </w:tc>
        <w:tc>
          <w:tcPr>
            <w:tcW w:w="2953" w:type="dxa"/>
            <w:tcBorders>
              <w:top w:val="single" w:sz="12" w:space="0" w:color="000000"/>
              <w:left w:val="single" w:sz="4" w:space="0" w:color="000000"/>
              <w:bottom w:val="single" w:sz="4" w:space="0" w:color="000000"/>
              <w:right w:val="single" w:sz="4" w:space="0" w:color="000000"/>
            </w:tcBorders>
          </w:tcPr>
          <w:p w14:paraId="7D4FF8B4" w14:textId="77777777" w:rsidR="004D2B5C" w:rsidRDefault="004D2B5C" w:rsidP="00367080"/>
        </w:tc>
      </w:tr>
      <w:tr w:rsidR="004D2B5C" w14:paraId="0AFC5956"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ED6D6A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72F58DF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1537D57" w14:textId="77777777" w:rsidR="004D2B5C" w:rsidRDefault="004D2B5C" w:rsidP="00367080"/>
        </w:tc>
      </w:tr>
      <w:tr w:rsidR="004D2B5C" w14:paraId="0661493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0DFBECD8"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Dengue</w:t>
            </w:r>
          </w:p>
        </w:tc>
        <w:tc>
          <w:tcPr>
            <w:tcW w:w="2952" w:type="dxa"/>
            <w:tcBorders>
              <w:top w:val="single" w:sz="4" w:space="0" w:color="000000"/>
              <w:left w:val="single" w:sz="4" w:space="0" w:color="000000"/>
              <w:bottom w:val="single" w:sz="4" w:space="0" w:color="000000"/>
              <w:right w:val="single" w:sz="4" w:space="0" w:color="000000"/>
            </w:tcBorders>
          </w:tcPr>
          <w:p w14:paraId="14B9E19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A0FACB4" w14:textId="77777777" w:rsidR="004D2B5C" w:rsidRDefault="004D2B5C" w:rsidP="00367080"/>
        </w:tc>
      </w:tr>
      <w:tr w:rsidR="004D2B5C" w14:paraId="77436D58"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D43667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EEE</w:t>
            </w:r>
          </w:p>
        </w:tc>
        <w:tc>
          <w:tcPr>
            <w:tcW w:w="2952" w:type="dxa"/>
            <w:tcBorders>
              <w:top w:val="single" w:sz="4" w:space="0" w:color="000000"/>
              <w:left w:val="single" w:sz="4" w:space="0" w:color="000000"/>
              <w:bottom w:val="single" w:sz="4" w:space="0" w:color="000000"/>
              <w:right w:val="single" w:sz="4" w:space="0" w:color="000000"/>
            </w:tcBorders>
          </w:tcPr>
          <w:p w14:paraId="7DBE39F1"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5C1CF89" w14:textId="77777777" w:rsidR="004D2B5C" w:rsidRDefault="004D2B5C" w:rsidP="00367080"/>
        </w:tc>
      </w:tr>
      <w:tr w:rsidR="004D2B5C" w14:paraId="7C22445A"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70C6BA1C"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2952" w:type="dxa"/>
            <w:tcBorders>
              <w:top w:val="single" w:sz="4" w:space="0" w:color="000000"/>
              <w:left w:val="single" w:sz="4" w:space="0" w:color="000000"/>
              <w:bottom w:val="single" w:sz="4" w:space="0" w:color="000000"/>
              <w:right w:val="single" w:sz="4" w:space="0" w:color="000000"/>
            </w:tcBorders>
          </w:tcPr>
          <w:p w14:paraId="12DEA8CE"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2FE9838" w14:textId="77777777" w:rsidR="004D2B5C" w:rsidRDefault="004D2B5C" w:rsidP="00367080"/>
        </w:tc>
      </w:tr>
      <w:tr w:rsidR="004D2B5C" w14:paraId="22053C1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9A530C0" w14:textId="77777777" w:rsidR="004D2B5C" w:rsidRDefault="004D2B5C" w:rsidP="00367080">
            <w:pPr>
              <w:pStyle w:val="TableParagraph"/>
              <w:spacing w:line="272" w:lineRule="exact"/>
              <w:ind w:left="103"/>
              <w:rPr>
                <w:rFonts w:ascii="Arial" w:eastAsia="Arial" w:hAnsi="Arial" w:cs="Arial"/>
                <w:sz w:val="24"/>
                <w:szCs w:val="24"/>
              </w:rPr>
            </w:pPr>
            <w:proofErr w:type="spellStart"/>
            <w:r>
              <w:rPr>
                <w:rFonts w:ascii="Arial"/>
                <w:sz w:val="24"/>
              </w:rPr>
              <w:t>LaCrosse</w:t>
            </w:r>
            <w:proofErr w:type="spellEnd"/>
          </w:p>
        </w:tc>
        <w:tc>
          <w:tcPr>
            <w:tcW w:w="2952" w:type="dxa"/>
            <w:tcBorders>
              <w:top w:val="single" w:sz="4" w:space="0" w:color="000000"/>
              <w:left w:val="single" w:sz="4" w:space="0" w:color="000000"/>
              <w:bottom w:val="single" w:sz="4" w:space="0" w:color="000000"/>
              <w:right w:val="single" w:sz="4" w:space="0" w:color="000000"/>
            </w:tcBorders>
          </w:tcPr>
          <w:p w14:paraId="614C107D"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E2163FA" w14:textId="77777777" w:rsidR="004D2B5C" w:rsidRDefault="004D2B5C" w:rsidP="00367080"/>
        </w:tc>
      </w:tr>
      <w:tr w:rsidR="004D2B5C" w14:paraId="2B573FD9" w14:textId="77777777" w:rsidTr="00367080">
        <w:trPr>
          <w:trHeight w:hRule="exact" w:val="289"/>
        </w:trPr>
        <w:tc>
          <w:tcPr>
            <w:tcW w:w="2953" w:type="dxa"/>
            <w:tcBorders>
              <w:top w:val="single" w:sz="4" w:space="0" w:color="000000"/>
              <w:left w:val="single" w:sz="4" w:space="0" w:color="000000"/>
              <w:bottom w:val="single" w:sz="4" w:space="0" w:color="000000"/>
              <w:right w:val="single" w:sz="4" w:space="0" w:color="000000"/>
            </w:tcBorders>
          </w:tcPr>
          <w:p w14:paraId="3DE043FC" w14:textId="77777777" w:rsidR="004D2B5C" w:rsidRDefault="004D2B5C" w:rsidP="00367080">
            <w:pPr>
              <w:pStyle w:val="TableParagraph"/>
              <w:spacing w:line="275" w:lineRule="exact"/>
              <w:ind w:left="103"/>
              <w:rPr>
                <w:rFonts w:ascii="Arial" w:eastAsia="Arial" w:hAnsi="Arial" w:cs="Arial"/>
                <w:sz w:val="24"/>
                <w:szCs w:val="24"/>
              </w:rPr>
            </w:pPr>
            <w:r>
              <w:rPr>
                <w:rFonts w:ascii="Arial"/>
                <w:sz w:val="24"/>
              </w:rPr>
              <w:t>Powassan</w:t>
            </w:r>
          </w:p>
        </w:tc>
        <w:tc>
          <w:tcPr>
            <w:tcW w:w="2952" w:type="dxa"/>
            <w:tcBorders>
              <w:top w:val="single" w:sz="4" w:space="0" w:color="000000"/>
              <w:left w:val="single" w:sz="4" w:space="0" w:color="000000"/>
              <w:bottom w:val="single" w:sz="4" w:space="0" w:color="000000"/>
              <w:right w:val="single" w:sz="4" w:space="0" w:color="000000"/>
            </w:tcBorders>
          </w:tcPr>
          <w:p w14:paraId="5F9CE26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20A66AAD" w14:textId="77777777" w:rsidR="004D2B5C" w:rsidRDefault="004D2B5C" w:rsidP="00367080"/>
        </w:tc>
      </w:tr>
      <w:tr w:rsidR="004D2B5C" w14:paraId="00B230D9"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D3928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SLE</w:t>
            </w:r>
          </w:p>
        </w:tc>
        <w:tc>
          <w:tcPr>
            <w:tcW w:w="2952" w:type="dxa"/>
            <w:tcBorders>
              <w:top w:val="single" w:sz="4" w:space="0" w:color="000000"/>
              <w:left w:val="single" w:sz="4" w:space="0" w:color="000000"/>
              <w:bottom w:val="single" w:sz="4" w:space="0" w:color="000000"/>
              <w:right w:val="single" w:sz="4" w:space="0" w:color="000000"/>
            </w:tcBorders>
          </w:tcPr>
          <w:p w14:paraId="24E1BFF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38E2F1D" w14:textId="77777777" w:rsidR="004D2B5C" w:rsidRDefault="004D2B5C" w:rsidP="00367080"/>
        </w:tc>
      </w:tr>
      <w:tr w:rsidR="004D2B5C" w14:paraId="3159DB2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F08A8F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WEE</w:t>
            </w:r>
          </w:p>
        </w:tc>
        <w:tc>
          <w:tcPr>
            <w:tcW w:w="2952" w:type="dxa"/>
            <w:tcBorders>
              <w:top w:val="single" w:sz="4" w:space="0" w:color="000000"/>
              <w:left w:val="single" w:sz="4" w:space="0" w:color="000000"/>
              <w:bottom w:val="single" w:sz="4" w:space="0" w:color="000000"/>
              <w:right w:val="single" w:sz="4" w:space="0" w:color="000000"/>
            </w:tcBorders>
          </w:tcPr>
          <w:p w14:paraId="1A478F36"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464DCA62" w14:textId="77777777" w:rsidR="004D2B5C" w:rsidRDefault="004D2B5C" w:rsidP="00367080"/>
        </w:tc>
      </w:tr>
      <w:tr w:rsidR="004D2B5C" w14:paraId="38C16DE1"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F3A5BC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West Nile</w:t>
            </w:r>
            <w:r>
              <w:rPr>
                <w:rFonts w:ascii="Arial"/>
                <w:spacing w:val="-6"/>
                <w:sz w:val="24"/>
              </w:rPr>
              <w:t xml:space="preserve"> </w:t>
            </w:r>
            <w:r>
              <w:rPr>
                <w:rFonts w:ascii="Arial"/>
                <w:sz w:val="24"/>
              </w:rPr>
              <w:t>virus</w:t>
            </w:r>
          </w:p>
        </w:tc>
        <w:tc>
          <w:tcPr>
            <w:tcW w:w="2952" w:type="dxa"/>
            <w:tcBorders>
              <w:top w:val="single" w:sz="4" w:space="0" w:color="000000"/>
              <w:left w:val="single" w:sz="4" w:space="0" w:color="000000"/>
              <w:bottom w:val="single" w:sz="4" w:space="0" w:color="000000"/>
              <w:right w:val="single" w:sz="4" w:space="0" w:color="000000"/>
            </w:tcBorders>
          </w:tcPr>
          <w:p w14:paraId="5CE0135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1B5220CF" w14:textId="77777777" w:rsidR="004D2B5C" w:rsidRDefault="004D2B5C" w:rsidP="00367080"/>
        </w:tc>
      </w:tr>
      <w:tr w:rsidR="004D2B5C" w14:paraId="38C9645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6FA131E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1604F4C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72EC85C" w14:textId="77777777" w:rsidR="004D2B5C" w:rsidRDefault="004D2B5C" w:rsidP="00367080"/>
        </w:tc>
      </w:tr>
      <w:tr w:rsidR="004D2B5C" w14:paraId="784C8A02"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211C0FB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952" w:type="dxa"/>
            <w:tcBorders>
              <w:top w:val="single" w:sz="4" w:space="0" w:color="000000"/>
              <w:left w:val="single" w:sz="4" w:space="0" w:color="000000"/>
              <w:bottom w:val="single" w:sz="4" w:space="0" w:color="000000"/>
              <w:right w:val="single" w:sz="4" w:space="0" w:color="000000"/>
            </w:tcBorders>
          </w:tcPr>
          <w:p w14:paraId="4C92ACDA"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1FDFFD6" w14:textId="77777777" w:rsidR="004D2B5C" w:rsidRDefault="004D2B5C" w:rsidP="00367080"/>
        </w:tc>
      </w:tr>
    </w:tbl>
    <w:p w14:paraId="2B5763B1" w14:textId="77777777" w:rsidR="004D2B5C" w:rsidRDefault="004D2B5C" w:rsidP="004D2B5C">
      <w:pPr>
        <w:rPr>
          <w:rFonts w:ascii="Arial" w:eastAsia="Arial" w:hAnsi="Arial" w:cs="Arial"/>
          <w:sz w:val="20"/>
          <w:szCs w:val="20"/>
        </w:rPr>
      </w:pPr>
    </w:p>
    <w:p w14:paraId="5298459B" w14:textId="77777777" w:rsidR="004D2B5C" w:rsidRDefault="004D2B5C" w:rsidP="004D2B5C">
      <w:pPr>
        <w:spacing w:before="7"/>
        <w:rPr>
          <w:rFonts w:ascii="Arial" w:eastAsia="Arial" w:hAnsi="Arial" w:cs="Arial"/>
          <w:sz w:val="21"/>
          <w:szCs w:val="21"/>
        </w:rPr>
      </w:pPr>
    </w:p>
    <w:p w14:paraId="36B33003" w14:textId="77777777" w:rsidR="004D2B5C" w:rsidRDefault="004D2B5C" w:rsidP="00D43696">
      <w:pPr>
        <w:pStyle w:val="ListParagraph"/>
        <w:numPr>
          <w:ilvl w:val="0"/>
          <w:numId w:val="29"/>
        </w:numPr>
        <w:tabs>
          <w:tab w:val="left" w:pos="581"/>
          <w:tab w:val="left" w:pos="3919"/>
          <w:tab w:val="left" w:pos="4931"/>
        </w:tabs>
        <w:spacing w:before="69"/>
        <w:ind w:left="580" w:right="269"/>
        <w:rPr>
          <w:rFonts w:ascii="Arial" w:eastAsia="Arial" w:hAnsi="Arial" w:cs="Arial"/>
          <w:sz w:val="24"/>
          <w:szCs w:val="24"/>
        </w:rPr>
      </w:pPr>
      <w:r>
        <w:rPr>
          <w:rFonts w:ascii="Arial"/>
          <w:sz w:val="24"/>
        </w:rPr>
        <w:t>Is additional training necessary to enable your laboratory staff to test for</w:t>
      </w:r>
      <w:r>
        <w:rPr>
          <w:rFonts w:ascii="Arial"/>
          <w:spacing w:val="-29"/>
          <w:sz w:val="24"/>
        </w:rPr>
        <w:t xml:space="preserve"> </w:t>
      </w:r>
      <w:r>
        <w:rPr>
          <w:rFonts w:ascii="Arial"/>
          <w:sz w:val="24"/>
        </w:rPr>
        <w:t xml:space="preserve">WNV </w:t>
      </w:r>
      <w:r>
        <w:rPr>
          <w:rFonts w:ascii="Arial"/>
          <w:spacing w:val="-1"/>
          <w:sz w:val="24"/>
        </w:rPr>
        <w:t>and/or</w:t>
      </w:r>
      <w:r>
        <w:rPr>
          <w:rFonts w:ascii="Arial"/>
          <w:spacing w:val="5"/>
          <w:sz w:val="24"/>
        </w:rPr>
        <w:t xml:space="preserve"> </w:t>
      </w:r>
      <w:r>
        <w:rPr>
          <w:rFonts w:ascii="Arial"/>
          <w:spacing w:val="-1"/>
          <w:sz w:val="24"/>
        </w:rPr>
        <w:t>other</w:t>
      </w:r>
      <w:r>
        <w:rPr>
          <w:rFonts w:ascii="Arial"/>
          <w:spacing w:val="5"/>
          <w:sz w:val="24"/>
        </w:rPr>
        <w:t xml:space="preserve"> </w:t>
      </w:r>
      <w:r>
        <w:rPr>
          <w:rFonts w:ascii="Arial"/>
          <w:spacing w:val="-1"/>
          <w:sz w:val="24"/>
        </w:rPr>
        <w:t>arboviruses?</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 xml:space="preserve">No </w:t>
      </w:r>
      <w:r>
        <w:rPr>
          <w:rFonts w:ascii="Arial"/>
          <w:spacing w:val="-1"/>
          <w:sz w:val="24"/>
        </w:rPr>
        <w:t>(including</w:t>
      </w:r>
      <w:r>
        <w:rPr>
          <w:rFonts w:ascii="Arial"/>
          <w:sz w:val="24"/>
        </w:rPr>
        <w:t xml:space="preserve"> not</w:t>
      </w:r>
      <w:r>
        <w:rPr>
          <w:rFonts w:ascii="Arial"/>
          <w:spacing w:val="9"/>
          <w:sz w:val="24"/>
        </w:rPr>
        <w:t xml:space="preserve"> </w:t>
      </w:r>
      <w:r>
        <w:rPr>
          <w:rFonts w:ascii="Arial"/>
          <w:spacing w:val="-1"/>
          <w:sz w:val="24"/>
        </w:rPr>
        <w:t>applicable)</w:t>
      </w:r>
    </w:p>
    <w:p w14:paraId="1345C1BA" w14:textId="77777777" w:rsidR="004D2B5C" w:rsidRDefault="004D2B5C" w:rsidP="004D2B5C">
      <w:pPr>
        <w:rPr>
          <w:rFonts w:ascii="Arial" w:eastAsia="Arial" w:hAnsi="Arial" w:cs="Arial"/>
          <w:sz w:val="24"/>
          <w:szCs w:val="24"/>
        </w:rPr>
      </w:pPr>
    </w:p>
    <w:p w14:paraId="7625BFDA" w14:textId="77777777" w:rsidR="004D2B5C" w:rsidRDefault="004D2B5C" w:rsidP="004D2B5C">
      <w:pPr>
        <w:pStyle w:val="BodyText"/>
        <w:ind w:left="580" w:right="1098"/>
        <w:rPr>
          <w:rFonts w:ascii="Arial" w:eastAsia="Arial" w:hAnsi="Arial" w:cs="Arial"/>
        </w:rPr>
      </w:pPr>
      <w:r>
        <w:rPr>
          <w:rFonts w:ascii="Arial"/>
        </w:rPr>
        <w:t>If yes, please briefly describe what additional training is</w:t>
      </w:r>
      <w:r>
        <w:rPr>
          <w:rFonts w:ascii="Arial"/>
          <w:spacing w:val="-25"/>
        </w:rPr>
        <w:t xml:space="preserve"> </w:t>
      </w:r>
      <w:r>
        <w:rPr>
          <w:rFonts w:ascii="Arial"/>
        </w:rPr>
        <w:t>needed:</w:t>
      </w:r>
    </w:p>
    <w:p w14:paraId="213E12BF" w14:textId="77777777" w:rsidR="004D2B5C" w:rsidRDefault="004D2B5C" w:rsidP="004D2B5C">
      <w:pPr>
        <w:rPr>
          <w:rFonts w:ascii="Arial" w:eastAsia="Arial" w:hAnsi="Arial" w:cs="Arial"/>
          <w:sz w:val="24"/>
          <w:szCs w:val="24"/>
        </w:rPr>
      </w:pPr>
    </w:p>
    <w:p w14:paraId="6561E94C" w14:textId="77777777" w:rsidR="004D2B5C" w:rsidRDefault="004D2B5C" w:rsidP="004D2B5C">
      <w:pPr>
        <w:pStyle w:val="BodyText"/>
        <w:ind w:left="220" w:right="195"/>
        <w:rPr>
          <w:rFonts w:ascii="Arial" w:eastAsia="Arial" w:hAnsi="Arial" w:cs="Arial"/>
        </w:rPr>
      </w:pPr>
      <w:r>
        <w:rPr>
          <w:rFonts w:ascii="Arial"/>
        </w:rPr>
        <w:t>Optional comments to explain response to any of Questions 28-35 (leave</w:t>
      </w:r>
      <w:r>
        <w:rPr>
          <w:rFonts w:ascii="Arial"/>
          <w:spacing w:val="-24"/>
        </w:rPr>
        <w:t xml:space="preserve"> </w:t>
      </w:r>
      <w:r>
        <w:rPr>
          <w:rFonts w:ascii="Arial"/>
        </w:rPr>
        <w:t>space)</w:t>
      </w:r>
    </w:p>
    <w:p w14:paraId="7840067C" w14:textId="77777777" w:rsidR="004D2B5C" w:rsidRDefault="004D2B5C" w:rsidP="004D2B5C">
      <w:pPr>
        <w:rPr>
          <w:rFonts w:ascii="Arial" w:eastAsia="Arial" w:hAnsi="Arial" w:cs="Arial"/>
          <w:sz w:val="24"/>
          <w:szCs w:val="24"/>
        </w:rPr>
      </w:pPr>
    </w:p>
    <w:p w14:paraId="4B45C93E" w14:textId="77777777" w:rsidR="004D2B5C" w:rsidRDefault="004D2B5C" w:rsidP="004D2B5C">
      <w:pPr>
        <w:rPr>
          <w:rFonts w:ascii="Arial" w:eastAsia="Arial" w:hAnsi="Arial" w:cs="Arial"/>
          <w:sz w:val="24"/>
          <w:szCs w:val="24"/>
        </w:rPr>
      </w:pPr>
    </w:p>
    <w:p w14:paraId="4F4635A6" w14:textId="77777777" w:rsidR="004D2B5C" w:rsidRDefault="004D2B5C" w:rsidP="004D2B5C">
      <w:pPr>
        <w:rPr>
          <w:rFonts w:ascii="Arial" w:eastAsia="Arial" w:hAnsi="Arial" w:cs="Arial"/>
          <w:sz w:val="24"/>
          <w:szCs w:val="24"/>
        </w:rPr>
      </w:pPr>
    </w:p>
    <w:p w14:paraId="5385113F" w14:textId="77777777" w:rsidR="004D2B5C" w:rsidRDefault="004D2B5C" w:rsidP="004D2B5C">
      <w:pPr>
        <w:pStyle w:val="BodyText"/>
        <w:ind w:left="220" w:right="1098"/>
        <w:rPr>
          <w:rFonts w:ascii="Arial" w:eastAsia="Arial" w:hAnsi="Arial" w:cs="Arial"/>
        </w:rPr>
      </w:pPr>
      <w:r>
        <w:rPr>
          <w:rFonts w:ascii="Arial"/>
        </w:rPr>
        <w:t>END</w:t>
      </w:r>
    </w:p>
    <w:p w14:paraId="32F385F7" w14:textId="77777777" w:rsidR="00E70721" w:rsidRDefault="00E70721"/>
    <w:sectPr w:rsidR="00E70721">
      <w:pgSz w:w="12240" w:h="15840"/>
      <w:pgMar w:top="980" w:right="1580" w:bottom="280" w:left="1580" w:header="743"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1764"/>
    <w:multiLevelType w:val="hybridMultilevel"/>
    <w:tmpl w:val="057A581E"/>
    <w:lvl w:ilvl="0" w:tplc="DD523DD4">
      <w:start w:val="4"/>
      <w:numFmt w:val="lowerLetter"/>
      <w:lvlText w:val="%1."/>
      <w:lvlJc w:val="left"/>
      <w:pPr>
        <w:ind w:left="940" w:hanging="329"/>
        <w:jc w:val="left"/>
      </w:pPr>
      <w:rPr>
        <w:rFonts w:ascii="Arial" w:eastAsia="Arial" w:hAnsi="Arial" w:hint="default"/>
        <w:w w:val="99"/>
        <w:sz w:val="24"/>
        <w:szCs w:val="24"/>
      </w:rPr>
    </w:lvl>
    <w:lvl w:ilvl="1" w:tplc="3CD8774E">
      <w:start w:val="1"/>
      <w:numFmt w:val="bullet"/>
      <w:lvlText w:val="•"/>
      <w:lvlJc w:val="left"/>
      <w:pPr>
        <w:ind w:left="1754" w:hanging="329"/>
      </w:pPr>
      <w:rPr>
        <w:rFonts w:hint="default"/>
      </w:rPr>
    </w:lvl>
    <w:lvl w:ilvl="2" w:tplc="4DA403AA">
      <w:start w:val="1"/>
      <w:numFmt w:val="bullet"/>
      <w:lvlText w:val="•"/>
      <w:lvlJc w:val="left"/>
      <w:pPr>
        <w:ind w:left="2568" w:hanging="329"/>
      </w:pPr>
      <w:rPr>
        <w:rFonts w:hint="default"/>
      </w:rPr>
    </w:lvl>
    <w:lvl w:ilvl="3" w:tplc="EADEF764">
      <w:start w:val="1"/>
      <w:numFmt w:val="bullet"/>
      <w:lvlText w:val="•"/>
      <w:lvlJc w:val="left"/>
      <w:pPr>
        <w:ind w:left="3382" w:hanging="329"/>
      </w:pPr>
      <w:rPr>
        <w:rFonts w:hint="default"/>
      </w:rPr>
    </w:lvl>
    <w:lvl w:ilvl="4" w:tplc="5FDAA3EE">
      <w:start w:val="1"/>
      <w:numFmt w:val="bullet"/>
      <w:lvlText w:val="•"/>
      <w:lvlJc w:val="left"/>
      <w:pPr>
        <w:ind w:left="4196" w:hanging="329"/>
      </w:pPr>
      <w:rPr>
        <w:rFonts w:hint="default"/>
      </w:rPr>
    </w:lvl>
    <w:lvl w:ilvl="5" w:tplc="77C8A0B8">
      <w:start w:val="1"/>
      <w:numFmt w:val="bullet"/>
      <w:lvlText w:val="•"/>
      <w:lvlJc w:val="left"/>
      <w:pPr>
        <w:ind w:left="5010" w:hanging="329"/>
      </w:pPr>
      <w:rPr>
        <w:rFonts w:hint="default"/>
      </w:rPr>
    </w:lvl>
    <w:lvl w:ilvl="6" w:tplc="40A4310A">
      <w:start w:val="1"/>
      <w:numFmt w:val="bullet"/>
      <w:lvlText w:val="•"/>
      <w:lvlJc w:val="left"/>
      <w:pPr>
        <w:ind w:left="5824" w:hanging="329"/>
      </w:pPr>
      <w:rPr>
        <w:rFonts w:hint="default"/>
      </w:rPr>
    </w:lvl>
    <w:lvl w:ilvl="7" w:tplc="9A206880">
      <w:start w:val="1"/>
      <w:numFmt w:val="bullet"/>
      <w:lvlText w:val="•"/>
      <w:lvlJc w:val="left"/>
      <w:pPr>
        <w:ind w:left="6638" w:hanging="329"/>
      </w:pPr>
      <w:rPr>
        <w:rFonts w:hint="default"/>
      </w:rPr>
    </w:lvl>
    <w:lvl w:ilvl="8" w:tplc="77DA79BC">
      <w:start w:val="1"/>
      <w:numFmt w:val="bullet"/>
      <w:lvlText w:val="•"/>
      <w:lvlJc w:val="left"/>
      <w:pPr>
        <w:ind w:left="7452" w:hanging="329"/>
      </w:pPr>
      <w:rPr>
        <w:rFonts w:hint="default"/>
      </w:rPr>
    </w:lvl>
  </w:abstractNum>
  <w:abstractNum w:abstractNumId="1" w15:restartNumberingAfterBreak="0">
    <w:nsid w:val="04030A9F"/>
    <w:multiLevelType w:val="hybridMultilevel"/>
    <w:tmpl w:val="40AA0ED6"/>
    <w:lvl w:ilvl="0" w:tplc="73D408D6">
      <w:start w:val="8"/>
      <w:numFmt w:val="upperRoman"/>
      <w:lvlText w:val="%1"/>
      <w:lvlJc w:val="left"/>
      <w:pPr>
        <w:ind w:left="1540" w:hanging="720"/>
        <w:jc w:val="left"/>
      </w:pPr>
      <w:rPr>
        <w:rFonts w:ascii="Arial" w:eastAsia="Arial" w:hAnsi="Arial" w:hint="default"/>
        <w:b/>
        <w:bCs/>
        <w:spacing w:val="-1"/>
        <w:w w:val="100"/>
        <w:sz w:val="22"/>
        <w:szCs w:val="22"/>
      </w:rPr>
    </w:lvl>
    <w:lvl w:ilvl="1" w:tplc="5BA8C21C">
      <w:start w:val="1"/>
      <w:numFmt w:val="bullet"/>
      <w:lvlText w:val="•"/>
      <w:lvlJc w:val="left"/>
      <w:pPr>
        <w:ind w:left="2272" w:hanging="720"/>
      </w:pPr>
      <w:rPr>
        <w:rFonts w:hint="default"/>
      </w:rPr>
    </w:lvl>
    <w:lvl w:ilvl="2" w:tplc="634E0942">
      <w:start w:val="1"/>
      <w:numFmt w:val="bullet"/>
      <w:lvlText w:val="•"/>
      <w:lvlJc w:val="left"/>
      <w:pPr>
        <w:ind w:left="3004" w:hanging="720"/>
      </w:pPr>
      <w:rPr>
        <w:rFonts w:hint="default"/>
      </w:rPr>
    </w:lvl>
    <w:lvl w:ilvl="3" w:tplc="65DC2A04">
      <w:start w:val="1"/>
      <w:numFmt w:val="bullet"/>
      <w:lvlText w:val="•"/>
      <w:lvlJc w:val="left"/>
      <w:pPr>
        <w:ind w:left="3736" w:hanging="720"/>
      </w:pPr>
      <w:rPr>
        <w:rFonts w:hint="default"/>
      </w:rPr>
    </w:lvl>
    <w:lvl w:ilvl="4" w:tplc="38D4683C">
      <w:start w:val="1"/>
      <w:numFmt w:val="bullet"/>
      <w:lvlText w:val="•"/>
      <w:lvlJc w:val="left"/>
      <w:pPr>
        <w:ind w:left="4468" w:hanging="720"/>
      </w:pPr>
      <w:rPr>
        <w:rFonts w:hint="default"/>
      </w:rPr>
    </w:lvl>
    <w:lvl w:ilvl="5" w:tplc="4D2AA41E">
      <w:start w:val="1"/>
      <w:numFmt w:val="bullet"/>
      <w:lvlText w:val="•"/>
      <w:lvlJc w:val="left"/>
      <w:pPr>
        <w:ind w:left="5200" w:hanging="720"/>
      </w:pPr>
      <w:rPr>
        <w:rFonts w:hint="default"/>
      </w:rPr>
    </w:lvl>
    <w:lvl w:ilvl="6" w:tplc="9EEE9BB2">
      <w:start w:val="1"/>
      <w:numFmt w:val="bullet"/>
      <w:lvlText w:val="•"/>
      <w:lvlJc w:val="left"/>
      <w:pPr>
        <w:ind w:left="5932" w:hanging="720"/>
      </w:pPr>
      <w:rPr>
        <w:rFonts w:hint="default"/>
      </w:rPr>
    </w:lvl>
    <w:lvl w:ilvl="7" w:tplc="A2EE2F42">
      <w:start w:val="1"/>
      <w:numFmt w:val="bullet"/>
      <w:lvlText w:val="•"/>
      <w:lvlJc w:val="left"/>
      <w:pPr>
        <w:ind w:left="6664" w:hanging="720"/>
      </w:pPr>
      <w:rPr>
        <w:rFonts w:hint="default"/>
      </w:rPr>
    </w:lvl>
    <w:lvl w:ilvl="8" w:tplc="6270C676">
      <w:start w:val="1"/>
      <w:numFmt w:val="bullet"/>
      <w:lvlText w:val="•"/>
      <w:lvlJc w:val="left"/>
      <w:pPr>
        <w:ind w:left="7396" w:hanging="720"/>
      </w:pPr>
      <w:rPr>
        <w:rFonts w:hint="default"/>
      </w:rPr>
    </w:lvl>
  </w:abstractNum>
  <w:abstractNum w:abstractNumId="2" w15:restartNumberingAfterBreak="0">
    <w:nsid w:val="103B636A"/>
    <w:multiLevelType w:val="hybridMultilevel"/>
    <w:tmpl w:val="F7C4A0A4"/>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3" w15:restartNumberingAfterBreak="0">
    <w:nsid w:val="120034FC"/>
    <w:multiLevelType w:val="hybridMultilevel"/>
    <w:tmpl w:val="B30A1C5E"/>
    <w:lvl w:ilvl="0" w:tplc="C0D2AD6C">
      <w:start w:val="1"/>
      <w:numFmt w:val="bullet"/>
      <w:lvlText w:val="-"/>
      <w:lvlJc w:val="left"/>
      <w:pPr>
        <w:ind w:left="1200" w:hanging="360"/>
      </w:pPr>
      <w:rPr>
        <w:rFonts w:ascii="Arial" w:eastAsia="Arial" w:hAnsi="Arial" w:hint="default"/>
        <w:spacing w:val="-3"/>
        <w:w w:val="99"/>
        <w:sz w:val="24"/>
        <w:szCs w:val="24"/>
      </w:rPr>
    </w:lvl>
    <w:lvl w:ilvl="1" w:tplc="7BA87DC6">
      <w:start w:val="1"/>
      <w:numFmt w:val="bullet"/>
      <w:lvlText w:val="•"/>
      <w:lvlJc w:val="left"/>
      <w:pPr>
        <w:ind w:left="1964" w:hanging="360"/>
      </w:pPr>
      <w:rPr>
        <w:rFonts w:hint="default"/>
      </w:rPr>
    </w:lvl>
    <w:lvl w:ilvl="2" w:tplc="96248552">
      <w:start w:val="1"/>
      <w:numFmt w:val="bullet"/>
      <w:lvlText w:val="•"/>
      <w:lvlJc w:val="left"/>
      <w:pPr>
        <w:ind w:left="2728" w:hanging="360"/>
      </w:pPr>
      <w:rPr>
        <w:rFonts w:hint="default"/>
      </w:rPr>
    </w:lvl>
    <w:lvl w:ilvl="3" w:tplc="37648044">
      <w:start w:val="1"/>
      <w:numFmt w:val="bullet"/>
      <w:lvlText w:val="•"/>
      <w:lvlJc w:val="left"/>
      <w:pPr>
        <w:ind w:left="3492" w:hanging="360"/>
      </w:pPr>
      <w:rPr>
        <w:rFonts w:hint="default"/>
      </w:rPr>
    </w:lvl>
    <w:lvl w:ilvl="4" w:tplc="4BC056C0">
      <w:start w:val="1"/>
      <w:numFmt w:val="bullet"/>
      <w:lvlText w:val="•"/>
      <w:lvlJc w:val="left"/>
      <w:pPr>
        <w:ind w:left="4256" w:hanging="360"/>
      </w:pPr>
      <w:rPr>
        <w:rFonts w:hint="default"/>
      </w:rPr>
    </w:lvl>
    <w:lvl w:ilvl="5" w:tplc="7548E0E4">
      <w:start w:val="1"/>
      <w:numFmt w:val="bullet"/>
      <w:lvlText w:val="•"/>
      <w:lvlJc w:val="left"/>
      <w:pPr>
        <w:ind w:left="5020" w:hanging="360"/>
      </w:pPr>
      <w:rPr>
        <w:rFonts w:hint="default"/>
      </w:rPr>
    </w:lvl>
    <w:lvl w:ilvl="6" w:tplc="090EADA0">
      <w:start w:val="1"/>
      <w:numFmt w:val="bullet"/>
      <w:lvlText w:val="•"/>
      <w:lvlJc w:val="left"/>
      <w:pPr>
        <w:ind w:left="5784" w:hanging="360"/>
      </w:pPr>
      <w:rPr>
        <w:rFonts w:hint="default"/>
      </w:rPr>
    </w:lvl>
    <w:lvl w:ilvl="7" w:tplc="7E5AD00A">
      <w:start w:val="1"/>
      <w:numFmt w:val="bullet"/>
      <w:lvlText w:val="•"/>
      <w:lvlJc w:val="left"/>
      <w:pPr>
        <w:ind w:left="6548" w:hanging="360"/>
      </w:pPr>
      <w:rPr>
        <w:rFonts w:hint="default"/>
      </w:rPr>
    </w:lvl>
    <w:lvl w:ilvl="8" w:tplc="9E385B2A">
      <w:start w:val="1"/>
      <w:numFmt w:val="bullet"/>
      <w:lvlText w:val="•"/>
      <w:lvlJc w:val="left"/>
      <w:pPr>
        <w:ind w:left="7312" w:hanging="360"/>
      </w:pPr>
      <w:rPr>
        <w:rFonts w:hint="default"/>
      </w:rPr>
    </w:lvl>
  </w:abstractNum>
  <w:abstractNum w:abstractNumId="4" w15:restartNumberingAfterBreak="0">
    <w:nsid w:val="215C01BC"/>
    <w:multiLevelType w:val="hybridMultilevel"/>
    <w:tmpl w:val="552A85CC"/>
    <w:lvl w:ilvl="0" w:tplc="82DA6EA6">
      <w:start w:val="34"/>
      <w:numFmt w:val="decimal"/>
      <w:lvlText w:val="%1."/>
      <w:lvlJc w:val="left"/>
      <w:pPr>
        <w:ind w:left="580" w:hanging="360"/>
        <w:jc w:val="left"/>
      </w:pPr>
      <w:rPr>
        <w:rFonts w:ascii="Arial" w:eastAsia="Arial" w:hAnsi="Arial" w:hint="default"/>
        <w:w w:val="99"/>
        <w:sz w:val="24"/>
        <w:szCs w:val="24"/>
      </w:rPr>
    </w:lvl>
    <w:lvl w:ilvl="1" w:tplc="2F3EDB5C">
      <w:start w:val="1"/>
      <w:numFmt w:val="bullet"/>
      <w:lvlText w:val="•"/>
      <w:lvlJc w:val="left"/>
      <w:pPr>
        <w:ind w:left="1430" w:hanging="360"/>
      </w:pPr>
      <w:rPr>
        <w:rFonts w:hint="default"/>
      </w:rPr>
    </w:lvl>
    <w:lvl w:ilvl="2" w:tplc="E796E9DC">
      <w:start w:val="1"/>
      <w:numFmt w:val="bullet"/>
      <w:lvlText w:val="•"/>
      <w:lvlJc w:val="left"/>
      <w:pPr>
        <w:ind w:left="2280" w:hanging="360"/>
      </w:pPr>
      <w:rPr>
        <w:rFonts w:hint="default"/>
      </w:rPr>
    </w:lvl>
    <w:lvl w:ilvl="3" w:tplc="50288040">
      <w:start w:val="1"/>
      <w:numFmt w:val="bullet"/>
      <w:lvlText w:val="•"/>
      <w:lvlJc w:val="left"/>
      <w:pPr>
        <w:ind w:left="3130" w:hanging="360"/>
      </w:pPr>
      <w:rPr>
        <w:rFonts w:hint="default"/>
      </w:rPr>
    </w:lvl>
    <w:lvl w:ilvl="4" w:tplc="7418264C">
      <w:start w:val="1"/>
      <w:numFmt w:val="bullet"/>
      <w:lvlText w:val="•"/>
      <w:lvlJc w:val="left"/>
      <w:pPr>
        <w:ind w:left="3980" w:hanging="360"/>
      </w:pPr>
      <w:rPr>
        <w:rFonts w:hint="default"/>
      </w:rPr>
    </w:lvl>
    <w:lvl w:ilvl="5" w:tplc="AA60BD2C">
      <w:start w:val="1"/>
      <w:numFmt w:val="bullet"/>
      <w:lvlText w:val="•"/>
      <w:lvlJc w:val="left"/>
      <w:pPr>
        <w:ind w:left="4830" w:hanging="360"/>
      </w:pPr>
      <w:rPr>
        <w:rFonts w:hint="default"/>
      </w:rPr>
    </w:lvl>
    <w:lvl w:ilvl="6" w:tplc="B91E6426">
      <w:start w:val="1"/>
      <w:numFmt w:val="bullet"/>
      <w:lvlText w:val="•"/>
      <w:lvlJc w:val="left"/>
      <w:pPr>
        <w:ind w:left="5680" w:hanging="360"/>
      </w:pPr>
      <w:rPr>
        <w:rFonts w:hint="default"/>
      </w:rPr>
    </w:lvl>
    <w:lvl w:ilvl="7" w:tplc="7F3A7676">
      <w:start w:val="1"/>
      <w:numFmt w:val="bullet"/>
      <w:lvlText w:val="•"/>
      <w:lvlJc w:val="left"/>
      <w:pPr>
        <w:ind w:left="6530" w:hanging="360"/>
      </w:pPr>
      <w:rPr>
        <w:rFonts w:hint="default"/>
      </w:rPr>
    </w:lvl>
    <w:lvl w:ilvl="8" w:tplc="1B34FE8A">
      <w:start w:val="1"/>
      <w:numFmt w:val="bullet"/>
      <w:lvlText w:val="•"/>
      <w:lvlJc w:val="left"/>
      <w:pPr>
        <w:ind w:left="7380" w:hanging="360"/>
      </w:pPr>
      <w:rPr>
        <w:rFonts w:hint="default"/>
      </w:rPr>
    </w:lvl>
  </w:abstractNum>
  <w:abstractNum w:abstractNumId="5" w15:restartNumberingAfterBreak="0">
    <w:nsid w:val="24743455"/>
    <w:multiLevelType w:val="hybridMultilevel"/>
    <w:tmpl w:val="AA38C040"/>
    <w:lvl w:ilvl="0" w:tplc="083C5FAA">
      <w:start w:val="3"/>
      <w:numFmt w:val="upperRoman"/>
      <w:lvlText w:val="%1."/>
      <w:lvlJc w:val="left"/>
      <w:pPr>
        <w:ind w:left="100" w:hanging="308"/>
        <w:jc w:val="left"/>
      </w:pPr>
      <w:rPr>
        <w:rFonts w:ascii="Arial" w:eastAsia="Arial" w:hAnsi="Arial" w:hint="default"/>
        <w:b/>
        <w:bCs/>
        <w:spacing w:val="-2"/>
        <w:w w:val="100"/>
        <w:sz w:val="22"/>
        <w:szCs w:val="22"/>
      </w:rPr>
    </w:lvl>
    <w:lvl w:ilvl="1" w:tplc="655842B4">
      <w:start w:val="1"/>
      <w:numFmt w:val="upperRoman"/>
      <w:lvlText w:val="%2"/>
      <w:lvlJc w:val="left"/>
      <w:pPr>
        <w:ind w:left="1540" w:hanging="720"/>
        <w:jc w:val="left"/>
      </w:pPr>
      <w:rPr>
        <w:rFonts w:ascii="Arial" w:eastAsia="Arial" w:hAnsi="Arial" w:hint="default"/>
        <w:b/>
        <w:bCs/>
        <w:w w:val="100"/>
        <w:sz w:val="22"/>
        <w:szCs w:val="22"/>
      </w:rPr>
    </w:lvl>
    <w:lvl w:ilvl="2" w:tplc="62FE1AB8">
      <w:start w:val="1"/>
      <w:numFmt w:val="bullet"/>
      <w:lvlText w:val="•"/>
      <w:lvlJc w:val="left"/>
      <w:pPr>
        <w:ind w:left="2353" w:hanging="720"/>
      </w:pPr>
      <w:rPr>
        <w:rFonts w:hint="default"/>
      </w:rPr>
    </w:lvl>
    <w:lvl w:ilvl="3" w:tplc="4C326C66">
      <w:start w:val="1"/>
      <w:numFmt w:val="bullet"/>
      <w:lvlText w:val="•"/>
      <w:lvlJc w:val="left"/>
      <w:pPr>
        <w:ind w:left="3166" w:hanging="720"/>
      </w:pPr>
      <w:rPr>
        <w:rFonts w:hint="default"/>
      </w:rPr>
    </w:lvl>
    <w:lvl w:ilvl="4" w:tplc="06843DF6">
      <w:start w:val="1"/>
      <w:numFmt w:val="bullet"/>
      <w:lvlText w:val="•"/>
      <w:lvlJc w:val="left"/>
      <w:pPr>
        <w:ind w:left="3980" w:hanging="720"/>
      </w:pPr>
      <w:rPr>
        <w:rFonts w:hint="default"/>
      </w:rPr>
    </w:lvl>
    <w:lvl w:ilvl="5" w:tplc="89E23A40">
      <w:start w:val="1"/>
      <w:numFmt w:val="bullet"/>
      <w:lvlText w:val="•"/>
      <w:lvlJc w:val="left"/>
      <w:pPr>
        <w:ind w:left="4793" w:hanging="720"/>
      </w:pPr>
      <w:rPr>
        <w:rFonts w:hint="default"/>
      </w:rPr>
    </w:lvl>
    <w:lvl w:ilvl="6" w:tplc="36305996">
      <w:start w:val="1"/>
      <w:numFmt w:val="bullet"/>
      <w:lvlText w:val="•"/>
      <w:lvlJc w:val="left"/>
      <w:pPr>
        <w:ind w:left="5606" w:hanging="720"/>
      </w:pPr>
      <w:rPr>
        <w:rFonts w:hint="default"/>
      </w:rPr>
    </w:lvl>
    <w:lvl w:ilvl="7" w:tplc="382A106A">
      <w:start w:val="1"/>
      <w:numFmt w:val="bullet"/>
      <w:lvlText w:val="•"/>
      <w:lvlJc w:val="left"/>
      <w:pPr>
        <w:ind w:left="6420" w:hanging="720"/>
      </w:pPr>
      <w:rPr>
        <w:rFonts w:hint="default"/>
      </w:rPr>
    </w:lvl>
    <w:lvl w:ilvl="8" w:tplc="F2B49026">
      <w:start w:val="1"/>
      <w:numFmt w:val="bullet"/>
      <w:lvlText w:val="•"/>
      <w:lvlJc w:val="left"/>
      <w:pPr>
        <w:ind w:left="7233" w:hanging="720"/>
      </w:pPr>
      <w:rPr>
        <w:rFonts w:hint="default"/>
      </w:rPr>
    </w:lvl>
  </w:abstractNum>
  <w:abstractNum w:abstractNumId="6" w15:restartNumberingAfterBreak="0">
    <w:nsid w:val="25607A62"/>
    <w:multiLevelType w:val="hybridMultilevel"/>
    <w:tmpl w:val="A1D4DB3E"/>
    <w:lvl w:ilvl="0" w:tplc="99166ADE">
      <w:start w:val="1"/>
      <w:numFmt w:val="decimal"/>
      <w:lvlText w:val="%1."/>
      <w:lvlJc w:val="left"/>
      <w:pPr>
        <w:ind w:left="860" w:hanging="360"/>
        <w:jc w:val="left"/>
      </w:pPr>
      <w:rPr>
        <w:rFonts w:ascii="Times New Roman" w:eastAsia="Times New Roman" w:hAnsi="Times New Roman" w:hint="default"/>
        <w:spacing w:val="-5"/>
        <w:w w:val="99"/>
        <w:sz w:val="24"/>
        <w:szCs w:val="24"/>
      </w:rPr>
    </w:lvl>
    <w:lvl w:ilvl="1" w:tplc="20860E18">
      <w:start w:val="1"/>
      <w:numFmt w:val="bullet"/>
      <w:lvlText w:val="•"/>
      <w:lvlJc w:val="left"/>
      <w:pPr>
        <w:ind w:left="1666" w:hanging="360"/>
      </w:pPr>
      <w:rPr>
        <w:rFonts w:hint="default"/>
      </w:rPr>
    </w:lvl>
    <w:lvl w:ilvl="2" w:tplc="13B094CC">
      <w:start w:val="1"/>
      <w:numFmt w:val="bullet"/>
      <w:lvlText w:val="•"/>
      <w:lvlJc w:val="left"/>
      <w:pPr>
        <w:ind w:left="2472" w:hanging="360"/>
      </w:pPr>
      <w:rPr>
        <w:rFonts w:hint="default"/>
      </w:rPr>
    </w:lvl>
    <w:lvl w:ilvl="3" w:tplc="C27A7642">
      <w:start w:val="1"/>
      <w:numFmt w:val="bullet"/>
      <w:lvlText w:val="•"/>
      <w:lvlJc w:val="left"/>
      <w:pPr>
        <w:ind w:left="3278" w:hanging="360"/>
      </w:pPr>
      <w:rPr>
        <w:rFonts w:hint="default"/>
      </w:rPr>
    </w:lvl>
    <w:lvl w:ilvl="4" w:tplc="2974AEC2">
      <w:start w:val="1"/>
      <w:numFmt w:val="bullet"/>
      <w:lvlText w:val="•"/>
      <w:lvlJc w:val="left"/>
      <w:pPr>
        <w:ind w:left="4084" w:hanging="360"/>
      </w:pPr>
      <w:rPr>
        <w:rFonts w:hint="default"/>
      </w:rPr>
    </w:lvl>
    <w:lvl w:ilvl="5" w:tplc="F80EB592">
      <w:start w:val="1"/>
      <w:numFmt w:val="bullet"/>
      <w:lvlText w:val="•"/>
      <w:lvlJc w:val="left"/>
      <w:pPr>
        <w:ind w:left="4890" w:hanging="360"/>
      </w:pPr>
      <w:rPr>
        <w:rFonts w:hint="default"/>
      </w:rPr>
    </w:lvl>
    <w:lvl w:ilvl="6" w:tplc="492C727E">
      <w:start w:val="1"/>
      <w:numFmt w:val="bullet"/>
      <w:lvlText w:val="•"/>
      <w:lvlJc w:val="left"/>
      <w:pPr>
        <w:ind w:left="5696" w:hanging="360"/>
      </w:pPr>
      <w:rPr>
        <w:rFonts w:hint="default"/>
      </w:rPr>
    </w:lvl>
    <w:lvl w:ilvl="7" w:tplc="CB3899A2">
      <w:start w:val="1"/>
      <w:numFmt w:val="bullet"/>
      <w:lvlText w:val="•"/>
      <w:lvlJc w:val="left"/>
      <w:pPr>
        <w:ind w:left="6502" w:hanging="360"/>
      </w:pPr>
      <w:rPr>
        <w:rFonts w:hint="default"/>
      </w:rPr>
    </w:lvl>
    <w:lvl w:ilvl="8" w:tplc="60925290">
      <w:start w:val="1"/>
      <w:numFmt w:val="bullet"/>
      <w:lvlText w:val="•"/>
      <w:lvlJc w:val="left"/>
      <w:pPr>
        <w:ind w:left="7308" w:hanging="360"/>
      </w:pPr>
      <w:rPr>
        <w:rFonts w:hint="default"/>
      </w:rPr>
    </w:lvl>
  </w:abstractNum>
  <w:abstractNum w:abstractNumId="7" w15:restartNumberingAfterBreak="0">
    <w:nsid w:val="28602795"/>
    <w:multiLevelType w:val="hybridMultilevel"/>
    <w:tmpl w:val="46464610"/>
    <w:lvl w:ilvl="0" w:tplc="72EE856E">
      <w:start w:val="1"/>
      <w:numFmt w:val="lowerLetter"/>
      <w:lvlText w:val="%1."/>
      <w:lvlJc w:val="left"/>
      <w:pPr>
        <w:ind w:left="820" w:hanging="360"/>
      </w:pPr>
      <w:rPr>
        <w:rFonts w:eastAsiaTheme="minorHAnsi" w:hAnsiTheme="minorHAnsi" w:cstheme="minorBidi" w:hint="default"/>
      </w:rPr>
    </w:lvl>
    <w:lvl w:ilvl="1" w:tplc="04090019">
      <w:start w:val="1"/>
      <w:numFmt w:val="lowerLetter"/>
      <w:lvlText w:val="%2."/>
      <w:lvlJc w:val="left"/>
      <w:pPr>
        <w:ind w:left="252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8" w15:restartNumberingAfterBreak="0">
    <w:nsid w:val="2E2D2550"/>
    <w:multiLevelType w:val="hybridMultilevel"/>
    <w:tmpl w:val="54D85B56"/>
    <w:lvl w:ilvl="0" w:tplc="8BFA9698">
      <w:start w:val="6"/>
      <w:numFmt w:val="lowerLetter"/>
      <w:lvlText w:val="%1."/>
      <w:lvlJc w:val="left"/>
      <w:pPr>
        <w:ind w:left="820" w:hanging="201"/>
        <w:jc w:val="left"/>
      </w:pPr>
      <w:rPr>
        <w:rFonts w:ascii="Arial" w:eastAsia="Arial" w:hAnsi="Arial" w:hint="default"/>
        <w:spacing w:val="0"/>
        <w:w w:val="100"/>
        <w:sz w:val="24"/>
        <w:szCs w:val="24"/>
      </w:rPr>
    </w:lvl>
    <w:lvl w:ilvl="1" w:tplc="CF50BB30">
      <w:start w:val="1"/>
      <w:numFmt w:val="bullet"/>
      <w:lvlText w:val="•"/>
      <w:lvlJc w:val="left"/>
      <w:pPr>
        <w:ind w:left="1624" w:hanging="201"/>
      </w:pPr>
      <w:rPr>
        <w:rFonts w:hint="default"/>
      </w:rPr>
    </w:lvl>
    <w:lvl w:ilvl="2" w:tplc="91F4CB84">
      <w:start w:val="1"/>
      <w:numFmt w:val="bullet"/>
      <w:lvlText w:val="•"/>
      <w:lvlJc w:val="left"/>
      <w:pPr>
        <w:ind w:left="2428" w:hanging="201"/>
      </w:pPr>
      <w:rPr>
        <w:rFonts w:hint="default"/>
      </w:rPr>
    </w:lvl>
    <w:lvl w:ilvl="3" w:tplc="2BD4A894">
      <w:start w:val="1"/>
      <w:numFmt w:val="bullet"/>
      <w:lvlText w:val="•"/>
      <w:lvlJc w:val="left"/>
      <w:pPr>
        <w:ind w:left="3232" w:hanging="201"/>
      </w:pPr>
      <w:rPr>
        <w:rFonts w:hint="default"/>
      </w:rPr>
    </w:lvl>
    <w:lvl w:ilvl="4" w:tplc="C414C45C">
      <w:start w:val="1"/>
      <w:numFmt w:val="bullet"/>
      <w:lvlText w:val="•"/>
      <w:lvlJc w:val="left"/>
      <w:pPr>
        <w:ind w:left="4036" w:hanging="201"/>
      </w:pPr>
      <w:rPr>
        <w:rFonts w:hint="default"/>
      </w:rPr>
    </w:lvl>
    <w:lvl w:ilvl="5" w:tplc="74F2CBF0">
      <w:start w:val="1"/>
      <w:numFmt w:val="bullet"/>
      <w:lvlText w:val="•"/>
      <w:lvlJc w:val="left"/>
      <w:pPr>
        <w:ind w:left="4840" w:hanging="201"/>
      </w:pPr>
      <w:rPr>
        <w:rFonts w:hint="default"/>
      </w:rPr>
    </w:lvl>
    <w:lvl w:ilvl="6" w:tplc="5378937A">
      <w:start w:val="1"/>
      <w:numFmt w:val="bullet"/>
      <w:lvlText w:val="•"/>
      <w:lvlJc w:val="left"/>
      <w:pPr>
        <w:ind w:left="5644" w:hanging="201"/>
      </w:pPr>
      <w:rPr>
        <w:rFonts w:hint="default"/>
      </w:rPr>
    </w:lvl>
    <w:lvl w:ilvl="7" w:tplc="3788DF5E">
      <w:start w:val="1"/>
      <w:numFmt w:val="bullet"/>
      <w:lvlText w:val="•"/>
      <w:lvlJc w:val="left"/>
      <w:pPr>
        <w:ind w:left="6448" w:hanging="201"/>
      </w:pPr>
      <w:rPr>
        <w:rFonts w:hint="default"/>
      </w:rPr>
    </w:lvl>
    <w:lvl w:ilvl="8" w:tplc="BC6ABFE8">
      <w:start w:val="1"/>
      <w:numFmt w:val="bullet"/>
      <w:lvlText w:val="•"/>
      <w:lvlJc w:val="left"/>
      <w:pPr>
        <w:ind w:left="7252" w:hanging="201"/>
      </w:pPr>
      <w:rPr>
        <w:rFonts w:hint="default"/>
      </w:rPr>
    </w:lvl>
  </w:abstractNum>
  <w:abstractNum w:abstractNumId="9" w15:restartNumberingAfterBreak="0">
    <w:nsid w:val="39361952"/>
    <w:multiLevelType w:val="hybridMultilevel"/>
    <w:tmpl w:val="435215C8"/>
    <w:lvl w:ilvl="0" w:tplc="01C4FA04">
      <w:start w:val="1"/>
      <w:numFmt w:val="decimal"/>
      <w:lvlText w:val="%1."/>
      <w:lvlJc w:val="left"/>
      <w:pPr>
        <w:ind w:left="600" w:hanging="360"/>
        <w:jc w:val="right"/>
      </w:pPr>
      <w:rPr>
        <w:rFonts w:ascii="Arial" w:eastAsia="Arial" w:hAnsi="Arial" w:hint="default"/>
        <w:spacing w:val="-5"/>
        <w:w w:val="99"/>
        <w:sz w:val="24"/>
        <w:szCs w:val="24"/>
      </w:rPr>
    </w:lvl>
    <w:lvl w:ilvl="1" w:tplc="089C9A8E">
      <w:start w:val="1"/>
      <w:numFmt w:val="bullet"/>
      <w:lvlText w:val="-"/>
      <w:lvlJc w:val="left"/>
      <w:pPr>
        <w:ind w:left="940" w:hanging="360"/>
      </w:pPr>
      <w:rPr>
        <w:rFonts w:ascii="Arial" w:eastAsia="Arial" w:hAnsi="Arial" w:hint="default"/>
        <w:spacing w:val="-2"/>
        <w:w w:val="99"/>
        <w:sz w:val="24"/>
        <w:szCs w:val="24"/>
      </w:rPr>
    </w:lvl>
    <w:lvl w:ilvl="2" w:tplc="CA22F878">
      <w:start w:val="1"/>
      <w:numFmt w:val="bullet"/>
      <w:lvlText w:val="•"/>
      <w:lvlJc w:val="left"/>
      <w:pPr>
        <w:ind w:left="1844" w:hanging="360"/>
      </w:pPr>
      <w:rPr>
        <w:rFonts w:hint="default"/>
      </w:rPr>
    </w:lvl>
    <w:lvl w:ilvl="3" w:tplc="D17ABE8A">
      <w:start w:val="1"/>
      <w:numFmt w:val="bullet"/>
      <w:lvlText w:val="•"/>
      <w:lvlJc w:val="left"/>
      <w:pPr>
        <w:ind w:left="2748" w:hanging="360"/>
      </w:pPr>
      <w:rPr>
        <w:rFonts w:hint="default"/>
      </w:rPr>
    </w:lvl>
    <w:lvl w:ilvl="4" w:tplc="4F7495C8">
      <w:start w:val="1"/>
      <w:numFmt w:val="bullet"/>
      <w:lvlText w:val="•"/>
      <w:lvlJc w:val="left"/>
      <w:pPr>
        <w:ind w:left="3653" w:hanging="360"/>
      </w:pPr>
      <w:rPr>
        <w:rFonts w:hint="default"/>
      </w:rPr>
    </w:lvl>
    <w:lvl w:ilvl="5" w:tplc="A182923E">
      <w:start w:val="1"/>
      <w:numFmt w:val="bullet"/>
      <w:lvlText w:val="•"/>
      <w:lvlJc w:val="left"/>
      <w:pPr>
        <w:ind w:left="4557" w:hanging="360"/>
      </w:pPr>
      <w:rPr>
        <w:rFonts w:hint="default"/>
      </w:rPr>
    </w:lvl>
    <w:lvl w:ilvl="6" w:tplc="F7F4ED16">
      <w:start w:val="1"/>
      <w:numFmt w:val="bullet"/>
      <w:lvlText w:val="•"/>
      <w:lvlJc w:val="left"/>
      <w:pPr>
        <w:ind w:left="5462" w:hanging="360"/>
      </w:pPr>
      <w:rPr>
        <w:rFonts w:hint="default"/>
      </w:rPr>
    </w:lvl>
    <w:lvl w:ilvl="7" w:tplc="FA9238E6">
      <w:start w:val="1"/>
      <w:numFmt w:val="bullet"/>
      <w:lvlText w:val="•"/>
      <w:lvlJc w:val="left"/>
      <w:pPr>
        <w:ind w:left="6366" w:hanging="360"/>
      </w:pPr>
      <w:rPr>
        <w:rFonts w:hint="default"/>
      </w:rPr>
    </w:lvl>
    <w:lvl w:ilvl="8" w:tplc="39D62370">
      <w:start w:val="1"/>
      <w:numFmt w:val="bullet"/>
      <w:lvlText w:val="•"/>
      <w:lvlJc w:val="left"/>
      <w:pPr>
        <w:ind w:left="7271" w:hanging="360"/>
      </w:pPr>
      <w:rPr>
        <w:rFonts w:hint="default"/>
      </w:rPr>
    </w:lvl>
  </w:abstractNum>
  <w:abstractNum w:abstractNumId="10" w15:restartNumberingAfterBreak="0">
    <w:nsid w:val="3B097BCF"/>
    <w:multiLevelType w:val="hybridMultilevel"/>
    <w:tmpl w:val="EE4EB6CC"/>
    <w:lvl w:ilvl="0" w:tplc="490A766C">
      <w:start w:val="1"/>
      <w:numFmt w:val="bullet"/>
      <w:lvlText w:val="-"/>
      <w:lvlJc w:val="left"/>
      <w:pPr>
        <w:ind w:left="940" w:hanging="360"/>
      </w:pPr>
      <w:rPr>
        <w:rFonts w:ascii="Arial" w:eastAsia="Arial" w:hAnsi="Arial" w:hint="default"/>
        <w:spacing w:val="-4"/>
        <w:w w:val="99"/>
        <w:sz w:val="24"/>
        <w:szCs w:val="24"/>
      </w:rPr>
    </w:lvl>
    <w:lvl w:ilvl="1" w:tplc="9DCE8562">
      <w:start w:val="1"/>
      <w:numFmt w:val="bullet"/>
      <w:lvlText w:val="•"/>
      <w:lvlJc w:val="left"/>
      <w:pPr>
        <w:ind w:left="1744" w:hanging="360"/>
      </w:pPr>
      <w:rPr>
        <w:rFonts w:hint="default"/>
      </w:rPr>
    </w:lvl>
    <w:lvl w:ilvl="2" w:tplc="7102B7E4">
      <w:start w:val="1"/>
      <w:numFmt w:val="bullet"/>
      <w:lvlText w:val="•"/>
      <w:lvlJc w:val="left"/>
      <w:pPr>
        <w:ind w:left="2548" w:hanging="360"/>
      </w:pPr>
      <w:rPr>
        <w:rFonts w:hint="default"/>
      </w:rPr>
    </w:lvl>
    <w:lvl w:ilvl="3" w:tplc="1DCA590C">
      <w:start w:val="1"/>
      <w:numFmt w:val="bullet"/>
      <w:lvlText w:val="•"/>
      <w:lvlJc w:val="left"/>
      <w:pPr>
        <w:ind w:left="3352" w:hanging="360"/>
      </w:pPr>
      <w:rPr>
        <w:rFonts w:hint="default"/>
      </w:rPr>
    </w:lvl>
    <w:lvl w:ilvl="4" w:tplc="83305174">
      <w:start w:val="1"/>
      <w:numFmt w:val="bullet"/>
      <w:lvlText w:val="•"/>
      <w:lvlJc w:val="left"/>
      <w:pPr>
        <w:ind w:left="4156" w:hanging="360"/>
      </w:pPr>
      <w:rPr>
        <w:rFonts w:hint="default"/>
      </w:rPr>
    </w:lvl>
    <w:lvl w:ilvl="5" w:tplc="59C43E8C">
      <w:start w:val="1"/>
      <w:numFmt w:val="bullet"/>
      <w:lvlText w:val="•"/>
      <w:lvlJc w:val="left"/>
      <w:pPr>
        <w:ind w:left="4960" w:hanging="360"/>
      </w:pPr>
      <w:rPr>
        <w:rFonts w:hint="default"/>
      </w:rPr>
    </w:lvl>
    <w:lvl w:ilvl="6" w:tplc="EAB23E42">
      <w:start w:val="1"/>
      <w:numFmt w:val="bullet"/>
      <w:lvlText w:val="•"/>
      <w:lvlJc w:val="left"/>
      <w:pPr>
        <w:ind w:left="5764" w:hanging="360"/>
      </w:pPr>
      <w:rPr>
        <w:rFonts w:hint="default"/>
      </w:rPr>
    </w:lvl>
    <w:lvl w:ilvl="7" w:tplc="B7C0F7A4">
      <w:start w:val="1"/>
      <w:numFmt w:val="bullet"/>
      <w:lvlText w:val="•"/>
      <w:lvlJc w:val="left"/>
      <w:pPr>
        <w:ind w:left="6568" w:hanging="360"/>
      </w:pPr>
      <w:rPr>
        <w:rFonts w:hint="default"/>
      </w:rPr>
    </w:lvl>
    <w:lvl w:ilvl="8" w:tplc="1A42CC88">
      <w:start w:val="1"/>
      <w:numFmt w:val="bullet"/>
      <w:lvlText w:val="•"/>
      <w:lvlJc w:val="left"/>
      <w:pPr>
        <w:ind w:left="7372" w:hanging="360"/>
      </w:pPr>
      <w:rPr>
        <w:rFonts w:hint="default"/>
      </w:rPr>
    </w:lvl>
  </w:abstractNum>
  <w:abstractNum w:abstractNumId="11" w15:restartNumberingAfterBreak="0">
    <w:nsid w:val="3BE45201"/>
    <w:multiLevelType w:val="hybridMultilevel"/>
    <w:tmpl w:val="6882BCC8"/>
    <w:lvl w:ilvl="0" w:tplc="CC6853DC">
      <w:start w:val="1"/>
      <w:numFmt w:val="decimal"/>
      <w:lvlText w:val="%1."/>
      <w:lvlJc w:val="left"/>
      <w:pPr>
        <w:ind w:left="500" w:hanging="360"/>
        <w:jc w:val="left"/>
      </w:pPr>
      <w:rPr>
        <w:rFonts w:ascii="Times New Roman" w:eastAsia="Times New Roman" w:hAnsi="Times New Roman" w:hint="default"/>
        <w:spacing w:val="-2"/>
        <w:w w:val="99"/>
        <w:sz w:val="24"/>
        <w:szCs w:val="24"/>
      </w:rPr>
    </w:lvl>
    <w:lvl w:ilvl="1" w:tplc="92EA9368">
      <w:start w:val="1"/>
      <w:numFmt w:val="bullet"/>
      <w:lvlText w:val="•"/>
      <w:lvlJc w:val="left"/>
      <w:pPr>
        <w:ind w:left="1342" w:hanging="360"/>
      </w:pPr>
      <w:rPr>
        <w:rFonts w:hint="default"/>
      </w:rPr>
    </w:lvl>
    <w:lvl w:ilvl="2" w:tplc="A8C079FE">
      <w:start w:val="1"/>
      <w:numFmt w:val="bullet"/>
      <w:lvlText w:val="•"/>
      <w:lvlJc w:val="left"/>
      <w:pPr>
        <w:ind w:left="2184" w:hanging="360"/>
      </w:pPr>
      <w:rPr>
        <w:rFonts w:hint="default"/>
      </w:rPr>
    </w:lvl>
    <w:lvl w:ilvl="3" w:tplc="A4000DD8">
      <w:start w:val="1"/>
      <w:numFmt w:val="bullet"/>
      <w:lvlText w:val="•"/>
      <w:lvlJc w:val="left"/>
      <w:pPr>
        <w:ind w:left="3026" w:hanging="360"/>
      </w:pPr>
      <w:rPr>
        <w:rFonts w:hint="default"/>
      </w:rPr>
    </w:lvl>
    <w:lvl w:ilvl="4" w:tplc="8BAE13E6">
      <w:start w:val="1"/>
      <w:numFmt w:val="bullet"/>
      <w:lvlText w:val="•"/>
      <w:lvlJc w:val="left"/>
      <w:pPr>
        <w:ind w:left="3868" w:hanging="360"/>
      </w:pPr>
      <w:rPr>
        <w:rFonts w:hint="default"/>
      </w:rPr>
    </w:lvl>
    <w:lvl w:ilvl="5" w:tplc="A7D04A34">
      <w:start w:val="1"/>
      <w:numFmt w:val="bullet"/>
      <w:lvlText w:val="•"/>
      <w:lvlJc w:val="left"/>
      <w:pPr>
        <w:ind w:left="4710" w:hanging="360"/>
      </w:pPr>
      <w:rPr>
        <w:rFonts w:hint="default"/>
      </w:rPr>
    </w:lvl>
    <w:lvl w:ilvl="6" w:tplc="2346ADC8">
      <w:start w:val="1"/>
      <w:numFmt w:val="bullet"/>
      <w:lvlText w:val="•"/>
      <w:lvlJc w:val="left"/>
      <w:pPr>
        <w:ind w:left="5552" w:hanging="360"/>
      </w:pPr>
      <w:rPr>
        <w:rFonts w:hint="default"/>
      </w:rPr>
    </w:lvl>
    <w:lvl w:ilvl="7" w:tplc="5CF4558A">
      <w:start w:val="1"/>
      <w:numFmt w:val="bullet"/>
      <w:lvlText w:val="•"/>
      <w:lvlJc w:val="left"/>
      <w:pPr>
        <w:ind w:left="6394" w:hanging="360"/>
      </w:pPr>
      <w:rPr>
        <w:rFonts w:hint="default"/>
      </w:rPr>
    </w:lvl>
    <w:lvl w:ilvl="8" w:tplc="19B4918C">
      <w:start w:val="1"/>
      <w:numFmt w:val="bullet"/>
      <w:lvlText w:val="•"/>
      <w:lvlJc w:val="left"/>
      <w:pPr>
        <w:ind w:left="7236" w:hanging="360"/>
      </w:pPr>
      <w:rPr>
        <w:rFonts w:hint="default"/>
      </w:rPr>
    </w:lvl>
  </w:abstractNum>
  <w:abstractNum w:abstractNumId="12" w15:restartNumberingAfterBreak="0">
    <w:nsid w:val="3D3B2EB5"/>
    <w:multiLevelType w:val="hybridMultilevel"/>
    <w:tmpl w:val="37C6F688"/>
    <w:lvl w:ilvl="0" w:tplc="2FF06F02">
      <w:start w:val="16"/>
      <w:numFmt w:val="decimal"/>
      <w:lvlText w:val="%1."/>
      <w:lvlJc w:val="left"/>
      <w:pPr>
        <w:ind w:left="360" w:hanging="360"/>
      </w:pPr>
      <w:rPr>
        <w:rFonts w:eastAsiaTheme="minorHAnsi" w:hAnsiTheme="minorHAnsi" w:cstheme="minorBidi" w:hint="default"/>
        <w:b/>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4C662EE5"/>
    <w:multiLevelType w:val="hybridMultilevel"/>
    <w:tmpl w:val="A296E2BC"/>
    <w:lvl w:ilvl="0" w:tplc="03EA7212">
      <w:start w:val="1"/>
      <w:numFmt w:val="bullet"/>
      <w:lvlText w:val="*"/>
      <w:lvlJc w:val="left"/>
      <w:pPr>
        <w:ind w:left="240" w:hanging="295"/>
      </w:pPr>
      <w:rPr>
        <w:rFonts w:ascii="Arial" w:eastAsia="Arial" w:hAnsi="Arial" w:hint="default"/>
        <w:w w:val="99"/>
        <w:sz w:val="24"/>
        <w:szCs w:val="24"/>
      </w:rPr>
    </w:lvl>
    <w:lvl w:ilvl="1" w:tplc="7CC8740C">
      <w:start w:val="1"/>
      <w:numFmt w:val="bullet"/>
      <w:lvlText w:val="•"/>
      <w:lvlJc w:val="left"/>
      <w:pPr>
        <w:ind w:left="1128" w:hanging="295"/>
      </w:pPr>
      <w:rPr>
        <w:rFonts w:hint="default"/>
      </w:rPr>
    </w:lvl>
    <w:lvl w:ilvl="2" w:tplc="74BA604C">
      <w:start w:val="1"/>
      <w:numFmt w:val="bullet"/>
      <w:lvlText w:val="•"/>
      <w:lvlJc w:val="left"/>
      <w:pPr>
        <w:ind w:left="2016" w:hanging="295"/>
      </w:pPr>
      <w:rPr>
        <w:rFonts w:hint="default"/>
      </w:rPr>
    </w:lvl>
    <w:lvl w:ilvl="3" w:tplc="D7847D4E">
      <w:start w:val="1"/>
      <w:numFmt w:val="bullet"/>
      <w:lvlText w:val="•"/>
      <w:lvlJc w:val="left"/>
      <w:pPr>
        <w:ind w:left="2904" w:hanging="295"/>
      </w:pPr>
      <w:rPr>
        <w:rFonts w:hint="default"/>
      </w:rPr>
    </w:lvl>
    <w:lvl w:ilvl="4" w:tplc="7C14689E">
      <w:start w:val="1"/>
      <w:numFmt w:val="bullet"/>
      <w:lvlText w:val="•"/>
      <w:lvlJc w:val="left"/>
      <w:pPr>
        <w:ind w:left="3792" w:hanging="295"/>
      </w:pPr>
      <w:rPr>
        <w:rFonts w:hint="default"/>
      </w:rPr>
    </w:lvl>
    <w:lvl w:ilvl="5" w:tplc="165638A4">
      <w:start w:val="1"/>
      <w:numFmt w:val="bullet"/>
      <w:lvlText w:val="•"/>
      <w:lvlJc w:val="left"/>
      <w:pPr>
        <w:ind w:left="4680" w:hanging="295"/>
      </w:pPr>
      <w:rPr>
        <w:rFonts w:hint="default"/>
      </w:rPr>
    </w:lvl>
    <w:lvl w:ilvl="6" w:tplc="51D83836">
      <w:start w:val="1"/>
      <w:numFmt w:val="bullet"/>
      <w:lvlText w:val="•"/>
      <w:lvlJc w:val="left"/>
      <w:pPr>
        <w:ind w:left="5568" w:hanging="295"/>
      </w:pPr>
      <w:rPr>
        <w:rFonts w:hint="default"/>
      </w:rPr>
    </w:lvl>
    <w:lvl w:ilvl="7" w:tplc="FBD4855E">
      <w:start w:val="1"/>
      <w:numFmt w:val="bullet"/>
      <w:lvlText w:val="•"/>
      <w:lvlJc w:val="left"/>
      <w:pPr>
        <w:ind w:left="6456" w:hanging="295"/>
      </w:pPr>
      <w:rPr>
        <w:rFonts w:hint="default"/>
      </w:rPr>
    </w:lvl>
    <w:lvl w:ilvl="8" w:tplc="E180876A">
      <w:start w:val="1"/>
      <w:numFmt w:val="bullet"/>
      <w:lvlText w:val="•"/>
      <w:lvlJc w:val="left"/>
      <w:pPr>
        <w:ind w:left="7344" w:hanging="295"/>
      </w:pPr>
      <w:rPr>
        <w:rFonts w:hint="default"/>
      </w:rPr>
    </w:lvl>
  </w:abstractNum>
  <w:abstractNum w:abstractNumId="14" w15:restartNumberingAfterBreak="0">
    <w:nsid w:val="55DA5995"/>
    <w:multiLevelType w:val="hybridMultilevel"/>
    <w:tmpl w:val="E8D60436"/>
    <w:lvl w:ilvl="0" w:tplc="EC365322">
      <w:start w:val="17"/>
      <w:numFmt w:val="decimal"/>
      <w:lvlText w:val="%1."/>
      <w:lvlJc w:val="left"/>
      <w:pPr>
        <w:ind w:left="820" w:hanging="360"/>
        <w:jc w:val="right"/>
      </w:pPr>
      <w:rPr>
        <w:rFonts w:ascii="Arial" w:eastAsia="Arial" w:hAnsi="Arial" w:hint="default"/>
        <w:w w:val="99"/>
        <w:sz w:val="24"/>
        <w:szCs w:val="24"/>
      </w:rPr>
    </w:lvl>
    <w:lvl w:ilvl="1" w:tplc="B0BCB762">
      <w:start w:val="1"/>
      <w:numFmt w:val="lowerLetter"/>
      <w:lvlText w:val="%2."/>
      <w:lvlJc w:val="left"/>
      <w:pPr>
        <w:ind w:left="820" w:hanging="360"/>
        <w:jc w:val="right"/>
      </w:pPr>
      <w:rPr>
        <w:rFonts w:ascii="Arial" w:eastAsia="Arial" w:hAnsi="Arial" w:hint="default"/>
        <w:spacing w:val="-4"/>
        <w:w w:val="99"/>
        <w:sz w:val="24"/>
        <w:szCs w:val="24"/>
      </w:rPr>
    </w:lvl>
    <w:lvl w:ilvl="2" w:tplc="BFB8A95E">
      <w:start w:val="1"/>
      <w:numFmt w:val="bullet"/>
      <w:lvlText w:val="-"/>
      <w:lvlJc w:val="left"/>
      <w:pPr>
        <w:ind w:left="1389" w:hanging="209"/>
      </w:pPr>
      <w:rPr>
        <w:rFonts w:ascii="Arial" w:eastAsia="Arial" w:hAnsi="Arial" w:hint="default"/>
        <w:spacing w:val="-5"/>
        <w:w w:val="99"/>
        <w:sz w:val="24"/>
        <w:szCs w:val="24"/>
      </w:rPr>
    </w:lvl>
    <w:lvl w:ilvl="3" w:tplc="E9BC6E12">
      <w:start w:val="1"/>
      <w:numFmt w:val="bullet"/>
      <w:lvlText w:val="•"/>
      <w:lvlJc w:val="left"/>
      <w:pPr>
        <w:ind w:left="1380" w:hanging="209"/>
      </w:pPr>
      <w:rPr>
        <w:rFonts w:hint="default"/>
      </w:rPr>
    </w:lvl>
    <w:lvl w:ilvl="4" w:tplc="0D362628">
      <w:start w:val="1"/>
      <w:numFmt w:val="bullet"/>
      <w:lvlText w:val="•"/>
      <w:lvlJc w:val="left"/>
      <w:pPr>
        <w:ind w:left="1500" w:hanging="209"/>
      </w:pPr>
      <w:rPr>
        <w:rFonts w:hint="default"/>
      </w:rPr>
    </w:lvl>
    <w:lvl w:ilvl="5" w:tplc="15A0F052">
      <w:start w:val="1"/>
      <w:numFmt w:val="bullet"/>
      <w:lvlText w:val="•"/>
      <w:lvlJc w:val="left"/>
      <w:pPr>
        <w:ind w:left="2726" w:hanging="209"/>
      </w:pPr>
      <w:rPr>
        <w:rFonts w:hint="default"/>
      </w:rPr>
    </w:lvl>
    <w:lvl w:ilvl="6" w:tplc="3794833C">
      <w:start w:val="1"/>
      <w:numFmt w:val="bullet"/>
      <w:lvlText w:val="•"/>
      <w:lvlJc w:val="left"/>
      <w:pPr>
        <w:ind w:left="3953" w:hanging="209"/>
      </w:pPr>
      <w:rPr>
        <w:rFonts w:hint="default"/>
      </w:rPr>
    </w:lvl>
    <w:lvl w:ilvl="7" w:tplc="27987686">
      <w:start w:val="1"/>
      <w:numFmt w:val="bullet"/>
      <w:lvlText w:val="•"/>
      <w:lvlJc w:val="left"/>
      <w:pPr>
        <w:ind w:left="5180" w:hanging="209"/>
      </w:pPr>
      <w:rPr>
        <w:rFonts w:hint="default"/>
      </w:rPr>
    </w:lvl>
    <w:lvl w:ilvl="8" w:tplc="528671A8">
      <w:start w:val="1"/>
      <w:numFmt w:val="bullet"/>
      <w:lvlText w:val="•"/>
      <w:lvlJc w:val="left"/>
      <w:pPr>
        <w:ind w:left="6406" w:hanging="209"/>
      </w:pPr>
      <w:rPr>
        <w:rFonts w:hint="default"/>
      </w:rPr>
    </w:lvl>
  </w:abstractNum>
  <w:abstractNum w:abstractNumId="15" w15:restartNumberingAfterBreak="0">
    <w:nsid w:val="5A25764C"/>
    <w:multiLevelType w:val="hybridMultilevel"/>
    <w:tmpl w:val="32CE8E64"/>
    <w:lvl w:ilvl="0" w:tplc="FFF40284">
      <w:start w:val="1"/>
      <w:numFmt w:val="bullet"/>
      <w:lvlText w:val="-"/>
      <w:lvlJc w:val="left"/>
      <w:pPr>
        <w:ind w:left="580" w:hanging="360"/>
      </w:pPr>
      <w:rPr>
        <w:rFonts w:ascii="Arial" w:eastAsia="Arial" w:hAnsi="Arial" w:hint="default"/>
        <w:spacing w:val="-4"/>
        <w:w w:val="99"/>
        <w:sz w:val="24"/>
        <w:szCs w:val="24"/>
      </w:rPr>
    </w:lvl>
    <w:lvl w:ilvl="1" w:tplc="C3BEE6EA">
      <w:start w:val="1"/>
      <w:numFmt w:val="bullet"/>
      <w:lvlText w:val="•"/>
      <w:lvlJc w:val="left"/>
      <w:pPr>
        <w:ind w:left="1420" w:hanging="360"/>
      </w:pPr>
      <w:rPr>
        <w:rFonts w:hint="default"/>
      </w:rPr>
    </w:lvl>
    <w:lvl w:ilvl="2" w:tplc="4F9683EC">
      <w:start w:val="1"/>
      <w:numFmt w:val="bullet"/>
      <w:lvlText w:val="•"/>
      <w:lvlJc w:val="left"/>
      <w:pPr>
        <w:ind w:left="2260" w:hanging="360"/>
      </w:pPr>
      <w:rPr>
        <w:rFonts w:hint="default"/>
      </w:rPr>
    </w:lvl>
    <w:lvl w:ilvl="3" w:tplc="9104D470">
      <w:start w:val="1"/>
      <w:numFmt w:val="bullet"/>
      <w:lvlText w:val="•"/>
      <w:lvlJc w:val="left"/>
      <w:pPr>
        <w:ind w:left="3100" w:hanging="360"/>
      </w:pPr>
      <w:rPr>
        <w:rFonts w:hint="default"/>
      </w:rPr>
    </w:lvl>
    <w:lvl w:ilvl="4" w:tplc="4D0E92AA">
      <w:start w:val="1"/>
      <w:numFmt w:val="bullet"/>
      <w:lvlText w:val="•"/>
      <w:lvlJc w:val="left"/>
      <w:pPr>
        <w:ind w:left="3940" w:hanging="360"/>
      </w:pPr>
      <w:rPr>
        <w:rFonts w:hint="default"/>
      </w:rPr>
    </w:lvl>
    <w:lvl w:ilvl="5" w:tplc="06A6689E">
      <w:start w:val="1"/>
      <w:numFmt w:val="bullet"/>
      <w:lvlText w:val="•"/>
      <w:lvlJc w:val="left"/>
      <w:pPr>
        <w:ind w:left="4780" w:hanging="360"/>
      </w:pPr>
      <w:rPr>
        <w:rFonts w:hint="default"/>
      </w:rPr>
    </w:lvl>
    <w:lvl w:ilvl="6" w:tplc="010EF50E">
      <w:start w:val="1"/>
      <w:numFmt w:val="bullet"/>
      <w:lvlText w:val="•"/>
      <w:lvlJc w:val="left"/>
      <w:pPr>
        <w:ind w:left="5620" w:hanging="360"/>
      </w:pPr>
      <w:rPr>
        <w:rFonts w:hint="default"/>
      </w:rPr>
    </w:lvl>
    <w:lvl w:ilvl="7" w:tplc="C826EA7E">
      <w:start w:val="1"/>
      <w:numFmt w:val="bullet"/>
      <w:lvlText w:val="•"/>
      <w:lvlJc w:val="left"/>
      <w:pPr>
        <w:ind w:left="6460" w:hanging="360"/>
      </w:pPr>
      <w:rPr>
        <w:rFonts w:hint="default"/>
      </w:rPr>
    </w:lvl>
    <w:lvl w:ilvl="8" w:tplc="9D3C75D4">
      <w:start w:val="1"/>
      <w:numFmt w:val="bullet"/>
      <w:lvlText w:val="•"/>
      <w:lvlJc w:val="left"/>
      <w:pPr>
        <w:ind w:left="7300" w:hanging="360"/>
      </w:pPr>
      <w:rPr>
        <w:rFonts w:hint="default"/>
      </w:rPr>
    </w:lvl>
  </w:abstractNum>
  <w:abstractNum w:abstractNumId="16" w15:restartNumberingAfterBreak="0">
    <w:nsid w:val="5ACD28BA"/>
    <w:multiLevelType w:val="hybridMultilevel"/>
    <w:tmpl w:val="338C104A"/>
    <w:lvl w:ilvl="0" w:tplc="456224CE">
      <w:start w:val="1"/>
      <w:numFmt w:val="lowerLetter"/>
      <w:lvlText w:val="%1."/>
      <w:lvlJc w:val="left"/>
      <w:pPr>
        <w:ind w:left="940" w:hanging="519"/>
        <w:jc w:val="left"/>
      </w:pPr>
      <w:rPr>
        <w:rFonts w:ascii="Arial" w:eastAsia="Arial" w:hAnsi="Arial" w:hint="default"/>
        <w:spacing w:val="-4"/>
        <w:w w:val="99"/>
        <w:sz w:val="24"/>
        <w:szCs w:val="24"/>
      </w:rPr>
    </w:lvl>
    <w:lvl w:ilvl="1" w:tplc="7BB44A18">
      <w:start w:val="1"/>
      <w:numFmt w:val="bullet"/>
      <w:lvlText w:val="-"/>
      <w:lvlJc w:val="left"/>
      <w:pPr>
        <w:ind w:left="1086" w:hanging="147"/>
      </w:pPr>
      <w:rPr>
        <w:rFonts w:ascii="Arial" w:eastAsia="Arial" w:hAnsi="Arial" w:hint="default"/>
        <w:w w:val="99"/>
        <w:sz w:val="24"/>
        <w:szCs w:val="24"/>
      </w:rPr>
    </w:lvl>
    <w:lvl w:ilvl="2" w:tplc="CD6C44D2">
      <w:start w:val="1"/>
      <w:numFmt w:val="bullet"/>
      <w:lvlText w:val="•"/>
      <w:lvlJc w:val="left"/>
      <w:pPr>
        <w:ind w:left="1968" w:hanging="147"/>
      </w:pPr>
      <w:rPr>
        <w:rFonts w:hint="default"/>
      </w:rPr>
    </w:lvl>
    <w:lvl w:ilvl="3" w:tplc="8D9E7EFC">
      <w:start w:val="1"/>
      <w:numFmt w:val="bullet"/>
      <w:lvlText w:val="•"/>
      <w:lvlJc w:val="left"/>
      <w:pPr>
        <w:ind w:left="2857" w:hanging="147"/>
      </w:pPr>
      <w:rPr>
        <w:rFonts w:hint="default"/>
      </w:rPr>
    </w:lvl>
    <w:lvl w:ilvl="4" w:tplc="26781E9A">
      <w:start w:val="1"/>
      <w:numFmt w:val="bullet"/>
      <w:lvlText w:val="•"/>
      <w:lvlJc w:val="left"/>
      <w:pPr>
        <w:ind w:left="3746" w:hanging="147"/>
      </w:pPr>
      <w:rPr>
        <w:rFonts w:hint="default"/>
      </w:rPr>
    </w:lvl>
    <w:lvl w:ilvl="5" w:tplc="6724597E">
      <w:start w:val="1"/>
      <w:numFmt w:val="bullet"/>
      <w:lvlText w:val="•"/>
      <w:lvlJc w:val="left"/>
      <w:pPr>
        <w:ind w:left="4635" w:hanging="147"/>
      </w:pPr>
      <w:rPr>
        <w:rFonts w:hint="default"/>
      </w:rPr>
    </w:lvl>
    <w:lvl w:ilvl="6" w:tplc="8B26D3AA">
      <w:start w:val="1"/>
      <w:numFmt w:val="bullet"/>
      <w:lvlText w:val="•"/>
      <w:lvlJc w:val="left"/>
      <w:pPr>
        <w:ind w:left="5524" w:hanging="147"/>
      </w:pPr>
      <w:rPr>
        <w:rFonts w:hint="default"/>
      </w:rPr>
    </w:lvl>
    <w:lvl w:ilvl="7" w:tplc="A8207942">
      <w:start w:val="1"/>
      <w:numFmt w:val="bullet"/>
      <w:lvlText w:val="•"/>
      <w:lvlJc w:val="left"/>
      <w:pPr>
        <w:ind w:left="6413" w:hanging="147"/>
      </w:pPr>
      <w:rPr>
        <w:rFonts w:hint="default"/>
      </w:rPr>
    </w:lvl>
    <w:lvl w:ilvl="8" w:tplc="6942A0E4">
      <w:start w:val="1"/>
      <w:numFmt w:val="bullet"/>
      <w:lvlText w:val="•"/>
      <w:lvlJc w:val="left"/>
      <w:pPr>
        <w:ind w:left="7302" w:hanging="147"/>
      </w:pPr>
      <w:rPr>
        <w:rFonts w:hint="default"/>
      </w:rPr>
    </w:lvl>
  </w:abstractNum>
  <w:abstractNum w:abstractNumId="17" w15:restartNumberingAfterBreak="0">
    <w:nsid w:val="5DA6051E"/>
    <w:multiLevelType w:val="hybridMultilevel"/>
    <w:tmpl w:val="E8FE1C22"/>
    <w:lvl w:ilvl="0" w:tplc="AD065A42">
      <w:start w:val="20"/>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A95F9E"/>
    <w:multiLevelType w:val="hybridMultilevel"/>
    <w:tmpl w:val="D96EFFB4"/>
    <w:lvl w:ilvl="0" w:tplc="54D00FA0">
      <w:start w:val="17"/>
      <w:numFmt w:val="decimal"/>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9" w15:restartNumberingAfterBreak="0">
    <w:nsid w:val="61F8379E"/>
    <w:multiLevelType w:val="hybridMultilevel"/>
    <w:tmpl w:val="BE242526"/>
    <w:lvl w:ilvl="0" w:tplc="6C904C0E">
      <w:start w:val="2"/>
      <w:numFmt w:val="decimal"/>
      <w:lvlText w:val="%1."/>
      <w:lvlJc w:val="left"/>
      <w:pPr>
        <w:ind w:left="240" w:hanging="269"/>
        <w:jc w:val="right"/>
      </w:pPr>
      <w:rPr>
        <w:rFonts w:ascii="Arial" w:eastAsia="Arial" w:hAnsi="Arial" w:hint="default"/>
        <w:spacing w:val="-4"/>
        <w:w w:val="99"/>
        <w:sz w:val="24"/>
        <w:szCs w:val="24"/>
      </w:rPr>
    </w:lvl>
    <w:lvl w:ilvl="1" w:tplc="0382F204">
      <w:start w:val="1"/>
      <w:numFmt w:val="bullet"/>
      <w:lvlText w:val="-"/>
      <w:lvlJc w:val="left"/>
      <w:pPr>
        <w:ind w:left="940" w:hanging="360"/>
      </w:pPr>
      <w:rPr>
        <w:rFonts w:ascii="Arial" w:eastAsia="Arial" w:hAnsi="Arial" w:hint="default"/>
        <w:spacing w:val="-2"/>
        <w:w w:val="99"/>
        <w:sz w:val="24"/>
        <w:szCs w:val="24"/>
      </w:rPr>
    </w:lvl>
    <w:lvl w:ilvl="2" w:tplc="1B7EF9F2">
      <w:start w:val="1"/>
      <w:numFmt w:val="bullet"/>
      <w:lvlText w:val="•"/>
      <w:lvlJc w:val="left"/>
      <w:pPr>
        <w:ind w:left="1844" w:hanging="360"/>
      </w:pPr>
      <w:rPr>
        <w:rFonts w:hint="default"/>
      </w:rPr>
    </w:lvl>
    <w:lvl w:ilvl="3" w:tplc="679654D2">
      <w:start w:val="1"/>
      <w:numFmt w:val="bullet"/>
      <w:lvlText w:val="•"/>
      <w:lvlJc w:val="left"/>
      <w:pPr>
        <w:ind w:left="2748" w:hanging="360"/>
      </w:pPr>
      <w:rPr>
        <w:rFonts w:hint="default"/>
      </w:rPr>
    </w:lvl>
    <w:lvl w:ilvl="4" w:tplc="656EB388">
      <w:start w:val="1"/>
      <w:numFmt w:val="bullet"/>
      <w:lvlText w:val="•"/>
      <w:lvlJc w:val="left"/>
      <w:pPr>
        <w:ind w:left="3653" w:hanging="360"/>
      </w:pPr>
      <w:rPr>
        <w:rFonts w:hint="default"/>
      </w:rPr>
    </w:lvl>
    <w:lvl w:ilvl="5" w:tplc="EB3CFD26">
      <w:start w:val="1"/>
      <w:numFmt w:val="bullet"/>
      <w:lvlText w:val="•"/>
      <w:lvlJc w:val="left"/>
      <w:pPr>
        <w:ind w:left="4557" w:hanging="360"/>
      </w:pPr>
      <w:rPr>
        <w:rFonts w:hint="default"/>
      </w:rPr>
    </w:lvl>
    <w:lvl w:ilvl="6" w:tplc="251E3400">
      <w:start w:val="1"/>
      <w:numFmt w:val="bullet"/>
      <w:lvlText w:val="•"/>
      <w:lvlJc w:val="left"/>
      <w:pPr>
        <w:ind w:left="5462" w:hanging="360"/>
      </w:pPr>
      <w:rPr>
        <w:rFonts w:hint="default"/>
      </w:rPr>
    </w:lvl>
    <w:lvl w:ilvl="7" w:tplc="30B4F578">
      <w:start w:val="1"/>
      <w:numFmt w:val="bullet"/>
      <w:lvlText w:val="•"/>
      <w:lvlJc w:val="left"/>
      <w:pPr>
        <w:ind w:left="6366" w:hanging="360"/>
      </w:pPr>
      <w:rPr>
        <w:rFonts w:hint="default"/>
      </w:rPr>
    </w:lvl>
    <w:lvl w:ilvl="8" w:tplc="7F5A271C">
      <w:start w:val="1"/>
      <w:numFmt w:val="bullet"/>
      <w:lvlText w:val="•"/>
      <w:lvlJc w:val="left"/>
      <w:pPr>
        <w:ind w:left="7271" w:hanging="360"/>
      </w:pPr>
      <w:rPr>
        <w:rFonts w:hint="default"/>
      </w:rPr>
    </w:lvl>
  </w:abstractNum>
  <w:abstractNum w:abstractNumId="20" w15:restartNumberingAfterBreak="0">
    <w:nsid w:val="64335707"/>
    <w:multiLevelType w:val="hybridMultilevel"/>
    <w:tmpl w:val="CCEAD544"/>
    <w:lvl w:ilvl="0" w:tplc="3F3C4B44">
      <w:start w:val="1"/>
      <w:numFmt w:val="bullet"/>
      <w:lvlText w:val="*"/>
      <w:lvlJc w:val="left"/>
      <w:pPr>
        <w:ind w:left="240" w:hanging="295"/>
      </w:pPr>
      <w:rPr>
        <w:rFonts w:ascii="Arial" w:eastAsia="Arial" w:hAnsi="Arial" w:hint="default"/>
        <w:w w:val="99"/>
        <w:sz w:val="24"/>
        <w:szCs w:val="24"/>
      </w:rPr>
    </w:lvl>
    <w:lvl w:ilvl="1" w:tplc="E0D28FEE">
      <w:start w:val="1"/>
      <w:numFmt w:val="bullet"/>
      <w:lvlText w:val="•"/>
      <w:lvlJc w:val="left"/>
      <w:pPr>
        <w:ind w:left="1128" w:hanging="295"/>
      </w:pPr>
      <w:rPr>
        <w:rFonts w:hint="default"/>
      </w:rPr>
    </w:lvl>
    <w:lvl w:ilvl="2" w:tplc="19008A38">
      <w:start w:val="1"/>
      <w:numFmt w:val="bullet"/>
      <w:lvlText w:val="•"/>
      <w:lvlJc w:val="left"/>
      <w:pPr>
        <w:ind w:left="2016" w:hanging="295"/>
      </w:pPr>
      <w:rPr>
        <w:rFonts w:hint="default"/>
      </w:rPr>
    </w:lvl>
    <w:lvl w:ilvl="3" w:tplc="E6607208">
      <w:start w:val="1"/>
      <w:numFmt w:val="bullet"/>
      <w:lvlText w:val="•"/>
      <w:lvlJc w:val="left"/>
      <w:pPr>
        <w:ind w:left="2904" w:hanging="295"/>
      </w:pPr>
      <w:rPr>
        <w:rFonts w:hint="default"/>
      </w:rPr>
    </w:lvl>
    <w:lvl w:ilvl="4" w:tplc="337A6000">
      <w:start w:val="1"/>
      <w:numFmt w:val="bullet"/>
      <w:lvlText w:val="•"/>
      <w:lvlJc w:val="left"/>
      <w:pPr>
        <w:ind w:left="3792" w:hanging="295"/>
      </w:pPr>
      <w:rPr>
        <w:rFonts w:hint="default"/>
      </w:rPr>
    </w:lvl>
    <w:lvl w:ilvl="5" w:tplc="3B50D8B4">
      <w:start w:val="1"/>
      <w:numFmt w:val="bullet"/>
      <w:lvlText w:val="•"/>
      <w:lvlJc w:val="left"/>
      <w:pPr>
        <w:ind w:left="4680" w:hanging="295"/>
      </w:pPr>
      <w:rPr>
        <w:rFonts w:hint="default"/>
      </w:rPr>
    </w:lvl>
    <w:lvl w:ilvl="6" w:tplc="2B769E7E">
      <w:start w:val="1"/>
      <w:numFmt w:val="bullet"/>
      <w:lvlText w:val="•"/>
      <w:lvlJc w:val="left"/>
      <w:pPr>
        <w:ind w:left="5568" w:hanging="295"/>
      </w:pPr>
      <w:rPr>
        <w:rFonts w:hint="default"/>
      </w:rPr>
    </w:lvl>
    <w:lvl w:ilvl="7" w:tplc="F136620E">
      <w:start w:val="1"/>
      <w:numFmt w:val="bullet"/>
      <w:lvlText w:val="•"/>
      <w:lvlJc w:val="left"/>
      <w:pPr>
        <w:ind w:left="6456" w:hanging="295"/>
      </w:pPr>
      <w:rPr>
        <w:rFonts w:hint="default"/>
      </w:rPr>
    </w:lvl>
    <w:lvl w:ilvl="8" w:tplc="2870D54C">
      <w:start w:val="1"/>
      <w:numFmt w:val="bullet"/>
      <w:lvlText w:val="•"/>
      <w:lvlJc w:val="left"/>
      <w:pPr>
        <w:ind w:left="7344" w:hanging="295"/>
      </w:pPr>
      <w:rPr>
        <w:rFonts w:hint="default"/>
      </w:rPr>
    </w:lvl>
  </w:abstractNum>
  <w:abstractNum w:abstractNumId="21" w15:restartNumberingAfterBreak="0">
    <w:nsid w:val="6732280C"/>
    <w:multiLevelType w:val="hybridMultilevel"/>
    <w:tmpl w:val="12267DA6"/>
    <w:lvl w:ilvl="0" w:tplc="ED72AEA8">
      <w:start w:val="15"/>
      <w:numFmt w:val="lowerLetter"/>
      <w:lvlText w:val="%1."/>
      <w:lvlJc w:val="left"/>
      <w:pPr>
        <w:ind w:left="820" w:hanging="264"/>
        <w:jc w:val="left"/>
      </w:pPr>
      <w:rPr>
        <w:rFonts w:ascii="Arial" w:eastAsia="Arial" w:hAnsi="Arial" w:hint="default"/>
        <w:w w:val="99"/>
        <w:sz w:val="24"/>
        <w:szCs w:val="24"/>
      </w:rPr>
    </w:lvl>
    <w:lvl w:ilvl="1" w:tplc="E02A336C">
      <w:start w:val="1"/>
      <w:numFmt w:val="bullet"/>
      <w:lvlText w:val="•"/>
      <w:lvlJc w:val="left"/>
      <w:pPr>
        <w:ind w:left="1624" w:hanging="264"/>
      </w:pPr>
      <w:rPr>
        <w:rFonts w:hint="default"/>
      </w:rPr>
    </w:lvl>
    <w:lvl w:ilvl="2" w:tplc="00DAEE72">
      <w:start w:val="1"/>
      <w:numFmt w:val="bullet"/>
      <w:lvlText w:val="•"/>
      <w:lvlJc w:val="left"/>
      <w:pPr>
        <w:ind w:left="2428" w:hanging="264"/>
      </w:pPr>
      <w:rPr>
        <w:rFonts w:hint="default"/>
      </w:rPr>
    </w:lvl>
    <w:lvl w:ilvl="3" w:tplc="4FB0A44A">
      <w:start w:val="1"/>
      <w:numFmt w:val="bullet"/>
      <w:lvlText w:val="•"/>
      <w:lvlJc w:val="left"/>
      <w:pPr>
        <w:ind w:left="3232" w:hanging="264"/>
      </w:pPr>
      <w:rPr>
        <w:rFonts w:hint="default"/>
      </w:rPr>
    </w:lvl>
    <w:lvl w:ilvl="4" w:tplc="16203C7E">
      <w:start w:val="1"/>
      <w:numFmt w:val="bullet"/>
      <w:lvlText w:val="•"/>
      <w:lvlJc w:val="left"/>
      <w:pPr>
        <w:ind w:left="4036" w:hanging="264"/>
      </w:pPr>
      <w:rPr>
        <w:rFonts w:hint="default"/>
      </w:rPr>
    </w:lvl>
    <w:lvl w:ilvl="5" w:tplc="15CC8B98">
      <w:start w:val="1"/>
      <w:numFmt w:val="bullet"/>
      <w:lvlText w:val="•"/>
      <w:lvlJc w:val="left"/>
      <w:pPr>
        <w:ind w:left="4840" w:hanging="264"/>
      </w:pPr>
      <w:rPr>
        <w:rFonts w:hint="default"/>
      </w:rPr>
    </w:lvl>
    <w:lvl w:ilvl="6" w:tplc="D108AA88">
      <w:start w:val="1"/>
      <w:numFmt w:val="bullet"/>
      <w:lvlText w:val="•"/>
      <w:lvlJc w:val="left"/>
      <w:pPr>
        <w:ind w:left="5644" w:hanging="264"/>
      </w:pPr>
      <w:rPr>
        <w:rFonts w:hint="default"/>
      </w:rPr>
    </w:lvl>
    <w:lvl w:ilvl="7" w:tplc="9C305268">
      <w:start w:val="1"/>
      <w:numFmt w:val="bullet"/>
      <w:lvlText w:val="•"/>
      <w:lvlJc w:val="left"/>
      <w:pPr>
        <w:ind w:left="6448" w:hanging="264"/>
      </w:pPr>
      <w:rPr>
        <w:rFonts w:hint="default"/>
      </w:rPr>
    </w:lvl>
    <w:lvl w:ilvl="8" w:tplc="CBDA0522">
      <w:start w:val="1"/>
      <w:numFmt w:val="bullet"/>
      <w:lvlText w:val="•"/>
      <w:lvlJc w:val="left"/>
      <w:pPr>
        <w:ind w:left="7252" w:hanging="264"/>
      </w:pPr>
      <w:rPr>
        <w:rFonts w:hint="default"/>
      </w:rPr>
    </w:lvl>
  </w:abstractNum>
  <w:abstractNum w:abstractNumId="22" w15:restartNumberingAfterBreak="0">
    <w:nsid w:val="6A580AF9"/>
    <w:multiLevelType w:val="hybridMultilevel"/>
    <w:tmpl w:val="47D07EB2"/>
    <w:lvl w:ilvl="0" w:tplc="0B5E93A8">
      <w:start w:val="17"/>
      <w:numFmt w:val="decimal"/>
      <w:lvlText w:val="%1."/>
      <w:lvlJc w:val="left"/>
      <w:pPr>
        <w:ind w:left="527" w:hanging="428"/>
        <w:jc w:val="right"/>
      </w:pPr>
      <w:rPr>
        <w:rFonts w:ascii="Arial" w:eastAsia="Arial" w:hAnsi="Arial" w:hint="default"/>
        <w:b/>
        <w:bCs/>
        <w:w w:val="99"/>
        <w:sz w:val="24"/>
        <w:szCs w:val="24"/>
      </w:rPr>
    </w:lvl>
    <w:lvl w:ilvl="1" w:tplc="2F8EE1BE">
      <w:start w:val="1"/>
      <w:numFmt w:val="lowerLetter"/>
      <w:lvlText w:val="%2."/>
      <w:lvlJc w:val="left"/>
      <w:pPr>
        <w:ind w:left="820" w:hanging="360"/>
        <w:jc w:val="right"/>
      </w:pPr>
      <w:rPr>
        <w:rFonts w:ascii="Arial" w:eastAsia="Arial" w:hAnsi="Arial" w:hint="default"/>
        <w:spacing w:val="-4"/>
        <w:w w:val="99"/>
        <w:sz w:val="24"/>
        <w:szCs w:val="24"/>
      </w:rPr>
    </w:lvl>
    <w:lvl w:ilvl="2" w:tplc="F5B0FC0E">
      <w:start w:val="1"/>
      <w:numFmt w:val="bullet"/>
      <w:lvlText w:val="-"/>
      <w:lvlJc w:val="left"/>
      <w:pPr>
        <w:ind w:left="1389" w:hanging="209"/>
      </w:pPr>
      <w:rPr>
        <w:rFonts w:ascii="Arial" w:eastAsia="Arial" w:hAnsi="Arial" w:hint="default"/>
        <w:spacing w:val="-5"/>
        <w:w w:val="99"/>
        <w:sz w:val="24"/>
        <w:szCs w:val="24"/>
      </w:rPr>
    </w:lvl>
    <w:lvl w:ilvl="3" w:tplc="59081736">
      <w:start w:val="1"/>
      <w:numFmt w:val="bullet"/>
      <w:lvlText w:val="•"/>
      <w:lvlJc w:val="left"/>
      <w:pPr>
        <w:ind w:left="1380" w:hanging="209"/>
      </w:pPr>
      <w:rPr>
        <w:rFonts w:hint="default"/>
      </w:rPr>
    </w:lvl>
    <w:lvl w:ilvl="4" w:tplc="BDBA1CB4">
      <w:start w:val="1"/>
      <w:numFmt w:val="bullet"/>
      <w:lvlText w:val="•"/>
      <w:lvlJc w:val="left"/>
      <w:pPr>
        <w:ind w:left="1500" w:hanging="209"/>
      </w:pPr>
      <w:rPr>
        <w:rFonts w:hint="default"/>
      </w:rPr>
    </w:lvl>
    <w:lvl w:ilvl="5" w:tplc="7BCCC840">
      <w:start w:val="1"/>
      <w:numFmt w:val="bullet"/>
      <w:lvlText w:val="•"/>
      <w:lvlJc w:val="left"/>
      <w:pPr>
        <w:ind w:left="2726" w:hanging="209"/>
      </w:pPr>
      <w:rPr>
        <w:rFonts w:hint="default"/>
      </w:rPr>
    </w:lvl>
    <w:lvl w:ilvl="6" w:tplc="F5C87A80">
      <w:start w:val="1"/>
      <w:numFmt w:val="bullet"/>
      <w:lvlText w:val="•"/>
      <w:lvlJc w:val="left"/>
      <w:pPr>
        <w:ind w:left="3953" w:hanging="209"/>
      </w:pPr>
      <w:rPr>
        <w:rFonts w:hint="default"/>
      </w:rPr>
    </w:lvl>
    <w:lvl w:ilvl="7" w:tplc="FD2291EA">
      <w:start w:val="1"/>
      <w:numFmt w:val="bullet"/>
      <w:lvlText w:val="•"/>
      <w:lvlJc w:val="left"/>
      <w:pPr>
        <w:ind w:left="5180" w:hanging="209"/>
      </w:pPr>
      <w:rPr>
        <w:rFonts w:hint="default"/>
      </w:rPr>
    </w:lvl>
    <w:lvl w:ilvl="8" w:tplc="6A6AC304">
      <w:start w:val="1"/>
      <w:numFmt w:val="bullet"/>
      <w:lvlText w:val="•"/>
      <w:lvlJc w:val="left"/>
      <w:pPr>
        <w:ind w:left="6406" w:hanging="209"/>
      </w:pPr>
      <w:rPr>
        <w:rFonts w:hint="default"/>
      </w:rPr>
    </w:lvl>
  </w:abstractNum>
  <w:abstractNum w:abstractNumId="23" w15:restartNumberingAfterBreak="0">
    <w:nsid w:val="70EC6824"/>
    <w:multiLevelType w:val="hybridMultilevel"/>
    <w:tmpl w:val="E77641C4"/>
    <w:lvl w:ilvl="0" w:tplc="6B507A50">
      <w:start w:val="19"/>
      <w:numFmt w:val="decimal"/>
      <w:lvlText w:val="%1."/>
      <w:lvlJc w:val="left"/>
      <w:pPr>
        <w:ind w:left="820" w:hanging="471"/>
        <w:jc w:val="right"/>
      </w:pPr>
      <w:rPr>
        <w:rFonts w:ascii="Arial" w:eastAsia="Arial" w:hAnsi="Arial" w:hint="default"/>
        <w:w w:val="99"/>
        <w:sz w:val="24"/>
        <w:szCs w:val="24"/>
      </w:rPr>
    </w:lvl>
    <w:lvl w:ilvl="1" w:tplc="B97E8B8E">
      <w:start w:val="1"/>
      <w:numFmt w:val="lowerLetter"/>
      <w:lvlText w:val="%2."/>
      <w:lvlJc w:val="left"/>
      <w:pPr>
        <w:ind w:left="820" w:hanging="269"/>
        <w:jc w:val="left"/>
      </w:pPr>
      <w:rPr>
        <w:rFonts w:ascii="Arial" w:eastAsia="Arial" w:hAnsi="Arial" w:hint="default"/>
        <w:w w:val="99"/>
        <w:sz w:val="24"/>
        <w:szCs w:val="24"/>
      </w:rPr>
    </w:lvl>
    <w:lvl w:ilvl="2" w:tplc="5B8468AA">
      <w:start w:val="1"/>
      <w:numFmt w:val="bullet"/>
      <w:lvlText w:val="•"/>
      <w:lvlJc w:val="left"/>
      <w:pPr>
        <w:ind w:left="1713" w:hanging="269"/>
      </w:pPr>
      <w:rPr>
        <w:rFonts w:hint="default"/>
      </w:rPr>
    </w:lvl>
    <w:lvl w:ilvl="3" w:tplc="BE80C11A">
      <w:start w:val="1"/>
      <w:numFmt w:val="bullet"/>
      <w:lvlText w:val="•"/>
      <w:lvlJc w:val="left"/>
      <w:pPr>
        <w:ind w:left="2606" w:hanging="269"/>
      </w:pPr>
      <w:rPr>
        <w:rFonts w:hint="default"/>
      </w:rPr>
    </w:lvl>
    <w:lvl w:ilvl="4" w:tplc="A91C05B4">
      <w:start w:val="1"/>
      <w:numFmt w:val="bullet"/>
      <w:lvlText w:val="•"/>
      <w:lvlJc w:val="left"/>
      <w:pPr>
        <w:ind w:left="3500" w:hanging="269"/>
      </w:pPr>
      <w:rPr>
        <w:rFonts w:hint="default"/>
      </w:rPr>
    </w:lvl>
    <w:lvl w:ilvl="5" w:tplc="100E6DB4">
      <w:start w:val="1"/>
      <w:numFmt w:val="bullet"/>
      <w:lvlText w:val="•"/>
      <w:lvlJc w:val="left"/>
      <w:pPr>
        <w:ind w:left="4393" w:hanging="269"/>
      </w:pPr>
      <w:rPr>
        <w:rFonts w:hint="default"/>
      </w:rPr>
    </w:lvl>
    <w:lvl w:ilvl="6" w:tplc="34F614FA">
      <w:start w:val="1"/>
      <w:numFmt w:val="bullet"/>
      <w:lvlText w:val="•"/>
      <w:lvlJc w:val="left"/>
      <w:pPr>
        <w:ind w:left="5286" w:hanging="269"/>
      </w:pPr>
      <w:rPr>
        <w:rFonts w:hint="default"/>
      </w:rPr>
    </w:lvl>
    <w:lvl w:ilvl="7" w:tplc="3D4CEDB2">
      <w:start w:val="1"/>
      <w:numFmt w:val="bullet"/>
      <w:lvlText w:val="•"/>
      <w:lvlJc w:val="left"/>
      <w:pPr>
        <w:ind w:left="6180" w:hanging="269"/>
      </w:pPr>
      <w:rPr>
        <w:rFonts w:hint="default"/>
      </w:rPr>
    </w:lvl>
    <w:lvl w:ilvl="8" w:tplc="7D7688F6">
      <w:start w:val="1"/>
      <w:numFmt w:val="bullet"/>
      <w:lvlText w:val="•"/>
      <w:lvlJc w:val="left"/>
      <w:pPr>
        <w:ind w:left="7073" w:hanging="269"/>
      </w:pPr>
      <w:rPr>
        <w:rFonts w:hint="default"/>
      </w:rPr>
    </w:lvl>
  </w:abstractNum>
  <w:abstractNum w:abstractNumId="24" w15:restartNumberingAfterBreak="0">
    <w:nsid w:val="74FD4E02"/>
    <w:multiLevelType w:val="hybridMultilevel"/>
    <w:tmpl w:val="BC6639A2"/>
    <w:lvl w:ilvl="0" w:tplc="746CD1A8">
      <w:start w:val="1"/>
      <w:numFmt w:val="decimal"/>
      <w:lvlText w:val="%1)"/>
      <w:lvlJc w:val="left"/>
      <w:pPr>
        <w:ind w:left="505" w:hanging="360"/>
        <w:jc w:val="left"/>
      </w:pPr>
      <w:rPr>
        <w:rFonts w:ascii="Times New Roman" w:eastAsia="Times New Roman" w:hAnsi="Times New Roman" w:hint="default"/>
        <w:spacing w:val="-20"/>
        <w:w w:val="99"/>
        <w:sz w:val="24"/>
        <w:szCs w:val="24"/>
      </w:rPr>
    </w:lvl>
    <w:lvl w:ilvl="1" w:tplc="C0BA4252">
      <w:start w:val="1"/>
      <w:numFmt w:val="bullet"/>
      <w:lvlText w:val="•"/>
      <w:lvlJc w:val="left"/>
      <w:pPr>
        <w:ind w:left="1276" w:hanging="360"/>
      </w:pPr>
      <w:rPr>
        <w:rFonts w:hint="default"/>
      </w:rPr>
    </w:lvl>
    <w:lvl w:ilvl="2" w:tplc="D0222208">
      <w:start w:val="1"/>
      <w:numFmt w:val="bullet"/>
      <w:lvlText w:val="•"/>
      <w:lvlJc w:val="left"/>
      <w:pPr>
        <w:ind w:left="2053" w:hanging="360"/>
      </w:pPr>
      <w:rPr>
        <w:rFonts w:hint="default"/>
      </w:rPr>
    </w:lvl>
    <w:lvl w:ilvl="3" w:tplc="EF86743A">
      <w:start w:val="1"/>
      <w:numFmt w:val="bullet"/>
      <w:lvlText w:val="•"/>
      <w:lvlJc w:val="left"/>
      <w:pPr>
        <w:ind w:left="2829" w:hanging="360"/>
      </w:pPr>
      <w:rPr>
        <w:rFonts w:hint="default"/>
      </w:rPr>
    </w:lvl>
    <w:lvl w:ilvl="4" w:tplc="7A2A2802">
      <w:start w:val="1"/>
      <w:numFmt w:val="bullet"/>
      <w:lvlText w:val="•"/>
      <w:lvlJc w:val="left"/>
      <w:pPr>
        <w:ind w:left="3606" w:hanging="360"/>
      </w:pPr>
      <w:rPr>
        <w:rFonts w:hint="default"/>
      </w:rPr>
    </w:lvl>
    <w:lvl w:ilvl="5" w:tplc="30AA314E">
      <w:start w:val="1"/>
      <w:numFmt w:val="bullet"/>
      <w:lvlText w:val="•"/>
      <w:lvlJc w:val="left"/>
      <w:pPr>
        <w:ind w:left="4382" w:hanging="360"/>
      </w:pPr>
      <w:rPr>
        <w:rFonts w:hint="default"/>
      </w:rPr>
    </w:lvl>
    <w:lvl w:ilvl="6" w:tplc="FE3CD2B4">
      <w:start w:val="1"/>
      <w:numFmt w:val="bullet"/>
      <w:lvlText w:val="•"/>
      <w:lvlJc w:val="left"/>
      <w:pPr>
        <w:ind w:left="5159" w:hanging="360"/>
      </w:pPr>
      <w:rPr>
        <w:rFonts w:hint="default"/>
      </w:rPr>
    </w:lvl>
    <w:lvl w:ilvl="7" w:tplc="E7A44446">
      <w:start w:val="1"/>
      <w:numFmt w:val="bullet"/>
      <w:lvlText w:val="•"/>
      <w:lvlJc w:val="left"/>
      <w:pPr>
        <w:ind w:left="5935" w:hanging="360"/>
      </w:pPr>
      <w:rPr>
        <w:rFonts w:hint="default"/>
      </w:rPr>
    </w:lvl>
    <w:lvl w:ilvl="8" w:tplc="939C6D3C">
      <w:start w:val="1"/>
      <w:numFmt w:val="bullet"/>
      <w:lvlText w:val="•"/>
      <w:lvlJc w:val="left"/>
      <w:pPr>
        <w:ind w:left="6712" w:hanging="360"/>
      </w:pPr>
      <w:rPr>
        <w:rFonts w:hint="default"/>
      </w:rPr>
    </w:lvl>
  </w:abstractNum>
  <w:abstractNum w:abstractNumId="25" w15:restartNumberingAfterBreak="0">
    <w:nsid w:val="76375BC7"/>
    <w:multiLevelType w:val="hybridMultilevel"/>
    <w:tmpl w:val="642A1914"/>
    <w:lvl w:ilvl="0" w:tplc="763C7770">
      <w:start w:val="1"/>
      <w:numFmt w:val="decimal"/>
      <w:lvlText w:val="%1."/>
      <w:lvlJc w:val="left"/>
      <w:pPr>
        <w:ind w:left="460" w:hanging="360"/>
        <w:jc w:val="left"/>
      </w:pPr>
      <w:rPr>
        <w:rFonts w:ascii="Times New Roman" w:eastAsia="Times New Roman" w:hAnsi="Times New Roman" w:hint="default"/>
        <w:spacing w:val="-8"/>
        <w:w w:val="99"/>
        <w:sz w:val="24"/>
        <w:szCs w:val="24"/>
      </w:rPr>
    </w:lvl>
    <w:lvl w:ilvl="1" w:tplc="68F634E2">
      <w:start w:val="1"/>
      <w:numFmt w:val="bullet"/>
      <w:lvlText w:val="•"/>
      <w:lvlJc w:val="left"/>
      <w:pPr>
        <w:ind w:left="1300" w:hanging="360"/>
      </w:pPr>
      <w:rPr>
        <w:rFonts w:hint="default"/>
      </w:rPr>
    </w:lvl>
    <w:lvl w:ilvl="2" w:tplc="21C281EC">
      <w:start w:val="1"/>
      <w:numFmt w:val="bullet"/>
      <w:lvlText w:val="•"/>
      <w:lvlJc w:val="left"/>
      <w:pPr>
        <w:ind w:left="2140" w:hanging="360"/>
      </w:pPr>
      <w:rPr>
        <w:rFonts w:hint="default"/>
      </w:rPr>
    </w:lvl>
    <w:lvl w:ilvl="3" w:tplc="B8A89DA8">
      <w:start w:val="1"/>
      <w:numFmt w:val="bullet"/>
      <w:lvlText w:val="•"/>
      <w:lvlJc w:val="left"/>
      <w:pPr>
        <w:ind w:left="2980" w:hanging="360"/>
      </w:pPr>
      <w:rPr>
        <w:rFonts w:hint="default"/>
      </w:rPr>
    </w:lvl>
    <w:lvl w:ilvl="4" w:tplc="D1820C10">
      <w:start w:val="1"/>
      <w:numFmt w:val="bullet"/>
      <w:lvlText w:val="•"/>
      <w:lvlJc w:val="left"/>
      <w:pPr>
        <w:ind w:left="3820" w:hanging="360"/>
      </w:pPr>
      <w:rPr>
        <w:rFonts w:hint="default"/>
      </w:rPr>
    </w:lvl>
    <w:lvl w:ilvl="5" w:tplc="14FED75A">
      <w:start w:val="1"/>
      <w:numFmt w:val="bullet"/>
      <w:lvlText w:val="•"/>
      <w:lvlJc w:val="left"/>
      <w:pPr>
        <w:ind w:left="4660" w:hanging="360"/>
      </w:pPr>
      <w:rPr>
        <w:rFonts w:hint="default"/>
      </w:rPr>
    </w:lvl>
    <w:lvl w:ilvl="6" w:tplc="2BE66A82">
      <w:start w:val="1"/>
      <w:numFmt w:val="bullet"/>
      <w:lvlText w:val="•"/>
      <w:lvlJc w:val="left"/>
      <w:pPr>
        <w:ind w:left="5500" w:hanging="360"/>
      </w:pPr>
      <w:rPr>
        <w:rFonts w:hint="default"/>
      </w:rPr>
    </w:lvl>
    <w:lvl w:ilvl="7" w:tplc="5FAA9974">
      <w:start w:val="1"/>
      <w:numFmt w:val="bullet"/>
      <w:lvlText w:val="•"/>
      <w:lvlJc w:val="left"/>
      <w:pPr>
        <w:ind w:left="6340" w:hanging="360"/>
      </w:pPr>
      <w:rPr>
        <w:rFonts w:hint="default"/>
      </w:rPr>
    </w:lvl>
    <w:lvl w:ilvl="8" w:tplc="5F9A29D4">
      <w:start w:val="1"/>
      <w:numFmt w:val="bullet"/>
      <w:lvlText w:val="•"/>
      <w:lvlJc w:val="left"/>
      <w:pPr>
        <w:ind w:left="7180" w:hanging="360"/>
      </w:pPr>
      <w:rPr>
        <w:rFonts w:hint="default"/>
      </w:rPr>
    </w:lvl>
  </w:abstractNum>
  <w:abstractNum w:abstractNumId="26" w15:restartNumberingAfterBreak="0">
    <w:nsid w:val="77F96936"/>
    <w:multiLevelType w:val="hybridMultilevel"/>
    <w:tmpl w:val="17CE997E"/>
    <w:lvl w:ilvl="0" w:tplc="0688D128">
      <w:start w:val="1"/>
      <w:numFmt w:val="lowerLetter"/>
      <w:lvlText w:val="%1."/>
      <w:lvlJc w:val="left"/>
      <w:pPr>
        <w:ind w:left="940" w:hanging="519"/>
        <w:jc w:val="left"/>
      </w:pPr>
      <w:rPr>
        <w:rFonts w:ascii="Arial" w:eastAsia="Arial" w:hAnsi="Arial" w:hint="default"/>
        <w:spacing w:val="-4"/>
        <w:w w:val="99"/>
        <w:sz w:val="24"/>
        <w:szCs w:val="24"/>
      </w:rPr>
    </w:lvl>
    <w:lvl w:ilvl="1" w:tplc="745EC9D2">
      <w:start w:val="1"/>
      <w:numFmt w:val="bullet"/>
      <w:lvlText w:val="-"/>
      <w:lvlJc w:val="left"/>
      <w:pPr>
        <w:ind w:left="1086" w:hanging="147"/>
      </w:pPr>
      <w:rPr>
        <w:rFonts w:ascii="Arial" w:eastAsia="Arial" w:hAnsi="Arial" w:hint="default"/>
        <w:w w:val="99"/>
        <w:sz w:val="24"/>
        <w:szCs w:val="24"/>
      </w:rPr>
    </w:lvl>
    <w:lvl w:ilvl="2" w:tplc="1E96DCCA">
      <w:start w:val="1"/>
      <w:numFmt w:val="bullet"/>
      <w:lvlText w:val="•"/>
      <w:lvlJc w:val="left"/>
      <w:pPr>
        <w:ind w:left="1968" w:hanging="147"/>
      </w:pPr>
      <w:rPr>
        <w:rFonts w:hint="default"/>
      </w:rPr>
    </w:lvl>
    <w:lvl w:ilvl="3" w:tplc="DCA06204">
      <w:start w:val="1"/>
      <w:numFmt w:val="bullet"/>
      <w:lvlText w:val="•"/>
      <w:lvlJc w:val="left"/>
      <w:pPr>
        <w:ind w:left="2857" w:hanging="147"/>
      </w:pPr>
      <w:rPr>
        <w:rFonts w:hint="default"/>
      </w:rPr>
    </w:lvl>
    <w:lvl w:ilvl="4" w:tplc="BD888626">
      <w:start w:val="1"/>
      <w:numFmt w:val="bullet"/>
      <w:lvlText w:val="•"/>
      <w:lvlJc w:val="left"/>
      <w:pPr>
        <w:ind w:left="3746" w:hanging="147"/>
      </w:pPr>
      <w:rPr>
        <w:rFonts w:hint="default"/>
      </w:rPr>
    </w:lvl>
    <w:lvl w:ilvl="5" w:tplc="FB5C9C7A">
      <w:start w:val="1"/>
      <w:numFmt w:val="bullet"/>
      <w:lvlText w:val="•"/>
      <w:lvlJc w:val="left"/>
      <w:pPr>
        <w:ind w:left="4635" w:hanging="147"/>
      </w:pPr>
      <w:rPr>
        <w:rFonts w:hint="default"/>
      </w:rPr>
    </w:lvl>
    <w:lvl w:ilvl="6" w:tplc="7FE4EFDE">
      <w:start w:val="1"/>
      <w:numFmt w:val="bullet"/>
      <w:lvlText w:val="•"/>
      <w:lvlJc w:val="left"/>
      <w:pPr>
        <w:ind w:left="5524" w:hanging="147"/>
      </w:pPr>
      <w:rPr>
        <w:rFonts w:hint="default"/>
      </w:rPr>
    </w:lvl>
    <w:lvl w:ilvl="7" w:tplc="B12A2698">
      <w:start w:val="1"/>
      <w:numFmt w:val="bullet"/>
      <w:lvlText w:val="•"/>
      <w:lvlJc w:val="left"/>
      <w:pPr>
        <w:ind w:left="6413" w:hanging="147"/>
      </w:pPr>
      <w:rPr>
        <w:rFonts w:hint="default"/>
      </w:rPr>
    </w:lvl>
    <w:lvl w:ilvl="8" w:tplc="F8687A0C">
      <w:start w:val="1"/>
      <w:numFmt w:val="bullet"/>
      <w:lvlText w:val="•"/>
      <w:lvlJc w:val="left"/>
      <w:pPr>
        <w:ind w:left="7302" w:hanging="147"/>
      </w:pPr>
      <w:rPr>
        <w:rFonts w:hint="default"/>
      </w:rPr>
    </w:lvl>
  </w:abstractNum>
  <w:abstractNum w:abstractNumId="27" w15:restartNumberingAfterBreak="0">
    <w:nsid w:val="7AF72D04"/>
    <w:multiLevelType w:val="hybridMultilevel"/>
    <w:tmpl w:val="36D603B6"/>
    <w:lvl w:ilvl="0" w:tplc="C8947028">
      <w:start w:val="1"/>
      <w:numFmt w:val="bullet"/>
      <w:lvlText w:val="-"/>
      <w:lvlJc w:val="left"/>
      <w:pPr>
        <w:ind w:left="1220" w:hanging="360"/>
      </w:pPr>
      <w:rPr>
        <w:rFonts w:ascii="Arial" w:eastAsia="Arial" w:hAnsi="Arial" w:hint="default"/>
        <w:spacing w:val="-3"/>
        <w:w w:val="99"/>
        <w:sz w:val="24"/>
        <w:szCs w:val="24"/>
      </w:rPr>
    </w:lvl>
    <w:lvl w:ilvl="1" w:tplc="49083836">
      <w:start w:val="1"/>
      <w:numFmt w:val="bullet"/>
      <w:lvlText w:val="•"/>
      <w:lvlJc w:val="left"/>
      <w:pPr>
        <w:ind w:left="1990" w:hanging="360"/>
      </w:pPr>
      <w:rPr>
        <w:rFonts w:hint="default"/>
      </w:rPr>
    </w:lvl>
    <w:lvl w:ilvl="2" w:tplc="F67A3F96">
      <w:start w:val="1"/>
      <w:numFmt w:val="bullet"/>
      <w:lvlText w:val="•"/>
      <w:lvlJc w:val="left"/>
      <w:pPr>
        <w:ind w:left="2760" w:hanging="360"/>
      </w:pPr>
      <w:rPr>
        <w:rFonts w:hint="default"/>
      </w:rPr>
    </w:lvl>
    <w:lvl w:ilvl="3" w:tplc="B1C6ABBC">
      <w:start w:val="1"/>
      <w:numFmt w:val="bullet"/>
      <w:lvlText w:val="•"/>
      <w:lvlJc w:val="left"/>
      <w:pPr>
        <w:ind w:left="3530" w:hanging="360"/>
      </w:pPr>
      <w:rPr>
        <w:rFonts w:hint="default"/>
      </w:rPr>
    </w:lvl>
    <w:lvl w:ilvl="4" w:tplc="F75AE0A6">
      <w:start w:val="1"/>
      <w:numFmt w:val="bullet"/>
      <w:lvlText w:val="•"/>
      <w:lvlJc w:val="left"/>
      <w:pPr>
        <w:ind w:left="4300" w:hanging="360"/>
      </w:pPr>
      <w:rPr>
        <w:rFonts w:hint="default"/>
      </w:rPr>
    </w:lvl>
    <w:lvl w:ilvl="5" w:tplc="BF6C4DB8">
      <w:start w:val="1"/>
      <w:numFmt w:val="bullet"/>
      <w:lvlText w:val="•"/>
      <w:lvlJc w:val="left"/>
      <w:pPr>
        <w:ind w:left="5070" w:hanging="360"/>
      </w:pPr>
      <w:rPr>
        <w:rFonts w:hint="default"/>
      </w:rPr>
    </w:lvl>
    <w:lvl w:ilvl="6" w:tplc="0B9E3218">
      <w:start w:val="1"/>
      <w:numFmt w:val="bullet"/>
      <w:lvlText w:val="•"/>
      <w:lvlJc w:val="left"/>
      <w:pPr>
        <w:ind w:left="5840" w:hanging="360"/>
      </w:pPr>
      <w:rPr>
        <w:rFonts w:hint="default"/>
      </w:rPr>
    </w:lvl>
    <w:lvl w:ilvl="7" w:tplc="10B8B678">
      <w:start w:val="1"/>
      <w:numFmt w:val="bullet"/>
      <w:lvlText w:val="•"/>
      <w:lvlJc w:val="left"/>
      <w:pPr>
        <w:ind w:left="6610" w:hanging="360"/>
      </w:pPr>
      <w:rPr>
        <w:rFonts w:hint="default"/>
      </w:rPr>
    </w:lvl>
    <w:lvl w:ilvl="8" w:tplc="C3120AE8">
      <w:start w:val="1"/>
      <w:numFmt w:val="bullet"/>
      <w:lvlText w:val="•"/>
      <w:lvlJc w:val="left"/>
      <w:pPr>
        <w:ind w:left="7380" w:hanging="360"/>
      </w:pPr>
      <w:rPr>
        <w:rFonts w:hint="default"/>
      </w:rPr>
    </w:lvl>
  </w:abstractNum>
  <w:abstractNum w:abstractNumId="28" w15:restartNumberingAfterBreak="0">
    <w:nsid w:val="7B287020"/>
    <w:multiLevelType w:val="hybridMultilevel"/>
    <w:tmpl w:val="A6C0BD68"/>
    <w:lvl w:ilvl="0" w:tplc="B022B7E8">
      <w:start w:val="1"/>
      <w:numFmt w:val="bullet"/>
      <w:lvlText w:val=""/>
      <w:lvlJc w:val="left"/>
      <w:pPr>
        <w:ind w:left="460" w:hanging="360"/>
      </w:pPr>
      <w:rPr>
        <w:rFonts w:ascii="Symbol" w:eastAsia="Symbol" w:hAnsi="Symbol" w:hint="default"/>
        <w:w w:val="100"/>
        <w:sz w:val="24"/>
        <w:szCs w:val="24"/>
      </w:rPr>
    </w:lvl>
    <w:lvl w:ilvl="1" w:tplc="C67AF002">
      <w:start w:val="1"/>
      <w:numFmt w:val="bullet"/>
      <w:lvlText w:val="o"/>
      <w:lvlJc w:val="left"/>
      <w:pPr>
        <w:ind w:left="1160" w:hanging="360"/>
      </w:pPr>
      <w:rPr>
        <w:rFonts w:ascii="Courier New" w:eastAsia="Courier New" w:hAnsi="Courier New" w:hint="default"/>
        <w:w w:val="100"/>
        <w:sz w:val="24"/>
        <w:szCs w:val="24"/>
      </w:rPr>
    </w:lvl>
    <w:lvl w:ilvl="2" w:tplc="34F630B8">
      <w:start w:val="1"/>
      <w:numFmt w:val="bullet"/>
      <w:lvlText w:val="•"/>
      <w:lvlJc w:val="left"/>
      <w:pPr>
        <w:ind w:left="1220" w:hanging="360"/>
      </w:pPr>
      <w:rPr>
        <w:rFonts w:hint="default"/>
      </w:rPr>
    </w:lvl>
    <w:lvl w:ilvl="3" w:tplc="893A093E">
      <w:start w:val="1"/>
      <w:numFmt w:val="bullet"/>
      <w:lvlText w:val="•"/>
      <w:lvlJc w:val="left"/>
      <w:pPr>
        <w:ind w:left="2172" w:hanging="360"/>
      </w:pPr>
      <w:rPr>
        <w:rFonts w:hint="default"/>
      </w:rPr>
    </w:lvl>
    <w:lvl w:ilvl="4" w:tplc="DDE2D2F2">
      <w:start w:val="1"/>
      <w:numFmt w:val="bullet"/>
      <w:lvlText w:val="•"/>
      <w:lvlJc w:val="left"/>
      <w:pPr>
        <w:ind w:left="3125" w:hanging="360"/>
      </w:pPr>
      <w:rPr>
        <w:rFonts w:hint="default"/>
      </w:rPr>
    </w:lvl>
    <w:lvl w:ilvl="5" w:tplc="4094BD9C">
      <w:start w:val="1"/>
      <w:numFmt w:val="bullet"/>
      <w:lvlText w:val="•"/>
      <w:lvlJc w:val="left"/>
      <w:pPr>
        <w:ind w:left="4077" w:hanging="360"/>
      </w:pPr>
      <w:rPr>
        <w:rFonts w:hint="default"/>
      </w:rPr>
    </w:lvl>
    <w:lvl w:ilvl="6" w:tplc="A0C420D0">
      <w:start w:val="1"/>
      <w:numFmt w:val="bullet"/>
      <w:lvlText w:val="•"/>
      <w:lvlJc w:val="left"/>
      <w:pPr>
        <w:ind w:left="5030" w:hanging="360"/>
      </w:pPr>
      <w:rPr>
        <w:rFonts w:hint="default"/>
      </w:rPr>
    </w:lvl>
    <w:lvl w:ilvl="7" w:tplc="11F8C2DA">
      <w:start w:val="1"/>
      <w:numFmt w:val="bullet"/>
      <w:lvlText w:val="•"/>
      <w:lvlJc w:val="left"/>
      <w:pPr>
        <w:ind w:left="5982" w:hanging="360"/>
      </w:pPr>
      <w:rPr>
        <w:rFonts w:hint="default"/>
      </w:rPr>
    </w:lvl>
    <w:lvl w:ilvl="8" w:tplc="BB761BFC">
      <w:start w:val="1"/>
      <w:numFmt w:val="bullet"/>
      <w:lvlText w:val="•"/>
      <w:lvlJc w:val="left"/>
      <w:pPr>
        <w:ind w:left="6935" w:hanging="360"/>
      </w:pPr>
      <w:rPr>
        <w:rFonts w:hint="default"/>
      </w:rPr>
    </w:lvl>
  </w:abstractNum>
  <w:num w:numId="1">
    <w:abstractNumId w:val="10"/>
  </w:num>
  <w:num w:numId="2">
    <w:abstractNumId w:val="0"/>
  </w:num>
  <w:num w:numId="3">
    <w:abstractNumId w:val="14"/>
  </w:num>
  <w:num w:numId="4">
    <w:abstractNumId w:val="16"/>
  </w:num>
  <w:num w:numId="5">
    <w:abstractNumId w:val="19"/>
  </w:num>
  <w:num w:numId="6">
    <w:abstractNumId w:val="20"/>
  </w:num>
  <w:num w:numId="7">
    <w:abstractNumId w:val="4"/>
  </w:num>
  <w:num w:numId="8">
    <w:abstractNumId w:val="15"/>
  </w:num>
  <w:num w:numId="9">
    <w:abstractNumId w:val="21"/>
  </w:num>
  <w:num w:numId="10">
    <w:abstractNumId w:val="8"/>
  </w:num>
  <w:num w:numId="11">
    <w:abstractNumId w:val="23"/>
  </w:num>
  <w:num w:numId="12">
    <w:abstractNumId w:val="22"/>
  </w:num>
  <w:num w:numId="13">
    <w:abstractNumId w:val="26"/>
  </w:num>
  <w:num w:numId="14">
    <w:abstractNumId w:val="13"/>
  </w:num>
  <w:num w:numId="15">
    <w:abstractNumId w:val="9"/>
  </w:num>
  <w:num w:numId="16">
    <w:abstractNumId w:val="1"/>
  </w:num>
  <w:num w:numId="17">
    <w:abstractNumId w:val="5"/>
  </w:num>
  <w:num w:numId="18">
    <w:abstractNumId w:val="11"/>
  </w:num>
  <w:num w:numId="19">
    <w:abstractNumId w:val="6"/>
  </w:num>
  <w:num w:numId="20">
    <w:abstractNumId w:val="24"/>
  </w:num>
  <w:num w:numId="21">
    <w:abstractNumId w:val="28"/>
  </w:num>
  <w:num w:numId="22">
    <w:abstractNumId w:val="25"/>
  </w:num>
  <w:num w:numId="23">
    <w:abstractNumId w:val="3"/>
  </w:num>
  <w:num w:numId="24">
    <w:abstractNumId w:val="27"/>
  </w:num>
  <w:num w:numId="25">
    <w:abstractNumId w:val="2"/>
  </w:num>
  <w:num w:numId="26">
    <w:abstractNumId w:val="7"/>
  </w:num>
  <w:num w:numId="27">
    <w:abstractNumId w:val="12"/>
  </w:num>
  <w:num w:numId="28">
    <w:abstractNumId w:val="18"/>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5C"/>
    <w:rsid w:val="000033EF"/>
    <w:rsid w:val="000C04AC"/>
    <w:rsid w:val="000D0516"/>
    <w:rsid w:val="000F180C"/>
    <w:rsid w:val="00165095"/>
    <w:rsid w:val="002B0A79"/>
    <w:rsid w:val="00367080"/>
    <w:rsid w:val="00393DB6"/>
    <w:rsid w:val="003A2A70"/>
    <w:rsid w:val="00402C4B"/>
    <w:rsid w:val="00446E9B"/>
    <w:rsid w:val="00482DF9"/>
    <w:rsid w:val="004D2B5C"/>
    <w:rsid w:val="005323AB"/>
    <w:rsid w:val="005F4EEE"/>
    <w:rsid w:val="008972A0"/>
    <w:rsid w:val="009B7E93"/>
    <w:rsid w:val="00B66F0A"/>
    <w:rsid w:val="00BB2A12"/>
    <w:rsid w:val="00CC55E3"/>
    <w:rsid w:val="00CC607E"/>
    <w:rsid w:val="00D43696"/>
    <w:rsid w:val="00E70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D7B8E"/>
  <w14:defaultImageDpi w14:val="300"/>
  <w15:docId w15:val="{E3C102BC-E4B5-44D8-BCC0-E627EADE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D2B5C"/>
    <w:pPr>
      <w:widowControl w:val="0"/>
    </w:pPr>
    <w:rPr>
      <w:rFonts w:eastAsiaTheme="minorHAnsi"/>
      <w:sz w:val="22"/>
      <w:szCs w:val="22"/>
    </w:rPr>
  </w:style>
  <w:style w:type="paragraph" w:styleId="Heading1">
    <w:name w:val="heading 1"/>
    <w:basedOn w:val="Normal"/>
    <w:link w:val="Heading1Char"/>
    <w:uiPriority w:val="1"/>
    <w:qFormat/>
    <w:rsid w:val="004D2B5C"/>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D2B5C"/>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2B5C"/>
    <w:rPr>
      <w:rFonts w:ascii="Times New Roman" w:eastAsia="Times New Roman" w:hAnsi="Times New Roman"/>
      <w:b/>
      <w:bCs/>
    </w:rPr>
  </w:style>
  <w:style w:type="character" w:customStyle="1" w:styleId="Heading2Char">
    <w:name w:val="Heading 2 Char"/>
    <w:basedOn w:val="DefaultParagraphFont"/>
    <w:link w:val="Heading2"/>
    <w:uiPriority w:val="1"/>
    <w:rsid w:val="004D2B5C"/>
    <w:rPr>
      <w:rFonts w:ascii="Arial" w:eastAsia="Arial" w:hAnsi="Arial"/>
      <w:b/>
      <w:bCs/>
      <w:i/>
    </w:rPr>
  </w:style>
  <w:style w:type="paragraph" w:styleId="TOC1">
    <w:name w:val="toc 1"/>
    <w:basedOn w:val="Normal"/>
    <w:uiPriority w:val="1"/>
    <w:qFormat/>
    <w:rsid w:val="004D2B5C"/>
    <w:pPr>
      <w:spacing w:before="276"/>
      <w:ind w:left="140"/>
    </w:pPr>
    <w:rPr>
      <w:rFonts w:ascii="Times New Roman" w:eastAsia="Times New Roman" w:hAnsi="Times New Roman"/>
      <w:sz w:val="24"/>
      <w:szCs w:val="24"/>
    </w:rPr>
  </w:style>
  <w:style w:type="paragraph" w:styleId="TOC2">
    <w:name w:val="toc 2"/>
    <w:basedOn w:val="Normal"/>
    <w:uiPriority w:val="1"/>
    <w:qFormat/>
    <w:rsid w:val="004D2B5C"/>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4D2B5C"/>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D2B5C"/>
    <w:rPr>
      <w:rFonts w:ascii="Times New Roman" w:eastAsia="Times New Roman" w:hAnsi="Times New Roman"/>
    </w:rPr>
  </w:style>
  <w:style w:type="paragraph" w:styleId="ListParagraph">
    <w:name w:val="List Paragraph"/>
    <w:basedOn w:val="Normal"/>
    <w:uiPriority w:val="1"/>
    <w:qFormat/>
    <w:rsid w:val="004D2B5C"/>
  </w:style>
  <w:style w:type="paragraph" w:customStyle="1" w:styleId="TableParagraph">
    <w:name w:val="Table Paragraph"/>
    <w:basedOn w:val="Normal"/>
    <w:uiPriority w:val="1"/>
    <w:qFormat/>
    <w:rsid w:val="004D2B5C"/>
  </w:style>
  <w:style w:type="paragraph" w:styleId="BalloonText">
    <w:name w:val="Balloon Text"/>
    <w:basedOn w:val="Normal"/>
    <w:link w:val="BalloonTextChar"/>
    <w:uiPriority w:val="99"/>
    <w:semiHidden/>
    <w:unhideWhenUsed/>
    <w:rsid w:val="004D2B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2B5C"/>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20</Pages>
  <Words>3827</Words>
  <Characters>21815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Lenaway</dc:creator>
  <cp:keywords/>
  <dc:description/>
  <cp:lastModifiedBy>Jordan Peart</cp:lastModifiedBy>
  <cp:revision>3</cp:revision>
  <dcterms:created xsi:type="dcterms:W3CDTF">2018-06-22T17:57:00Z</dcterms:created>
  <dcterms:modified xsi:type="dcterms:W3CDTF">2018-06-22T20:05:00Z</dcterms:modified>
</cp:coreProperties>
</file>