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576E65" w14:textId="77777777" w:rsidR="00367080" w:rsidRPr="00D55730" w:rsidRDefault="00367080" w:rsidP="00D55730">
      <w:pPr>
        <w:pStyle w:val="Heading2"/>
        <w:ind w:right="267"/>
        <w:jc w:val="center"/>
        <w:rPr>
          <w:rFonts w:cs="Arial"/>
          <w:i w:val="0"/>
          <w:sz w:val="28"/>
        </w:rPr>
      </w:pPr>
      <w:r w:rsidRPr="00D55730">
        <w:rPr>
          <w:rFonts w:cs="Arial"/>
          <w:i w:val="0"/>
          <w:sz w:val="28"/>
        </w:rPr>
        <w:t>CSTE Vector-borne Disease Surveillance Capacity Assessment</w:t>
      </w:r>
    </w:p>
    <w:p w14:paraId="4D330470" w14:textId="77777777" w:rsidR="00367080" w:rsidRPr="00D55730" w:rsidRDefault="00367080" w:rsidP="00D55730">
      <w:pPr>
        <w:pStyle w:val="Heading2"/>
        <w:ind w:right="267"/>
        <w:jc w:val="center"/>
        <w:rPr>
          <w:rFonts w:cs="Arial"/>
          <w:i w:val="0"/>
          <w:sz w:val="28"/>
        </w:rPr>
      </w:pPr>
      <w:proofErr w:type="gramStart"/>
      <w:r w:rsidRPr="00D55730">
        <w:rPr>
          <w:rFonts w:cs="Arial"/>
          <w:i w:val="0"/>
          <w:sz w:val="28"/>
        </w:rPr>
        <w:t>for</w:t>
      </w:r>
      <w:proofErr w:type="gramEnd"/>
    </w:p>
    <w:p w14:paraId="393E1E52" w14:textId="77777777" w:rsidR="00367080" w:rsidRPr="00D55730" w:rsidRDefault="00367080" w:rsidP="00D55730">
      <w:pPr>
        <w:pStyle w:val="Heading2"/>
        <w:ind w:right="267"/>
        <w:jc w:val="center"/>
        <w:rPr>
          <w:rFonts w:cs="Arial"/>
          <w:i w:val="0"/>
          <w:sz w:val="28"/>
        </w:rPr>
      </w:pPr>
      <w:r w:rsidRPr="00367080">
        <w:rPr>
          <w:rFonts w:cs="Arial"/>
          <w:i w:val="0"/>
          <w:sz w:val="28"/>
        </w:rPr>
        <w:t>Local Hea</w:t>
      </w:r>
      <w:r w:rsidRPr="00D55730">
        <w:rPr>
          <w:rFonts w:cs="Arial"/>
          <w:i w:val="0"/>
          <w:sz w:val="28"/>
        </w:rPr>
        <w:t>lth Departments</w:t>
      </w:r>
    </w:p>
    <w:p w14:paraId="1F1DFD44" w14:textId="77777777" w:rsidR="00367080" w:rsidRDefault="00367080" w:rsidP="00367080">
      <w:pPr>
        <w:pStyle w:val="Heading2"/>
        <w:ind w:right="267"/>
        <w:rPr>
          <w:rFonts w:cs="Arial"/>
          <w:i w:val="0"/>
          <w:sz w:val="28"/>
        </w:rPr>
      </w:pPr>
    </w:p>
    <w:p w14:paraId="5C89EC7F" w14:textId="77777777" w:rsidR="00367080" w:rsidRDefault="00367080" w:rsidP="00367080">
      <w:pPr>
        <w:pStyle w:val="Heading2"/>
        <w:ind w:right="267"/>
        <w:rPr>
          <w:rFonts w:cs="Arial"/>
          <w:b w:val="0"/>
          <w:i w:val="0"/>
        </w:rPr>
      </w:pPr>
      <w:r>
        <w:rPr>
          <w:rFonts w:cs="Arial"/>
          <w:b w:val="0"/>
          <w:i w:val="0"/>
        </w:rPr>
        <w:t>Characterization of a Local Health Department Vector-borne disease program</w:t>
      </w:r>
    </w:p>
    <w:p w14:paraId="3242B953" w14:textId="77777777" w:rsidR="00367080" w:rsidRPr="00D55730" w:rsidRDefault="00367080" w:rsidP="00367080">
      <w:pPr>
        <w:pStyle w:val="Heading2"/>
        <w:ind w:right="267"/>
        <w:rPr>
          <w:rFonts w:cs="Arial"/>
          <w:b w:val="0"/>
          <w:i w:val="0"/>
        </w:rPr>
      </w:pPr>
    </w:p>
    <w:p w14:paraId="44CC824A" w14:textId="148AF948" w:rsidR="004D2B5C" w:rsidRDefault="004D2B5C" w:rsidP="004D2B5C">
      <w:pPr>
        <w:pStyle w:val="Heading2"/>
        <w:ind w:right="267"/>
        <w:rPr>
          <w:b w:val="0"/>
          <w:bCs w:val="0"/>
          <w:i w:val="0"/>
        </w:rPr>
      </w:pPr>
      <w:r>
        <w:rPr>
          <w:rFonts w:cs="Arial"/>
        </w:rPr>
        <w:t>•Please respond for activities, data, and cases that occurred in</w:t>
      </w:r>
      <w:r>
        <w:rPr>
          <w:rFonts w:cs="Arial"/>
          <w:spacing w:val="-27"/>
        </w:rPr>
        <w:t xml:space="preserve"> </w:t>
      </w:r>
      <w:r>
        <w:rPr>
          <w:rFonts w:cs="Arial"/>
        </w:rPr>
        <w:t xml:space="preserve">calendar </w:t>
      </w:r>
      <w:r>
        <w:t>year</w:t>
      </w:r>
      <w:r>
        <w:rPr>
          <w:spacing w:val="-5"/>
        </w:rPr>
        <w:t xml:space="preserve"> </w:t>
      </w:r>
      <w:r>
        <w:t>201</w:t>
      </w:r>
      <w:r w:rsidR="00367080">
        <w:t>7</w:t>
      </w:r>
      <w:r>
        <w:t>.</w:t>
      </w:r>
    </w:p>
    <w:p w14:paraId="74AF2241" w14:textId="77777777" w:rsidR="004D2B5C" w:rsidRDefault="004D2B5C" w:rsidP="004D2B5C">
      <w:pPr>
        <w:pStyle w:val="Heading2"/>
        <w:ind w:right="267"/>
        <w:rPr>
          <w:rFonts w:cs="Arial"/>
          <w:b w:val="0"/>
          <w:bCs w:val="0"/>
          <w:i w:val="0"/>
        </w:rPr>
      </w:pPr>
      <w:r>
        <w:rPr>
          <w:rFonts w:cs="Arial"/>
        </w:rPr>
        <w:t>•Definitions:</w:t>
      </w:r>
    </w:p>
    <w:p w14:paraId="7DC1FB7D" w14:textId="77777777" w:rsidR="004D2B5C" w:rsidRDefault="004D2B5C" w:rsidP="004D2B5C">
      <w:pPr>
        <w:pStyle w:val="Heading2"/>
        <w:ind w:left="960" w:right="267"/>
        <w:rPr>
          <w:rFonts w:cs="Arial"/>
          <w:b w:val="0"/>
          <w:bCs w:val="0"/>
          <w:i w:val="0"/>
        </w:rPr>
      </w:pPr>
      <w:r>
        <w:rPr>
          <w:rFonts w:cs="Arial"/>
        </w:rPr>
        <w:t>“Your jurisdiction” = your city or county, as</w:t>
      </w:r>
      <w:r>
        <w:rPr>
          <w:rFonts w:cs="Arial"/>
          <w:spacing w:val="-12"/>
        </w:rPr>
        <w:t xml:space="preserve"> </w:t>
      </w:r>
      <w:r>
        <w:rPr>
          <w:rFonts w:cs="Arial"/>
        </w:rPr>
        <w:t>applicable</w:t>
      </w:r>
    </w:p>
    <w:p w14:paraId="64C8123F" w14:textId="5799ED6E" w:rsidR="004D2B5C" w:rsidRDefault="004D2B5C" w:rsidP="00D55730">
      <w:pPr>
        <w:pStyle w:val="Heading2"/>
        <w:ind w:left="960" w:right="1092"/>
        <w:rPr>
          <w:b w:val="0"/>
          <w:bCs w:val="0"/>
          <w:i w:val="0"/>
        </w:rPr>
      </w:pPr>
      <w:r>
        <w:rPr>
          <w:rFonts w:cs="Arial"/>
        </w:rPr>
        <w:t>“Your agency” = the local hea</w:t>
      </w:r>
      <w:r>
        <w:t xml:space="preserve">lth department, </w:t>
      </w:r>
      <w:r>
        <w:rPr>
          <w:u w:val="thick" w:color="000000"/>
        </w:rPr>
        <w:t xml:space="preserve">not </w:t>
      </w:r>
      <w:r>
        <w:t xml:space="preserve">the state HD </w:t>
      </w:r>
      <w:r>
        <w:rPr>
          <w:rFonts w:cs="Arial"/>
        </w:rPr>
        <w:t xml:space="preserve">“Your program” = the local health dept. </w:t>
      </w:r>
      <w:r w:rsidR="00367080">
        <w:rPr>
          <w:rFonts w:cs="Arial"/>
        </w:rPr>
        <w:t xml:space="preserve">vector-borne </w:t>
      </w:r>
      <w:r>
        <w:t>disease</w:t>
      </w:r>
      <w:r>
        <w:rPr>
          <w:spacing w:val="-6"/>
        </w:rPr>
        <w:t xml:space="preserve"> </w:t>
      </w:r>
      <w:r>
        <w:t>program</w:t>
      </w:r>
      <w:r w:rsidR="00367080">
        <w:t xml:space="preserve"> or VBD components of the communicable disease program</w:t>
      </w:r>
    </w:p>
    <w:p w14:paraId="6A70D7CC" w14:textId="47368341" w:rsidR="004D2B5C" w:rsidRDefault="004D2B5C" w:rsidP="004D2B5C">
      <w:pPr>
        <w:pStyle w:val="Heading2"/>
        <w:ind w:left="1161" w:right="615" w:hanging="202"/>
        <w:rPr>
          <w:b w:val="0"/>
          <w:bCs w:val="0"/>
          <w:i w:val="0"/>
        </w:rPr>
      </w:pPr>
      <w:r>
        <w:rPr>
          <w:rFonts w:cs="Arial"/>
        </w:rPr>
        <w:t>“</w:t>
      </w:r>
      <w:r w:rsidR="00367080">
        <w:rPr>
          <w:rFonts w:cs="Arial"/>
        </w:rPr>
        <w:t xml:space="preserve">Vector-borne </w:t>
      </w:r>
      <w:r>
        <w:rPr>
          <w:rFonts w:cs="Arial"/>
        </w:rPr>
        <w:t xml:space="preserve">Surveillance program” = the </w:t>
      </w:r>
      <w:r w:rsidR="00367080">
        <w:rPr>
          <w:rFonts w:cs="Arial"/>
        </w:rPr>
        <w:t xml:space="preserve">VBD </w:t>
      </w:r>
      <w:r>
        <w:rPr>
          <w:rFonts w:cs="Arial"/>
        </w:rPr>
        <w:t>program within</w:t>
      </w:r>
      <w:r>
        <w:rPr>
          <w:rFonts w:cs="Arial"/>
          <w:spacing w:val="-16"/>
        </w:rPr>
        <w:t xml:space="preserve"> </w:t>
      </w:r>
      <w:r>
        <w:rPr>
          <w:rFonts w:cs="Arial"/>
        </w:rPr>
        <w:t xml:space="preserve">your </w:t>
      </w:r>
      <w:r>
        <w:t>agency</w:t>
      </w:r>
    </w:p>
    <w:p w14:paraId="06138FF2" w14:textId="77777777" w:rsidR="004D2B5C" w:rsidRDefault="004D2B5C" w:rsidP="004D2B5C">
      <w:pPr>
        <w:rPr>
          <w:rFonts w:ascii="Arial" w:eastAsia="Arial" w:hAnsi="Arial" w:cs="Arial"/>
          <w:b/>
          <w:bCs/>
          <w:i/>
          <w:sz w:val="24"/>
          <w:szCs w:val="24"/>
        </w:rPr>
      </w:pPr>
    </w:p>
    <w:p w14:paraId="3785DA6E" w14:textId="77777777" w:rsidR="004D2B5C" w:rsidRDefault="004D2B5C" w:rsidP="004D2B5C">
      <w:pPr>
        <w:ind w:left="240" w:right="6490"/>
        <w:rPr>
          <w:rFonts w:ascii="Arial" w:eastAsia="Arial" w:hAnsi="Arial" w:cs="Arial"/>
          <w:sz w:val="24"/>
          <w:szCs w:val="24"/>
        </w:rPr>
      </w:pPr>
      <w:r>
        <w:rPr>
          <w:rFonts w:ascii="Arial"/>
          <w:b/>
          <w:sz w:val="24"/>
        </w:rPr>
        <w:t>City or County</w:t>
      </w:r>
      <w:r>
        <w:rPr>
          <w:rFonts w:ascii="Arial"/>
          <w:sz w:val="24"/>
        </w:rPr>
        <w:t xml:space="preserve">: </w:t>
      </w:r>
      <w:r>
        <w:rPr>
          <w:rFonts w:ascii="Arial"/>
          <w:b/>
          <w:sz w:val="24"/>
        </w:rPr>
        <w:t>Name of</w:t>
      </w:r>
      <w:r>
        <w:rPr>
          <w:rFonts w:ascii="Arial"/>
          <w:b/>
          <w:spacing w:val="-5"/>
          <w:sz w:val="24"/>
        </w:rPr>
        <w:t xml:space="preserve"> </w:t>
      </w:r>
      <w:r>
        <w:rPr>
          <w:rFonts w:ascii="Arial"/>
          <w:b/>
          <w:sz w:val="24"/>
        </w:rPr>
        <w:t>respondent</w:t>
      </w:r>
      <w:r>
        <w:rPr>
          <w:rFonts w:ascii="Arial"/>
          <w:sz w:val="24"/>
        </w:rPr>
        <w:t>:</w:t>
      </w:r>
    </w:p>
    <w:p w14:paraId="25198B8C" w14:textId="77777777" w:rsidR="004D2B5C" w:rsidRDefault="004D2B5C" w:rsidP="004D2B5C">
      <w:pPr>
        <w:ind w:left="240" w:right="5620"/>
        <w:rPr>
          <w:rFonts w:ascii="Arial" w:eastAsia="Arial" w:hAnsi="Arial" w:cs="Arial"/>
          <w:sz w:val="24"/>
          <w:szCs w:val="24"/>
        </w:rPr>
      </w:pPr>
      <w:r>
        <w:rPr>
          <w:rFonts w:ascii="Arial"/>
          <w:b/>
          <w:sz w:val="24"/>
        </w:rPr>
        <w:t>Title/Position of respondent</w:t>
      </w:r>
      <w:r>
        <w:rPr>
          <w:rFonts w:ascii="Arial"/>
          <w:sz w:val="24"/>
        </w:rPr>
        <w:t xml:space="preserve">: </w:t>
      </w:r>
      <w:r>
        <w:rPr>
          <w:rFonts w:ascii="Arial"/>
          <w:b/>
          <w:sz w:val="24"/>
        </w:rPr>
        <w:t>Email of</w:t>
      </w:r>
      <w:r>
        <w:rPr>
          <w:rFonts w:ascii="Arial"/>
          <w:b/>
          <w:spacing w:val="-6"/>
          <w:sz w:val="24"/>
        </w:rPr>
        <w:t xml:space="preserve"> </w:t>
      </w:r>
      <w:r>
        <w:rPr>
          <w:rFonts w:ascii="Arial"/>
          <w:b/>
          <w:sz w:val="24"/>
        </w:rPr>
        <w:t>respondent:</w:t>
      </w:r>
    </w:p>
    <w:p w14:paraId="600B4EAD" w14:textId="77777777" w:rsidR="004D2B5C" w:rsidRDefault="004D2B5C" w:rsidP="004D2B5C">
      <w:pPr>
        <w:ind w:left="240" w:right="267"/>
        <w:rPr>
          <w:rFonts w:ascii="Arial" w:eastAsia="Arial" w:hAnsi="Arial" w:cs="Arial"/>
          <w:sz w:val="24"/>
          <w:szCs w:val="24"/>
        </w:rPr>
      </w:pPr>
      <w:r>
        <w:rPr>
          <w:rFonts w:ascii="Arial"/>
          <w:b/>
          <w:sz w:val="24"/>
        </w:rPr>
        <w:t>Date</w:t>
      </w:r>
      <w:r>
        <w:rPr>
          <w:rFonts w:ascii="Arial"/>
          <w:sz w:val="24"/>
        </w:rPr>
        <w:t>:</w:t>
      </w:r>
    </w:p>
    <w:p w14:paraId="2CD6345E" w14:textId="77777777" w:rsidR="004D2B5C" w:rsidRDefault="004D2B5C" w:rsidP="004D2B5C">
      <w:pPr>
        <w:pStyle w:val="BodyText"/>
        <w:tabs>
          <w:tab w:val="left" w:pos="4470"/>
          <w:tab w:val="left" w:pos="5484"/>
        </w:tabs>
        <w:ind w:left="240" w:right="267"/>
        <w:rPr>
          <w:rFonts w:ascii="Arial"/>
        </w:rPr>
      </w:pPr>
      <w:r>
        <w:rPr>
          <w:rFonts w:ascii="Arial"/>
          <w:spacing w:val="-1"/>
        </w:rPr>
        <w:t>May</w:t>
      </w:r>
      <w:r>
        <w:rPr>
          <w:rFonts w:ascii="Arial"/>
        </w:rPr>
        <w:t xml:space="preserve"> </w:t>
      </w:r>
      <w:r>
        <w:rPr>
          <w:rFonts w:ascii="Arial"/>
          <w:spacing w:val="-2"/>
        </w:rPr>
        <w:t>we</w:t>
      </w:r>
      <w:r>
        <w:rPr>
          <w:rFonts w:ascii="Arial"/>
        </w:rPr>
        <w:t xml:space="preserve"> contact </w:t>
      </w:r>
      <w:r>
        <w:rPr>
          <w:rFonts w:ascii="Arial"/>
          <w:spacing w:val="-1"/>
        </w:rPr>
        <w:t>you</w:t>
      </w:r>
      <w:r>
        <w:rPr>
          <w:rFonts w:ascii="Arial"/>
          <w:spacing w:val="9"/>
        </w:rPr>
        <w:t xml:space="preserve"> </w:t>
      </w:r>
      <w:r>
        <w:rPr>
          <w:rFonts w:ascii="Arial"/>
          <w:spacing w:val="-1"/>
        </w:rPr>
        <w:t>for</w:t>
      </w:r>
      <w:r>
        <w:rPr>
          <w:rFonts w:ascii="Arial"/>
          <w:spacing w:val="2"/>
        </w:rPr>
        <w:t xml:space="preserve"> </w:t>
      </w:r>
      <w:r>
        <w:rPr>
          <w:rFonts w:ascii="Arial"/>
          <w:spacing w:val="-1"/>
        </w:rPr>
        <w:t>follow-up?</w:t>
      </w:r>
      <w:r>
        <w:rPr>
          <w:rFonts w:ascii="Arial"/>
          <w:spacing w:val="-1"/>
          <w:u w:val="single" w:color="000000"/>
        </w:rPr>
        <w:t xml:space="preserve"> </w:t>
      </w:r>
      <w:r>
        <w:rPr>
          <w:rFonts w:ascii="Arial"/>
          <w:spacing w:val="-1"/>
          <w:u w:val="single" w:color="000000"/>
        </w:rPr>
        <w:tab/>
      </w:r>
      <w:r>
        <w:rPr>
          <w:rFonts w:ascii="Arial"/>
          <w:spacing w:val="-1"/>
        </w:rPr>
        <w:t>Yes</w:t>
      </w:r>
      <w:r>
        <w:rPr>
          <w:rFonts w:ascii="Arial"/>
          <w:spacing w:val="-1"/>
          <w:u w:val="single" w:color="000000"/>
        </w:rPr>
        <w:t xml:space="preserve"> </w:t>
      </w:r>
      <w:r>
        <w:rPr>
          <w:rFonts w:ascii="Arial"/>
          <w:spacing w:val="-1"/>
          <w:u w:val="single" w:color="000000"/>
        </w:rPr>
        <w:tab/>
      </w:r>
      <w:r>
        <w:rPr>
          <w:rFonts w:ascii="Arial"/>
        </w:rPr>
        <w:t>No</w:t>
      </w:r>
    </w:p>
    <w:p w14:paraId="30A3B4BE" w14:textId="77777777" w:rsidR="005F4EEE" w:rsidRDefault="005F4EEE" w:rsidP="004D2B5C">
      <w:pPr>
        <w:pStyle w:val="BodyText"/>
        <w:tabs>
          <w:tab w:val="left" w:pos="4470"/>
          <w:tab w:val="left" w:pos="5484"/>
        </w:tabs>
        <w:ind w:left="240" w:right="267"/>
        <w:rPr>
          <w:rFonts w:ascii="Arial"/>
        </w:rPr>
      </w:pPr>
    </w:p>
    <w:p w14:paraId="1359B884" w14:textId="77777777" w:rsidR="005F4EEE" w:rsidRDefault="005F4EEE" w:rsidP="004D2B5C">
      <w:pPr>
        <w:pStyle w:val="BodyText"/>
        <w:tabs>
          <w:tab w:val="left" w:pos="4470"/>
          <w:tab w:val="left" w:pos="5484"/>
        </w:tabs>
        <w:ind w:left="240" w:right="267"/>
        <w:rPr>
          <w:rFonts w:ascii="Arial"/>
          <w:szCs w:val="32"/>
        </w:rPr>
      </w:pPr>
      <w:r>
        <w:rPr>
          <w:rFonts w:ascii="Arial"/>
          <w:b/>
          <w:i/>
          <w:sz w:val="32"/>
        </w:rPr>
        <w:t>Section I) Staffing</w:t>
      </w:r>
    </w:p>
    <w:p w14:paraId="74084B1C" w14:textId="77777777" w:rsidR="005F4EEE" w:rsidRPr="005F4EEE" w:rsidRDefault="005F4EEE" w:rsidP="004D2B5C">
      <w:pPr>
        <w:pStyle w:val="BodyText"/>
        <w:tabs>
          <w:tab w:val="left" w:pos="4470"/>
          <w:tab w:val="left" w:pos="5484"/>
        </w:tabs>
        <w:ind w:left="240" w:right="267"/>
        <w:rPr>
          <w:rFonts w:ascii="Arial" w:eastAsia="Arial" w:hAnsi="Arial" w:cs="Arial"/>
          <w:szCs w:val="32"/>
        </w:rPr>
      </w:pPr>
      <w:r>
        <w:rPr>
          <w:rFonts w:ascii="Arial"/>
          <w:szCs w:val="32"/>
        </w:rPr>
        <w:t>Questions 1-7</w:t>
      </w:r>
    </w:p>
    <w:p w14:paraId="7D3662FC" w14:textId="77777777" w:rsidR="004D2B5C" w:rsidRDefault="004D2B5C" w:rsidP="004D2B5C">
      <w:pPr>
        <w:rPr>
          <w:rFonts w:ascii="Arial" w:eastAsia="Arial" w:hAnsi="Arial" w:cs="Arial"/>
          <w:sz w:val="24"/>
          <w:szCs w:val="24"/>
        </w:rPr>
      </w:pPr>
    </w:p>
    <w:p w14:paraId="2A805A74" w14:textId="342614F6" w:rsidR="004D2B5C" w:rsidRDefault="00367080" w:rsidP="004D2B5C">
      <w:pPr>
        <w:pStyle w:val="BodyText"/>
        <w:ind w:left="600" w:right="267" w:hanging="360"/>
        <w:rPr>
          <w:rFonts w:ascii="Arial" w:eastAsia="Arial" w:hAnsi="Arial" w:cs="Arial"/>
        </w:rPr>
      </w:pPr>
      <w:r>
        <w:rPr>
          <w:rFonts w:ascii="Arial" w:eastAsia="Arial" w:hAnsi="Arial" w:cs="Arial"/>
        </w:rPr>
        <w:t xml:space="preserve">1. </w:t>
      </w:r>
      <w:r w:rsidR="004D2B5C">
        <w:rPr>
          <w:rFonts w:ascii="Arial" w:eastAsia="Arial" w:hAnsi="Arial" w:cs="Arial"/>
        </w:rPr>
        <w:t xml:space="preserve"> Indicate below the number of </w:t>
      </w:r>
      <w:r>
        <w:rPr>
          <w:rFonts w:ascii="Arial" w:eastAsia="Arial" w:hAnsi="Arial" w:cs="Arial"/>
        </w:rPr>
        <w:t xml:space="preserve">vector-borne disease </w:t>
      </w:r>
      <w:r w:rsidR="004D2B5C">
        <w:rPr>
          <w:rFonts w:ascii="Arial" w:eastAsia="Arial" w:hAnsi="Arial" w:cs="Arial"/>
        </w:rPr>
        <w:t xml:space="preserve">surveillance staff—both epidemiology and laboratory— of the </w:t>
      </w:r>
      <w:r>
        <w:rPr>
          <w:rFonts w:ascii="Arial" w:eastAsia="Arial" w:hAnsi="Arial" w:cs="Arial"/>
        </w:rPr>
        <w:t xml:space="preserve">local </w:t>
      </w:r>
      <w:r w:rsidR="004D2B5C">
        <w:rPr>
          <w:rFonts w:ascii="Arial" w:eastAsia="Arial" w:hAnsi="Arial" w:cs="Arial"/>
        </w:rPr>
        <w:t>agenc</w:t>
      </w:r>
      <w:r>
        <w:rPr>
          <w:rFonts w:ascii="Arial" w:eastAsia="Arial" w:hAnsi="Arial" w:cs="Arial"/>
        </w:rPr>
        <w:t>y</w:t>
      </w:r>
      <w:r w:rsidR="004D2B5C">
        <w:rPr>
          <w:rFonts w:ascii="Arial" w:eastAsia="Arial" w:hAnsi="Arial" w:cs="Arial"/>
        </w:rPr>
        <w:t xml:space="preserve"> within your jurisdiction regardless of funding source based on highest professional degree. Surveillance </w:t>
      </w:r>
      <w:proofErr w:type="gramStart"/>
      <w:r w:rsidR="004D2B5C">
        <w:rPr>
          <w:rFonts w:ascii="Arial" w:eastAsia="Arial" w:hAnsi="Arial" w:cs="Arial"/>
        </w:rPr>
        <w:t>staff include</w:t>
      </w:r>
      <w:proofErr w:type="gramEnd"/>
      <w:r w:rsidR="004D2B5C">
        <w:rPr>
          <w:rFonts w:ascii="Arial" w:eastAsia="Arial" w:hAnsi="Arial" w:cs="Arial"/>
        </w:rPr>
        <w:t xml:space="preserve"> those who are involved in human, animal (e.g., bird, horse) and mosquito surveillance. As the categories below are mutually exclusive, please place each staff person in only one column: Also, do not count state staff assigned to your</w:t>
      </w:r>
      <w:r w:rsidR="004D2B5C">
        <w:rPr>
          <w:rFonts w:ascii="Arial" w:eastAsia="Arial" w:hAnsi="Arial" w:cs="Arial"/>
          <w:spacing w:val="-16"/>
        </w:rPr>
        <w:t xml:space="preserve"> </w:t>
      </w:r>
      <w:r w:rsidR="004D2B5C">
        <w:rPr>
          <w:rFonts w:ascii="Arial" w:eastAsia="Arial" w:hAnsi="Arial" w:cs="Arial"/>
        </w:rPr>
        <w:t>jurisdiction.</w:t>
      </w:r>
    </w:p>
    <w:p w14:paraId="191AE631" w14:textId="77777777" w:rsidR="004D2B5C" w:rsidRDefault="004D2B5C" w:rsidP="004D2B5C">
      <w:pPr>
        <w:spacing w:before="4"/>
        <w:rPr>
          <w:rFonts w:ascii="Arial" w:eastAsia="Arial" w:hAnsi="Arial" w:cs="Arial"/>
          <w:sz w:val="24"/>
          <w:szCs w:val="24"/>
        </w:rPr>
      </w:pPr>
    </w:p>
    <w:tbl>
      <w:tblPr>
        <w:tblW w:w="0" w:type="auto"/>
        <w:tblInd w:w="118" w:type="dxa"/>
        <w:tblLayout w:type="fixed"/>
        <w:tblCellMar>
          <w:left w:w="0" w:type="dxa"/>
          <w:right w:w="0" w:type="dxa"/>
        </w:tblCellMar>
        <w:tblLook w:val="01E0" w:firstRow="1" w:lastRow="1" w:firstColumn="1" w:lastColumn="1" w:noHBand="0" w:noVBand="0"/>
      </w:tblPr>
      <w:tblGrid>
        <w:gridCol w:w="1771"/>
        <w:gridCol w:w="1772"/>
        <w:gridCol w:w="1772"/>
        <w:gridCol w:w="1771"/>
        <w:gridCol w:w="1772"/>
      </w:tblGrid>
      <w:tr w:rsidR="004D2B5C" w14:paraId="2F9DEC40" w14:textId="77777777" w:rsidTr="00367080">
        <w:trPr>
          <w:trHeight w:hRule="exact" w:val="1676"/>
        </w:trPr>
        <w:tc>
          <w:tcPr>
            <w:tcW w:w="1771" w:type="dxa"/>
            <w:tcBorders>
              <w:top w:val="single" w:sz="4" w:space="0" w:color="000000"/>
              <w:left w:val="single" w:sz="4" w:space="0" w:color="000000"/>
              <w:bottom w:val="single" w:sz="12" w:space="0" w:color="000000"/>
              <w:right w:val="single" w:sz="4" w:space="0" w:color="000000"/>
            </w:tcBorders>
            <w:shd w:val="clear" w:color="auto" w:fill="E6E6E6"/>
          </w:tcPr>
          <w:p w14:paraId="37FD954E" w14:textId="77777777" w:rsidR="004D2B5C" w:rsidRDefault="004D2B5C" w:rsidP="00367080">
            <w:pPr>
              <w:pStyle w:val="TableParagraph"/>
              <w:ind w:left="103" w:right="254"/>
              <w:rPr>
                <w:rFonts w:ascii="Arial" w:eastAsia="Arial" w:hAnsi="Arial" w:cs="Arial"/>
                <w:sz w:val="24"/>
                <w:szCs w:val="24"/>
              </w:rPr>
            </w:pPr>
            <w:r>
              <w:rPr>
                <w:rFonts w:ascii="Arial" w:eastAsia="Arial" w:hAnsi="Arial" w:cs="Arial"/>
                <w:b/>
                <w:bCs/>
                <w:sz w:val="24"/>
                <w:szCs w:val="24"/>
              </w:rPr>
              <w:t>Local health dep’t employees</w:t>
            </w:r>
          </w:p>
        </w:tc>
        <w:tc>
          <w:tcPr>
            <w:tcW w:w="1772" w:type="dxa"/>
            <w:tcBorders>
              <w:top w:val="single" w:sz="4" w:space="0" w:color="000000"/>
              <w:left w:val="single" w:sz="4" w:space="0" w:color="000000"/>
              <w:bottom w:val="single" w:sz="12" w:space="0" w:color="000000"/>
              <w:right w:val="single" w:sz="4" w:space="0" w:color="000000"/>
            </w:tcBorders>
            <w:shd w:val="clear" w:color="auto" w:fill="E6E6E6"/>
          </w:tcPr>
          <w:p w14:paraId="1655B152" w14:textId="77777777" w:rsidR="004D2B5C" w:rsidRDefault="004D2B5C" w:rsidP="00367080">
            <w:pPr>
              <w:pStyle w:val="TableParagraph"/>
              <w:ind w:left="239" w:right="234" w:hanging="8"/>
              <w:rPr>
                <w:rFonts w:ascii="Arial" w:eastAsia="Arial" w:hAnsi="Arial" w:cs="Arial"/>
                <w:sz w:val="24"/>
                <w:szCs w:val="24"/>
              </w:rPr>
            </w:pPr>
            <w:r>
              <w:rPr>
                <w:rFonts w:ascii="Arial"/>
                <w:sz w:val="24"/>
              </w:rPr>
              <w:t xml:space="preserve"># </w:t>
            </w:r>
            <w:proofErr w:type="gramStart"/>
            <w:r>
              <w:rPr>
                <w:rFonts w:ascii="Arial"/>
                <w:sz w:val="24"/>
              </w:rPr>
              <w:t>with</w:t>
            </w:r>
            <w:proofErr w:type="gramEnd"/>
            <w:r>
              <w:rPr>
                <w:rFonts w:ascii="Arial"/>
                <w:sz w:val="24"/>
              </w:rPr>
              <w:t xml:space="preserve"> DVM, MD/DO,</w:t>
            </w:r>
            <w:r>
              <w:rPr>
                <w:rFonts w:ascii="Arial"/>
                <w:spacing w:val="-2"/>
                <w:sz w:val="24"/>
              </w:rPr>
              <w:t xml:space="preserve"> </w:t>
            </w:r>
            <w:r>
              <w:rPr>
                <w:rFonts w:ascii="Arial"/>
                <w:sz w:val="24"/>
              </w:rPr>
              <w:t>RN</w:t>
            </w:r>
          </w:p>
          <w:p w14:paraId="7080646A" w14:textId="77777777" w:rsidR="004D2B5C" w:rsidRDefault="004D2B5C" w:rsidP="00367080">
            <w:pPr>
              <w:pStyle w:val="TableParagraph"/>
              <w:ind w:left="446" w:right="445" w:firstLine="19"/>
              <w:jc w:val="both"/>
              <w:rPr>
                <w:rFonts w:ascii="Arial" w:eastAsia="Arial" w:hAnsi="Arial" w:cs="Arial"/>
                <w:sz w:val="24"/>
                <w:szCs w:val="24"/>
              </w:rPr>
            </w:pPr>
            <w:proofErr w:type="gramStart"/>
            <w:r>
              <w:rPr>
                <w:rFonts w:ascii="Arial"/>
                <w:sz w:val="24"/>
              </w:rPr>
              <w:t>or</w:t>
            </w:r>
            <w:proofErr w:type="gramEnd"/>
            <w:r>
              <w:rPr>
                <w:rFonts w:ascii="Arial"/>
                <w:sz w:val="24"/>
              </w:rPr>
              <w:t xml:space="preserve"> other clinical degrees</w:t>
            </w:r>
          </w:p>
        </w:tc>
        <w:tc>
          <w:tcPr>
            <w:tcW w:w="1772" w:type="dxa"/>
            <w:tcBorders>
              <w:top w:val="single" w:sz="4" w:space="0" w:color="000000"/>
              <w:left w:val="single" w:sz="4" w:space="0" w:color="000000"/>
              <w:bottom w:val="single" w:sz="12" w:space="0" w:color="000000"/>
              <w:right w:val="single" w:sz="4" w:space="0" w:color="000000"/>
            </w:tcBorders>
            <w:shd w:val="clear" w:color="auto" w:fill="E6E6E6"/>
          </w:tcPr>
          <w:p w14:paraId="0899173E" w14:textId="77777777" w:rsidR="004D2B5C" w:rsidRDefault="004D2B5C" w:rsidP="00367080">
            <w:pPr>
              <w:pStyle w:val="TableParagraph"/>
              <w:ind w:left="139" w:right="140" w:firstLine="1"/>
              <w:jc w:val="center"/>
              <w:rPr>
                <w:rFonts w:ascii="Arial" w:eastAsia="Arial" w:hAnsi="Arial" w:cs="Arial"/>
                <w:sz w:val="24"/>
                <w:szCs w:val="24"/>
              </w:rPr>
            </w:pPr>
            <w:r>
              <w:rPr>
                <w:rFonts w:ascii="Arial"/>
                <w:sz w:val="24"/>
              </w:rPr>
              <w:t xml:space="preserve"># </w:t>
            </w:r>
            <w:proofErr w:type="gramStart"/>
            <w:r>
              <w:rPr>
                <w:rFonts w:ascii="Arial"/>
                <w:sz w:val="24"/>
              </w:rPr>
              <w:t>with</w:t>
            </w:r>
            <w:proofErr w:type="gramEnd"/>
            <w:r>
              <w:rPr>
                <w:rFonts w:ascii="Arial"/>
                <w:sz w:val="24"/>
              </w:rPr>
              <w:t xml:space="preserve"> PhD, </w:t>
            </w:r>
            <w:proofErr w:type="spellStart"/>
            <w:r>
              <w:rPr>
                <w:rFonts w:ascii="Arial"/>
                <w:sz w:val="24"/>
              </w:rPr>
              <w:t>DrPH</w:t>
            </w:r>
            <w:proofErr w:type="spellEnd"/>
            <w:r>
              <w:rPr>
                <w:rFonts w:ascii="Arial"/>
                <w:sz w:val="24"/>
              </w:rPr>
              <w:t>,</w:t>
            </w:r>
            <w:r>
              <w:rPr>
                <w:rFonts w:ascii="Arial"/>
                <w:spacing w:val="-3"/>
                <w:sz w:val="24"/>
              </w:rPr>
              <w:t xml:space="preserve"> </w:t>
            </w:r>
            <w:r>
              <w:rPr>
                <w:rFonts w:ascii="Arial"/>
                <w:sz w:val="24"/>
              </w:rPr>
              <w:t>MSPH,</w:t>
            </w:r>
          </w:p>
          <w:p w14:paraId="741D6C2E" w14:textId="77777777" w:rsidR="004D2B5C" w:rsidRDefault="004D2B5C" w:rsidP="00367080">
            <w:pPr>
              <w:pStyle w:val="TableParagraph"/>
              <w:ind w:left="146" w:right="145"/>
              <w:jc w:val="center"/>
              <w:rPr>
                <w:rFonts w:ascii="Arial" w:eastAsia="Arial" w:hAnsi="Arial" w:cs="Arial"/>
                <w:sz w:val="24"/>
                <w:szCs w:val="24"/>
              </w:rPr>
            </w:pPr>
            <w:r>
              <w:rPr>
                <w:rFonts w:ascii="Arial"/>
                <w:sz w:val="24"/>
              </w:rPr>
              <w:t>MPH</w:t>
            </w:r>
            <w:r>
              <w:rPr>
                <w:rFonts w:ascii="Arial"/>
                <w:spacing w:val="-4"/>
                <w:sz w:val="24"/>
              </w:rPr>
              <w:t xml:space="preserve"> </w:t>
            </w:r>
            <w:r>
              <w:rPr>
                <w:rFonts w:ascii="Arial"/>
                <w:sz w:val="24"/>
              </w:rPr>
              <w:t>degrees in       epidemiology</w:t>
            </w:r>
          </w:p>
        </w:tc>
        <w:tc>
          <w:tcPr>
            <w:tcW w:w="1771" w:type="dxa"/>
            <w:tcBorders>
              <w:top w:val="single" w:sz="4" w:space="0" w:color="000000"/>
              <w:left w:val="single" w:sz="4" w:space="0" w:color="000000"/>
              <w:bottom w:val="single" w:sz="12" w:space="0" w:color="000000"/>
              <w:right w:val="single" w:sz="4" w:space="0" w:color="000000"/>
            </w:tcBorders>
            <w:shd w:val="clear" w:color="auto" w:fill="E6E6E6"/>
          </w:tcPr>
          <w:p w14:paraId="27CC0591" w14:textId="77777777" w:rsidR="004D2B5C" w:rsidRPr="00D55730" w:rsidRDefault="004D2B5C" w:rsidP="00367080">
            <w:pPr>
              <w:pStyle w:val="TableParagraph"/>
              <w:ind w:left="158" w:right="159"/>
              <w:jc w:val="center"/>
              <w:rPr>
                <w:rFonts w:ascii="Arial" w:eastAsia="Arial" w:hAnsi="Arial" w:cs="Arial"/>
                <w:sz w:val="20"/>
                <w:szCs w:val="24"/>
              </w:rPr>
            </w:pPr>
            <w:r>
              <w:rPr>
                <w:rFonts w:ascii="Arial"/>
                <w:sz w:val="24"/>
              </w:rPr>
              <w:t xml:space="preserve"># </w:t>
            </w:r>
            <w:proofErr w:type="gramStart"/>
            <w:r>
              <w:rPr>
                <w:rFonts w:ascii="Arial"/>
                <w:sz w:val="24"/>
              </w:rPr>
              <w:t>with</w:t>
            </w:r>
            <w:proofErr w:type="gramEnd"/>
            <w:r>
              <w:rPr>
                <w:rFonts w:ascii="Arial"/>
                <w:sz w:val="24"/>
              </w:rPr>
              <w:t xml:space="preserve"> PhD</w:t>
            </w:r>
            <w:r>
              <w:rPr>
                <w:rFonts w:ascii="Arial"/>
                <w:spacing w:val="-4"/>
                <w:sz w:val="24"/>
              </w:rPr>
              <w:t xml:space="preserve"> </w:t>
            </w:r>
            <w:r>
              <w:rPr>
                <w:rFonts w:ascii="Arial"/>
                <w:sz w:val="24"/>
              </w:rPr>
              <w:t>or masters degree in related sciences</w:t>
            </w:r>
            <w:r w:rsidR="00367080">
              <w:rPr>
                <w:rFonts w:ascii="Arial"/>
                <w:sz w:val="24"/>
              </w:rPr>
              <w:t xml:space="preserve"> </w:t>
            </w:r>
            <w:r w:rsidR="00367080">
              <w:rPr>
                <w:rFonts w:ascii="Arial"/>
                <w:sz w:val="20"/>
              </w:rPr>
              <w:t xml:space="preserve">(e.g. </w:t>
            </w:r>
            <w:proofErr w:type="spellStart"/>
            <w:r w:rsidR="00367080">
              <w:rPr>
                <w:rFonts w:ascii="Arial"/>
                <w:sz w:val="20"/>
              </w:rPr>
              <w:t>entolomoist</w:t>
            </w:r>
            <w:proofErr w:type="spellEnd"/>
            <w:r w:rsidR="00367080">
              <w:rPr>
                <w:rFonts w:ascii="Arial"/>
                <w:sz w:val="20"/>
              </w:rPr>
              <w:t>)</w:t>
            </w:r>
          </w:p>
        </w:tc>
        <w:tc>
          <w:tcPr>
            <w:tcW w:w="1772" w:type="dxa"/>
            <w:tcBorders>
              <w:top w:val="single" w:sz="4" w:space="0" w:color="000000"/>
              <w:left w:val="single" w:sz="4" w:space="0" w:color="000000"/>
              <w:bottom w:val="single" w:sz="12" w:space="0" w:color="000000"/>
              <w:right w:val="single" w:sz="4" w:space="0" w:color="000000"/>
            </w:tcBorders>
            <w:shd w:val="clear" w:color="auto" w:fill="E6E6E6"/>
          </w:tcPr>
          <w:p w14:paraId="58FE5208" w14:textId="77777777" w:rsidR="004D2B5C" w:rsidRDefault="004D2B5C" w:rsidP="00367080">
            <w:pPr>
              <w:pStyle w:val="TableParagraph"/>
              <w:ind w:left="105" w:right="108" w:firstLine="1"/>
              <w:jc w:val="center"/>
              <w:rPr>
                <w:rFonts w:ascii="Arial" w:eastAsia="Arial" w:hAnsi="Arial" w:cs="Arial"/>
                <w:sz w:val="24"/>
                <w:szCs w:val="24"/>
              </w:rPr>
            </w:pPr>
            <w:r>
              <w:rPr>
                <w:rFonts w:ascii="Arial"/>
                <w:sz w:val="24"/>
              </w:rPr>
              <w:t xml:space="preserve"># </w:t>
            </w:r>
            <w:proofErr w:type="gramStart"/>
            <w:r>
              <w:rPr>
                <w:rFonts w:ascii="Arial"/>
                <w:sz w:val="24"/>
              </w:rPr>
              <w:t>of</w:t>
            </w:r>
            <w:proofErr w:type="gramEnd"/>
            <w:r>
              <w:rPr>
                <w:rFonts w:ascii="Arial"/>
                <w:sz w:val="24"/>
              </w:rPr>
              <w:t xml:space="preserve"> all other clerical, </w:t>
            </w:r>
            <w:r>
              <w:rPr>
                <w:rFonts w:ascii="Arial"/>
                <w:spacing w:val="-1"/>
                <w:sz w:val="24"/>
              </w:rPr>
              <w:t>administrative,</w:t>
            </w:r>
            <w:r>
              <w:rPr>
                <w:rFonts w:ascii="Arial"/>
                <w:sz w:val="24"/>
              </w:rPr>
              <w:t xml:space="preserve"> and   programmatic staff</w:t>
            </w:r>
          </w:p>
        </w:tc>
      </w:tr>
      <w:tr w:rsidR="004D2B5C" w14:paraId="52369D3A" w14:textId="77777777" w:rsidTr="00367080">
        <w:trPr>
          <w:trHeight w:hRule="exact" w:val="295"/>
        </w:trPr>
        <w:tc>
          <w:tcPr>
            <w:tcW w:w="1771" w:type="dxa"/>
            <w:tcBorders>
              <w:top w:val="single" w:sz="12" w:space="0" w:color="000000"/>
              <w:left w:val="single" w:sz="4" w:space="0" w:color="000000"/>
              <w:bottom w:val="single" w:sz="4" w:space="0" w:color="000000"/>
              <w:right w:val="single" w:sz="4" w:space="0" w:color="000000"/>
            </w:tcBorders>
          </w:tcPr>
          <w:p w14:paraId="587D29F1"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1.0</w:t>
            </w:r>
            <w:r>
              <w:rPr>
                <w:rFonts w:ascii="Arial"/>
                <w:spacing w:val="-1"/>
                <w:sz w:val="24"/>
              </w:rPr>
              <w:t xml:space="preserve"> </w:t>
            </w:r>
            <w:r>
              <w:rPr>
                <w:rFonts w:ascii="Arial"/>
                <w:sz w:val="24"/>
              </w:rPr>
              <w:t>FTE*</w:t>
            </w:r>
          </w:p>
        </w:tc>
        <w:tc>
          <w:tcPr>
            <w:tcW w:w="1772" w:type="dxa"/>
            <w:tcBorders>
              <w:top w:val="single" w:sz="12" w:space="0" w:color="000000"/>
              <w:left w:val="single" w:sz="4" w:space="0" w:color="000000"/>
              <w:bottom w:val="single" w:sz="4" w:space="0" w:color="000000"/>
              <w:right w:val="single" w:sz="4" w:space="0" w:color="000000"/>
            </w:tcBorders>
          </w:tcPr>
          <w:p w14:paraId="54BEE275" w14:textId="77777777" w:rsidR="004D2B5C" w:rsidRDefault="004D2B5C" w:rsidP="00367080"/>
        </w:tc>
        <w:tc>
          <w:tcPr>
            <w:tcW w:w="1772" w:type="dxa"/>
            <w:tcBorders>
              <w:top w:val="single" w:sz="12" w:space="0" w:color="000000"/>
              <w:left w:val="single" w:sz="4" w:space="0" w:color="000000"/>
              <w:bottom w:val="single" w:sz="4" w:space="0" w:color="000000"/>
              <w:right w:val="single" w:sz="4" w:space="0" w:color="000000"/>
            </w:tcBorders>
          </w:tcPr>
          <w:p w14:paraId="3A028F86" w14:textId="77777777" w:rsidR="004D2B5C" w:rsidRDefault="004D2B5C" w:rsidP="00367080"/>
        </w:tc>
        <w:tc>
          <w:tcPr>
            <w:tcW w:w="1771" w:type="dxa"/>
            <w:tcBorders>
              <w:top w:val="single" w:sz="12" w:space="0" w:color="000000"/>
              <w:left w:val="single" w:sz="4" w:space="0" w:color="000000"/>
              <w:bottom w:val="single" w:sz="4" w:space="0" w:color="000000"/>
              <w:right w:val="single" w:sz="4" w:space="0" w:color="000000"/>
            </w:tcBorders>
          </w:tcPr>
          <w:p w14:paraId="0F48EC89" w14:textId="77777777" w:rsidR="004D2B5C" w:rsidRDefault="004D2B5C" w:rsidP="00367080"/>
        </w:tc>
        <w:tc>
          <w:tcPr>
            <w:tcW w:w="1772" w:type="dxa"/>
            <w:tcBorders>
              <w:top w:val="single" w:sz="12" w:space="0" w:color="000000"/>
              <w:left w:val="single" w:sz="4" w:space="0" w:color="000000"/>
              <w:bottom w:val="single" w:sz="4" w:space="0" w:color="000000"/>
              <w:right w:val="single" w:sz="4" w:space="0" w:color="000000"/>
            </w:tcBorders>
          </w:tcPr>
          <w:p w14:paraId="7BA709F9" w14:textId="77777777" w:rsidR="004D2B5C" w:rsidRDefault="004D2B5C" w:rsidP="00367080"/>
        </w:tc>
      </w:tr>
      <w:tr w:rsidR="004D2B5C" w14:paraId="08BDC55A" w14:textId="77777777" w:rsidTr="00367080">
        <w:trPr>
          <w:trHeight w:hRule="exact" w:val="288"/>
        </w:trPr>
        <w:tc>
          <w:tcPr>
            <w:tcW w:w="1771" w:type="dxa"/>
            <w:tcBorders>
              <w:top w:val="single" w:sz="4" w:space="0" w:color="000000"/>
              <w:left w:val="single" w:sz="4" w:space="0" w:color="000000"/>
              <w:bottom w:val="single" w:sz="4" w:space="0" w:color="000000"/>
              <w:right w:val="single" w:sz="4" w:space="0" w:color="000000"/>
            </w:tcBorders>
          </w:tcPr>
          <w:p w14:paraId="143A9902" w14:textId="77777777" w:rsidR="004D2B5C" w:rsidRDefault="004D2B5C" w:rsidP="00367080">
            <w:pPr>
              <w:pStyle w:val="TableParagraph"/>
              <w:spacing w:line="274" w:lineRule="exact"/>
              <w:ind w:left="103"/>
              <w:rPr>
                <w:rFonts w:ascii="Arial" w:eastAsia="Arial" w:hAnsi="Arial" w:cs="Arial"/>
                <w:sz w:val="24"/>
                <w:szCs w:val="24"/>
              </w:rPr>
            </w:pPr>
            <w:r>
              <w:rPr>
                <w:rFonts w:ascii="Arial"/>
                <w:sz w:val="24"/>
              </w:rPr>
              <w:t>0.5-0.99</w:t>
            </w:r>
            <w:r>
              <w:rPr>
                <w:rFonts w:ascii="Arial"/>
                <w:spacing w:val="-4"/>
                <w:sz w:val="24"/>
              </w:rPr>
              <w:t xml:space="preserve"> </w:t>
            </w:r>
            <w:r>
              <w:rPr>
                <w:rFonts w:ascii="Arial"/>
                <w:sz w:val="24"/>
              </w:rPr>
              <w:t>FTE</w:t>
            </w:r>
          </w:p>
        </w:tc>
        <w:tc>
          <w:tcPr>
            <w:tcW w:w="1772" w:type="dxa"/>
            <w:tcBorders>
              <w:top w:val="single" w:sz="4" w:space="0" w:color="000000"/>
              <w:left w:val="single" w:sz="4" w:space="0" w:color="000000"/>
              <w:bottom w:val="single" w:sz="4" w:space="0" w:color="000000"/>
              <w:right w:val="single" w:sz="4" w:space="0" w:color="000000"/>
            </w:tcBorders>
          </w:tcPr>
          <w:p w14:paraId="270C9A86" w14:textId="77777777" w:rsidR="004D2B5C" w:rsidRDefault="004D2B5C" w:rsidP="00367080"/>
        </w:tc>
        <w:tc>
          <w:tcPr>
            <w:tcW w:w="1772" w:type="dxa"/>
            <w:tcBorders>
              <w:top w:val="single" w:sz="4" w:space="0" w:color="000000"/>
              <w:left w:val="single" w:sz="4" w:space="0" w:color="000000"/>
              <w:bottom w:val="single" w:sz="4" w:space="0" w:color="000000"/>
              <w:right w:val="single" w:sz="4" w:space="0" w:color="000000"/>
            </w:tcBorders>
          </w:tcPr>
          <w:p w14:paraId="2990D462" w14:textId="77777777" w:rsidR="004D2B5C" w:rsidRDefault="004D2B5C" w:rsidP="00367080"/>
        </w:tc>
        <w:tc>
          <w:tcPr>
            <w:tcW w:w="1771" w:type="dxa"/>
            <w:tcBorders>
              <w:top w:val="single" w:sz="4" w:space="0" w:color="000000"/>
              <w:left w:val="single" w:sz="4" w:space="0" w:color="000000"/>
              <w:bottom w:val="single" w:sz="4" w:space="0" w:color="000000"/>
              <w:right w:val="single" w:sz="4" w:space="0" w:color="000000"/>
            </w:tcBorders>
          </w:tcPr>
          <w:p w14:paraId="343074F1" w14:textId="77777777" w:rsidR="004D2B5C" w:rsidRDefault="004D2B5C" w:rsidP="00367080"/>
        </w:tc>
        <w:tc>
          <w:tcPr>
            <w:tcW w:w="1772" w:type="dxa"/>
            <w:tcBorders>
              <w:top w:val="single" w:sz="4" w:space="0" w:color="000000"/>
              <w:left w:val="single" w:sz="4" w:space="0" w:color="000000"/>
              <w:bottom w:val="single" w:sz="4" w:space="0" w:color="000000"/>
              <w:right w:val="single" w:sz="4" w:space="0" w:color="000000"/>
            </w:tcBorders>
          </w:tcPr>
          <w:p w14:paraId="42030403" w14:textId="77777777" w:rsidR="004D2B5C" w:rsidRDefault="004D2B5C" w:rsidP="00367080"/>
        </w:tc>
      </w:tr>
      <w:tr w:rsidR="004D2B5C" w14:paraId="748A8899" w14:textId="77777777" w:rsidTr="00367080">
        <w:trPr>
          <w:trHeight w:hRule="exact" w:val="295"/>
        </w:trPr>
        <w:tc>
          <w:tcPr>
            <w:tcW w:w="1771" w:type="dxa"/>
            <w:tcBorders>
              <w:top w:val="single" w:sz="4" w:space="0" w:color="000000"/>
              <w:left w:val="single" w:sz="4" w:space="0" w:color="000000"/>
              <w:bottom w:val="single" w:sz="12" w:space="0" w:color="000000"/>
              <w:right w:val="single" w:sz="4" w:space="0" w:color="000000"/>
            </w:tcBorders>
          </w:tcPr>
          <w:p w14:paraId="7348D480"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&lt;0.50</w:t>
            </w:r>
            <w:r>
              <w:rPr>
                <w:rFonts w:ascii="Arial"/>
                <w:spacing w:val="-2"/>
                <w:sz w:val="24"/>
              </w:rPr>
              <w:t xml:space="preserve"> </w:t>
            </w:r>
            <w:r>
              <w:rPr>
                <w:rFonts w:ascii="Arial"/>
                <w:sz w:val="24"/>
              </w:rPr>
              <w:t>FTE</w:t>
            </w:r>
          </w:p>
        </w:tc>
        <w:tc>
          <w:tcPr>
            <w:tcW w:w="1772" w:type="dxa"/>
            <w:tcBorders>
              <w:top w:val="single" w:sz="4" w:space="0" w:color="000000"/>
              <w:left w:val="single" w:sz="4" w:space="0" w:color="000000"/>
              <w:bottom w:val="single" w:sz="12" w:space="0" w:color="000000"/>
              <w:right w:val="single" w:sz="4" w:space="0" w:color="000000"/>
            </w:tcBorders>
          </w:tcPr>
          <w:p w14:paraId="4C0D254A" w14:textId="77777777" w:rsidR="004D2B5C" w:rsidRDefault="004D2B5C" w:rsidP="00367080"/>
        </w:tc>
        <w:tc>
          <w:tcPr>
            <w:tcW w:w="1772" w:type="dxa"/>
            <w:tcBorders>
              <w:top w:val="single" w:sz="4" w:space="0" w:color="000000"/>
              <w:left w:val="single" w:sz="4" w:space="0" w:color="000000"/>
              <w:bottom w:val="single" w:sz="12" w:space="0" w:color="000000"/>
              <w:right w:val="single" w:sz="4" w:space="0" w:color="000000"/>
            </w:tcBorders>
          </w:tcPr>
          <w:p w14:paraId="2F5C6C37" w14:textId="77777777" w:rsidR="004D2B5C" w:rsidRDefault="004D2B5C" w:rsidP="00367080"/>
        </w:tc>
        <w:tc>
          <w:tcPr>
            <w:tcW w:w="1771" w:type="dxa"/>
            <w:tcBorders>
              <w:top w:val="single" w:sz="4" w:space="0" w:color="000000"/>
              <w:left w:val="single" w:sz="4" w:space="0" w:color="000000"/>
              <w:bottom w:val="single" w:sz="12" w:space="0" w:color="000000"/>
              <w:right w:val="single" w:sz="4" w:space="0" w:color="000000"/>
            </w:tcBorders>
          </w:tcPr>
          <w:p w14:paraId="07B035C7" w14:textId="77777777" w:rsidR="004D2B5C" w:rsidRDefault="004D2B5C" w:rsidP="00367080"/>
        </w:tc>
        <w:tc>
          <w:tcPr>
            <w:tcW w:w="1772" w:type="dxa"/>
            <w:tcBorders>
              <w:top w:val="single" w:sz="4" w:space="0" w:color="000000"/>
              <w:left w:val="single" w:sz="4" w:space="0" w:color="000000"/>
              <w:bottom w:val="single" w:sz="12" w:space="0" w:color="000000"/>
              <w:right w:val="single" w:sz="4" w:space="0" w:color="000000"/>
            </w:tcBorders>
          </w:tcPr>
          <w:p w14:paraId="0E0BC4D3" w14:textId="77777777" w:rsidR="004D2B5C" w:rsidRDefault="004D2B5C" w:rsidP="00367080"/>
        </w:tc>
      </w:tr>
      <w:tr w:rsidR="004D2B5C" w14:paraId="0A50E041" w14:textId="77777777" w:rsidTr="00367080">
        <w:trPr>
          <w:trHeight w:hRule="exact" w:val="305"/>
        </w:trPr>
        <w:tc>
          <w:tcPr>
            <w:tcW w:w="8858" w:type="dxa"/>
            <w:gridSpan w:val="5"/>
            <w:tcBorders>
              <w:top w:val="single" w:sz="12" w:space="0" w:color="000000"/>
              <w:left w:val="single" w:sz="12" w:space="0" w:color="000000"/>
              <w:bottom w:val="single" w:sz="12" w:space="0" w:color="000000"/>
              <w:right w:val="single" w:sz="12" w:space="0" w:color="000000"/>
            </w:tcBorders>
            <w:shd w:val="clear" w:color="auto" w:fill="E6E6E6"/>
          </w:tcPr>
          <w:p w14:paraId="01A74D66" w14:textId="77777777" w:rsidR="004D2B5C" w:rsidRDefault="004D2B5C" w:rsidP="00367080">
            <w:pPr>
              <w:pStyle w:val="TableParagraph"/>
              <w:spacing w:line="272" w:lineRule="exact"/>
              <w:ind w:left="93"/>
              <w:rPr>
                <w:rFonts w:ascii="Arial" w:eastAsia="Arial" w:hAnsi="Arial" w:cs="Arial"/>
                <w:sz w:val="24"/>
                <w:szCs w:val="24"/>
              </w:rPr>
            </w:pPr>
            <w:r>
              <w:rPr>
                <w:rFonts w:ascii="Arial"/>
                <w:b/>
                <w:sz w:val="24"/>
              </w:rPr>
              <w:t>Contractors (not including the state</w:t>
            </w:r>
            <w:r>
              <w:rPr>
                <w:rFonts w:ascii="Arial"/>
                <w:b/>
                <w:spacing w:val="-6"/>
                <w:sz w:val="24"/>
              </w:rPr>
              <w:t xml:space="preserve"> </w:t>
            </w:r>
            <w:r>
              <w:rPr>
                <w:rFonts w:ascii="Arial"/>
                <w:b/>
                <w:sz w:val="24"/>
              </w:rPr>
              <w:t>HD)**</w:t>
            </w:r>
          </w:p>
        </w:tc>
      </w:tr>
      <w:tr w:rsidR="004D2B5C" w14:paraId="14F3A1E8" w14:textId="77777777" w:rsidTr="00367080">
        <w:trPr>
          <w:trHeight w:hRule="exact" w:val="298"/>
        </w:trPr>
        <w:tc>
          <w:tcPr>
            <w:tcW w:w="1771" w:type="dxa"/>
            <w:tcBorders>
              <w:top w:val="single" w:sz="12" w:space="0" w:color="000000"/>
              <w:left w:val="single" w:sz="4" w:space="0" w:color="000000"/>
              <w:bottom w:val="single" w:sz="4" w:space="0" w:color="000000"/>
              <w:right w:val="single" w:sz="4" w:space="0" w:color="000000"/>
            </w:tcBorders>
          </w:tcPr>
          <w:p w14:paraId="5BB7D8CE" w14:textId="77777777" w:rsidR="004D2B5C" w:rsidRDefault="004D2B5C" w:rsidP="00367080">
            <w:pPr>
              <w:pStyle w:val="TableParagraph"/>
              <w:spacing w:line="274" w:lineRule="exact"/>
              <w:ind w:left="103"/>
              <w:rPr>
                <w:rFonts w:ascii="Arial" w:eastAsia="Arial" w:hAnsi="Arial" w:cs="Arial"/>
                <w:sz w:val="24"/>
                <w:szCs w:val="24"/>
              </w:rPr>
            </w:pPr>
            <w:r>
              <w:rPr>
                <w:rFonts w:ascii="Arial"/>
                <w:sz w:val="24"/>
              </w:rPr>
              <w:t>1.0</w:t>
            </w:r>
            <w:r>
              <w:rPr>
                <w:rFonts w:ascii="Arial"/>
                <w:spacing w:val="-1"/>
                <w:sz w:val="24"/>
              </w:rPr>
              <w:t xml:space="preserve"> </w:t>
            </w:r>
            <w:r>
              <w:rPr>
                <w:rFonts w:ascii="Arial"/>
                <w:sz w:val="24"/>
              </w:rPr>
              <w:t>FTE*</w:t>
            </w:r>
          </w:p>
        </w:tc>
        <w:tc>
          <w:tcPr>
            <w:tcW w:w="1772" w:type="dxa"/>
            <w:tcBorders>
              <w:top w:val="single" w:sz="12" w:space="0" w:color="000000"/>
              <w:left w:val="single" w:sz="4" w:space="0" w:color="000000"/>
              <w:bottom w:val="single" w:sz="4" w:space="0" w:color="000000"/>
              <w:right w:val="single" w:sz="4" w:space="0" w:color="000000"/>
            </w:tcBorders>
          </w:tcPr>
          <w:p w14:paraId="37054F36" w14:textId="77777777" w:rsidR="004D2B5C" w:rsidRDefault="004D2B5C" w:rsidP="00367080"/>
        </w:tc>
        <w:tc>
          <w:tcPr>
            <w:tcW w:w="1772" w:type="dxa"/>
            <w:tcBorders>
              <w:top w:val="single" w:sz="12" w:space="0" w:color="000000"/>
              <w:left w:val="single" w:sz="4" w:space="0" w:color="000000"/>
              <w:bottom w:val="single" w:sz="4" w:space="0" w:color="000000"/>
              <w:right w:val="single" w:sz="4" w:space="0" w:color="000000"/>
            </w:tcBorders>
          </w:tcPr>
          <w:p w14:paraId="61BC89DB" w14:textId="77777777" w:rsidR="004D2B5C" w:rsidRDefault="004D2B5C" w:rsidP="00367080"/>
        </w:tc>
        <w:tc>
          <w:tcPr>
            <w:tcW w:w="1771" w:type="dxa"/>
            <w:tcBorders>
              <w:top w:val="single" w:sz="12" w:space="0" w:color="000000"/>
              <w:left w:val="single" w:sz="4" w:space="0" w:color="000000"/>
              <w:bottom w:val="single" w:sz="4" w:space="0" w:color="000000"/>
              <w:right w:val="single" w:sz="4" w:space="0" w:color="000000"/>
            </w:tcBorders>
          </w:tcPr>
          <w:p w14:paraId="19017C17" w14:textId="77777777" w:rsidR="004D2B5C" w:rsidRDefault="004D2B5C" w:rsidP="00367080"/>
        </w:tc>
        <w:tc>
          <w:tcPr>
            <w:tcW w:w="1772" w:type="dxa"/>
            <w:tcBorders>
              <w:top w:val="single" w:sz="12" w:space="0" w:color="000000"/>
              <w:left w:val="single" w:sz="4" w:space="0" w:color="000000"/>
              <w:bottom w:val="single" w:sz="4" w:space="0" w:color="000000"/>
              <w:right w:val="single" w:sz="4" w:space="0" w:color="000000"/>
            </w:tcBorders>
          </w:tcPr>
          <w:p w14:paraId="6902368D" w14:textId="77777777" w:rsidR="004D2B5C" w:rsidRDefault="004D2B5C" w:rsidP="00367080"/>
        </w:tc>
      </w:tr>
      <w:tr w:rsidR="004D2B5C" w14:paraId="016A40C4" w14:textId="77777777" w:rsidTr="00367080">
        <w:trPr>
          <w:trHeight w:hRule="exact" w:val="281"/>
        </w:trPr>
        <w:tc>
          <w:tcPr>
            <w:tcW w:w="1771" w:type="dxa"/>
            <w:tcBorders>
              <w:top w:val="single" w:sz="4" w:space="0" w:color="000000"/>
              <w:left w:val="single" w:sz="4" w:space="0" w:color="000000"/>
              <w:bottom w:val="nil"/>
              <w:right w:val="single" w:sz="4" w:space="0" w:color="000000"/>
            </w:tcBorders>
          </w:tcPr>
          <w:p w14:paraId="6196FD39"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0.5-0.99</w:t>
            </w:r>
            <w:r>
              <w:rPr>
                <w:rFonts w:ascii="Arial"/>
                <w:spacing w:val="-4"/>
                <w:sz w:val="24"/>
              </w:rPr>
              <w:t xml:space="preserve"> </w:t>
            </w:r>
            <w:r>
              <w:rPr>
                <w:rFonts w:ascii="Arial"/>
                <w:sz w:val="24"/>
              </w:rPr>
              <w:t>FTE</w:t>
            </w:r>
          </w:p>
        </w:tc>
        <w:tc>
          <w:tcPr>
            <w:tcW w:w="1772" w:type="dxa"/>
            <w:tcBorders>
              <w:top w:val="single" w:sz="4" w:space="0" w:color="000000"/>
              <w:left w:val="single" w:sz="4" w:space="0" w:color="000000"/>
              <w:bottom w:val="nil"/>
              <w:right w:val="single" w:sz="4" w:space="0" w:color="000000"/>
            </w:tcBorders>
          </w:tcPr>
          <w:p w14:paraId="787D5988" w14:textId="77777777" w:rsidR="004D2B5C" w:rsidRDefault="004D2B5C" w:rsidP="00367080"/>
        </w:tc>
        <w:tc>
          <w:tcPr>
            <w:tcW w:w="1772" w:type="dxa"/>
            <w:tcBorders>
              <w:top w:val="single" w:sz="4" w:space="0" w:color="000000"/>
              <w:left w:val="single" w:sz="4" w:space="0" w:color="000000"/>
              <w:bottom w:val="nil"/>
              <w:right w:val="single" w:sz="4" w:space="0" w:color="000000"/>
            </w:tcBorders>
          </w:tcPr>
          <w:p w14:paraId="7BE0B0D6" w14:textId="77777777" w:rsidR="004D2B5C" w:rsidRDefault="004D2B5C" w:rsidP="00367080"/>
        </w:tc>
        <w:tc>
          <w:tcPr>
            <w:tcW w:w="1771" w:type="dxa"/>
            <w:tcBorders>
              <w:top w:val="single" w:sz="4" w:space="0" w:color="000000"/>
              <w:left w:val="single" w:sz="4" w:space="0" w:color="000000"/>
              <w:bottom w:val="nil"/>
              <w:right w:val="single" w:sz="4" w:space="0" w:color="000000"/>
            </w:tcBorders>
          </w:tcPr>
          <w:p w14:paraId="75ECFA73" w14:textId="77777777" w:rsidR="004D2B5C" w:rsidRDefault="004D2B5C" w:rsidP="00367080"/>
        </w:tc>
        <w:tc>
          <w:tcPr>
            <w:tcW w:w="1772" w:type="dxa"/>
            <w:tcBorders>
              <w:top w:val="single" w:sz="4" w:space="0" w:color="000000"/>
              <w:left w:val="single" w:sz="4" w:space="0" w:color="000000"/>
              <w:bottom w:val="nil"/>
              <w:right w:val="single" w:sz="4" w:space="0" w:color="000000"/>
            </w:tcBorders>
          </w:tcPr>
          <w:p w14:paraId="1F50FF99" w14:textId="77777777" w:rsidR="004D2B5C" w:rsidRDefault="004D2B5C" w:rsidP="00367080"/>
        </w:tc>
      </w:tr>
    </w:tbl>
    <w:p w14:paraId="64434ACF" w14:textId="77777777" w:rsidR="004D2B5C" w:rsidRDefault="004D2B5C" w:rsidP="004D2B5C">
      <w:pPr>
        <w:pStyle w:val="BodyText"/>
        <w:spacing w:after="4" w:line="272" w:lineRule="exact"/>
        <w:ind w:left="240" w:right="267"/>
        <w:rPr>
          <w:rFonts w:ascii="Arial" w:eastAsia="Arial" w:hAnsi="Arial" w:cs="Arial"/>
        </w:rPr>
      </w:pPr>
      <w:r>
        <w:rPr>
          <w:rFonts w:ascii="Arial"/>
        </w:rPr>
        <w:t>&lt;0.50</w:t>
      </w:r>
      <w:r>
        <w:rPr>
          <w:rFonts w:ascii="Arial"/>
          <w:spacing w:val="-2"/>
        </w:rPr>
        <w:t xml:space="preserve"> </w:t>
      </w:r>
      <w:r>
        <w:rPr>
          <w:rFonts w:ascii="Arial"/>
        </w:rPr>
        <w:t>FTE</w:t>
      </w:r>
    </w:p>
    <w:p w14:paraId="0499DC78" w14:textId="77777777" w:rsidR="004D2B5C" w:rsidRDefault="004D2B5C" w:rsidP="004D2B5C">
      <w:pPr>
        <w:spacing w:line="29" w:lineRule="exact"/>
        <w:ind w:left="103"/>
        <w:rPr>
          <w:rFonts w:ascii="Arial" w:eastAsia="Arial" w:hAnsi="Arial" w:cs="Arial"/>
          <w:sz w:val="2"/>
          <w:szCs w:val="2"/>
        </w:rPr>
      </w:pPr>
      <w:r>
        <w:rPr>
          <w:rFonts w:ascii="Arial" w:eastAsia="Arial" w:hAnsi="Arial" w:cs="Arial"/>
          <w:noProof/>
          <w:sz w:val="2"/>
          <w:szCs w:val="2"/>
        </w:rPr>
        <mc:AlternateContent>
          <mc:Choice Requires="wpg">
            <w:drawing>
              <wp:inline distT="0" distB="0" distL="0" distR="0" wp14:anchorId="436713AC" wp14:editId="646A7723">
                <wp:extent cx="5652135" cy="18415"/>
                <wp:effectExtent l="0" t="0" r="10160" b="11430"/>
                <wp:docPr id="2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52135" cy="18415"/>
                          <a:chOff x="0" y="0"/>
                          <a:chExt cx="8901" cy="29"/>
                        </a:xfrm>
                      </wpg:grpSpPr>
                      <wpg:grpSp>
                        <wpg:cNvPr id="30" name="Group 3"/>
                        <wpg:cNvGrpSpPr>
                          <a:grpSpLocks/>
                        </wpg:cNvGrpSpPr>
                        <wpg:grpSpPr bwMode="auto">
                          <a:xfrm>
                            <a:off x="15" y="15"/>
                            <a:ext cx="1786" cy="2"/>
                            <a:chOff x="15" y="15"/>
                            <a:chExt cx="1786" cy="2"/>
                          </a:xfrm>
                        </wpg:grpSpPr>
                        <wps:wsp>
                          <wps:cNvPr id="31" name="Freeform 4"/>
                          <wps:cNvSpPr>
                            <a:spLocks/>
                          </wps:cNvSpPr>
                          <wps:spPr bwMode="auto">
                            <a:xfrm>
                              <a:off x="15" y="15"/>
                              <a:ext cx="1786" cy="2"/>
                            </a:xfrm>
                            <a:custGeom>
                              <a:avLst/>
                              <a:gdLst>
                                <a:gd name="T0" fmla="+- 0 15 15"/>
                                <a:gd name="T1" fmla="*/ T0 w 1786"/>
                                <a:gd name="T2" fmla="+- 0 1800 15"/>
                                <a:gd name="T3" fmla="*/ T2 w 1786"/>
                              </a:gdLst>
                              <a:ahLst/>
                              <a:cxnLst>
                                <a:cxn ang="0">
                                  <a:pos x="T1" y="0"/>
                                </a:cxn>
                                <a:cxn ang="0">
                                  <a:pos x="T3" y="0"/>
                                </a:cxn>
                              </a:cxnLst>
                              <a:rect l="0" t="0" r="r" b="b"/>
                              <a:pathLst>
                                <a:path w="1786">
                                  <a:moveTo>
                                    <a:pt x="0" y="0"/>
                                  </a:moveTo>
                                  <a:lnTo>
                                    <a:pt x="1785" y="0"/>
                                  </a:lnTo>
                                </a:path>
                              </a:pathLst>
                            </a:custGeom>
                            <a:noFill/>
                            <a:ln w="182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 name="Group 5"/>
                        <wpg:cNvGrpSpPr>
                          <a:grpSpLocks/>
                        </wpg:cNvGrpSpPr>
                        <wpg:grpSpPr bwMode="auto">
                          <a:xfrm>
                            <a:off x="1786" y="15"/>
                            <a:ext cx="29" cy="2"/>
                            <a:chOff x="1786" y="15"/>
                            <a:chExt cx="29" cy="2"/>
                          </a:xfrm>
                        </wpg:grpSpPr>
                        <wps:wsp>
                          <wps:cNvPr id="33" name="Freeform 6"/>
                          <wps:cNvSpPr>
                            <a:spLocks/>
                          </wps:cNvSpPr>
                          <wps:spPr bwMode="auto">
                            <a:xfrm>
                              <a:off x="1786" y="15"/>
                              <a:ext cx="29" cy="2"/>
                            </a:xfrm>
                            <a:custGeom>
                              <a:avLst/>
                              <a:gdLst>
                                <a:gd name="T0" fmla="+- 0 1786 1786"/>
                                <a:gd name="T1" fmla="*/ T0 w 29"/>
                                <a:gd name="T2" fmla="+- 0 1814 1786"/>
                                <a:gd name="T3" fmla="*/ T2 w 29"/>
                              </a:gdLst>
                              <a:ahLst/>
                              <a:cxnLst>
                                <a:cxn ang="0">
                                  <a:pos x="T1" y="0"/>
                                </a:cxn>
                                <a:cxn ang="0">
                                  <a:pos x="T3" y="0"/>
                                </a:cxn>
                              </a:cxnLst>
                              <a:rect l="0" t="0" r="r" b="b"/>
                              <a:pathLst>
                                <a:path w="29">
                                  <a:moveTo>
                                    <a:pt x="0" y="0"/>
                                  </a:moveTo>
                                  <a:lnTo>
                                    <a:pt x="28" y="0"/>
                                  </a:lnTo>
                                </a:path>
                              </a:pathLst>
                            </a:custGeom>
                            <a:noFill/>
                            <a:ln w="182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 name="Group 7"/>
                        <wpg:cNvGrpSpPr>
                          <a:grpSpLocks/>
                        </wpg:cNvGrpSpPr>
                        <wpg:grpSpPr bwMode="auto">
                          <a:xfrm>
                            <a:off x="1814" y="15"/>
                            <a:ext cx="1758" cy="2"/>
                            <a:chOff x="1814" y="15"/>
                            <a:chExt cx="1758" cy="2"/>
                          </a:xfrm>
                        </wpg:grpSpPr>
                        <wps:wsp>
                          <wps:cNvPr id="35" name="Freeform 8"/>
                          <wps:cNvSpPr>
                            <a:spLocks/>
                          </wps:cNvSpPr>
                          <wps:spPr bwMode="auto">
                            <a:xfrm>
                              <a:off x="1814" y="15"/>
                              <a:ext cx="1758" cy="2"/>
                            </a:xfrm>
                            <a:custGeom>
                              <a:avLst/>
                              <a:gdLst>
                                <a:gd name="T0" fmla="+- 0 1814 1814"/>
                                <a:gd name="T1" fmla="*/ T0 w 1758"/>
                                <a:gd name="T2" fmla="+- 0 3572 1814"/>
                                <a:gd name="T3" fmla="*/ T2 w 1758"/>
                              </a:gdLst>
                              <a:ahLst/>
                              <a:cxnLst>
                                <a:cxn ang="0">
                                  <a:pos x="T1" y="0"/>
                                </a:cxn>
                                <a:cxn ang="0">
                                  <a:pos x="T3" y="0"/>
                                </a:cxn>
                              </a:cxnLst>
                              <a:rect l="0" t="0" r="r" b="b"/>
                              <a:pathLst>
                                <a:path w="1758">
                                  <a:moveTo>
                                    <a:pt x="0" y="0"/>
                                  </a:moveTo>
                                  <a:lnTo>
                                    <a:pt x="1758" y="0"/>
                                  </a:lnTo>
                                </a:path>
                              </a:pathLst>
                            </a:custGeom>
                            <a:noFill/>
                            <a:ln w="182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 name="Group 9"/>
                        <wpg:cNvGrpSpPr>
                          <a:grpSpLocks/>
                        </wpg:cNvGrpSpPr>
                        <wpg:grpSpPr bwMode="auto">
                          <a:xfrm>
                            <a:off x="3557" y="15"/>
                            <a:ext cx="29" cy="2"/>
                            <a:chOff x="3557" y="15"/>
                            <a:chExt cx="29" cy="2"/>
                          </a:xfrm>
                        </wpg:grpSpPr>
                        <wps:wsp>
                          <wps:cNvPr id="37" name="Freeform 10"/>
                          <wps:cNvSpPr>
                            <a:spLocks/>
                          </wps:cNvSpPr>
                          <wps:spPr bwMode="auto">
                            <a:xfrm>
                              <a:off x="3557" y="15"/>
                              <a:ext cx="29" cy="2"/>
                            </a:xfrm>
                            <a:custGeom>
                              <a:avLst/>
                              <a:gdLst>
                                <a:gd name="T0" fmla="+- 0 3557 3557"/>
                                <a:gd name="T1" fmla="*/ T0 w 29"/>
                                <a:gd name="T2" fmla="+- 0 3586 3557"/>
                                <a:gd name="T3" fmla="*/ T2 w 29"/>
                              </a:gdLst>
                              <a:ahLst/>
                              <a:cxnLst>
                                <a:cxn ang="0">
                                  <a:pos x="T1" y="0"/>
                                </a:cxn>
                                <a:cxn ang="0">
                                  <a:pos x="T3" y="0"/>
                                </a:cxn>
                              </a:cxnLst>
                              <a:rect l="0" t="0" r="r" b="b"/>
                              <a:pathLst>
                                <a:path w="29">
                                  <a:moveTo>
                                    <a:pt x="0" y="0"/>
                                  </a:moveTo>
                                  <a:lnTo>
                                    <a:pt x="29" y="0"/>
                                  </a:lnTo>
                                </a:path>
                              </a:pathLst>
                            </a:custGeom>
                            <a:noFill/>
                            <a:ln w="182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8" name="Group 11"/>
                        <wpg:cNvGrpSpPr>
                          <a:grpSpLocks/>
                        </wpg:cNvGrpSpPr>
                        <wpg:grpSpPr bwMode="auto">
                          <a:xfrm>
                            <a:off x="3586" y="15"/>
                            <a:ext cx="1758" cy="2"/>
                            <a:chOff x="3586" y="15"/>
                            <a:chExt cx="1758" cy="2"/>
                          </a:xfrm>
                        </wpg:grpSpPr>
                        <wps:wsp>
                          <wps:cNvPr id="39" name="Freeform 12"/>
                          <wps:cNvSpPr>
                            <a:spLocks/>
                          </wps:cNvSpPr>
                          <wps:spPr bwMode="auto">
                            <a:xfrm>
                              <a:off x="3586" y="15"/>
                              <a:ext cx="1758" cy="2"/>
                            </a:xfrm>
                            <a:custGeom>
                              <a:avLst/>
                              <a:gdLst>
                                <a:gd name="T0" fmla="+- 0 3586 3586"/>
                                <a:gd name="T1" fmla="*/ T0 w 1758"/>
                                <a:gd name="T2" fmla="+- 0 5344 3586"/>
                                <a:gd name="T3" fmla="*/ T2 w 1758"/>
                              </a:gdLst>
                              <a:ahLst/>
                              <a:cxnLst>
                                <a:cxn ang="0">
                                  <a:pos x="T1" y="0"/>
                                </a:cxn>
                                <a:cxn ang="0">
                                  <a:pos x="T3" y="0"/>
                                </a:cxn>
                              </a:cxnLst>
                              <a:rect l="0" t="0" r="r" b="b"/>
                              <a:pathLst>
                                <a:path w="1758">
                                  <a:moveTo>
                                    <a:pt x="0" y="0"/>
                                  </a:moveTo>
                                  <a:lnTo>
                                    <a:pt x="1758" y="0"/>
                                  </a:lnTo>
                                </a:path>
                              </a:pathLst>
                            </a:custGeom>
                            <a:noFill/>
                            <a:ln w="182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0" name="Group 13"/>
                        <wpg:cNvGrpSpPr>
                          <a:grpSpLocks/>
                        </wpg:cNvGrpSpPr>
                        <wpg:grpSpPr bwMode="auto">
                          <a:xfrm>
                            <a:off x="5329" y="15"/>
                            <a:ext cx="29" cy="2"/>
                            <a:chOff x="5329" y="15"/>
                            <a:chExt cx="29" cy="2"/>
                          </a:xfrm>
                        </wpg:grpSpPr>
                        <wps:wsp>
                          <wps:cNvPr id="41" name="Freeform 14"/>
                          <wps:cNvSpPr>
                            <a:spLocks/>
                          </wps:cNvSpPr>
                          <wps:spPr bwMode="auto">
                            <a:xfrm>
                              <a:off x="5329" y="15"/>
                              <a:ext cx="29" cy="2"/>
                            </a:xfrm>
                            <a:custGeom>
                              <a:avLst/>
                              <a:gdLst>
                                <a:gd name="T0" fmla="+- 0 5329 5329"/>
                                <a:gd name="T1" fmla="*/ T0 w 29"/>
                                <a:gd name="T2" fmla="+- 0 5358 5329"/>
                                <a:gd name="T3" fmla="*/ T2 w 29"/>
                              </a:gdLst>
                              <a:ahLst/>
                              <a:cxnLst>
                                <a:cxn ang="0">
                                  <a:pos x="T1" y="0"/>
                                </a:cxn>
                                <a:cxn ang="0">
                                  <a:pos x="T3" y="0"/>
                                </a:cxn>
                              </a:cxnLst>
                              <a:rect l="0" t="0" r="r" b="b"/>
                              <a:pathLst>
                                <a:path w="29">
                                  <a:moveTo>
                                    <a:pt x="0" y="0"/>
                                  </a:moveTo>
                                  <a:lnTo>
                                    <a:pt x="29" y="0"/>
                                  </a:lnTo>
                                </a:path>
                              </a:pathLst>
                            </a:custGeom>
                            <a:noFill/>
                            <a:ln w="182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2" name="Group 15"/>
                        <wpg:cNvGrpSpPr>
                          <a:grpSpLocks/>
                        </wpg:cNvGrpSpPr>
                        <wpg:grpSpPr bwMode="auto">
                          <a:xfrm>
                            <a:off x="5358" y="15"/>
                            <a:ext cx="1757" cy="2"/>
                            <a:chOff x="5358" y="15"/>
                            <a:chExt cx="1757" cy="2"/>
                          </a:xfrm>
                        </wpg:grpSpPr>
                        <wps:wsp>
                          <wps:cNvPr id="43" name="Freeform 16"/>
                          <wps:cNvSpPr>
                            <a:spLocks/>
                          </wps:cNvSpPr>
                          <wps:spPr bwMode="auto">
                            <a:xfrm>
                              <a:off x="5358" y="15"/>
                              <a:ext cx="1757" cy="2"/>
                            </a:xfrm>
                            <a:custGeom>
                              <a:avLst/>
                              <a:gdLst>
                                <a:gd name="T0" fmla="+- 0 5358 5358"/>
                                <a:gd name="T1" fmla="*/ T0 w 1757"/>
                                <a:gd name="T2" fmla="+- 0 7115 5358"/>
                                <a:gd name="T3" fmla="*/ T2 w 1757"/>
                              </a:gdLst>
                              <a:ahLst/>
                              <a:cxnLst>
                                <a:cxn ang="0">
                                  <a:pos x="T1" y="0"/>
                                </a:cxn>
                                <a:cxn ang="0">
                                  <a:pos x="T3" y="0"/>
                                </a:cxn>
                              </a:cxnLst>
                              <a:rect l="0" t="0" r="r" b="b"/>
                              <a:pathLst>
                                <a:path w="1757">
                                  <a:moveTo>
                                    <a:pt x="0" y="0"/>
                                  </a:moveTo>
                                  <a:lnTo>
                                    <a:pt x="1757" y="0"/>
                                  </a:lnTo>
                                </a:path>
                              </a:pathLst>
                            </a:custGeom>
                            <a:noFill/>
                            <a:ln w="182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4" name="Group 17"/>
                        <wpg:cNvGrpSpPr>
                          <a:grpSpLocks/>
                        </wpg:cNvGrpSpPr>
                        <wpg:grpSpPr bwMode="auto">
                          <a:xfrm>
                            <a:off x="7100" y="15"/>
                            <a:ext cx="29" cy="2"/>
                            <a:chOff x="7100" y="15"/>
                            <a:chExt cx="29" cy="2"/>
                          </a:xfrm>
                        </wpg:grpSpPr>
                        <wps:wsp>
                          <wps:cNvPr id="45" name="Freeform 18"/>
                          <wps:cNvSpPr>
                            <a:spLocks/>
                          </wps:cNvSpPr>
                          <wps:spPr bwMode="auto">
                            <a:xfrm>
                              <a:off x="7100" y="15"/>
                              <a:ext cx="29" cy="2"/>
                            </a:xfrm>
                            <a:custGeom>
                              <a:avLst/>
                              <a:gdLst>
                                <a:gd name="T0" fmla="+- 0 7100 7100"/>
                                <a:gd name="T1" fmla="*/ T0 w 29"/>
                                <a:gd name="T2" fmla="+- 0 7129 7100"/>
                                <a:gd name="T3" fmla="*/ T2 w 29"/>
                              </a:gdLst>
                              <a:ahLst/>
                              <a:cxnLst>
                                <a:cxn ang="0">
                                  <a:pos x="T1" y="0"/>
                                </a:cxn>
                                <a:cxn ang="0">
                                  <a:pos x="T3" y="0"/>
                                </a:cxn>
                              </a:cxnLst>
                              <a:rect l="0" t="0" r="r" b="b"/>
                              <a:pathLst>
                                <a:path w="29">
                                  <a:moveTo>
                                    <a:pt x="0" y="0"/>
                                  </a:moveTo>
                                  <a:lnTo>
                                    <a:pt x="29" y="0"/>
                                  </a:lnTo>
                                </a:path>
                              </a:pathLst>
                            </a:custGeom>
                            <a:noFill/>
                            <a:ln w="182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6" name="Group 19"/>
                        <wpg:cNvGrpSpPr>
                          <a:grpSpLocks/>
                        </wpg:cNvGrpSpPr>
                        <wpg:grpSpPr bwMode="auto">
                          <a:xfrm>
                            <a:off x="7129" y="15"/>
                            <a:ext cx="1758" cy="2"/>
                            <a:chOff x="7129" y="15"/>
                            <a:chExt cx="1758" cy="2"/>
                          </a:xfrm>
                        </wpg:grpSpPr>
                        <wps:wsp>
                          <wps:cNvPr id="47" name="Freeform 20"/>
                          <wps:cNvSpPr>
                            <a:spLocks/>
                          </wps:cNvSpPr>
                          <wps:spPr bwMode="auto">
                            <a:xfrm>
                              <a:off x="7129" y="15"/>
                              <a:ext cx="1758" cy="2"/>
                            </a:xfrm>
                            <a:custGeom>
                              <a:avLst/>
                              <a:gdLst>
                                <a:gd name="T0" fmla="+- 0 7129 7129"/>
                                <a:gd name="T1" fmla="*/ T0 w 1758"/>
                                <a:gd name="T2" fmla="+- 0 8886 7129"/>
                                <a:gd name="T3" fmla="*/ T2 w 1758"/>
                              </a:gdLst>
                              <a:ahLst/>
                              <a:cxnLst>
                                <a:cxn ang="0">
                                  <a:pos x="T1" y="0"/>
                                </a:cxn>
                                <a:cxn ang="0">
                                  <a:pos x="T3" y="0"/>
                                </a:cxn>
                              </a:cxnLst>
                              <a:rect l="0" t="0" r="r" b="b"/>
                              <a:pathLst>
                                <a:path w="1758">
                                  <a:moveTo>
                                    <a:pt x="0" y="0"/>
                                  </a:moveTo>
                                  <a:lnTo>
                                    <a:pt x="1757" y="0"/>
                                  </a:lnTo>
                                </a:path>
                              </a:pathLst>
                            </a:custGeom>
                            <a:noFill/>
                            <a:ln w="182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2" o:spid="_x0000_s1026" style="width:445.05pt;height:1.45pt;mso-position-horizontal-relative:char;mso-position-vertical-relative:line" coordsize="8901,29"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">
                <v:group id="Group 3" o:spid="_x0000_s1027" style="position:absolute;left:15;top:15;width:1786;height:2" coordorigin="15,15" coordsize="1786,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poieesIAAADbAAAADwAA&#10;AAAAAAAAAAAAAACpAgAAZHJzL2Rvd25yZXYueG1sUEsFBgAAAAAEAAQA+gAAAJgDAAAAAA==&#10;">
                  <v:polyline id="Freeform 4" o:spid="_x0000_s1028" style="position:absolute;visibility:visible;mso-wrap-style:square;v-text-anchor:top" points="15,15,1800,15" coordsize="1786,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V4AcrwwAA&#10;ANsAAAAPAAAAZHJzL2Rvd25yZXYueG1sRI9Bi8IwFITvC/6H8IS9rakKslajiCAoHnRVEG+P5tlW&#10;m5fSZGvrrzcLCx6HmfmGmc4bU4iaKpdbVtDvRSCIE6tzThWcjquvbxDOI2ssLJOClhzMZ52PKcba&#10;PviH6oNPRYCwi1FB5n0ZS+mSjAy6ni2Jg3e1lUEfZJVKXeEjwE0hB1E0kgZzDgsZlrTMKLkffo0C&#10;fWu39bNuUTs3PG82l3Q93u2V+uw2iwkIT41/h//ba61g2Ie/L+EHyNkL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V4AcrwwAAANsAAAAPAAAAAAAAAAAAAAAAAJcCAABkcnMvZG93&#10;bnJldi54bWxQSwUGAAAAAAQABAD1AAAAhwMAAAAA&#10;" filled="f" strokeweight="1.44pt">
                    <v:path arrowok="t" o:connecttype="custom" o:connectlocs="0,0;1785,0" o:connectangles="0,0"/>
                  </v:polyline>
                </v:group>
                <v:group id="Group 5" o:spid="_x0000_s1029" style="position:absolute;left:1786;top:15;width:29;height:2" coordorigin="1786,15" coordsize="29,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A5FqWWxAAAANsAAAAP&#10;AAAAAAAAAAAAAAAAAKkCAABkcnMvZG93bnJldi54bWxQSwUGAAAAAAQABAD6AAAAmgMAAAAA&#10;">
                  <v:polyline id="Freeform 6" o:spid="_x0000_s1030" style="position:absolute;visibility:visible;mso-wrap-style:square;v-text-anchor:top" points="1786,15,1814,15" coordsize="29,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" filled="f" strokeweight="1.44pt">
                    <v:path arrowok="t" o:connecttype="custom" o:connectlocs="0,0;28,0" o:connectangles="0,0"/>
                  </v:polyline>
                </v:group>
                <v:group id="Group 7" o:spid="_x0000_s1031" style="position:absolute;left:1814;top:15;width:1758;height:2" coordorigin="1814,15" coordsize="1758,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DZs5h5xAAAANsAAAAP&#10;AAAAAAAAAAAAAAAAAKkCAABkcnMvZG93bnJldi54bWxQSwUGAAAAAAQABAD6AAAAmgMAAAAA&#10;">
                  <v:polyline id="Freeform 8" o:spid="_x0000_s1032" style="position:absolute;visibility:visible;mso-wrap-style:square;v-text-anchor:top" points="1814,15,3572,15" coordsize="1758,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uaRVlxAAA&#10;ANsAAAAPAAAAZHJzL2Rvd25yZXYueG1sRI9Ba8JAFITvgv9heUJvurHFKtFVpFAUbJFGxesz+0xC&#10;sm/D7lbjv+8WCj0OM/MNs1h1phE3cr6yrGA8SkAQ51ZXXCg4Ht6HMxA+IGtsLJOCB3lYLfu9Baba&#10;3vmLblkoRISwT1FBGUKbSunzkgz6kW2Jo3e1zmCI0hVSO7xHuGnkc5K8SoMVx4USW3orKa+zb6Ng&#10;n3F92l5304/zZnOZ1uwmnxen1NOgW89BBOrCf/ivvdUKXibw+yX+ALn8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bmkVZcQAAADbAAAADwAAAAAAAAAAAAAAAACXAgAAZHJzL2Rv&#10;d25yZXYueG1sUEsFBgAAAAAEAAQA9QAAAIgDAAAAAA==&#10;" filled="f" strokeweight="1.44pt">
                    <v:path arrowok="t" o:connecttype="custom" o:connectlocs="0,0;1758,0" o:connectangles="0,0"/>
                  </v:polyline>
                </v:group>
                <v:group id="Group 9" o:spid="_x0000_s1033" style="position:absolute;left:3557;top:15;width:29;height:2" coordorigin="3557,15" coordsize="29,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GLaOVxAAAANsAAAAP&#10;AAAAAAAAAAAAAAAAAKkCAABkcnMvZG93bnJldi54bWxQSwUGAAAAAAQABAD6AAAAmgMAAAAA&#10;">
                  <v:polyline id="Freeform 10" o:spid="_x0000_s1034" style="position:absolute;visibility:visible;mso-wrap-style:square;v-text-anchor:top" points="3557,15,3586,15" coordsize="29,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T/L0PxAAA&#10;ANsAAAAPAAAAZHJzL2Rvd25yZXYueG1sRI/BbsIwEETvSP0Hayv1Bk5oBSjFQQWE6IELablv422S&#10;Nl5HsSHm7+tKSBxHM/NGs1wF04oL9a6xrCCdJCCIS6sbrhR8fuzGCxDOI2tsLZOCKzlY5Q+jJWba&#10;DnykS+ErESHsMlRQe99lUrqyJoNuYjvi6H3b3qCPsq+k7nGIcNPKaZLMpMGG40KNHW1qKn+Ls1Fg&#10;ryGsw2l7OA6bbj/9Sb9eznqu1NNjeHsF4Sn4e/jWftcKnufw/yX+AJn/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E/y9D8QAAADbAAAADwAAAAAAAAAAAAAAAACXAgAAZHJzL2Rv&#10;d25yZXYueG1sUEsFBgAAAAAEAAQA9QAAAIgDAAAAAA==&#10;" filled="f" strokeweight="1.44pt">
                    <v:path arrowok="t" o:connecttype="custom" o:connectlocs="0,0;29,0" o:connectangles="0,0"/>
                  </v:polyline>
                </v:group>
                <v:group id="Group 11" o:spid="_x0000_s1035" style="position:absolute;left:3586;top:15;width:1758;height:2" coordorigin="3586,15" coordsize="1758,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WP6SfMIAAADbAAAADwAA&#10;AAAAAAAAAAAAAACpAgAAZHJzL2Rvd25yZXYueG1sUEsFBgAAAAAEAAQA+gAAAJgDAAAAAA==&#10;">
                  <v:polyline id="Freeform 12" o:spid="_x0000_s1036" style="position:absolute;visibility:visible;mso-wrap-style:square;v-text-anchor:top" points="3586,15,5344,15" coordsize="1758,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vJB9gxQAA&#10;ANsAAAAPAAAAZHJzL2Rvd25yZXYueG1sRI9Ba8JAFITvgv9heYXedNMWq6auIoWiYKUYlV6f2WcS&#10;kn0bdrca/71bKPQ4zMw3zGzRmUZcyPnKsoKnYQKCOLe64kLBYf8xmIDwAVljY5kU3MjDYt7vzTDV&#10;9so7umShEBHCPkUFZQhtKqXPSzLoh7Yljt7ZOoMhSldI7fAa4aaRz0nyKg1WHBdKbOm9pLzOfoyC&#10;r4zr4/q8GX9+r1ancc1utD05pR4fuuUbiEBd+A//tddawcsUfr/EHyDnd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8kH2DFAAAA2wAAAA8AAAAAAAAAAAAAAAAAlwIAAGRycy9k&#10;b3ducmV2LnhtbFBLBQYAAAAABAAEAPUAAACJAwAAAAA=&#10;" filled="f" strokeweight="1.44pt">
                    <v:path arrowok="t" o:connecttype="custom" o:connectlocs="0,0;1758,0" o:connectangles="0,0"/>
                  </v:polyline>
                </v:group>
                <v:group id="Group 13" o:spid="_x0000_s1037" style="position:absolute;left:5329;top:15;width:29;height:2" coordorigin="5329,15" coordsize="29,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P6O7QfDAAAA2wAAAA8A&#10;AAAAAAAAAAAAAAAAqQIAAGRycy9kb3ducmV2LnhtbFBLBQYAAAAABAAEAPoAAACZAwAAAAA=&#10;">
                  <v:polyline id="Freeform 14" o:spid="_x0000_s1038" style="position:absolute;visibility:visible;mso-wrap-style:square;v-text-anchor:top" points="5329,15,5358,15" coordsize="29,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rX/OdxAAA&#10;ANsAAAAPAAAAZHJzL2Rvd25yZXYueG1sRI/NbsIwEITvSLyDtUi9gZMItVXARPyoag+9QNv7Ei9J&#10;IF5HsSHm7etKlTiOZuYbzbIIphU36l1jWUE6S0AQl1Y3XCn4/nqbvoJwHllja5kU3MlBsRqPlphr&#10;O/CebgdfiQhhl6OC2vsul9KVNRl0M9sRR+9ke4M+yr6Suschwk0rsyR5lgYbjgs1drStqbwcrkaB&#10;vYewCT+7z/2w7d6zc3qcX/WLUk+TsF6A8BT8I/zf/tAK5in8fYk/QK5+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q1/zncQAAADbAAAADwAAAAAAAAAAAAAAAACXAgAAZHJzL2Rv&#10;d25yZXYueG1sUEsFBgAAAAAEAAQA9QAAAIgDAAAAAA==&#10;" filled="f" strokeweight="1.44pt">
                    <v:path arrowok="t" o:connecttype="custom" o:connectlocs="0,0;29,0" o:connectangles="0,0"/>
                  </v:polyline>
                </v:group>
                <v:group id="Group 15" o:spid="_x0000_s1039" style="position:absolute;left:5358;top:15;width:1757;height:2" coordorigin="5358,15" coordsize="1757,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hENbrxAAAANsAAAAP&#10;AAAAAAAAAAAAAAAAAKkCAABkcnMvZG93bnJldi54bWxQSwUGAAAAAAQABAD6AAAAmgMAAAAA&#10;">
                  <v:polyline id="Freeform 16" o:spid="_x0000_s1040" style="position:absolute;visibility:visible;mso-wrap-style:square;v-text-anchor:top" points="5358,15,7115,15" coordsize="1757,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ar57NwQAA&#10;ANsAAAAPAAAAZHJzL2Rvd25yZXYueG1sRI9Pi8IwFMTvwn6H8AQvsib+YVm7RhFFEA+CXb0/mrdt&#10;sXnpNlHrtzeC4HGYmd8ws0VrK3GlxpeONQwHCgRx5kzJuYbj7+bzG4QPyAYrx6ThTh4W84/ODBPj&#10;bnygaxpyESHsE9RQhFAnUvqsIIt+4Gri6P25xmKIssmlafAW4baSI6W+pMWS40KBNa0Kys7pxWrY&#10;sVFqcpzWe2VxbYf/dFLU17rXbZc/IAK14R1+tbdGw2QMzy/xB8j5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2q+ezcEAAADbAAAADwAAAAAAAAAAAAAAAACXAgAAZHJzL2Rvd25y&#10;ZXYueG1sUEsFBgAAAAAEAAQA9QAAAIUDAAAAAA==&#10;" filled="f" strokeweight="1.44pt">
                    <v:path arrowok="t" o:connecttype="custom" o:connectlocs="0,0;1757,0" o:connectangles="0,0"/>
                  </v:polyline>
                </v:group>
                <v:group id="Group 17" o:spid="_x0000_s1041" style="position:absolute;left:7100;top:15;width:29;height:2" coordorigin="7100,15" coordsize="29,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gbXrBMUAAADbAAAA&#10;DwAAAAAAAAAAAAAAAACpAgAAZHJzL2Rvd25yZXYueG1sUEsFBgAAAAAEAAQA+gAAAJsDAAAAAA==&#10;">
                  <v:polyline id="Freeform 18" o:spid="_x0000_s1042" style="position:absolute;visibility:visible;mso-wrap-style:square;v-text-anchor:top" points="7100,15,7129,15" coordsize="29,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" filled="f" strokeweight="1.44pt">
                    <v:path arrowok="t" o:connecttype="custom" o:connectlocs="0,0;29,0" o:connectangles="0,0"/>
                  </v:polyline>
                </v:group>
                <v:group id="Group 19" o:spid="_x0000_s1043" style="position:absolute;left:7129;top:15;width:1758;height:2" coordorigin="7129,15" coordsize="1758,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AeK9DoxAAAANsAAAAP&#10;AAAAAAAAAAAAAAAAAKkCAABkcnMvZG93bnJldi54bWxQSwUGAAAAAAQABAD6AAAAmgMAAAAA&#10;">
                  <v:polyline id="Freeform 20" o:spid="_x0000_s1044" style="position:absolute;visibility:visible;mso-wrap-style:square;v-text-anchor:top" points="7129,15,8886,15" coordsize="1758,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" filled="f" strokeweight="1.44pt">
                    <v:path arrowok="t" o:connecttype="custom" o:connectlocs="0,0;1757,0" o:connectangles="0,0"/>
                  </v:polyline>
                </v:group>
                <w10:anchorlock/>
              </v:group>
            </w:pict>
          </mc:Fallback>
        </mc:AlternateContent>
      </w:r>
    </w:p>
    <w:p w14:paraId="1DAB8A70" w14:textId="77777777" w:rsidR="004D2B5C" w:rsidRDefault="004D2B5C" w:rsidP="004D2B5C">
      <w:pPr>
        <w:pStyle w:val="ListParagraph"/>
        <w:numPr>
          <w:ilvl w:val="0"/>
          <w:numId w:val="6"/>
        </w:numPr>
        <w:tabs>
          <w:tab w:val="left" w:pos="535"/>
        </w:tabs>
        <w:ind w:right="672" w:firstLine="0"/>
        <w:rPr>
          <w:rFonts w:ascii="Arial" w:eastAsia="Arial" w:hAnsi="Arial" w:cs="Arial"/>
          <w:sz w:val="24"/>
          <w:szCs w:val="24"/>
        </w:rPr>
      </w:pPr>
      <w:proofErr w:type="gramStart"/>
      <w:r>
        <w:rPr>
          <w:rFonts w:ascii="Arial"/>
          <w:sz w:val="24"/>
        </w:rPr>
        <w:t>a</w:t>
      </w:r>
      <w:proofErr w:type="gramEnd"/>
      <w:r>
        <w:rPr>
          <w:rFonts w:ascii="Arial"/>
          <w:sz w:val="24"/>
        </w:rPr>
        <w:t xml:space="preserve"> full time position for 6 months would be one 0.5 FTE; 5 full time positions each working 20% on WNV would be five &lt;0.50 FTE (in appropriate</w:t>
      </w:r>
      <w:r>
        <w:rPr>
          <w:rFonts w:ascii="Arial"/>
          <w:spacing w:val="-29"/>
          <w:sz w:val="24"/>
        </w:rPr>
        <w:t xml:space="preserve"> </w:t>
      </w:r>
      <w:r>
        <w:rPr>
          <w:rFonts w:ascii="Arial"/>
          <w:sz w:val="24"/>
        </w:rPr>
        <w:t>column)</w:t>
      </w:r>
    </w:p>
    <w:p w14:paraId="58EAAFEC" w14:textId="77777777" w:rsidR="004D2B5C" w:rsidRDefault="004D2B5C" w:rsidP="004D2B5C">
      <w:pPr>
        <w:pStyle w:val="BodyText"/>
        <w:ind w:left="240" w:right="267"/>
        <w:rPr>
          <w:rFonts w:ascii="Arial" w:eastAsia="Arial" w:hAnsi="Arial" w:cs="Arial"/>
        </w:rPr>
      </w:pPr>
      <w:r>
        <w:rPr>
          <w:rFonts w:ascii="Arial"/>
        </w:rPr>
        <w:t xml:space="preserve">** </w:t>
      </w:r>
      <w:proofErr w:type="gramStart"/>
      <w:r>
        <w:rPr>
          <w:rFonts w:ascii="Arial"/>
        </w:rPr>
        <w:t>contracted</w:t>
      </w:r>
      <w:proofErr w:type="gramEnd"/>
      <w:r>
        <w:rPr>
          <w:rFonts w:ascii="Arial"/>
        </w:rPr>
        <w:t xml:space="preserve"> positions include a) those based in the local health department but </w:t>
      </w:r>
      <w:r>
        <w:rPr>
          <w:rFonts w:ascii="Arial"/>
        </w:rPr>
        <w:lastRenderedPageBreak/>
        <w:t xml:space="preserve">hired by another agency, or b) those based in another agency who are funded by local or federal funds to support </w:t>
      </w:r>
      <w:proofErr w:type="spellStart"/>
      <w:r>
        <w:rPr>
          <w:rFonts w:ascii="Arial"/>
        </w:rPr>
        <w:t>arboviral</w:t>
      </w:r>
      <w:proofErr w:type="spellEnd"/>
      <w:r>
        <w:rPr>
          <w:rFonts w:ascii="Arial"/>
        </w:rPr>
        <w:t xml:space="preserve"> surveillance specifically for your jurisdiction (e.g., for mosquito or bird surveillance or for laboratory</w:t>
      </w:r>
      <w:r>
        <w:rPr>
          <w:rFonts w:ascii="Arial"/>
          <w:spacing w:val="-19"/>
        </w:rPr>
        <w:t xml:space="preserve"> </w:t>
      </w:r>
      <w:r>
        <w:rPr>
          <w:rFonts w:ascii="Arial"/>
        </w:rPr>
        <w:t>testing).</w:t>
      </w:r>
    </w:p>
    <w:p w14:paraId="4097627A" w14:textId="77777777" w:rsidR="004D2B5C" w:rsidRDefault="004D2B5C" w:rsidP="004D2B5C">
      <w:pPr>
        <w:spacing w:before="4"/>
        <w:rPr>
          <w:rFonts w:ascii="Arial" w:eastAsia="Arial" w:hAnsi="Arial" w:cs="Arial"/>
          <w:sz w:val="19"/>
          <w:szCs w:val="19"/>
        </w:rPr>
      </w:pPr>
    </w:p>
    <w:p w14:paraId="0AA9B771" w14:textId="33FEEACC" w:rsidR="004D2B5C" w:rsidRDefault="004D2B5C" w:rsidP="004D2B5C">
      <w:pPr>
        <w:pStyle w:val="ListParagraph"/>
        <w:numPr>
          <w:ilvl w:val="0"/>
          <w:numId w:val="5"/>
        </w:numPr>
        <w:tabs>
          <w:tab w:val="left" w:pos="510"/>
        </w:tabs>
        <w:ind w:right="309" w:firstLine="0"/>
        <w:jc w:val="left"/>
        <w:rPr>
          <w:rFonts w:ascii="Arial" w:eastAsia="Arial" w:hAnsi="Arial" w:cs="Arial"/>
          <w:sz w:val="24"/>
          <w:szCs w:val="24"/>
        </w:rPr>
      </w:pPr>
      <w:r>
        <w:rPr>
          <w:rFonts w:ascii="Arial" w:eastAsia="Arial" w:hAnsi="Arial" w:cs="Arial"/>
          <w:sz w:val="24"/>
          <w:szCs w:val="24"/>
        </w:rPr>
        <w:t xml:space="preserve">Indicate below the number of </w:t>
      </w:r>
      <w:r w:rsidR="00367080">
        <w:rPr>
          <w:rFonts w:ascii="Arial" w:eastAsia="Arial" w:hAnsi="Arial" w:cs="Arial"/>
          <w:sz w:val="24"/>
          <w:szCs w:val="24"/>
        </w:rPr>
        <w:t xml:space="preserve">vector-borne </w:t>
      </w:r>
      <w:r>
        <w:rPr>
          <w:rFonts w:ascii="Arial" w:eastAsia="Arial" w:hAnsi="Arial" w:cs="Arial"/>
          <w:sz w:val="24"/>
          <w:szCs w:val="24"/>
        </w:rPr>
        <w:t xml:space="preserve">disease surveillance staff—both epidemiology and laboratory— </w:t>
      </w:r>
      <w:r>
        <w:rPr>
          <w:rFonts w:ascii="Arial" w:eastAsia="Arial" w:hAnsi="Arial" w:cs="Arial"/>
          <w:b/>
          <w:bCs/>
          <w:sz w:val="24"/>
          <w:szCs w:val="24"/>
          <w:u w:val="thick" w:color="000000"/>
        </w:rPr>
        <w:t xml:space="preserve">NOT </w:t>
      </w:r>
      <w:r>
        <w:rPr>
          <w:rFonts w:ascii="Arial" w:eastAsia="Arial" w:hAnsi="Arial" w:cs="Arial"/>
          <w:sz w:val="24"/>
          <w:szCs w:val="24"/>
        </w:rPr>
        <w:t>funded by the CDC Epidemiology and Laboratory Cooperative Agreement (ELC) or Public Health Preparedness cooperative agreements, either indirectly (through the state) or directly based on highest professional degree. As the categories are mutually exclusive, please place each staff person in only one</w:t>
      </w:r>
      <w:r>
        <w:rPr>
          <w:rFonts w:ascii="Arial" w:eastAsia="Arial" w:hAnsi="Arial" w:cs="Arial"/>
          <w:spacing w:val="-20"/>
          <w:sz w:val="24"/>
          <w:szCs w:val="24"/>
        </w:rPr>
        <w:t xml:space="preserve"> </w:t>
      </w:r>
      <w:r>
        <w:rPr>
          <w:rFonts w:ascii="Arial" w:eastAsia="Arial" w:hAnsi="Arial" w:cs="Arial"/>
          <w:sz w:val="24"/>
          <w:szCs w:val="24"/>
        </w:rPr>
        <w:t>column:</w:t>
      </w:r>
    </w:p>
    <w:p w14:paraId="2BEF2AB7" w14:textId="77777777" w:rsidR="004D2B5C" w:rsidRDefault="004D2B5C" w:rsidP="004D2B5C">
      <w:pPr>
        <w:spacing w:before="4"/>
        <w:rPr>
          <w:rFonts w:ascii="Arial" w:eastAsia="Arial" w:hAnsi="Arial" w:cs="Arial"/>
          <w:sz w:val="24"/>
          <w:szCs w:val="24"/>
        </w:rPr>
      </w:pPr>
    </w:p>
    <w:tbl>
      <w:tblPr>
        <w:tblW w:w="0" w:type="auto"/>
        <w:tblInd w:w="118" w:type="dxa"/>
        <w:tblLayout w:type="fixed"/>
        <w:tblCellMar>
          <w:left w:w="0" w:type="dxa"/>
          <w:right w:w="0" w:type="dxa"/>
        </w:tblCellMar>
        <w:tblLook w:val="01E0" w:firstRow="1" w:lastRow="1" w:firstColumn="1" w:lastColumn="1" w:noHBand="0" w:noVBand="0"/>
      </w:tblPr>
      <w:tblGrid>
        <w:gridCol w:w="1771"/>
        <w:gridCol w:w="1772"/>
        <w:gridCol w:w="1772"/>
        <w:gridCol w:w="1771"/>
        <w:gridCol w:w="1772"/>
      </w:tblGrid>
      <w:tr w:rsidR="004D2B5C" w14:paraId="306F8AF3" w14:textId="77777777" w:rsidTr="00367080">
        <w:trPr>
          <w:trHeight w:hRule="exact" w:val="1675"/>
        </w:trPr>
        <w:tc>
          <w:tcPr>
            <w:tcW w:w="1771" w:type="dxa"/>
            <w:tcBorders>
              <w:top w:val="single" w:sz="4" w:space="0" w:color="000000"/>
              <w:left w:val="single" w:sz="4" w:space="0" w:color="000000"/>
              <w:bottom w:val="single" w:sz="12" w:space="0" w:color="000000"/>
              <w:right w:val="single" w:sz="4" w:space="0" w:color="000000"/>
            </w:tcBorders>
            <w:shd w:val="clear" w:color="auto" w:fill="E6E6E6"/>
          </w:tcPr>
          <w:p w14:paraId="11467EF5" w14:textId="77777777" w:rsidR="004D2B5C" w:rsidRDefault="004D2B5C" w:rsidP="00367080">
            <w:pPr>
              <w:pStyle w:val="TableParagraph"/>
              <w:ind w:left="103" w:right="254"/>
              <w:rPr>
                <w:rFonts w:ascii="Arial" w:eastAsia="Arial" w:hAnsi="Arial" w:cs="Arial"/>
                <w:sz w:val="24"/>
                <w:szCs w:val="24"/>
              </w:rPr>
            </w:pPr>
            <w:r>
              <w:rPr>
                <w:rFonts w:ascii="Arial" w:eastAsia="Arial" w:hAnsi="Arial" w:cs="Arial"/>
                <w:b/>
                <w:bCs/>
                <w:sz w:val="24"/>
                <w:szCs w:val="24"/>
              </w:rPr>
              <w:t>Local health dep’t employees</w:t>
            </w:r>
          </w:p>
        </w:tc>
        <w:tc>
          <w:tcPr>
            <w:tcW w:w="1772" w:type="dxa"/>
            <w:tcBorders>
              <w:top w:val="single" w:sz="4" w:space="0" w:color="000000"/>
              <w:left w:val="single" w:sz="4" w:space="0" w:color="000000"/>
              <w:bottom w:val="single" w:sz="12" w:space="0" w:color="000000"/>
              <w:right w:val="single" w:sz="4" w:space="0" w:color="000000"/>
            </w:tcBorders>
            <w:shd w:val="clear" w:color="auto" w:fill="E6E6E6"/>
          </w:tcPr>
          <w:p w14:paraId="588133A0" w14:textId="77777777" w:rsidR="004D2B5C" w:rsidRDefault="004D2B5C" w:rsidP="00367080">
            <w:pPr>
              <w:pStyle w:val="TableParagraph"/>
              <w:ind w:left="239" w:right="234" w:hanging="8"/>
              <w:rPr>
                <w:rFonts w:ascii="Arial" w:eastAsia="Arial" w:hAnsi="Arial" w:cs="Arial"/>
                <w:sz w:val="24"/>
                <w:szCs w:val="24"/>
              </w:rPr>
            </w:pPr>
            <w:r>
              <w:rPr>
                <w:rFonts w:ascii="Arial"/>
                <w:sz w:val="24"/>
              </w:rPr>
              <w:t xml:space="preserve"># </w:t>
            </w:r>
            <w:proofErr w:type="gramStart"/>
            <w:r>
              <w:rPr>
                <w:rFonts w:ascii="Arial"/>
                <w:sz w:val="24"/>
              </w:rPr>
              <w:t>with</w:t>
            </w:r>
            <w:proofErr w:type="gramEnd"/>
            <w:r>
              <w:rPr>
                <w:rFonts w:ascii="Arial"/>
                <w:sz w:val="24"/>
              </w:rPr>
              <w:t xml:space="preserve"> DVM, MD/DO,</w:t>
            </w:r>
            <w:r>
              <w:rPr>
                <w:rFonts w:ascii="Arial"/>
                <w:spacing w:val="-2"/>
                <w:sz w:val="24"/>
              </w:rPr>
              <w:t xml:space="preserve"> </w:t>
            </w:r>
            <w:r>
              <w:rPr>
                <w:rFonts w:ascii="Arial"/>
                <w:sz w:val="24"/>
              </w:rPr>
              <w:t>RN</w:t>
            </w:r>
          </w:p>
          <w:p w14:paraId="6FA66AEC" w14:textId="77777777" w:rsidR="004D2B5C" w:rsidRDefault="004D2B5C" w:rsidP="00367080">
            <w:pPr>
              <w:pStyle w:val="TableParagraph"/>
              <w:ind w:left="446" w:right="445" w:firstLine="19"/>
              <w:jc w:val="both"/>
              <w:rPr>
                <w:rFonts w:ascii="Arial" w:eastAsia="Arial" w:hAnsi="Arial" w:cs="Arial"/>
                <w:sz w:val="24"/>
                <w:szCs w:val="24"/>
              </w:rPr>
            </w:pPr>
            <w:proofErr w:type="gramStart"/>
            <w:r>
              <w:rPr>
                <w:rFonts w:ascii="Arial"/>
                <w:sz w:val="24"/>
              </w:rPr>
              <w:t>or</w:t>
            </w:r>
            <w:proofErr w:type="gramEnd"/>
            <w:r>
              <w:rPr>
                <w:rFonts w:ascii="Arial"/>
                <w:sz w:val="24"/>
              </w:rPr>
              <w:t xml:space="preserve"> other clinical degrees</w:t>
            </w:r>
          </w:p>
        </w:tc>
        <w:tc>
          <w:tcPr>
            <w:tcW w:w="1772" w:type="dxa"/>
            <w:tcBorders>
              <w:top w:val="single" w:sz="4" w:space="0" w:color="000000"/>
              <w:left w:val="single" w:sz="4" w:space="0" w:color="000000"/>
              <w:bottom w:val="single" w:sz="12" w:space="0" w:color="000000"/>
              <w:right w:val="single" w:sz="4" w:space="0" w:color="000000"/>
            </w:tcBorders>
            <w:shd w:val="clear" w:color="auto" w:fill="E6E6E6"/>
          </w:tcPr>
          <w:p w14:paraId="5E60CBDB" w14:textId="77777777" w:rsidR="004D2B5C" w:rsidRDefault="004D2B5C" w:rsidP="00367080">
            <w:pPr>
              <w:pStyle w:val="TableParagraph"/>
              <w:ind w:left="139" w:right="140" w:firstLine="1"/>
              <w:jc w:val="center"/>
              <w:rPr>
                <w:rFonts w:ascii="Arial" w:eastAsia="Arial" w:hAnsi="Arial" w:cs="Arial"/>
                <w:sz w:val="24"/>
                <w:szCs w:val="24"/>
              </w:rPr>
            </w:pPr>
            <w:r>
              <w:rPr>
                <w:rFonts w:ascii="Arial"/>
                <w:sz w:val="24"/>
              </w:rPr>
              <w:t xml:space="preserve"># </w:t>
            </w:r>
            <w:proofErr w:type="gramStart"/>
            <w:r>
              <w:rPr>
                <w:rFonts w:ascii="Arial"/>
                <w:sz w:val="24"/>
              </w:rPr>
              <w:t>with</w:t>
            </w:r>
            <w:proofErr w:type="gramEnd"/>
            <w:r>
              <w:rPr>
                <w:rFonts w:ascii="Arial"/>
                <w:sz w:val="24"/>
              </w:rPr>
              <w:t xml:space="preserve"> PhD, </w:t>
            </w:r>
            <w:proofErr w:type="spellStart"/>
            <w:r>
              <w:rPr>
                <w:rFonts w:ascii="Arial"/>
                <w:sz w:val="24"/>
              </w:rPr>
              <w:t>DrPH</w:t>
            </w:r>
            <w:proofErr w:type="spellEnd"/>
            <w:r>
              <w:rPr>
                <w:rFonts w:ascii="Arial"/>
                <w:sz w:val="24"/>
              </w:rPr>
              <w:t>,</w:t>
            </w:r>
            <w:r>
              <w:rPr>
                <w:rFonts w:ascii="Arial"/>
                <w:spacing w:val="-3"/>
                <w:sz w:val="24"/>
              </w:rPr>
              <w:t xml:space="preserve"> </w:t>
            </w:r>
            <w:r>
              <w:rPr>
                <w:rFonts w:ascii="Arial"/>
                <w:sz w:val="24"/>
              </w:rPr>
              <w:t>MSPH,</w:t>
            </w:r>
          </w:p>
          <w:p w14:paraId="42796E98" w14:textId="77777777" w:rsidR="004D2B5C" w:rsidRDefault="004D2B5C" w:rsidP="00367080">
            <w:pPr>
              <w:pStyle w:val="TableParagraph"/>
              <w:ind w:left="146" w:right="145"/>
              <w:jc w:val="center"/>
              <w:rPr>
                <w:rFonts w:ascii="Arial" w:eastAsia="Arial" w:hAnsi="Arial" w:cs="Arial"/>
                <w:sz w:val="24"/>
                <w:szCs w:val="24"/>
              </w:rPr>
            </w:pPr>
            <w:r>
              <w:rPr>
                <w:rFonts w:ascii="Arial"/>
                <w:sz w:val="24"/>
              </w:rPr>
              <w:t>MPH</w:t>
            </w:r>
            <w:r>
              <w:rPr>
                <w:rFonts w:ascii="Arial"/>
                <w:spacing w:val="-4"/>
                <w:sz w:val="24"/>
              </w:rPr>
              <w:t xml:space="preserve"> </w:t>
            </w:r>
            <w:r>
              <w:rPr>
                <w:rFonts w:ascii="Arial"/>
                <w:sz w:val="24"/>
              </w:rPr>
              <w:t>degrees in       epidemiology</w:t>
            </w:r>
          </w:p>
        </w:tc>
        <w:tc>
          <w:tcPr>
            <w:tcW w:w="1771" w:type="dxa"/>
            <w:tcBorders>
              <w:top w:val="single" w:sz="4" w:space="0" w:color="000000"/>
              <w:left w:val="single" w:sz="4" w:space="0" w:color="000000"/>
              <w:bottom w:val="single" w:sz="12" w:space="0" w:color="000000"/>
              <w:right w:val="single" w:sz="4" w:space="0" w:color="000000"/>
            </w:tcBorders>
            <w:shd w:val="clear" w:color="auto" w:fill="E6E6E6"/>
          </w:tcPr>
          <w:p w14:paraId="4794957C" w14:textId="77777777" w:rsidR="004D2B5C" w:rsidRDefault="004D2B5C" w:rsidP="00367080">
            <w:pPr>
              <w:pStyle w:val="TableParagraph"/>
              <w:ind w:left="158" w:right="159"/>
              <w:jc w:val="center"/>
              <w:rPr>
                <w:rFonts w:ascii="Arial" w:eastAsia="Arial" w:hAnsi="Arial" w:cs="Arial"/>
                <w:sz w:val="24"/>
                <w:szCs w:val="24"/>
              </w:rPr>
            </w:pPr>
            <w:r>
              <w:rPr>
                <w:rFonts w:ascii="Arial"/>
                <w:sz w:val="24"/>
              </w:rPr>
              <w:t xml:space="preserve"># </w:t>
            </w:r>
            <w:proofErr w:type="gramStart"/>
            <w:r>
              <w:rPr>
                <w:rFonts w:ascii="Arial"/>
                <w:sz w:val="24"/>
              </w:rPr>
              <w:t>with</w:t>
            </w:r>
            <w:proofErr w:type="gramEnd"/>
            <w:r>
              <w:rPr>
                <w:rFonts w:ascii="Arial"/>
                <w:sz w:val="24"/>
              </w:rPr>
              <w:t xml:space="preserve"> PhD</w:t>
            </w:r>
            <w:r>
              <w:rPr>
                <w:rFonts w:ascii="Arial"/>
                <w:spacing w:val="-4"/>
                <w:sz w:val="24"/>
              </w:rPr>
              <w:t xml:space="preserve"> </w:t>
            </w:r>
            <w:r>
              <w:rPr>
                <w:rFonts w:ascii="Arial"/>
                <w:sz w:val="24"/>
              </w:rPr>
              <w:t>or masters degree in related sciences</w:t>
            </w:r>
          </w:p>
        </w:tc>
        <w:tc>
          <w:tcPr>
            <w:tcW w:w="1772" w:type="dxa"/>
            <w:tcBorders>
              <w:top w:val="single" w:sz="4" w:space="0" w:color="000000"/>
              <w:left w:val="single" w:sz="4" w:space="0" w:color="000000"/>
              <w:bottom w:val="single" w:sz="12" w:space="0" w:color="000000"/>
              <w:right w:val="single" w:sz="4" w:space="0" w:color="000000"/>
            </w:tcBorders>
            <w:shd w:val="clear" w:color="auto" w:fill="E6E6E6"/>
          </w:tcPr>
          <w:p w14:paraId="2A378ED7" w14:textId="77777777" w:rsidR="004D2B5C" w:rsidRDefault="004D2B5C" w:rsidP="00367080">
            <w:pPr>
              <w:pStyle w:val="TableParagraph"/>
              <w:ind w:left="105" w:right="108" w:firstLine="1"/>
              <w:jc w:val="center"/>
              <w:rPr>
                <w:rFonts w:ascii="Arial" w:eastAsia="Arial" w:hAnsi="Arial" w:cs="Arial"/>
                <w:sz w:val="24"/>
                <w:szCs w:val="24"/>
              </w:rPr>
            </w:pPr>
            <w:r>
              <w:rPr>
                <w:rFonts w:ascii="Arial"/>
                <w:sz w:val="24"/>
              </w:rPr>
              <w:t xml:space="preserve"># </w:t>
            </w:r>
            <w:proofErr w:type="gramStart"/>
            <w:r>
              <w:rPr>
                <w:rFonts w:ascii="Arial"/>
                <w:sz w:val="24"/>
              </w:rPr>
              <w:t>of</w:t>
            </w:r>
            <w:proofErr w:type="gramEnd"/>
            <w:r>
              <w:rPr>
                <w:rFonts w:ascii="Arial"/>
                <w:sz w:val="24"/>
              </w:rPr>
              <w:t xml:space="preserve"> all other clerical, </w:t>
            </w:r>
            <w:r>
              <w:rPr>
                <w:rFonts w:ascii="Arial"/>
                <w:spacing w:val="-1"/>
                <w:sz w:val="24"/>
              </w:rPr>
              <w:t>administrative,</w:t>
            </w:r>
            <w:r>
              <w:rPr>
                <w:rFonts w:ascii="Arial"/>
                <w:sz w:val="24"/>
              </w:rPr>
              <w:t xml:space="preserve"> and   programmatic staff</w:t>
            </w:r>
          </w:p>
        </w:tc>
      </w:tr>
      <w:tr w:rsidR="004D2B5C" w14:paraId="278A931B" w14:textId="77777777" w:rsidTr="00367080">
        <w:trPr>
          <w:trHeight w:hRule="exact" w:val="298"/>
        </w:trPr>
        <w:tc>
          <w:tcPr>
            <w:tcW w:w="1771" w:type="dxa"/>
            <w:tcBorders>
              <w:top w:val="single" w:sz="12" w:space="0" w:color="000000"/>
              <w:left w:val="single" w:sz="4" w:space="0" w:color="000000"/>
              <w:bottom w:val="single" w:sz="4" w:space="0" w:color="000000"/>
              <w:right w:val="single" w:sz="4" w:space="0" w:color="000000"/>
            </w:tcBorders>
          </w:tcPr>
          <w:p w14:paraId="423252A3" w14:textId="77777777" w:rsidR="004D2B5C" w:rsidRDefault="004D2B5C" w:rsidP="00367080">
            <w:pPr>
              <w:pStyle w:val="TableParagraph"/>
              <w:spacing w:line="275" w:lineRule="exact"/>
              <w:ind w:left="103"/>
              <w:rPr>
                <w:rFonts w:ascii="Arial" w:eastAsia="Arial" w:hAnsi="Arial" w:cs="Arial"/>
                <w:sz w:val="24"/>
                <w:szCs w:val="24"/>
              </w:rPr>
            </w:pPr>
            <w:r>
              <w:rPr>
                <w:rFonts w:ascii="Arial"/>
                <w:sz w:val="24"/>
              </w:rPr>
              <w:t>1.0</w:t>
            </w:r>
            <w:r>
              <w:rPr>
                <w:rFonts w:ascii="Arial"/>
                <w:spacing w:val="-1"/>
                <w:sz w:val="24"/>
              </w:rPr>
              <w:t xml:space="preserve"> </w:t>
            </w:r>
            <w:r>
              <w:rPr>
                <w:rFonts w:ascii="Arial"/>
                <w:sz w:val="24"/>
              </w:rPr>
              <w:t>FTE*</w:t>
            </w:r>
          </w:p>
        </w:tc>
        <w:tc>
          <w:tcPr>
            <w:tcW w:w="1772" w:type="dxa"/>
            <w:tcBorders>
              <w:top w:val="single" w:sz="12" w:space="0" w:color="000000"/>
              <w:left w:val="single" w:sz="4" w:space="0" w:color="000000"/>
              <w:bottom w:val="single" w:sz="4" w:space="0" w:color="000000"/>
              <w:right w:val="single" w:sz="4" w:space="0" w:color="000000"/>
            </w:tcBorders>
          </w:tcPr>
          <w:p w14:paraId="1F990033" w14:textId="77777777" w:rsidR="004D2B5C" w:rsidRDefault="004D2B5C" w:rsidP="00367080"/>
        </w:tc>
        <w:tc>
          <w:tcPr>
            <w:tcW w:w="1772" w:type="dxa"/>
            <w:tcBorders>
              <w:top w:val="single" w:sz="12" w:space="0" w:color="000000"/>
              <w:left w:val="single" w:sz="4" w:space="0" w:color="000000"/>
              <w:bottom w:val="single" w:sz="4" w:space="0" w:color="000000"/>
              <w:right w:val="single" w:sz="4" w:space="0" w:color="000000"/>
            </w:tcBorders>
          </w:tcPr>
          <w:p w14:paraId="4BA954DB" w14:textId="77777777" w:rsidR="004D2B5C" w:rsidRDefault="004D2B5C" w:rsidP="00367080"/>
        </w:tc>
        <w:tc>
          <w:tcPr>
            <w:tcW w:w="1771" w:type="dxa"/>
            <w:tcBorders>
              <w:top w:val="single" w:sz="12" w:space="0" w:color="000000"/>
              <w:left w:val="single" w:sz="4" w:space="0" w:color="000000"/>
              <w:bottom w:val="single" w:sz="4" w:space="0" w:color="000000"/>
              <w:right w:val="single" w:sz="4" w:space="0" w:color="000000"/>
            </w:tcBorders>
          </w:tcPr>
          <w:p w14:paraId="3A293578" w14:textId="77777777" w:rsidR="004D2B5C" w:rsidRDefault="004D2B5C" w:rsidP="00367080"/>
        </w:tc>
        <w:tc>
          <w:tcPr>
            <w:tcW w:w="1772" w:type="dxa"/>
            <w:tcBorders>
              <w:top w:val="single" w:sz="12" w:space="0" w:color="000000"/>
              <w:left w:val="single" w:sz="4" w:space="0" w:color="000000"/>
              <w:bottom w:val="single" w:sz="4" w:space="0" w:color="000000"/>
              <w:right w:val="single" w:sz="4" w:space="0" w:color="000000"/>
            </w:tcBorders>
          </w:tcPr>
          <w:p w14:paraId="59F50340" w14:textId="77777777" w:rsidR="004D2B5C" w:rsidRDefault="004D2B5C" w:rsidP="00367080"/>
        </w:tc>
      </w:tr>
      <w:tr w:rsidR="004D2B5C" w14:paraId="3A13A2F5" w14:textId="77777777" w:rsidTr="00367080">
        <w:trPr>
          <w:trHeight w:hRule="exact" w:val="286"/>
        </w:trPr>
        <w:tc>
          <w:tcPr>
            <w:tcW w:w="1771" w:type="dxa"/>
            <w:tcBorders>
              <w:top w:val="single" w:sz="4" w:space="0" w:color="000000"/>
              <w:left w:val="single" w:sz="4" w:space="0" w:color="000000"/>
              <w:bottom w:val="single" w:sz="4" w:space="0" w:color="000000"/>
              <w:right w:val="single" w:sz="4" w:space="0" w:color="000000"/>
            </w:tcBorders>
          </w:tcPr>
          <w:p w14:paraId="0A3A3905"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0.5-0.99</w:t>
            </w:r>
            <w:r>
              <w:rPr>
                <w:rFonts w:ascii="Arial"/>
                <w:spacing w:val="-4"/>
                <w:sz w:val="24"/>
              </w:rPr>
              <w:t xml:space="preserve"> </w:t>
            </w:r>
            <w:r>
              <w:rPr>
                <w:rFonts w:ascii="Arial"/>
                <w:sz w:val="24"/>
              </w:rPr>
              <w:t>FTE</w:t>
            </w:r>
          </w:p>
        </w:tc>
        <w:tc>
          <w:tcPr>
            <w:tcW w:w="1772" w:type="dxa"/>
            <w:tcBorders>
              <w:top w:val="single" w:sz="4" w:space="0" w:color="000000"/>
              <w:left w:val="single" w:sz="4" w:space="0" w:color="000000"/>
              <w:bottom w:val="single" w:sz="4" w:space="0" w:color="000000"/>
              <w:right w:val="single" w:sz="4" w:space="0" w:color="000000"/>
            </w:tcBorders>
          </w:tcPr>
          <w:p w14:paraId="76AA2FDB" w14:textId="77777777" w:rsidR="004D2B5C" w:rsidRDefault="004D2B5C" w:rsidP="00367080"/>
        </w:tc>
        <w:tc>
          <w:tcPr>
            <w:tcW w:w="1772" w:type="dxa"/>
            <w:tcBorders>
              <w:top w:val="single" w:sz="4" w:space="0" w:color="000000"/>
              <w:left w:val="single" w:sz="4" w:space="0" w:color="000000"/>
              <w:bottom w:val="single" w:sz="4" w:space="0" w:color="000000"/>
              <w:right w:val="single" w:sz="4" w:space="0" w:color="000000"/>
            </w:tcBorders>
          </w:tcPr>
          <w:p w14:paraId="79FAE9DA" w14:textId="77777777" w:rsidR="004D2B5C" w:rsidRDefault="004D2B5C" w:rsidP="00367080"/>
        </w:tc>
        <w:tc>
          <w:tcPr>
            <w:tcW w:w="1771" w:type="dxa"/>
            <w:tcBorders>
              <w:top w:val="single" w:sz="4" w:space="0" w:color="000000"/>
              <w:left w:val="single" w:sz="4" w:space="0" w:color="000000"/>
              <w:bottom w:val="single" w:sz="4" w:space="0" w:color="000000"/>
              <w:right w:val="single" w:sz="4" w:space="0" w:color="000000"/>
            </w:tcBorders>
          </w:tcPr>
          <w:p w14:paraId="29EA55CB" w14:textId="77777777" w:rsidR="004D2B5C" w:rsidRDefault="004D2B5C" w:rsidP="00367080"/>
        </w:tc>
        <w:tc>
          <w:tcPr>
            <w:tcW w:w="1772" w:type="dxa"/>
            <w:tcBorders>
              <w:top w:val="single" w:sz="4" w:space="0" w:color="000000"/>
              <w:left w:val="single" w:sz="4" w:space="0" w:color="000000"/>
              <w:bottom w:val="single" w:sz="4" w:space="0" w:color="000000"/>
              <w:right w:val="single" w:sz="4" w:space="0" w:color="000000"/>
            </w:tcBorders>
          </w:tcPr>
          <w:p w14:paraId="1DEA217E" w14:textId="77777777" w:rsidR="004D2B5C" w:rsidRDefault="004D2B5C" w:rsidP="00367080"/>
        </w:tc>
      </w:tr>
      <w:tr w:rsidR="004D2B5C" w14:paraId="70E3B2F0" w14:textId="77777777" w:rsidTr="00367080">
        <w:trPr>
          <w:trHeight w:hRule="exact" w:val="295"/>
        </w:trPr>
        <w:tc>
          <w:tcPr>
            <w:tcW w:w="1771" w:type="dxa"/>
            <w:tcBorders>
              <w:top w:val="single" w:sz="4" w:space="0" w:color="000000"/>
              <w:left w:val="single" w:sz="4" w:space="0" w:color="000000"/>
              <w:bottom w:val="single" w:sz="12" w:space="0" w:color="000000"/>
              <w:right w:val="single" w:sz="4" w:space="0" w:color="000000"/>
            </w:tcBorders>
          </w:tcPr>
          <w:p w14:paraId="1E5F7616"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&lt;0.50</w:t>
            </w:r>
            <w:r>
              <w:rPr>
                <w:rFonts w:ascii="Arial"/>
                <w:spacing w:val="-2"/>
                <w:sz w:val="24"/>
              </w:rPr>
              <w:t xml:space="preserve"> </w:t>
            </w:r>
            <w:r>
              <w:rPr>
                <w:rFonts w:ascii="Arial"/>
                <w:sz w:val="24"/>
              </w:rPr>
              <w:t>FTE</w:t>
            </w:r>
          </w:p>
        </w:tc>
        <w:tc>
          <w:tcPr>
            <w:tcW w:w="1772" w:type="dxa"/>
            <w:tcBorders>
              <w:top w:val="single" w:sz="4" w:space="0" w:color="000000"/>
              <w:left w:val="single" w:sz="4" w:space="0" w:color="000000"/>
              <w:bottom w:val="single" w:sz="12" w:space="0" w:color="000000"/>
              <w:right w:val="single" w:sz="4" w:space="0" w:color="000000"/>
            </w:tcBorders>
          </w:tcPr>
          <w:p w14:paraId="4F41DEBE" w14:textId="77777777" w:rsidR="004D2B5C" w:rsidRDefault="004D2B5C" w:rsidP="00367080"/>
        </w:tc>
        <w:tc>
          <w:tcPr>
            <w:tcW w:w="1772" w:type="dxa"/>
            <w:tcBorders>
              <w:top w:val="single" w:sz="4" w:space="0" w:color="000000"/>
              <w:left w:val="single" w:sz="4" w:space="0" w:color="000000"/>
              <w:bottom w:val="single" w:sz="12" w:space="0" w:color="000000"/>
              <w:right w:val="single" w:sz="4" w:space="0" w:color="000000"/>
            </w:tcBorders>
          </w:tcPr>
          <w:p w14:paraId="2D0AF412" w14:textId="77777777" w:rsidR="004D2B5C" w:rsidRDefault="004D2B5C" w:rsidP="00367080"/>
        </w:tc>
        <w:tc>
          <w:tcPr>
            <w:tcW w:w="1771" w:type="dxa"/>
            <w:tcBorders>
              <w:top w:val="single" w:sz="4" w:space="0" w:color="000000"/>
              <w:left w:val="single" w:sz="4" w:space="0" w:color="000000"/>
              <w:bottom w:val="single" w:sz="12" w:space="0" w:color="000000"/>
              <w:right w:val="single" w:sz="4" w:space="0" w:color="000000"/>
            </w:tcBorders>
          </w:tcPr>
          <w:p w14:paraId="1842103D" w14:textId="77777777" w:rsidR="004D2B5C" w:rsidRDefault="004D2B5C" w:rsidP="00367080"/>
        </w:tc>
        <w:tc>
          <w:tcPr>
            <w:tcW w:w="1772" w:type="dxa"/>
            <w:tcBorders>
              <w:top w:val="single" w:sz="4" w:space="0" w:color="000000"/>
              <w:left w:val="single" w:sz="4" w:space="0" w:color="000000"/>
              <w:bottom w:val="single" w:sz="12" w:space="0" w:color="000000"/>
              <w:right w:val="single" w:sz="4" w:space="0" w:color="000000"/>
            </w:tcBorders>
          </w:tcPr>
          <w:p w14:paraId="3975A264" w14:textId="77777777" w:rsidR="004D2B5C" w:rsidRDefault="004D2B5C" w:rsidP="00367080"/>
        </w:tc>
      </w:tr>
      <w:tr w:rsidR="004D2B5C" w14:paraId="48EBEBAA" w14:textId="77777777" w:rsidTr="00367080">
        <w:trPr>
          <w:trHeight w:hRule="exact" w:val="305"/>
        </w:trPr>
        <w:tc>
          <w:tcPr>
            <w:tcW w:w="8858" w:type="dxa"/>
            <w:gridSpan w:val="5"/>
            <w:tcBorders>
              <w:top w:val="single" w:sz="12" w:space="0" w:color="000000"/>
              <w:left w:val="single" w:sz="12" w:space="0" w:color="000000"/>
              <w:bottom w:val="single" w:sz="12" w:space="0" w:color="000000"/>
              <w:right w:val="single" w:sz="12" w:space="0" w:color="000000"/>
            </w:tcBorders>
            <w:shd w:val="clear" w:color="auto" w:fill="E6E6E6"/>
          </w:tcPr>
          <w:p w14:paraId="6A548E81" w14:textId="77777777" w:rsidR="004D2B5C" w:rsidRDefault="004D2B5C" w:rsidP="00367080">
            <w:pPr>
              <w:pStyle w:val="TableParagraph"/>
              <w:spacing w:line="272" w:lineRule="exact"/>
              <w:ind w:left="93"/>
              <w:rPr>
                <w:rFonts w:ascii="Arial" w:eastAsia="Arial" w:hAnsi="Arial" w:cs="Arial"/>
                <w:sz w:val="24"/>
                <w:szCs w:val="24"/>
              </w:rPr>
            </w:pPr>
            <w:r>
              <w:rPr>
                <w:rFonts w:ascii="Arial"/>
                <w:b/>
                <w:sz w:val="24"/>
              </w:rPr>
              <w:t>Contractors (not including state</w:t>
            </w:r>
            <w:r>
              <w:rPr>
                <w:rFonts w:ascii="Arial"/>
                <w:b/>
                <w:spacing w:val="-6"/>
                <w:sz w:val="24"/>
              </w:rPr>
              <w:t xml:space="preserve"> </w:t>
            </w:r>
            <w:r>
              <w:rPr>
                <w:rFonts w:ascii="Arial"/>
                <w:b/>
                <w:sz w:val="24"/>
              </w:rPr>
              <w:t>HD)</w:t>
            </w:r>
          </w:p>
        </w:tc>
      </w:tr>
      <w:tr w:rsidR="004D2B5C" w14:paraId="7E55CE23" w14:textId="77777777" w:rsidTr="00367080">
        <w:trPr>
          <w:trHeight w:hRule="exact" w:val="298"/>
        </w:trPr>
        <w:tc>
          <w:tcPr>
            <w:tcW w:w="1771" w:type="dxa"/>
            <w:tcBorders>
              <w:top w:val="single" w:sz="12" w:space="0" w:color="000000"/>
              <w:left w:val="single" w:sz="4" w:space="0" w:color="000000"/>
              <w:bottom w:val="single" w:sz="4" w:space="0" w:color="000000"/>
              <w:right w:val="single" w:sz="4" w:space="0" w:color="000000"/>
            </w:tcBorders>
          </w:tcPr>
          <w:p w14:paraId="1DBCBBD1" w14:textId="77777777" w:rsidR="004D2B5C" w:rsidRDefault="004D2B5C" w:rsidP="00367080">
            <w:pPr>
              <w:pStyle w:val="TableParagraph"/>
              <w:spacing w:line="274" w:lineRule="exact"/>
              <w:ind w:left="103"/>
              <w:rPr>
                <w:rFonts w:ascii="Arial" w:eastAsia="Arial" w:hAnsi="Arial" w:cs="Arial"/>
                <w:sz w:val="24"/>
                <w:szCs w:val="24"/>
              </w:rPr>
            </w:pPr>
            <w:r>
              <w:rPr>
                <w:rFonts w:ascii="Arial"/>
                <w:sz w:val="24"/>
              </w:rPr>
              <w:t>1.0</w:t>
            </w:r>
            <w:r>
              <w:rPr>
                <w:rFonts w:ascii="Arial"/>
                <w:spacing w:val="-1"/>
                <w:sz w:val="24"/>
              </w:rPr>
              <w:t xml:space="preserve"> </w:t>
            </w:r>
            <w:r>
              <w:rPr>
                <w:rFonts w:ascii="Arial"/>
                <w:sz w:val="24"/>
              </w:rPr>
              <w:t>FTE*</w:t>
            </w:r>
          </w:p>
        </w:tc>
        <w:tc>
          <w:tcPr>
            <w:tcW w:w="1772" w:type="dxa"/>
            <w:tcBorders>
              <w:top w:val="single" w:sz="12" w:space="0" w:color="000000"/>
              <w:left w:val="single" w:sz="4" w:space="0" w:color="000000"/>
              <w:bottom w:val="single" w:sz="4" w:space="0" w:color="000000"/>
              <w:right w:val="single" w:sz="4" w:space="0" w:color="000000"/>
            </w:tcBorders>
          </w:tcPr>
          <w:p w14:paraId="6C7DF958" w14:textId="77777777" w:rsidR="004D2B5C" w:rsidRDefault="004D2B5C" w:rsidP="00367080"/>
        </w:tc>
        <w:tc>
          <w:tcPr>
            <w:tcW w:w="1772" w:type="dxa"/>
            <w:tcBorders>
              <w:top w:val="single" w:sz="12" w:space="0" w:color="000000"/>
              <w:left w:val="single" w:sz="4" w:space="0" w:color="000000"/>
              <w:bottom w:val="single" w:sz="4" w:space="0" w:color="000000"/>
              <w:right w:val="single" w:sz="4" w:space="0" w:color="000000"/>
            </w:tcBorders>
          </w:tcPr>
          <w:p w14:paraId="37D39C8E" w14:textId="77777777" w:rsidR="004D2B5C" w:rsidRDefault="004D2B5C" w:rsidP="00367080"/>
        </w:tc>
        <w:tc>
          <w:tcPr>
            <w:tcW w:w="1771" w:type="dxa"/>
            <w:tcBorders>
              <w:top w:val="single" w:sz="12" w:space="0" w:color="000000"/>
              <w:left w:val="single" w:sz="4" w:space="0" w:color="000000"/>
              <w:bottom w:val="single" w:sz="4" w:space="0" w:color="000000"/>
              <w:right w:val="single" w:sz="4" w:space="0" w:color="000000"/>
            </w:tcBorders>
          </w:tcPr>
          <w:p w14:paraId="4C29C987" w14:textId="77777777" w:rsidR="004D2B5C" w:rsidRDefault="004D2B5C" w:rsidP="00367080"/>
        </w:tc>
        <w:tc>
          <w:tcPr>
            <w:tcW w:w="1772" w:type="dxa"/>
            <w:tcBorders>
              <w:top w:val="single" w:sz="12" w:space="0" w:color="000000"/>
              <w:left w:val="single" w:sz="4" w:space="0" w:color="000000"/>
              <w:bottom w:val="single" w:sz="4" w:space="0" w:color="000000"/>
              <w:right w:val="single" w:sz="4" w:space="0" w:color="000000"/>
            </w:tcBorders>
          </w:tcPr>
          <w:p w14:paraId="7A2526FE" w14:textId="77777777" w:rsidR="004D2B5C" w:rsidRDefault="004D2B5C" w:rsidP="00367080"/>
        </w:tc>
      </w:tr>
      <w:tr w:rsidR="004D2B5C" w14:paraId="13B65AC4" w14:textId="77777777" w:rsidTr="00367080">
        <w:trPr>
          <w:trHeight w:hRule="exact" w:val="281"/>
        </w:trPr>
        <w:tc>
          <w:tcPr>
            <w:tcW w:w="1771" w:type="dxa"/>
            <w:tcBorders>
              <w:top w:val="single" w:sz="4" w:space="0" w:color="000000"/>
              <w:left w:val="single" w:sz="4" w:space="0" w:color="000000"/>
              <w:bottom w:val="nil"/>
              <w:right w:val="single" w:sz="4" w:space="0" w:color="000000"/>
            </w:tcBorders>
          </w:tcPr>
          <w:p w14:paraId="3CD21C43"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0.5-0.99</w:t>
            </w:r>
            <w:r>
              <w:rPr>
                <w:rFonts w:ascii="Arial"/>
                <w:spacing w:val="-4"/>
                <w:sz w:val="24"/>
              </w:rPr>
              <w:t xml:space="preserve"> </w:t>
            </w:r>
            <w:r>
              <w:rPr>
                <w:rFonts w:ascii="Arial"/>
                <w:sz w:val="24"/>
              </w:rPr>
              <w:t>FTE</w:t>
            </w:r>
          </w:p>
        </w:tc>
        <w:tc>
          <w:tcPr>
            <w:tcW w:w="1772" w:type="dxa"/>
            <w:tcBorders>
              <w:top w:val="single" w:sz="4" w:space="0" w:color="000000"/>
              <w:left w:val="single" w:sz="4" w:space="0" w:color="000000"/>
              <w:bottom w:val="nil"/>
              <w:right w:val="single" w:sz="4" w:space="0" w:color="000000"/>
            </w:tcBorders>
          </w:tcPr>
          <w:p w14:paraId="63930071" w14:textId="77777777" w:rsidR="004D2B5C" w:rsidRDefault="004D2B5C" w:rsidP="00367080"/>
        </w:tc>
        <w:tc>
          <w:tcPr>
            <w:tcW w:w="1772" w:type="dxa"/>
            <w:tcBorders>
              <w:top w:val="single" w:sz="4" w:space="0" w:color="000000"/>
              <w:left w:val="single" w:sz="4" w:space="0" w:color="000000"/>
              <w:bottom w:val="nil"/>
              <w:right w:val="single" w:sz="4" w:space="0" w:color="000000"/>
            </w:tcBorders>
          </w:tcPr>
          <w:p w14:paraId="1984E18B" w14:textId="77777777" w:rsidR="004D2B5C" w:rsidRDefault="004D2B5C" w:rsidP="00367080"/>
        </w:tc>
        <w:tc>
          <w:tcPr>
            <w:tcW w:w="1771" w:type="dxa"/>
            <w:tcBorders>
              <w:top w:val="single" w:sz="4" w:space="0" w:color="000000"/>
              <w:left w:val="single" w:sz="4" w:space="0" w:color="000000"/>
              <w:bottom w:val="nil"/>
              <w:right w:val="single" w:sz="4" w:space="0" w:color="000000"/>
            </w:tcBorders>
          </w:tcPr>
          <w:p w14:paraId="19CD59F4" w14:textId="77777777" w:rsidR="004D2B5C" w:rsidRDefault="004D2B5C" w:rsidP="00367080"/>
        </w:tc>
        <w:tc>
          <w:tcPr>
            <w:tcW w:w="1772" w:type="dxa"/>
            <w:tcBorders>
              <w:top w:val="single" w:sz="4" w:space="0" w:color="000000"/>
              <w:left w:val="single" w:sz="4" w:space="0" w:color="000000"/>
              <w:bottom w:val="nil"/>
              <w:right w:val="single" w:sz="4" w:space="0" w:color="000000"/>
            </w:tcBorders>
          </w:tcPr>
          <w:p w14:paraId="7600B1EA" w14:textId="77777777" w:rsidR="004D2B5C" w:rsidRDefault="004D2B5C" w:rsidP="00367080"/>
        </w:tc>
      </w:tr>
    </w:tbl>
    <w:p w14:paraId="55C4D550" w14:textId="77777777" w:rsidR="004D2B5C" w:rsidRDefault="004D2B5C" w:rsidP="004D2B5C">
      <w:pPr>
        <w:pStyle w:val="BodyText"/>
        <w:spacing w:after="4" w:line="272" w:lineRule="exact"/>
        <w:ind w:left="240" w:right="267"/>
        <w:rPr>
          <w:rFonts w:ascii="Arial" w:eastAsia="Arial" w:hAnsi="Arial" w:cs="Arial"/>
        </w:rPr>
      </w:pPr>
      <w:r>
        <w:rPr>
          <w:rFonts w:ascii="Arial"/>
        </w:rPr>
        <w:t>&lt;0.50</w:t>
      </w:r>
      <w:r>
        <w:rPr>
          <w:rFonts w:ascii="Arial"/>
          <w:spacing w:val="-2"/>
        </w:rPr>
        <w:t xml:space="preserve"> </w:t>
      </w:r>
      <w:r>
        <w:rPr>
          <w:rFonts w:ascii="Arial"/>
        </w:rPr>
        <w:t>FTE</w:t>
      </w:r>
    </w:p>
    <w:p w14:paraId="7B383C2B" w14:textId="77777777" w:rsidR="004D2B5C" w:rsidRDefault="004D2B5C" w:rsidP="004D2B5C">
      <w:pPr>
        <w:spacing w:line="29" w:lineRule="exact"/>
        <w:ind w:left="103"/>
        <w:rPr>
          <w:rFonts w:ascii="Arial" w:eastAsia="Arial" w:hAnsi="Arial" w:cs="Arial"/>
          <w:sz w:val="2"/>
          <w:szCs w:val="2"/>
        </w:rPr>
      </w:pPr>
      <w:r>
        <w:rPr>
          <w:rFonts w:ascii="Arial" w:eastAsia="Arial" w:hAnsi="Arial" w:cs="Arial"/>
          <w:noProof/>
          <w:sz w:val="2"/>
          <w:szCs w:val="2"/>
        </w:rPr>
        <mc:AlternateContent>
          <mc:Choice Requires="wpg">
            <w:drawing>
              <wp:inline distT="0" distB="0" distL="0" distR="0" wp14:anchorId="636968C2" wp14:editId="5DE4BBA8">
                <wp:extent cx="5652135" cy="18415"/>
                <wp:effectExtent l="0" t="0" r="10160" b="3810"/>
                <wp:docPr id="10"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52135" cy="18415"/>
                          <a:chOff x="0" y="0"/>
                          <a:chExt cx="8901" cy="29"/>
                        </a:xfrm>
                      </wpg:grpSpPr>
                      <wpg:grpSp>
                        <wpg:cNvPr id="11" name="Group 22"/>
                        <wpg:cNvGrpSpPr>
                          <a:grpSpLocks/>
                        </wpg:cNvGrpSpPr>
                        <wpg:grpSpPr bwMode="auto">
                          <a:xfrm>
                            <a:off x="15" y="15"/>
                            <a:ext cx="1786" cy="2"/>
                            <a:chOff x="15" y="15"/>
                            <a:chExt cx="1786" cy="2"/>
                          </a:xfrm>
                        </wpg:grpSpPr>
                        <wps:wsp>
                          <wps:cNvPr id="12" name="Freeform 23"/>
                          <wps:cNvSpPr>
                            <a:spLocks/>
                          </wps:cNvSpPr>
                          <wps:spPr bwMode="auto">
                            <a:xfrm>
                              <a:off x="15" y="15"/>
                              <a:ext cx="1786" cy="2"/>
                            </a:xfrm>
                            <a:custGeom>
                              <a:avLst/>
                              <a:gdLst>
                                <a:gd name="T0" fmla="+- 0 15 15"/>
                                <a:gd name="T1" fmla="*/ T0 w 1786"/>
                                <a:gd name="T2" fmla="+- 0 1800 15"/>
                                <a:gd name="T3" fmla="*/ T2 w 1786"/>
                              </a:gdLst>
                              <a:ahLst/>
                              <a:cxnLst>
                                <a:cxn ang="0">
                                  <a:pos x="T1" y="0"/>
                                </a:cxn>
                                <a:cxn ang="0">
                                  <a:pos x="T3" y="0"/>
                                </a:cxn>
                              </a:cxnLst>
                              <a:rect l="0" t="0" r="r" b="b"/>
                              <a:pathLst>
                                <a:path w="1786">
                                  <a:moveTo>
                                    <a:pt x="0" y="0"/>
                                  </a:moveTo>
                                  <a:lnTo>
                                    <a:pt x="1785" y="0"/>
                                  </a:lnTo>
                                </a:path>
                              </a:pathLst>
                            </a:custGeom>
                            <a:noFill/>
                            <a:ln w="182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 name="Group 24"/>
                        <wpg:cNvGrpSpPr>
                          <a:grpSpLocks/>
                        </wpg:cNvGrpSpPr>
                        <wpg:grpSpPr bwMode="auto">
                          <a:xfrm>
                            <a:off x="1786" y="15"/>
                            <a:ext cx="29" cy="2"/>
                            <a:chOff x="1786" y="15"/>
                            <a:chExt cx="29" cy="2"/>
                          </a:xfrm>
                        </wpg:grpSpPr>
                        <wps:wsp>
                          <wps:cNvPr id="14" name="Freeform 25"/>
                          <wps:cNvSpPr>
                            <a:spLocks/>
                          </wps:cNvSpPr>
                          <wps:spPr bwMode="auto">
                            <a:xfrm>
                              <a:off x="1786" y="15"/>
                              <a:ext cx="29" cy="2"/>
                            </a:xfrm>
                            <a:custGeom>
                              <a:avLst/>
                              <a:gdLst>
                                <a:gd name="T0" fmla="+- 0 1786 1786"/>
                                <a:gd name="T1" fmla="*/ T0 w 29"/>
                                <a:gd name="T2" fmla="+- 0 1814 1786"/>
                                <a:gd name="T3" fmla="*/ T2 w 29"/>
                              </a:gdLst>
                              <a:ahLst/>
                              <a:cxnLst>
                                <a:cxn ang="0">
                                  <a:pos x="T1" y="0"/>
                                </a:cxn>
                                <a:cxn ang="0">
                                  <a:pos x="T3" y="0"/>
                                </a:cxn>
                              </a:cxnLst>
                              <a:rect l="0" t="0" r="r" b="b"/>
                              <a:pathLst>
                                <a:path w="29">
                                  <a:moveTo>
                                    <a:pt x="0" y="0"/>
                                  </a:moveTo>
                                  <a:lnTo>
                                    <a:pt x="28" y="0"/>
                                  </a:lnTo>
                                </a:path>
                              </a:pathLst>
                            </a:custGeom>
                            <a:noFill/>
                            <a:ln w="182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 name="Group 26"/>
                        <wpg:cNvGrpSpPr>
                          <a:grpSpLocks/>
                        </wpg:cNvGrpSpPr>
                        <wpg:grpSpPr bwMode="auto">
                          <a:xfrm>
                            <a:off x="1814" y="15"/>
                            <a:ext cx="1758" cy="2"/>
                            <a:chOff x="1814" y="15"/>
                            <a:chExt cx="1758" cy="2"/>
                          </a:xfrm>
                        </wpg:grpSpPr>
                        <wps:wsp>
                          <wps:cNvPr id="16" name="Freeform 27"/>
                          <wps:cNvSpPr>
                            <a:spLocks/>
                          </wps:cNvSpPr>
                          <wps:spPr bwMode="auto">
                            <a:xfrm>
                              <a:off x="1814" y="15"/>
                              <a:ext cx="1758" cy="2"/>
                            </a:xfrm>
                            <a:custGeom>
                              <a:avLst/>
                              <a:gdLst>
                                <a:gd name="T0" fmla="+- 0 1814 1814"/>
                                <a:gd name="T1" fmla="*/ T0 w 1758"/>
                                <a:gd name="T2" fmla="+- 0 3572 1814"/>
                                <a:gd name="T3" fmla="*/ T2 w 1758"/>
                              </a:gdLst>
                              <a:ahLst/>
                              <a:cxnLst>
                                <a:cxn ang="0">
                                  <a:pos x="T1" y="0"/>
                                </a:cxn>
                                <a:cxn ang="0">
                                  <a:pos x="T3" y="0"/>
                                </a:cxn>
                              </a:cxnLst>
                              <a:rect l="0" t="0" r="r" b="b"/>
                              <a:pathLst>
                                <a:path w="1758">
                                  <a:moveTo>
                                    <a:pt x="0" y="0"/>
                                  </a:moveTo>
                                  <a:lnTo>
                                    <a:pt x="1758" y="0"/>
                                  </a:lnTo>
                                </a:path>
                              </a:pathLst>
                            </a:custGeom>
                            <a:noFill/>
                            <a:ln w="182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 name="Group 28"/>
                        <wpg:cNvGrpSpPr>
                          <a:grpSpLocks/>
                        </wpg:cNvGrpSpPr>
                        <wpg:grpSpPr bwMode="auto">
                          <a:xfrm>
                            <a:off x="3557" y="15"/>
                            <a:ext cx="29" cy="2"/>
                            <a:chOff x="3557" y="15"/>
                            <a:chExt cx="29" cy="2"/>
                          </a:xfrm>
                        </wpg:grpSpPr>
                        <wps:wsp>
                          <wps:cNvPr id="18" name="Freeform 29"/>
                          <wps:cNvSpPr>
                            <a:spLocks/>
                          </wps:cNvSpPr>
                          <wps:spPr bwMode="auto">
                            <a:xfrm>
                              <a:off x="3557" y="15"/>
                              <a:ext cx="29" cy="2"/>
                            </a:xfrm>
                            <a:custGeom>
                              <a:avLst/>
                              <a:gdLst>
                                <a:gd name="T0" fmla="+- 0 3557 3557"/>
                                <a:gd name="T1" fmla="*/ T0 w 29"/>
                                <a:gd name="T2" fmla="+- 0 3586 3557"/>
                                <a:gd name="T3" fmla="*/ T2 w 29"/>
                              </a:gdLst>
                              <a:ahLst/>
                              <a:cxnLst>
                                <a:cxn ang="0">
                                  <a:pos x="T1" y="0"/>
                                </a:cxn>
                                <a:cxn ang="0">
                                  <a:pos x="T3" y="0"/>
                                </a:cxn>
                              </a:cxnLst>
                              <a:rect l="0" t="0" r="r" b="b"/>
                              <a:pathLst>
                                <a:path w="29">
                                  <a:moveTo>
                                    <a:pt x="0" y="0"/>
                                  </a:moveTo>
                                  <a:lnTo>
                                    <a:pt x="29" y="0"/>
                                  </a:lnTo>
                                </a:path>
                              </a:pathLst>
                            </a:custGeom>
                            <a:noFill/>
                            <a:ln w="182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9" name="Group 30"/>
                        <wpg:cNvGrpSpPr>
                          <a:grpSpLocks/>
                        </wpg:cNvGrpSpPr>
                        <wpg:grpSpPr bwMode="auto">
                          <a:xfrm>
                            <a:off x="3586" y="15"/>
                            <a:ext cx="1758" cy="2"/>
                            <a:chOff x="3586" y="15"/>
                            <a:chExt cx="1758" cy="2"/>
                          </a:xfrm>
                        </wpg:grpSpPr>
                        <wps:wsp>
                          <wps:cNvPr id="20" name="Freeform 31"/>
                          <wps:cNvSpPr>
                            <a:spLocks/>
                          </wps:cNvSpPr>
                          <wps:spPr bwMode="auto">
                            <a:xfrm>
                              <a:off x="3586" y="15"/>
                              <a:ext cx="1758" cy="2"/>
                            </a:xfrm>
                            <a:custGeom>
                              <a:avLst/>
                              <a:gdLst>
                                <a:gd name="T0" fmla="+- 0 3586 3586"/>
                                <a:gd name="T1" fmla="*/ T0 w 1758"/>
                                <a:gd name="T2" fmla="+- 0 5344 3586"/>
                                <a:gd name="T3" fmla="*/ T2 w 1758"/>
                              </a:gdLst>
                              <a:ahLst/>
                              <a:cxnLst>
                                <a:cxn ang="0">
                                  <a:pos x="T1" y="0"/>
                                </a:cxn>
                                <a:cxn ang="0">
                                  <a:pos x="T3" y="0"/>
                                </a:cxn>
                              </a:cxnLst>
                              <a:rect l="0" t="0" r="r" b="b"/>
                              <a:pathLst>
                                <a:path w="1758">
                                  <a:moveTo>
                                    <a:pt x="0" y="0"/>
                                  </a:moveTo>
                                  <a:lnTo>
                                    <a:pt x="1758" y="0"/>
                                  </a:lnTo>
                                </a:path>
                              </a:pathLst>
                            </a:custGeom>
                            <a:noFill/>
                            <a:ln w="182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 name="Group 32"/>
                        <wpg:cNvGrpSpPr>
                          <a:grpSpLocks/>
                        </wpg:cNvGrpSpPr>
                        <wpg:grpSpPr bwMode="auto">
                          <a:xfrm>
                            <a:off x="5329" y="15"/>
                            <a:ext cx="29" cy="2"/>
                            <a:chOff x="5329" y="15"/>
                            <a:chExt cx="29" cy="2"/>
                          </a:xfrm>
                        </wpg:grpSpPr>
                        <wps:wsp>
                          <wps:cNvPr id="22" name="Freeform 33"/>
                          <wps:cNvSpPr>
                            <a:spLocks/>
                          </wps:cNvSpPr>
                          <wps:spPr bwMode="auto">
                            <a:xfrm>
                              <a:off x="5329" y="15"/>
                              <a:ext cx="29" cy="2"/>
                            </a:xfrm>
                            <a:custGeom>
                              <a:avLst/>
                              <a:gdLst>
                                <a:gd name="T0" fmla="+- 0 5329 5329"/>
                                <a:gd name="T1" fmla="*/ T0 w 29"/>
                                <a:gd name="T2" fmla="+- 0 5358 5329"/>
                                <a:gd name="T3" fmla="*/ T2 w 29"/>
                              </a:gdLst>
                              <a:ahLst/>
                              <a:cxnLst>
                                <a:cxn ang="0">
                                  <a:pos x="T1" y="0"/>
                                </a:cxn>
                                <a:cxn ang="0">
                                  <a:pos x="T3" y="0"/>
                                </a:cxn>
                              </a:cxnLst>
                              <a:rect l="0" t="0" r="r" b="b"/>
                              <a:pathLst>
                                <a:path w="29">
                                  <a:moveTo>
                                    <a:pt x="0" y="0"/>
                                  </a:moveTo>
                                  <a:lnTo>
                                    <a:pt x="29" y="0"/>
                                  </a:lnTo>
                                </a:path>
                              </a:pathLst>
                            </a:custGeom>
                            <a:noFill/>
                            <a:ln w="182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 name="Group 34"/>
                        <wpg:cNvGrpSpPr>
                          <a:grpSpLocks/>
                        </wpg:cNvGrpSpPr>
                        <wpg:grpSpPr bwMode="auto">
                          <a:xfrm>
                            <a:off x="5358" y="15"/>
                            <a:ext cx="1757" cy="2"/>
                            <a:chOff x="5358" y="15"/>
                            <a:chExt cx="1757" cy="2"/>
                          </a:xfrm>
                        </wpg:grpSpPr>
                        <wps:wsp>
                          <wps:cNvPr id="24" name="Freeform 35"/>
                          <wps:cNvSpPr>
                            <a:spLocks/>
                          </wps:cNvSpPr>
                          <wps:spPr bwMode="auto">
                            <a:xfrm>
                              <a:off x="5358" y="15"/>
                              <a:ext cx="1757" cy="2"/>
                            </a:xfrm>
                            <a:custGeom>
                              <a:avLst/>
                              <a:gdLst>
                                <a:gd name="T0" fmla="+- 0 5358 5358"/>
                                <a:gd name="T1" fmla="*/ T0 w 1757"/>
                                <a:gd name="T2" fmla="+- 0 7115 5358"/>
                                <a:gd name="T3" fmla="*/ T2 w 1757"/>
                              </a:gdLst>
                              <a:ahLst/>
                              <a:cxnLst>
                                <a:cxn ang="0">
                                  <a:pos x="T1" y="0"/>
                                </a:cxn>
                                <a:cxn ang="0">
                                  <a:pos x="T3" y="0"/>
                                </a:cxn>
                              </a:cxnLst>
                              <a:rect l="0" t="0" r="r" b="b"/>
                              <a:pathLst>
                                <a:path w="1757">
                                  <a:moveTo>
                                    <a:pt x="0" y="0"/>
                                  </a:moveTo>
                                  <a:lnTo>
                                    <a:pt x="1757" y="0"/>
                                  </a:lnTo>
                                </a:path>
                              </a:pathLst>
                            </a:custGeom>
                            <a:noFill/>
                            <a:ln w="182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 name="Group 36"/>
                        <wpg:cNvGrpSpPr>
                          <a:grpSpLocks/>
                        </wpg:cNvGrpSpPr>
                        <wpg:grpSpPr bwMode="auto">
                          <a:xfrm>
                            <a:off x="7100" y="15"/>
                            <a:ext cx="29" cy="2"/>
                            <a:chOff x="7100" y="15"/>
                            <a:chExt cx="29" cy="2"/>
                          </a:xfrm>
                        </wpg:grpSpPr>
                        <wps:wsp>
                          <wps:cNvPr id="26" name="Freeform 37"/>
                          <wps:cNvSpPr>
                            <a:spLocks/>
                          </wps:cNvSpPr>
                          <wps:spPr bwMode="auto">
                            <a:xfrm>
                              <a:off x="7100" y="15"/>
                              <a:ext cx="29" cy="2"/>
                            </a:xfrm>
                            <a:custGeom>
                              <a:avLst/>
                              <a:gdLst>
                                <a:gd name="T0" fmla="+- 0 7100 7100"/>
                                <a:gd name="T1" fmla="*/ T0 w 29"/>
                                <a:gd name="T2" fmla="+- 0 7129 7100"/>
                                <a:gd name="T3" fmla="*/ T2 w 29"/>
                              </a:gdLst>
                              <a:ahLst/>
                              <a:cxnLst>
                                <a:cxn ang="0">
                                  <a:pos x="T1" y="0"/>
                                </a:cxn>
                                <a:cxn ang="0">
                                  <a:pos x="T3" y="0"/>
                                </a:cxn>
                              </a:cxnLst>
                              <a:rect l="0" t="0" r="r" b="b"/>
                              <a:pathLst>
                                <a:path w="29">
                                  <a:moveTo>
                                    <a:pt x="0" y="0"/>
                                  </a:moveTo>
                                  <a:lnTo>
                                    <a:pt x="29" y="0"/>
                                  </a:lnTo>
                                </a:path>
                              </a:pathLst>
                            </a:custGeom>
                            <a:noFill/>
                            <a:ln w="182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7" name="Group 38"/>
                        <wpg:cNvGrpSpPr>
                          <a:grpSpLocks/>
                        </wpg:cNvGrpSpPr>
                        <wpg:grpSpPr bwMode="auto">
                          <a:xfrm>
                            <a:off x="7129" y="15"/>
                            <a:ext cx="1758" cy="2"/>
                            <a:chOff x="7129" y="15"/>
                            <a:chExt cx="1758" cy="2"/>
                          </a:xfrm>
                        </wpg:grpSpPr>
                        <wps:wsp>
                          <wps:cNvPr id="28" name="Freeform 39"/>
                          <wps:cNvSpPr>
                            <a:spLocks/>
                          </wps:cNvSpPr>
                          <wps:spPr bwMode="auto">
                            <a:xfrm>
                              <a:off x="7129" y="15"/>
                              <a:ext cx="1758" cy="2"/>
                            </a:xfrm>
                            <a:custGeom>
                              <a:avLst/>
                              <a:gdLst>
                                <a:gd name="T0" fmla="+- 0 7129 7129"/>
                                <a:gd name="T1" fmla="*/ T0 w 1758"/>
                                <a:gd name="T2" fmla="+- 0 8886 7129"/>
                                <a:gd name="T3" fmla="*/ T2 w 1758"/>
                              </a:gdLst>
                              <a:ahLst/>
                              <a:cxnLst>
                                <a:cxn ang="0">
                                  <a:pos x="T1" y="0"/>
                                </a:cxn>
                                <a:cxn ang="0">
                                  <a:pos x="T3" y="0"/>
                                </a:cxn>
                              </a:cxnLst>
                              <a:rect l="0" t="0" r="r" b="b"/>
                              <a:pathLst>
                                <a:path w="1758">
                                  <a:moveTo>
                                    <a:pt x="0" y="0"/>
                                  </a:moveTo>
                                  <a:lnTo>
                                    <a:pt x="1757" y="0"/>
                                  </a:lnTo>
                                </a:path>
                              </a:pathLst>
                            </a:custGeom>
                            <a:noFill/>
                            <a:ln w="182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21" o:spid="_x0000_s1026" style="width:445.05pt;height:1.45pt;mso-position-horizontal-relative:char;mso-position-vertical-relative:line" coordsize="8901,29"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">
                <v:group id="Group 22" o:spid="_x0000_s1027" style="position:absolute;left:15;top:15;width:1786;height:2" coordorigin="15,15" coordsize="1786,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gnFngcIAAADbAAAADwAA&#10;AAAAAAAAAAAAAACpAgAAZHJzL2Rvd25yZXYueG1sUEsFBgAAAAAEAAQA+gAAAJgDAAAAAA==&#10;">
                  <v:polyline id="Freeform 23" o:spid="_x0000_s1028" style="position:absolute;visibility:visible;mso-wrap-style:square;v-text-anchor:top" points="15,15,1800,15" coordsize="1786,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uh8U8wQAA&#10;ANsAAAAPAAAAZHJzL2Rvd25yZXYueG1sRE9Ni8IwEL0L/ocwgjdNVZDdahQRBGUPu7qCeBuasa02&#10;k9LE2vrrN8KCt3m8z5kvG1OImiqXW1YwGkYgiBOrc04VHH83gw8QziNrLCyTgpYcLBfdzhxjbR+8&#10;p/rgUxFC2MWoIPO+jKV0SUYG3dCWxIG72MqgD7BKpa7wEcJNIcdRNJUGcw4NGZa0zii5He5Ggb62&#10;X/WzblE7Nzntdud0+/n9o1S/16xmIDw1/i3+d291mD+G1y/hALn4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bofFPMEAAADbAAAADwAAAAAAAAAAAAAAAACXAgAAZHJzL2Rvd25y&#10;ZXYueG1sUEsFBgAAAAAEAAQA9QAAAIUDAAAAAA==&#10;" filled="f" strokeweight="1.44pt">
                    <v:path arrowok="t" o:connecttype="custom" o:connectlocs="0,0;1785,0" o:connectangles="0,0"/>
                  </v:polyline>
                </v:group>
                <v:group id="Group 24" o:spid="_x0000_s1029" style="position:absolute;left:1786;top:15;width:29;height:2" coordorigin="1786,15" coordsize="29,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He9cbcIAAADbAAAADwAA&#10;AAAAAAAAAAAAAACpAgAAZHJzL2Rvd25yZXYueG1sUEsFBgAAAAAEAAQA+gAAAJgDAAAAAA==&#10;">
                  <v:polyline id="Freeform 25" o:spid="_x0000_s1030" style="position:absolute;visibility:visible;mso-wrap-style:square;v-text-anchor:top" points="1786,15,1814,15" coordsize="29,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om38YwAAA&#10;ANsAAAAPAAAAZHJzL2Rvd25yZXYueG1sRE9Ni8IwEL0L+x/CLHjTVBFdqlF2XUQPXnT1PjZjW7eZ&#10;lCba+O+NIHibx/uc2SKYStyocaVlBYN+AoI4s7rkXMHhb9X7AuE8ssbKMim4k4PF/KMzw1Tblnd0&#10;2/tcxBB2KSoovK9TKV1WkEHXtzVx5M62MegjbHKpG2xjuKnkMEnG0mDJsaHAmpYFZf/7q1Fg7yH8&#10;hOPvdtcu6/XwMjiNrnqiVPczfE9BeAr+LX65NzrOH8Hzl3iAnD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om38YwAAAANsAAAAPAAAAAAAAAAAAAAAAAJcCAABkcnMvZG93bnJl&#10;di54bWxQSwUGAAAAAAQABAD1AAAAhAMAAAAA&#10;" filled="f" strokeweight="1.44pt">
                    <v:path arrowok="t" o:connecttype="custom" o:connectlocs="0,0;28,0" o:connectangles="0,0"/>
                  </v:polyline>
                </v:group>
                <v:group id="Group 26" o:spid="_x0000_s1031" style="position:absolute;left:1814;top:15;width:1758;height:2" coordorigin="1814,15" coordsize="1758,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P1KYYLDAAAA2wAAAA8A&#10;AAAAAAAAAAAAAAAAqQIAAGRycy9kb3ducmV2LnhtbFBLBQYAAAAABAAEAPoAAACZAwAAAAA=&#10;">
                  <v:polyline id="Freeform 27" o:spid="_x0000_s1032" style="position:absolute;visibility:visible;mso-wrap-style:square;v-text-anchor:top" points="1814,15,3572,15" coordsize="1758,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VDtdywgAA&#10;ANsAAAAPAAAAZHJzL2Rvd25yZXYueG1sRE/bagIxEH0X+g9hCr7VbAW1bDdKKYiCFum2pa/jZvbC&#10;biZLEnX9+0Yo+DaHc51sNZhOnMn5xrKC50kCgriwuuFKwffX+ukFhA/IGjvLpOBKHlbLh1GGqbYX&#10;/qRzHioRQ9inqKAOoU+l9EVNBv3E9sSRK60zGCJ0ldQOLzHcdHKaJHNpsOHYUGNP7zUVbX4yCg45&#10;tz/bcrfY/242x0XLbvZxdEqNH4e3VxCBhnAX/7u3Os6fw+2XeIBc/g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UO13LCAAAA2wAAAA8AAAAAAAAAAAAAAAAAlwIAAGRycy9kb3du&#10;cmV2LnhtbFBLBQYAAAAABAAEAPUAAACGAwAAAAA=&#10;" filled="f" strokeweight="1.44pt">
                    <v:path arrowok="t" o:connecttype="custom" o:connectlocs="0,0;1758,0" o:connectangles="0,0"/>
                  </v:polyline>
                </v:group>
                <v:group id="Group 28" o:spid="_x0000_s1033" style="position:absolute;left:3557;top:15;width:29;height:2" coordorigin="3557,15" coordsize="29,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">
                  <v:polyline id="Freeform 29" o:spid="_x0000_s1034" style="position:absolute;visibility:visible;mso-wrap-style:square;v-text-anchor:top" points="3557,15,3586,15" coordsize="29,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p1nUdwwAA&#10;ANsAAAAPAAAAZHJzL2Rvd25yZXYueG1sRI9Bb8IwDIXvSPyHyJN2gxQ0jakQ0GCatgMXYNxNY9pu&#10;jVM1gYZ/Px+QuNl6z+99XqySa9SVulB7NjAZZ6CIC29rLg38HD5Hb6BCRLbYeCYDNwqwWg4HC8yt&#10;73lH130slYRwyNFAFWObax2KihyGsW+JRTv7zmGUtSu17bCXcNfoaZa9aoc1S0OFLW0qKv72F2fA&#10;31Jap+PHdtdv2q/p7+T0crEzY56f0vscVKQUH+b79bcVfIGVX2QAvfwH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p1nUdwwAAANsAAAAPAAAAAAAAAAAAAAAAAJcCAABkcnMvZG93&#10;bnJldi54bWxQSwUGAAAAAAQABAD1AAAAhwMAAAAA&#10;" filled="f" strokeweight="1.44pt">
                    <v:path arrowok="t" o:connecttype="custom" o:connectlocs="0,0;29,0" o:connectangles="0,0"/>
                  </v:polyline>
                </v:group>
                <v:group id="Group 30" o:spid="_x0000_s1035" style="position:absolute;left:3586;top:15;width:1758;height:2" coordorigin="3586,15" coordsize="1758,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">
                  <v:polyline id="Freeform 31" o:spid="_x0000_s1036" style="position:absolute;visibility:visible;mso-wrap-style:square;v-text-anchor:top" points="3586,15,5344,15" coordsize="1758,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7xyAgwQAA&#10;ANsAAAAPAAAAZHJzL2Rvd25yZXYueG1sRE9da8IwFH0f7D+EO/BNUwWnVKPIYChsIlbF12tzbUub&#10;m5JkWv+9eRD2eDjf82VnGnEj5yvLCoaDBARxbnXFhYLj4bs/BeEDssbGMil4kIfl4v1tjqm2d97T&#10;LQuFiCHsU1RQhtCmUvq8JIN+YFviyF2tMxgidIXUDu8x3DRylCSf0mDFsaHElr5KyuvszyjYZVyf&#10;Ntefye95vb5Manbj7cUp1fvoVjMQgbrwL365N1rBKK6PX+IPkIsn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8cgIMEAAADbAAAADwAAAAAAAAAAAAAAAACXAgAAZHJzL2Rvd25y&#10;ZXYueG1sUEsFBgAAAAAEAAQA9QAAAIUDAAAAAA==&#10;" filled="f" strokeweight="1.44pt">
                    <v:path arrowok="t" o:connecttype="custom" o:connectlocs="0,0;1758,0" o:connectangles="0,0"/>
                  </v:polyline>
                </v:group>
                <v:group id="Group 32" o:spid="_x0000_s1037" style="position:absolute;left:5329;top:15;width:29;height:2" coordorigin="5329,15" coordsize="29,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EwdrTzDAAAA2wAAAA8A&#10;AAAAAAAAAAAAAAAAqQIAAGRycy9kb3ducmV2LnhtbFBLBQYAAAAABAAEAPoAAACZAwAAAAA=&#10;">
                  <v:polyline id="Freeform 33" o:spid="_x0000_s1038" style="position:absolute;visibility:visible;mso-wrap-style:square;v-text-anchor:top" points="5329,15,5358,15" coordsize="29,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GUohKxAAA&#10;ANsAAAAPAAAAZHJzL2Rvd25yZXYueG1sRI/NasMwEITvhbyD2EBvtWxT2uBEMfkhtIdckqb3rbWx&#10;3VorYymx8vZVoNDjMDPfMIsymE5caXCtZQVZkoIgrqxuuVZw+tg9zUA4j6yxs0wKbuSgXE4eFlho&#10;O/KBrkdfiwhhV6CCxvu+kNJVDRl0ie2Jo3e2g0Ef5VBLPeAY4aaTeZq+SIMtx4UGe9o0VP0cL0aB&#10;vYWwDp/b/WHc9G/5d/b1fNGvSj1Ow2oOwlPw/+G/9rtWkOdw/xJ/gFz+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hlKISsQAAADbAAAADwAAAAAAAAAAAAAAAACXAgAAZHJzL2Rv&#10;d25yZXYueG1sUEsFBgAAAAAEAAQA9QAAAIgDAAAAAA==&#10;" filled="f" strokeweight="1.44pt">
                    <v:path arrowok="t" o:connecttype="custom" o:connectlocs="0,0;29,0" o:connectangles="0,0"/>
                  </v:polyline>
                </v:group>
                <v:group id="Group 34" o:spid="_x0000_s1039" style="position:absolute;left:5358;top:15;width:1757;height:2" coordorigin="5358,15" coordsize="1757,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DTg5bQxAAAANsAAAAP&#10;AAAAAAAAAAAAAAAAAKkCAABkcnMvZG93bnJldi54bWxQSwUGAAAAAAQABAD6AAAAmgMAAAAA&#10;">
                  <v:polyline id="Freeform 35" o:spid="_x0000_s1040" style="position:absolute;visibility:visible;mso-wrap-style:square;v-text-anchor:top" points="5358,15,7115,15" coordsize="1757,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meMZwQAA&#10;ANsAAAAPAAAAZHJzL2Rvd25yZXYueG1sRI9Pi8IwFMTvgt8hvAUvookiol3TIoqw7EHw3/3RvG3L&#10;Ni+1idr99htB8DjMzG+YVdbZWtyp9ZVjDZOxAkGcO1NxoeF82o0WIHxANlg7Jg1/5CFL+70VJsY9&#10;+ED3YyhEhLBPUEMZQpNI6fOSLPqxa4ij9+NaiyHKtpCmxUeE21pOlZpLixXHhRIb2pSU/x5vVsM3&#10;G6Vm52WzVxa3dnKli6Kh1oOPbv0JIlAX3uFX+8tomM7g+SX+AJn+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iJnjGcEAAADbAAAADwAAAAAAAAAAAAAAAACXAgAAZHJzL2Rvd25y&#10;ZXYueG1sUEsFBgAAAAAEAAQA9QAAAIUDAAAAAA==&#10;" filled="f" strokeweight="1.44pt">
                    <v:path arrowok="t" o:connecttype="custom" o:connectlocs="0,0;1757,0" o:connectangles="0,0"/>
                  </v:polyline>
                </v:group>
                <v:group id="Group 36" o:spid="_x0000_s1041" style="position:absolute;left:7100;top:15;width:29;height:2" coordorigin="7100,15" coordsize="29,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MyarP8UAAADbAAAA&#10;DwAAAAAAAAAAAAAAAACpAgAAZHJzL2Rvd25yZXYueG1sUEsFBgAAAAAEAAQA+gAAAJsDAAAAAA==&#10;">
                  <v:polyline id="Freeform 37" o:spid="_x0000_s1042" style="position:absolute;visibility:visible;mso-wrap-style:square;v-text-anchor:top" points="7100,15,7129,15" coordsize="29,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5aY5JxAAA&#10;ANsAAAAPAAAAZHJzL2Rvd25yZXYueG1sRI9Ba8JAFITvBf/D8gRvzSahqKSuobUUe/CitvfX7GuS&#10;Nvs2ZFez/vuuIHgcZuYbZlUG04kzDa61rCBLUhDEldUt1wo+j++PSxDOI2vsLJOCCzko15OHFRba&#10;jryn88HXIkLYFaig8b4vpHRVQwZdYnvi6P3YwaCPcqilHnCMcNPJPE3n0mDLcaHBnjYNVX+Hk1Fg&#10;LyG8hq+33X7c9Nv8N/t+OumFUrNpeHkG4Sn4e/jW/tAK8jlcv8QfIN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WmOScQAAADbAAAADwAAAAAAAAAAAAAAAACXAgAAZHJzL2Rv&#10;d25yZXYueG1sUEsFBgAAAAAEAAQA9QAAAIgDAAAAAA==&#10;" filled="f" strokeweight="1.44pt">
                    <v:path arrowok="t" o:connecttype="custom" o:connectlocs="0,0;29,0" o:connectangles="0,0"/>
                  </v:polyline>
                </v:group>
                <v:group id="Group 38" o:spid="_x0000_s1043" style="position:absolute;left:7129;top:15;width:1758;height:2" coordorigin="7129,15" coordsize="1758,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suJDTxAAAANsAAAAP&#10;AAAAAAAAAAAAAAAAAKkCAABkcnMvZG93bnJldi54bWxQSwUGAAAAAAQABAD6AAAAmgMAAAAA&#10;">
                  <v:polyline id="Freeform 39" o:spid="_x0000_s1044" style="position:absolute;visibility:visible;mso-wrap-style:square;v-text-anchor:top" points="7129,15,8886,15" coordsize="1758,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FsSwmwQAA&#10;ANsAAAAPAAAAZHJzL2Rvd25yZXYueG1sRE9da8IwFH0f7D+EO/BNUwWnVKPIYChsIlbF12tzbUub&#10;m5JkWv+9eRD2eDjf82VnGnEj5yvLCoaDBARxbnXFhYLj4bs/BeEDssbGMil4kIfl4v1tjqm2d97T&#10;LQuFiCHsU1RQhtCmUvq8JIN+YFviyF2tMxgidIXUDu8x3DRylCSf0mDFsaHElr5KyuvszyjYZVyf&#10;Ntefye95vb5Manbj7cUp1fvoVjMQgbrwL365N1rBKI6NX+IPkIsn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BbEsJsEAAADbAAAADwAAAAAAAAAAAAAAAACXAgAAZHJzL2Rvd25y&#10;ZXYueG1sUEsFBgAAAAAEAAQA9QAAAIUDAAAAAA==&#10;" filled="f" strokeweight="1.44pt">
                    <v:path arrowok="t" o:connecttype="custom" o:connectlocs="0,0;1757,0" o:connectangles="0,0"/>
                  </v:polyline>
                </v:group>
                <w10:anchorlock/>
              </v:group>
            </w:pict>
          </mc:Fallback>
        </mc:AlternateContent>
      </w:r>
    </w:p>
    <w:p w14:paraId="37694338" w14:textId="77777777" w:rsidR="004D2B5C" w:rsidRDefault="004D2B5C" w:rsidP="004D2B5C">
      <w:pPr>
        <w:pStyle w:val="ListParagraph"/>
        <w:numPr>
          <w:ilvl w:val="0"/>
          <w:numId w:val="6"/>
        </w:numPr>
        <w:tabs>
          <w:tab w:val="left" w:pos="535"/>
        </w:tabs>
        <w:ind w:right="672" w:firstLine="0"/>
        <w:rPr>
          <w:rFonts w:ascii="Arial" w:eastAsia="Arial" w:hAnsi="Arial" w:cs="Arial"/>
          <w:sz w:val="24"/>
          <w:szCs w:val="24"/>
        </w:rPr>
      </w:pPr>
      <w:proofErr w:type="gramStart"/>
      <w:r>
        <w:rPr>
          <w:rFonts w:ascii="Arial"/>
          <w:sz w:val="24"/>
        </w:rPr>
        <w:t>a</w:t>
      </w:r>
      <w:proofErr w:type="gramEnd"/>
      <w:r>
        <w:rPr>
          <w:rFonts w:ascii="Arial"/>
          <w:sz w:val="24"/>
        </w:rPr>
        <w:t xml:space="preserve"> full time position for 6 months would be one 0.5 FTE; 5 full time positions each working 20% on WNV would be five &lt;0.50 FTE (in appropriate</w:t>
      </w:r>
      <w:r>
        <w:rPr>
          <w:rFonts w:ascii="Arial"/>
          <w:spacing w:val="-29"/>
          <w:sz w:val="24"/>
        </w:rPr>
        <w:t xml:space="preserve"> </w:t>
      </w:r>
      <w:r>
        <w:rPr>
          <w:rFonts w:ascii="Arial"/>
          <w:sz w:val="24"/>
        </w:rPr>
        <w:t>column)</w:t>
      </w:r>
    </w:p>
    <w:p w14:paraId="5C449016" w14:textId="77777777" w:rsidR="004D2B5C" w:rsidRDefault="004D2B5C" w:rsidP="004D2B5C">
      <w:pPr>
        <w:rPr>
          <w:rFonts w:ascii="Arial" w:eastAsia="Arial" w:hAnsi="Arial" w:cs="Arial"/>
          <w:sz w:val="24"/>
          <w:szCs w:val="24"/>
        </w:rPr>
      </w:pPr>
    </w:p>
    <w:p w14:paraId="4D58868A" w14:textId="55826E3F" w:rsidR="004D2B5C" w:rsidRDefault="004D2B5C" w:rsidP="004D2B5C">
      <w:pPr>
        <w:pStyle w:val="ListParagraph"/>
        <w:numPr>
          <w:ilvl w:val="0"/>
          <w:numId w:val="5"/>
        </w:numPr>
        <w:tabs>
          <w:tab w:val="left" w:pos="510"/>
        </w:tabs>
        <w:ind w:right="642" w:firstLine="0"/>
        <w:jc w:val="left"/>
        <w:rPr>
          <w:rFonts w:ascii="Arial" w:eastAsia="Arial" w:hAnsi="Arial" w:cs="Arial"/>
          <w:sz w:val="24"/>
          <w:szCs w:val="24"/>
        </w:rPr>
      </w:pPr>
      <w:r>
        <w:rPr>
          <w:rFonts w:ascii="Arial"/>
          <w:sz w:val="24"/>
        </w:rPr>
        <w:t xml:space="preserve">Indicate below the number of FTE </w:t>
      </w:r>
      <w:r w:rsidR="00367080">
        <w:rPr>
          <w:rFonts w:ascii="Arial"/>
          <w:sz w:val="24"/>
        </w:rPr>
        <w:t xml:space="preserve">vector-borne </w:t>
      </w:r>
      <w:r>
        <w:rPr>
          <w:rFonts w:ascii="Arial"/>
          <w:sz w:val="24"/>
        </w:rPr>
        <w:t xml:space="preserve">disease surveillance staff you have at your jurisdiction level from </w:t>
      </w:r>
      <w:r>
        <w:rPr>
          <w:rFonts w:ascii="Arial"/>
          <w:b/>
          <w:i/>
          <w:sz w:val="24"/>
        </w:rPr>
        <w:t xml:space="preserve">ALL </w:t>
      </w:r>
      <w:r>
        <w:rPr>
          <w:rFonts w:ascii="Arial"/>
          <w:sz w:val="24"/>
        </w:rPr>
        <w:t>funding sources based on their surveillance role. The total should take into account the time contributed by each of the FTEs in Q1. (</w:t>
      </w:r>
      <w:proofErr w:type="gramStart"/>
      <w:r>
        <w:rPr>
          <w:rFonts w:ascii="Arial"/>
          <w:sz w:val="24"/>
        </w:rPr>
        <w:t>e</w:t>
      </w:r>
      <w:proofErr w:type="gramEnd"/>
      <w:r>
        <w:rPr>
          <w:rFonts w:ascii="Arial"/>
          <w:sz w:val="24"/>
        </w:rPr>
        <w:t>.g., if in Q1 there were 8 epidemiologists each contributing 10% of their time to WNV for 6 months, you should report 0.4</w:t>
      </w:r>
      <w:r>
        <w:rPr>
          <w:rFonts w:ascii="Arial"/>
          <w:spacing w:val="-6"/>
          <w:sz w:val="24"/>
        </w:rPr>
        <w:t xml:space="preserve"> </w:t>
      </w:r>
      <w:r>
        <w:rPr>
          <w:rFonts w:ascii="Arial"/>
          <w:sz w:val="24"/>
        </w:rPr>
        <w:t>FTE)</w:t>
      </w:r>
    </w:p>
    <w:p w14:paraId="582E4136" w14:textId="77777777" w:rsidR="004D2B5C" w:rsidRDefault="004D2B5C" w:rsidP="004D2B5C">
      <w:pPr>
        <w:spacing w:before="6"/>
        <w:rPr>
          <w:rFonts w:ascii="Arial" w:eastAsia="Arial" w:hAnsi="Arial" w:cs="Arial"/>
          <w:sz w:val="24"/>
          <w:szCs w:val="24"/>
        </w:rPr>
      </w:pPr>
    </w:p>
    <w:tbl>
      <w:tblPr>
        <w:tblW w:w="0" w:type="auto"/>
        <w:tblInd w:w="127" w:type="dxa"/>
        <w:tblLayout w:type="fixed"/>
        <w:tblCellMar>
          <w:left w:w="0" w:type="dxa"/>
          <w:right w:w="0" w:type="dxa"/>
        </w:tblCellMar>
        <w:tblLook w:val="01E0" w:firstRow="1" w:lastRow="1" w:firstColumn="1" w:lastColumn="1" w:noHBand="0" w:noVBand="0"/>
      </w:tblPr>
      <w:tblGrid>
        <w:gridCol w:w="1236"/>
        <w:gridCol w:w="1870"/>
        <w:gridCol w:w="1370"/>
        <w:gridCol w:w="1803"/>
        <w:gridCol w:w="2578"/>
      </w:tblGrid>
      <w:tr w:rsidR="004D2B5C" w14:paraId="723C87AC" w14:textId="77777777" w:rsidTr="00367080">
        <w:trPr>
          <w:trHeight w:hRule="exact" w:val="1398"/>
        </w:trPr>
        <w:tc>
          <w:tcPr>
            <w:tcW w:w="1236" w:type="dxa"/>
            <w:tcBorders>
              <w:top w:val="single" w:sz="4" w:space="0" w:color="000000"/>
              <w:left w:val="single" w:sz="4" w:space="0" w:color="000000"/>
              <w:bottom w:val="single" w:sz="12" w:space="0" w:color="000000"/>
              <w:right w:val="single" w:sz="4" w:space="0" w:color="000000"/>
            </w:tcBorders>
            <w:shd w:val="clear" w:color="auto" w:fill="E6E6E6"/>
          </w:tcPr>
          <w:p w14:paraId="01888FBC" w14:textId="77777777" w:rsidR="004D2B5C" w:rsidRDefault="004D2B5C" w:rsidP="00367080">
            <w:pPr>
              <w:pStyle w:val="TableParagraph"/>
              <w:spacing w:line="273" w:lineRule="exact"/>
              <w:ind w:left="103"/>
              <w:rPr>
                <w:rFonts w:ascii="Arial" w:eastAsia="Arial" w:hAnsi="Arial" w:cs="Arial"/>
                <w:sz w:val="24"/>
                <w:szCs w:val="24"/>
              </w:rPr>
            </w:pPr>
            <w:r>
              <w:rPr>
                <w:rFonts w:ascii="Arial"/>
                <w:sz w:val="24"/>
              </w:rPr>
              <w:t>Total</w:t>
            </w:r>
          </w:p>
        </w:tc>
        <w:tc>
          <w:tcPr>
            <w:tcW w:w="1870" w:type="dxa"/>
            <w:tcBorders>
              <w:top w:val="single" w:sz="4" w:space="0" w:color="000000"/>
              <w:left w:val="single" w:sz="4" w:space="0" w:color="000000"/>
              <w:bottom w:val="single" w:sz="12" w:space="0" w:color="000000"/>
              <w:right w:val="single" w:sz="4" w:space="0" w:color="000000"/>
            </w:tcBorders>
            <w:shd w:val="clear" w:color="auto" w:fill="E6E6E6"/>
          </w:tcPr>
          <w:p w14:paraId="6EFECDFA" w14:textId="77777777" w:rsidR="004D2B5C" w:rsidRDefault="004D2B5C" w:rsidP="00367080">
            <w:pPr>
              <w:pStyle w:val="TableParagraph"/>
              <w:spacing w:line="273" w:lineRule="exact"/>
              <w:ind w:left="103"/>
              <w:rPr>
                <w:rFonts w:ascii="Arial" w:eastAsia="Arial" w:hAnsi="Arial" w:cs="Arial"/>
                <w:sz w:val="24"/>
                <w:szCs w:val="24"/>
              </w:rPr>
            </w:pPr>
            <w:r>
              <w:rPr>
                <w:rFonts w:ascii="Arial"/>
                <w:sz w:val="24"/>
              </w:rPr>
              <w:t># FTE</w:t>
            </w:r>
          </w:p>
          <w:p w14:paraId="4030CFE1" w14:textId="77777777" w:rsidR="004D2B5C" w:rsidRDefault="004D2B5C" w:rsidP="00367080">
            <w:pPr>
              <w:pStyle w:val="TableParagraph"/>
              <w:ind w:left="103"/>
              <w:rPr>
                <w:rFonts w:ascii="Arial" w:eastAsia="Arial" w:hAnsi="Arial" w:cs="Arial"/>
                <w:sz w:val="24"/>
                <w:szCs w:val="24"/>
              </w:rPr>
            </w:pPr>
            <w:proofErr w:type="gramStart"/>
            <w:r>
              <w:rPr>
                <w:rFonts w:ascii="Arial"/>
                <w:sz w:val="24"/>
              </w:rPr>
              <w:t>epidemiologists</w:t>
            </w:r>
            <w:proofErr w:type="gramEnd"/>
          </w:p>
        </w:tc>
        <w:tc>
          <w:tcPr>
            <w:tcW w:w="1370" w:type="dxa"/>
            <w:tcBorders>
              <w:top w:val="single" w:sz="4" w:space="0" w:color="000000"/>
              <w:left w:val="single" w:sz="4" w:space="0" w:color="000000"/>
              <w:bottom w:val="single" w:sz="12" w:space="0" w:color="000000"/>
              <w:right w:val="single" w:sz="4" w:space="0" w:color="000000"/>
            </w:tcBorders>
            <w:shd w:val="clear" w:color="auto" w:fill="E6E6E6"/>
          </w:tcPr>
          <w:p w14:paraId="2BA3CADF" w14:textId="77777777" w:rsidR="004D2B5C" w:rsidRDefault="004D2B5C" w:rsidP="00367080">
            <w:pPr>
              <w:pStyle w:val="TableParagraph"/>
              <w:spacing w:line="273" w:lineRule="exact"/>
              <w:ind w:left="103"/>
              <w:rPr>
                <w:rFonts w:ascii="Arial" w:eastAsia="Arial" w:hAnsi="Arial" w:cs="Arial"/>
                <w:sz w:val="24"/>
                <w:szCs w:val="24"/>
              </w:rPr>
            </w:pPr>
            <w:r>
              <w:rPr>
                <w:rFonts w:ascii="Arial"/>
                <w:sz w:val="24"/>
              </w:rPr>
              <w:t>#</w:t>
            </w:r>
            <w:r>
              <w:rPr>
                <w:rFonts w:ascii="Arial"/>
                <w:spacing w:val="65"/>
                <w:sz w:val="24"/>
              </w:rPr>
              <w:t xml:space="preserve"> </w:t>
            </w:r>
            <w:r>
              <w:rPr>
                <w:rFonts w:ascii="Arial"/>
                <w:sz w:val="24"/>
              </w:rPr>
              <w:t>FTE</w:t>
            </w:r>
          </w:p>
          <w:p w14:paraId="45AAA893" w14:textId="77777777" w:rsidR="004D2B5C" w:rsidRDefault="004D2B5C" w:rsidP="00367080">
            <w:pPr>
              <w:pStyle w:val="TableParagraph"/>
              <w:ind w:left="103" w:right="187"/>
              <w:rPr>
                <w:rFonts w:ascii="Arial" w:eastAsia="Arial" w:hAnsi="Arial" w:cs="Arial"/>
                <w:sz w:val="24"/>
                <w:szCs w:val="24"/>
              </w:rPr>
            </w:pPr>
            <w:proofErr w:type="gramStart"/>
            <w:r>
              <w:rPr>
                <w:rFonts w:ascii="Arial"/>
                <w:sz w:val="24"/>
              </w:rPr>
              <w:t>laboratory</w:t>
            </w:r>
            <w:proofErr w:type="gramEnd"/>
            <w:r>
              <w:rPr>
                <w:rFonts w:ascii="Arial"/>
                <w:sz w:val="24"/>
              </w:rPr>
              <w:t xml:space="preserve"> staff</w:t>
            </w:r>
          </w:p>
        </w:tc>
        <w:tc>
          <w:tcPr>
            <w:tcW w:w="1803" w:type="dxa"/>
            <w:tcBorders>
              <w:top w:val="single" w:sz="4" w:space="0" w:color="000000"/>
              <w:left w:val="single" w:sz="4" w:space="0" w:color="000000"/>
              <w:bottom w:val="single" w:sz="12" w:space="0" w:color="000000"/>
              <w:right w:val="single" w:sz="4" w:space="0" w:color="000000"/>
            </w:tcBorders>
            <w:shd w:val="clear" w:color="auto" w:fill="E6E6E6"/>
          </w:tcPr>
          <w:p w14:paraId="3F11E7E5" w14:textId="77777777" w:rsidR="004D2B5C" w:rsidRDefault="004D2B5C" w:rsidP="00367080">
            <w:pPr>
              <w:pStyle w:val="TableParagraph"/>
              <w:spacing w:line="273" w:lineRule="exact"/>
              <w:ind w:left="103"/>
              <w:rPr>
                <w:rFonts w:ascii="Arial" w:eastAsia="Arial" w:hAnsi="Arial" w:cs="Arial"/>
                <w:sz w:val="24"/>
                <w:szCs w:val="24"/>
              </w:rPr>
            </w:pPr>
            <w:r>
              <w:rPr>
                <w:rFonts w:ascii="Arial"/>
                <w:sz w:val="24"/>
              </w:rPr>
              <w:t>#</w:t>
            </w:r>
            <w:r>
              <w:rPr>
                <w:rFonts w:ascii="Arial"/>
                <w:spacing w:val="65"/>
                <w:sz w:val="24"/>
              </w:rPr>
              <w:t xml:space="preserve"> </w:t>
            </w:r>
            <w:r>
              <w:rPr>
                <w:rFonts w:ascii="Arial"/>
                <w:sz w:val="24"/>
              </w:rPr>
              <w:t>FTE</w:t>
            </w:r>
          </w:p>
          <w:p w14:paraId="2CFA0386" w14:textId="77777777" w:rsidR="004D2B5C" w:rsidRDefault="004D2B5C" w:rsidP="00367080">
            <w:pPr>
              <w:pStyle w:val="TableParagraph"/>
              <w:ind w:left="103" w:right="99"/>
              <w:rPr>
                <w:rFonts w:ascii="Arial" w:eastAsia="Arial" w:hAnsi="Arial" w:cs="Arial"/>
                <w:sz w:val="24"/>
                <w:szCs w:val="24"/>
              </w:rPr>
            </w:pPr>
            <w:proofErr w:type="gramStart"/>
            <w:r>
              <w:rPr>
                <w:rFonts w:ascii="Arial"/>
                <w:sz w:val="24"/>
              </w:rPr>
              <w:t>mosquito</w:t>
            </w:r>
            <w:proofErr w:type="gramEnd"/>
            <w:r>
              <w:rPr>
                <w:rFonts w:ascii="Arial"/>
                <w:sz w:val="24"/>
              </w:rPr>
              <w:t>/other environmental surveillance staff</w:t>
            </w:r>
          </w:p>
        </w:tc>
        <w:tc>
          <w:tcPr>
            <w:tcW w:w="2578" w:type="dxa"/>
            <w:tcBorders>
              <w:top w:val="single" w:sz="4" w:space="0" w:color="000000"/>
              <w:left w:val="single" w:sz="4" w:space="0" w:color="000000"/>
              <w:bottom w:val="single" w:sz="12" w:space="0" w:color="000000"/>
              <w:right w:val="single" w:sz="4" w:space="0" w:color="000000"/>
            </w:tcBorders>
            <w:shd w:val="clear" w:color="auto" w:fill="E6E6E6"/>
          </w:tcPr>
          <w:p w14:paraId="0E660286" w14:textId="77777777" w:rsidR="004D2B5C" w:rsidRDefault="004D2B5C" w:rsidP="00367080">
            <w:pPr>
              <w:pStyle w:val="TableParagraph"/>
              <w:ind w:left="103" w:right="1127"/>
              <w:rPr>
                <w:rFonts w:ascii="Arial" w:eastAsia="Arial" w:hAnsi="Arial" w:cs="Arial"/>
                <w:sz w:val="24"/>
                <w:szCs w:val="24"/>
              </w:rPr>
            </w:pPr>
            <w:r>
              <w:rPr>
                <w:rFonts w:ascii="Arial"/>
                <w:sz w:val="24"/>
              </w:rPr>
              <w:t># FTE other surveillance</w:t>
            </w:r>
          </w:p>
          <w:p w14:paraId="7A7B9628" w14:textId="77777777" w:rsidR="004D2B5C" w:rsidRDefault="004D2B5C" w:rsidP="00367080">
            <w:pPr>
              <w:pStyle w:val="TableParagraph"/>
              <w:ind w:left="103" w:right="103"/>
              <w:rPr>
                <w:rFonts w:ascii="Arial" w:eastAsia="Arial" w:hAnsi="Arial" w:cs="Arial"/>
                <w:sz w:val="24"/>
                <w:szCs w:val="24"/>
              </w:rPr>
            </w:pPr>
            <w:r>
              <w:rPr>
                <w:rFonts w:ascii="Arial"/>
                <w:spacing w:val="-1"/>
                <w:sz w:val="24"/>
              </w:rPr>
              <w:t>/clerical/administrative</w:t>
            </w:r>
            <w:r>
              <w:rPr>
                <w:rFonts w:ascii="Arial"/>
                <w:sz w:val="24"/>
              </w:rPr>
              <w:t xml:space="preserve"> staff</w:t>
            </w:r>
          </w:p>
        </w:tc>
      </w:tr>
      <w:tr w:rsidR="004D2B5C" w14:paraId="179CA76F" w14:textId="77777777" w:rsidTr="00367080">
        <w:trPr>
          <w:trHeight w:hRule="exact" w:val="298"/>
        </w:trPr>
        <w:tc>
          <w:tcPr>
            <w:tcW w:w="1236" w:type="dxa"/>
            <w:tcBorders>
              <w:top w:val="single" w:sz="12" w:space="0" w:color="000000"/>
              <w:left w:val="single" w:sz="4" w:space="0" w:color="000000"/>
              <w:bottom w:val="single" w:sz="4" w:space="0" w:color="000000"/>
              <w:right w:val="single" w:sz="4" w:space="0" w:color="000000"/>
            </w:tcBorders>
          </w:tcPr>
          <w:p w14:paraId="172DB72A" w14:textId="77777777" w:rsidR="004D2B5C" w:rsidRDefault="004D2B5C" w:rsidP="00367080"/>
        </w:tc>
        <w:tc>
          <w:tcPr>
            <w:tcW w:w="1870" w:type="dxa"/>
            <w:tcBorders>
              <w:top w:val="single" w:sz="12" w:space="0" w:color="000000"/>
              <w:left w:val="single" w:sz="4" w:space="0" w:color="000000"/>
              <w:bottom w:val="single" w:sz="4" w:space="0" w:color="000000"/>
              <w:right w:val="single" w:sz="4" w:space="0" w:color="000000"/>
            </w:tcBorders>
          </w:tcPr>
          <w:p w14:paraId="4FD88C77" w14:textId="77777777" w:rsidR="004D2B5C" w:rsidRDefault="004D2B5C" w:rsidP="00367080"/>
        </w:tc>
        <w:tc>
          <w:tcPr>
            <w:tcW w:w="1370" w:type="dxa"/>
            <w:tcBorders>
              <w:top w:val="single" w:sz="12" w:space="0" w:color="000000"/>
              <w:left w:val="single" w:sz="4" w:space="0" w:color="000000"/>
              <w:bottom w:val="single" w:sz="4" w:space="0" w:color="000000"/>
              <w:right w:val="single" w:sz="4" w:space="0" w:color="000000"/>
            </w:tcBorders>
          </w:tcPr>
          <w:p w14:paraId="419192A3" w14:textId="77777777" w:rsidR="004D2B5C" w:rsidRDefault="004D2B5C" w:rsidP="00367080"/>
        </w:tc>
        <w:tc>
          <w:tcPr>
            <w:tcW w:w="1803" w:type="dxa"/>
            <w:tcBorders>
              <w:top w:val="single" w:sz="12" w:space="0" w:color="000000"/>
              <w:left w:val="single" w:sz="4" w:space="0" w:color="000000"/>
              <w:bottom w:val="single" w:sz="4" w:space="0" w:color="000000"/>
              <w:right w:val="single" w:sz="4" w:space="0" w:color="000000"/>
            </w:tcBorders>
          </w:tcPr>
          <w:p w14:paraId="08B35627" w14:textId="77777777" w:rsidR="004D2B5C" w:rsidRDefault="004D2B5C" w:rsidP="00367080"/>
        </w:tc>
        <w:tc>
          <w:tcPr>
            <w:tcW w:w="2578" w:type="dxa"/>
            <w:tcBorders>
              <w:top w:val="single" w:sz="12" w:space="0" w:color="000000"/>
              <w:left w:val="single" w:sz="4" w:space="0" w:color="000000"/>
              <w:bottom w:val="single" w:sz="4" w:space="0" w:color="000000"/>
              <w:right w:val="single" w:sz="4" w:space="0" w:color="000000"/>
            </w:tcBorders>
          </w:tcPr>
          <w:p w14:paraId="62FCCEF6" w14:textId="77777777" w:rsidR="004D2B5C" w:rsidRDefault="004D2B5C" w:rsidP="00367080"/>
        </w:tc>
      </w:tr>
    </w:tbl>
    <w:p w14:paraId="6FD00EA9" w14:textId="77777777" w:rsidR="004D2B5C" w:rsidRDefault="004D2B5C" w:rsidP="004D2B5C">
      <w:pPr>
        <w:rPr>
          <w:rFonts w:ascii="Arial" w:eastAsia="Arial" w:hAnsi="Arial" w:cs="Arial"/>
          <w:sz w:val="20"/>
          <w:szCs w:val="20"/>
        </w:rPr>
      </w:pPr>
    </w:p>
    <w:p w14:paraId="35E83A50" w14:textId="77777777" w:rsidR="00133D66" w:rsidRDefault="00133D66" w:rsidP="00133D66">
      <w:pPr>
        <w:spacing w:before="7"/>
        <w:rPr>
          <w:ins w:id="0" w:author="Dennis Lenaway" w:date="2018-07-17T11:01:00Z"/>
          <w:rFonts w:ascii="Arial" w:eastAsia="Arial" w:hAnsi="Arial" w:cs="Arial"/>
          <w:sz w:val="24"/>
          <w:szCs w:val="24"/>
        </w:rPr>
      </w:pPr>
      <w:ins w:id="1" w:author="Dennis Lenaway" w:date="2018-07-17T11:01:00Z">
        <w:r>
          <w:rPr>
            <w:rFonts w:ascii="Arial" w:eastAsia="Arial" w:hAnsi="Arial" w:cs="Arial"/>
            <w:sz w:val="24"/>
            <w:szCs w:val="24"/>
          </w:rPr>
          <w:t>Please provide your “best estimate” of the proportion of FTE that support surveillance and control activities for:</w:t>
        </w:r>
      </w:ins>
    </w:p>
    <w:p w14:paraId="2911E695" w14:textId="77777777" w:rsidR="00133D66" w:rsidRPr="00502C52" w:rsidRDefault="00133D66" w:rsidP="00133D66">
      <w:pPr>
        <w:pStyle w:val="ListParagraph"/>
        <w:numPr>
          <w:ilvl w:val="0"/>
          <w:numId w:val="37"/>
        </w:numPr>
        <w:spacing w:before="7"/>
        <w:rPr>
          <w:ins w:id="2" w:author="Dennis Lenaway" w:date="2018-07-17T11:01:00Z"/>
          <w:rFonts w:ascii="Arial" w:eastAsia="Arial" w:hAnsi="Arial" w:cs="Arial"/>
          <w:sz w:val="24"/>
          <w:szCs w:val="24"/>
        </w:rPr>
      </w:pPr>
      <w:proofErr w:type="gramStart"/>
      <w:ins w:id="3" w:author="Dennis Lenaway" w:date="2018-07-17T11:01:00Z">
        <w:r w:rsidRPr="00502C52">
          <w:rPr>
            <w:rFonts w:ascii="Arial" w:eastAsia="Arial" w:hAnsi="Arial" w:cs="Arial"/>
            <w:sz w:val="24"/>
            <w:szCs w:val="24"/>
          </w:rPr>
          <w:t>mosquito</w:t>
        </w:r>
        <w:proofErr w:type="gramEnd"/>
        <w:r w:rsidRPr="00502C52">
          <w:rPr>
            <w:rFonts w:ascii="Arial" w:eastAsia="Arial" w:hAnsi="Arial" w:cs="Arial"/>
            <w:sz w:val="24"/>
            <w:szCs w:val="24"/>
          </w:rPr>
          <w:t>-borne diseases ____%</w:t>
        </w:r>
      </w:ins>
    </w:p>
    <w:p w14:paraId="2EC79B9A" w14:textId="77777777" w:rsidR="00133D66" w:rsidRDefault="00133D66" w:rsidP="00133D66">
      <w:pPr>
        <w:pStyle w:val="ListParagraph"/>
        <w:numPr>
          <w:ilvl w:val="0"/>
          <w:numId w:val="37"/>
        </w:numPr>
        <w:spacing w:before="7"/>
        <w:rPr>
          <w:ins w:id="4" w:author="Dennis Lenaway" w:date="2018-07-17T11:01:00Z"/>
          <w:rFonts w:ascii="Arial" w:eastAsia="Arial" w:hAnsi="Arial" w:cs="Arial"/>
          <w:sz w:val="24"/>
          <w:szCs w:val="24"/>
        </w:rPr>
      </w:pPr>
      <w:proofErr w:type="gramStart"/>
      <w:ins w:id="5" w:author="Dennis Lenaway" w:date="2018-07-17T11:01:00Z">
        <w:r>
          <w:rPr>
            <w:rFonts w:ascii="Arial" w:eastAsia="Arial" w:hAnsi="Arial" w:cs="Arial"/>
            <w:sz w:val="24"/>
            <w:szCs w:val="24"/>
          </w:rPr>
          <w:t>tick</w:t>
        </w:r>
        <w:proofErr w:type="gramEnd"/>
        <w:r>
          <w:rPr>
            <w:rFonts w:ascii="Arial" w:eastAsia="Arial" w:hAnsi="Arial" w:cs="Arial"/>
            <w:sz w:val="24"/>
            <w:szCs w:val="24"/>
          </w:rPr>
          <w:t>-borne diseases  ____%</w:t>
        </w:r>
      </w:ins>
    </w:p>
    <w:p w14:paraId="1BCF5239" w14:textId="77777777" w:rsidR="004D2B5C" w:rsidRDefault="004D2B5C" w:rsidP="004D2B5C">
      <w:pPr>
        <w:spacing w:before="7"/>
        <w:rPr>
          <w:rFonts w:ascii="Arial" w:eastAsia="Arial" w:hAnsi="Arial" w:cs="Arial"/>
          <w:sz w:val="21"/>
          <w:szCs w:val="21"/>
        </w:rPr>
      </w:pPr>
    </w:p>
    <w:p w14:paraId="7B920CAD" w14:textId="44CFEF3B" w:rsidR="004D2B5C" w:rsidRDefault="004D2B5C" w:rsidP="004D2B5C">
      <w:pPr>
        <w:pStyle w:val="ListParagraph"/>
        <w:numPr>
          <w:ilvl w:val="0"/>
          <w:numId w:val="5"/>
        </w:numPr>
        <w:tabs>
          <w:tab w:val="left" w:pos="510"/>
        </w:tabs>
        <w:spacing w:before="69"/>
        <w:ind w:right="528" w:firstLine="0"/>
        <w:jc w:val="left"/>
        <w:rPr>
          <w:rFonts w:ascii="Arial" w:eastAsia="Arial" w:hAnsi="Arial" w:cs="Arial"/>
          <w:sz w:val="24"/>
          <w:szCs w:val="24"/>
        </w:rPr>
      </w:pPr>
      <w:r>
        <w:rPr>
          <w:rFonts w:ascii="Arial" w:eastAsia="Arial" w:hAnsi="Arial" w:cs="Arial"/>
          <w:sz w:val="24"/>
          <w:szCs w:val="24"/>
        </w:rPr>
        <w:t xml:space="preserve">Indicate below how many </w:t>
      </w:r>
      <w:r>
        <w:rPr>
          <w:rFonts w:ascii="Arial" w:eastAsia="Arial" w:hAnsi="Arial" w:cs="Arial"/>
          <w:b/>
          <w:bCs/>
          <w:i/>
          <w:sz w:val="24"/>
          <w:szCs w:val="24"/>
        </w:rPr>
        <w:t xml:space="preserve">ADDITIONAL FTE </w:t>
      </w:r>
      <w:r>
        <w:rPr>
          <w:rFonts w:ascii="Arial" w:eastAsia="Arial" w:hAnsi="Arial" w:cs="Arial"/>
          <w:sz w:val="24"/>
          <w:szCs w:val="24"/>
        </w:rPr>
        <w:t xml:space="preserve">staff persons (including contractors) are needed in your jurisdiction to achieve full epidemiology and laboratory capacity* to conduct </w:t>
      </w:r>
      <w:r w:rsidR="00367080">
        <w:rPr>
          <w:rFonts w:ascii="Arial" w:eastAsia="Arial" w:hAnsi="Arial" w:cs="Arial"/>
          <w:sz w:val="24"/>
          <w:szCs w:val="24"/>
        </w:rPr>
        <w:t>vector</w:t>
      </w:r>
      <w:r>
        <w:rPr>
          <w:rFonts w:ascii="Arial" w:eastAsia="Arial" w:hAnsi="Arial" w:cs="Arial"/>
          <w:sz w:val="24"/>
          <w:szCs w:val="24"/>
        </w:rPr>
        <w:t>-borne disease surveillance. As above, count a full time seasonal</w:t>
      </w:r>
      <w:r>
        <w:rPr>
          <w:rFonts w:ascii="Arial" w:eastAsia="Arial" w:hAnsi="Arial" w:cs="Arial"/>
          <w:spacing w:val="-27"/>
          <w:sz w:val="24"/>
          <w:szCs w:val="24"/>
        </w:rPr>
        <w:t xml:space="preserve"> </w:t>
      </w:r>
      <w:r>
        <w:rPr>
          <w:rFonts w:ascii="Arial" w:eastAsia="Arial" w:hAnsi="Arial" w:cs="Arial"/>
          <w:sz w:val="24"/>
          <w:szCs w:val="24"/>
        </w:rPr>
        <w:t>position needed for 6 months as 0.5</w:t>
      </w:r>
      <w:r>
        <w:rPr>
          <w:rFonts w:ascii="Arial" w:eastAsia="Arial" w:hAnsi="Arial" w:cs="Arial"/>
          <w:spacing w:val="-9"/>
          <w:sz w:val="24"/>
          <w:szCs w:val="24"/>
        </w:rPr>
        <w:t xml:space="preserve"> </w:t>
      </w:r>
      <w:r>
        <w:rPr>
          <w:rFonts w:ascii="Arial" w:eastAsia="Arial" w:hAnsi="Arial" w:cs="Arial"/>
          <w:sz w:val="24"/>
          <w:szCs w:val="24"/>
        </w:rPr>
        <w:t>FTE.</w:t>
      </w:r>
    </w:p>
    <w:p w14:paraId="2CFD3CFD" w14:textId="77777777" w:rsidR="004D2B5C" w:rsidRDefault="004D2B5C" w:rsidP="004D2B5C">
      <w:pPr>
        <w:spacing w:before="11"/>
        <w:rPr>
          <w:rFonts w:ascii="Arial" w:eastAsia="Arial" w:hAnsi="Arial" w:cs="Arial"/>
          <w:sz w:val="23"/>
          <w:szCs w:val="23"/>
        </w:rPr>
      </w:pPr>
    </w:p>
    <w:p w14:paraId="0A197E5F" w14:textId="5CE051F8" w:rsidR="004D2B5C" w:rsidRDefault="004D2B5C" w:rsidP="00133D66">
      <w:pPr>
        <w:pStyle w:val="ListParagraph"/>
        <w:numPr>
          <w:ilvl w:val="0"/>
          <w:numId w:val="6"/>
        </w:numPr>
        <w:tabs>
          <w:tab w:val="left" w:pos="401"/>
        </w:tabs>
        <w:ind w:left="0" w:right="437" w:firstLine="0"/>
        <w:rPr>
          <w:rFonts w:ascii="Arial" w:eastAsia="Arial" w:hAnsi="Arial" w:cs="Arial"/>
          <w:sz w:val="24"/>
          <w:szCs w:val="24"/>
        </w:rPr>
        <w:pPrChange w:id="6" w:author="Dennis Lenaway" w:date="2018-07-17T11:04:00Z">
          <w:pPr>
            <w:pStyle w:val="ListParagraph"/>
            <w:numPr>
              <w:numId w:val="6"/>
            </w:numPr>
            <w:tabs>
              <w:tab w:val="left" w:pos="401"/>
            </w:tabs>
            <w:ind w:left="240" w:right="437"/>
          </w:pPr>
        </w:pPrChange>
      </w:pPr>
      <w:r>
        <w:rPr>
          <w:rFonts w:ascii="Arial"/>
          <w:sz w:val="24"/>
        </w:rPr>
        <w:t xml:space="preserve">Full epidemiology and laboratory capacity is defined as: </w:t>
      </w:r>
      <w:proofErr w:type="spellStart"/>
      <w:r>
        <w:rPr>
          <w:rFonts w:ascii="Arial"/>
          <w:sz w:val="24"/>
        </w:rPr>
        <w:t>i</w:t>
      </w:r>
      <w:proofErr w:type="spellEnd"/>
      <w:r>
        <w:rPr>
          <w:rFonts w:ascii="Arial"/>
          <w:sz w:val="24"/>
        </w:rPr>
        <w:t>) ability to complete</w:t>
      </w:r>
      <w:ins w:id="7" w:author="Dennis Lenaway" w:date="2018-07-17T11:04:00Z">
        <w:r w:rsidR="00133D66">
          <w:rPr>
            <w:rFonts w:ascii="Arial"/>
            <w:spacing w:val="-27"/>
            <w:sz w:val="24"/>
          </w:rPr>
          <w:t xml:space="preserve"> </w:t>
        </w:r>
      </w:ins>
      <w:del w:id="8" w:author="Dennis Lenaway" w:date="2018-07-17T11:04:00Z">
        <w:r w:rsidDel="00133D66">
          <w:rPr>
            <w:rFonts w:ascii="Arial"/>
            <w:spacing w:val="-27"/>
            <w:sz w:val="24"/>
          </w:rPr>
          <w:delText xml:space="preserve"> </w:delText>
        </w:r>
      </w:del>
      <w:r>
        <w:rPr>
          <w:rFonts w:ascii="Arial"/>
          <w:sz w:val="24"/>
        </w:rPr>
        <w:t>a standard case report form on every suspected/confirmed</w:t>
      </w:r>
      <w:r>
        <w:rPr>
          <w:rFonts w:ascii="Arial"/>
          <w:spacing w:val="-18"/>
          <w:sz w:val="24"/>
        </w:rPr>
        <w:t xml:space="preserve"> </w:t>
      </w:r>
      <w:r>
        <w:rPr>
          <w:rFonts w:ascii="Arial"/>
          <w:sz w:val="24"/>
        </w:rPr>
        <w:t>mosquito-borne</w:t>
      </w:r>
    </w:p>
    <w:p w14:paraId="0F11A86E" w14:textId="3AA922A3" w:rsidR="004D2B5C" w:rsidDel="00133D66" w:rsidRDefault="004D2B5C" w:rsidP="00133D66">
      <w:pPr>
        <w:rPr>
          <w:del w:id="9" w:author="Dennis Lenaway" w:date="2018-07-17T11:03:00Z"/>
          <w:rFonts w:ascii="Arial" w:eastAsia="Arial" w:hAnsi="Arial" w:cs="Arial"/>
          <w:sz w:val="24"/>
          <w:szCs w:val="24"/>
        </w:rPr>
        <w:sectPr w:rsidR="004D2B5C" w:rsidDel="00133D66">
          <w:pgSz w:w="12240" w:h="15840"/>
          <w:pgMar w:top="980" w:right="1560" w:bottom="280" w:left="1560" w:header="743" w:footer="0" w:gutter="0"/>
          <w:cols w:space="720"/>
        </w:sectPr>
        <w:pPrChange w:id="10" w:author="Dennis Lenaway" w:date="2018-07-17T11:04:00Z">
          <w:pPr/>
        </w:pPrChange>
      </w:pPr>
    </w:p>
    <w:p w14:paraId="337733FE" w14:textId="05A289D4" w:rsidR="004D2B5C" w:rsidDel="00133D66" w:rsidRDefault="004D2B5C" w:rsidP="00133D66">
      <w:pPr>
        <w:rPr>
          <w:del w:id="11" w:author="Dennis Lenaway" w:date="2018-07-17T11:03:00Z"/>
          <w:rFonts w:ascii="Arial" w:eastAsia="Arial" w:hAnsi="Arial" w:cs="Arial"/>
          <w:sz w:val="20"/>
          <w:szCs w:val="20"/>
        </w:rPr>
        <w:pPrChange w:id="12" w:author="Dennis Lenaway" w:date="2018-07-17T11:04:00Z">
          <w:pPr/>
        </w:pPrChange>
      </w:pPr>
    </w:p>
    <w:p w14:paraId="7F125B4E" w14:textId="77777777" w:rsidR="004D2B5C" w:rsidDel="00133D66" w:rsidRDefault="004D2B5C" w:rsidP="00133D66">
      <w:pPr>
        <w:spacing w:before="4"/>
        <w:rPr>
          <w:del w:id="13" w:author="Dennis Lenaway" w:date="2018-07-17T11:03:00Z"/>
          <w:rFonts w:ascii="Arial" w:eastAsia="Arial" w:hAnsi="Arial" w:cs="Arial"/>
          <w:sz w:val="19"/>
          <w:szCs w:val="19"/>
        </w:rPr>
        <w:pPrChange w:id="14" w:author="Dennis Lenaway" w:date="2018-07-17T11:04:00Z">
          <w:pPr>
            <w:spacing w:before="4"/>
          </w:pPr>
        </w:pPrChange>
      </w:pPr>
    </w:p>
    <w:p w14:paraId="7E45BCD6" w14:textId="5F9D3EAB" w:rsidR="004D2B5C" w:rsidRDefault="004D2B5C" w:rsidP="00133D66">
      <w:pPr>
        <w:pStyle w:val="BodyText"/>
        <w:ind w:left="0" w:right="301"/>
        <w:rPr>
          <w:rFonts w:ascii="Arial" w:eastAsia="Arial" w:hAnsi="Arial" w:cs="Arial"/>
        </w:rPr>
        <w:pPrChange w:id="15" w:author="Dennis Lenaway" w:date="2018-07-17T11:04:00Z">
          <w:pPr>
            <w:pStyle w:val="BodyText"/>
            <w:ind w:left="220" w:right="301"/>
          </w:pPr>
        </w:pPrChange>
      </w:pPr>
      <w:proofErr w:type="spellStart"/>
      <w:proofErr w:type="gramStart"/>
      <w:r>
        <w:rPr>
          <w:rFonts w:ascii="Arial"/>
        </w:rPr>
        <w:t>arboviral</w:t>
      </w:r>
      <w:proofErr w:type="spellEnd"/>
      <w:proofErr w:type="gramEnd"/>
      <w:r>
        <w:rPr>
          <w:rFonts w:ascii="Arial"/>
        </w:rPr>
        <w:t xml:space="preserve"> disease case and report it to </w:t>
      </w:r>
      <w:proofErr w:type="spellStart"/>
      <w:r>
        <w:rPr>
          <w:rFonts w:ascii="Arial"/>
        </w:rPr>
        <w:t>ArboNet</w:t>
      </w:r>
      <w:proofErr w:type="spellEnd"/>
      <w:r>
        <w:rPr>
          <w:rFonts w:ascii="Arial"/>
        </w:rPr>
        <w:t xml:space="preserve">; ii) </w:t>
      </w:r>
      <w:r w:rsidR="00367080">
        <w:rPr>
          <w:rFonts w:ascii="Arial"/>
        </w:rPr>
        <w:t xml:space="preserve">ability to complete a standard case report form on every suspected/confirmed tick-borne disease case (among states with reportable emerging and/or endemic tick-borne diseases); </w:t>
      </w:r>
      <w:r>
        <w:rPr>
          <w:rFonts w:ascii="Arial"/>
        </w:rPr>
        <w:t xml:space="preserve">ability to test by </w:t>
      </w:r>
      <w:proofErr w:type="spellStart"/>
      <w:r>
        <w:rPr>
          <w:rFonts w:ascii="Arial"/>
        </w:rPr>
        <w:t>IgM</w:t>
      </w:r>
      <w:proofErr w:type="spellEnd"/>
      <w:r>
        <w:rPr>
          <w:rFonts w:ascii="Arial"/>
        </w:rPr>
        <w:t xml:space="preserve"> for all relevant </w:t>
      </w:r>
      <w:proofErr w:type="spellStart"/>
      <w:r>
        <w:rPr>
          <w:rFonts w:ascii="Arial"/>
        </w:rPr>
        <w:t>arboviruses</w:t>
      </w:r>
      <w:proofErr w:type="spellEnd"/>
      <w:r>
        <w:rPr>
          <w:rFonts w:ascii="Arial"/>
        </w:rPr>
        <w:t xml:space="preserve"> (including dengue) on any CSF or serum specimen submitted to the city/county or state lab on a suspected case of </w:t>
      </w:r>
      <w:proofErr w:type="spellStart"/>
      <w:r>
        <w:rPr>
          <w:rFonts w:ascii="Arial"/>
        </w:rPr>
        <w:t>arboviral</w:t>
      </w:r>
      <w:proofErr w:type="spellEnd"/>
      <w:r>
        <w:rPr>
          <w:rFonts w:ascii="Arial"/>
        </w:rPr>
        <w:t xml:space="preserve"> disease; and iii) have an environmental surveillance system that includes mosquito surveillance</w:t>
      </w:r>
      <w:r w:rsidR="00367080">
        <w:rPr>
          <w:rFonts w:ascii="Arial"/>
        </w:rPr>
        <w:t xml:space="preserve"> (and tick-borne surveillance among states with reportable emerging and/or endemic tick-borne diseases)</w:t>
      </w:r>
      <w:r>
        <w:rPr>
          <w:rFonts w:ascii="Arial"/>
        </w:rPr>
        <w:t xml:space="preserve"> to routinely monitor both </w:t>
      </w:r>
      <w:r w:rsidR="00367080">
        <w:rPr>
          <w:rFonts w:ascii="Arial"/>
        </w:rPr>
        <w:t xml:space="preserve">vector </w:t>
      </w:r>
      <w:r>
        <w:rPr>
          <w:rFonts w:ascii="Arial"/>
        </w:rPr>
        <w:t>activity in all parts of your jurisdiction in which there is the potential for human</w:t>
      </w:r>
      <w:r>
        <w:rPr>
          <w:rFonts w:ascii="Arial"/>
          <w:spacing w:val="-30"/>
        </w:rPr>
        <w:t xml:space="preserve"> </w:t>
      </w:r>
      <w:r>
        <w:rPr>
          <w:rFonts w:ascii="Arial"/>
        </w:rPr>
        <w:t xml:space="preserve">outbreaks of </w:t>
      </w:r>
      <w:r w:rsidR="00367080">
        <w:rPr>
          <w:rFonts w:ascii="Arial"/>
        </w:rPr>
        <w:t xml:space="preserve">vector-borne </w:t>
      </w:r>
      <w:r>
        <w:rPr>
          <w:rFonts w:ascii="Arial"/>
        </w:rPr>
        <w:t>disease based on past</w:t>
      </w:r>
      <w:r>
        <w:rPr>
          <w:rFonts w:ascii="Arial"/>
          <w:spacing w:val="-22"/>
        </w:rPr>
        <w:t xml:space="preserve"> </w:t>
      </w:r>
      <w:r>
        <w:rPr>
          <w:rFonts w:ascii="Arial"/>
        </w:rPr>
        <w:t>experience.</w:t>
      </w:r>
    </w:p>
    <w:p w14:paraId="546A6789" w14:textId="77777777" w:rsidR="004D2B5C" w:rsidRDefault="004D2B5C" w:rsidP="004D2B5C">
      <w:pPr>
        <w:spacing w:before="4"/>
        <w:rPr>
          <w:rFonts w:ascii="Arial" w:eastAsia="Arial" w:hAnsi="Arial" w:cs="Arial"/>
          <w:sz w:val="24"/>
          <w:szCs w:val="24"/>
        </w:rPr>
      </w:pPr>
    </w:p>
    <w:tbl>
      <w:tblPr>
        <w:tblW w:w="0" w:type="auto"/>
        <w:tblInd w:w="107" w:type="dxa"/>
        <w:tblLayout w:type="fixed"/>
        <w:tblCellMar>
          <w:left w:w="0" w:type="dxa"/>
          <w:right w:w="0" w:type="dxa"/>
        </w:tblCellMar>
        <w:tblLook w:val="01E0" w:firstRow="1" w:lastRow="1" w:firstColumn="1" w:lastColumn="1" w:noHBand="0" w:noVBand="0"/>
      </w:tblPr>
      <w:tblGrid>
        <w:gridCol w:w="1243"/>
        <w:gridCol w:w="1873"/>
        <w:gridCol w:w="1673"/>
        <w:gridCol w:w="1800"/>
        <w:gridCol w:w="2269"/>
      </w:tblGrid>
      <w:tr w:rsidR="004D2B5C" w14:paraId="74FF067D" w14:textId="77777777" w:rsidTr="00367080">
        <w:trPr>
          <w:trHeight w:hRule="exact" w:val="1676"/>
        </w:trPr>
        <w:tc>
          <w:tcPr>
            <w:tcW w:w="1243" w:type="dxa"/>
            <w:tcBorders>
              <w:top w:val="single" w:sz="4" w:space="0" w:color="000000"/>
              <w:left w:val="single" w:sz="4" w:space="0" w:color="000000"/>
              <w:bottom w:val="single" w:sz="12" w:space="0" w:color="000000"/>
              <w:right w:val="single" w:sz="4" w:space="0" w:color="000000"/>
            </w:tcBorders>
            <w:shd w:val="clear" w:color="auto" w:fill="E6E6E6"/>
          </w:tcPr>
          <w:p w14:paraId="1112CE1C" w14:textId="77777777" w:rsidR="004D2B5C" w:rsidRDefault="004D2B5C" w:rsidP="00367080">
            <w:pPr>
              <w:pStyle w:val="TableParagraph"/>
              <w:ind w:left="103" w:right="99" w:firstLine="67"/>
              <w:rPr>
                <w:rFonts w:ascii="Arial" w:eastAsia="Arial" w:hAnsi="Arial" w:cs="Arial"/>
                <w:sz w:val="24"/>
                <w:szCs w:val="24"/>
              </w:rPr>
            </w:pPr>
            <w:r>
              <w:rPr>
                <w:rFonts w:ascii="Arial"/>
                <w:sz w:val="24"/>
              </w:rPr>
              <w:t>Total # additional FTEs</w:t>
            </w:r>
          </w:p>
          <w:p w14:paraId="1979CBC3" w14:textId="77777777" w:rsidR="004D2B5C" w:rsidRDefault="004D2B5C" w:rsidP="00367080">
            <w:pPr>
              <w:pStyle w:val="TableParagraph"/>
              <w:ind w:left="103"/>
              <w:rPr>
                <w:rFonts w:ascii="Arial" w:eastAsia="Arial" w:hAnsi="Arial" w:cs="Arial"/>
                <w:sz w:val="24"/>
                <w:szCs w:val="24"/>
              </w:rPr>
            </w:pPr>
            <w:proofErr w:type="gramStart"/>
            <w:r>
              <w:rPr>
                <w:rFonts w:ascii="Arial"/>
                <w:sz w:val="24"/>
              </w:rPr>
              <w:t>needed</w:t>
            </w:r>
            <w:proofErr w:type="gramEnd"/>
          </w:p>
        </w:tc>
        <w:tc>
          <w:tcPr>
            <w:tcW w:w="1873" w:type="dxa"/>
            <w:tcBorders>
              <w:top w:val="single" w:sz="4" w:space="0" w:color="000000"/>
              <w:left w:val="single" w:sz="4" w:space="0" w:color="000000"/>
              <w:bottom w:val="single" w:sz="12" w:space="0" w:color="000000"/>
              <w:right w:val="single" w:sz="4" w:space="0" w:color="000000"/>
            </w:tcBorders>
            <w:shd w:val="clear" w:color="auto" w:fill="E6E6E6"/>
          </w:tcPr>
          <w:p w14:paraId="708AA52B" w14:textId="77777777" w:rsidR="004D2B5C" w:rsidRDefault="004D2B5C" w:rsidP="00367080">
            <w:pPr>
              <w:pStyle w:val="TableParagraph"/>
              <w:ind w:left="103" w:right="529"/>
              <w:rPr>
                <w:rFonts w:ascii="Arial" w:eastAsia="Arial" w:hAnsi="Arial" w:cs="Arial"/>
                <w:sz w:val="24"/>
                <w:szCs w:val="24"/>
              </w:rPr>
            </w:pPr>
            <w:r>
              <w:rPr>
                <w:rFonts w:ascii="Arial"/>
                <w:sz w:val="24"/>
              </w:rPr>
              <w:t xml:space="preserve"># </w:t>
            </w:r>
            <w:proofErr w:type="gramStart"/>
            <w:r>
              <w:rPr>
                <w:rFonts w:ascii="Arial"/>
                <w:sz w:val="24"/>
              </w:rPr>
              <w:t>additional</w:t>
            </w:r>
            <w:proofErr w:type="gramEnd"/>
            <w:r>
              <w:rPr>
                <w:rFonts w:ascii="Arial"/>
                <w:sz w:val="24"/>
              </w:rPr>
              <w:t xml:space="preserve"> FTE</w:t>
            </w:r>
          </w:p>
          <w:p w14:paraId="11EF5EB5" w14:textId="77777777" w:rsidR="004D2B5C" w:rsidRDefault="004D2B5C" w:rsidP="00367080">
            <w:pPr>
              <w:pStyle w:val="TableParagraph"/>
              <w:ind w:left="103"/>
              <w:rPr>
                <w:rFonts w:ascii="Arial" w:eastAsia="Arial" w:hAnsi="Arial" w:cs="Arial"/>
                <w:sz w:val="24"/>
                <w:szCs w:val="24"/>
              </w:rPr>
            </w:pPr>
            <w:proofErr w:type="gramStart"/>
            <w:r>
              <w:rPr>
                <w:rFonts w:ascii="Arial"/>
                <w:sz w:val="24"/>
              </w:rPr>
              <w:t>epidemiologists</w:t>
            </w:r>
            <w:proofErr w:type="gramEnd"/>
          </w:p>
        </w:tc>
        <w:tc>
          <w:tcPr>
            <w:tcW w:w="1673" w:type="dxa"/>
            <w:tcBorders>
              <w:top w:val="single" w:sz="4" w:space="0" w:color="000000"/>
              <w:left w:val="single" w:sz="4" w:space="0" w:color="000000"/>
              <w:bottom w:val="single" w:sz="12" w:space="0" w:color="000000"/>
              <w:right w:val="single" w:sz="4" w:space="0" w:color="000000"/>
            </w:tcBorders>
            <w:shd w:val="clear" w:color="auto" w:fill="E6E6E6"/>
          </w:tcPr>
          <w:p w14:paraId="2710F170" w14:textId="77777777" w:rsidR="004D2B5C" w:rsidRDefault="004D2B5C" w:rsidP="00367080">
            <w:pPr>
              <w:pStyle w:val="TableParagraph"/>
              <w:ind w:left="103" w:right="262"/>
              <w:rPr>
                <w:rFonts w:ascii="Arial" w:eastAsia="Arial" w:hAnsi="Arial" w:cs="Arial"/>
                <w:sz w:val="24"/>
                <w:szCs w:val="24"/>
              </w:rPr>
            </w:pPr>
            <w:r>
              <w:rPr>
                <w:rFonts w:ascii="Arial"/>
                <w:sz w:val="24"/>
              </w:rPr>
              <w:t xml:space="preserve"># </w:t>
            </w:r>
            <w:proofErr w:type="gramStart"/>
            <w:r>
              <w:rPr>
                <w:rFonts w:ascii="Arial"/>
                <w:sz w:val="24"/>
              </w:rPr>
              <w:t>additional</w:t>
            </w:r>
            <w:proofErr w:type="gramEnd"/>
            <w:r>
              <w:rPr>
                <w:rFonts w:ascii="Arial"/>
                <w:sz w:val="24"/>
              </w:rPr>
              <w:t xml:space="preserve"> FTE</w:t>
            </w:r>
          </w:p>
          <w:p w14:paraId="500B2B8E" w14:textId="77777777" w:rsidR="004D2B5C" w:rsidRDefault="004D2B5C" w:rsidP="00367080">
            <w:pPr>
              <w:pStyle w:val="TableParagraph"/>
              <w:ind w:left="103" w:right="491"/>
              <w:rPr>
                <w:rFonts w:ascii="Arial" w:eastAsia="Arial" w:hAnsi="Arial" w:cs="Arial"/>
                <w:sz w:val="24"/>
                <w:szCs w:val="24"/>
              </w:rPr>
            </w:pPr>
            <w:proofErr w:type="gramStart"/>
            <w:r>
              <w:rPr>
                <w:rFonts w:ascii="Arial"/>
                <w:sz w:val="24"/>
              </w:rPr>
              <w:t>laboratory</w:t>
            </w:r>
            <w:proofErr w:type="gramEnd"/>
            <w:r>
              <w:rPr>
                <w:rFonts w:ascii="Arial"/>
                <w:w w:val="99"/>
                <w:sz w:val="24"/>
              </w:rPr>
              <w:t xml:space="preserve"> </w:t>
            </w:r>
            <w:r>
              <w:rPr>
                <w:rFonts w:ascii="Arial"/>
                <w:sz w:val="24"/>
              </w:rPr>
              <w:t>staff</w:t>
            </w:r>
          </w:p>
        </w:tc>
        <w:tc>
          <w:tcPr>
            <w:tcW w:w="1800" w:type="dxa"/>
            <w:tcBorders>
              <w:top w:val="single" w:sz="4" w:space="0" w:color="000000"/>
              <w:left w:val="single" w:sz="4" w:space="0" w:color="000000"/>
              <w:bottom w:val="single" w:sz="12" w:space="0" w:color="000000"/>
              <w:right w:val="single" w:sz="4" w:space="0" w:color="000000"/>
            </w:tcBorders>
            <w:shd w:val="clear" w:color="auto" w:fill="E6E6E6"/>
          </w:tcPr>
          <w:p w14:paraId="5792C691" w14:textId="77777777" w:rsidR="004D2B5C" w:rsidRDefault="004D2B5C" w:rsidP="00367080">
            <w:pPr>
              <w:pStyle w:val="TableParagraph"/>
              <w:ind w:left="103" w:right="125"/>
              <w:rPr>
                <w:rFonts w:ascii="Arial" w:eastAsia="Arial" w:hAnsi="Arial" w:cs="Arial"/>
                <w:sz w:val="24"/>
                <w:szCs w:val="24"/>
              </w:rPr>
            </w:pPr>
            <w:r>
              <w:rPr>
                <w:rFonts w:ascii="Arial"/>
                <w:sz w:val="24"/>
              </w:rPr>
              <w:t xml:space="preserve"># </w:t>
            </w:r>
            <w:proofErr w:type="gramStart"/>
            <w:r>
              <w:rPr>
                <w:rFonts w:ascii="Arial"/>
                <w:sz w:val="24"/>
              </w:rPr>
              <w:t>additional</w:t>
            </w:r>
            <w:proofErr w:type="gramEnd"/>
            <w:r>
              <w:rPr>
                <w:rFonts w:ascii="Arial"/>
                <w:sz w:val="24"/>
              </w:rPr>
              <w:t xml:space="preserve"> FTE mosquito/ other environmental surveillance staff</w:t>
            </w:r>
          </w:p>
        </w:tc>
        <w:tc>
          <w:tcPr>
            <w:tcW w:w="2269" w:type="dxa"/>
            <w:tcBorders>
              <w:top w:val="single" w:sz="4" w:space="0" w:color="000000"/>
              <w:left w:val="single" w:sz="4" w:space="0" w:color="000000"/>
              <w:bottom w:val="single" w:sz="12" w:space="0" w:color="000000"/>
              <w:right w:val="single" w:sz="4" w:space="0" w:color="000000"/>
            </w:tcBorders>
            <w:shd w:val="clear" w:color="auto" w:fill="E6E6E6"/>
          </w:tcPr>
          <w:p w14:paraId="34D89CAA" w14:textId="77777777" w:rsidR="004D2B5C" w:rsidRDefault="004D2B5C" w:rsidP="00367080">
            <w:pPr>
              <w:pStyle w:val="TableParagraph"/>
              <w:ind w:left="103" w:right="140"/>
              <w:rPr>
                <w:rFonts w:ascii="Arial" w:eastAsia="Arial" w:hAnsi="Arial" w:cs="Arial"/>
                <w:sz w:val="24"/>
                <w:szCs w:val="24"/>
              </w:rPr>
            </w:pPr>
            <w:r>
              <w:rPr>
                <w:rFonts w:ascii="Arial"/>
                <w:sz w:val="24"/>
              </w:rPr>
              <w:t xml:space="preserve"># </w:t>
            </w:r>
            <w:proofErr w:type="gramStart"/>
            <w:r>
              <w:rPr>
                <w:rFonts w:ascii="Arial"/>
                <w:sz w:val="24"/>
              </w:rPr>
              <w:t>additional</w:t>
            </w:r>
            <w:proofErr w:type="gramEnd"/>
            <w:r>
              <w:rPr>
                <w:rFonts w:ascii="Arial"/>
                <w:sz w:val="24"/>
              </w:rPr>
              <w:t xml:space="preserve"> FTE other surveillance</w:t>
            </w:r>
            <w:r>
              <w:rPr>
                <w:rFonts w:ascii="Arial"/>
                <w:spacing w:val="-6"/>
                <w:sz w:val="24"/>
              </w:rPr>
              <w:t xml:space="preserve"> </w:t>
            </w:r>
            <w:r>
              <w:rPr>
                <w:rFonts w:ascii="Arial"/>
                <w:sz w:val="24"/>
              </w:rPr>
              <w:t>/ clerical/ administrative</w:t>
            </w:r>
            <w:r>
              <w:rPr>
                <w:rFonts w:ascii="Arial"/>
                <w:spacing w:val="-8"/>
                <w:sz w:val="24"/>
              </w:rPr>
              <w:t xml:space="preserve"> </w:t>
            </w:r>
            <w:r>
              <w:rPr>
                <w:rFonts w:ascii="Arial"/>
                <w:sz w:val="24"/>
              </w:rPr>
              <w:t>staff</w:t>
            </w:r>
          </w:p>
        </w:tc>
      </w:tr>
      <w:tr w:rsidR="004D2B5C" w14:paraId="4AE65B56" w14:textId="77777777" w:rsidTr="00367080">
        <w:trPr>
          <w:trHeight w:hRule="exact" w:val="298"/>
        </w:trPr>
        <w:tc>
          <w:tcPr>
            <w:tcW w:w="1243" w:type="dxa"/>
            <w:tcBorders>
              <w:top w:val="single" w:sz="12" w:space="0" w:color="000000"/>
              <w:left w:val="single" w:sz="4" w:space="0" w:color="000000"/>
              <w:bottom w:val="single" w:sz="4" w:space="0" w:color="000000"/>
              <w:right w:val="single" w:sz="4" w:space="0" w:color="000000"/>
            </w:tcBorders>
          </w:tcPr>
          <w:p w14:paraId="76A8D65A" w14:textId="77777777" w:rsidR="004D2B5C" w:rsidRDefault="004D2B5C" w:rsidP="00367080"/>
        </w:tc>
        <w:tc>
          <w:tcPr>
            <w:tcW w:w="1873" w:type="dxa"/>
            <w:tcBorders>
              <w:top w:val="single" w:sz="12" w:space="0" w:color="000000"/>
              <w:left w:val="single" w:sz="4" w:space="0" w:color="000000"/>
              <w:bottom w:val="single" w:sz="4" w:space="0" w:color="000000"/>
              <w:right w:val="single" w:sz="4" w:space="0" w:color="000000"/>
            </w:tcBorders>
          </w:tcPr>
          <w:p w14:paraId="46343F18" w14:textId="77777777" w:rsidR="004D2B5C" w:rsidRDefault="004D2B5C" w:rsidP="00367080"/>
        </w:tc>
        <w:tc>
          <w:tcPr>
            <w:tcW w:w="1673" w:type="dxa"/>
            <w:tcBorders>
              <w:top w:val="single" w:sz="12" w:space="0" w:color="000000"/>
              <w:left w:val="single" w:sz="4" w:space="0" w:color="000000"/>
              <w:bottom w:val="single" w:sz="4" w:space="0" w:color="000000"/>
              <w:right w:val="single" w:sz="4" w:space="0" w:color="000000"/>
            </w:tcBorders>
          </w:tcPr>
          <w:p w14:paraId="5D65540F" w14:textId="77777777" w:rsidR="004D2B5C" w:rsidRDefault="004D2B5C" w:rsidP="00367080"/>
        </w:tc>
        <w:tc>
          <w:tcPr>
            <w:tcW w:w="1800" w:type="dxa"/>
            <w:tcBorders>
              <w:top w:val="single" w:sz="12" w:space="0" w:color="000000"/>
              <w:left w:val="single" w:sz="4" w:space="0" w:color="000000"/>
              <w:bottom w:val="single" w:sz="4" w:space="0" w:color="000000"/>
              <w:right w:val="single" w:sz="4" w:space="0" w:color="000000"/>
            </w:tcBorders>
          </w:tcPr>
          <w:p w14:paraId="1356A336" w14:textId="77777777" w:rsidR="004D2B5C" w:rsidRDefault="004D2B5C" w:rsidP="00367080"/>
        </w:tc>
        <w:tc>
          <w:tcPr>
            <w:tcW w:w="2269" w:type="dxa"/>
            <w:tcBorders>
              <w:top w:val="single" w:sz="12" w:space="0" w:color="000000"/>
              <w:left w:val="single" w:sz="4" w:space="0" w:color="000000"/>
              <w:bottom w:val="single" w:sz="4" w:space="0" w:color="000000"/>
              <w:right w:val="single" w:sz="4" w:space="0" w:color="000000"/>
            </w:tcBorders>
          </w:tcPr>
          <w:p w14:paraId="7DC00756" w14:textId="77777777" w:rsidR="004D2B5C" w:rsidRDefault="004D2B5C" w:rsidP="00367080"/>
        </w:tc>
      </w:tr>
    </w:tbl>
    <w:p w14:paraId="024ADE11" w14:textId="77777777" w:rsidR="004D2B5C" w:rsidRDefault="004D2B5C" w:rsidP="004D2B5C">
      <w:pPr>
        <w:spacing w:before="7"/>
        <w:rPr>
          <w:rFonts w:ascii="Arial" w:eastAsia="Arial" w:hAnsi="Arial" w:cs="Arial"/>
          <w:sz w:val="17"/>
          <w:szCs w:val="17"/>
        </w:rPr>
      </w:pPr>
    </w:p>
    <w:p w14:paraId="0D35F444" w14:textId="77777777" w:rsidR="004D2B5C" w:rsidRDefault="004D2B5C" w:rsidP="004D2B5C">
      <w:pPr>
        <w:pStyle w:val="BodyText"/>
        <w:spacing w:before="69"/>
        <w:ind w:left="220" w:right="359"/>
        <w:rPr>
          <w:rFonts w:ascii="Arial" w:eastAsia="Arial" w:hAnsi="Arial" w:cs="Arial"/>
        </w:rPr>
      </w:pPr>
      <w:proofErr w:type="gramStart"/>
      <w:r>
        <w:rPr>
          <w:rFonts w:ascii="Arial"/>
        </w:rPr>
        <w:t>Optional comments to explain response to any of Questions 1-4.</w:t>
      </w:r>
      <w:proofErr w:type="gramEnd"/>
      <w:r>
        <w:rPr>
          <w:rFonts w:ascii="Arial"/>
        </w:rPr>
        <w:t xml:space="preserve"> (</w:t>
      </w:r>
      <w:proofErr w:type="gramStart"/>
      <w:r>
        <w:rPr>
          <w:rFonts w:ascii="Arial"/>
        </w:rPr>
        <w:t>leave</w:t>
      </w:r>
      <w:proofErr w:type="gramEnd"/>
      <w:r>
        <w:rPr>
          <w:rFonts w:ascii="Arial"/>
          <w:spacing w:val="-24"/>
        </w:rPr>
        <w:t xml:space="preserve"> </w:t>
      </w:r>
      <w:r>
        <w:rPr>
          <w:rFonts w:ascii="Arial"/>
        </w:rPr>
        <w:t>space)</w:t>
      </w:r>
    </w:p>
    <w:p w14:paraId="69E8901F" w14:textId="77777777" w:rsidR="004D2B5C" w:rsidRDefault="004D2B5C" w:rsidP="004D2B5C">
      <w:pPr>
        <w:rPr>
          <w:rFonts w:ascii="Arial" w:eastAsia="Arial" w:hAnsi="Arial" w:cs="Arial"/>
          <w:sz w:val="24"/>
          <w:szCs w:val="24"/>
        </w:rPr>
      </w:pPr>
    </w:p>
    <w:p w14:paraId="19EDE7AC" w14:textId="77777777" w:rsidR="004D2B5C" w:rsidRDefault="004D2B5C" w:rsidP="004D2B5C">
      <w:pPr>
        <w:ind w:left="220"/>
        <w:rPr>
          <w:rFonts w:ascii="Arial" w:eastAsia="Arial" w:hAnsi="Arial" w:cs="Arial"/>
          <w:sz w:val="24"/>
          <w:szCs w:val="24"/>
        </w:rPr>
      </w:pPr>
      <w:r>
        <w:rPr>
          <w:rFonts w:ascii="Arial" w:eastAsia="Arial" w:hAnsi="Arial" w:cs="Arial"/>
          <w:b/>
          <w:bCs/>
          <w:sz w:val="24"/>
          <w:szCs w:val="24"/>
        </w:rPr>
        <w:t>………………………………………………………………………………………………</w:t>
      </w:r>
    </w:p>
    <w:p w14:paraId="53A0C615" w14:textId="77777777" w:rsidR="00133D66" w:rsidRDefault="00133D66" w:rsidP="00133D66">
      <w:pPr>
        <w:pStyle w:val="BodyText"/>
        <w:ind w:left="240" w:right="382"/>
        <w:jc w:val="both"/>
        <w:rPr>
          <w:ins w:id="16" w:author="Dennis Lenaway" w:date="2018-07-17T11:05:00Z"/>
          <w:rFonts w:ascii="Arial" w:eastAsia="Arial" w:hAnsi="Arial" w:cs="Arial"/>
        </w:rPr>
      </w:pPr>
      <w:ins w:id="17" w:author="Dennis Lenaway" w:date="2018-07-17T11:05:00Z">
        <w:r>
          <w:rPr>
            <w:rFonts w:ascii="Arial" w:eastAsia="Arial" w:hAnsi="Arial" w:cs="Arial"/>
          </w:rPr>
          <w:t xml:space="preserve">5.  Are investigations/outreach </w:t>
        </w:r>
        <w:r w:rsidRPr="003156DC">
          <w:rPr>
            <w:rFonts w:ascii="Arial" w:eastAsia="Arial" w:hAnsi="Arial" w:cs="Arial"/>
            <w:b/>
          </w:rPr>
          <w:t>centralized</w:t>
        </w:r>
        <w:r>
          <w:rPr>
            <w:rFonts w:ascii="Arial" w:eastAsia="Arial" w:hAnsi="Arial" w:cs="Arial"/>
          </w:rPr>
          <w:t xml:space="preserve"> or </w:t>
        </w:r>
        <w:r w:rsidRPr="003156DC">
          <w:rPr>
            <w:rFonts w:ascii="Arial" w:eastAsia="Arial" w:hAnsi="Arial" w:cs="Arial"/>
            <w:b/>
          </w:rPr>
          <w:t>decentralized</w:t>
        </w:r>
        <w:r>
          <w:rPr>
            <w:rFonts w:ascii="Arial" w:eastAsia="Arial" w:hAnsi="Arial" w:cs="Arial"/>
          </w:rPr>
          <w:t xml:space="preserve"> in your state?  Please specify by disease condition. (centralized = conducted by state health department; decentralized = conducted by regional or county health departments</w:t>
        </w:r>
        <w:bookmarkStart w:id="18" w:name="_GoBack"/>
        <w:bookmarkEnd w:id="18"/>
        <w:r>
          <w:rPr>
            <w:rFonts w:ascii="Arial" w:eastAsia="Arial" w:hAnsi="Arial" w:cs="Arial"/>
          </w:rPr>
          <w:t>).</w:t>
        </w:r>
        <w:r>
          <w:rPr>
            <w:rStyle w:val="CommentReference"/>
            <w:rFonts w:asciiTheme="minorHAnsi" w:eastAsiaTheme="minorHAnsi" w:hAnsiTheme="minorHAnsi"/>
          </w:rPr>
          <w:commentReference w:id="19"/>
        </w:r>
      </w:ins>
    </w:p>
    <w:p w14:paraId="59DBF27D" w14:textId="77777777" w:rsidR="00133D66" w:rsidRDefault="00133D66" w:rsidP="00133D66">
      <w:pPr>
        <w:pStyle w:val="BodyText"/>
        <w:ind w:left="600" w:right="382"/>
        <w:jc w:val="both"/>
        <w:rPr>
          <w:ins w:id="20" w:author="Dennis Lenaway" w:date="2018-07-17T11:05:00Z"/>
          <w:rFonts w:ascii="Arial" w:eastAsia="Arial" w:hAnsi="Arial" w:cs="Arial"/>
        </w:rPr>
      </w:pPr>
      <w:ins w:id="21" w:author="Dennis Lenaway" w:date="2018-07-17T11:05:00Z">
        <w:r>
          <w:rPr>
            <w:rFonts w:ascii="Arial" w:eastAsia="Arial" w:hAnsi="Arial" w:cs="Arial"/>
          </w:rPr>
          <w:t>____ Centralized</w:t>
        </w:r>
      </w:ins>
    </w:p>
    <w:p w14:paraId="65F27D99" w14:textId="77777777" w:rsidR="00133D66" w:rsidRDefault="00133D66" w:rsidP="00133D66">
      <w:pPr>
        <w:pStyle w:val="BodyText"/>
        <w:ind w:left="600" w:right="382"/>
        <w:jc w:val="both"/>
        <w:rPr>
          <w:ins w:id="22" w:author="Dennis Lenaway" w:date="2018-07-17T11:05:00Z"/>
          <w:rFonts w:ascii="Arial" w:eastAsia="Arial" w:hAnsi="Arial" w:cs="Arial"/>
        </w:rPr>
      </w:pPr>
      <w:ins w:id="23" w:author="Dennis Lenaway" w:date="2018-07-17T11:05:00Z">
        <w:r>
          <w:rPr>
            <w:rFonts w:ascii="Arial" w:eastAsia="Arial" w:hAnsi="Arial" w:cs="Arial"/>
          </w:rPr>
          <w:t>____ Decentralized</w:t>
        </w:r>
      </w:ins>
    </w:p>
    <w:p w14:paraId="22C94EC5" w14:textId="77777777" w:rsidR="00133D66" w:rsidRDefault="00133D66" w:rsidP="00133D66">
      <w:pPr>
        <w:pStyle w:val="BodyText"/>
        <w:ind w:left="600" w:right="382"/>
        <w:jc w:val="both"/>
        <w:rPr>
          <w:ins w:id="24" w:author="Dennis Lenaway" w:date="2018-07-17T11:05:00Z"/>
          <w:rFonts w:ascii="Arial" w:eastAsia="Arial" w:hAnsi="Arial" w:cs="Arial"/>
        </w:rPr>
      </w:pPr>
      <w:ins w:id="25" w:author="Dennis Lenaway" w:date="2018-07-17T11:05:00Z">
        <w:r>
          <w:rPr>
            <w:rFonts w:ascii="Arial" w:eastAsia="Arial" w:hAnsi="Arial" w:cs="Arial"/>
          </w:rPr>
          <w:t>____ Combination of centralized and decentralized</w:t>
        </w:r>
      </w:ins>
    </w:p>
    <w:p w14:paraId="56DD63AF" w14:textId="77777777" w:rsidR="004D2B5C" w:rsidRDefault="004D2B5C" w:rsidP="004D2B5C">
      <w:pPr>
        <w:rPr>
          <w:ins w:id="26" w:author="Dennis Lenaway" w:date="2018-07-17T11:05:00Z"/>
          <w:rFonts w:ascii="Arial" w:eastAsia="Arial" w:hAnsi="Arial" w:cs="Arial"/>
          <w:b/>
          <w:bCs/>
          <w:sz w:val="24"/>
          <w:szCs w:val="24"/>
        </w:rPr>
      </w:pPr>
    </w:p>
    <w:p w14:paraId="41D641A2" w14:textId="77777777" w:rsidR="00133D66" w:rsidRDefault="00133D66" w:rsidP="004D2B5C">
      <w:pPr>
        <w:rPr>
          <w:rFonts w:ascii="Arial" w:eastAsia="Arial" w:hAnsi="Arial" w:cs="Arial"/>
          <w:b/>
          <w:bCs/>
          <w:sz w:val="24"/>
          <w:szCs w:val="24"/>
        </w:rPr>
      </w:pPr>
    </w:p>
    <w:p w14:paraId="0646253E" w14:textId="2139DDE4" w:rsidR="004D2B5C" w:rsidRPr="00133D66" w:rsidRDefault="004D2B5C" w:rsidP="00133D66">
      <w:pPr>
        <w:pStyle w:val="ListParagraph"/>
        <w:numPr>
          <w:ilvl w:val="0"/>
          <w:numId w:val="38"/>
        </w:numPr>
        <w:tabs>
          <w:tab w:val="left" w:pos="581"/>
        </w:tabs>
        <w:ind w:right="1069"/>
        <w:jc w:val="center"/>
        <w:rPr>
          <w:rFonts w:ascii="Arial" w:eastAsia="Arial" w:hAnsi="Arial" w:cs="Arial"/>
          <w:sz w:val="24"/>
          <w:szCs w:val="24"/>
          <w:rPrChange w:id="27" w:author="Dennis Lenaway" w:date="2018-07-17T11:05:00Z">
            <w:rPr>
              <w:rFonts w:eastAsia="Arial" w:hAnsi="Arial" w:cs="Arial"/>
              <w:szCs w:val="24"/>
            </w:rPr>
          </w:rPrChange>
        </w:rPr>
        <w:pPrChange w:id="28" w:author="Dennis Lenaway" w:date="2018-07-17T11:06:00Z">
          <w:pPr>
            <w:pStyle w:val="ListParagraph"/>
            <w:numPr>
              <w:numId w:val="5"/>
            </w:numPr>
            <w:tabs>
              <w:tab w:val="left" w:pos="581"/>
            </w:tabs>
            <w:ind w:left="580" w:right="1069" w:hanging="360"/>
          </w:pPr>
        </w:pPrChange>
      </w:pPr>
      <w:r w:rsidRPr="00133D66">
        <w:rPr>
          <w:rFonts w:ascii="Arial"/>
          <w:sz w:val="24"/>
          <w:rPrChange w:id="29" w:author="Dennis Lenaway" w:date="2018-07-17T11:05:00Z">
            <w:rPr/>
          </w:rPrChange>
        </w:rPr>
        <w:t xml:space="preserve">Does </w:t>
      </w:r>
      <w:r w:rsidR="005F4EEE" w:rsidRPr="00133D66">
        <w:rPr>
          <w:rFonts w:ascii="Arial"/>
          <w:sz w:val="24"/>
          <w:rPrChange w:id="30" w:author="Dennis Lenaway" w:date="2018-07-17T11:05:00Z">
            <w:rPr/>
          </w:rPrChange>
        </w:rPr>
        <w:t>the</w:t>
      </w:r>
      <w:r w:rsidRPr="00133D66">
        <w:rPr>
          <w:rFonts w:ascii="Arial"/>
          <w:sz w:val="24"/>
          <w:rPrChange w:id="31" w:author="Dennis Lenaway" w:date="2018-07-17T11:05:00Z">
            <w:rPr/>
          </w:rPrChange>
        </w:rPr>
        <w:t xml:space="preserve"> city/county health department have adequate access</w:t>
      </w:r>
      <w:r w:rsidRPr="00133D66">
        <w:rPr>
          <w:rFonts w:ascii="Arial"/>
          <w:spacing w:val="-27"/>
          <w:sz w:val="24"/>
          <w:rPrChange w:id="32" w:author="Dennis Lenaway" w:date="2018-07-17T11:05:00Z">
            <w:rPr>
              <w:spacing w:val="-27"/>
            </w:rPr>
          </w:rPrChange>
        </w:rPr>
        <w:t xml:space="preserve"> </w:t>
      </w:r>
      <w:r w:rsidRPr="00133D66">
        <w:rPr>
          <w:rFonts w:ascii="Arial"/>
          <w:sz w:val="24"/>
          <w:rPrChange w:id="33" w:author="Dennis Lenaway" w:date="2018-07-17T11:05:00Z">
            <w:rPr/>
          </w:rPrChange>
        </w:rPr>
        <w:t>to medical</w:t>
      </w:r>
      <w:r w:rsidRPr="00133D66">
        <w:rPr>
          <w:rFonts w:ascii="Arial"/>
          <w:spacing w:val="-6"/>
          <w:sz w:val="24"/>
          <w:rPrChange w:id="34" w:author="Dennis Lenaway" w:date="2018-07-17T11:05:00Z">
            <w:rPr>
              <w:spacing w:val="-6"/>
            </w:rPr>
          </w:rPrChange>
        </w:rPr>
        <w:t xml:space="preserve"> </w:t>
      </w:r>
      <w:r w:rsidR="00367080" w:rsidRPr="00133D66">
        <w:rPr>
          <w:rFonts w:ascii="Arial"/>
          <w:spacing w:val="-6"/>
          <w:sz w:val="24"/>
          <w:rPrChange w:id="35" w:author="Dennis Lenaway" w:date="2018-07-17T11:05:00Z">
            <w:rPr>
              <w:spacing w:val="-6"/>
            </w:rPr>
          </w:rPrChange>
        </w:rPr>
        <w:t xml:space="preserve">(i.e. public health) </w:t>
      </w:r>
      <w:r w:rsidRPr="00133D66">
        <w:rPr>
          <w:rFonts w:ascii="Arial"/>
          <w:sz w:val="24"/>
          <w:rPrChange w:id="36" w:author="Dennis Lenaway" w:date="2018-07-17T11:05:00Z">
            <w:rPr/>
          </w:rPrChange>
        </w:rPr>
        <w:t>entomologist(s)</w:t>
      </w:r>
    </w:p>
    <w:p w14:paraId="4C0F67E1" w14:textId="77777777" w:rsidR="004D2B5C" w:rsidRDefault="004D2B5C" w:rsidP="00133D66">
      <w:pPr>
        <w:pStyle w:val="ListParagraph"/>
        <w:numPr>
          <w:ilvl w:val="1"/>
          <w:numId w:val="38"/>
        </w:numPr>
        <w:tabs>
          <w:tab w:val="left" w:pos="941"/>
          <w:tab w:val="left" w:pos="4545"/>
          <w:tab w:val="left" w:pos="4945"/>
          <w:tab w:val="left" w:pos="5624"/>
          <w:tab w:val="left" w:pos="6159"/>
        </w:tabs>
        <w:spacing w:line="274" w:lineRule="exact"/>
        <w:rPr>
          <w:rFonts w:ascii="Arial" w:eastAsia="Arial" w:hAnsi="Arial" w:cs="Arial"/>
          <w:sz w:val="24"/>
          <w:szCs w:val="24"/>
        </w:rPr>
        <w:pPrChange w:id="37" w:author="Dennis Lenaway" w:date="2018-07-17T11:05:00Z">
          <w:pPr>
            <w:pStyle w:val="ListParagraph"/>
            <w:numPr>
              <w:ilvl w:val="1"/>
              <w:numId w:val="5"/>
            </w:numPr>
            <w:tabs>
              <w:tab w:val="left" w:pos="941"/>
              <w:tab w:val="left" w:pos="4545"/>
              <w:tab w:val="left" w:pos="4945"/>
              <w:tab w:val="left" w:pos="5624"/>
              <w:tab w:val="left" w:pos="6159"/>
            </w:tabs>
            <w:spacing w:line="274" w:lineRule="exact"/>
            <w:ind w:left="940" w:hanging="360"/>
          </w:pPr>
        </w:pPrChange>
      </w:pPr>
      <w:proofErr w:type="gramStart"/>
      <w:r>
        <w:rPr>
          <w:rFonts w:ascii="Arial"/>
          <w:i/>
          <w:sz w:val="24"/>
        </w:rPr>
        <w:t>within</w:t>
      </w:r>
      <w:proofErr w:type="gramEnd"/>
      <w:r>
        <w:rPr>
          <w:rFonts w:ascii="Arial"/>
          <w:i/>
          <w:sz w:val="24"/>
        </w:rPr>
        <w:t xml:space="preserve"> </w:t>
      </w:r>
      <w:r>
        <w:rPr>
          <w:rFonts w:ascii="Arial"/>
          <w:i/>
          <w:spacing w:val="-1"/>
          <w:sz w:val="24"/>
        </w:rPr>
        <w:t>the</w:t>
      </w:r>
      <w:r>
        <w:rPr>
          <w:rFonts w:ascii="Arial"/>
          <w:i/>
          <w:sz w:val="24"/>
        </w:rPr>
        <w:t xml:space="preserve"> </w:t>
      </w:r>
      <w:r w:rsidR="005F4EEE">
        <w:rPr>
          <w:rFonts w:ascii="Arial"/>
          <w:i/>
          <w:sz w:val="24"/>
        </w:rPr>
        <w:t xml:space="preserve">city/county </w:t>
      </w:r>
      <w:r>
        <w:rPr>
          <w:rFonts w:ascii="Arial"/>
          <w:i/>
          <w:spacing w:val="-1"/>
          <w:sz w:val="24"/>
        </w:rPr>
        <w:t>public</w:t>
      </w:r>
      <w:r>
        <w:rPr>
          <w:rFonts w:ascii="Arial"/>
          <w:i/>
          <w:spacing w:val="9"/>
          <w:sz w:val="24"/>
        </w:rPr>
        <w:t xml:space="preserve"> </w:t>
      </w:r>
      <w:r>
        <w:rPr>
          <w:rFonts w:ascii="Arial"/>
          <w:i/>
          <w:spacing w:val="-1"/>
          <w:sz w:val="24"/>
        </w:rPr>
        <w:t>health</w:t>
      </w:r>
      <w:r>
        <w:rPr>
          <w:rFonts w:ascii="Arial"/>
          <w:i/>
          <w:spacing w:val="1"/>
          <w:sz w:val="24"/>
        </w:rPr>
        <w:t xml:space="preserve"> </w:t>
      </w:r>
      <w:r>
        <w:rPr>
          <w:rFonts w:ascii="Arial"/>
          <w:i/>
          <w:spacing w:val="-1"/>
          <w:sz w:val="24"/>
        </w:rPr>
        <w:t>agency</w:t>
      </w:r>
      <w:r>
        <w:rPr>
          <w:rFonts w:ascii="Arial"/>
          <w:i/>
          <w:spacing w:val="-1"/>
          <w:sz w:val="24"/>
        </w:rPr>
        <w:tab/>
      </w:r>
      <w:r>
        <w:rPr>
          <w:rFonts w:ascii="Arial"/>
          <w:i/>
          <w:spacing w:val="-1"/>
          <w:sz w:val="24"/>
          <w:u w:val="single" w:color="000000"/>
        </w:rPr>
        <w:t xml:space="preserve"> </w:t>
      </w:r>
      <w:r>
        <w:rPr>
          <w:rFonts w:ascii="Arial"/>
          <w:i/>
          <w:spacing w:val="-1"/>
          <w:sz w:val="24"/>
          <w:u w:val="single" w:color="000000"/>
        </w:rPr>
        <w:tab/>
      </w:r>
      <w:r>
        <w:rPr>
          <w:rFonts w:ascii="Arial"/>
          <w:spacing w:val="-1"/>
          <w:sz w:val="24"/>
        </w:rPr>
        <w:t>Yes</w:t>
      </w:r>
      <w:r>
        <w:rPr>
          <w:rFonts w:ascii="Arial"/>
          <w:spacing w:val="-1"/>
          <w:sz w:val="24"/>
        </w:rPr>
        <w:tab/>
      </w:r>
      <w:r>
        <w:rPr>
          <w:rFonts w:ascii="Arial"/>
          <w:spacing w:val="-1"/>
          <w:sz w:val="24"/>
          <w:u w:val="single" w:color="000000"/>
        </w:rPr>
        <w:t xml:space="preserve"> </w:t>
      </w:r>
      <w:r>
        <w:rPr>
          <w:rFonts w:ascii="Arial"/>
          <w:spacing w:val="-1"/>
          <w:sz w:val="24"/>
          <w:u w:val="single" w:color="000000"/>
        </w:rPr>
        <w:tab/>
      </w:r>
      <w:r>
        <w:rPr>
          <w:rFonts w:ascii="Arial"/>
          <w:sz w:val="24"/>
        </w:rPr>
        <w:t>No</w:t>
      </w:r>
    </w:p>
    <w:p w14:paraId="061110F6" w14:textId="77777777" w:rsidR="004D2B5C" w:rsidRDefault="004D2B5C" w:rsidP="004D2B5C">
      <w:pPr>
        <w:rPr>
          <w:rFonts w:ascii="Arial" w:eastAsia="Arial" w:hAnsi="Arial" w:cs="Arial"/>
          <w:sz w:val="24"/>
          <w:szCs w:val="24"/>
        </w:rPr>
      </w:pPr>
    </w:p>
    <w:p w14:paraId="57C46842" w14:textId="2F67EE1D" w:rsidR="004D2B5C" w:rsidRDefault="004D2B5C" w:rsidP="00133D66">
      <w:pPr>
        <w:pStyle w:val="ListParagraph"/>
        <w:numPr>
          <w:ilvl w:val="1"/>
          <w:numId w:val="38"/>
        </w:numPr>
        <w:tabs>
          <w:tab w:val="left" w:pos="941"/>
          <w:tab w:val="left" w:pos="5439"/>
          <w:tab w:val="left" w:pos="6452"/>
        </w:tabs>
        <w:ind w:right="990"/>
        <w:rPr>
          <w:rFonts w:ascii="Arial" w:eastAsia="Arial" w:hAnsi="Arial" w:cs="Arial"/>
          <w:sz w:val="24"/>
          <w:szCs w:val="24"/>
        </w:rPr>
        <w:pPrChange w:id="38" w:author="Dennis Lenaway" w:date="2018-07-17T11:05:00Z">
          <w:pPr>
            <w:pStyle w:val="ListParagraph"/>
            <w:numPr>
              <w:ilvl w:val="1"/>
              <w:numId w:val="5"/>
            </w:numPr>
            <w:tabs>
              <w:tab w:val="left" w:pos="941"/>
              <w:tab w:val="left" w:pos="5439"/>
              <w:tab w:val="left" w:pos="6452"/>
            </w:tabs>
            <w:ind w:left="940" w:right="990" w:hanging="360"/>
          </w:pPr>
        </w:pPrChange>
      </w:pPr>
      <w:proofErr w:type="gramStart"/>
      <w:r>
        <w:rPr>
          <w:rFonts w:ascii="Arial"/>
          <w:i/>
          <w:sz w:val="24"/>
        </w:rPr>
        <w:t>through</w:t>
      </w:r>
      <w:proofErr w:type="gramEnd"/>
      <w:r>
        <w:rPr>
          <w:rFonts w:ascii="Arial"/>
          <w:i/>
          <w:sz w:val="24"/>
        </w:rPr>
        <w:t xml:space="preserve"> contract or other formal arrangement with a local </w:t>
      </w:r>
      <w:r w:rsidR="005F4EEE">
        <w:rPr>
          <w:rFonts w:ascii="Arial"/>
          <w:i/>
          <w:sz w:val="24"/>
        </w:rPr>
        <w:t xml:space="preserve">academic institution </w:t>
      </w:r>
      <w:r>
        <w:rPr>
          <w:rFonts w:ascii="Arial"/>
          <w:i/>
          <w:sz w:val="24"/>
        </w:rPr>
        <w:t xml:space="preserve">or </w:t>
      </w:r>
      <w:r w:rsidR="005F4EEE">
        <w:rPr>
          <w:rFonts w:ascii="Arial"/>
          <w:i/>
          <w:spacing w:val="16"/>
          <w:sz w:val="24"/>
        </w:rPr>
        <w:t xml:space="preserve">other </w:t>
      </w:r>
      <w:r>
        <w:rPr>
          <w:rFonts w:ascii="Arial"/>
          <w:i/>
          <w:spacing w:val="-1"/>
          <w:sz w:val="24"/>
        </w:rPr>
        <w:t>state/local</w:t>
      </w:r>
      <w:r>
        <w:rPr>
          <w:rFonts w:ascii="Arial"/>
          <w:i/>
          <w:spacing w:val="2"/>
          <w:sz w:val="24"/>
        </w:rPr>
        <w:t xml:space="preserve"> </w:t>
      </w:r>
      <w:r>
        <w:rPr>
          <w:rFonts w:ascii="Arial"/>
          <w:i/>
          <w:sz w:val="24"/>
        </w:rPr>
        <w:t>agency</w:t>
      </w:r>
      <w:r>
        <w:rPr>
          <w:rFonts w:ascii="Arial"/>
          <w:sz w:val="24"/>
        </w:rPr>
        <w:t>?</w:t>
      </w:r>
      <w:r>
        <w:rPr>
          <w:rFonts w:ascii="Arial"/>
          <w:sz w:val="24"/>
          <w:u w:val="single" w:color="000000"/>
        </w:rPr>
        <w:t xml:space="preserve"> </w:t>
      </w:r>
      <w:r>
        <w:rPr>
          <w:rFonts w:ascii="Arial"/>
          <w:sz w:val="24"/>
          <w:u w:val="single" w:color="000000"/>
        </w:rPr>
        <w:tab/>
      </w:r>
      <w:r>
        <w:rPr>
          <w:rFonts w:ascii="Arial"/>
          <w:spacing w:val="-2"/>
          <w:sz w:val="24"/>
        </w:rPr>
        <w:t>Yes</w:t>
      </w:r>
      <w:r>
        <w:rPr>
          <w:rFonts w:ascii="Arial"/>
          <w:spacing w:val="-2"/>
          <w:sz w:val="24"/>
          <w:u w:val="single" w:color="000000"/>
        </w:rPr>
        <w:t xml:space="preserve"> </w:t>
      </w:r>
      <w:r>
        <w:rPr>
          <w:rFonts w:ascii="Arial"/>
          <w:spacing w:val="-2"/>
          <w:sz w:val="24"/>
          <w:u w:val="single" w:color="000000"/>
        </w:rPr>
        <w:tab/>
      </w:r>
      <w:r>
        <w:rPr>
          <w:rFonts w:ascii="Arial"/>
          <w:sz w:val="24"/>
        </w:rPr>
        <w:t>No</w:t>
      </w:r>
    </w:p>
    <w:p w14:paraId="24E0A357" w14:textId="77777777" w:rsidR="004D2B5C" w:rsidRDefault="004D2B5C" w:rsidP="004D2B5C">
      <w:pPr>
        <w:spacing w:before="9"/>
        <w:rPr>
          <w:rFonts w:ascii="Arial" w:eastAsia="Arial" w:hAnsi="Arial" w:cs="Arial"/>
          <w:sz w:val="24"/>
          <w:szCs w:val="24"/>
        </w:rPr>
      </w:pPr>
    </w:p>
    <w:p w14:paraId="58E701A4" w14:textId="41269C3C" w:rsidR="005F4EEE" w:rsidRPr="00D55730" w:rsidRDefault="004D2B5C" w:rsidP="00133D66">
      <w:pPr>
        <w:pStyle w:val="ListParagraph"/>
        <w:numPr>
          <w:ilvl w:val="0"/>
          <w:numId w:val="38"/>
        </w:numPr>
        <w:tabs>
          <w:tab w:val="left" w:pos="581"/>
          <w:tab w:val="left" w:pos="5653"/>
          <w:tab w:val="left" w:pos="6668"/>
        </w:tabs>
        <w:spacing w:line="274" w:lineRule="exact"/>
        <w:ind w:left="580" w:right="309"/>
        <w:rPr>
          <w:rFonts w:ascii="Arial" w:eastAsia="Arial" w:hAnsi="Arial" w:cs="Arial"/>
          <w:sz w:val="24"/>
          <w:szCs w:val="24"/>
        </w:rPr>
        <w:pPrChange w:id="39" w:author="Dennis Lenaway" w:date="2018-07-17T11:05:00Z">
          <w:pPr>
            <w:pStyle w:val="ListParagraph"/>
            <w:numPr>
              <w:numId w:val="5"/>
            </w:numPr>
            <w:tabs>
              <w:tab w:val="left" w:pos="581"/>
              <w:tab w:val="left" w:pos="5653"/>
              <w:tab w:val="left" w:pos="6668"/>
            </w:tabs>
            <w:spacing w:line="274" w:lineRule="exact"/>
            <w:ind w:left="580" w:right="309" w:hanging="360"/>
          </w:pPr>
        </w:pPrChange>
      </w:pPr>
      <w:r>
        <w:rPr>
          <w:rFonts w:ascii="Arial"/>
          <w:sz w:val="24"/>
        </w:rPr>
        <w:t xml:space="preserve">Does </w:t>
      </w:r>
      <w:r w:rsidR="005F4EEE">
        <w:rPr>
          <w:rFonts w:ascii="Arial"/>
          <w:sz w:val="24"/>
        </w:rPr>
        <w:t xml:space="preserve">the </w:t>
      </w:r>
      <w:r>
        <w:rPr>
          <w:rFonts w:ascii="Arial"/>
          <w:sz w:val="24"/>
        </w:rPr>
        <w:t>city/county health department have adequate access to expertise</w:t>
      </w:r>
      <w:r>
        <w:rPr>
          <w:rFonts w:ascii="Arial"/>
          <w:spacing w:val="-27"/>
          <w:sz w:val="24"/>
        </w:rPr>
        <w:t xml:space="preserve"> </w:t>
      </w:r>
      <w:r>
        <w:rPr>
          <w:rFonts w:ascii="Arial"/>
          <w:sz w:val="24"/>
        </w:rPr>
        <w:t xml:space="preserve">in wildlife </w:t>
      </w:r>
      <w:r>
        <w:rPr>
          <w:rFonts w:ascii="Arial"/>
          <w:spacing w:val="-1"/>
          <w:sz w:val="24"/>
        </w:rPr>
        <w:t>biology</w:t>
      </w:r>
      <w:r>
        <w:rPr>
          <w:rFonts w:ascii="Arial"/>
          <w:sz w:val="24"/>
        </w:rPr>
        <w:t xml:space="preserve"> </w:t>
      </w:r>
    </w:p>
    <w:p w14:paraId="3136E3E5" w14:textId="3E8E9DF6" w:rsidR="004D2B5C" w:rsidRPr="00D55730" w:rsidRDefault="004D2B5C" w:rsidP="00133D66">
      <w:pPr>
        <w:pStyle w:val="ListParagraph"/>
        <w:numPr>
          <w:ilvl w:val="1"/>
          <w:numId w:val="38"/>
        </w:numPr>
        <w:tabs>
          <w:tab w:val="left" w:pos="581"/>
          <w:tab w:val="left" w:pos="5653"/>
          <w:tab w:val="left" w:pos="6668"/>
        </w:tabs>
        <w:spacing w:line="274" w:lineRule="exact"/>
        <w:ind w:right="309"/>
        <w:rPr>
          <w:rFonts w:ascii="Arial" w:eastAsia="Arial" w:hAnsi="Arial" w:cs="Arial"/>
          <w:sz w:val="24"/>
          <w:szCs w:val="24"/>
        </w:rPr>
        <w:pPrChange w:id="40" w:author="Dennis Lenaway" w:date="2018-07-17T11:05:00Z">
          <w:pPr>
            <w:pStyle w:val="ListParagraph"/>
            <w:numPr>
              <w:ilvl w:val="1"/>
              <w:numId w:val="5"/>
            </w:numPr>
            <w:tabs>
              <w:tab w:val="left" w:pos="581"/>
              <w:tab w:val="left" w:pos="5653"/>
              <w:tab w:val="left" w:pos="6668"/>
            </w:tabs>
            <w:spacing w:line="274" w:lineRule="exact"/>
            <w:ind w:left="940" w:right="309" w:hanging="360"/>
          </w:pPr>
        </w:pPrChange>
      </w:pPr>
      <w:proofErr w:type="gramStart"/>
      <w:r>
        <w:rPr>
          <w:rFonts w:ascii="Arial"/>
          <w:i/>
          <w:sz w:val="24"/>
        </w:rPr>
        <w:t>within</w:t>
      </w:r>
      <w:proofErr w:type="gramEnd"/>
      <w:r>
        <w:rPr>
          <w:rFonts w:ascii="Arial"/>
          <w:i/>
          <w:sz w:val="24"/>
        </w:rPr>
        <w:t xml:space="preserve"> </w:t>
      </w:r>
      <w:r w:rsidR="005F4EEE">
        <w:rPr>
          <w:rFonts w:ascii="Arial"/>
          <w:i/>
          <w:sz w:val="24"/>
        </w:rPr>
        <w:t>the</w:t>
      </w:r>
      <w:r>
        <w:rPr>
          <w:rFonts w:ascii="Arial"/>
          <w:i/>
          <w:spacing w:val="11"/>
          <w:sz w:val="24"/>
        </w:rPr>
        <w:t xml:space="preserve"> </w:t>
      </w:r>
      <w:r>
        <w:rPr>
          <w:rFonts w:ascii="Arial"/>
          <w:i/>
          <w:spacing w:val="-1"/>
          <w:sz w:val="24"/>
        </w:rPr>
        <w:t>city/county</w:t>
      </w:r>
      <w:r>
        <w:rPr>
          <w:rFonts w:ascii="Arial"/>
          <w:i/>
          <w:spacing w:val="3"/>
          <w:sz w:val="24"/>
        </w:rPr>
        <w:t xml:space="preserve"> </w:t>
      </w:r>
      <w:r>
        <w:rPr>
          <w:rFonts w:ascii="Arial"/>
          <w:i/>
          <w:spacing w:val="-1"/>
          <w:sz w:val="24"/>
        </w:rPr>
        <w:t>agency</w:t>
      </w:r>
      <w:r>
        <w:rPr>
          <w:rFonts w:ascii="Arial"/>
          <w:spacing w:val="-1"/>
          <w:sz w:val="24"/>
        </w:rPr>
        <w:t>?</w:t>
      </w:r>
      <w:r>
        <w:rPr>
          <w:rFonts w:ascii="Arial"/>
          <w:spacing w:val="-1"/>
          <w:sz w:val="24"/>
          <w:u w:val="single" w:color="000000"/>
        </w:rPr>
        <w:t xml:space="preserve"> </w:t>
      </w:r>
      <w:r w:rsidR="005F4EEE">
        <w:rPr>
          <w:rFonts w:ascii="Arial"/>
          <w:spacing w:val="-1"/>
          <w:sz w:val="24"/>
          <w:u w:val="single" w:color="000000"/>
        </w:rPr>
        <w:t>___</w:t>
      </w:r>
      <w:r>
        <w:rPr>
          <w:rFonts w:ascii="Arial"/>
          <w:spacing w:val="-1"/>
          <w:sz w:val="24"/>
        </w:rPr>
        <w:t>Yes</w:t>
      </w:r>
      <w:r>
        <w:rPr>
          <w:rFonts w:ascii="Arial"/>
          <w:spacing w:val="-1"/>
          <w:sz w:val="24"/>
          <w:u w:val="single" w:color="000000"/>
        </w:rPr>
        <w:t xml:space="preserve"> </w:t>
      </w:r>
      <w:r>
        <w:rPr>
          <w:rFonts w:ascii="Arial"/>
          <w:spacing w:val="-1"/>
          <w:sz w:val="24"/>
          <w:u w:val="single" w:color="000000"/>
        </w:rPr>
        <w:tab/>
      </w:r>
      <w:r w:rsidR="005F4EEE">
        <w:rPr>
          <w:rFonts w:ascii="Arial"/>
          <w:spacing w:val="-1"/>
          <w:sz w:val="24"/>
          <w:u w:val="single" w:color="000000"/>
        </w:rPr>
        <w:t>__</w:t>
      </w:r>
      <w:r>
        <w:rPr>
          <w:rFonts w:ascii="Arial"/>
          <w:sz w:val="24"/>
        </w:rPr>
        <w:t>No</w:t>
      </w:r>
    </w:p>
    <w:p w14:paraId="21D19093" w14:textId="77777777" w:rsidR="005F4EEE" w:rsidRPr="00D55730" w:rsidRDefault="005F4EEE" w:rsidP="00D55730">
      <w:pPr>
        <w:pStyle w:val="ListParagraph"/>
        <w:tabs>
          <w:tab w:val="left" w:pos="581"/>
          <w:tab w:val="left" w:pos="5653"/>
          <w:tab w:val="left" w:pos="6668"/>
        </w:tabs>
        <w:spacing w:line="274" w:lineRule="exact"/>
        <w:ind w:left="940" w:right="309"/>
        <w:jc w:val="right"/>
        <w:rPr>
          <w:rFonts w:ascii="Arial" w:eastAsia="Arial" w:hAnsi="Arial" w:cs="Arial"/>
          <w:sz w:val="24"/>
          <w:szCs w:val="24"/>
        </w:rPr>
      </w:pPr>
    </w:p>
    <w:p w14:paraId="7FA41CB5" w14:textId="77777777" w:rsidR="005F4EEE" w:rsidRDefault="005F4EEE" w:rsidP="00133D66">
      <w:pPr>
        <w:pStyle w:val="ListParagraph"/>
        <w:numPr>
          <w:ilvl w:val="1"/>
          <w:numId w:val="38"/>
        </w:numPr>
        <w:tabs>
          <w:tab w:val="left" w:pos="941"/>
          <w:tab w:val="left" w:pos="5439"/>
          <w:tab w:val="left" w:pos="6452"/>
        </w:tabs>
        <w:ind w:right="990"/>
        <w:rPr>
          <w:rFonts w:ascii="Arial" w:eastAsia="Arial" w:hAnsi="Arial" w:cs="Arial"/>
          <w:sz w:val="24"/>
          <w:szCs w:val="24"/>
        </w:rPr>
        <w:pPrChange w:id="41" w:author="Dennis Lenaway" w:date="2018-07-17T11:05:00Z">
          <w:pPr>
            <w:pStyle w:val="ListParagraph"/>
            <w:numPr>
              <w:ilvl w:val="1"/>
              <w:numId w:val="5"/>
            </w:numPr>
            <w:tabs>
              <w:tab w:val="left" w:pos="941"/>
              <w:tab w:val="left" w:pos="5439"/>
              <w:tab w:val="left" w:pos="6452"/>
            </w:tabs>
            <w:ind w:left="940" w:right="990" w:hanging="360"/>
          </w:pPr>
        </w:pPrChange>
      </w:pPr>
      <w:proofErr w:type="gramStart"/>
      <w:r>
        <w:rPr>
          <w:rFonts w:ascii="Arial"/>
          <w:i/>
          <w:sz w:val="24"/>
        </w:rPr>
        <w:t>through</w:t>
      </w:r>
      <w:proofErr w:type="gramEnd"/>
      <w:r>
        <w:rPr>
          <w:rFonts w:ascii="Arial"/>
          <w:i/>
          <w:sz w:val="24"/>
        </w:rPr>
        <w:t xml:space="preserve"> contract or other formal arrangement with a local academic institution or </w:t>
      </w:r>
      <w:r>
        <w:rPr>
          <w:rFonts w:ascii="Arial"/>
          <w:i/>
          <w:spacing w:val="16"/>
          <w:sz w:val="24"/>
        </w:rPr>
        <w:t xml:space="preserve">other </w:t>
      </w:r>
      <w:r>
        <w:rPr>
          <w:rFonts w:ascii="Arial"/>
          <w:i/>
          <w:spacing w:val="-1"/>
          <w:sz w:val="24"/>
        </w:rPr>
        <w:t>state/local</w:t>
      </w:r>
      <w:r>
        <w:rPr>
          <w:rFonts w:ascii="Arial"/>
          <w:i/>
          <w:spacing w:val="2"/>
          <w:sz w:val="24"/>
        </w:rPr>
        <w:t xml:space="preserve"> </w:t>
      </w:r>
      <w:r>
        <w:rPr>
          <w:rFonts w:ascii="Arial"/>
          <w:i/>
          <w:sz w:val="24"/>
        </w:rPr>
        <w:t>agency</w:t>
      </w:r>
      <w:r>
        <w:rPr>
          <w:rFonts w:ascii="Arial"/>
          <w:sz w:val="24"/>
        </w:rPr>
        <w:t>?</w:t>
      </w:r>
      <w:r>
        <w:rPr>
          <w:rFonts w:ascii="Arial"/>
          <w:sz w:val="24"/>
          <w:u w:val="single" w:color="000000"/>
        </w:rPr>
        <w:t xml:space="preserve"> </w:t>
      </w:r>
      <w:r>
        <w:rPr>
          <w:rFonts w:ascii="Arial"/>
          <w:sz w:val="24"/>
          <w:u w:val="single" w:color="000000"/>
        </w:rPr>
        <w:tab/>
      </w:r>
      <w:r>
        <w:rPr>
          <w:rFonts w:ascii="Arial"/>
          <w:spacing w:val="-2"/>
          <w:sz w:val="24"/>
        </w:rPr>
        <w:t>Yes</w:t>
      </w:r>
      <w:r>
        <w:rPr>
          <w:rFonts w:ascii="Arial"/>
          <w:spacing w:val="-2"/>
          <w:sz w:val="24"/>
          <w:u w:val="single" w:color="000000"/>
        </w:rPr>
        <w:t xml:space="preserve"> </w:t>
      </w:r>
      <w:r>
        <w:rPr>
          <w:rFonts w:ascii="Arial"/>
          <w:spacing w:val="-2"/>
          <w:sz w:val="24"/>
          <w:u w:val="single" w:color="000000"/>
        </w:rPr>
        <w:tab/>
      </w:r>
      <w:r>
        <w:rPr>
          <w:rFonts w:ascii="Arial"/>
          <w:sz w:val="24"/>
        </w:rPr>
        <w:t>No</w:t>
      </w:r>
    </w:p>
    <w:p w14:paraId="55EE4CA1" w14:textId="77777777" w:rsidR="005F4EEE" w:rsidRPr="00D55730" w:rsidRDefault="005F4EEE" w:rsidP="00D55730">
      <w:pPr>
        <w:pStyle w:val="ListParagraph"/>
        <w:tabs>
          <w:tab w:val="left" w:pos="581"/>
          <w:tab w:val="left" w:pos="5653"/>
          <w:tab w:val="left" w:pos="6668"/>
        </w:tabs>
        <w:spacing w:line="274" w:lineRule="exact"/>
        <w:ind w:left="940" w:right="309"/>
        <w:jc w:val="right"/>
        <w:rPr>
          <w:rFonts w:ascii="Arial" w:eastAsia="Arial" w:hAnsi="Arial" w:cs="Arial"/>
          <w:sz w:val="24"/>
          <w:szCs w:val="24"/>
        </w:rPr>
      </w:pPr>
    </w:p>
    <w:p w14:paraId="1146CA42" w14:textId="77777777" w:rsidR="004D2B5C" w:rsidRDefault="004D2B5C" w:rsidP="004D2B5C">
      <w:pPr>
        <w:spacing w:before="4"/>
        <w:rPr>
          <w:rFonts w:ascii="Arial" w:eastAsia="Arial" w:hAnsi="Arial" w:cs="Arial"/>
          <w:sz w:val="24"/>
          <w:szCs w:val="24"/>
        </w:rPr>
      </w:pPr>
    </w:p>
    <w:p w14:paraId="63C9F135" w14:textId="77777777" w:rsidR="004D2B5C" w:rsidRDefault="004D2B5C" w:rsidP="00133D66">
      <w:pPr>
        <w:pStyle w:val="ListParagraph"/>
        <w:numPr>
          <w:ilvl w:val="0"/>
          <w:numId w:val="38"/>
        </w:numPr>
        <w:tabs>
          <w:tab w:val="left" w:pos="581"/>
          <w:tab w:val="left" w:pos="4492"/>
          <w:tab w:val="left" w:pos="5504"/>
        </w:tabs>
        <w:spacing w:line="274" w:lineRule="exact"/>
        <w:ind w:left="580" w:right="897"/>
        <w:rPr>
          <w:rFonts w:ascii="Arial" w:eastAsia="Arial" w:hAnsi="Arial" w:cs="Arial"/>
          <w:sz w:val="24"/>
          <w:szCs w:val="24"/>
        </w:rPr>
        <w:pPrChange w:id="42" w:author="Dennis Lenaway" w:date="2018-07-17T11:05:00Z">
          <w:pPr>
            <w:pStyle w:val="ListParagraph"/>
            <w:numPr>
              <w:numId w:val="5"/>
            </w:numPr>
            <w:tabs>
              <w:tab w:val="left" w:pos="581"/>
              <w:tab w:val="left" w:pos="4492"/>
              <w:tab w:val="left" w:pos="5504"/>
            </w:tabs>
            <w:spacing w:line="274" w:lineRule="exact"/>
            <w:ind w:left="580" w:right="897" w:hanging="360"/>
          </w:pPr>
        </w:pPrChange>
      </w:pPr>
      <w:r>
        <w:rPr>
          <w:rFonts w:ascii="Arial"/>
          <w:sz w:val="24"/>
        </w:rPr>
        <w:t>Does the city/county health department have a designated public</w:t>
      </w:r>
      <w:r>
        <w:rPr>
          <w:rFonts w:ascii="Arial"/>
          <w:spacing w:val="-26"/>
          <w:sz w:val="24"/>
        </w:rPr>
        <w:t xml:space="preserve"> </w:t>
      </w:r>
      <w:r>
        <w:rPr>
          <w:rFonts w:ascii="Arial"/>
          <w:sz w:val="24"/>
        </w:rPr>
        <w:t xml:space="preserve">health </w:t>
      </w:r>
      <w:r>
        <w:rPr>
          <w:rFonts w:ascii="Arial"/>
          <w:spacing w:val="-1"/>
          <w:sz w:val="24"/>
        </w:rPr>
        <w:t>veterinarian</w:t>
      </w:r>
      <w:r>
        <w:rPr>
          <w:rFonts w:ascii="Arial"/>
          <w:sz w:val="24"/>
        </w:rPr>
        <w:t xml:space="preserve"> </w:t>
      </w:r>
      <w:r>
        <w:rPr>
          <w:rFonts w:ascii="Arial"/>
          <w:i/>
          <w:spacing w:val="-1"/>
          <w:sz w:val="24"/>
        </w:rPr>
        <w:t>within</w:t>
      </w:r>
      <w:r>
        <w:rPr>
          <w:rFonts w:ascii="Arial"/>
          <w:i/>
          <w:spacing w:val="10"/>
          <w:sz w:val="24"/>
        </w:rPr>
        <w:t xml:space="preserve"> </w:t>
      </w:r>
      <w:r>
        <w:rPr>
          <w:rFonts w:ascii="Arial"/>
          <w:i/>
          <w:spacing w:val="-2"/>
          <w:sz w:val="24"/>
        </w:rPr>
        <w:t>your</w:t>
      </w:r>
      <w:r>
        <w:rPr>
          <w:rFonts w:ascii="Arial"/>
          <w:i/>
          <w:spacing w:val="4"/>
          <w:sz w:val="24"/>
        </w:rPr>
        <w:t xml:space="preserve"> </w:t>
      </w:r>
      <w:r>
        <w:rPr>
          <w:rFonts w:ascii="Arial"/>
          <w:i/>
          <w:sz w:val="24"/>
        </w:rPr>
        <w:t>agency</w:t>
      </w:r>
      <w:r>
        <w:rPr>
          <w:rFonts w:ascii="Arial"/>
          <w:sz w:val="24"/>
        </w:rPr>
        <w:t>?</w:t>
      </w:r>
      <w:r>
        <w:rPr>
          <w:rFonts w:ascii="Arial"/>
          <w:sz w:val="24"/>
          <w:u w:val="single" w:color="000000"/>
        </w:rPr>
        <w:t xml:space="preserve"> </w:t>
      </w:r>
      <w:r>
        <w:rPr>
          <w:rFonts w:ascii="Arial"/>
          <w:sz w:val="24"/>
          <w:u w:val="single" w:color="000000"/>
        </w:rPr>
        <w:tab/>
      </w:r>
      <w:r>
        <w:rPr>
          <w:rFonts w:ascii="Arial"/>
          <w:spacing w:val="-1"/>
          <w:sz w:val="24"/>
        </w:rPr>
        <w:t>Yes</w:t>
      </w:r>
      <w:r>
        <w:rPr>
          <w:rFonts w:ascii="Arial"/>
          <w:spacing w:val="-1"/>
          <w:sz w:val="24"/>
          <w:u w:val="single" w:color="000000"/>
        </w:rPr>
        <w:t xml:space="preserve"> </w:t>
      </w:r>
      <w:r>
        <w:rPr>
          <w:rFonts w:ascii="Arial"/>
          <w:spacing w:val="-1"/>
          <w:sz w:val="24"/>
          <w:u w:val="single" w:color="000000"/>
        </w:rPr>
        <w:tab/>
      </w:r>
      <w:r>
        <w:rPr>
          <w:rFonts w:ascii="Arial"/>
          <w:sz w:val="24"/>
        </w:rPr>
        <w:t>No</w:t>
      </w:r>
    </w:p>
    <w:p w14:paraId="5537770A" w14:textId="77777777" w:rsidR="004D2B5C" w:rsidRDefault="004D2B5C" w:rsidP="004D2B5C">
      <w:pPr>
        <w:spacing w:before="10"/>
        <w:rPr>
          <w:rFonts w:ascii="Arial" w:eastAsia="Arial" w:hAnsi="Arial" w:cs="Arial"/>
          <w:sz w:val="23"/>
          <w:szCs w:val="23"/>
        </w:rPr>
      </w:pPr>
    </w:p>
    <w:p w14:paraId="4BDE8CFB" w14:textId="440238FD" w:rsidR="004D2B5C" w:rsidRDefault="004D2B5C" w:rsidP="004D2B5C">
      <w:pPr>
        <w:pStyle w:val="BodyText"/>
        <w:ind w:left="220" w:right="359"/>
        <w:rPr>
          <w:rFonts w:ascii="Arial" w:eastAsia="Arial" w:hAnsi="Arial" w:cs="Arial"/>
        </w:rPr>
      </w:pPr>
      <w:proofErr w:type="gramStart"/>
      <w:r>
        <w:rPr>
          <w:rFonts w:ascii="Arial"/>
        </w:rPr>
        <w:t>Optional Comments to explain response to any of Questions 5-</w:t>
      </w:r>
      <w:ins w:id="43" w:author="Dennis Lenaway" w:date="2018-07-17T11:06:00Z">
        <w:r w:rsidR="00133D66">
          <w:rPr>
            <w:rFonts w:ascii="Arial"/>
          </w:rPr>
          <w:t>8</w:t>
        </w:r>
      </w:ins>
      <w:del w:id="44" w:author="Dennis Lenaway" w:date="2018-07-17T11:06:00Z">
        <w:r w:rsidDel="00133D66">
          <w:rPr>
            <w:rFonts w:ascii="Arial"/>
          </w:rPr>
          <w:delText>7</w:delText>
        </w:r>
      </w:del>
      <w:r>
        <w:rPr>
          <w:rFonts w:ascii="Arial"/>
        </w:rPr>
        <w:t xml:space="preserve"> (leave</w:t>
      </w:r>
      <w:r>
        <w:rPr>
          <w:rFonts w:ascii="Arial"/>
          <w:spacing w:val="-22"/>
        </w:rPr>
        <w:t xml:space="preserve"> </w:t>
      </w:r>
      <w:r>
        <w:rPr>
          <w:rFonts w:ascii="Arial"/>
        </w:rPr>
        <w:t>space).</w:t>
      </w:r>
      <w:proofErr w:type="gramEnd"/>
    </w:p>
    <w:p w14:paraId="33D34490" w14:textId="77777777" w:rsidR="004D2B5C" w:rsidRDefault="004D2B5C" w:rsidP="004D2B5C">
      <w:pPr>
        <w:spacing w:before="9"/>
        <w:rPr>
          <w:rFonts w:ascii="Arial" w:eastAsia="Arial" w:hAnsi="Arial" w:cs="Arial"/>
          <w:sz w:val="23"/>
          <w:szCs w:val="23"/>
        </w:rPr>
      </w:pPr>
    </w:p>
    <w:p w14:paraId="4AFA17D0" w14:textId="77777777" w:rsidR="004D2B5C" w:rsidRDefault="004D2B5C" w:rsidP="004D2B5C">
      <w:pPr>
        <w:ind w:left="220" w:right="359"/>
        <w:rPr>
          <w:rFonts w:ascii="Arial" w:eastAsia="Arial" w:hAnsi="Arial" w:cs="Arial"/>
          <w:sz w:val="24"/>
          <w:szCs w:val="24"/>
        </w:rPr>
      </w:pPr>
      <w:r>
        <w:rPr>
          <w:rFonts w:ascii="Arial" w:eastAsia="Arial" w:hAnsi="Arial" w:cs="Arial"/>
          <w:b/>
          <w:bCs/>
          <w:sz w:val="24"/>
          <w:szCs w:val="24"/>
        </w:rPr>
        <w:t>……………………………………………………………………………………………</w:t>
      </w:r>
    </w:p>
    <w:p w14:paraId="777055AF" w14:textId="77777777" w:rsidR="004D2B5C" w:rsidRDefault="004D2B5C" w:rsidP="004D2B5C">
      <w:pPr>
        <w:rPr>
          <w:rFonts w:ascii="Arial" w:eastAsia="Arial" w:hAnsi="Arial" w:cs="Arial"/>
          <w:b/>
          <w:bCs/>
          <w:sz w:val="24"/>
          <w:szCs w:val="24"/>
        </w:rPr>
      </w:pPr>
    </w:p>
    <w:p w14:paraId="2B941396" w14:textId="77777777" w:rsidR="005F4EEE" w:rsidRDefault="005F4EEE" w:rsidP="004D2B5C">
      <w:pPr>
        <w:rPr>
          <w:rFonts w:ascii="Arial" w:eastAsia="Arial" w:hAnsi="Arial" w:cs="Arial"/>
          <w:b/>
          <w:bCs/>
          <w:sz w:val="24"/>
          <w:szCs w:val="24"/>
        </w:rPr>
      </w:pPr>
    </w:p>
    <w:p w14:paraId="6AC02274" w14:textId="77777777" w:rsidR="005F4EEE" w:rsidRDefault="005F4EEE" w:rsidP="004D2B5C">
      <w:pPr>
        <w:rPr>
          <w:rFonts w:ascii="Arial" w:eastAsia="Arial" w:hAnsi="Arial" w:cs="Arial"/>
          <w:b/>
          <w:bCs/>
          <w:i/>
          <w:sz w:val="28"/>
          <w:szCs w:val="24"/>
        </w:rPr>
      </w:pPr>
      <w:r>
        <w:rPr>
          <w:rFonts w:ascii="Arial" w:eastAsia="Arial" w:hAnsi="Arial" w:cs="Arial"/>
          <w:b/>
          <w:bCs/>
          <w:i/>
          <w:sz w:val="28"/>
          <w:szCs w:val="24"/>
        </w:rPr>
        <w:t>Section II) Surveillance</w:t>
      </w:r>
    </w:p>
    <w:p w14:paraId="67F6A87C" w14:textId="54A59D50" w:rsidR="005F4EEE" w:rsidRDefault="00B66F0A" w:rsidP="004D2B5C">
      <w:pPr>
        <w:rPr>
          <w:rFonts w:ascii="Arial" w:eastAsia="Arial" w:hAnsi="Arial" w:cs="Arial"/>
          <w:bCs/>
          <w:sz w:val="24"/>
          <w:szCs w:val="24"/>
        </w:rPr>
      </w:pPr>
      <w:r>
        <w:rPr>
          <w:rFonts w:ascii="Arial" w:eastAsia="Arial" w:hAnsi="Arial" w:cs="Arial"/>
          <w:bCs/>
          <w:sz w:val="24"/>
          <w:szCs w:val="24"/>
        </w:rPr>
        <w:t xml:space="preserve">Questions </w:t>
      </w:r>
      <w:ins w:id="45" w:author="Dennis Lenaway" w:date="2018-07-17T11:06:00Z">
        <w:r w:rsidR="00133D66">
          <w:rPr>
            <w:rFonts w:ascii="Arial" w:eastAsia="Arial" w:hAnsi="Arial" w:cs="Arial"/>
            <w:bCs/>
            <w:sz w:val="24"/>
            <w:szCs w:val="24"/>
          </w:rPr>
          <w:t>9</w:t>
        </w:r>
      </w:ins>
      <w:del w:id="46" w:author="Dennis Lenaway" w:date="2018-07-17T11:06:00Z">
        <w:r w:rsidDel="00133D66">
          <w:rPr>
            <w:rFonts w:ascii="Arial" w:eastAsia="Arial" w:hAnsi="Arial" w:cs="Arial"/>
            <w:bCs/>
            <w:sz w:val="24"/>
            <w:szCs w:val="24"/>
          </w:rPr>
          <w:delText>8</w:delText>
        </w:r>
      </w:del>
      <w:r>
        <w:rPr>
          <w:rFonts w:ascii="Arial" w:eastAsia="Arial" w:hAnsi="Arial" w:cs="Arial"/>
          <w:bCs/>
          <w:sz w:val="24"/>
          <w:szCs w:val="24"/>
        </w:rPr>
        <w:t>-1</w:t>
      </w:r>
      <w:ins w:id="47" w:author="Dennis Lenaway" w:date="2018-07-17T11:06:00Z">
        <w:r w:rsidR="00133D66">
          <w:rPr>
            <w:rFonts w:ascii="Arial" w:eastAsia="Arial" w:hAnsi="Arial" w:cs="Arial"/>
            <w:bCs/>
            <w:sz w:val="24"/>
            <w:szCs w:val="24"/>
          </w:rPr>
          <w:t>7</w:t>
        </w:r>
      </w:ins>
      <w:del w:id="48" w:author="Dennis Lenaway" w:date="2018-07-17T11:06:00Z">
        <w:r w:rsidDel="00133D66">
          <w:rPr>
            <w:rFonts w:ascii="Arial" w:eastAsia="Arial" w:hAnsi="Arial" w:cs="Arial"/>
            <w:bCs/>
            <w:sz w:val="24"/>
            <w:szCs w:val="24"/>
          </w:rPr>
          <w:delText>6</w:delText>
        </w:r>
      </w:del>
      <w:r w:rsidR="005F4EEE">
        <w:rPr>
          <w:rFonts w:ascii="Arial" w:eastAsia="Arial" w:hAnsi="Arial" w:cs="Arial"/>
          <w:bCs/>
          <w:sz w:val="24"/>
          <w:szCs w:val="24"/>
        </w:rPr>
        <w:t xml:space="preserve"> cover mosquito-borne diseases</w:t>
      </w:r>
    </w:p>
    <w:p w14:paraId="7CAA8FE9" w14:textId="00ED5277" w:rsidR="005F4EEE" w:rsidRDefault="00B66F0A" w:rsidP="004D2B5C">
      <w:pPr>
        <w:rPr>
          <w:rFonts w:ascii="Arial" w:eastAsia="Arial" w:hAnsi="Arial" w:cs="Arial"/>
          <w:bCs/>
          <w:sz w:val="24"/>
          <w:szCs w:val="24"/>
        </w:rPr>
      </w:pPr>
      <w:proofErr w:type="spellStart"/>
      <w:r>
        <w:rPr>
          <w:rFonts w:ascii="Arial" w:eastAsia="Arial" w:hAnsi="Arial" w:cs="Arial"/>
          <w:bCs/>
          <w:sz w:val="24"/>
          <w:szCs w:val="24"/>
        </w:rPr>
        <w:t>Questiions</w:t>
      </w:r>
      <w:proofErr w:type="spellEnd"/>
      <w:r>
        <w:rPr>
          <w:rFonts w:ascii="Arial" w:eastAsia="Arial" w:hAnsi="Arial" w:cs="Arial"/>
          <w:bCs/>
          <w:sz w:val="24"/>
          <w:szCs w:val="24"/>
        </w:rPr>
        <w:t xml:space="preserve"> 1</w:t>
      </w:r>
      <w:ins w:id="49" w:author="Dennis Lenaway" w:date="2018-07-17T11:06:00Z">
        <w:r w:rsidR="00133D66">
          <w:rPr>
            <w:rFonts w:ascii="Arial" w:eastAsia="Arial" w:hAnsi="Arial" w:cs="Arial"/>
            <w:bCs/>
            <w:sz w:val="24"/>
            <w:szCs w:val="24"/>
          </w:rPr>
          <w:t>8</w:t>
        </w:r>
      </w:ins>
      <w:del w:id="50" w:author="Dennis Lenaway" w:date="2018-07-17T11:06:00Z">
        <w:r w:rsidDel="00133D66">
          <w:rPr>
            <w:rFonts w:ascii="Arial" w:eastAsia="Arial" w:hAnsi="Arial" w:cs="Arial"/>
            <w:bCs/>
            <w:sz w:val="24"/>
            <w:szCs w:val="24"/>
          </w:rPr>
          <w:delText>7</w:delText>
        </w:r>
      </w:del>
      <w:r w:rsidR="005F4EEE">
        <w:rPr>
          <w:rFonts w:ascii="Arial" w:eastAsia="Arial" w:hAnsi="Arial" w:cs="Arial"/>
          <w:bCs/>
          <w:sz w:val="24"/>
          <w:szCs w:val="24"/>
        </w:rPr>
        <w:t>-1</w:t>
      </w:r>
      <w:ins w:id="51" w:author="Dennis Lenaway" w:date="2018-07-17T11:06:00Z">
        <w:r w:rsidR="00133D66">
          <w:rPr>
            <w:rFonts w:ascii="Arial" w:eastAsia="Arial" w:hAnsi="Arial" w:cs="Arial"/>
            <w:bCs/>
            <w:sz w:val="24"/>
            <w:szCs w:val="24"/>
          </w:rPr>
          <w:t>9</w:t>
        </w:r>
      </w:ins>
      <w:del w:id="52" w:author="Dennis Lenaway" w:date="2018-07-17T11:06:00Z">
        <w:r w:rsidR="005F4EEE" w:rsidDel="00133D66">
          <w:rPr>
            <w:rFonts w:ascii="Arial" w:eastAsia="Arial" w:hAnsi="Arial" w:cs="Arial"/>
            <w:bCs/>
            <w:sz w:val="24"/>
            <w:szCs w:val="24"/>
          </w:rPr>
          <w:delText>8</w:delText>
        </w:r>
      </w:del>
      <w:r w:rsidR="005F4EEE">
        <w:rPr>
          <w:rFonts w:ascii="Arial" w:eastAsia="Arial" w:hAnsi="Arial" w:cs="Arial"/>
          <w:bCs/>
          <w:sz w:val="24"/>
          <w:szCs w:val="24"/>
        </w:rPr>
        <w:t xml:space="preserve"> cover tick-borne diseases</w:t>
      </w:r>
    </w:p>
    <w:p w14:paraId="365FC8F1" w14:textId="77777777" w:rsidR="005F4EEE" w:rsidRPr="00D55730" w:rsidRDefault="005F4EEE" w:rsidP="004D2B5C">
      <w:pPr>
        <w:rPr>
          <w:rFonts w:ascii="Arial" w:eastAsia="Arial" w:hAnsi="Arial" w:cs="Arial"/>
          <w:bCs/>
          <w:sz w:val="24"/>
          <w:szCs w:val="24"/>
        </w:rPr>
      </w:pPr>
    </w:p>
    <w:p w14:paraId="13ACA397" w14:textId="77777777" w:rsidR="005F4EEE" w:rsidRPr="00D55730" w:rsidRDefault="005F4EEE" w:rsidP="00D55730">
      <w:pPr>
        <w:pStyle w:val="ListParagraph"/>
        <w:tabs>
          <w:tab w:val="left" w:pos="490"/>
        </w:tabs>
        <w:ind w:left="220" w:right="243"/>
        <w:rPr>
          <w:rFonts w:ascii="Arial" w:eastAsia="Arial" w:hAnsi="Arial" w:cs="Arial"/>
          <w:sz w:val="24"/>
          <w:szCs w:val="24"/>
          <w:u w:val="single"/>
        </w:rPr>
      </w:pPr>
      <w:r w:rsidRPr="00D55730">
        <w:rPr>
          <w:rFonts w:ascii="Arial" w:eastAsia="Arial" w:hAnsi="Arial" w:cs="Arial"/>
          <w:sz w:val="24"/>
          <w:szCs w:val="24"/>
          <w:u w:val="single"/>
        </w:rPr>
        <w:t>Mosquito-borne disease surveillance</w:t>
      </w:r>
    </w:p>
    <w:p w14:paraId="610C89C2" w14:textId="77777777" w:rsidR="005F4EEE" w:rsidRPr="00D55730" w:rsidRDefault="005F4EEE" w:rsidP="00D55730">
      <w:pPr>
        <w:pStyle w:val="ListParagraph"/>
        <w:tabs>
          <w:tab w:val="left" w:pos="490"/>
        </w:tabs>
        <w:ind w:left="220" w:right="243"/>
        <w:rPr>
          <w:rFonts w:ascii="Arial" w:eastAsia="Arial" w:hAnsi="Arial" w:cs="Arial"/>
          <w:sz w:val="24"/>
          <w:szCs w:val="24"/>
        </w:rPr>
      </w:pPr>
    </w:p>
    <w:p w14:paraId="390DB044" w14:textId="68DA26C2" w:rsidR="004D2B5C" w:rsidRDefault="004D2B5C" w:rsidP="00133D66">
      <w:pPr>
        <w:pStyle w:val="ListParagraph"/>
        <w:numPr>
          <w:ilvl w:val="0"/>
          <w:numId w:val="38"/>
        </w:numPr>
        <w:tabs>
          <w:tab w:val="left" w:pos="490"/>
        </w:tabs>
        <w:ind w:left="220" w:right="243" w:firstLine="0"/>
        <w:rPr>
          <w:rFonts w:ascii="Arial" w:eastAsia="Arial" w:hAnsi="Arial" w:cs="Arial"/>
          <w:sz w:val="24"/>
          <w:szCs w:val="24"/>
        </w:rPr>
        <w:pPrChange w:id="53" w:author="Dennis Lenaway" w:date="2018-07-17T11:05:00Z">
          <w:pPr>
            <w:pStyle w:val="ListParagraph"/>
            <w:numPr>
              <w:numId w:val="5"/>
            </w:numPr>
            <w:tabs>
              <w:tab w:val="left" w:pos="490"/>
            </w:tabs>
            <w:ind w:left="220" w:right="243"/>
          </w:pPr>
        </w:pPrChange>
      </w:pPr>
      <w:r>
        <w:rPr>
          <w:rFonts w:ascii="Arial"/>
          <w:sz w:val="24"/>
        </w:rPr>
        <w:t xml:space="preserve">Please complete the following table concerning the duration of surveillance for </w:t>
      </w:r>
      <w:r w:rsidR="005F4EEE">
        <w:rPr>
          <w:rFonts w:ascii="Arial"/>
          <w:sz w:val="24"/>
        </w:rPr>
        <w:t>mosquito-borne</w:t>
      </w:r>
      <w:r>
        <w:rPr>
          <w:rFonts w:ascii="Arial"/>
          <w:sz w:val="24"/>
        </w:rPr>
        <w:t xml:space="preserve"> disease</w:t>
      </w:r>
      <w:r w:rsidR="005F4EEE">
        <w:rPr>
          <w:rFonts w:ascii="Arial"/>
          <w:sz w:val="24"/>
        </w:rPr>
        <w:t>s</w:t>
      </w:r>
      <w:r>
        <w:rPr>
          <w:rFonts w:ascii="Arial"/>
          <w:sz w:val="24"/>
        </w:rPr>
        <w:t xml:space="preserve"> within your jurisdiction during</w:t>
      </w:r>
      <w:r>
        <w:rPr>
          <w:rFonts w:ascii="Arial"/>
          <w:spacing w:val="-11"/>
          <w:sz w:val="24"/>
        </w:rPr>
        <w:t xml:space="preserve"> </w:t>
      </w:r>
      <w:r>
        <w:rPr>
          <w:rFonts w:ascii="Arial"/>
          <w:sz w:val="24"/>
        </w:rPr>
        <w:t>201</w:t>
      </w:r>
      <w:r w:rsidR="005F4EEE">
        <w:rPr>
          <w:rFonts w:ascii="Arial"/>
          <w:sz w:val="24"/>
        </w:rPr>
        <w:t>7</w:t>
      </w:r>
      <w:r>
        <w:rPr>
          <w:rFonts w:ascii="Arial"/>
          <w:sz w:val="24"/>
        </w:rPr>
        <w:t>:</w:t>
      </w:r>
    </w:p>
    <w:p w14:paraId="5D3003E8" w14:textId="77777777" w:rsidR="004D2B5C" w:rsidRDefault="004D2B5C" w:rsidP="004D2B5C">
      <w:pPr>
        <w:spacing w:before="6"/>
        <w:rPr>
          <w:rFonts w:ascii="Arial" w:eastAsia="Arial" w:hAnsi="Arial" w:cs="Arial"/>
          <w:sz w:val="24"/>
          <w:szCs w:val="24"/>
        </w:rPr>
      </w:pPr>
    </w:p>
    <w:tbl>
      <w:tblPr>
        <w:tblW w:w="0" w:type="auto"/>
        <w:tblInd w:w="107" w:type="dxa"/>
        <w:tblLayout w:type="fixed"/>
        <w:tblCellMar>
          <w:left w:w="0" w:type="dxa"/>
          <w:right w:w="0" w:type="dxa"/>
        </w:tblCellMar>
        <w:tblLook w:val="01E0" w:firstRow="1" w:lastRow="1" w:firstColumn="1" w:lastColumn="1" w:noHBand="0" w:noVBand="0"/>
      </w:tblPr>
      <w:tblGrid>
        <w:gridCol w:w="2215"/>
        <w:gridCol w:w="1133"/>
        <w:gridCol w:w="1260"/>
        <w:gridCol w:w="4249"/>
      </w:tblGrid>
      <w:tr w:rsidR="004D2B5C" w14:paraId="5DB6F04D" w14:textId="77777777" w:rsidTr="00367080">
        <w:trPr>
          <w:trHeight w:hRule="exact" w:val="839"/>
        </w:trPr>
        <w:tc>
          <w:tcPr>
            <w:tcW w:w="2215" w:type="dxa"/>
            <w:vMerge w:val="restart"/>
            <w:tcBorders>
              <w:top w:val="single" w:sz="4" w:space="0" w:color="000000"/>
              <w:left w:val="single" w:sz="4" w:space="0" w:color="000000"/>
              <w:right w:val="single" w:sz="4" w:space="0" w:color="000000"/>
            </w:tcBorders>
            <w:shd w:val="clear" w:color="auto" w:fill="E6E6E6"/>
          </w:tcPr>
          <w:p w14:paraId="1612C801" w14:textId="77777777" w:rsidR="004D2B5C" w:rsidRDefault="004D2B5C" w:rsidP="00367080">
            <w:pPr>
              <w:pStyle w:val="TableParagraph"/>
              <w:ind w:left="103" w:right="686"/>
              <w:rPr>
                <w:rFonts w:ascii="Arial" w:eastAsia="Arial" w:hAnsi="Arial" w:cs="Arial"/>
                <w:sz w:val="24"/>
                <w:szCs w:val="24"/>
              </w:rPr>
            </w:pPr>
            <w:r>
              <w:rPr>
                <w:rFonts w:ascii="Arial"/>
                <w:b/>
                <w:i/>
                <w:sz w:val="24"/>
              </w:rPr>
              <w:t>Type of Surveillance</w:t>
            </w:r>
          </w:p>
        </w:tc>
        <w:tc>
          <w:tcPr>
            <w:tcW w:w="2393" w:type="dxa"/>
            <w:gridSpan w:val="2"/>
            <w:tcBorders>
              <w:top w:val="single" w:sz="4" w:space="0" w:color="000000"/>
              <w:left w:val="single" w:sz="4" w:space="0" w:color="000000"/>
              <w:bottom w:val="single" w:sz="4" w:space="0" w:color="000000"/>
              <w:right w:val="single" w:sz="4" w:space="0" w:color="000000"/>
            </w:tcBorders>
            <w:shd w:val="clear" w:color="auto" w:fill="E6E6E6"/>
          </w:tcPr>
          <w:p w14:paraId="698F9757" w14:textId="77777777" w:rsidR="004D2B5C" w:rsidRDefault="004D2B5C" w:rsidP="00367080">
            <w:pPr>
              <w:pStyle w:val="TableParagraph"/>
              <w:ind w:left="100" w:right="185"/>
              <w:rPr>
                <w:rFonts w:ascii="Arial" w:eastAsia="Arial" w:hAnsi="Arial" w:cs="Arial"/>
                <w:sz w:val="24"/>
                <w:szCs w:val="24"/>
              </w:rPr>
            </w:pPr>
            <w:r>
              <w:rPr>
                <w:rFonts w:ascii="Arial"/>
                <w:b/>
                <w:i/>
                <w:sz w:val="24"/>
              </w:rPr>
              <w:t>Conduct surveillance at the city/county</w:t>
            </w:r>
            <w:r>
              <w:rPr>
                <w:rFonts w:ascii="Arial"/>
                <w:b/>
                <w:i/>
                <w:spacing w:val="-5"/>
                <w:sz w:val="24"/>
              </w:rPr>
              <w:t xml:space="preserve"> </w:t>
            </w:r>
            <w:r>
              <w:rPr>
                <w:rFonts w:ascii="Arial"/>
                <w:b/>
                <w:i/>
                <w:sz w:val="24"/>
              </w:rPr>
              <w:t>level?</w:t>
            </w:r>
          </w:p>
        </w:tc>
        <w:tc>
          <w:tcPr>
            <w:tcW w:w="4249" w:type="dxa"/>
            <w:vMerge w:val="restart"/>
            <w:tcBorders>
              <w:top w:val="single" w:sz="4" w:space="0" w:color="000000"/>
              <w:left w:val="single" w:sz="4" w:space="0" w:color="000000"/>
              <w:right w:val="single" w:sz="4" w:space="0" w:color="000000"/>
            </w:tcBorders>
            <w:shd w:val="clear" w:color="auto" w:fill="E6E6E6"/>
          </w:tcPr>
          <w:p w14:paraId="44ADE1A9" w14:textId="77777777" w:rsidR="004D2B5C" w:rsidRDefault="004D2B5C" w:rsidP="00367080">
            <w:pPr>
              <w:pStyle w:val="TableParagraph"/>
              <w:ind w:left="103" w:right="279"/>
              <w:rPr>
                <w:rFonts w:ascii="Arial" w:eastAsia="Arial" w:hAnsi="Arial" w:cs="Arial"/>
                <w:sz w:val="24"/>
                <w:szCs w:val="24"/>
              </w:rPr>
            </w:pPr>
            <w:r>
              <w:rPr>
                <w:rFonts w:ascii="Arial"/>
                <w:b/>
                <w:i/>
                <w:sz w:val="24"/>
              </w:rPr>
              <w:t>If yes, for how many months each year?</w:t>
            </w:r>
          </w:p>
        </w:tc>
      </w:tr>
      <w:tr w:rsidR="004D2B5C" w14:paraId="4CDA09F9" w14:textId="77777777" w:rsidTr="00367080">
        <w:trPr>
          <w:trHeight w:hRule="exact" w:val="286"/>
        </w:trPr>
        <w:tc>
          <w:tcPr>
            <w:tcW w:w="2215" w:type="dxa"/>
            <w:vMerge/>
            <w:tcBorders>
              <w:left w:val="single" w:sz="4" w:space="0" w:color="000000"/>
              <w:bottom w:val="single" w:sz="4" w:space="0" w:color="000000"/>
              <w:right w:val="single" w:sz="4" w:space="0" w:color="000000"/>
            </w:tcBorders>
            <w:shd w:val="clear" w:color="auto" w:fill="E6E6E6"/>
          </w:tcPr>
          <w:p w14:paraId="4E2DA6FE" w14:textId="77777777" w:rsidR="004D2B5C" w:rsidRDefault="004D2B5C" w:rsidP="00367080"/>
        </w:tc>
        <w:tc>
          <w:tcPr>
            <w:tcW w:w="1133" w:type="dxa"/>
            <w:tcBorders>
              <w:top w:val="single" w:sz="4" w:space="0" w:color="000000"/>
              <w:left w:val="single" w:sz="4" w:space="0" w:color="000000"/>
              <w:bottom w:val="single" w:sz="4" w:space="0" w:color="000000"/>
              <w:right w:val="single" w:sz="4" w:space="0" w:color="000000"/>
            </w:tcBorders>
            <w:shd w:val="clear" w:color="auto" w:fill="E6E6E6"/>
          </w:tcPr>
          <w:p w14:paraId="486C4320" w14:textId="77777777" w:rsidR="004D2B5C" w:rsidRDefault="004D2B5C" w:rsidP="00367080">
            <w:pPr>
              <w:pStyle w:val="TableParagraph"/>
              <w:spacing w:line="272" w:lineRule="exact"/>
              <w:ind w:left="100"/>
              <w:rPr>
                <w:rFonts w:ascii="Arial" w:eastAsia="Arial" w:hAnsi="Arial" w:cs="Arial"/>
                <w:sz w:val="24"/>
                <w:szCs w:val="24"/>
              </w:rPr>
            </w:pPr>
            <w:r>
              <w:rPr>
                <w:rFonts w:ascii="Arial"/>
                <w:b/>
                <w:i/>
                <w:sz w:val="24"/>
              </w:rPr>
              <w:t>Yes</w:t>
            </w:r>
          </w:p>
        </w:tc>
        <w:tc>
          <w:tcPr>
            <w:tcW w:w="1260" w:type="dxa"/>
            <w:tcBorders>
              <w:top w:val="single" w:sz="4" w:space="0" w:color="000000"/>
              <w:left w:val="single" w:sz="4" w:space="0" w:color="000000"/>
              <w:bottom w:val="single" w:sz="4" w:space="0" w:color="000000"/>
              <w:right w:val="single" w:sz="4" w:space="0" w:color="000000"/>
            </w:tcBorders>
            <w:shd w:val="clear" w:color="auto" w:fill="E6E6E6"/>
          </w:tcPr>
          <w:p w14:paraId="7C580F31" w14:textId="77777777" w:rsidR="004D2B5C" w:rsidRDefault="004D2B5C" w:rsidP="00367080">
            <w:pPr>
              <w:pStyle w:val="TableParagraph"/>
              <w:spacing w:line="272" w:lineRule="exact"/>
              <w:ind w:left="170"/>
              <w:rPr>
                <w:rFonts w:ascii="Arial" w:eastAsia="Arial" w:hAnsi="Arial" w:cs="Arial"/>
                <w:sz w:val="24"/>
                <w:szCs w:val="24"/>
              </w:rPr>
            </w:pPr>
            <w:r>
              <w:rPr>
                <w:rFonts w:ascii="Arial"/>
                <w:b/>
                <w:i/>
                <w:sz w:val="24"/>
              </w:rPr>
              <w:t>No</w:t>
            </w:r>
          </w:p>
        </w:tc>
        <w:tc>
          <w:tcPr>
            <w:tcW w:w="4249" w:type="dxa"/>
            <w:vMerge/>
            <w:tcBorders>
              <w:left w:val="single" w:sz="4" w:space="0" w:color="000000"/>
              <w:bottom w:val="single" w:sz="4" w:space="0" w:color="000000"/>
              <w:right w:val="single" w:sz="4" w:space="0" w:color="000000"/>
            </w:tcBorders>
            <w:shd w:val="clear" w:color="auto" w:fill="E6E6E6"/>
          </w:tcPr>
          <w:p w14:paraId="594BD292" w14:textId="77777777" w:rsidR="004D2B5C" w:rsidRDefault="004D2B5C" w:rsidP="00367080"/>
        </w:tc>
      </w:tr>
      <w:tr w:rsidR="004D2B5C" w14:paraId="4BDF7AF1" w14:textId="77777777" w:rsidTr="00367080">
        <w:trPr>
          <w:trHeight w:hRule="exact" w:val="286"/>
        </w:trPr>
        <w:tc>
          <w:tcPr>
            <w:tcW w:w="2215" w:type="dxa"/>
            <w:tcBorders>
              <w:top w:val="single" w:sz="4" w:space="0" w:color="000000"/>
              <w:left w:val="single" w:sz="4" w:space="0" w:color="000000"/>
              <w:bottom w:val="single" w:sz="4" w:space="0" w:color="000000"/>
              <w:right w:val="single" w:sz="4" w:space="0" w:color="000000"/>
            </w:tcBorders>
          </w:tcPr>
          <w:p w14:paraId="63BD749D"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Human</w:t>
            </w:r>
            <w:r>
              <w:rPr>
                <w:rFonts w:ascii="Arial"/>
                <w:spacing w:val="-3"/>
                <w:sz w:val="24"/>
              </w:rPr>
              <w:t xml:space="preserve"> </w:t>
            </w:r>
            <w:r>
              <w:rPr>
                <w:rFonts w:ascii="Arial"/>
                <w:sz w:val="24"/>
              </w:rPr>
              <w:t>disease</w:t>
            </w:r>
          </w:p>
        </w:tc>
        <w:tc>
          <w:tcPr>
            <w:tcW w:w="1133" w:type="dxa"/>
            <w:tcBorders>
              <w:top w:val="single" w:sz="4" w:space="0" w:color="000000"/>
              <w:left w:val="single" w:sz="4" w:space="0" w:color="000000"/>
              <w:bottom w:val="single" w:sz="4" w:space="0" w:color="000000"/>
              <w:right w:val="single" w:sz="4" w:space="0" w:color="000000"/>
            </w:tcBorders>
          </w:tcPr>
          <w:p w14:paraId="762F9F19" w14:textId="77777777" w:rsidR="004D2B5C" w:rsidRDefault="004D2B5C" w:rsidP="00367080"/>
        </w:tc>
        <w:tc>
          <w:tcPr>
            <w:tcW w:w="1260" w:type="dxa"/>
            <w:tcBorders>
              <w:top w:val="single" w:sz="4" w:space="0" w:color="000000"/>
              <w:left w:val="single" w:sz="4" w:space="0" w:color="000000"/>
              <w:bottom w:val="single" w:sz="4" w:space="0" w:color="000000"/>
              <w:right w:val="single" w:sz="4" w:space="0" w:color="000000"/>
            </w:tcBorders>
          </w:tcPr>
          <w:p w14:paraId="1BF769C9" w14:textId="77777777" w:rsidR="004D2B5C" w:rsidRDefault="004D2B5C" w:rsidP="00367080"/>
        </w:tc>
        <w:tc>
          <w:tcPr>
            <w:tcW w:w="4249" w:type="dxa"/>
            <w:tcBorders>
              <w:top w:val="single" w:sz="4" w:space="0" w:color="000000"/>
              <w:left w:val="single" w:sz="4" w:space="0" w:color="000000"/>
              <w:bottom w:val="single" w:sz="4" w:space="0" w:color="000000"/>
              <w:right w:val="single" w:sz="4" w:space="0" w:color="000000"/>
            </w:tcBorders>
          </w:tcPr>
          <w:p w14:paraId="7DA2067A" w14:textId="77777777" w:rsidR="004D2B5C" w:rsidRDefault="004D2B5C" w:rsidP="00367080"/>
        </w:tc>
      </w:tr>
      <w:tr w:rsidR="004D2B5C" w14:paraId="082E3148" w14:textId="77777777" w:rsidTr="00367080">
        <w:trPr>
          <w:trHeight w:hRule="exact" w:val="286"/>
        </w:trPr>
        <w:tc>
          <w:tcPr>
            <w:tcW w:w="2215" w:type="dxa"/>
            <w:tcBorders>
              <w:top w:val="single" w:sz="4" w:space="0" w:color="000000"/>
              <w:left w:val="single" w:sz="4" w:space="0" w:color="000000"/>
              <w:bottom w:val="single" w:sz="4" w:space="0" w:color="000000"/>
              <w:right w:val="single" w:sz="4" w:space="0" w:color="000000"/>
            </w:tcBorders>
          </w:tcPr>
          <w:p w14:paraId="577C5CDF"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Equine</w:t>
            </w:r>
            <w:r>
              <w:rPr>
                <w:rFonts w:ascii="Arial"/>
                <w:spacing w:val="-3"/>
                <w:sz w:val="24"/>
              </w:rPr>
              <w:t xml:space="preserve"> </w:t>
            </w:r>
            <w:r>
              <w:rPr>
                <w:rFonts w:ascii="Arial"/>
                <w:sz w:val="24"/>
              </w:rPr>
              <w:t>disease</w:t>
            </w:r>
          </w:p>
        </w:tc>
        <w:tc>
          <w:tcPr>
            <w:tcW w:w="1133" w:type="dxa"/>
            <w:tcBorders>
              <w:top w:val="single" w:sz="4" w:space="0" w:color="000000"/>
              <w:left w:val="single" w:sz="4" w:space="0" w:color="000000"/>
              <w:bottom w:val="single" w:sz="4" w:space="0" w:color="000000"/>
              <w:right w:val="single" w:sz="4" w:space="0" w:color="000000"/>
            </w:tcBorders>
          </w:tcPr>
          <w:p w14:paraId="5903B160" w14:textId="77777777" w:rsidR="004D2B5C" w:rsidRDefault="004D2B5C" w:rsidP="00367080"/>
        </w:tc>
        <w:tc>
          <w:tcPr>
            <w:tcW w:w="1260" w:type="dxa"/>
            <w:tcBorders>
              <w:top w:val="single" w:sz="4" w:space="0" w:color="000000"/>
              <w:left w:val="single" w:sz="4" w:space="0" w:color="000000"/>
              <w:bottom w:val="single" w:sz="4" w:space="0" w:color="000000"/>
              <w:right w:val="single" w:sz="4" w:space="0" w:color="000000"/>
            </w:tcBorders>
          </w:tcPr>
          <w:p w14:paraId="7DB88BF5" w14:textId="77777777" w:rsidR="004D2B5C" w:rsidRDefault="004D2B5C" w:rsidP="00367080"/>
        </w:tc>
        <w:tc>
          <w:tcPr>
            <w:tcW w:w="4249" w:type="dxa"/>
            <w:tcBorders>
              <w:top w:val="single" w:sz="4" w:space="0" w:color="000000"/>
              <w:left w:val="single" w:sz="4" w:space="0" w:color="000000"/>
              <w:bottom w:val="single" w:sz="4" w:space="0" w:color="000000"/>
              <w:right w:val="single" w:sz="4" w:space="0" w:color="000000"/>
            </w:tcBorders>
          </w:tcPr>
          <w:p w14:paraId="2BDE3F46" w14:textId="77777777" w:rsidR="004D2B5C" w:rsidRDefault="004D2B5C" w:rsidP="00367080"/>
        </w:tc>
      </w:tr>
    </w:tbl>
    <w:p w14:paraId="53B3AEB1" w14:textId="77777777" w:rsidR="004D2B5C" w:rsidRDefault="004D2B5C" w:rsidP="004D2B5C">
      <w:pPr>
        <w:spacing w:before="9"/>
        <w:rPr>
          <w:rFonts w:ascii="Arial" w:eastAsia="Arial" w:hAnsi="Arial" w:cs="Arial"/>
          <w:sz w:val="19"/>
          <w:szCs w:val="19"/>
        </w:rPr>
      </w:pPr>
    </w:p>
    <w:tbl>
      <w:tblPr>
        <w:tblW w:w="0" w:type="auto"/>
        <w:tblInd w:w="107" w:type="dxa"/>
        <w:tblLayout w:type="fixed"/>
        <w:tblCellMar>
          <w:left w:w="0" w:type="dxa"/>
          <w:right w:w="0" w:type="dxa"/>
        </w:tblCellMar>
        <w:tblLook w:val="01E0" w:firstRow="1" w:lastRow="1" w:firstColumn="1" w:lastColumn="1" w:noHBand="0" w:noVBand="0"/>
      </w:tblPr>
      <w:tblGrid>
        <w:gridCol w:w="2215"/>
        <w:gridCol w:w="1133"/>
        <w:gridCol w:w="1260"/>
        <w:gridCol w:w="4249"/>
      </w:tblGrid>
      <w:tr w:rsidR="004D2B5C" w14:paraId="0E1F387E" w14:textId="77777777" w:rsidTr="00367080">
        <w:trPr>
          <w:trHeight w:hRule="exact" w:val="286"/>
        </w:trPr>
        <w:tc>
          <w:tcPr>
            <w:tcW w:w="2215" w:type="dxa"/>
            <w:tcBorders>
              <w:top w:val="single" w:sz="4" w:space="0" w:color="000000"/>
              <w:left w:val="single" w:sz="4" w:space="0" w:color="000000"/>
              <w:bottom w:val="single" w:sz="4" w:space="0" w:color="000000"/>
              <w:right w:val="single" w:sz="4" w:space="0" w:color="000000"/>
            </w:tcBorders>
          </w:tcPr>
          <w:p w14:paraId="2F418F9F"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Avian</w:t>
            </w:r>
            <w:r>
              <w:rPr>
                <w:rFonts w:ascii="Arial"/>
                <w:spacing w:val="-2"/>
                <w:sz w:val="24"/>
              </w:rPr>
              <w:t xml:space="preserve"> </w:t>
            </w:r>
            <w:r>
              <w:rPr>
                <w:rFonts w:ascii="Arial"/>
                <w:sz w:val="24"/>
              </w:rPr>
              <w:t>mortality</w:t>
            </w:r>
          </w:p>
        </w:tc>
        <w:tc>
          <w:tcPr>
            <w:tcW w:w="1133" w:type="dxa"/>
            <w:tcBorders>
              <w:top w:val="single" w:sz="4" w:space="0" w:color="000000"/>
              <w:left w:val="single" w:sz="4" w:space="0" w:color="000000"/>
              <w:bottom w:val="single" w:sz="4" w:space="0" w:color="000000"/>
              <w:right w:val="single" w:sz="4" w:space="0" w:color="000000"/>
            </w:tcBorders>
          </w:tcPr>
          <w:p w14:paraId="012FA001" w14:textId="77777777" w:rsidR="004D2B5C" w:rsidRDefault="004D2B5C" w:rsidP="00367080"/>
        </w:tc>
        <w:tc>
          <w:tcPr>
            <w:tcW w:w="1260" w:type="dxa"/>
            <w:tcBorders>
              <w:top w:val="single" w:sz="4" w:space="0" w:color="000000"/>
              <w:left w:val="single" w:sz="4" w:space="0" w:color="000000"/>
              <w:bottom w:val="single" w:sz="4" w:space="0" w:color="000000"/>
              <w:right w:val="single" w:sz="4" w:space="0" w:color="000000"/>
            </w:tcBorders>
          </w:tcPr>
          <w:p w14:paraId="1B1A06A8" w14:textId="77777777" w:rsidR="004D2B5C" w:rsidRDefault="004D2B5C" w:rsidP="00367080"/>
        </w:tc>
        <w:tc>
          <w:tcPr>
            <w:tcW w:w="4249" w:type="dxa"/>
            <w:tcBorders>
              <w:top w:val="single" w:sz="4" w:space="0" w:color="000000"/>
              <w:left w:val="single" w:sz="4" w:space="0" w:color="000000"/>
              <w:bottom w:val="single" w:sz="4" w:space="0" w:color="000000"/>
              <w:right w:val="single" w:sz="4" w:space="0" w:color="000000"/>
            </w:tcBorders>
          </w:tcPr>
          <w:p w14:paraId="507E08AA" w14:textId="77777777" w:rsidR="004D2B5C" w:rsidRDefault="004D2B5C" w:rsidP="00367080"/>
        </w:tc>
      </w:tr>
      <w:tr w:rsidR="004D2B5C" w14:paraId="7B243958" w14:textId="77777777" w:rsidTr="00367080">
        <w:trPr>
          <w:trHeight w:hRule="exact" w:val="286"/>
        </w:trPr>
        <w:tc>
          <w:tcPr>
            <w:tcW w:w="2215" w:type="dxa"/>
            <w:tcBorders>
              <w:top w:val="single" w:sz="4" w:space="0" w:color="000000"/>
              <w:left w:val="single" w:sz="4" w:space="0" w:color="000000"/>
              <w:bottom w:val="single" w:sz="4" w:space="0" w:color="000000"/>
              <w:right w:val="single" w:sz="4" w:space="0" w:color="000000"/>
            </w:tcBorders>
          </w:tcPr>
          <w:p w14:paraId="5EC6E395"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Mosquito</w:t>
            </w:r>
          </w:p>
        </w:tc>
        <w:tc>
          <w:tcPr>
            <w:tcW w:w="1133" w:type="dxa"/>
            <w:tcBorders>
              <w:top w:val="single" w:sz="4" w:space="0" w:color="000000"/>
              <w:left w:val="single" w:sz="4" w:space="0" w:color="000000"/>
              <w:bottom w:val="single" w:sz="4" w:space="0" w:color="000000"/>
              <w:right w:val="single" w:sz="4" w:space="0" w:color="000000"/>
            </w:tcBorders>
          </w:tcPr>
          <w:p w14:paraId="0F15B29C" w14:textId="77777777" w:rsidR="004D2B5C" w:rsidRDefault="004D2B5C" w:rsidP="00367080"/>
        </w:tc>
        <w:tc>
          <w:tcPr>
            <w:tcW w:w="1260" w:type="dxa"/>
            <w:tcBorders>
              <w:top w:val="single" w:sz="4" w:space="0" w:color="000000"/>
              <w:left w:val="single" w:sz="4" w:space="0" w:color="000000"/>
              <w:bottom w:val="single" w:sz="4" w:space="0" w:color="000000"/>
              <w:right w:val="single" w:sz="4" w:space="0" w:color="000000"/>
            </w:tcBorders>
          </w:tcPr>
          <w:p w14:paraId="4E71B83A" w14:textId="77777777" w:rsidR="004D2B5C" w:rsidRDefault="004D2B5C" w:rsidP="00367080"/>
        </w:tc>
        <w:tc>
          <w:tcPr>
            <w:tcW w:w="4249" w:type="dxa"/>
            <w:tcBorders>
              <w:top w:val="single" w:sz="4" w:space="0" w:color="000000"/>
              <w:left w:val="single" w:sz="4" w:space="0" w:color="000000"/>
              <w:bottom w:val="single" w:sz="4" w:space="0" w:color="000000"/>
              <w:right w:val="single" w:sz="4" w:space="0" w:color="000000"/>
            </w:tcBorders>
          </w:tcPr>
          <w:p w14:paraId="7BB573B1" w14:textId="77777777" w:rsidR="004D2B5C" w:rsidRDefault="004D2B5C" w:rsidP="00367080"/>
        </w:tc>
      </w:tr>
    </w:tbl>
    <w:p w14:paraId="37B8E279" w14:textId="77777777" w:rsidR="004D2B5C" w:rsidRDefault="004D2B5C" w:rsidP="004D2B5C">
      <w:pPr>
        <w:spacing w:before="7"/>
        <w:rPr>
          <w:rFonts w:ascii="Arial" w:eastAsia="Arial" w:hAnsi="Arial" w:cs="Arial"/>
          <w:sz w:val="17"/>
          <w:szCs w:val="17"/>
        </w:rPr>
      </w:pPr>
    </w:p>
    <w:p w14:paraId="4AD51F63" w14:textId="140DCB41" w:rsidR="004D2B5C" w:rsidRDefault="004D2B5C" w:rsidP="00133D66">
      <w:pPr>
        <w:pStyle w:val="ListParagraph"/>
        <w:numPr>
          <w:ilvl w:val="0"/>
          <w:numId w:val="38"/>
        </w:numPr>
        <w:tabs>
          <w:tab w:val="left" w:pos="485"/>
        </w:tabs>
        <w:spacing w:before="69"/>
        <w:ind w:left="220" w:right="531" w:firstLine="0"/>
        <w:rPr>
          <w:rFonts w:ascii="Arial" w:eastAsia="Arial" w:hAnsi="Arial" w:cs="Arial"/>
          <w:sz w:val="24"/>
          <w:szCs w:val="24"/>
        </w:rPr>
        <w:pPrChange w:id="54" w:author="Dennis Lenaway" w:date="2018-07-17T11:05:00Z">
          <w:pPr>
            <w:pStyle w:val="ListParagraph"/>
            <w:numPr>
              <w:numId w:val="5"/>
            </w:numPr>
            <w:tabs>
              <w:tab w:val="left" w:pos="485"/>
            </w:tabs>
            <w:spacing w:before="69"/>
            <w:ind w:left="220" w:right="531"/>
          </w:pPr>
        </w:pPrChange>
      </w:pPr>
      <w:r>
        <w:rPr>
          <w:rFonts w:ascii="Arial"/>
          <w:sz w:val="24"/>
        </w:rPr>
        <w:t xml:space="preserve">What type of surveillance is used in your jurisdiction for </w:t>
      </w:r>
      <w:r w:rsidR="005F4EEE">
        <w:rPr>
          <w:rFonts w:ascii="Arial"/>
          <w:sz w:val="24"/>
        </w:rPr>
        <w:t xml:space="preserve">mosquito-borne diseases </w:t>
      </w:r>
      <w:r>
        <w:rPr>
          <w:rFonts w:ascii="Arial"/>
          <w:sz w:val="24"/>
        </w:rPr>
        <w:t>(check most applicable box for each type of</w:t>
      </w:r>
      <w:r>
        <w:rPr>
          <w:rFonts w:ascii="Arial"/>
          <w:spacing w:val="-17"/>
          <w:sz w:val="24"/>
        </w:rPr>
        <w:t xml:space="preserve"> </w:t>
      </w:r>
      <w:r>
        <w:rPr>
          <w:rFonts w:ascii="Arial"/>
          <w:sz w:val="24"/>
        </w:rPr>
        <w:t>surveillance):</w:t>
      </w:r>
    </w:p>
    <w:p w14:paraId="6D21F43A" w14:textId="77777777" w:rsidR="004D2B5C" w:rsidRDefault="004D2B5C" w:rsidP="004D2B5C">
      <w:pPr>
        <w:spacing w:before="6"/>
        <w:rPr>
          <w:rFonts w:ascii="Arial" w:eastAsia="Arial" w:hAnsi="Arial" w:cs="Arial"/>
          <w:sz w:val="24"/>
          <w:szCs w:val="24"/>
        </w:rPr>
      </w:pPr>
    </w:p>
    <w:tbl>
      <w:tblPr>
        <w:tblW w:w="0" w:type="auto"/>
        <w:tblInd w:w="107" w:type="dxa"/>
        <w:tblLayout w:type="fixed"/>
        <w:tblCellMar>
          <w:left w:w="0" w:type="dxa"/>
          <w:right w:w="0" w:type="dxa"/>
        </w:tblCellMar>
        <w:tblLook w:val="01E0" w:firstRow="1" w:lastRow="1" w:firstColumn="1" w:lastColumn="1" w:noHBand="0" w:noVBand="0"/>
      </w:tblPr>
      <w:tblGrid>
        <w:gridCol w:w="1968"/>
        <w:gridCol w:w="31"/>
        <w:gridCol w:w="1229"/>
        <w:gridCol w:w="32"/>
        <w:gridCol w:w="2038"/>
        <w:gridCol w:w="17"/>
        <w:gridCol w:w="1274"/>
        <w:gridCol w:w="2269"/>
      </w:tblGrid>
      <w:tr w:rsidR="004D2B5C" w14:paraId="5F9C38AA" w14:textId="77777777" w:rsidTr="00367080">
        <w:trPr>
          <w:trHeight w:hRule="exact" w:val="839"/>
        </w:trPr>
        <w:tc>
          <w:tcPr>
            <w:tcW w:w="1999" w:type="dxa"/>
            <w:gridSpan w:val="2"/>
            <w:tcBorders>
              <w:top w:val="single" w:sz="4" w:space="0" w:color="000000"/>
              <w:left w:val="single" w:sz="4" w:space="0" w:color="000000"/>
              <w:bottom w:val="single" w:sz="4" w:space="0" w:color="000000"/>
              <w:right w:val="single" w:sz="4" w:space="0" w:color="000000"/>
            </w:tcBorders>
            <w:shd w:val="clear" w:color="auto" w:fill="F1F1F1"/>
          </w:tcPr>
          <w:p w14:paraId="4AA3380D" w14:textId="77777777" w:rsidR="004D2B5C" w:rsidRDefault="004D2B5C" w:rsidP="00367080">
            <w:pPr>
              <w:pStyle w:val="TableParagraph"/>
              <w:ind w:left="103" w:right="470"/>
              <w:rPr>
                <w:rFonts w:ascii="Arial" w:eastAsia="Arial" w:hAnsi="Arial" w:cs="Arial"/>
                <w:sz w:val="24"/>
                <w:szCs w:val="24"/>
              </w:rPr>
            </w:pPr>
            <w:r>
              <w:rPr>
                <w:rFonts w:ascii="Arial"/>
                <w:b/>
                <w:i/>
                <w:sz w:val="24"/>
              </w:rPr>
              <w:t>Type of Surveillance</w:t>
            </w:r>
          </w:p>
        </w:tc>
        <w:tc>
          <w:tcPr>
            <w:tcW w:w="1261" w:type="dxa"/>
            <w:gridSpan w:val="2"/>
            <w:tcBorders>
              <w:top w:val="single" w:sz="4" w:space="0" w:color="000000"/>
              <w:left w:val="single" w:sz="4" w:space="0" w:color="000000"/>
              <w:bottom w:val="single" w:sz="4" w:space="0" w:color="000000"/>
              <w:right w:val="single" w:sz="4" w:space="0" w:color="000000"/>
            </w:tcBorders>
            <w:shd w:val="clear" w:color="auto" w:fill="F1F1F1"/>
          </w:tcPr>
          <w:p w14:paraId="72AA229C" w14:textId="77777777" w:rsidR="004D2B5C" w:rsidRDefault="004D2B5C" w:rsidP="00367080">
            <w:pPr>
              <w:pStyle w:val="TableParagraph"/>
              <w:ind w:left="280" w:right="113" w:hanging="173"/>
              <w:rPr>
                <w:rFonts w:ascii="Arial" w:eastAsia="Arial" w:hAnsi="Arial" w:cs="Arial"/>
                <w:sz w:val="24"/>
                <w:szCs w:val="24"/>
              </w:rPr>
            </w:pPr>
            <w:r>
              <w:rPr>
                <w:rFonts w:ascii="Arial"/>
                <w:b/>
                <w:i/>
                <w:sz w:val="24"/>
              </w:rPr>
              <w:t>Primarily active</w:t>
            </w:r>
          </w:p>
        </w:tc>
        <w:tc>
          <w:tcPr>
            <w:tcW w:w="2055" w:type="dxa"/>
            <w:gridSpan w:val="2"/>
            <w:tcBorders>
              <w:top w:val="single" w:sz="4" w:space="0" w:color="000000"/>
              <w:left w:val="single" w:sz="4" w:space="0" w:color="000000"/>
              <w:bottom w:val="single" w:sz="4" w:space="0" w:color="000000"/>
              <w:right w:val="single" w:sz="4" w:space="0" w:color="000000"/>
            </w:tcBorders>
            <w:shd w:val="clear" w:color="auto" w:fill="F1F1F1"/>
          </w:tcPr>
          <w:p w14:paraId="03FEBD5A" w14:textId="77777777" w:rsidR="004D2B5C" w:rsidRDefault="004D2B5C" w:rsidP="00367080">
            <w:pPr>
              <w:pStyle w:val="TableParagraph"/>
              <w:ind w:left="139" w:right="143"/>
              <w:jc w:val="center"/>
              <w:rPr>
                <w:rFonts w:ascii="Arial" w:eastAsia="Arial" w:hAnsi="Arial" w:cs="Arial"/>
                <w:sz w:val="24"/>
                <w:szCs w:val="24"/>
              </w:rPr>
            </w:pPr>
            <w:r>
              <w:rPr>
                <w:rFonts w:ascii="Arial"/>
                <w:b/>
                <w:i/>
                <w:sz w:val="24"/>
              </w:rPr>
              <w:t>Combination</w:t>
            </w:r>
            <w:r>
              <w:rPr>
                <w:rFonts w:ascii="Arial"/>
                <w:b/>
                <w:i/>
                <w:spacing w:val="-1"/>
                <w:sz w:val="24"/>
              </w:rPr>
              <w:t xml:space="preserve"> </w:t>
            </w:r>
            <w:r>
              <w:rPr>
                <w:rFonts w:ascii="Arial"/>
                <w:b/>
                <w:i/>
                <w:sz w:val="24"/>
              </w:rPr>
              <w:t>of</w:t>
            </w:r>
            <w:r>
              <w:rPr>
                <w:rFonts w:ascii="Arial"/>
                <w:b/>
                <w:i/>
                <w:w w:val="99"/>
                <w:sz w:val="24"/>
              </w:rPr>
              <w:t xml:space="preserve"> </w:t>
            </w:r>
            <w:r>
              <w:rPr>
                <w:rFonts w:ascii="Arial"/>
                <w:b/>
                <w:i/>
                <w:sz w:val="24"/>
              </w:rPr>
              <w:t>active and passive</w:t>
            </w:r>
          </w:p>
        </w:tc>
        <w:tc>
          <w:tcPr>
            <w:tcW w:w="1274" w:type="dxa"/>
            <w:tcBorders>
              <w:top w:val="single" w:sz="4" w:space="0" w:color="000000"/>
              <w:left w:val="single" w:sz="4" w:space="0" w:color="000000"/>
              <w:bottom w:val="single" w:sz="4" w:space="0" w:color="000000"/>
              <w:right w:val="single" w:sz="4" w:space="0" w:color="000000"/>
            </w:tcBorders>
            <w:shd w:val="clear" w:color="auto" w:fill="F1F1F1"/>
          </w:tcPr>
          <w:p w14:paraId="5EB2D0C7" w14:textId="77777777" w:rsidR="004D2B5C" w:rsidRDefault="004D2B5C" w:rsidP="00367080">
            <w:pPr>
              <w:pStyle w:val="TableParagraph"/>
              <w:ind w:left="191" w:right="117" w:hanging="75"/>
              <w:rPr>
                <w:rFonts w:ascii="Arial" w:eastAsia="Arial" w:hAnsi="Arial" w:cs="Arial"/>
                <w:sz w:val="24"/>
                <w:szCs w:val="24"/>
              </w:rPr>
            </w:pPr>
            <w:r>
              <w:rPr>
                <w:rFonts w:ascii="Arial"/>
                <w:b/>
                <w:i/>
                <w:sz w:val="24"/>
              </w:rPr>
              <w:t>Primarily passive</w:t>
            </w:r>
          </w:p>
        </w:tc>
        <w:tc>
          <w:tcPr>
            <w:tcW w:w="2269" w:type="dxa"/>
            <w:tcBorders>
              <w:top w:val="single" w:sz="4" w:space="0" w:color="000000"/>
              <w:left w:val="single" w:sz="4" w:space="0" w:color="000000"/>
              <w:bottom w:val="single" w:sz="4" w:space="0" w:color="000000"/>
              <w:right w:val="single" w:sz="4" w:space="0" w:color="000000"/>
            </w:tcBorders>
            <w:shd w:val="clear" w:color="auto" w:fill="F1F1F1"/>
          </w:tcPr>
          <w:p w14:paraId="0D004D25" w14:textId="77777777" w:rsidR="004D2B5C" w:rsidRDefault="004D2B5C" w:rsidP="00367080">
            <w:pPr>
              <w:pStyle w:val="TableParagraph"/>
              <w:ind w:left="261" w:right="262" w:firstLine="12"/>
              <w:rPr>
                <w:rFonts w:ascii="Arial" w:eastAsia="Arial" w:hAnsi="Arial" w:cs="Arial"/>
                <w:sz w:val="24"/>
                <w:szCs w:val="24"/>
              </w:rPr>
            </w:pPr>
            <w:r>
              <w:rPr>
                <w:rFonts w:ascii="Arial"/>
                <w:b/>
                <w:i/>
                <w:sz w:val="24"/>
              </w:rPr>
              <w:t>Not applicable, not</w:t>
            </w:r>
            <w:r>
              <w:rPr>
                <w:rFonts w:ascii="Arial"/>
                <w:b/>
                <w:i/>
                <w:spacing w:val="-3"/>
                <w:sz w:val="24"/>
              </w:rPr>
              <w:t xml:space="preserve"> </w:t>
            </w:r>
            <w:r>
              <w:rPr>
                <w:rFonts w:ascii="Arial"/>
                <w:b/>
                <w:i/>
                <w:sz w:val="24"/>
              </w:rPr>
              <w:t>conducting</w:t>
            </w:r>
          </w:p>
        </w:tc>
      </w:tr>
      <w:tr w:rsidR="004D2B5C" w14:paraId="0F6CCF9D" w14:textId="77777777" w:rsidTr="00367080">
        <w:trPr>
          <w:trHeight w:hRule="exact" w:val="286"/>
        </w:trPr>
        <w:tc>
          <w:tcPr>
            <w:tcW w:w="1999" w:type="dxa"/>
            <w:gridSpan w:val="2"/>
            <w:tcBorders>
              <w:top w:val="single" w:sz="4" w:space="0" w:color="000000"/>
              <w:left w:val="single" w:sz="4" w:space="0" w:color="000000"/>
              <w:bottom w:val="single" w:sz="4" w:space="0" w:color="000000"/>
              <w:right w:val="single" w:sz="4" w:space="0" w:color="000000"/>
            </w:tcBorders>
          </w:tcPr>
          <w:p w14:paraId="0736C2C1"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Human</w:t>
            </w:r>
            <w:r>
              <w:rPr>
                <w:rFonts w:ascii="Arial"/>
                <w:spacing w:val="-3"/>
                <w:sz w:val="24"/>
              </w:rPr>
              <w:t xml:space="preserve"> </w:t>
            </w:r>
            <w:r>
              <w:rPr>
                <w:rFonts w:ascii="Arial"/>
                <w:sz w:val="24"/>
              </w:rPr>
              <w:t>disease</w:t>
            </w:r>
          </w:p>
        </w:tc>
        <w:tc>
          <w:tcPr>
            <w:tcW w:w="1261" w:type="dxa"/>
            <w:gridSpan w:val="2"/>
            <w:tcBorders>
              <w:top w:val="single" w:sz="4" w:space="0" w:color="000000"/>
              <w:left w:val="single" w:sz="4" w:space="0" w:color="000000"/>
              <w:bottom w:val="single" w:sz="4" w:space="0" w:color="000000"/>
              <w:right w:val="single" w:sz="4" w:space="0" w:color="000000"/>
            </w:tcBorders>
          </w:tcPr>
          <w:p w14:paraId="5ADA164A" w14:textId="77777777" w:rsidR="004D2B5C" w:rsidRDefault="004D2B5C" w:rsidP="00367080"/>
        </w:tc>
        <w:tc>
          <w:tcPr>
            <w:tcW w:w="2055" w:type="dxa"/>
            <w:gridSpan w:val="2"/>
            <w:tcBorders>
              <w:top w:val="single" w:sz="4" w:space="0" w:color="000000"/>
              <w:left w:val="single" w:sz="4" w:space="0" w:color="000000"/>
              <w:bottom w:val="single" w:sz="4" w:space="0" w:color="000000"/>
              <w:right w:val="single" w:sz="4" w:space="0" w:color="000000"/>
            </w:tcBorders>
          </w:tcPr>
          <w:p w14:paraId="7B960D37" w14:textId="77777777" w:rsidR="004D2B5C" w:rsidRDefault="004D2B5C" w:rsidP="00367080"/>
        </w:tc>
        <w:tc>
          <w:tcPr>
            <w:tcW w:w="1274" w:type="dxa"/>
            <w:tcBorders>
              <w:top w:val="single" w:sz="4" w:space="0" w:color="000000"/>
              <w:left w:val="single" w:sz="4" w:space="0" w:color="000000"/>
              <w:bottom w:val="single" w:sz="4" w:space="0" w:color="000000"/>
              <w:right w:val="single" w:sz="4" w:space="0" w:color="000000"/>
            </w:tcBorders>
          </w:tcPr>
          <w:p w14:paraId="4685EC3E" w14:textId="77777777" w:rsidR="004D2B5C" w:rsidRDefault="004D2B5C" w:rsidP="00367080"/>
        </w:tc>
        <w:tc>
          <w:tcPr>
            <w:tcW w:w="2269" w:type="dxa"/>
            <w:tcBorders>
              <w:top w:val="single" w:sz="4" w:space="0" w:color="000000"/>
              <w:left w:val="single" w:sz="4" w:space="0" w:color="000000"/>
              <w:bottom w:val="single" w:sz="4" w:space="0" w:color="000000"/>
              <w:right w:val="single" w:sz="4" w:space="0" w:color="000000"/>
            </w:tcBorders>
          </w:tcPr>
          <w:p w14:paraId="1AC4EAB5" w14:textId="77777777" w:rsidR="004D2B5C" w:rsidRDefault="004D2B5C" w:rsidP="00367080"/>
        </w:tc>
      </w:tr>
      <w:tr w:rsidR="004D2B5C" w14:paraId="57467F6C" w14:textId="77777777" w:rsidTr="00367080">
        <w:trPr>
          <w:trHeight w:hRule="exact" w:val="286"/>
        </w:trPr>
        <w:tc>
          <w:tcPr>
            <w:tcW w:w="1999" w:type="dxa"/>
            <w:gridSpan w:val="2"/>
            <w:tcBorders>
              <w:top w:val="single" w:sz="4" w:space="0" w:color="000000"/>
              <w:left w:val="single" w:sz="4" w:space="0" w:color="000000"/>
              <w:bottom w:val="single" w:sz="4" w:space="0" w:color="000000"/>
              <w:right w:val="single" w:sz="4" w:space="0" w:color="000000"/>
            </w:tcBorders>
          </w:tcPr>
          <w:p w14:paraId="5C6573CE"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Equine</w:t>
            </w:r>
            <w:r>
              <w:rPr>
                <w:rFonts w:ascii="Arial"/>
                <w:spacing w:val="-3"/>
                <w:sz w:val="24"/>
              </w:rPr>
              <w:t xml:space="preserve"> </w:t>
            </w:r>
            <w:r>
              <w:rPr>
                <w:rFonts w:ascii="Arial"/>
                <w:sz w:val="24"/>
              </w:rPr>
              <w:t>disease</w:t>
            </w:r>
          </w:p>
        </w:tc>
        <w:tc>
          <w:tcPr>
            <w:tcW w:w="1261" w:type="dxa"/>
            <w:gridSpan w:val="2"/>
            <w:tcBorders>
              <w:top w:val="single" w:sz="4" w:space="0" w:color="000000"/>
              <w:left w:val="single" w:sz="4" w:space="0" w:color="000000"/>
              <w:bottom w:val="single" w:sz="4" w:space="0" w:color="000000"/>
              <w:right w:val="single" w:sz="4" w:space="0" w:color="000000"/>
            </w:tcBorders>
          </w:tcPr>
          <w:p w14:paraId="3B188166" w14:textId="77777777" w:rsidR="004D2B5C" w:rsidRDefault="004D2B5C" w:rsidP="00367080"/>
        </w:tc>
        <w:tc>
          <w:tcPr>
            <w:tcW w:w="2055" w:type="dxa"/>
            <w:gridSpan w:val="2"/>
            <w:tcBorders>
              <w:top w:val="single" w:sz="4" w:space="0" w:color="000000"/>
              <w:left w:val="single" w:sz="4" w:space="0" w:color="000000"/>
              <w:bottom w:val="single" w:sz="4" w:space="0" w:color="000000"/>
              <w:right w:val="single" w:sz="4" w:space="0" w:color="000000"/>
            </w:tcBorders>
          </w:tcPr>
          <w:p w14:paraId="3628FE8C" w14:textId="77777777" w:rsidR="004D2B5C" w:rsidRDefault="004D2B5C" w:rsidP="00367080"/>
        </w:tc>
        <w:tc>
          <w:tcPr>
            <w:tcW w:w="1274" w:type="dxa"/>
            <w:tcBorders>
              <w:top w:val="single" w:sz="4" w:space="0" w:color="000000"/>
              <w:left w:val="single" w:sz="4" w:space="0" w:color="000000"/>
              <w:bottom w:val="single" w:sz="4" w:space="0" w:color="000000"/>
              <w:right w:val="single" w:sz="4" w:space="0" w:color="000000"/>
            </w:tcBorders>
          </w:tcPr>
          <w:p w14:paraId="5DBA0831" w14:textId="77777777" w:rsidR="004D2B5C" w:rsidRDefault="004D2B5C" w:rsidP="00367080"/>
        </w:tc>
        <w:tc>
          <w:tcPr>
            <w:tcW w:w="2269" w:type="dxa"/>
            <w:tcBorders>
              <w:top w:val="single" w:sz="4" w:space="0" w:color="000000"/>
              <w:left w:val="single" w:sz="4" w:space="0" w:color="000000"/>
              <w:bottom w:val="single" w:sz="4" w:space="0" w:color="000000"/>
              <w:right w:val="single" w:sz="4" w:space="0" w:color="000000"/>
            </w:tcBorders>
          </w:tcPr>
          <w:p w14:paraId="44D916A5" w14:textId="77777777" w:rsidR="004D2B5C" w:rsidRDefault="004D2B5C" w:rsidP="00367080"/>
        </w:tc>
      </w:tr>
      <w:tr w:rsidR="004D2B5C" w14:paraId="025F92DC" w14:textId="77777777" w:rsidTr="00D55730">
        <w:trPr>
          <w:trHeight w:hRule="exact" w:val="335"/>
        </w:trPr>
        <w:tc>
          <w:tcPr>
            <w:tcW w:w="1999" w:type="dxa"/>
            <w:gridSpan w:val="2"/>
            <w:tcBorders>
              <w:top w:val="single" w:sz="4" w:space="0" w:color="000000"/>
              <w:left w:val="single" w:sz="4" w:space="0" w:color="000000"/>
              <w:bottom w:val="single" w:sz="4" w:space="0" w:color="000000"/>
              <w:right w:val="single" w:sz="4" w:space="0" w:color="000000"/>
            </w:tcBorders>
          </w:tcPr>
          <w:p w14:paraId="46933703" w14:textId="77777777" w:rsidR="004D2B5C" w:rsidRDefault="004D2B5C" w:rsidP="00367080">
            <w:pPr>
              <w:pStyle w:val="TableParagraph"/>
              <w:spacing w:line="272" w:lineRule="exact"/>
              <w:ind w:left="103"/>
              <w:rPr>
                <w:rFonts w:ascii="Arial"/>
                <w:sz w:val="24"/>
              </w:rPr>
            </w:pPr>
            <w:r>
              <w:rPr>
                <w:rFonts w:ascii="Arial"/>
                <w:sz w:val="24"/>
              </w:rPr>
              <w:t>Avian</w:t>
            </w:r>
            <w:r>
              <w:rPr>
                <w:rFonts w:ascii="Arial"/>
                <w:spacing w:val="-2"/>
                <w:sz w:val="24"/>
              </w:rPr>
              <w:t xml:space="preserve"> </w:t>
            </w:r>
            <w:r>
              <w:rPr>
                <w:rFonts w:ascii="Arial"/>
                <w:sz w:val="24"/>
              </w:rPr>
              <w:t>mortality</w:t>
            </w:r>
          </w:p>
          <w:p w14:paraId="18B253B2" w14:textId="77777777" w:rsidR="00482DF9" w:rsidRDefault="00482DF9" w:rsidP="00367080">
            <w:pPr>
              <w:pStyle w:val="TableParagraph"/>
              <w:spacing w:line="272" w:lineRule="exact"/>
              <w:ind w:left="103"/>
              <w:rPr>
                <w:rFonts w:ascii="Arial"/>
                <w:sz w:val="24"/>
              </w:rPr>
            </w:pPr>
          </w:p>
          <w:p w14:paraId="0C4192D5" w14:textId="77777777" w:rsidR="00482DF9" w:rsidRDefault="00482DF9" w:rsidP="00367080">
            <w:pPr>
              <w:pStyle w:val="TableParagraph"/>
              <w:spacing w:line="272" w:lineRule="exact"/>
              <w:ind w:left="103"/>
              <w:rPr>
                <w:rFonts w:ascii="Arial"/>
                <w:sz w:val="24"/>
              </w:rPr>
            </w:pPr>
          </w:p>
          <w:p w14:paraId="4AAAAD93" w14:textId="77777777" w:rsidR="00482DF9" w:rsidRDefault="00482DF9" w:rsidP="00367080">
            <w:pPr>
              <w:pStyle w:val="TableParagraph"/>
              <w:spacing w:line="272" w:lineRule="exact"/>
              <w:ind w:left="103"/>
              <w:rPr>
                <w:rFonts w:ascii="Arial" w:eastAsia="Arial" w:hAnsi="Arial" w:cs="Arial"/>
                <w:sz w:val="24"/>
                <w:szCs w:val="24"/>
              </w:rPr>
            </w:pPr>
          </w:p>
        </w:tc>
        <w:tc>
          <w:tcPr>
            <w:tcW w:w="1261" w:type="dxa"/>
            <w:gridSpan w:val="2"/>
            <w:tcBorders>
              <w:top w:val="single" w:sz="4" w:space="0" w:color="000000"/>
              <w:left w:val="single" w:sz="4" w:space="0" w:color="000000"/>
              <w:bottom w:val="single" w:sz="4" w:space="0" w:color="000000"/>
              <w:right w:val="single" w:sz="4" w:space="0" w:color="000000"/>
            </w:tcBorders>
          </w:tcPr>
          <w:p w14:paraId="10D1C316" w14:textId="77777777" w:rsidR="004D2B5C" w:rsidRDefault="004D2B5C" w:rsidP="00367080"/>
        </w:tc>
        <w:tc>
          <w:tcPr>
            <w:tcW w:w="2055" w:type="dxa"/>
            <w:gridSpan w:val="2"/>
            <w:tcBorders>
              <w:top w:val="single" w:sz="4" w:space="0" w:color="000000"/>
              <w:left w:val="single" w:sz="4" w:space="0" w:color="000000"/>
              <w:bottom w:val="single" w:sz="4" w:space="0" w:color="000000"/>
              <w:right w:val="single" w:sz="4" w:space="0" w:color="000000"/>
            </w:tcBorders>
          </w:tcPr>
          <w:p w14:paraId="5A35DEEF" w14:textId="77777777" w:rsidR="004D2B5C" w:rsidRDefault="004D2B5C" w:rsidP="00367080"/>
        </w:tc>
        <w:tc>
          <w:tcPr>
            <w:tcW w:w="1274" w:type="dxa"/>
            <w:tcBorders>
              <w:top w:val="single" w:sz="4" w:space="0" w:color="000000"/>
              <w:left w:val="single" w:sz="4" w:space="0" w:color="000000"/>
              <w:bottom w:val="single" w:sz="4" w:space="0" w:color="000000"/>
              <w:right w:val="single" w:sz="4" w:space="0" w:color="000000"/>
            </w:tcBorders>
          </w:tcPr>
          <w:p w14:paraId="5FB65CA6" w14:textId="77777777" w:rsidR="004D2B5C" w:rsidRDefault="004D2B5C" w:rsidP="00367080"/>
        </w:tc>
        <w:tc>
          <w:tcPr>
            <w:tcW w:w="2269" w:type="dxa"/>
            <w:tcBorders>
              <w:top w:val="single" w:sz="4" w:space="0" w:color="000000"/>
              <w:left w:val="single" w:sz="4" w:space="0" w:color="000000"/>
              <w:bottom w:val="single" w:sz="4" w:space="0" w:color="000000"/>
              <w:right w:val="single" w:sz="4" w:space="0" w:color="000000"/>
            </w:tcBorders>
          </w:tcPr>
          <w:p w14:paraId="720D46BC" w14:textId="77777777" w:rsidR="004D2B5C" w:rsidRDefault="004D2B5C" w:rsidP="00367080"/>
        </w:tc>
      </w:tr>
      <w:tr w:rsidR="00482DF9" w14:paraId="34A728DA" w14:textId="77777777" w:rsidTr="00D55730">
        <w:trPr>
          <w:trHeight w:hRule="exact" w:val="286"/>
        </w:trPr>
        <w:tc>
          <w:tcPr>
            <w:tcW w:w="1968" w:type="dxa"/>
            <w:tcBorders>
              <w:top w:val="single" w:sz="4" w:space="0" w:color="000000"/>
              <w:left w:val="single" w:sz="4" w:space="0" w:color="000000"/>
              <w:bottom w:val="single" w:sz="4" w:space="0" w:color="000000"/>
              <w:right w:val="single" w:sz="4" w:space="0" w:color="000000"/>
            </w:tcBorders>
          </w:tcPr>
          <w:p w14:paraId="2791BF71" w14:textId="77777777" w:rsidR="00482DF9" w:rsidRDefault="00482DF9" w:rsidP="00482DF9">
            <w:pPr>
              <w:pStyle w:val="TableParagraph"/>
              <w:spacing w:line="272" w:lineRule="exact"/>
              <w:ind w:left="103"/>
              <w:rPr>
                <w:rFonts w:ascii="Arial" w:eastAsia="Arial" w:hAnsi="Arial" w:cs="Arial"/>
                <w:sz w:val="24"/>
                <w:szCs w:val="24"/>
              </w:rPr>
            </w:pPr>
            <w:r>
              <w:rPr>
                <w:rFonts w:ascii="Arial"/>
                <w:sz w:val="24"/>
              </w:rPr>
              <w:t>Mosquito</w:t>
            </w:r>
          </w:p>
        </w:tc>
        <w:tc>
          <w:tcPr>
            <w:tcW w:w="1260" w:type="dxa"/>
            <w:gridSpan w:val="2"/>
            <w:tcBorders>
              <w:top w:val="single" w:sz="4" w:space="0" w:color="000000"/>
              <w:left w:val="single" w:sz="4" w:space="0" w:color="000000"/>
              <w:bottom w:val="single" w:sz="4" w:space="0" w:color="000000"/>
              <w:right w:val="single" w:sz="4" w:space="0" w:color="000000"/>
            </w:tcBorders>
          </w:tcPr>
          <w:p w14:paraId="1D6A0A67" w14:textId="77777777" w:rsidR="00482DF9" w:rsidRDefault="00482DF9" w:rsidP="00482DF9"/>
        </w:tc>
        <w:tc>
          <w:tcPr>
            <w:tcW w:w="2070" w:type="dxa"/>
            <w:gridSpan w:val="2"/>
            <w:tcBorders>
              <w:top w:val="single" w:sz="4" w:space="0" w:color="000000"/>
              <w:left w:val="single" w:sz="4" w:space="0" w:color="000000"/>
              <w:bottom w:val="single" w:sz="4" w:space="0" w:color="000000"/>
              <w:right w:val="single" w:sz="4" w:space="0" w:color="000000"/>
            </w:tcBorders>
          </w:tcPr>
          <w:p w14:paraId="081DCC51" w14:textId="77777777" w:rsidR="00482DF9" w:rsidRDefault="00482DF9" w:rsidP="00482DF9"/>
        </w:tc>
        <w:tc>
          <w:tcPr>
            <w:tcW w:w="3560" w:type="dxa"/>
            <w:gridSpan w:val="3"/>
            <w:tcBorders>
              <w:top w:val="single" w:sz="4" w:space="0" w:color="000000"/>
              <w:left w:val="single" w:sz="4" w:space="0" w:color="000000"/>
              <w:bottom w:val="single" w:sz="4" w:space="0" w:color="000000"/>
              <w:right w:val="single" w:sz="4" w:space="0" w:color="000000"/>
            </w:tcBorders>
          </w:tcPr>
          <w:p w14:paraId="7A33EA0F" w14:textId="77777777" w:rsidR="00482DF9" w:rsidRDefault="00482DF9" w:rsidP="00482DF9"/>
        </w:tc>
      </w:tr>
    </w:tbl>
    <w:p w14:paraId="0BD70026" w14:textId="77777777" w:rsidR="004D2B5C" w:rsidRDefault="004D2B5C" w:rsidP="004D2B5C">
      <w:pPr>
        <w:spacing w:before="7"/>
        <w:rPr>
          <w:rFonts w:ascii="Arial" w:eastAsia="Arial" w:hAnsi="Arial" w:cs="Arial"/>
          <w:sz w:val="17"/>
          <w:szCs w:val="17"/>
        </w:rPr>
      </w:pPr>
    </w:p>
    <w:p w14:paraId="522D7A2F" w14:textId="77777777" w:rsidR="004D2B5C" w:rsidRDefault="004D2B5C" w:rsidP="004D2B5C">
      <w:pPr>
        <w:spacing w:before="69"/>
        <w:ind w:left="220" w:right="195"/>
        <w:rPr>
          <w:rFonts w:ascii="Arial" w:eastAsia="Arial" w:hAnsi="Arial" w:cs="Arial"/>
          <w:sz w:val="24"/>
          <w:szCs w:val="24"/>
        </w:rPr>
      </w:pPr>
      <w:r>
        <w:rPr>
          <w:rFonts w:ascii="Arial" w:eastAsia="Arial" w:hAnsi="Arial" w:cs="Arial"/>
          <w:b/>
          <w:bCs/>
          <w:sz w:val="24"/>
          <w:szCs w:val="24"/>
        </w:rPr>
        <w:t>…………………………………………………………………………………………….</w:t>
      </w:r>
    </w:p>
    <w:p w14:paraId="35B548BF" w14:textId="77777777" w:rsidR="004D2B5C" w:rsidRDefault="004D2B5C" w:rsidP="004D2B5C">
      <w:pPr>
        <w:rPr>
          <w:rFonts w:ascii="Arial" w:eastAsia="Arial" w:hAnsi="Arial" w:cs="Arial"/>
          <w:b/>
          <w:bCs/>
          <w:sz w:val="24"/>
          <w:szCs w:val="24"/>
        </w:rPr>
      </w:pPr>
    </w:p>
    <w:p w14:paraId="06B4A1E7" w14:textId="2AEA05EF" w:rsidR="004D2B5C" w:rsidRDefault="004D2B5C" w:rsidP="00133D66">
      <w:pPr>
        <w:pStyle w:val="ListParagraph"/>
        <w:numPr>
          <w:ilvl w:val="0"/>
          <w:numId w:val="38"/>
        </w:numPr>
        <w:tabs>
          <w:tab w:val="left" w:pos="581"/>
        </w:tabs>
        <w:ind w:left="580"/>
        <w:rPr>
          <w:rFonts w:ascii="Arial" w:eastAsia="Arial" w:hAnsi="Arial" w:cs="Arial"/>
          <w:sz w:val="24"/>
          <w:szCs w:val="24"/>
        </w:rPr>
        <w:pPrChange w:id="55" w:author="Dennis Lenaway" w:date="2018-07-17T11:05:00Z">
          <w:pPr>
            <w:pStyle w:val="ListParagraph"/>
            <w:numPr>
              <w:numId w:val="5"/>
            </w:numPr>
            <w:tabs>
              <w:tab w:val="left" w:pos="581"/>
            </w:tabs>
            <w:ind w:left="580" w:hanging="360"/>
          </w:pPr>
        </w:pPrChange>
      </w:pPr>
      <w:r>
        <w:rPr>
          <w:rFonts w:ascii="Arial"/>
          <w:b/>
          <w:sz w:val="24"/>
        </w:rPr>
        <w:t xml:space="preserve">For </w:t>
      </w:r>
      <w:r>
        <w:rPr>
          <w:rFonts w:ascii="Arial"/>
          <w:b/>
          <w:i/>
          <w:sz w:val="24"/>
        </w:rPr>
        <w:t xml:space="preserve">human </w:t>
      </w:r>
      <w:proofErr w:type="spellStart"/>
      <w:r w:rsidR="00482DF9">
        <w:rPr>
          <w:rFonts w:ascii="Arial"/>
          <w:b/>
          <w:i/>
          <w:sz w:val="24"/>
        </w:rPr>
        <w:t>arboviral</w:t>
      </w:r>
      <w:proofErr w:type="spellEnd"/>
      <w:r w:rsidR="00482DF9">
        <w:rPr>
          <w:rFonts w:ascii="Arial"/>
          <w:b/>
          <w:i/>
          <w:sz w:val="24"/>
        </w:rPr>
        <w:t xml:space="preserve"> </w:t>
      </w:r>
      <w:proofErr w:type="spellStart"/>
      <w:r>
        <w:rPr>
          <w:rFonts w:ascii="Arial"/>
          <w:b/>
          <w:i/>
          <w:sz w:val="24"/>
        </w:rPr>
        <w:t>neuroinvasive</w:t>
      </w:r>
      <w:proofErr w:type="spellEnd"/>
      <w:r>
        <w:rPr>
          <w:rFonts w:ascii="Arial"/>
          <w:b/>
          <w:i/>
          <w:sz w:val="24"/>
        </w:rPr>
        <w:t xml:space="preserve"> </w:t>
      </w:r>
      <w:r>
        <w:rPr>
          <w:rFonts w:ascii="Arial"/>
          <w:b/>
          <w:sz w:val="24"/>
        </w:rPr>
        <w:t>disease surveillance in</w:t>
      </w:r>
      <w:r>
        <w:rPr>
          <w:rFonts w:ascii="Arial"/>
          <w:b/>
          <w:spacing w:val="-17"/>
          <w:sz w:val="24"/>
        </w:rPr>
        <w:t xml:space="preserve"> </w:t>
      </w:r>
      <w:r>
        <w:rPr>
          <w:rFonts w:ascii="Arial"/>
          <w:b/>
          <w:sz w:val="24"/>
        </w:rPr>
        <w:t>201</w:t>
      </w:r>
      <w:r w:rsidR="00482DF9">
        <w:rPr>
          <w:rFonts w:ascii="Arial"/>
          <w:b/>
          <w:sz w:val="24"/>
        </w:rPr>
        <w:t>7</w:t>
      </w:r>
      <w:r>
        <w:rPr>
          <w:rFonts w:ascii="Arial"/>
          <w:b/>
          <w:sz w:val="24"/>
        </w:rPr>
        <w:t>:</w:t>
      </w:r>
    </w:p>
    <w:p w14:paraId="5AB3DE94" w14:textId="77777777" w:rsidR="004D2B5C" w:rsidRDefault="004D2B5C" w:rsidP="004D2B5C">
      <w:pPr>
        <w:pStyle w:val="ListParagraph"/>
        <w:numPr>
          <w:ilvl w:val="0"/>
          <w:numId w:val="4"/>
        </w:numPr>
        <w:tabs>
          <w:tab w:val="left" w:pos="941"/>
          <w:tab w:val="left" w:pos="2876"/>
          <w:tab w:val="left" w:pos="3955"/>
        </w:tabs>
        <w:ind w:right="390" w:hanging="518"/>
        <w:rPr>
          <w:rFonts w:ascii="Arial" w:eastAsia="Arial" w:hAnsi="Arial" w:cs="Arial"/>
          <w:sz w:val="24"/>
          <w:szCs w:val="24"/>
        </w:rPr>
      </w:pPr>
      <w:r>
        <w:rPr>
          <w:rFonts w:ascii="Arial"/>
          <w:sz w:val="24"/>
        </w:rPr>
        <w:t>Did your agency specifically contact by telephone, fax, special mailing,</w:t>
      </w:r>
      <w:r>
        <w:rPr>
          <w:rFonts w:ascii="Arial"/>
          <w:spacing w:val="-24"/>
          <w:sz w:val="24"/>
        </w:rPr>
        <w:t xml:space="preserve"> </w:t>
      </w:r>
      <w:r>
        <w:rPr>
          <w:rFonts w:ascii="Arial"/>
          <w:sz w:val="24"/>
        </w:rPr>
        <w:t xml:space="preserve">or health alert any of the following specialists to encourage reporting and to suggest they have a high index of suspicion for </w:t>
      </w:r>
      <w:proofErr w:type="spellStart"/>
      <w:r>
        <w:rPr>
          <w:rFonts w:ascii="Arial"/>
          <w:sz w:val="24"/>
        </w:rPr>
        <w:t>arboviral</w:t>
      </w:r>
      <w:proofErr w:type="spellEnd"/>
      <w:r>
        <w:rPr>
          <w:rFonts w:ascii="Arial"/>
          <w:sz w:val="24"/>
        </w:rPr>
        <w:t xml:space="preserve"> encephalitis? </w:t>
      </w:r>
      <w:r>
        <w:rPr>
          <w:rFonts w:ascii="Arial"/>
          <w:w w:val="95"/>
          <w:sz w:val="24"/>
        </w:rPr>
        <w:t>Neurologists</w:t>
      </w:r>
      <w:r>
        <w:rPr>
          <w:rFonts w:ascii="Arial"/>
          <w:w w:val="95"/>
          <w:sz w:val="24"/>
          <w:u w:val="single" w:color="000000"/>
        </w:rPr>
        <w:t xml:space="preserve"> </w:t>
      </w:r>
      <w:r>
        <w:rPr>
          <w:rFonts w:ascii="Arial"/>
          <w:w w:val="95"/>
          <w:sz w:val="24"/>
          <w:u w:val="single" w:color="000000"/>
        </w:rPr>
        <w:tab/>
      </w:r>
      <w:r>
        <w:rPr>
          <w:rFonts w:ascii="Arial"/>
          <w:spacing w:val="-1"/>
          <w:sz w:val="24"/>
        </w:rPr>
        <w:t>Yes</w:t>
      </w:r>
      <w:r>
        <w:rPr>
          <w:rFonts w:ascii="Arial"/>
          <w:spacing w:val="-1"/>
          <w:sz w:val="24"/>
          <w:u w:val="single" w:color="000000"/>
        </w:rPr>
        <w:t xml:space="preserve"> </w:t>
      </w:r>
      <w:r>
        <w:rPr>
          <w:rFonts w:ascii="Arial"/>
          <w:spacing w:val="-1"/>
          <w:sz w:val="24"/>
          <w:u w:val="single" w:color="000000"/>
        </w:rPr>
        <w:tab/>
      </w:r>
      <w:r>
        <w:rPr>
          <w:rFonts w:ascii="Arial"/>
          <w:sz w:val="24"/>
        </w:rPr>
        <w:t>No</w:t>
      </w:r>
    </w:p>
    <w:p w14:paraId="416EAE6E" w14:textId="77777777" w:rsidR="004D2B5C" w:rsidRDefault="004D2B5C" w:rsidP="004D2B5C">
      <w:pPr>
        <w:pStyle w:val="BodyText"/>
        <w:tabs>
          <w:tab w:val="left" w:pos="3982"/>
          <w:tab w:val="left" w:pos="4155"/>
          <w:tab w:val="left" w:pos="4636"/>
          <w:tab w:val="left" w:pos="5063"/>
          <w:tab w:val="left" w:pos="5715"/>
        </w:tabs>
        <w:ind w:left="940" w:right="3055"/>
        <w:rPr>
          <w:rFonts w:ascii="Arial" w:eastAsia="Arial" w:hAnsi="Arial" w:cs="Arial"/>
        </w:rPr>
      </w:pPr>
      <w:r>
        <w:rPr>
          <w:rFonts w:ascii="Arial"/>
          <w:spacing w:val="-1"/>
        </w:rPr>
        <w:t>Critical</w:t>
      </w:r>
      <w:r>
        <w:rPr>
          <w:rFonts w:ascii="Arial"/>
          <w:spacing w:val="3"/>
        </w:rPr>
        <w:t xml:space="preserve"> </w:t>
      </w:r>
      <w:r>
        <w:rPr>
          <w:rFonts w:ascii="Arial"/>
        </w:rPr>
        <w:t>care</w:t>
      </w:r>
      <w:r>
        <w:rPr>
          <w:rFonts w:ascii="Arial"/>
          <w:spacing w:val="3"/>
        </w:rPr>
        <w:t xml:space="preserve"> </w:t>
      </w:r>
      <w:r>
        <w:rPr>
          <w:rFonts w:ascii="Arial"/>
        </w:rPr>
        <w:t>specialists</w:t>
      </w:r>
      <w:r>
        <w:rPr>
          <w:rFonts w:ascii="Arial"/>
          <w:u w:val="single" w:color="000000"/>
        </w:rPr>
        <w:t xml:space="preserve"> </w:t>
      </w:r>
      <w:r>
        <w:rPr>
          <w:rFonts w:ascii="Arial"/>
          <w:u w:val="single" w:color="000000"/>
        </w:rPr>
        <w:tab/>
      </w:r>
      <w:r>
        <w:rPr>
          <w:rFonts w:ascii="Arial"/>
          <w:spacing w:val="-1"/>
        </w:rPr>
        <w:t>Yes</w:t>
      </w:r>
      <w:r>
        <w:rPr>
          <w:rFonts w:ascii="Arial"/>
          <w:spacing w:val="-1"/>
          <w:u w:val="single" w:color="000000"/>
        </w:rPr>
        <w:t xml:space="preserve"> </w:t>
      </w:r>
      <w:r>
        <w:rPr>
          <w:rFonts w:ascii="Arial"/>
          <w:spacing w:val="-1"/>
          <w:u w:val="single" w:color="000000"/>
        </w:rPr>
        <w:tab/>
      </w:r>
      <w:r>
        <w:rPr>
          <w:rFonts w:ascii="Arial"/>
          <w:spacing w:val="-1"/>
          <w:u w:val="single" w:color="000000"/>
        </w:rPr>
        <w:tab/>
      </w:r>
      <w:r>
        <w:rPr>
          <w:rFonts w:ascii="Arial"/>
          <w:spacing w:val="-2"/>
        </w:rPr>
        <w:t>No</w:t>
      </w:r>
      <w:r>
        <w:rPr>
          <w:rFonts w:ascii="Arial"/>
        </w:rPr>
        <w:t xml:space="preserve"> </w:t>
      </w:r>
      <w:r>
        <w:rPr>
          <w:rFonts w:ascii="Arial"/>
          <w:spacing w:val="-1"/>
        </w:rPr>
        <w:t>Infectious</w:t>
      </w:r>
      <w:r>
        <w:rPr>
          <w:rFonts w:ascii="Arial"/>
          <w:spacing w:val="7"/>
        </w:rPr>
        <w:t xml:space="preserve"> </w:t>
      </w:r>
      <w:r>
        <w:rPr>
          <w:rFonts w:ascii="Arial"/>
        </w:rPr>
        <w:t>disease</w:t>
      </w:r>
      <w:r>
        <w:rPr>
          <w:rFonts w:ascii="Arial"/>
          <w:spacing w:val="7"/>
        </w:rPr>
        <w:t xml:space="preserve"> </w:t>
      </w:r>
      <w:r>
        <w:rPr>
          <w:rFonts w:ascii="Arial"/>
          <w:spacing w:val="-1"/>
        </w:rPr>
        <w:t>specialists</w:t>
      </w:r>
      <w:r>
        <w:rPr>
          <w:rFonts w:ascii="Arial"/>
          <w:spacing w:val="-1"/>
          <w:u w:val="single" w:color="000000"/>
        </w:rPr>
        <w:t xml:space="preserve"> </w:t>
      </w:r>
      <w:r>
        <w:rPr>
          <w:rFonts w:ascii="Arial"/>
          <w:spacing w:val="-1"/>
          <w:u w:val="single" w:color="000000"/>
        </w:rPr>
        <w:tab/>
      </w:r>
      <w:r>
        <w:rPr>
          <w:rFonts w:ascii="Arial"/>
          <w:spacing w:val="-1"/>
          <w:u w:val="single" w:color="000000"/>
        </w:rPr>
        <w:tab/>
      </w:r>
      <w:r>
        <w:rPr>
          <w:rFonts w:ascii="Arial"/>
          <w:spacing w:val="-1"/>
        </w:rPr>
        <w:t>Yes</w:t>
      </w:r>
      <w:r>
        <w:rPr>
          <w:rFonts w:ascii="Arial"/>
          <w:spacing w:val="-1"/>
          <w:u w:val="single" w:color="000000"/>
        </w:rPr>
        <w:t xml:space="preserve"> </w:t>
      </w:r>
      <w:r>
        <w:rPr>
          <w:rFonts w:ascii="Arial"/>
          <w:spacing w:val="-1"/>
          <w:u w:val="single" w:color="000000"/>
        </w:rPr>
        <w:tab/>
      </w:r>
      <w:r>
        <w:rPr>
          <w:rFonts w:ascii="Arial"/>
        </w:rPr>
        <w:t xml:space="preserve">No </w:t>
      </w:r>
      <w:r>
        <w:rPr>
          <w:rFonts w:ascii="Arial"/>
          <w:spacing w:val="-1"/>
        </w:rPr>
        <w:t>Emergency</w:t>
      </w:r>
      <w:r>
        <w:rPr>
          <w:rFonts w:ascii="Arial"/>
          <w:spacing w:val="9"/>
        </w:rPr>
        <w:t xml:space="preserve"> </w:t>
      </w:r>
      <w:r>
        <w:rPr>
          <w:rFonts w:ascii="Arial"/>
          <w:spacing w:val="-1"/>
        </w:rPr>
        <w:t>departments</w:t>
      </w:r>
      <w:r>
        <w:rPr>
          <w:rFonts w:ascii="Arial"/>
          <w:spacing w:val="-1"/>
          <w:u w:val="single" w:color="000000"/>
        </w:rPr>
        <w:t xml:space="preserve"> </w:t>
      </w:r>
      <w:r>
        <w:rPr>
          <w:rFonts w:ascii="Arial"/>
          <w:spacing w:val="-1"/>
          <w:u w:val="single" w:color="000000"/>
        </w:rPr>
        <w:tab/>
      </w:r>
      <w:r>
        <w:rPr>
          <w:rFonts w:ascii="Arial"/>
          <w:spacing w:val="-1"/>
          <w:u w:val="single" w:color="000000"/>
        </w:rPr>
        <w:tab/>
      </w:r>
      <w:proofErr w:type="gramStart"/>
      <w:r>
        <w:rPr>
          <w:rFonts w:ascii="Arial"/>
          <w:spacing w:val="-1"/>
        </w:rPr>
        <w:t>Yes</w:t>
      </w:r>
      <w:proofErr w:type="gramEnd"/>
      <w:r>
        <w:rPr>
          <w:rFonts w:ascii="Arial"/>
          <w:spacing w:val="-1"/>
          <w:u w:val="single" w:color="000000"/>
        </w:rPr>
        <w:t xml:space="preserve"> </w:t>
      </w:r>
      <w:r>
        <w:rPr>
          <w:rFonts w:ascii="Arial"/>
          <w:spacing w:val="-1"/>
          <w:u w:val="single" w:color="000000"/>
        </w:rPr>
        <w:tab/>
      </w:r>
      <w:r>
        <w:rPr>
          <w:rFonts w:ascii="Arial"/>
          <w:spacing w:val="-1"/>
          <w:u w:val="single" w:color="000000"/>
        </w:rPr>
        <w:tab/>
      </w:r>
      <w:r>
        <w:rPr>
          <w:rFonts w:ascii="Arial"/>
          <w:spacing w:val="-2"/>
        </w:rPr>
        <w:t>No</w:t>
      </w:r>
    </w:p>
    <w:p w14:paraId="4E26838F" w14:textId="77777777" w:rsidR="004D2B5C" w:rsidRDefault="004D2B5C" w:rsidP="004D2B5C">
      <w:pPr>
        <w:rPr>
          <w:rFonts w:ascii="Arial" w:eastAsia="Arial" w:hAnsi="Arial" w:cs="Arial"/>
          <w:sz w:val="24"/>
          <w:szCs w:val="24"/>
        </w:rPr>
      </w:pPr>
    </w:p>
    <w:p w14:paraId="3691D75F" w14:textId="77777777" w:rsidR="004D2B5C" w:rsidRDefault="004D2B5C" w:rsidP="004D2B5C">
      <w:pPr>
        <w:pStyle w:val="ListParagraph"/>
        <w:numPr>
          <w:ilvl w:val="0"/>
          <w:numId w:val="4"/>
        </w:numPr>
        <w:tabs>
          <w:tab w:val="left" w:pos="941"/>
        </w:tabs>
        <w:ind w:hanging="518"/>
        <w:rPr>
          <w:rFonts w:ascii="Arial" w:eastAsia="Arial" w:hAnsi="Arial" w:cs="Arial"/>
          <w:sz w:val="24"/>
          <w:szCs w:val="24"/>
        </w:rPr>
      </w:pPr>
      <w:r>
        <w:rPr>
          <w:rFonts w:ascii="Arial"/>
          <w:sz w:val="24"/>
        </w:rPr>
        <w:t>Did your agency (or state through your agency) require reporting</w:t>
      </w:r>
      <w:r>
        <w:rPr>
          <w:rFonts w:ascii="Arial"/>
          <w:spacing w:val="-25"/>
          <w:sz w:val="24"/>
        </w:rPr>
        <w:t xml:space="preserve"> </w:t>
      </w:r>
      <w:r>
        <w:rPr>
          <w:rFonts w:ascii="Arial"/>
          <w:sz w:val="24"/>
        </w:rPr>
        <w:t>of:</w:t>
      </w:r>
    </w:p>
    <w:p w14:paraId="140029DC" w14:textId="77777777" w:rsidR="004D2B5C" w:rsidRDefault="004D2B5C" w:rsidP="004D2B5C">
      <w:pPr>
        <w:pStyle w:val="ListParagraph"/>
        <w:numPr>
          <w:ilvl w:val="1"/>
          <w:numId w:val="4"/>
        </w:numPr>
        <w:tabs>
          <w:tab w:val="left" w:pos="1087"/>
        </w:tabs>
        <w:ind w:hanging="146"/>
        <w:rPr>
          <w:rFonts w:ascii="Arial" w:eastAsia="Arial" w:hAnsi="Arial" w:cs="Arial"/>
          <w:sz w:val="24"/>
          <w:szCs w:val="24"/>
        </w:rPr>
      </w:pPr>
      <w:proofErr w:type="gramStart"/>
      <w:r>
        <w:rPr>
          <w:rFonts w:ascii="Arial"/>
          <w:sz w:val="24"/>
        </w:rPr>
        <w:t>hospitalized</w:t>
      </w:r>
      <w:proofErr w:type="gramEnd"/>
      <w:r>
        <w:rPr>
          <w:rFonts w:ascii="Arial"/>
          <w:sz w:val="24"/>
        </w:rPr>
        <w:t xml:space="preserve"> encephalitis cases of unknown</w:t>
      </w:r>
      <w:r>
        <w:rPr>
          <w:rFonts w:ascii="Arial"/>
          <w:spacing w:val="-24"/>
          <w:sz w:val="24"/>
        </w:rPr>
        <w:t xml:space="preserve"> </w:t>
      </w:r>
      <w:r>
        <w:rPr>
          <w:rFonts w:ascii="Arial"/>
          <w:sz w:val="24"/>
        </w:rPr>
        <w:t>etiology?</w:t>
      </w:r>
    </w:p>
    <w:p w14:paraId="6552A84C" w14:textId="77777777" w:rsidR="004D2B5C" w:rsidRDefault="004D2B5C" w:rsidP="004D2B5C">
      <w:pPr>
        <w:pStyle w:val="BodyText"/>
        <w:tabs>
          <w:tab w:val="left" w:pos="1474"/>
          <w:tab w:val="left" w:pos="2556"/>
        </w:tabs>
        <w:ind w:left="940" w:right="1098"/>
        <w:rPr>
          <w:rFonts w:ascii="Arial" w:eastAsia="Arial" w:hAnsi="Arial" w:cs="Arial"/>
        </w:rPr>
      </w:pPr>
      <w:r>
        <w:rPr>
          <w:rFonts w:ascii="Arial"/>
          <w:u w:val="single" w:color="000000"/>
        </w:rPr>
        <w:t xml:space="preserve"> </w:t>
      </w:r>
      <w:r>
        <w:rPr>
          <w:rFonts w:ascii="Arial"/>
          <w:u w:val="single" w:color="000000"/>
        </w:rPr>
        <w:tab/>
      </w:r>
      <w:r>
        <w:rPr>
          <w:rFonts w:ascii="Arial"/>
          <w:spacing w:val="-1"/>
        </w:rPr>
        <w:t>Yes</w:t>
      </w:r>
      <w:r>
        <w:rPr>
          <w:rFonts w:ascii="Arial"/>
          <w:spacing w:val="-1"/>
          <w:u w:val="single" w:color="000000"/>
        </w:rPr>
        <w:t xml:space="preserve"> </w:t>
      </w:r>
      <w:r>
        <w:rPr>
          <w:rFonts w:ascii="Arial"/>
          <w:spacing w:val="-1"/>
          <w:u w:val="single" w:color="000000"/>
        </w:rPr>
        <w:tab/>
      </w:r>
      <w:r>
        <w:rPr>
          <w:rFonts w:ascii="Arial"/>
        </w:rPr>
        <w:t>No</w:t>
      </w:r>
    </w:p>
    <w:p w14:paraId="2F0F6179" w14:textId="77777777" w:rsidR="004D2B5C" w:rsidRDefault="004D2B5C" w:rsidP="004D2B5C">
      <w:pPr>
        <w:rPr>
          <w:rFonts w:ascii="Arial" w:eastAsia="Arial" w:hAnsi="Arial" w:cs="Arial"/>
          <w:sz w:val="24"/>
          <w:szCs w:val="24"/>
        </w:rPr>
      </w:pPr>
    </w:p>
    <w:p w14:paraId="7C1B2E14" w14:textId="77777777" w:rsidR="004D2B5C" w:rsidRDefault="004D2B5C" w:rsidP="004D2B5C">
      <w:pPr>
        <w:pStyle w:val="ListParagraph"/>
        <w:numPr>
          <w:ilvl w:val="1"/>
          <w:numId w:val="4"/>
        </w:numPr>
        <w:tabs>
          <w:tab w:val="left" w:pos="1154"/>
        </w:tabs>
        <w:ind w:left="1154" w:hanging="214"/>
        <w:rPr>
          <w:rFonts w:ascii="Arial" w:eastAsia="Arial" w:hAnsi="Arial" w:cs="Arial"/>
          <w:sz w:val="24"/>
          <w:szCs w:val="24"/>
        </w:rPr>
      </w:pPr>
      <w:proofErr w:type="gramStart"/>
      <w:r>
        <w:rPr>
          <w:rFonts w:ascii="Arial"/>
          <w:sz w:val="24"/>
        </w:rPr>
        <w:t>hospitalized</w:t>
      </w:r>
      <w:proofErr w:type="gramEnd"/>
      <w:r>
        <w:rPr>
          <w:rFonts w:ascii="Arial"/>
          <w:sz w:val="24"/>
        </w:rPr>
        <w:t xml:space="preserve"> meningitis cases of unknown</w:t>
      </w:r>
      <w:r>
        <w:rPr>
          <w:rFonts w:ascii="Arial"/>
          <w:spacing w:val="-22"/>
          <w:sz w:val="24"/>
        </w:rPr>
        <w:t xml:space="preserve"> </w:t>
      </w:r>
      <w:r>
        <w:rPr>
          <w:rFonts w:ascii="Arial"/>
          <w:sz w:val="24"/>
        </w:rPr>
        <w:t>etiology?</w:t>
      </w:r>
    </w:p>
    <w:p w14:paraId="39C3AE47" w14:textId="77777777" w:rsidR="004D2B5C" w:rsidRDefault="004D2B5C" w:rsidP="004D2B5C">
      <w:pPr>
        <w:pStyle w:val="BodyText"/>
        <w:tabs>
          <w:tab w:val="left" w:pos="1474"/>
          <w:tab w:val="left" w:pos="2556"/>
        </w:tabs>
        <w:ind w:left="940" w:right="1098"/>
        <w:rPr>
          <w:rFonts w:ascii="Arial" w:eastAsia="Arial" w:hAnsi="Arial" w:cs="Arial"/>
        </w:rPr>
      </w:pPr>
      <w:r>
        <w:rPr>
          <w:rFonts w:ascii="Arial"/>
          <w:u w:val="single" w:color="000000"/>
        </w:rPr>
        <w:t xml:space="preserve"> </w:t>
      </w:r>
      <w:r>
        <w:rPr>
          <w:rFonts w:ascii="Arial"/>
          <w:u w:val="single" w:color="000000"/>
        </w:rPr>
        <w:tab/>
      </w:r>
      <w:r>
        <w:rPr>
          <w:rFonts w:ascii="Arial"/>
          <w:spacing w:val="-1"/>
        </w:rPr>
        <w:t>Yes</w:t>
      </w:r>
      <w:r>
        <w:rPr>
          <w:rFonts w:ascii="Arial"/>
          <w:spacing w:val="-1"/>
          <w:u w:val="single" w:color="000000"/>
        </w:rPr>
        <w:t xml:space="preserve"> </w:t>
      </w:r>
      <w:r>
        <w:rPr>
          <w:rFonts w:ascii="Arial"/>
          <w:spacing w:val="-1"/>
          <w:u w:val="single" w:color="000000"/>
        </w:rPr>
        <w:tab/>
      </w:r>
      <w:r>
        <w:rPr>
          <w:rFonts w:ascii="Arial"/>
        </w:rPr>
        <w:t>No</w:t>
      </w:r>
    </w:p>
    <w:p w14:paraId="23019AC2" w14:textId="77777777" w:rsidR="004D2B5C" w:rsidRDefault="004D2B5C" w:rsidP="004D2B5C">
      <w:pPr>
        <w:rPr>
          <w:rFonts w:ascii="Arial" w:eastAsia="Arial" w:hAnsi="Arial" w:cs="Arial"/>
          <w:sz w:val="24"/>
          <w:szCs w:val="24"/>
        </w:rPr>
      </w:pPr>
    </w:p>
    <w:p w14:paraId="0F9ACA76" w14:textId="77777777" w:rsidR="004D2B5C" w:rsidRDefault="004D2B5C" w:rsidP="004D2B5C">
      <w:pPr>
        <w:pStyle w:val="ListParagraph"/>
        <w:numPr>
          <w:ilvl w:val="0"/>
          <w:numId w:val="4"/>
        </w:numPr>
        <w:tabs>
          <w:tab w:val="left" w:pos="941"/>
        </w:tabs>
        <w:ind w:right="858" w:hanging="518"/>
        <w:rPr>
          <w:rFonts w:ascii="Arial" w:eastAsia="Arial" w:hAnsi="Arial" w:cs="Arial"/>
          <w:sz w:val="24"/>
          <w:szCs w:val="24"/>
        </w:rPr>
      </w:pPr>
      <w:r>
        <w:rPr>
          <w:rFonts w:ascii="Arial"/>
          <w:sz w:val="24"/>
        </w:rPr>
        <w:t xml:space="preserve">Did your agency (or state through your agency) require in-state laboratories to report CSF specimens positive for </w:t>
      </w:r>
      <w:proofErr w:type="spellStart"/>
      <w:r>
        <w:rPr>
          <w:rFonts w:ascii="Arial"/>
          <w:sz w:val="24"/>
        </w:rPr>
        <w:t>arboviral</w:t>
      </w:r>
      <w:proofErr w:type="spellEnd"/>
      <w:r>
        <w:rPr>
          <w:rFonts w:ascii="Arial"/>
          <w:spacing w:val="-27"/>
          <w:sz w:val="24"/>
        </w:rPr>
        <w:t xml:space="preserve"> </w:t>
      </w:r>
      <w:r>
        <w:rPr>
          <w:rFonts w:ascii="Arial"/>
          <w:sz w:val="24"/>
        </w:rPr>
        <w:t>infection?</w:t>
      </w:r>
    </w:p>
    <w:p w14:paraId="4055DD5F" w14:textId="77777777" w:rsidR="004D2B5C" w:rsidRDefault="004D2B5C" w:rsidP="004D2B5C">
      <w:pPr>
        <w:pStyle w:val="BodyText"/>
        <w:tabs>
          <w:tab w:val="left" w:pos="1474"/>
          <w:tab w:val="left" w:pos="2556"/>
        </w:tabs>
        <w:ind w:left="940" w:right="1098"/>
        <w:rPr>
          <w:rFonts w:ascii="Arial" w:eastAsia="Arial" w:hAnsi="Arial" w:cs="Arial"/>
        </w:rPr>
      </w:pPr>
      <w:r>
        <w:rPr>
          <w:rFonts w:ascii="Arial"/>
          <w:u w:val="single" w:color="000000"/>
        </w:rPr>
        <w:t xml:space="preserve"> </w:t>
      </w:r>
      <w:r>
        <w:rPr>
          <w:rFonts w:ascii="Arial"/>
          <w:u w:val="single" w:color="000000"/>
        </w:rPr>
        <w:tab/>
      </w:r>
      <w:r>
        <w:rPr>
          <w:rFonts w:ascii="Arial"/>
          <w:spacing w:val="-1"/>
        </w:rPr>
        <w:t>Yes</w:t>
      </w:r>
      <w:r>
        <w:rPr>
          <w:rFonts w:ascii="Arial"/>
          <w:spacing w:val="-1"/>
          <w:u w:val="single" w:color="000000"/>
        </w:rPr>
        <w:t xml:space="preserve"> </w:t>
      </w:r>
      <w:r>
        <w:rPr>
          <w:rFonts w:ascii="Arial"/>
          <w:spacing w:val="-1"/>
          <w:u w:val="single" w:color="000000"/>
        </w:rPr>
        <w:tab/>
      </w:r>
      <w:r>
        <w:rPr>
          <w:rFonts w:ascii="Arial"/>
        </w:rPr>
        <w:t>No</w:t>
      </w:r>
    </w:p>
    <w:p w14:paraId="391A4A72" w14:textId="77777777" w:rsidR="004D2B5C" w:rsidRDefault="004D2B5C" w:rsidP="004D2B5C">
      <w:pPr>
        <w:rPr>
          <w:rFonts w:ascii="Arial" w:eastAsia="Arial" w:hAnsi="Arial" w:cs="Arial"/>
          <w:sz w:val="24"/>
          <w:szCs w:val="24"/>
        </w:rPr>
      </w:pPr>
    </w:p>
    <w:p w14:paraId="40A6D573" w14:textId="6EF26016" w:rsidR="004D2B5C" w:rsidRDefault="004D2B5C" w:rsidP="00133D66">
      <w:pPr>
        <w:pStyle w:val="ListParagraph"/>
        <w:numPr>
          <w:ilvl w:val="0"/>
          <w:numId w:val="38"/>
        </w:numPr>
        <w:tabs>
          <w:tab w:val="left" w:pos="624"/>
        </w:tabs>
        <w:ind w:left="623" w:hanging="403"/>
        <w:rPr>
          <w:rFonts w:ascii="Arial" w:eastAsia="Arial" w:hAnsi="Arial" w:cs="Arial"/>
          <w:sz w:val="24"/>
          <w:szCs w:val="24"/>
        </w:rPr>
        <w:pPrChange w:id="56" w:author="Dennis Lenaway" w:date="2018-07-17T11:05:00Z">
          <w:pPr>
            <w:pStyle w:val="ListParagraph"/>
            <w:numPr>
              <w:numId w:val="5"/>
            </w:numPr>
            <w:tabs>
              <w:tab w:val="left" w:pos="624"/>
            </w:tabs>
            <w:ind w:left="623" w:hanging="403"/>
          </w:pPr>
        </w:pPrChange>
      </w:pPr>
      <w:r>
        <w:rPr>
          <w:rFonts w:ascii="Arial"/>
          <w:sz w:val="24"/>
        </w:rPr>
        <w:t>In 201</w:t>
      </w:r>
      <w:r w:rsidR="00482DF9">
        <w:rPr>
          <w:rFonts w:ascii="Arial"/>
          <w:sz w:val="24"/>
        </w:rPr>
        <w:t>7</w:t>
      </w:r>
      <w:r>
        <w:rPr>
          <w:rFonts w:ascii="Arial"/>
          <w:sz w:val="24"/>
        </w:rPr>
        <w:t>, in order to count a case of WNV infection</w:t>
      </w:r>
      <w:r>
        <w:rPr>
          <w:rFonts w:ascii="Arial"/>
          <w:spacing w:val="-24"/>
          <w:sz w:val="24"/>
        </w:rPr>
        <w:t xml:space="preserve"> </w:t>
      </w:r>
      <w:r>
        <w:rPr>
          <w:rFonts w:ascii="Arial"/>
          <w:sz w:val="24"/>
        </w:rPr>
        <w:t>as</w:t>
      </w:r>
    </w:p>
    <w:p w14:paraId="5B57750B" w14:textId="77777777" w:rsidR="00482DF9" w:rsidRDefault="004D2B5C" w:rsidP="004D2B5C">
      <w:pPr>
        <w:pStyle w:val="BodyText"/>
        <w:ind w:left="580" w:right="382"/>
        <w:jc w:val="both"/>
        <w:rPr>
          <w:rFonts w:ascii="Arial" w:eastAsia="Arial" w:hAnsi="Arial" w:cs="Arial"/>
        </w:rPr>
      </w:pPr>
      <w:proofErr w:type="gramStart"/>
      <w:r>
        <w:rPr>
          <w:rFonts w:ascii="Arial" w:eastAsia="Arial" w:hAnsi="Arial" w:cs="Arial"/>
        </w:rPr>
        <w:t>confirmed</w:t>
      </w:r>
      <w:proofErr w:type="gramEnd"/>
      <w:r>
        <w:rPr>
          <w:rFonts w:ascii="Arial" w:eastAsia="Arial" w:hAnsi="Arial" w:cs="Arial"/>
        </w:rPr>
        <w:t xml:space="preserve"> or probable, did your agency require confirmation of commercial – lab-positive specimens by your public health laboratory or another reference laboratory?  </w:t>
      </w:r>
    </w:p>
    <w:p w14:paraId="4531FFC9" w14:textId="0821EFBD" w:rsidR="00482DF9" w:rsidRDefault="004D2B5C" w:rsidP="004D2B5C">
      <w:pPr>
        <w:pStyle w:val="BodyText"/>
        <w:ind w:left="580" w:right="382"/>
        <w:jc w:val="both"/>
        <w:rPr>
          <w:rFonts w:ascii="Arial" w:eastAsia="Arial" w:hAnsi="Arial" w:cs="Arial"/>
        </w:rPr>
      </w:pPr>
      <w:r>
        <w:rPr>
          <w:rFonts w:ascii="Arial" w:eastAsia="Arial" w:hAnsi="Arial" w:cs="Arial"/>
        </w:rPr>
        <w:t xml:space="preserve"> </w:t>
      </w:r>
      <w:r w:rsidR="00482DF9">
        <w:rPr>
          <w:rFonts w:ascii="Arial" w:eastAsia="Arial" w:hAnsi="Arial" w:cs="Arial"/>
        </w:rPr>
        <w:t>___</w:t>
      </w:r>
      <w:proofErr w:type="gramStart"/>
      <w:r w:rsidR="00482DF9">
        <w:rPr>
          <w:rFonts w:ascii="Arial" w:eastAsia="Arial" w:hAnsi="Arial" w:cs="Arial"/>
        </w:rPr>
        <w:t>_</w:t>
      </w:r>
      <w:r>
        <w:rPr>
          <w:rFonts w:ascii="Arial" w:eastAsia="Arial" w:hAnsi="Arial" w:cs="Arial"/>
        </w:rPr>
        <w:t xml:space="preserve">  Yes</w:t>
      </w:r>
      <w:proofErr w:type="gramEnd"/>
    </w:p>
    <w:p w14:paraId="2A2EA53A" w14:textId="77777777" w:rsidR="004D2B5C" w:rsidRDefault="00482DF9" w:rsidP="004D2B5C">
      <w:pPr>
        <w:pStyle w:val="BodyText"/>
        <w:ind w:left="580" w:right="382"/>
        <w:jc w:val="both"/>
        <w:rPr>
          <w:rFonts w:ascii="Arial" w:eastAsia="Arial" w:hAnsi="Arial" w:cs="Arial"/>
        </w:rPr>
      </w:pPr>
      <w:r>
        <w:rPr>
          <w:rFonts w:ascii="Arial" w:eastAsia="Arial" w:hAnsi="Arial" w:cs="Arial"/>
        </w:rPr>
        <w:t>____ Yes, but only specific diseases (please list</w:t>
      </w:r>
      <w:proofErr w:type="gramStart"/>
      <w:r>
        <w:rPr>
          <w:rFonts w:ascii="Arial" w:eastAsia="Arial" w:hAnsi="Arial" w:cs="Arial"/>
        </w:rPr>
        <w:t>:_</w:t>
      </w:r>
      <w:proofErr w:type="gramEnd"/>
      <w:r>
        <w:rPr>
          <w:rFonts w:ascii="Arial" w:eastAsia="Arial" w:hAnsi="Arial" w:cs="Arial"/>
        </w:rPr>
        <w:t>______________)</w:t>
      </w:r>
      <w:r w:rsidR="004D2B5C">
        <w:rPr>
          <w:rFonts w:ascii="Arial" w:eastAsia="Arial" w:hAnsi="Arial" w:cs="Arial"/>
        </w:rPr>
        <w:t xml:space="preserve">         </w:t>
      </w:r>
      <w:r w:rsidR="004D2B5C">
        <w:rPr>
          <w:rFonts w:ascii="Arial" w:eastAsia="Arial" w:hAnsi="Arial" w:cs="Arial"/>
          <w:spacing w:val="48"/>
        </w:rPr>
        <w:t xml:space="preserve"> </w:t>
      </w:r>
      <w:r>
        <w:rPr>
          <w:rFonts w:ascii="Arial" w:eastAsia="Arial" w:hAnsi="Arial" w:cs="Arial"/>
          <w:spacing w:val="48"/>
        </w:rPr>
        <w:t>____</w:t>
      </w:r>
      <w:r w:rsidR="004D2B5C">
        <w:rPr>
          <w:rFonts w:ascii="Arial" w:eastAsia="Arial" w:hAnsi="Arial" w:cs="Arial"/>
        </w:rPr>
        <w:t>No</w:t>
      </w:r>
      <w:r>
        <w:rPr>
          <w:rFonts w:ascii="Arial" w:eastAsia="Arial" w:hAnsi="Arial" w:cs="Arial"/>
        </w:rPr>
        <w:t xml:space="preserve"> requirement</w:t>
      </w:r>
    </w:p>
    <w:p w14:paraId="5A85686D" w14:textId="77777777" w:rsidR="004D2B5C" w:rsidRDefault="004D2B5C" w:rsidP="004D2B5C">
      <w:pPr>
        <w:rPr>
          <w:rFonts w:ascii="Arial" w:eastAsia="Arial" w:hAnsi="Arial" w:cs="Arial"/>
          <w:sz w:val="24"/>
          <w:szCs w:val="24"/>
        </w:rPr>
      </w:pPr>
    </w:p>
    <w:p w14:paraId="4B040CF1" w14:textId="2B814E36" w:rsidR="00482DF9" w:rsidRPr="00D55730" w:rsidRDefault="00482DF9" w:rsidP="00D55730">
      <w:pPr>
        <w:tabs>
          <w:tab w:val="left" w:pos="581"/>
        </w:tabs>
        <w:ind w:left="240" w:right="444"/>
        <w:rPr>
          <w:rFonts w:ascii="Arial" w:eastAsia="Arial" w:hAnsi="Arial" w:cs="Arial"/>
          <w:sz w:val="24"/>
          <w:szCs w:val="24"/>
        </w:rPr>
      </w:pPr>
      <w:r>
        <w:rPr>
          <w:rFonts w:ascii="Arial"/>
          <w:sz w:val="24"/>
        </w:rPr>
        <w:t>1</w:t>
      </w:r>
      <w:ins w:id="57" w:author="Dennis Lenaway" w:date="2018-07-17T11:09:00Z">
        <w:r w:rsidR="00133D66">
          <w:rPr>
            <w:rFonts w:ascii="Arial"/>
            <w:sz w:val="24"/>
          </w:rPr>
          <w:t>3</w:t>
        </w:r>
      </w:ins>
      <w:del w:id="58" w:author="Dennis Lenaway" w:date="2018-07-17T11:09:00Z">
        <w:r w:rsidDel="00133D66">
          <w:rPr>
            <w:rFonts w:ascii="Arial"/>
            <w:sz w:val="24"/>
          </w:rPr>
          <w:delText>2</w:delText>
        </w:r>
      </w:del>
      <w:r>
        <w:rPr>
          <w:rFonts w:ascii="Arial"/>
          <w:sz w:val="24"/>
        </w:rPr>
        <w:t xml:space="preserve">. </w:t>
      </w:r>
      <w:proofErr w:type="gramStart"/>
      <w:r w:rsidRPr="00D55730">
        <w:rPr>
          <w:rFonts w:ascii="Arial"/>
          <w:sz w:val="24"/>
        </w:rPr>
        <w:t>Which</w:t>
      </w:r>
      <w:proofErr w:type="gramEnd"/>
      <w:r w:rsidRPr="00D55730">
        <w:rPr>
          <w:rFonts w:ascii="Arial"/>
          <w:sz w:val="24"/>
        </w:rPr>
        <w:t xml:space="preserve"> national reference did your program use for case definitions of </w:t>
      </w:r>
      <w:proofErr w:type="spellStart"/>
      <w:r w:rsidRPr="00D55730">
        <w:rPr>
          <w:rFonts w:ascii="Arial"/>
          <w:sz w:val="24"/>
        </w:rPr>
        <w:t>arboviral</w:t>
      </w:r>
      <w:proofErr w:type="spellEnd"/>
      <w:r w:rsidRPr="00D55730">
        <w:rPr>
          <w:rFonts w:ascii="Arial"/>
          <w:sz w:val="24"/>
        </w:rPr>
        <w:t xml:space="preserve"> </w:t>
      </w:r>
      <w:proofErr w:type="spellStart"/>
      <w:r w:rsidRPr="00D55730">
        <w:rPr>
          <w:rFonts w:ascii="Arial"/>
          <w:sz w:val="24"/>
        </w:rPr>
        <w:t>neuroinvasive</w:t>
      </w:r>
      <w:proofErr w:type="spellEnd"/>
      <w:r w:rsidRPr="00D55730">
        <w:rPr>
          <w:rFonts w:ascii="Arial"/>
          <w:sz w:val="24"/>
        </w:rPr>
        <w:t xml:space="preserve"> disease (i.e. classifying</w:t>
      </w:r>
      <w:r w:rsidRPr="00D55730">
        <w:rPr>
          <w:rFonts w:ascii="Arial"/>
          <w:spacing w:val="-19"/>
          <w:sz w:val="24"/>
        </w:rPr>
        <w:t xml:space="preserve"> </w:t>
      </w:r>
      <w:r w:rsidRPr="00D55730">
        <w:rPr>
          <w:rFonts w:ascii="Arial"/>
          <w:sz w:val="24"/>
        </w:rPr>
        <w:t>cases as confirmed or probable)?</w:t>
      </w:r>
    </w:p>
    <w:p w14:paraId="7571503D" w14:textId="77777777" w:rsidR="00482DF9" w:rsidRDefault="00482DF9" w:rsidP="00482DF9">
      <w:pPr>
        <w:pStyle w:val="BodyText"/>
        <w:ind w:left="580"/>
        <w:jc w:val="both"/>
        <w:rPr>
          <w:rFonts w:ascii="Arial"/>
        </w:rPr>
      </w:pPr>
      <w:r>
        <w:rPr>
          <w:rFonts w:ascii="Arial"/>
          <w:u w:val="single" w:color="000000"/>
        </w:rPr>
        <w:t xml:space="preserve">        </w:t>
      </w:r>
      <w:r>
        <w:rPr>
          <w:rFonts w:ascii="Arial"/>
          <w:spacing w:val="-6"/>
          <w:u w:val="single" w:color="000000"/>
        </w:rPr>
        <w:t xml:space="preserve"> </w:t>
      </w:r>
      <w:r>
        <w:rPr>
          <w:rFonts w:ascii="Arial"/>
        </w:rPr>
        <w:t>CDC/CSTE NPHSS case definition used</w:t>
      </w:r>
      <w:r>
        <w:rPr>
          <w:rFonts w:ascii="Arial"/>
          <w:spacing w:val="-14"/>
        </w:rPr>
        <w:t xml:space="preserve"> </w:t>
      </w:r>
      <w:r>
        <w:rPr>
          <w:rFonts w:ascii="Arial"/>
        </w:rPr>
        <w:t>exclusively</w:t>
      </w:r>
    </w:p>
    <w:p w14:paraId="17203A6F" w14:textId="77777777" w:rsidR="00482DF9" w:rsidRDefault="00482DF9" w:rsidP="00482DF9">
      <w:pPr>
        <w:pStyle w:val="BodyText"/>
        <w:ind w:left="580"/>
        <w:jc w:val="both"/>
        <w:rPr>
          <w:rFonts w:ascii="Arial" w:eastAsia="Arial" w:hAnsi="Arial" w:cs="Arial"/>
        </w:rPr>
      </w:pPr>
      <w:r>
        <w:rPr>
          <w:rFonts w:ascii="Arial"/>
        </w:rPr>
        <w:t>____ CDC NNDSS case definition used exclusively</w:t>
      </w:r>
    </w:p>
    <w:p w14:paraId="4A6E7AFB" w14:textId="77777777" w:rsidR="00482DF9" w:rsidRDefault="00482DF9" w:rsidP="00482DF9">
      <w:pPr>
        <w:pStyle w:val="BodyText"/>
        <w:ind w:left="580"/>
        <w:jc w:val="both"/>
        <w:rPr>
          <w:rFonts w:ascii="Arial"/>
        </w:rPr>
      </w:pPr>
      <w:r>
        <w:rPr>
          <w:rFonts w:ascii="Arial"/>
          <w:u w:val="single" w:color="000000"/>
        </w:rPr>
        <w:t xml:space="preserve">        </w:t>
      </w:r>
      <w:r>
        <w:rPr>
          <w:rFonts w:ascii="Arial"/>
          <w:spacing w:val="-6"/>
          <w:u w:val="single" w:color="000000"/>
        </w:rPr>
        <w:t xml:space="preserve"> </w:t>
      </w:r>
      <w:proofErr w:type="gramStart"/>
      <w:r>
        <w:rPr>
          <w:rFonts w:ascii="Arial"/>
        </w:rPr>
        <w:t>modified</w:t>
      </w:r>
      <w:proofErr w:type="gramEnd"/>
      <w:r>
        <w:rPr>
          <w:rFonts w:ascii="Arial"/>
        </w:rPr>
        <w:t xml:space="preserve"> case definition specific to my</w:t>
      </w:r>
      <w:r>
        <w:rPr>
          <w:rFonts w:ascii="Arial"/>
          <w:spacing w:val="-12"/>
        </w:rPr>
        <w:t xml:space="preserve"> </w:t>
      </w:r>
      <w:r>
        <w:rPr>
          <w:rFonts w:ascii="Arial"/>
        </w:rPr>
        <w:t>jurisdiction</w:t>
      </w:r>
    </w:p>
    <w:p w14:paraId="06A52D1F" w14:textId="77777777" w:rsidR="004D2B5C" w:rsidRDefault="004D2B5C" w:rsidP="004D2B5C">
      <w:pPr>
        <w:rPr>
          <w:rFonts w:ascii="Arial" w:eastAsia="Arial" w:hAnsi="Arial" w:cs="Arial"/>
          <w:sz w:val="20"/>
          <w:szCs w:val="20"/>
        </w:rPr>
      </w:pPr>
    </w:p>
    <w:p w14:paraId="09C0A454" w14:textId="77777777" w:rsidR="004D2B5C" w:rsidRDefault="004D2B5C" w:rsidP="004D2B5C">
      <w:pPr>
        <w:spacing w:before="4"/>
        <w:rPr>
          <w:rFonts w:ascii="Arial" w:eastAsia="Arial" w:hAnsi="Arial" w:cs="Arial"/>
          <w:sz w:val="17"/>
          <w:szCs w:val="17"/>
        </w:rPr>
      </w:pPr>
    </w:p>
    <w:p w14:paraId="3E6CE87B" w14:textId="1AA24330" w:rsidR="004D2B5C" w:rsidRDefault="004D2B5C" w:rsidP="004D2B5C">
      <w:pPr>
        <w:pStyle w:val="BodyText"/>
        <w:spacing w:before="69"/>
        <w:ind w:right="130"/>
        <w:rPr>
          <w:rFonts w:ascii="Arial"/>
        </w:rPr>
      </w:pPr>
      <w:r>
        <w:rPr>
          <w:rFonts w:ascii="Arial"/>
        </w:rPr>
        <w:t xml:space="preserve">Optional comments to explain response to any of Questions </w:t>
      </w:r>
      <w:r w:rsidR="00482DF9">
        <w:rPr>
          <w:rFonts w:ascii="Arial"/>
        </w:rPr>
        <w:t>8</w:t>
      </w:r>
      <w:r>
        <w:rPr>
          <w:rFonts w:ascii="Arial"/>
        </w:rPr>
        <w:t>-1</w:t>
      </w:r>
      <w:ins w:id="59" w:author="Dennis Lenaway" w:date="2018-07-17T11:09:00Z">
        <w:r w:rsidR="00133D66">
          <w:rPr>
            <w:rFonts w:ascii="Arial"/>
          </w:rPr>
          <w:t>3</w:t>
        </w:r>
      </w:ins>
      <w:del w:id="60" w:author="Dennis Lenaway" w:date="2018-07-17T11:09:00Z">
        <w:r w:rsidDel="00133D66">
          <w:rPr>
            <w:rFonts w:ascii="Arial"/>
          </w:rPr>
          <w:delText>2</w:delText>
        </w:r>
      </w:del>
      <w:r>
        <w:rPr>
          <w:rFonts w:ascii="Arial"/>
        </w:rPr>
        <w:t xml:space="preserve"> (leave</w:t>
      </w:r>
      <w:r>
        <w:rPr>
          <w:rFonts w:ascii="Arial"/>
          <w:spacing w:val="-23"/>
        </w:rPr>
        <w:t xml:space="preserve"> </w:t>
      </w:r>
      <w:r>
        <w:rPr>
          <w:rFonts w:ascii="Arial"/>
        </w:rPr>
        <w:t>space)</w:t>
      </w:r>
    </w:p>
    <w:p w14:paraId="731F98D6" w14:textId="77777777" w:rsidR="00482DF9" w:rsidRDefault="00482DF9" w:rsidP="004D2B5C">
      <w:pPr>
        <w:pStyle w:val="BodyText"/>
        <w:spacing w:before="69"/>
        <w:ind w:right="130"/>
        <w:rPr>
          <w:rFonts w:ascii="Arial"/>
        </w:rPr>
      </w:pPr>
    </w:p>
    <w:p w14:paraId="1E374800" w14:textId="77777777" w:rsidR="00482DF9" w:rsidRDefault="00482DF9" w:rsidP="004D2B5C">
      <w:pPr>
        <w:pStyle w:val="BodyText"/>
        <w:spacing w:before="69"/>
        <w:ind w:right="130"/>
        <w:rPr>
          <w:rFonts w:ascii="Arial" w:eastAsia="Arial" w:hAnsi="Arial" w:cs="Arial"/>
        </w:rPr>
      </w:pPr>
    </w:p>
    <w:p w14:paraId="49D1DE06" w14:textId="77777777" w:rsidR="004D2B5C" w:rsidRDefault="004D2B5C" w:rsidP="004D2B5C">
      <w:pPr>
        <w:rPr>
          <w:rFonts w:ascii="Arial" w:eastAsia="Arial" w:hAnsi="Arial" w:cs="Arial"/>
          <w:sz w:val="24"/>
          <w:szCs w:val="24"/>
        </w:rPr>
      </w:pPr>
    </w:p>
    <w:p w14:paraId="49D20664" w14:textId="77777777" w:rsidR="004D2B5C" w:rsidRDefault="004D2B5C" w:rsidP="004D2B5C">
      <w:pPr>
        <w:spacing w:before="8"/>
        <w:ind w:left="100" w:right="130"/>
        <w:rPr>
          <w:rFonts w:ascii="Arial" w:eastAsia="Arial" w:hAnsi="Arial" w:cs="Arial"/>
          <w:sz w:val="24"/>
          <w:szCs w:val="24"/>
        </w:rPr>
      </w:pPr>
      <w:r>
        <w:rPr>
          <w:rFonts w:ascii="Arial" w:eastAsia="Arial" w:hAnsi="Arial" w:cs="Arial"/>
          <w:b/>
          <w:bCs/>
          <w:sz w:val="24"/>
          <w:szCs w:val="24"/>
        </w:rPr>
        <w:t>…………………………………………………………………………………………..</w:t>
      </w:r>
    </w:p>
    <w:p w14:paraId="194C0ECF" w14:textId="77777777" w:rsidR="004D2B5C" w:rsidRDefault="004D2B5C" w:rsidP="004D2B5C">
      <w:pPr>
        <w:rPr>
          <w:rFonts w:ascii="Arial" w:eastAsia="Arial" w:hAnsi="Arial" w:cs="Arial"/>
          <w:b/>
          <w:bCs/>
          <w:sz w:val="24"/>
          <w:szCs w:val="24"/>
        </w:rPr>
      </w:pPr>
    </w:p>
    <w:p w14:paraId="15E0E4EE" w14:textId="67D5AB81" w:rsidR="004D2B5C" w:rsidRPr="00133D66" w:rsidRDefault="00482DF9" w:rsidP="00D55730">
      <w:pPr>
        <w:tabs>
          <w:tab w:val="left" w:pos="461"/>
        </w:tabs>
        <w:rPr>
          <w:rFonts w:ascii="Arial" w:eastAsia="Arial" w:hAnsi="Arial" w:cs="Arial"/>
          <w:sz w:val="24"/>
          <w:szCs w:val="24"/>
        </w:rPr>
      </w:pPr>
      <w:r w:rsidRPr="00133D66">
        <w:rPr>
          <w:rFonts w:ascii="Arial"/>
          <w:sz w:val="24"/>
          <w:rPrChange w:id="61" w:author="Dennis Lenaway" w:date="2018-07-17T11:09:00Z">
            <w:rPr>
              <w:rFonts w:ascii="Arial"/>
              <w:b/>
              <w:sz w:val="24"/>
            </w:rPr>
          </w:rPrChange>
        </w:rPr>
        <w:t>1</w:t>
      </w:r>
      <w:ins w:id="62" w:author="Dennis Lenaway" w:date="2018-07-17T11:19:00Z">
        <w:r w:rsidR="00F71B56">
          <w:rPr>
            <w:rFonts w:ascii="Arial"/>
            <w:sz w:val="24"/>
          </w:rPr>
          <w:t>4</w:t>
        </w:r>
      </w:ins>
      <w:del w:id="63" w:author="Dennis Lenaway" w:date="2018-07-17T11:19:00Z">
        <w:r w:rsidRPr="00133D66" w:rsidDel="00F71B56">
          <w:rPr>
            <w:rFonts w:ascii="Arial"/>
            <w:sz w:val="24"/>
            <w:rPrChange w:id="64" w:author="Dennis Lenaway" w:date="2018-07-17T11:09:00Z">
              <w:rPr>
                <w:rFonts w:ascii="Arial"/>
                <w:b/>
                <w:sz w:val="24"/>
              </w:rPr>
            </w:rPrChange>
          </w:rPr>
          <w:delText>3</w:delText>
        </w:r>
      </w:del>
      <w:r w:rsidRPr="00133D66">
        <w:rPr>
          <w:rFonts w:ascii="Arial"/>
          <w:sz w:val="24"/>
          <w:rPrChange w:id="65" w:author="Dennis Lenaway" w:date="2018-07-17T11:09:00Z">
            <w:rPr>
              <w:rFonts w:ascii="Arial"/>
              <w:b/>
              <w:sz w:val="24"/>
            </w:rPr>
          </w:rPrChange>
        </w:rPr>
        <w:t xml:space="preserve">. </w:t>
      </w:r>
      <w:proofErr w:type="gramStart"/>
      <w:r w:rsidR="004D2B5C" w:rsidRPr="00133D66">
        <w:rPr>
          <w:rFonts w:ascii="Arial"/>
          <w:sz w:val="24"/>
          <w:rPrChange w:id="66" w:author="Dennis Lenaway" w:date="2018-07-17T11:09:00Z">
            <w:rPr>
              <w:rFonts w:ascii="Arial"/>
              <w:b/>
              <w:sz w:val="24"/>
            </w:rPr>
          </w:rPrChange>
        </w:rPr>
        <w:t>For</w:t>
      </w:r>
      <w:proofErr w:type="gramEnd"/>
      <w:r w:rsidR="004D2B5C" w:rsidRPr="00133D66">
        <w:rPr>
          <w:rFonts w:ascii="Arial"/>
          <w:sz w:val="24"/>
          <w:rPrChange w:id="67" w:author="Dennis Lenaway" w:date="2018-07-17T11:09:00Z">
            <w:rPr>
              <w:rFonts w:ascii="Arial"/>
              <w:b/>
              <w:sz w:val="24"/>
            </w:rPr>
          </w:rPrChange>
        </w:rPr>
        <w:t xml:space="preserve"> </w:t>
      </w:r>
      <w:r w:rsidR="004D2B5C" w:rsidRPr="00133D66">
        <w:rPr>
          <w:rFonts w:ascii="Arial"/>
          <w:b/>
          <w:i/>
          <w:sz w:val="24"/>
        </w:rPr>
        <w:t>equine</w:t>
      </w:r>
      <w:r w:rsidR="004D2B5C" w:rsidRPr="00133D66">
        <w:rPr>
          <w:rFonts w:ascii="Arial"/>
          <w:sz w:val="24"/>
          <w:rPrChange w:id="68" w:author="Dennis Lenaway" w:date="2018-07-17T11:09:00Z">
            <w:rPr>
              <w:rFonts w:ascii="Arial"/>
              <w:b/>
              <w:sz w:val="24"/>
            </w:rPr>
          </w:rPrChange>
        </w:rPr>
        <w:t xml:space="preserve"> </w:t>
      </w:r>
      <w:proofErr w:type="spellStart"/>
      <w:r w:rsidRPr="00133D66">
        <w:rPr>
          <w:rFonts w:ascii="Arial"/>
          <w:sz w:val="24"/>
          <w:rPrChange w:id="69" w:author="Dennis Lenaway" w:date="2018-07-17T11:09:00Z">
            <w:rPr>
              <w:rFonts w:ascii="Arial"/>
              <w:b/>
              <w:sz w:val="24"/>
            </w:rPr>
          </w:rPrChange>
        </w:rPr>
        <w:t>arboviral</w:t>
      </w:r>
      <w:proofErr w:type="spellEnd"/>
      <w:r w:rsidRPr="00133D66">
        <w:rPr>
          <w:rFonts w:ascii="Arial"/>
          <w:i/>
          <w:sz w:val="24"/>
          <w:rPrChange w:id="70" w:author="Dennis Lenaway" w:date="2018-07-17T11:09:00Z">
            <w:rPr>
              <w:rFonts w:ascii="Arial"/>
              <w:b/>
              <w:i/>
              <w:sz w:val="24"/>
            </w:rPr>
          </w:rPrChange>
        </w:rPr>
        <w:t xml:space="preserve"> </w:t>
      </w:r>
      <w:r w:rsidR="004D2B5C" w:rsidRPr="00133D66">
        <w:rPr>
          <w:rFonts w:ascii="Arial"/>
          <w:sz w:val="24"/>
          <w:rPrChange w:id="71" w:author="Dennis Lenaway" w:date="2018-07-17T11:09:00Z">
            <w:rPr>
              <w:rFonts w:ascii="Arial"/>
              <w:b/>
              <w:sz w:val="24"/>
            </w:rPr>
          </w:rPrChange>
        </w:rPr>
        <w:t>disease surveillance in</w:t>
      </w:r>
      <w:r w:rsidR="004D2B5C" w:rsidRPr="00133D66">
        <w:rPr>
          <w:rFonts w:ascii="Arial"/>
          <w:spacing w:val="-10"/>
          <w:sz w:val="24"/>
          <w:rPrChange w:id="72" w:author="Dennis Lenaway" w:date="2018-07-17T11:09:00Z">
            <w:rPr>
              <w:rFonts w:ascii="Arial"/>
              <w:b/>
              <w:spacing w:val="-10"/>
              <w:sz w:val="24"/>
            </w:rPr>
          </w:rPrChange>
        </w:rPr>
        <w:t xml:space="preserve"> </w:t>
      </w:r>
      <w:r w:rsidR="004D2B5C" w:rsidRPr="00133D66">
        <w:rPr>
          <w:rFonts w:ascii="Arial"/>
          <w:sz w:val="24"/>
          <w:rPrChange w:id="73" w:author="Dennis Lenaway" w:date="2018-07-17T11:09:00Z">
            <w:rPr>
              <w:rFonts w:ascii="Arial"/>
              <w:b/>
              <w:sz w:val="24"/>
            </w:rPr>
          </w:rPrChange>
        </w:rPr>
        <w:t>201</w:t>
      </w:r>
      <w:r w:rsidRPr="00133D66">
        <w:rPr>
          <w:rFonts w:ascii="Arial"/>
          <w:sz w:val="24"/>
          <w:rPrChange w:id="74" w:author="Dennis Lenaway" w:date="2018-07-17T11:09:00Z">
            <w:rPr>
              <w:rFonts w:ascii="Arial"/>
              <w:b/>
              <w:sz w:val="24"/>
            </w:rPr>
          </w:rPrChange>
        </w:rPr>
        <w:t>7</w:t>
      </w:r>
      <w:r w:rsidR="004D2B5C" w:rsidRPr="00133D66">
        <w:rPr>
          <w:rFonts w:ascii="Arial"/>
          <w:sz w:val="24"/>
        </w:rPr>
        <w:t>:</w:t>
      </w:r>
    </w:p>
    <w:p w14:paraId="6FBB4E1B" w14:textId="77777777" w:rsidR="004D2B5C" w:rsidRDefault="004D2B5C" w:rsidP="004D2B5C">
      <w:pPr>
        <w:pStyle w:val="ListParagraph"/>
        <w:numPr>
          <w:ilvl w:val="1"/>
          <w:numId w:val="3"/>
        </w:numPr>
        <w:tabs>
          <w:tab w:val="left" w:pos="1181"/>
        </w:tabs>
        <w:ind w:right="806" w:firstLine="0"/>
        <w:jc w:val="left"/>
        <w:rPr>
          <w:rFonts w:ascii="Arial" w:eastAsia="Arial" w:hAnsi="Arial" w:cs="Arial"/>
          <w:sz w:val="24"/>
          <w:szCs w:val="24"/>
        </w:rPr>
      </w:pPr>
      <w:r>
        <w:rPr>
          <w:rFonts w:ascii="Arial"/>
          <w:sz w:val="24"/>
        </w:rPr>
        <w:t>Did your agency have a system in place for reporting cases of equine neurologic disease to your health dept. either directly or</w:t>
      </w:r>
      <w:r>
        <w:rPr>
          <w:rFonts w:ascii="Arial"/>
          <w:spacing w:val="-19"/>
          <w:sz w:val="24"/>
        </w:rPr>
        <w:t xml:space="preserve"> </w:t>
      </w:r>
      <w:r>
        <w:rPr>
          <w:rFonts w:ascii="Arial"/>
          <w:sz w:val="24"/>
        </w:rPr>
        <w:t>from</w:t>
      </w:r>
    </w:p>
    <w:p w14:paraId="7FB0653B" w14:textId="77777777" w:rsidR="004D2B5C" w:rsidRDefault="004D2B5C" w:rsidP="004D2B5C">
      <w:pPr>
        <w:pStyle w:val="BodyText"/>
        <w:ind w:left="820" w:right="189"/>
        <w:rPr>
          <w:rFonts w:ascii="Arial" w:eastAsia="Arial" w:hAnsi="Arial" w:cs="Arial"/>
        </w:rPr>
      </w:pPr>
      <w:proofErr w:type="gramStart"/>
      <w:r>
        <w:rPr>
          <w:rFonts w:ascii="Arial"/>
        </w:rPr>
        <w:t>another</w:t>
      </w:r>
      <w:proofErr w:type="gramEnd"/>
      <w:r>
        <w:rPr>
          <w:rFonts w:ascii="Arial"/>
        </w:rPr>
        <w:t xml:space="preserve"> agency (e.g., State Department of Agriculture) from veterinarians, veterinary diagnostic labs or other agency</w:t>
      </w:r>
      <w:r>
        <w:rPr>
          <w:rFonts w:ascii="Arial"/>
          <w:spacing w:val="-18"/>
        </w:rPr>
        <w:t xml:space="preserve"> </w:t>
      </w:r>
      <w:r>
        <w:rPr>
          <w:rFonts w:ascii="Arial"/>
        </w:rPr>
        <w:t>labs?</w:t>
      </w:r>
    </w:p>
    <w:p w14:paraId="2D28795A" w14:textId="77777777" w:rsidR="004D2B5C" w:rsidRDefault="004D2B5C" w:rsidP="004D2B5C">
      <w:pPr>
        <w:pStyle w:val="BodyText"/>
        <w:tabs>
          <w:tab w:val="left" w:pos="1415"/>
          <w:tab w:val="left" w:pos="2563"/>
          <w:tab w:val="left" w:pos="3602"/>
        </w:tabs>
        <w:ind w:left="820" w:right="130"/>
        <w:rPr>
          <w:rFonts w:ascii="Arial" w:eastAsia="Arial" w:hAnsi="Arial" w:cs="Arial"/>
        </w:rPr>
      </w:pPr>
      <w:r>
        <w:rPr>
          <w:rFonts w:ascii="Arial"/>
          <w:u w:val="single" w:color="000000"/>
        </w:rPr>
        <w:t xml:space="preserve"> </w:t>
      </w:r>
      <w:r>
        <w:rPr>
          <w:rFonts w:ascii="Arial"/>
          <w:u w:val="single" w:color="000000"/>
        </w:rPr>
        <w:tab/>
      </w:r>
      <w:r>
        <w:rPr>
          <w:rFonts w:ascii="Arial"/>
          <w:spacing w:val="-1"/>
        </w:rPr>
        <w:t>Yes</w:t>
      </w:r>
      <w:r>
        <w:rPr>
          <w:rFonts w:ascii="Arial"/>
          <w:spacing w:val="-1"/>
          <w:u w:val="single" w:color="000000"/>
        </w:rPr>
        <w:t xml:space="preserve"> </w:t>
      </w:r>
      <w:r>
        <w:rPr>
          <w:rFonts w:ascii="Arial"/>
          <w:spacing w:val="-1"/>
          <w:u w:val="single" w:color="000000"/>
        </w:rPr>
        <w:tab/>
      </w:r>
      <w:r>
        <w:rPr>
          <w:rFonts w:ascii="Arial"/>
          <w:w w:val="95"/>
        </w:rPr>
        <w:t>No</w:t>
      </w:r>
      <w:r>
        <w:rPr>
          <w:rFonts w:ascii="Arial"/>
          <w:w w:val="95"/>
          <w:u w:val="single" w:color="000000"/>
        </w:rPr>
        <w:t xml:space="preserve"> </w:t>
      </w:r>
      <w:r>
        <w:rPr>
          <w:rFonts w:ascii="Arial"/>
          <w:w w:val="95"/>
          <w:u w:val="single" w:color="000000"/>
        </w:rPr>
        <w:tab/>
      </w:r>
      <w:proofErr w:type="spellStart"/>
      <w:r>
        <w:rPr>
          <w:rFonts w:ascii="Arial"/>
        </w:rPr>
        <w:t>Unk</w:t>
      </w:r>
      <w:proofErr w:type="spellEnd"/>
    </w:p>
    <w:p w14:paraId="2559EECD" w14:textId="77777777" w:rsidR="004D2B5C" w:rsidRDefault="004D2B5C" w:rsidP="004D2B5C">
      <w:pPr>
        <w:rPr>
          <w:rFonts w:ascii="Arial" w:eastAsia="Arial" w:hAnsi="Arial" w:cs="Arial"/>
          <w:b/>
          <w:bCs/>
          <w:sz w:val="24"/>
          <w:szCs w:val="24"/>
        </w:rPr>
      </w:pPr>
    </w:p>
    <w:p w14:paraId="384760A3" w14:textId="0B216B61" w:rsidR="004D2B5C" w:rsidRPr="00133D66" w:rsidRDefault="00CC607E" w:rsidP="00D55730">
      <w:pPr>
        <w:tabs>
          <w:tab w:val="left" w:pos="581"/>
        </w:tabs>
        <w:rPr>
          <w:rFonts w:ascii="Arial" w:eastAsia="Arial" w:hAnsi="Arial" w:cs="Arial"/>
          <w:sz w:val="24"/>
          <w:szCs w:val="24"/>
        </w:rPr>
      </w:pPr>
      <w:r w:rsidRPr="00133D66">
        <w:rPr>
          <w:rFonts w:ascii="Arial"/>
          <w:sz w:val="24"/>
          <w:rPrChange w:id="75" w:author="Dennis Lenaway" w:date="2018-07-17T11:10:00Z">
            <w:rPr>
              <w:rFonts w:ascii="Arial"/>
              <w:b/>
              <w:sz w:val="24"/>
            </w:rPr>
          </w:rPrChange>
        </w:rPr>
        <w:t>1</w:t>
      </w:r>
      <w:ins w:id="76" w:author="Dennis Lenaway" w:date="2018-07-17T11:19:00Z">
        <w:r w:rsidR="00F71B56">
          <w:rPr>
            <w:rFonts w:ascii="Arial"/>
            <w:sz w:val="24"/>
          </w:rPr>
          <w:t>5</w:t>
        </w:r>
      </w:ins>
      <w:del w:id="77" w:author="Dennis Lenaway" w:date="2018-07-17T11:19:00Z">
        <w:r w:rsidRPr="00133D66" w:rsidDel="00F71B56">
          <w:rPr>
            <w:rFonts w:ascii="Arial"/>
            <w:sz w:val="24"/>
            <w:rPrChange w:id="78" w:author="Dennis Lenaway" w:date="2018-07-17T11:10:00Z">
              <w:rPr>
                <w:rFonts w:ascii="Arial"/>
                <w:b/>
                <w:sz w:val="24"/>
              </w:rPr>
            </w:rPrChange>
          </w:rPr>
          <w:delText>4</w:delText>
        </w:r>
      </w:del>
      <w:r w:rsidRPr="00133D66">
        <w:rPr>
          <w:rFonts w:ascii="Arial"/>
          <w:sz w:val="24"/>
          <w:rPrChange w:id="79" w:author="Dennis Lenaway" w:date="2018-07-17T11:10:00Z">
            <w:rPr>
              <w:rFonts w:ascii="Arial"/>
              <w:b/>
              <w:sz w:val="24"/>
            </w:rPr>
          </w:rPrChange>
        </w:rPr>
        <w:t xml:space="preserve">. </w:t>
      </w:r>
      <w:proofErr w:type="gramStart"/>
      <w:r w:rsidR="004D2B5C" w:rsidRPr="00133D66">
        <w:rPr>
          <w:rFonts w:ascii="Arial"/>
          <w:sz w:val="24"/>
          <w:rPrChange w:id="80" w:author="Dennis Lenaway" w:date="2018-07-17T11:10:00Z">
            <w:rPr>
              <w:rFonts w:ascii="Arial"/>
              <w:b/>
              <w:sz w:val="24"/>
            </w:rPr>
          </w:rPrChange>
        </w:rPr>
        <w:t>For</w:t>
      </w:r>
      <w:proofErr w:type="gramEnd"/>
      <w:r w:rsidR="004D2B5C" w:rsidRPr="00133D66">
        <w:rPr>
          <w:rFonts w:ascii="Arial"/>
          <w:sz w:val="24"/>
          <w:rPrChange w:id="81" w:author="Dennis Lenaway" w:date="2018-07-17T11:10:00Z">
            <w:rPr>
              <w:rFonts w:ascii="Arial"/>
              <w:b/>
              <w:sz w:val="24"/>
            </w:rPr>
          </w:rPrChange>
        </w:rPr>
        <w:t xml:space="preserve"> </w:t>
      </w:r>
      <w:r w:rsidR="004D2B5C" w:rsidRPr="00133D66">
        <w:rPr>
          <w:rFonts w:ascii="Arial"/>
          <w:b/>
          <w:i/>
          <w:sz w:val="24"/>
        </w:rPr>
        <w:t>avian</w:t>
      </w:r>
      <w:r w:rsidR="004D2B5C" w:rsidRPr="00133D66">
        <w:rPr>
          <w:rFonts w:ascii="Arial"/>
          <w:i/>
          <w:sz w:val="24"/>
          <w:rPrChange w:id="82" w:author="Dennis Lenaway" w:date="2018-07-17T11:10:00Z">
            <w:rPr>
              <w:rFonts w:ascii="Arial"/>
              <w:b/>
              <w:i/>
              <w:sz w:val="24"/>
            </w:rPr>
          </w:rPrChange>
        </w:rPr>
        <w:t xml:space="preserve"> </w:t>
      </w:r>
      <w:proofErr w:type="spellStart"/>
      <w:r w:rsidRPr="00133D66">
        <w:rPr>
          <w:rFonts w:ascii="Arial"/>
          <w:sz w:val="24"/>
          <w:rPrChange w:id="83" w:author="Dennis Lenaway" w:date="2018-07-17T11:10:00Z">
            <w:rPr>
              <w:rFonts w:ascii="Arial"/>
              <w:b/>
              <w:sz w:val="24"/>
            </w:rPr>
          </w:rPrChange>
        </w:rPr>
        <w:t>arboviral</w:t>
      </w:r>
      <w:proofErr w:type="spellEnd"/>
      <w:r w:rsidRPr="00133D66">
        <w:rPr>
          <w:rFonts w:ascii="Arial"/>
          <w:i/>
          <w:sz w:val="24"/>
          <w:rPrChange w:id="84" w:author="Dennis Lenaway" w:date="2018-07-17T11:10:00Z">
            <w:rPr>
              <w:rFonts w:ascii="Arial"/>
              <w:b/>
              <w:i/>
              <w:sz w:val="24"/>
            </w:rPr>
          </w:rPrChange>
        </w:rPr>
        <w:t xml:space="preserve"> </w:t>
      </w:r>
      <w:r w:rsidR="004D2B5C" w:rsidRPr="00133D66">
        <w:rPr>
          <w:rFonts w:ascii="Arial"/>
          <w:sz w:val="24"/>
          <w:rPrChange w:id="85" w:author="Dennis Lenaway" w:date="2018-07-17T11:10:00Z">
            <w:rPr>
              <w:rFonts w:ascii="Arial"/>
              <w:b/>
              <w:sz w:val="24"/>
            </w:rPr>
          </w:rPrChange>
        </w:rPr>
        <w:t>infection surveillance in</w:t>
      </w:r>
      <w:r w:rsidR="004D2B5C" w:rsidRPr="00133D66">
        <w:rPr>
          <w:rFonts w:ascii="Arial"/>
          <w:spacing w:val="-11"/>
          <w:sz w:val="24"/>
          <w:rPrChange w:id="86" w:author="Dennis Lenaway" w:date="2018-07-17T11:10:00Z">
            <w:rPr>
              <w:rFonts w:ascii="Arial"/>
              <w:b/>
              <w:spacing w:val="-11"/>
              <w:sz w:val="24"/>
            </w:rPr>
          </w:rPrChange>
        </w:rPr>
        <w:t xml:space="preserve"> </w:t>
      </w:r>
      <w:r w:rsidR="004D2B5C" w:rsidRPr="00133D66">
        <w:rPr>
          <w:rFonts w:ascii="Arial"/>
          <w:sz w:val="24"/>
          <w:rPrChange w:id="87" w:author="Dennis Lenaway" w:date="2018-07-17T11:10:00Z">
            <w:rPr>
              <w:rFonts w:ascii="Arial"/>
              <w:b/>
              <w:sz w:val="24"/>
            </w:rPr>
          </w:rPrChange>
        </w:rPr>
        <w:t>201</w:t>
      </w:r>
      <w:r w:rsidR="00BB2A12" w:rsidRPr="00133D66">
        <w:rPr>
          <w:rFonts w:ascii="Arial"/>
          <w:sz w:val="24"/>
          <w:rPrChange w:id="88" w:author="Dennis Lenaway" w:date="2018-07-17T11:10:00Z">
            <w:rPr>
              <w:rFonts w:ascii="Arial"/>
              <w:b/>
              <w:sz w:val="24"/>
            </w:rPr>
          </w:rPrChange>
        </w:rPr>
        <w:t>7</w:t>
      </w:r>
      <w:r w:rsidR="004D2B5C" w:rsidRPr="00133D66">
        <w:rPr>
          <w:rFonts w:ascii="Arial"/>
          <w:sz w:val="24"/>
        </w:rPr>
        <w:t>:</w:t>
      </w:r>
    </w:p>
    <w:p w14:paraId="25531F1D" w14:textId="77777777" w:rsidR="004D2B5C" w:rsidRPr="00D55730" w:rsidRDefault="004D2B5C" w:rsidP="00D55730">
      <w:pPr>
        <w:pStyle w:val="ListParagraph"/>
        <w:numPr>
          <w:ilvl w:val="0"/>
          <w:numId w:val="26"/>
        </w:numPr>
        <w:tabs>
          <w:tab w:val="left" w:pos="1209"/>
          <w:tab w:val="left" w:pos="2623"/>
          <w:tab w:val="left" w:pos="3635"/>
        </w:tabs>
        <w:ind w:right="2575"/>
        <w:jc w:val="right"/>
        <w:rPr>
          <w:rFonts w:ascii="Arial" w:eastAsia="Arial" w:hAnsi="Arial" w:cs="Arial"/>
          <w:sz w:val="24"/>
          <w:szCs w:val="24"/>
        </w:rPr>
      </w:pPr>
      <w:r w:rsidRPr="00D55730">
        <w:rPr>
          <w:rFonts w:ascii="Arial"/>
          <w:sz w:val="24"/>
        </w:rPr>
        <w:t>Did your agency maintain a database of dead</w:t>
      </w:r>
      <w:r w:rsidRPr="00D55730">
        <w:rPr>
          <w:rFonts w:ascii="Arial"/>
          <w:spacing w:val="-19"/>
          <w:sz w:val="24"/>
        </w:rPr>
        <w:t xml:space="preserve"> </w:t>
      </w:r>
      <w:r w:rsidRPr="00D55730">
        <w:rPr>
          <w:rFonts w:ascii="Arial"/>
          <w:sz w:val="24"/>
        </w:rPr>
        <w:t xml:space="preserve">bird </w:t>
      </w:r>
      <w:r w:rsidRPr="00D55730">
        <w:rPr>
          <w:rFonts w:ascii="Arial"/>
          <w:spacing w:val="-1"/>
          <w:sz w:val="24"/>
        </w:rPr>
        <w:t>sightings?</w:t>
      </w:r>
      <w:r w:rsidRPr="00D55730">
        <w:rPr>
          <w:rFonts w:ascii="Arial"/>
          <w:spacing w:val="-1"/>
          <w:sz w:val="24"/>
          <w:u w:val="single" w:color="000000"/>
        </w:rPr>
        <w:t xml:space="preserve"> </w:t>
      </w:r>
      <w:r w:rsidRPr="00D55730">
        <w:rPr>
          <w:rFonts w:ascii="Arial"/>
          <w:spacing w:val="-1"/>
          <w:sz w:val="24"/>
          <w:u w:val="single" w:color="000000"/>
        </w:rPr>
        <w:tab/>
      </w:r>
      <w:r w:rsidRPr="00D55730">
        <w:rPr>
          <w:rFonts w:ascii="Arial"/>
          <w:spacing w:val="-1"/>
          <w:sz w:val="24"/>
        </w:rPr>
        <w:t>Yes</w:t>
      </w:r>
      <w:r w:rsidRPr="00D55730">
        <w:rPr>
          <w:rFonts w:ascii="Arial"/>
          <w:spacing w:val="-1"/>
          <w:sz w:val="24"/>
          <w:u w:val="single" w:color="000000"/>
        </w:rPr>
        <w:t xml:space="preserve"> </w:t>
      </w:r>
      <w:r w:rsidRPr="00D55730">
        <w:rPr>
          <w:rFonts w:ascii="Arial"/>
          <w:spacing w:val="-1"/>
          <w:sz w:val="24"/>
          <w:u w:val="single" w:color="000000"/>
        </w:rPr>
        <w:tab/>
      </w:r>
      <w:r w:rsidRPr="00D55730">
        <w:rPr>
          <w:rFonts w:ascii="Arial"/>
          <w:sz w:val="24"/>
        </w:rPr>
        <w:t>No</w:t>
      </w:r>
    </w:p>
    <w:p w14:paraId="00DD6378" w14:textId="77777777" w:rsidR="004D2B5C" w:rsidRDefault="004D2B5C" w:rsidP="004D2B5C">
      <w:pPr>
        <w:rPr>
          <w:rFonts w:ascii="Arial" w:eastAsia="Arial" w:hAnsi="Arial" w:cs="Arial"/>
          <w:sz w:val="24"/>
          <w:szCs w:val="24"/>
        </w:rPr>
      </w:pPr>
    </w:p>
    <w:p w14:paraId="483DB475" w14:textId="2D388D45" w:rsidR="004D2B5C" w:rsidRDefault="004D2B5C" w:rsidP="004D2B5C">
      <w:pPr>
        <w:pStyle w:val="Heading2"/>
        <w:ind w:left="940" w:right="1098"/>
        <w:rPr>
          <w:b w:val="0"/>
          <w:bCs w:val="0"/>
          <w:i w:val="0"/>
        </w:rPr>
      </w:pPr>
      <w:r>
        <w:t>If no to Question 1</w:t>
      </w:r>
      <w:r w:rsidR="00CC607E">
        <w:t>4a</w:t>
      </w:r>
      <w:r>
        <w:t>, skip to Question</w:t>
      </w:r>
      <w:r>
        <w:rPr>
          <w:spacing w:val="-7"/>
        </w:rPr>
        <w:t xml:space="preserve"> </w:t>
      </w:r>
      <w:r>
        <w:t>1</w:t>
      </w:r>
      <w:r w:rsidR="00CC607E">
        <w:t>5</w:t>
      </w:r>
      <w:r>
        <w:t>.</w:t>
      </w:r>
    </w:p>
    <w:p w14:paraId="0240B963" w14:textId="77777777" w:rsidR="004D2B5C" w:rsidRDefault="004D2B5C" w:rsidP="004D2B5C">
      <w:pPr>
        <w:rPr>
          <w:rFonts w:ascii="Arial" w:eastAsia="Arial" w:hAnsi="Arial" w:cs="Arial"/>
          <w:b/>
          <w:bCs/>
          <w:i/>
          <w:sz w:val="24"/>
          <w:szCs w:val="24"/>
        </w:rPr>
      </w:pPr>
    </w:p>
    <w:p w14:paraId="0814B17B" w14:textId="00AC32D0" w:rsidR="004D2B5C" w:rsidRPr="00D55730" w:rsidRDefault="004D2B5C" w:rsidP="00D55730">
      <w:pPr>
        <w:pStyle w:val="ListParagraph"/>
        <w:numPr>
          <w:ilvl w:val="0"/>
          <w:numId w:val="26"/>
        </w:numPr>
        <w:tabs>
          <w:tab w:val="left" w:pos="1209"/>
        </w:tabs>
        <w:rPr>
          <w:rFonts w:ascii="Arial" w:eastAsia="Arial" w:hAnsi="Arial" w:cs="Arial"/>
          <w:sz w:val="24"/>
          <w:szCs w:val="24"/>
        </w:rPr>
      </w:pPr>
      <w:r w:rsidRPr="00D55730">
        <w:rPr>
          <w:rFonts w:ascii="Arial"/>
          <w:sz w:val="24"/>
        </w:rPr>
        <w:t>If yes, were specimens submitted for diagnostic testing f</w:t>
      </w:r>
      <w:r w:rsidR="00BB2A12">
        <w:rPr>
          <w:rFonts w:ascii="Arial"/>
          <w:sz w:val="24"/>
        </w:rPr>
        <w:t xml:space="preserve">or </w:t>
      </w:r>
      <w:proofErr w:type="spellStart"/>
      <w:r w:rsidR="00BB2A12">
        <w:rPr>
          <w:rFonts w:ascii="Arial"/>
          <w:sz w:val="24"/>
        </w:rPr>
        <w:t>arboviruses</w:t>
      </w:r>
      <w:proofErr w:type="spellEnd"/>
      <w:r w:rsidRPr="00D55730">
        <w:rPr>
          <w:rFonts w:ascii="Arial"/>
          <w:sz w:val="24"/>
        </w:rPr>
        <w:t>?</w:t>
      </w:r>
    </w:p>
    <w:p w14:paraId="1CE97D1A" w14:textId="77777777" w:rsidR="004D2B5C" w:rsidRDefault="004D2B5C" w:rsidP="004D2B5C">
      <w:pPr>
        <w:pStyle w:val="BodyText"/>
        <w:tabs>
          <w:tab w:val="left" w:pos="1474"/>
          <w:tab w:val="left" w:pos="2617"/>
        </w:tabs>
        <w:ind w:left="940" w:right="1098"/>
        <w:rPr>
          <w:rFonts w:ascii="Arial" w:eastAsia="Arial" w:hAnsi="Arial" w:cs="Arial"/>
        </w:rPr>
      </w:pPr>
      <w:r>
        <w:rPr>
          <w:rFonts w:ascii="Arial"/>
          <w:u w:val="single" w:color="000000"/>
        </w:rPr>
        <w:t xml:space="preserve"> </w:t>
      </w:r>
      <w:r>
        <w:rPr>
          <w:rFonts w:ascii="Arial"/>
          <w:u w:val="single" w:color="000000"/>
        </w:rPr>
        <w:tab/>
      </w:r>
      <w:r>
        <w:rPr>
          <w:rFonts w:ascii="Arial"/>
          <w:spacing w:val="-1"/>
        </w:rPr>
        <w:t>Yes</w:t>
      </w:r>
      <w:r>
        <w:rPr>
          <w:rFonts w:ascii="Arial"/>
          <w:spacing w:val="-1"/>
          <w:u w:val="single" w:color="000000"/>
        </w:rPr>
        <w:t xml:space="preserve"> </w:t>
      </w:r>
      <w:r>
        <w:rPr>
          <w:rFonts w:ascii="Arial"/>
          <w:spacing w:val="-1"/>
          <w:u w:val="single" w:color="000000"/>
        </w:rPr>
        <w:tab/>
      </w:r>
      <w:r>
        <w:rPr>
          <w:rFonts w:ascii="Arial"/>
          <w:spacing w:val="-2"/>
        </w:rPr>
        <w:t>No</w:t>
      </w:r>
    </w:p>
    <w:p w14:paraId="44710881" w14:textId="77777777" w:rsidR="004D2B5C" w:rsidRDefault="004D2B5C" w:rsidP="004D2B5C">
      <w:pPr>
        <w:rPr>
          <w:rFonts w:ascii="Arial" w:eastAsia="Arial" w:hAnsi="Arial" w:cs="Arial"/>
          <w:sz w:val="24"/>
          <w:szCs w:val="24"/>
        </w:rPr>
      </w:pPr>
    </w:p>
    <w:p w14:paraId="3F60250D" w14:textId="1853D5CC" w:rsidR="00446E9B" w:rsidRDefault="00C85AAC" w:rsidP="00D55730">
      <w:pPr>
        <w:pStyle w:val="BodyText"/>
        <w:tabs>
          <w:tab w:val="left" w:pos="8188"/>
        </w:tabs>
        <w:ind w:left="450" w:right="359"/>
        <w:rPr>
          <w:rFonts w:ascii="Arial"/>
          <w:u w:val="single" w:color="000000"/>
        </w:rPr>
      </w:pPr>
      <w:r>
        <w:rPr>
          <w:rFonts w:ascii="Arial"/>
        </w:rPr>
        <w:t xml:space="preserve">c.  </w:t>
      </w:r>
      <w:r w:rsidR="004D2B5C">
        <w:rPr>
          <w:rFonts w:ascii="Arial"/>
        </w:rPr>
        <w:t>If yes, how many specimens were tested</w:t>
      </w:r>
      <w:r w:rsidR="004D2B5C">
        <w:rPr>
          <w:rFonts w:ascii="Arial"/>
          <w:spacing w:val="5"/>
        </w:rPr>
        <w:t xml:space="preserve"> </w:t>
      </w:r>
      <w:r w:rsidR="004D2B5C">
        <w:rPr>
          <w:rFonts w:ascii="Arial"/>
        </w:rPr>
        <w:t>in</w:t>
      </w:r>
      <w:r w:rsidR="004D2B5C">
        <w:rPr>
          <w:rFonts w:ascii="Arial"/>
          <w:spacing w:val="-3"/>
        </w:rPr>
        <w:t xml:space="preserve"> </w:t>
      </w:r>
      <w:r w:rsidR="004D2B5C">
        <w:rPr>
          <w:rFonts w:ascii="Arial"/>
        </w:rPr>
        <w:t>20</w:t>
      </w:r>
      <w:r w:rsidR="00446E9B">
        <w:rPr>
          <w:rFonts w:ascii="Arial"/>
          <w:u w:val="single" w:color="000000"/>
        </w:rPr>
        <w:t>17</w:t>
      </w:r>
    </w:p>
    <w:p w14:paraId="667A4055" w14:textId="633D9F17" w:rsidR="004D2B5C" w:rsidRDefault="00446E9B" w:rsidP="00D55730">
      <w:pPr>
        <w:pStyle w:val="BodyText"/>
        <w:tabs>
          <w:tab w:val="left" w:pos="8188"/>
        </w:tabs>
        <w:ind w:left="450" w:right="359"/>
        <w:rPr>
          <w:rFonts w:ascii="Arial" w:eastAsia="Arial" w:hAnsi="Arial" w:cs="Arial"/>
        </w:rPr>
      </w:pPr>
      <w:r>
        <w:rPr>
          <w:rFonts w:ascii="Arial"/>
          <w:u w:val="single" w:color="000000"/>
        </w:rPr>
        <w:t>____</w:t>
      </w:r>
      <w:r w:rsidR="004D2B5C">
        <w:rPr>
          <w:rFonts w:ascii="Arial"/>
        </w:rPr>
        <w:t>(#)</w:t>
      </w:r>
    </w:p>
    <w:p w14:paraId="7B02EA32" w14:textId="69A1B994" w:rsidR="004D2B5C" w:rsidRDefault="00446E9B" w:rsidP="00D55730">
      <w:pPr>
        <w:pStyle w:val="BodyText"/>
        <w:tabs>
          <w:tab w:val="left" w:pos="1834"/>
        </w:tabs>
        <w:ind w:left="450" w:right="1098"/>
        <w:rPr>
          <w:rFonts w:ascii="Arial" w:eastAsia="Arial" w:hAnsi="Arial" w:cs="Arial"/>
        </w:rPr>
      </w:pPr>
      <w:r>
        <w:rPr>
          <w:rFonts w:ascii="Arial"/>
          <w:u w:val="single" w:color="000000"/>
        </w:rPr>
        <w:t xml:space="preserve">____ </w:t>
      </w:r>
      <w:proofErr w:type="spellStart"/>
      <w:r w:rsidR="004D2B5C">
        <w:rPr>
          <w:rFonts w:ascii="Arial"/>
        </w:rPr>
        <w:t>Unk</w:t>
      </w:r>
      <w:proofErr w:type="spellEnd"/>
    </w:p>
    <w:p w14:paraId="39DF80E4" w14:textId="77777777" w:rsidR="004D2B5C" w:rsidRDefault="004D2B5C" w:rsidP="004D2B5C">
      <w:pPr>
        <w:rPr>
          <w:rFonts w:ascii="Arial" w:eastAsia="Arial" w:hAnsi="Arial" w:cs="Arial"/>
          <w:sz w:val="24"/>
          <w:szCs w:val="24"/>
        </w:rPr>
      </w:pPr>
    </w:p>
    <w:p w14:paraId="4E608710" w14:textId="259B272A" w:rsidR="004D2B5C" w:rsidRPr="00D55730" w:rsidRDefault="004D2B5C" w:rsidP="00D55730">
      <w:pPr>
        <w:pStyle w:val="ListParagraph"/>
        <w:numPr>
          <w:ilvl w:val="0"/>
          <w:numId w:val="4"/>
        </w:numPr>
        <w:tabs>
          <w:tab w:val="left" w:pos="1270"/>
          <w:tab w:val="left" w:pos="6761"/>
        </w:tabs>
        <w:rPr>
          <w:rFonts w:ascii="Arial" w:eastAsia="Arial" w:hAnsi="Arial" w:cs="Arial"/>
          <w:sz w:val="24"/>
          <w:szCs w:val="24"/>
        </w:rPr>
      </w:pPr>
      <w:r w:rsidRPr="00D55730">
        <w:rPr>
          <w:rFonts w:ascii="Arial"/>
          <w:sz w:val="24"/>
        </w:rPr>
        <w:t>Where was testing of avian</w:t>
      </w:r>
      <w:r w:rsidRPr="00D55730">
        <w:rPr>
          <w:rFonts w:ascii="Arial"/>
          <w:spacing w:val="-10"/>
          <w:sz w:val="24"/>
        </w:rPr>
        <w:t xml:space="preserve"> </w:t>
      </w:r>
      <w:r w:rsidRPr="00D55730">
        <w:rPr>
          <w:rFonts w:ascii="Arial"/>
          <w:sz w:val="24"/>
        </w:rPr>
        <w:t>specimens</w:t>
      </w:r>
      <w:r w:rsidRPr="00D55730">
        <w:rPr>
          <w:rFonts w:ascii="Arial"/>
          <w:spacing w:val="-4"/>
          <w:sz w:val="24"/>
        </w:rPr>
        <w:t xml:space="preserve"> </w:t>
      </w:r>
      <w:r w:rsidRPr="00D55730">
        <w:rPr>
          <w:rFonts w:ascii="Arial"/>
          <w:sz w:val="24"/>
        </w:rPr>
        <w:t>done?</w:t>
      </w:r>
      <w:r w:rsidRPr="00D55730">
        <w:rPr>
          <w:rFonts w:ascii="Arial"/>
          <w:sz w:val="24"/>
          <w:u w:val="single" w:color="000000"/>
        </w:rPr>
        <w:t xml:space="preserve"> </w:t>
      </w:r>
      <w:r w:rsidRPr="00D55730">
        <w:rPr>
          <w:rFonts w:ascii="Arial"/>
          <w:sz w:val="24"/>
          <w:u w:val="single" w:color="000000"/>
        </w:rPr>
        <w:tab/>
      </w:r>
      <w:r w:rsidRPr="00D55730">
        <w:rPr>
          <w:rFonts w:ascii="Arial"/>
          <w:sz w:val="24"/>
        </w:rPr>
        <w:t>City/county</w:t>
      </w:r>
      <w:r w:rsidRPr="00D55730">
        <w:rPr>
          <w:rFonts w:ascii="Arial"/>
          <w:spacing w:val="-7"/>
          <w:sz w:val="24"/>
        </w:rPr>
        <w:t xml:space="preserve"> </w:t>
      </w:r>
      <w:r w:rsidRPr="00D55730">
        <w:rPr>
          <w:rFonts w:ascii="Arial"/>
          <w:sz w:val="24"/>
        </w:rPr>
        <w:t>lab</w:t>
      </w:r>
    </w:p>
    <w:p w14:paraId="682A61A7" w14:textId="77777777" w:rsidR="004D2B5C" w:rsidRDefault="004D2B5C" w:rsidP="00D55730">
      <w:pPr>
        <w:pStyle w:val="BodyText"/>
        <w:tabs>
          <w:tab w:val="left" w:pos="1535"/>
          <w:tab w:val="left" w:pos="4882"/>
        </w:tabs>
        <w:ind w:left="450" w:right="1350"/>
        <w:rPr>
          <w:rFonts w:ascii="Arial" w:eastAsia="Arial" w:hAnsi="Arial" w:cs="Arial"/>
        </w:rPr>
      </w:pPr>
      <w:r>
        <w:rPr>
          <w:rFonts w:ascii="Arial"/>
          <w:u w:val="single" w:color="000000"/>
        </w:rPr>
        <w:t xml:space="preserve"> </w:t>
      </w:r>
      <w:r>
        <w:rPr>
          <w:rFonts w:ascii="Arial"/>
          <w:u w:val="single" w:color="000000"/>
        </w:rPr>
        <w:tab/>
      </w:r>
      <w:r>
        <w:rPr>
          <w:rFonts w:ascii="Arial"/>
        </w:rPr>
        <w:t>State or other</w:t>
      </w:r>
      <w:r>
        <w:rPr>
          <w:rFonts w:ascii="Arial"/>
          <w:spacing w:val="-8"/>
        </w:rPr>
        <w:t xml:space="preserve"> </w:t>
      </w:r>
      <w:r>
        <w:rPr>
          <w:rFonts w:ascii="Arial"/>
        </w:rPr>
        <w:t>agency</w:t>
      </w:r>
      <w:r>
        <w:rPr>
          <w:rFonts w:ascii="Arial"/>
          <w:spacing w:val="-5"/>
        </w:rPr>
        <w:t xml:space="preserve"> </w:t>
      </w:r>
      <w:r>
        <w:rPr>
          <w:rFonts w:ascii="Arial"/>
        </w:rPr>
        <w:t>lab</w:t>
      </w:r>
      <w:r>
        <w:rPr>
          <w:rFonts w:ascii="Arial"/>
          <w:u w:val="single" w:color="000000"/>
        </w:rPr>
        <w:t xml:space="preserve"> </w:t>
      </w:r>
      <w:r>
        <w:rPr>
          <w:rFonts w:ascii="Arial"/>
          <w:u w:val="single" w:color="000000"/>
        </w:rPr>
        <w:tab/>
      </w:r>
      <w:r>
        <w:rPr>
          <w:rFonts w:ascii="Arial"/>
        </w:rPr>
        <w:t>other lab contracted</w:t>
      </w:r>
      <w:r>
        <w:rPr>
          <w:rFonts w:ascii="Arial"/>
          <w:spacing w:val="-5"/>
        </w:rPr>
        <w:t xml:space="preserve"> </w:t>
      </w:r>
      <w:r>
        <w:rPr>
          <w:rFonts w:ascii="Arial"/>
        </w:rPr>
        <w:t>by</w:t>
      </w:r>
      <w:r>
        <w:rPr>
          <w:rFonts w:ascii="Arial"/>
          <w:spacing w:val="-5"/>
        </w:rPr>
        <w:t xml:space="preserve"> </w:t>
      </w:r>
      <w:r>
        <w:rPr>
          <w:rFonts w:ascii="Arial"/>
        </w:rPr>
        <w:t>the</w:t>
      </w:r>
      <w:r>
        <w:rPr>
          <w:rFonts w:ascii="Arial"/>
          <w:w w:val="99"/>
        </w:rPr>
        <w:t xml:space="preserve"> </w:t>
      </w:r>
      <w:r>
        <w:rPr>
          <w:rFonts w:ascii="Arial"/>
        </w:rPr>
        <w:t>city/county</w:t>
      </w:r>
    </w:p>
    <w:p w14:paraId="3CF132A3" w14:textId="77777777" w:rsidR="004D2B5C" w:rsidRDefault="004D2B5C" w:rsidP="00D55730">
      <w:pPr>
        <w:ind w:left="450"/>
        <w:rPr>
          <w:rFonts w:ascii="Arial" w:eastAsia="Arial" w:hAnsi="Arial" w:cs="Arial"/>
          <w:sz w:val="24"/>
          <w:szCs w:val="24"/>
        </w:rPr>
      </w:pPr>
    </w:p>
    <w:p w14:paraId="0C30716F" w14:textId="4106AE5A" w:rsidR="004D2B5C" w:rsidRPr="00D55730" w:rsidRDefault="004D2B5C" w:rsidP="00D55730">
      <w:pPr>
        <w:pStyle w:val="ListParagraph"/>
        <w:numPr>
          <w:ilvl w:val="0"/>
          <w:numId w:val="4"/>
        </w:numPr>
        <w:tabs>
          <w:tab w:val="left" w:pos="1205"/>
        </w:tabs>
        <w:ind w:right="734"/>
        <w:rPr>
          <w:rFonts w:ascii="Arial" w:eastAsia="Arial" w:hAnsi="Arial" w:cs="Arial"/>
          <w:sz w:val="24"/>
          <w:szCs w:val="24"/>
        </w:rPr>
      </w:pPr>
      <w:r w:rsidRPr="00D55730">
        <w:rPr>
          <w:rFonts w:ascii="Arial"/>
          <w:sz w:val="24"/>
        </w:rPr>
        <w:t>What strategies did your agency use for collecting and testing dead birds? (</w:t>
      </w:r>
      <w:proofErr w:type="gramStart"/>
      <w:r w:rsidRPr="00D55730">
        <w:rPr>
          <w:rFonts w:ascii="Arial"/>
          <w:sz w:val="24"/>
        </w:rPr>
        <w:t>check</w:t>
      </w:r>
      <w:proofErr w:type="gramEnd"/>
      <w:r w:rsidRPr="00D55730">
        <w:rPr>
          <w:rFonts w:ascii="Arial"/>
          <w:sz w:val="24"/>
        </w:rPr>
        <w:t xml:space="preserve"> relevant box for each in grid</w:t>
      </w:r>
      <w:r w:rsidRPr="00D55730">
        <w:rPr>
          <w:rFonts w:ascii="Arial"/>
          <w:spacing w:val="-22"/>
          <w:sz w:val="24"/>
        </w:rPr>
        <w:t xml:space="preserve"> </w:t>
      </w:r>
      <w:r w:rsidRPr="00D55730">
        <w:rPr>
          <w:rFonts w:ascii="Arial"/>
          <w:sz w:val="24"/>
        </w:rPr>
        <w:t>below)</w:t>
      </w:r>
    </w:p>
    <w:p w14:paraId="397C571D" w14:textId="77777777" w:rsidR="004D2B5C" w:rsidRDefault="004D2B5C" w:rsidP="00D55730">
      <w:pPr>
        <w:spacing w:before="4"/>
        <w:ind w:left="450"/>
        <w:rPr>
          <w:rFonts w:ascii="Arial" w:eastAsia="Arial" w:hAnsi="Arial" w:cs="Arial"/>
          <w:sz w:val="24"/>
          <w:szCs w:val="24"/>
        </w:rPr>
      </w:pPr>
    </w:p>
    <w:tbl>
      <w:tblPr>
        <w:tblW w:w="0" w:type="auto"/>
        <w:tblInd w:w="107" w:type="dxa"/>
        <w:tblLayout w:type="fixed"/>
        <w:tblCellMar>
          <w:left w:w="0" w:type="dxa"/>
          <w:right w:w="0" w:type="dxa"/>
        </w:tblCellMar>
        <w:tblLook w:val="01E0" w:firstRow="1" w:lastRow="1" w:firstColumn="1" w:lastColumn="1" w:noHBand="0" w:noVBand="0"/>
      </w:tblPr>
      <w:tblGrid>
        <w:gridCol w:w="6294"/>
        <w:gridCol w:w="1378"/>
        <w:gridCol w:w="1186"/>
      </w:tblGrid>
      <w:tr w:rsidR="004D2B5C" w14:paraId="08C1155F" w14:textId="77777777" w:rsidTr="00367080">
        <w:trPr>
          <w:trHeight w:hRule="exact" w:val="286"/>
        </w:trPr>
        <w:tc>
          <w:tcPr>
            <w:tcW w:w="6294" w:type="dxa"/>
            <w:tcBorders>
              <w:top w:val="single" w:sz="4" w:space="0" w:color="000000"/>
              <w:left w:val="single" w:sz="4" w:space="0" w:color="000000"/>
              <w:bottom w:val="single" w:sz="4" w:space="0" w:color="000000"/>
              <w:right w:val="single" w:sz="4" w:space="0" w:color="000000"/>
            </w:tcBorders>
            <w:shd w:val="clear" w:color="auto" w:fill="E6E6E6"/>
          </w:tcPr>
          <w:p w14:paraId="7226B851" w14:textId="77777777" w:rsidR="004D2B5C" w:rsidRDefault="004D2B5C" w:rsidP="00367080">
            <w:pPr>
              <w:pStyle w:val="TableParagraph"/>
              <w:spacing w:line="272" w:lineRule="exact"/>
              <w:ind w:left="103"/>
              <w:rPr>
                <w:rFonts w:ascii="Arial" w:eastAsia="Arial" w:hAnsi="Arial" w:cs="Arial"/>
                <w:sz w:val="24"/>
                <w:szCs w:val="24"/>
              </w:rPr>
            </w:pPr>
            <w:r>
              <w:rPr>
                <w:rFonts w:ascii="Arial"/>
                <w:b/>
                <w:i/>
                <w:sz w:val="24"/>
              </w:rPr>
              <w:t>Strategy</w:t>
            </w:r>
          </w:p>
        </w:tc>
        <w:tc>
          <w:tcPr>
            <w:tcW w:w="1378" w:type="dxa"/>
            <w:tcBorders>
              <w:top w:val="single" w:sz="4" w:space="0" w:color="000000"/>
              <w:left w:val="single" w:sz="4" w:space="0" w:color="000000"/>
              <w:bottom w:val="single" w:sz="4" w:space="0" w:color="000000"/>
              <w:right w:val="single" w:sz="4" w:space="0" w:color="000000"/>
            </w:tcBorders>
            <w:shd w:val="clear" w:color="auto" w:fill="E6E6E6"/>
          </w:tcPr>
          <w:p w14:paraId="5279F1E3" w14:textId="77777777" w:rsidR="004D2B5C" w:rsidRDefault="004D2B5C" w:rsidP="00367080">
            <w:pPr>
              <w:pStyle w:val="TableParagraph"/>
              <w:spacing w:line="272" w:lineRule="exact"/>
              <w:ind w:left="103"/>
              <w:rPr>
                <w:rFonts w:ascii="Arial" w:eastAsia="Arial" w:hAnsi="Arial" w:cs="Arial"/>
                <w:sz w:val="24"/>
                <w:szCs w:val="24"/>
              </w:rPr>
            </w:pPr>
            <w:r>
              <w:rPr>
                <w:rFonts w:ascii="Arial"/>
                <w:b/>
                <w:i/>
                <w:sz w:val="24"/>
              </w:rPr>
              <w:t>Collecting</w:t>
            </w:r>
          </w:p>
        </w:tc>
        <w:tc>
          <w:tcPr>
            <w:tcW w:w="1186" w:type="dxa"/>
            <w:tcBorders>
              <w:top w:val="single" w:sz="4" w:space="0" w:color="000000"/>
              <w:left w:val="single" w:sz="4" w:space="0" w:color="000000"/>
              <w:bottom w:val="single" w:sz="4" w:space="0" w:color="000000"/>
              <w:right w:val="single" w:sz="4" w:space="0" w:color="000000"/>
            </w:tcBorders>
            <w:shd w:val="clear" w:color="auto" w:fill="E6E6E6"/>
          </w:tcPr>
          <w:p w14:paraId="2B41720D" w14:textId="77777777" w:rsidR="004D2B5C" w:rsidRDefault="004D2B5C" w:rsidP="00367080">
            <w:pPr>
              <w:pStyle w:val="TableParagraph"/>
              <w:spacing w:line="272" w:lineRule="exact"/>
              <w:ind w:left="103"/>
              <w:rPr>
                <w:rFonts w:ascii="Arial" w:eastAsia="Arial" w:hAnsi="Arial" w:cs="Arial"/>
                <w:sz w:val="24"/>
                <w:szCs w:val="24"/>
              </w:rPr>
            </w:pPr>
            <w:r>
              <w:rPr>
                <w:rFonts w:ascii="Arial"/>
                <w:b/>
                <w:i/>
                <w:sz w:val="24"/>
              </w:rPr>
              <w:t>Testing</w:t>
            </w:r>
          </w:p>
        </w:tc>
      </w:tr>
      <w:tr w:rsidR="004D2B5C" w14:paraId="24B6D98A" w14:textId="77777777" w:rsidTr="00367080">
        <w:trPr>
          <w:trHeight w:hRule="exact" w:val="286"/>
        </w:trPr>
        <w:tc>
          <w:tcPr>
            <w:tcW w:w="6294" w:type="dxa"/>
            <w:tcBorders>
              <w:top w:val="single" w:sz="4" w:space="0" w:color="000000"/>
              <w:left w:val="single" w:sz="4" w:space="0" w:color="000000"/>
              <w:bottom w:val="single" w:sz="4" w:space="0" w:color="000000"/>
              <w:right w:val="single" w:sz="4" w:space="0" w:color="000000"/>
            </w:tcBorders>
          </w:tcPr>
          <w:p w14:paraId="725D9D46"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Collect or test all dead birds in an area all season</w:t>
            </w:r>
            <w:r>
              <w:rPr>
                <w:rFonts w:ascii="Arial"/>
                <w:spacing w:val="-20"/>
                <w:sz w:val="24"/>
              </w:rPr>
              <w:t xml:space="preserve"> </w:t>
            </w:r>
            <w:r>
              <w:rPr>
                <w:rFonts w:ascii="Arial"/>
                <w:sz w:val="24"/>
              </w:rPr>
              <w:t>long</w:t>
            </w:r>
          </w:p>
        </w:tc>
        <w:tc>
          <w:tcPr>
            <w:tcW w:w="1378" w:type="dxa"/>
            <w:tcBorders>
              <w:top w:val="single" w:sz="4" w:space="0" w:color="000000"/>
              <w:left w:val="single" w:sz="4" w:space="0" w:color="000000"/>
              <w:bottom w:val="single" w:sz="4" w:space="0" w:color="000000"/>
              <w:right w:val="single" w:sz="4" w:space="0" w:color="000000"/>
            </w:tcBorders>
          </w:tcPr>
          <w:p w14:paraId="0C677660" w14:textId="77777777" w:rsidR="004D2B5C" w:rsidRDefault="004D2B5C" w:rsidP="00367080"/>
        </w:tc>
        <w:tc>
          <w:tcPr>
            <w:tcW w:w="1186" w:type="dxa"/>
            <w:tcBorders>
              <w:top w:val="single" w:sz="4" w:space="0" w:color="000000"/>
              <w:left w:val="single" w:sz="4" w:space="0" w:color="000000"/>
              <w:bottom w:val="single" w:sz="4" w:space="0" w:color="000000"/>
              <w:right w:val="single" w:sz="4" w:space="0" w:color="000000"/>
            </w:tcBorders>
          </w:tcPr>
          <w:p w14:paraId="783502BC" w14:textId="77777777" w:rsidR="004D2B5C" w:rsidRDefault="004D2B5C" w:rsidP="00367080"/>
        </w:tc>
      </w:tr>
      <w:tr w:rsidR="004D2B5C" w14:paraId="4C4B12C4" w14:textId="77777777" w:rsidTr="00367080">
        <w:trPr>
          <w:trHeight w:hRule="exact" w:val="286"/>
        </w:trPr>
        <w:tc>
          <w:tcPr>
            <w:tcW w:w="6294" w:type="dxa"/>
            <w:tcBorders>
              <w:top w:val="single" w:sz="4" w:space="0" w:color="000000"/>
              <w:left w:val="single" w:sz="4" w:space="0" w:color="000000"/>
              <w:bottom w:val="single" w:sz="4" w:space="0" w:color="000000"/>
              <w:right w:val="single" w:sz="4" w:space="0" w:color="000000"/>
            </w:tcBorders>
          </w:tcPr>
          <w:p w14:paraId="15C444B3"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Collect or test all in an area until the first tests</w:t>
            </w:r>
            <w:r>
              <w:rPr>
                <w:rFonts w:ascii="Arial"/>
                <w:spacing w:val="-17"/>
                <w:sz w:val="24"/>
              </w:rPr>
              <w:t xml:space="preserve"> </w:t>
            </w:r>
            <w:r>
              <w:rPr>
                <w:rFonts w:ascii="Arial"/>
                <w:sz w:val="24"/>
              </w:rPr>
              <w:t>positive</w:t>
            </w:r>
          </w:p>
        </w:tc>
        <w:tc>
          <w:tcPr>
            <w:tcW w:w="1378" w:type="dxa"/>
            <w:tcBorders>
              <w:top w:val="single" w:sz="4" w:space="0" w:color="000000"/>
              <w:left w:val="single" w:sz="4" w:space="0" w:color="000000"/>
              <w:bottom w:val="single" w:sz="4" w:space="0" w:color="000000"/>
              <w:right w:val="single" w:sz="4" w:space="0" w:color="000000"/>
            </w:tcBorders>
          </w:tcPr>
          <w:p w14:paraId="258C3808" w14:textId="77777777" w:rsidR="004D2B5C" w:rsidRDefault="004D2B5C" w:rsidP="00367080"/>
        </w:tc>
        <w:tc>
          <w:tcPr>
            <w:tcW w:w="1186" w:type="dxa"/>
            <w:tcBorders>
              <w:top w:val="single" w:sz="4" w:space="0" w:color="000000"/>
              <w:left w:val="single" w:sz="4" w:space="0" w:color="000000"/>
              <w:bottom w:val="single" w:sz="4" w:space="0" w:color="000000"/>
              <w:right w:val="single" w:sz="4" w:space="0" w:color="000000"/>
            </w:tcBorders>
          </w:tcPr>
          <w:p w14:paraId="0F4E5CCE" w14:textId="77777777" w:rsidR="004D2B5C" w:rsidRDefault="004D2B5C" w:rsidP="00367080"/>
        </w:tc>
      </w:tr>
      <w:tr w:rsidR="004D2B5C" w14:paraId="196B897E" w14:textId="77777777" w:rsidTr="00367080">
        <w:trPr>
          <w:trHeight w:hRule="exact" w:val="562"/>
        </w:trPr>
        <w:tc>
          <w:tcPr>
            <w:tcW w:w="6294" w:type="dxa"/>
            <w:tcBorders>
              <w:top w:val="single" w:sz="4" w:space="0" w:color="000000"/>
              <w:left w:val="single" w:sz="4" w:space="0" w:color="000000"/>
              <w:bottom w:val="single" w:sz="4" w:space="0" w:color="000000"/>
              <w:right w:val="single" w:sz="4" w:space="0" w:color="000000"/>
            </w:tcBorders>
          </w:tcPr>
          <w:p w14:paraId="771BD16D" w14:textId="77777777" w:rsidR="004D2B5C" w:rsidRDefault="004D2B5C" w:rsidP="00367080">
            <w:pPr>
              <w:pStyle w:val="TableParagraph"/>
              <w:ind w:left="103" w:right="140"/>
              <w:rPr>
                <w:rFonts w:ascii="Arial" w:eastAsia="Arial" w:hAnsi="Arial" w:cs="Arial"/>
                <w:sz w:val="24"/>
                <w:szCs w:val="24"/>
              </w:rPr>
            </w:pPr>
            <w:r>
              <w:rPr>
                <w:rFonts w:ascii="Arial"/>
                <w:sz w:val="24"/>
              </w:rPr>
              <w:t xml:space="preserve">Collect or test all of specified species (e.g., </w:t>
            </w:r>
            <w:proofErr w:type="spellStart"/>
            <w:r>
              <w:rPr>
                <w:rFonts w:ascii="Arial"/>
                <w:sz w:val="24"/>
              </w:rPr>
              <w:t>corvids</w:t>
            </w:r>
            <w:proofErr w:type="spellEnd"/>
            <w:r>
              <w:rPr>
                <w:rFonts w:ascii="Arial"/>
                <w:sz w:val="24"/>
              </w:rPr>
              <w:t>) in</w:t>
            </w:r>
            <w:r>
              <w:rPr>
                <w:rFonts w:ascii="Arial"/>
                <w:spacing w:val="-19"/>
                <w:sz w:val="24"/>
              </w:rPr>
              <w:t xml:space="preserve"> </w:t>
            </w:r>
            <w:r>
              <w:rPr>
                <w:rFonts w:ascii="Arial"/>
                <w:sz w:val="24"/>
              </w:rPr>
              <w:t>an area all season</w:t>
            </w:r>
            <w:r>
              <w:rPr>
                <w:rFonts w:ascii="Arial"/>
                <w:spacing w:val="-4"/>
                <w:sz w:val="24"/>
              </w:rPr>
              <w:t xml:space="preserve"> </w:t>
            </w:r>
            <w:r>
              <w:rPr>
                <w:rFonts w:ascii="Arial"/>
                <w:sz w:val="24"/>
              </w:rPr>
              <w:t>long</w:t>
            </w:r>
          </w:p>
        </w:tc>
        <w:tc>
          <w:tcPr>
            <w:tcW w:w="1378" w:type="dxa"/>
            <w:tcBorders>
              <w:top w:val="single" w:sz="4" w:space="0" w:color="000000"/>
              <w:left w:val="single" w:sz="4" w:space="0" w:color="000000"/>
              <w:bottom w:val="single" w:sz="4" w:space="0" w:color="000000"/>
              <w:right w:val="single" w:sz="4" w:space="0" w:color="000000"/>
            </w:tcBorders>
          </w:tcPr>
          <w:p w14:paraId="013E35D7" w14:textId="77777777" w:rsidR="004D2B5C" w:rsidRDefault="004D2B5C" w:rsidP="00367080"/>
        </w:tc>
        <w:tc>
          <w:tcPr>
            <w:tcW w:w="1186" w:type="dxa"/>
            <w:tcBorders>
              <w:top w:val="single" w:sz="4" w:space="0" w:color="000000"/>
              <w:left w:val="single" w:sz="4" w:space="0" w:color="000000"/>
              <w:bottom w:val="single" w:sz="4" w:space="0" w:color="000000"/>
              <w:right w:val="single" w:sz="4" w:space="0" w:color="000000"/>
            </w:tcBorders>
          </w:tcPr>
          <w:p w14:paraId="4AA43AAB" w14:textId="77777777" w:rsidR="004D2B5C" w:rsidRDefault="004D2B5C" w:rsidP="00367080"/>
        </w:tc>
      </w:tr>
      <w:tr w:rsidR="004D2B5C" w14:paraId="4E11B861" w14:textId="77777777" w:rsidTr="00367080">
        <w:trPr>
          <w:trHeight w:hRule="exact" w:val="562"/>
        </w:trPr>
        <w:tc>
          <w:tcPr>
            <w:tcW w:w="6294" w:type="dxa"/>
            <w:tcBorders>
              <w:top w:val="single" w:sz="4" w:space="0" w:color="000000"/>
              <w:left w:val="single" w:sz="4" w:space="0" w:color="000000"/>
              <w:bottom w:val="single" w:sz="4" w:space="0" w:color="000000"/>
              <w:right w:val="single" w:sz="4" w:space="0" w:color="000000"/>
            </w:tcBorders>
          </w:tcPr>
          <w:p w14:paraId="4D865DC5" w14:textId="77777777" w:rsidR="004D2B5C" w:rsidRDefault="004D2B5C" w:rsidP="00367080">
            <w:pPr>
              <w:pStyle w:val="TableParagraph"/>
              <w:ind w:left="103" w:right="205"/>
              <w:rPr>
                <w:rFonts w:ascii="Arial" w:eastAsia="Arial" w:hAnsi="Arial" w:cs="Arial"/>
                <w:sz w:val="24"/>
                <w:szCs w:val="24"/>
              </w:rPr>
            </w:pPr>
            <w:r>
              <w:rPr>
                <w:rFonts w:ascii="Arial"/>
                <w:sz w:val="24"/>
              </w:rPr>
              <w:t>Collect or test all of specified species in an area until</w:t>
            </w:r>
            <w:r>
              <w:rPr>
                <w:rFonts w:ascii="Arial"/>
                <w:spacing w:val="-18"/>
                <w:sz w:val="24"/>
              </w:rPr>
              <w:t xml:space="preserve"> </w:t>
            </w:r>
            <w:r>
              <w:rPr>
                <w:rFonts w:ascii="Arial"/>
                <w:sz w:val="24"/>
              </w:rPr>
              <w:t>the first tests</w:t>
            </w:r>
            <w:r>
              <w:rPr>
                <w:rFonts w:ascii="Arial"/>
                <w:spacing w:val="-8"/>
                <w:sz w:val="24"/>
              </w:rPr>
              <w:t xml:space="preserve"> </w:t>
            </w:r>
            <w:r>
              <w:rPr>
                <w:rFonts w:ascii="Arial"/>
                <w:sz w:val="24"/>
              </w:rPr>
              <w:t>positive</w:t>
            </w:r>
          </w:p>
        </w:tc>
        <w:tc>
          <w:tcPr>
            <w:tcW w:w="1378" w:type="dxa"/>
            <w:tcBorders>
              <w:top w:val="single" w:sz="4" w:space="0" w:color="000000"/>
              <w:left w:val="single" w:sz="4" w:space="0" w:color="000000"/>
              <w:bottom w:val="single" w:sz="4" w:space="0" w:color="000000"/>
              <w:right w:val="single" w:sz="4" w:space="0" w:color="000000"/>
            </w:tcBorders>
          </w:tcPr>
          <w:p w14:paraId="36C834D8" w14:textId="77777777" w:rsidR="004D2B5C" w:rsidRDefault="004D2B5C" w:rsidP="00367080"/>
        </w:tc>
        <w:tc>
          <w:tcPr>
            <w:tcW w:w="1186" w:type="dxa"/>
            <w:tcBorders>
              <w:top w:val="single" w:sz="4" w:space="0" w:color="000000"/>
              <w:left w:val="single" w:sz="4" w:space="0" w:color="000000"/>
              <w:bottom w:val="single" w:sz="4" w:space="0" w:color="000000"/>
              <w:right w:val="single" w:sz="4" w:space="0" w:color="000000"/>
            </w:tcBorders>
          </w:tcPr>
          <w:p w14:paraId="39A019FC" w14:textId="77777777" w:rsidR="004D2B5C" w:rsidRDefault="004D2B5C" w:rsidP="00367080"/>
        </w:tc>
      </w:tr>
      <w:tr w:rsidR="004D2B5C" w14:paraId="53B0140A" w14:textId="77777777" w:rsidTr="00367080">
        <w:trPr>
          <w:trHeight w:hRule="exact" w:val="288"/>
        </w:trPr>
        <w:tc>
          <w:tcPr>
            <w:tcW w:w="6294" w:type="dxa"/>
            <w:tcBorders>
              <w:top w:val="single" w:sz="4" w:space="0" w:color="000000"/>
              <w:left w:val="single" w:sz="4" w:space="0" w:color="000000"/>
              <w:bottom w:val="single" w:sz="4" w:space="0" w:color="000000"/>
              <w:right w:val="single" w:sz="4" w:space="0" w:color="000000"/>
            </w:tcBorders>
          </w:tcPr>
          <w:p w14:paraId="18DB474B" w14:textId="77777777" w:rsidR="004D2B5C" w:rsidRDefault="004D2B5C" w:rsidP="00367080">
            <w:pPr>
              <w:pStyle w:val="TableParagraph"/>
              <w:spacing w:line="274" w:lineRule="exact"/>
              <w:ind w:left="103"/>
              <w:rPr>
                <w:rFonts w:ascii="Arial" w:eastAsia="Arial" w:hAnsi="Arial" w:cs="Arial"/>
                <w:sz w:val="24"/>
                <w:szCs w:val="24"/>
              </w:rPr>
            </w:pPr>
            <w:r>
              <w:rPr>
                <w:rFonts w:ascii="Arial"/>
                <w:sz w:val="24"/>
              </w:rPr>
              <w:t>Other (specify</w:t>
            </w:r>
            <w:r>
              <w:rPr>
                <w:rFonts w:ascii="Arial"/>
                <w:spacing w:val="-10"/>
                <w:sz w:val="24"/>
              </w:rPr>
              <w:t xml:space="preserve"> </w:t>
            </w:r>
            <w:r>
              <w:rPr>
                <w:rFonts w:ascii="Arial"/>
                <w:sz w:val="24"/>
              </w:rPr>
              <w:t>below)</w:t>
            </w:r>
          </w:p>
        </w:tc>
        <w:tc>
          <w:tcPr>
            <w:tcW w:w="1378" w:type="dxa"/>
            <w:tcBorders>
              <w:top w:val="single" w:sz="4" w:space="0" w:color="000000"/>
              <w:left w:val="single" w:sz="4" w:space="0" w:color="000000"/>
              <w:bottom w:val="single" w:sz="4" w:space="0" w:color="000000"/>
              <w:right w:val="single" w:sz="4" w:space="0" w:color="000000"/>
            </w:tcBorders>
          </w:tcPr>
          <w:p w14:paraId="2F4ACADC" w14:textId="77777777" w:rsidR="004D2B5C" w:rsidRDefault="004D2B5C" w:rsidP="00367080"/>
        </w:tc>
        <w:tc>
          <w:tcPr>
            <w:tcW w:w="1186" w:type="dxa"/>
            <w:tcBorders>
              <w:top w:val="single" w:sz="4" w:space="0" w:color="000000"/>
              <w:left w:val="single" w:sz="4" w:space="0" w:color="000000"/>
              <w:bottom w:val="single" w:sz="4" w:space="0" w:color="000000"/>
              <w:right w:val="single" w:sz="4" w:space="0" w:color="000000"/>
            </w:tcBorders>
          </w:tcPr>
          <w:p w14:paraId="63551FC1" w14:textId="77777777" w:rsidR="004D2B5C" w:rsidRDefault="004D2B5C" w:rsidP="00367080"/>
        </w:tc>
      </w:tr>
    </w:tbl>
    <w:p w14:paraId="24FDB72D" w14:textId="77777777" w:rsidR="004D2B5C" w:rsidRDefault="004D2B5C" w:rsidP="004D2B5C">
      <w:pPr>
        <w:spacing w:before="7"/>
        <w:rPr>
          <w:rFonts w:ascii="Arial" w:eastAsia="Arial" w:hAnsi="Arial" w:cs="Arial"/>
          <w:sz w:val="17"/>
          <w:szCs w:val="17"/>
        </w:rPr>
      </w:pPr>
    </w:p>
    <w:p w14:paraId="3468F045" w14:textId="77777777" w:rsidR="00446E9B" w:rsidRDefault="00446E9B" w:rsidP="004D2B5C">
      <w:pPr>
        <w:pStyle w:val="BodyText"/>
        <w:ind w:left="460" w:right="695"/>
        <w:rPr>
          <w:rFonts w:ascii="Arial"/>
        </w:rPr>
      </w:pPr>
    </w:p>
    <w:p w14:paraId="38D66660" w14:textId="1C2110DA" w:rsidR="00446E9B" w:rsidRPr="00D55730" w:rsidRDefault="00446E9B" w:rsidP="00446E9B">
      <w:pPr>
        <w:rPr>
          <w:rFonts w:ascii="Arial" w:eastAsia="Arial" w:hAnsi="Arial" w:cs="Arial"/>
          <w:sz w:val="24"/>
        </w:rPr>
      </w:pPr>
      <w:r w:rsidRPr="00D55730">
        <w:rPr>
          <w:rFonts w:ascii="Arial" w:eastAsia="Arial" w:hAnsi="Arial" w:cs="Arial"/>
          <w:sz w:val="24"/>
        </w:rPr>
        <w:t>1</w:t>
      </w:r>
      <w:ins w:id="89" w:author="Dennis Lenaway" w:date="2018-07-17T11:19:00Z">
        <w:r w:rsidR="00F71B56">
          <w:rPr>
            <w:rFonts w:ascii="Arial" w:eastAsia="Arial" w:hAnsi="Arial" w:cs="Arial"/>
            <w:sz w:val="24"/>
          </w:rPr>
          <w:t>6</w:t>
        </w:r>
      </w:ins>
      <w:del w:id="90" w:author="Dennis Lenaway" w:date="2018-07-17T11:19:00Z">
        <w:r w:rsidRPr="00D55730" w:rsidDel="00F71B56">
          <w:rPr>
            <w:rFonts w:ascii="Arial" w:eastAsia="Arial" w:hAnsi="Arial" w:cs="Arial"/>
            <w:sz w:val="24"/>
          </w:rPr>
          <w:delText>5</w:delText>
        </w:r>
      </w:del>
      <w:r w:rsidRPr="00D55730">
        <w:rPr>
          <w:rFonts w:ascii="Arial" w:eastAsia="Arial" w:hAnsi="Arial" w:cs="Arial"/>
          <w:sz w:val="24"/>
        </w:rPr>
        <w:t xml:space="preserve">.  Does your city/county health department conduct or fund sentinel chicken/bird surveillance for </w:t>
      </w:r>
      <w:proofErr w:type="spellStart"/>
      <w:r w:rsidRPr="00D55730">
        <w:rPr>
          <w:rFonts w:ascii="Arial" w:eastAsia="Arial" w:hAnsi="Arial" w:cs="Arial"/>
          <w:sz w:val="24"/>
        </w:rPr>
        <w:t>arboviruses</w:t>
      </w:r>
      <w:proofErr w:type="spellEnd"/>
      <w:r w:rsidRPr="00D55730">
        <w:rPr>
          <w:rFonts w:ascii="Arial" w:eastAsia="Arial" w:hAnsi="Arial" w:cs="Arial"/>
          <w:sz w:val="24"/>
        </w:rPr>
        <w:t>?</w:t>
      </w:r>
    </w:p>
    <w:p w14:paraId="14224C84" w14:textId="77777777" w:rsidR="00446E9B" w:rsidRPr="00D55730" w:rsidRDefault="00446E9B" w:rsidP="00446E9B">
      <w:pPr>
        <w:rPr>
          <w:rFonts w:ascii="Arial" w:eastAsia="Arial" w:hAnsi="Arial" w:cs="Arial"/>
          <w:sz w:val="24"/>
        </w:rPr>
      </w:pPr>
    </w:p>
    <w:p w14:paraId="02DE1D0D" w14:textId="77777777" w:rsidR="00446E9B" w:rsidRPr="00D55730" w:rsidRDefault="00446E9B" w:rsidP="00446E9B">
      <w:pPr>
        <w:rPr>
          <w:rFonts w:ascii="Arial" w:eastAsia="Arial" w:hAnsi="Arial" w:cs="Arial"/>
          <w:sz w:val="24"/>
        </w:rPr>
      </w:pPr>
      <w:r w:rsidRPr="00D55730">
        <w:rPr>
          <w:rFonts w:ascii="Arial" w:eastAsia="Arial" w:hAnsi="Arial" w:cs="Arial"/>
          <w:sz w:val="24"/>
        </w:rPr>
        <w:t>___Yes</w:t>
      </w:r>
    </w:p>
    <w:p w14:paraId="1E0D3EF0" w14:textId="77777777" w:rsidR="00446E9B" w:rsidRPr="00D55730" w:rsidRDefault="00446E9B" w:rsidP="00446E9B">
      <w:pPr>
        <w:rPr>
          <w:rFonts w:ascii="Arial" w:eastAsia="Arial" w:hAnsi="Arial" w:cs="Arial"/>
          <w:sz w:val="24"/>
        </w:rPr>
      </w:pPr>
      <w:r w:rsidRPr="00D55730">
        <w:rPr>
          <w:rFonts w:ascii="Arial" w:eastAsia="Arial" w:hAnsi="Arial" w:cs="Arial"/>
          <w:sz w:val="24"/>
        </w:rPr>
        <w:t xml:space="preserve">___ No </w:t>
      </w:r>
    </w:p>
    <w:p w14:paraId="7D342E0A" w14:textId="77777777" w:rsidR="00446E9B" w:rsidRPr="00D55730" w:rsidRDefault="00446E9B" w:rsidP="00446E9B">
      <w:pPr>
        <w:rPr>
          <w:rFonts w:ascii="Arial" w:eastAsia="Arial" w:hAnsi="Arial" w:cs="Arial"/>
          <w:sz w:val="24"/>
        </w:rPr>
      </w:pPr>
    </w:p>
    <w:p w14:paraId="55D736F5" w14:textId="77777777" w:rsidR="00446E9B" w:rsidRPr="00D55730" w:rsidRDefault="00446E9B" w:rsidP="00446E9B">
      <w:pPr>
        <w:rPr>
          <w:rFonts w:ascii="Arial" w:eastAsia="Arial" w:hAnsi="Arial" w:cs="Arial"/>
          <w:sz w:val="24"/>
        </w:rPr>
      </w:pPr>
    </w:p>
    <w:p w14:paraId="3C6442A0" w14:textId="77777777" w:rsidR="00446E9B" w:rsidRPr="00D55730" w:rsidRDefault="00446E9B" w:rsidP="00446E9B">
      <w:pPr>
        <w:rPr>
          <w:rFonts w:ascii="Arial" w:eastAsia="Arial" w:hAnsi="Arial" w:cs="Arial"/>
          <w:sz w:val="24"/>
        </w:rPr>
      </w:pPr>
      <w:proofErr w:type="gramStart"/>
      <w:r w:rsidRPr="00D55730">
        <w:rPr>
          <w:rFonts w:ascii="Arial" w:eastAsia="Arial" w:hAnsi="Arial" w:cs="Arial"/>
          <w:sz w:val="24"/>
        </w:rPr>
        <w:t>If Yes, for which viruses?</w:t>
      </w:r>
      <w:proofErr w:type="gramEnd"/>
    </w:p>
    <w:p w14:paraId="6D5CC3FF" w14:textId="77777777" w:rsidR="00446E9B" w:rsidRPr="00D55730" w:rsidRDefault="00446E9B" w:rsidP="00446E9B">
      <w:pPr>
        <w:rPr>
          <w:rFonts w:ascii="Arial" w:eastAsia="Arial" w:hAnsi="Arial" w:cs="Arial"/>
          <w:sz w:val="24"/>
        </w:rPr>
      </w:pPr>
    </w:p>
    <w:p w14:paraId="1AD7FF9B" w14:textId="77777777" w:rsidR="00446E9B" w:rsidRPr="00D55730" w:rsidRDefault="00446E9B" w:rsidP="00446E9B">
      <w:pPr>
        <w:rPr>
          <w:rFonts w:ascii="Arial" w:eastAsia="Arial" w:hAnsi="Arial" w:cs="Arial"/>
          <w:sz w:val="24"/>
        </w:rPr>
      </w:pPr>
      <w:r w:rsidRPr="00D55730">
        <w:rPr>
          <w:rFonts w:ascii="Arial" w:eastAsia="Arial" w:hAnsi="Arial" w:cs="Arial"/>
          <w:sz w:val="24"/>
        </w:rPr>
        <w:t>___ WNV</w:t>
      </w:r>
    </w:p>
    <w:p w14:paraId="6B759B6C" w14:textId="77777777" w:rsidR="00446E9B" w:rsidRPr="00D55730" w:rsidRDefault="00446E9B" w:rsidP="00446E9B">
      <w:pPr>
        <w:rPr>
          <w:rFonts w:ascii="Arial" w:eastAsia="Arial" w:hAnsi="Arial" w:cs="Arial"/>
          <w:sz w:val="24"/>
        </w:rPr>
      </w:pPr>
      <w:r w:rsidRPr="00D55730">
        <w:rPr>
          <w:rFonts w:ascii="Arial" w:eastAsia="Arial" w:hAnsi="Arial" w:cs="Arial"/>
          <w:sz w:val="24"/>
        </w:rPr>
        <w:t>___ EEE</w:t>
      </w:r>
    </w:p>
    <w:p w14:paraId="19D86E54" w14:textId="77777777" w:rsidR="00446E9B" w:rsidRPr="00D55730" w:rsidRDefault="00446E9B" w:rsidP="00446E9B">
      <w:pPr>
        <w:rPr>
          <w:rFonts w:ascii="Arial" w:eastAsia="Arial" w:hAnsi="Arial" w:cs="Arial"/>
          <w:sz w:val="24"/>
        </w:rPr>
      </w:pPr>
      <w:r w:rsidRPr="00D55730">
        <w:rPr>
          <w:rFonts w:ascii="Arial" w:eastAsia="Arial" w:hAnsi="Arial" w:cs="Arial"/>
          <w:sz w:val="24"/>
        </w:rPr>
        <w:t>___ SLE</w:t>
      </w:r>
    </w:p>
    <w:p w14:paraId="1F0D5C2B" w14:textId="77777777" w:rsidR="00446E9B" w:rsidRPr="00D55730" w:rsidRDefault="00446E9B" w:rsidP="00446E9B">
      <w:pPr>
        <w:rPr>
          <w:rFonts w:ascii="Arial" w:eastAsia="Arial" w:hAnsi="Arial" w:cs="Arial"/>
          <w:sz w:val="24"/>
        </w:rPr>
      </w:pPr>
      <w:r w:rsidRPr="00D55730">
        <w:rPr>
          <w:rFonts w:ascii="Arial" w:eastAsia="Arial" w:hAnsi="Arial" w:cs="Arial"/>
          <w:sz w:val="24"/>
        </w:rPr>
        <w:t>___ Other? ________________________________________</w:t>
      </w:r>
    </w:p>
    <w:p w14:paraId="5E959451" w14:textId="77777777" w:rsidR="00446E9B" w:rsidRDefault="00446E9B" w:rsidP="004D2B5C">
      <w:pPr>
        <w:pStyle w:val="BodyText"/>
        <w:ind w:left="460" w:right="695"/>
        <w:rPr>
          <w:rFonts w:ascii="Arial"/>
        </w:rPr>
      </w:pPr>
    </w:p>
    <w:p w14:paraId="2B67D832" w14:textId="77777777" w:rsidR="00446E9B" w:rsidRDefault="00446E9B" w:rsidP="004D2B5C">
      <w:pPr>
        <w:pStyle w:val="BodyText"/>
        <w:ind w:left="460" w:right="695"/>
        <w:rPr>
          <w:rFonts w:ascii="Arial"/>
        </w:rPr>
      </w:pPr>
    </w:p>
    <w:p w14:paraId="2CD3B675" w14:textId="27F0706A" w:rsidR="004D2B5C" w:rsidRDefault="004D2B5C" w:rsidP="004D2B5C">
      <w:pPr>
        <w:pStyle w:val="BodyText"/>
        <w:ind w:left="460" w:right="695"/>
        <w:rPr>
          <w:rFonts w:ascii="Arial" w:eastAsia="Arial" w:hAnsi="Arial" w:cs="Arial"/>
        </w:rPr>
      </w:pPr>
      <w:r>
        <w:rPr>
          <w:rFonts w:ascii="Arial"/>
        </w:rPr>
        <w:t>Optional comments to explain response to any of Questions 1</w:t>
      </w:r>
      <w:ins w:id="91" w:author="Dennis Lenaway" w:date="2018-07-17T11:19:00Z">
        <w:r w:rsidR="00F71B56">
          <w:rPr>
            <w:rFonts w:ascii="Arial"/>
          </w:rPr>
          <w:t>4</w:t>
        </w:r>
      </w:ins>
      <w:del w:id="92" w:author="Dennis Lenaway" w:date="2018-07-17T11:19:00Z">
        <w:r w:rsidR="00446E9B" w:rsidDel="00F71B56">
          <w:rPr>
            <w:rFonts w:ascii="Arial"/>
          </w:rPr>
          <w:delText>3</w:delText>
        </w:r>
      </w:del>
      <w:r w:rsidR="00446E9B">
        <w:rPr>
          <w:rFonts w:ascii="Arial"/>
        </w:rPr>
        <w:t>-1</w:t>
      </w:r>
      <w:ins w:id="93" w:author="Dennis Lenaway" w:date="2018-07-17T11:19:00Z">
        <w:r w:rsidR="00F71B56">
          <w:rPr>
            <w:rFonts w:ascii="Arial"/>
          </w:rPr>
          <w:t>6</w:t>
        </w:r>
      </w:ins>
      <w:del w:id="94" w:author="Dennis Lenaway" w:date="2018-07-17T11:19:00Z">
        <w:r w:rsidR="00446E9B" w:rsidDel="00F71B56">
          <w:rPr>
            <w:rFonts w:ascii="Arial"/>
          </w:rPr>
          <w:delText>5</w:delText>
        </w:r>
      </w:del>
      <w:r>
        <w:rPr>
          <w:rFonts w:ascii="Arial"/>
        </w:rPr>
        <w:t xml:space="preserve"> (leave space)</w:t>
      </w:r>
    </w:p>
    <w:p w14:paraId="510B5E7A" w14:textId="77777777" w:rsidR="004D2B5C" w:rsidRDefault="004D2B5C" w:rsidP="004D2B5C">
      <w:pPr>
        <w:rPr>
          <w:rFonts w:ascii="Arial" w:eastAsia="Arial" w:hAnsi="Arial" w:cs="Arial"/>
          <w:sz w:val="24"/>
          <w:szCs w:val="24"/>
        </w:rPr>
      </w:pPr>
    </w:p>
    <w:p w14:paraId="3C343C19" w14:textId="77777777" w:rsidR="004D2B5C" w:rsidRDefault="004D2B5C" w:rsidP="004D2B5C">
      <w:pPr>
        <w:rPr>
          <w:rFonts w:ascii="Arial" w:eastAsia="Arial" w:hAnsi="Arial" w:cs="Arial"/>
          <w:sz w:val="24"/>
          <w:szCs w:val="24"/>
        </w:rPr>
      </w:pPr>
    </w:p>
    <w:p w14:paraId="3AF25363" w14:textId="77777777" w:rsidR="004D2B5C" w:rsidRDefault="004D2B5C" w:rsidP="004D2B5C">
      <w:pPr>
        <w:ind w:left="100" w:right="130"/>
        <w:rPr>
          <w:rFonts w:ascii="Arial" w:eastAsia="Arial" w:hAnsi="Arial" w:cs="Arial"/>
          <w:sz w:val="24"/>
          <w:szCs w:val="24"/>
        </w:rPr>
      </w:pPr>
      <w:r>
        <w:rPr>
          <w:rFonts w:ascii="Arial" w:eastAsia="Arial" w:hAnsi="Arial" w:cs="Arial"/>
          <w:b/>
          <w:bCs/>
          <w:sz w:val="24"/>
          <w:szCs w:val="24"/>
        </w:rPr>
        <w:t>…………………………………………………………………………………………….</w:t>
      </w:r>
    </w:p>
    <w:p w14:paraId="7D75E1AA" w14:textId="77777777" w:rsidR="004D2B5C" w:rsidRDefault="004D2B5C" w:rsidP="004D2B5C">
      <w:pPr>
        <w:rPr>
          <w:rFonts w:ascii="Arial" w:eastAsia="Arial" w:hAnsi="Arial" w:cs="Arial"/>
          <w:b/>
          <w:bCs/>
          <w:sz w:val="24"/>
          <w:szCs w:val="24"/>
        </w:rPr>
      </w:pPr>
    </w:p>
    <w:p w14:paraId="2E5F3BC2" w14:textId="0D4071D5" w:rsidR="004D2B5C" w:rsidRPr="00F71B56" w:rsidRDefault="00F71B56" w:rsidP="00F71B56">
      <w:pPr>
        <w:tabs>
          <w:tab w:val="left" w:pos="504"/>
        </w:tabs>
        <w:rPr>
          <w:rFonts w:ascii="Arial" w:eastAsia="Arial" w:hAnsi="Arial" w:cs="Arial"/>
          <w:sz w:val="24"/>
          <w:szCs w:val="24"/>
          <w:rPrChange w:id="95" w:author="Dennis Lenaway" w:date="2018-07-17T11:19:00Z">
            <w:rPr>
              <w:rFonts w:eastAsia="Arial" w:hAnsi="Arial" w:cs="Arial"/>
              <w:szCs w:val="24"/>
            </w:rPr>
          </w:rPrChange>
        </w:rPr>
        <w:pPrChange w:id="96" w:author="Dennis Lenaway" w:date="2018-07-17T11:19:00Z">
          <w:pPr>
            <w:pStyle w:val="ListParagraph"/>
            <w:numPr>
              <w:numId w:val="27"/>
            </w:numPr>
            <w:tabs>
              <w:tab w:val="left" w:pos="504"/>
            </w:tabs>
            <w:ind w:left="360" w:hanging="360"/>
          </w:pPr>
        </w:pPrChange>
      </w:pPr>
      <w:ins w:id="97" w:author="Dennis Lenaway" w:date="2018-07-17T11:19:00Z">
        <w:r>
          <w:rPr>
            <w:rFonts w:ascii="Arial"/>
            <w:sz w:val="24"/>
          </w:rPr>
          <w:t>17.</w:t>
        </w:r>
      </w:ins>
      <w:r w:rsidR="00446E9B" w:rsidRPr="00F71B56">
        <w:rPr>
          <w:rFonts w:ascii="Arial"/>
          <w:sz w:val="24"/>
          <w:rPrChange w:id="98" w:author="Dennis Lenaway" w:date="2018-07-17T11:19:00Z">
            <w:rPr>
              <w:rFonts w:ascii="Arial"/>
              <w:b/>
              <w:sz w:val="24"/>
            </w:rPr>
          </w:rPrChange>
        </w:rPr>
        <w:t xml:space="preserve"> </w:t>
      </w:r>
      <w:r w:rsidR="004D2B5C" w:rsidRPr="00F71B56">
        <w:rPr>
          <w:rFonts w:ascii="Arial"/>
          <w:sz w:val="24"/>
          <w:rPrChange w:id="99" w:author="Dennis Lenaway" w:date="2018-07-17T11:19:00Z">
            <w:rPr>
              <w:rFonts w:ascii="Arial"/>
              <w:b/>
              <w:sz w:val="24"/>
            </w:rPr>
          </w:rPrChange>
        </w:rPr>
        <w:t xml:space="preserve">For </w:t>
      </w:r>
      <w:r w:rsidR="004D2B5C" w:rsidRPr="00F71B56">
        <w:rPr>
          <w:rFonts w:ascii="Arial"/>
          <w:b/>
          <w:i/>
          <w:sz w:val="24"/>
          <w:rPrChange w:id="100" w:author="Dennis Lenaway" w:date="2018-07-17T11:19:00Z">
            <w:rPr>
              <w:b/>
              <w:i/>
            </w:rPr>
          </w:rPrChange>
        </w:rPr>
        <w:t>mosquito-based</w:t>
      </w:r>
      <w:r w:rsidR="00402C4B" w:rsidRPr="00F71B56">
        <w:rPr>
          <w:rFonts w:ascii="Arial"/>
          <w:sz w:val="24"/>
          <w:rPrChange w:id="101" w:author="Dennis Lenaway" w:date="2018-07-17T11:19:00Z">
            <w:rPr>
              <w:rFonts w:ascii="Arial"/>
              <w:b/>
              <w:sz w:val="24"/>
            </w:rPr>
          </w:rPrChange>
        </w:rPr>
        <w:t xml:space="preserve"> </w:t>
      </w:r>
      <w:proofErr w:type="spellStart"/>
      <w:r w:rsidR="00402C4B" w:rsidRPr="00F71B56">
        <w:rPr>
          <w:rFonts w:ascii="Arial"/>
          <w:sz w:val="24"/>
          <w:rPrChange w:id="102" w:author="Dennis Lenaway" w:date="2018-07-17T11:19:00Z">
            <w:rPr>
              <w:rFonts w:ascii="Arial"/>
              <w:b/>
              <w:sz w:val="24"/>
            </w:rPr>
          </w:rPrChange>
        </w:rPr>
        <w:t>arboviral</w:t>
      </w:r>
      <w:proofErr w:type="spellEnd"/>
      <w:r w:rsidR="00402C4B" w:rsidRPr="00F71B56">
        <w:rPr>
          <w:rFonts w:ascii="Arial"/>
          <w:sz w:val="24"/>
          <w:rPrChange w:id="103" w:author="Dennis Lenaway" w:date="2018-07-17T11:19:00Z">
            <w:rPr>
              <w:rFonts w:ascii="Arial"/>
              <w:b/>
              <w:sz w:val="24"/>
            </w:rPr>
          </w:rPrChange>
        </w:rPr>
        <w:t xml:space="preserve"> </w:t>
      </w:r>
      <w:r w:rsidR="004D2B5C" w:rsidRPr="00F71B56">
        <w:rPr>
          <w:rFonts w:ascii="Arial"/>
          <w:sz w:val="24"/>
          <w:rPrChange w:id="104" w:author="Dennis Lenaway" w:date="2018-07-17T11:19:00Z">
            <w:rPr>
              <w:rFonts w:ascii="Arial"/>
              <w:b/>
              <w:sz w:val="24"/>
            </w:rPr>
          </w:rPrChange>
        </w:rPr>
        <w:t>surveillance in</w:t>
      </w:r>
      <w:r w:rsidR="004D2B5C" w:rsidRPr="00F71B56">
        <w:rPr>
          <w:rFonts w:ascii="Arial"/>
          <w:spacing w:val="-15"/>
          <w:sz w:val="24"/>
          <w:rPrChange w:id="105" w:author="Dennis Lenaway" w:date="2018-07-17T11:19:00Z">
            <w:rPr>
              <w:rFonts w:ascii="Arial"/>
              <w:b/>
              <w:spacing w:val="-15"/>
              <w:sz w:val="24"/>
            </w:rPr>
          </w:rPrChange>
        </w:rPr>
        <w:t xml:space="preserve"> </w:t>
      </w:r>
      <w:r w:rsidR="004D2B5C" w:rsidRPr="00F71B56">
        <w:rPr>
          <w:rFonts w:ascii="Arial"/>
          <w:sz w:val="24"/>
          <w:rPrChange w:id="106" w:author="Dennis Lenaway" w:date="2018-07-17T11:19:00Z">
            <w:rPr>
              <w:rFonts w:ascii="Arial"/>
              <w:b/>
              <w:sz w:val="24"/>
            </w:rPr>
          </w:rPrChange>
        </w:rPr>
        <w:t>201</w:t>
      </w:r>
      <w:r w:rsidR="00446E9B" w:rsidRPr="00F71B56">
        <w:rPr>
          <w:rFonts w:ascii="Arial"/>
          <w:sz w:val="24"/>
          <w:rPrChange w:id="107" w:author="Dennis Lenaway" w:date="2018-07-17T11:19:00Z">
            <w:rPr>
              <w:rFonts w:ascii="Arial"/>
              <w:b/>
              <w:sz w:val="24"/>
            </w:rPr>
          </w:rPrChange>
        </w:rPr>
        <w:t>7</w:t>
      </w:r>
      <w:r w:rsidR="004D2B5C" w:rsidRPr="00F71B56">
        <w:rPr>
          <w:rFonts w:ascii="Arial"/>
          <w:sz w:val="24"/>
          <w:rPrChange w:id="108" w:author="Dennis Lenaway" w:date="2018-07-17T11:19:00Z">
            <w:rPr/>
          </w:rPrChange>
        </w:rPr>
        <w:t>:</w:t>
      </w:r>
    </w:p>
    <w:p w14:paraId="168444D7" w14:textId="77777777" w:rsidR="004D2B5C" w:rsidRDefault="004D2B5C" w:rsidP="004D2B5C">
      <w:pPr>
        <w:rPr>
          <w:rFonts w:ascii="Arial" w:eastAsia="Arial" w:hAnsi="Arial" w:cs="Arial"/>
          <w:sz w:val="24"/>
          <w:szCs w:val="24"/>
        </w:rPr>
      </w:pPr>
    </w:p>
    <w:p w14:paraId="6B51AAE5" w14:textId="33F475A6" w:rsidR="004D2B5C" w:rsidRDefault="004D2B5C" w:rsidP="00D55730">
      <w:pPr>
        <w:pStyle w:val="ListParagraph"/>
        <w:numPr>
          <w:ilvl w:val="1"/>
          <w:numId w:val="27"/>
        </w:numPr>
        <w:tabs>
          <w:tab w:val="left" w:pos="1089"/>
        </w:tabs>
        <w:rPr>
          <w:rFonts w:ascii="Arial" w:eastAsia="Arial" w:hAnsi="Arial" w:cs="Arial"/>
          <w:sz w:val="24"/>
          <w:szCs w:val="24"/>
        </w:rPr>
      </w:pPr>
      <w:r>
        <w:rPr>
          <w:rFonts w:ascii="Arial"/>
          <w:sz w:val="24"/>
        </w:rPr>
        <w:t xml:space="preserve">Does your </w:t>
      </w:r>
      <w:r w:rsidR="00446E9B">
        <w:rPr>
          <w:rFonts w:ascii="Arial"/>
          <w:sz w:val="24"/>
        </w:rPr>
        <w:t>city/county health department</w:t>
      </w:r>
      <w:r>
        <w:rPr>
          <w:rFonts w:ascii="Arial"/>
          <w:sz w:val="24"/>
        </w:rPr>
        <w:t xml:space="preserve"> collect information for mosquito</w:t>
      </w:r>
      <w:r>
        <w:rPr>
          <w:rFonts w:ascii="Arial"/>
          <w:spacing w:val="-21"/>
          <w:sz w:val="24"/>
        </w:rPr>
        <w:t xml:space="preserve"> </w:t>
      </w:r>
      <w:r>
        <w:rPr>
          <w:rFonts w:ascii="Arial"/>
          <w:sz w:val="24"/>
        </w:rPr>
        <w:t>surveillance?</w:t>
      </w:r>
    </w:p>
    <w:p w14:paraId="3715F546" w14:textId="77777777" w:rsidR="004D2B5C" w:rsidRDefault="004D2B5C" w:rsidP="004D2B5C">
      <w:pPr>
        <w:pStyle w:val="BodyText"/>
        <w:tabs>
          <w:tab w:val="left" w:pos="1354"/>
          <w:tab w:val="left" w:pos="2496"/>
        </w:tabs>
        <w:ind w:left="820" w:right="130"/>
        <w:rPr>
          <w:rFonts w:ascii="Arial" w:eastAsia="Arial" w:hAnsi="Arial" w:cs="Arial"/>
        </w:rPr>
      </w:pPr>
      <w:r>
        <w:rPr>
          <w:rFonts w:ascii="Arial"/>
          <w:u w:val="single" w:color="000000"/>
        </w:rPr>
        <w:t xml:space="preserve"> </w:t>
      </w:r>
      <w:r>
        <w:rPr>
          <w:rFonts w:ascii="Arial"/>
          <w:u w:val="single" w:color="000000"/>
        </w:rPr>
        <w:tab/>
      </w:r>
      <w:r>
        <w:rPr>
          <w:rFonts w:ascii="Arial"/>
          <w:spacing w:val="-1"/>
        </w:rPr>
        <w:t>Yes</w:t>
      </w:r>
      <w:r>
        <w:rPr>
          <w:rFonts w:ascii="Arial"/>
          <w:spacing w:val="-1"/>
          <w:u w:val="single" w:color="000000"/>
        </w:rPr>
        <w:t xml:space="preserve"> </w:t>
      </w:r>
      <w:r>
        <w:rPr>
          <w:rFonts w:ascii="Arial"/>
          <w:spacing w:val="-1"/>
          <w:u w:val="single" w:color="000000"/>
        </w:rPr>
        <w:tab/>
      </w:r>
      <w:r>
        <w:rPr>
          <w:rFonts w:ascii="Arial"/>
          <w:spacing w:val="-2"/>
        </w:rPr>
        <w:t>No</w:t>
      </w:r>
    </w:p>
    <w:p w14:paraId="606F4F6D" w14:textId="77777777" w:rsidR="004D2B5C" w:rsidRDefault="004D2B5C" w:rsidP="004D2B5C">
      <w:pPr>
        <w:spacing w:before="1"/>
        <w:rPr>
          <w:rFonts w:ascii="Arial" w:eastAsia="Arial" w:hAnsi="Arial" w:cs="Arial"/>
          <w:sz w:val="24"/>
          <w:szCs w:val="24"/>
        </w:rPr>
      </w:pPr>
    </w:p>
    <w:p w14:paraId="2946F000" w14:textId="52778A6D" w:rsidR="004D2B5C" w:rsidRDefault="004D2B5C" w:rsidP="004D2B5C">
      <w:pPr>
        <w:pStyle w:val="Heading2"/>
        <w:ind w:left="820" w:right="130"/>
        <w:rPr>
          <w:b w:val="0"/>
          <w:bCs w:val="0"/>
          <w:i w:val="0"/>
        </w:rPr>
      </w:pPr>
      <w:r>
        <w:t>If no to question 1</w:t>
      </w:r>
      <w:r w:rsidR="00446E9B">
        <w:t>6</w:t>
      </w:r>
      <w:r>
        <w:t>a, please skip to question</w:t>
      </w:r>
      <w:r>
        <w:rPr>
          <w:spacing w:val="-10"/>
        </w:rPr>
        <w:t xml:space="preserve"> </w:t>
      </w:r>
      <w:r>
        <w:t>1</w:t>
      </w:r>
      <w:r w:rsidR="00446E9B">
        <w:t>6</w:t>
      </w:r>
      <w:r w:rsidR="00165095">
        <w:t>n</w:t>
      </w:r>
      <w:r>
        <w:t>.</w:t>
      </w:r>
    </w:p>
    <w:p w14:paraId="2171FCF4" w14:textId="77777777" w:rsidR="004D2B5C" w:rsidRDefault="004D2B5C" w:rsidP="004D2B5C">
      <w:pPr>
        <w:rPr>
          <w:rFonts w:ascii="Arial" w:eastAsia="Arial" w:hAnsi="Arial" w:cs="Arial"/>
          <w:b/>
          <w:bCs/>
          <w:i/>
          <w:sz w:val="24"/>
          <w:szCs w:val="24"/>
        </w:rPr>
      </w:pPr>
    </w:p>
    <w:p w14:paraId="2D01E506" w14:textId="67DC2248" w:rsidR="004D2B5C" w:rsidRDefault="004D2B5C" w:rsidP="00D55730">
      <w:pPr>
        <w:pStyle w:val="ListParagraph"/>
        <w:numPr>
          <w:ilvl w:val="1"/>
          <w:numId w:val="27"/>
        </w:numPr>
        <w:tabs>
          <w:tab w:val="left" w:pos="1089"/>
        </w:tabs>
        <w:ind w:right="978"/>
        <w:rPr>
          <w:rFonts w:ascii="Arial" w:eastAsia="Arial" w:hAnsi="Arial" w:cs="Arial"/>
          <w:sz w:val="24"/>
          <w:szCs w:val="24"/>
        </w:rPr>
      </w:pPr>
      <w:r>
        <w:rPr>
          <w:rFonts w:ascii="Arial"/>
          <w:sz w:val="24"/>
        </w:rPr>
        <w:t>Approximately what percentage of the human population in your jurisdiction is covered by mosquito</w:t>
      </w:r>
      <w:r>
        <w:rPr>
          <w:rFonts w:ascii="Arial"/>
          <w:spacing w:val="-13"/>
          <w:sz w:val="24"/>
        </w:rPr>
        <w:t xml:space="preserve"> </w:t>
      </w:r>
      <w:r>
        <w:rPr>
          <w:rFonts w:ascii="Arial"/>
          <w:sz w:val="24"/>
        </w:rPr>
        <w:t>surveillance?</w:t>
      </w:r>
    </w:p>
    <w:p w14:paraId="3CBBDC7D" w14:textId="77777777" w:rsidR="004D2B5C" w:rsidRDefault="004D2B5C" w:rsidP="004D2B5C">
      <w:pPr>
        <w:pStyle w:val="BodyText"/>
        <w:tabs>
          <w:tab w:val="left" w:pos="1354"/>
          <w:tab w:val="left" w:pos="2289"/>
        </w:tabs>
        <w:ind w:left="820" w:right="130"/>
        <w:rPr>
          <w:rFonts w:ascii="Arial" w:eastAsia="Arial" w:hAnsi="Arial" w:cs="Arial"/>
        </w:rPr>
      </w:pPr>
      <w:r>
        <w:rPr>
          <w:rFonts w:cs="Times New Roman"/>
          <w:u w:val="single" w:color="000000"/>
        </w:rPr>
        <w:t xml:space="preserve"> </w:t>
      </w:r>
      <w:r>
        <w:rPr>
          <w:rFonts w:cs="Times New Roman"/>
          <w:u w:val="single" w:color="000000"/>
        </w:rPr>
        <w:tab/>
      </w:r>
      <w:r>
        <w:rPr>
          <w:rFonts w:ascii="Arial" w:eastAsia="Arial" w:hAnsi="Arial" w:cs="Arial"/>
          <w:w w:val="95"/>
        </w:rPr>
        <w:t>%</w:t>
      </w:r>
      <w:r>
        <w:rPr>
          <w:rFonts w:cs="Times New Roman"/>
          <w:w w:val="95"/>
          <w:u w:val="single" w:color="000000"/>
        </w:rPr>
        <w:t xml:space="preserve"> </w:t>
      </w:r>
      <w:r>
        <w:rPr>
          <w:rFonts w:cs="Times New Roman"/>
          <w:w w:val="95"/>
          <w:u w:val="single" w:color="000000"/>
        </w:rPr>
        <w:tab/>
      </w:r>
      <w:proofErr w:type="gramStart"/>
      <w:r>
        <w:rPr>
          <w:rFonts w:ascii="Arial" w:eastAsia="Arial" w:hAnsi="Arial" w:cs="Arial"/>
        </w:rPr>
        <w:t>don’t</w:t>
      </w:r>
      <w:proofErr w:type="gramEnd"/>
      <w:r>
        <w:rPr>
          <w:rFonts w:ascii="Arial" w:eastAsia="Arial" w:hAnsi="Arial" w:cs="Arial"/>
          <w:spacing w:val="-5"/>
        </w:rPr>
        <w:t xml:space="preserve"> </w:t>
      </w:r>
      <w:r>
        <w:rPr>
          <w:rFonts w:ascii="Arial" w:eastAsia="Arial" w:hAnsi="Arial" w:cs="Arial"/>
        </w:rPr>
        <w:t>know</w:t>
      </w:r>
    </w:p>
    <w:p w14:paraId="0E0681ED" w14:textId="77777777" w:rsidR="004D2B5C" w:rsidRDefault="004D2B5C" w:rsidP="004D2B5C">
      <w:pPr>
        <w:rPr>
          <w:rFonts w:ascii="Arial" w:eastAsia="Arial" w:hAnsi="Arial" w:cs="Arial"/>
          <w:sz w:val="24"/>
          <w:szCs w:val="24"/>
        </w:rPr>
      </w:pPr>
    </w:p>
    <w:p w14:paraId="2AB324C2" w14:textId="4F0651D0" w:rsidR="004D2B5C" w:rsidRDefault="004D2B5C" w:rsidP="00D55730">
      <w:pPr>
        <w:pStyle w:val="ListParagraph"/>
        <w:numPr>
          <w:ilvl w:val="1"/>
          <w:numId w:val="27"/>
        </w:numPr>
        <w:tabs>
          <w:tab w:val="left" w:pos="1075"/>
        </w:tabs>
        <w:rPr>
          <w:rFonts w:ascii="Arial" w:eastAsia="Arial" w:hAnsi="Arial" w:cs="Arial"/>
          <w:sz w:val="24"/>
          <w:szCs w:val="24"/>
        </w:rPr>
      </w:pPr>
      <w:r>
        <w:rPr>
          <w:rFonts w:ascii="Arial"/>
          <w:sz w:val="24"/>
        </w:rPr>
        <w:t>Does your agency or any other agency within your jurisdiction</w:t>
      </w:r>
      <w:r>
        <w:rPr>
          <w:rFonts w:ascii="Arial"/>
          <w:spacing w:val="-25"/>
          <w:sz w:val="24"/>
        </w:rPr>
        <w:t xml:space="preserve"> </w:t>
      </w:r>
      <w:r>
        <w:rPr>
          <w:rFonts w:ascii="Arial"/>
          <w:sz w:val="24"/>
        </w:rPr>
        <w:t>conduct:</w:t>
      </w:r>
    </w:p>
    <w:p w14:paraId="35960124" w14:textId="77777777" w:rsidR="004D2B5C" w:rsidRDefault="004D2B5C" w:rsidP="004D2B5C">
      <w:pPr>
        <w:pStyle w:val="BodyText"/>
        <w:tabs>
          <w:tab w:val="left" w:pos="5249"/>
          <w:tab w:val="left" w:pos="6388"/>
        </w:tabs>
        <w:ind w:left="1540" w:right="130"/>
        <w:rPr>
          <w:rFonts w:ascii="Arial" w:eastAsia="Arial" w:hAnsi="Arial" w:cs="Arial"/>
        </w:rPr>
      </w:pPr>
      <w:r>
        <w:rPr>
          <w:rFonts w:ascii="Arial"/>
          <w:spacing w:val="-1"/>
        </w:rPr>
        <w:t>-</w:t>
      </w:r>
      <w:proofErr w:type="gramStart"/>
      <w:r>
        <w:rPr>
          <w:rFonts w:ascii="Arial"/>
          <w:spacing w:val="-1"/>
        </w:rPr>
        <w:t>adult</w:t>
      </w:r>
      <w:proofErr w:type="gramEnd"/>
      <w:r>
        <w:rPr>
          <w:rFonts w:ascii="Arial"/>
          <w:spacing w:val="6"/>
        </w:rPr>
        <w:t xml:space="preserve"> </w:t>
      </w:r>
      <w:r>
        <w:rPr>
          <w:rFonts w:ascii="Arial"/>
          <w:spacing w:val="-1"/>
        </w:rPr>
        <w:t>mosquito</w:t>
      </w:r>
      <w:r>
        <w:rPr>
          <w:rFonts w:ascii="Arial"/>
          <w:spacing w:val="8"/>
        </w:rPr>
        <w:t xml:space="preserve"> </w:t>
      </w:r>
      <w:r>
        <w:rPr>
          <w:rFonts w:ascii="Arial"/>
          <w:spacing w:val="-1"/>
        </w:rPr>
        <w:t>surveillance?</w:t>
      </w:r>
      <w:r>
        <w:rPr>
          <w:rFonts w:ascii="Arial"/>
          <w:spacing w:val="-1"/>
          <w:u w:val="single" w:color="000000"/>
        </w:rPr>
        <w:t xml:space="preserve"> </w:t>
      </w:r>
      <w:r>
        <w:rPr>
          <w:rFonts w:ascii="Arial"/>
          <w:spacing w:val="-1"/>
          <w:u w:val="single" w:color="000000"/>
        </w:rPr>
        <w:tab/>
      </w:r>
      <w:r>
        <w:rPr>
          <w:rFonts w:ascii="Arial"/>
          <w:spacing w:val="-1"/>
        </w:rPr>
        <w:t>Yes</w:t>
      </w:r>
      <w:r>
        <w:rPr>
          <w:rFonts w:ascii="Arial"/>
          <w:spacing w:val="-1"/>
          <w:u w:val="single" w:color="000000"/>
        </w:rPr>
        <w:t xml:space="preserve"> </w:t>
      </w:r>
      <w:r>
        <w:rPr>
          <w:rFonts w:ascii="Arial"/>
          <w:spacing w:val="-1"/>
          <w:u w:val="single" w:color="000000"/>
        </w:rPr>
        <w:tab/>
      </w:r>
      <w:r>
        <w:rPr>
          <w:rFonts w:ascii="Arial"/>
        </w:rPr>
        <w:t>No</w:t>
      </w:r>
    </w:p>
    <w:p w14:paraId="56B693AD" w14:textId="77777777" w:rsidR="004D2B5C" w:rsidRDefault="004D2B5C" w:rsidP="004D2B5C">
      <w:pPr>
        <w:pStyle w:val="BodyText"/>
        <w:tabs>
          <w:tab w:val="left" w:pos="5172"/>
          <w:tab w:val="left" w:pos="6445"/>
        </w:tabs>
        <w:ind w:left="1540" w:right="130"/>
        <w:rPr>
          <w:rFonts w:ascii="Arial" w:eastAsia="Arial" w:hAnsi="Arial" w:cs="Arial"/>
        </w:rPr>
      </w:pPr>
      <w:r>
        <w:rPr>
          <w:rFonts w:ascii="Arial"/>
          <w:spacing w:val="-1"/>
        </w:rPr>
        <w:t>-</w:t>
      </w:r>
      <w:proofErr w:type="gramStart"/>
      <w:r>
        <w:rPr>
          <w:rFonts w:ascii="Arial"/>
          <w:spacing w:val="-1"/>
        </w:rPr>
        <w:t>larval</w:t>
      </w:r>
      <w:proofErr w:type="gramEnd"/>
      <w:r>
        <w:rPr>
          <w:rFonts w:ascii="Arial"/>
          <w:spacing w:val="10"/>
        </w:rPr>
        <w:t xml:space="preserve"> </w:t>
      </w:r>
      <w:r>
        <w:rPr>
          <w:rFonts w:ascii="Arial"/>
          <w:spacing w:val="-1"/>
        </w:rPr>
        <w:t>mosquito</w:t>
      </w:r>
      <w:r>
        <w:rPr>
          <w:rFonts w:ascii="Arial"/>
          <w:spacing w:val="10"/>
        </w:rPr>
        <w:t xml:space="preserve"> </w:t>
      </w:r>
      <w:r>
        <w:rPr>
          <w:rFonts w:ascii="Arial"/>
          <w:spacing w:val="-1"/>
        </w:rPr>
        <w:t>surveillance?</w:t>
      </w:r>
      <w:r>
        <w:rPr>
          <w:rFonts w:ascii="Arial"/>
          <w:spacing w:val="-1"/>
          <w:u w:val="single" w:color="000000"/>
        </w:rPr>
        <w:t xml:space="preserve"> </w:t>
      </w:r>
      <w:r>
        <w:rPr>
          <w:rFonts w:ascii="Arial"/>
          <w:spacing w:val="-1"/>
          <w:u w:val="single" w:color="000000"/>
        </w:rPr>
        <w:tab/>
      </w:r>
      <w:r>
        <w:rPr>
          <w:rFonts w:ascii="Arial"/>
          <w:spacing w:val="-1"/>
        </w:rPr>
        <w:t>_Yes</w:t>
      </w:r>
      <w:r>
        <w:rPr>
          <w:rFonts w:ascii="Arial"/>
          <w:spacing w:val="-1"/>
          <w:u w:val="single" w:color="000000"/>
        </w:rPr>
        <w:t xml:space="preserve"> </w:t>
      </w:r>
      <w:r>
        <w:rPr>
          <w:rFonts w:ascii="Arial"/>
          <w:spacing w:val="-1"/>
          <w:u w:val="single" w:color="000000"/>
        </w:rPr>
        <w:tab/>
      </w:r>
      <w:r>
        <w:rPr>
          <w:rFonts w:ascii="Arial"/>
        </w:rPr>
        <w:t>No</w:t>
      </w:r>
    </w:p>
    <w:p w14:paraId="354C2645" w14:textId="77777777" w:rsidR="004D2B5C" w:rsidRDefault="004D2B5C" w:rsidP="004D2B5C">
      <w:pPr>
        <w:rPr>
          <w:rFonts w:ascii="Arial" w:eastAsia="Arial" w:hAnsi="Arial" w:cs="Arial"/>
          <w:sz w:val="24"/>
          <w:szCs w:val="24"/>
        </w:rPr>
      </w:pPr>
    </w:p>
    <w:p w14:paraId="4564F76A" w14:textId="407D66B7" w:rsidR="004D2B5C" w:rsidRDefault="004D2B5C" w:rsidP="00D55730">
      <w:pPr>
        <w:pStyle w:val="ListParagraph"/>
        <w:numPr>
          <w:ilvl w:val="1"/>
          <w:numId w:val="27"/>
        </w:numPr>
        <w:tabs>
          <w:tab w:val="left" w:pos="1089"/>
        </w:tabs>
        <w:ind w:left="810" w:right="580" w:firstLine="0"/>
        <w:rPr>
          <w:rFonts w:ascii="Arial" w:eastAsia="Arial" w:hAnsi="Arial" w:cs="Arial"/>
          <w:sz w:val="24"/>
          <w:szCs w:val="24"/>
        </w:rPr>
      </w:pPr>
      <w:r>
        <w:rPr>
          <w:rFonts w:ascii="Arial"/>
          <w:sz w:val="24"/>
        </w:rPr>
        <w:t>For how many trap-nights were adult mosquitoes collected in</w:t>
      </w:r>
      <w:r>
        <w:rPr>
          <w:rFonts w:ascii="Arial"/>
          <w:spacing w:val="-23"/>
          <w:sz w:val="24"/>
        </w:rPr>
        <w:t xml:space="preserve"> </w:t>
      </w:r>
      <w:r>
        <w:rPr>
          <w:rFonts w:ascii="Arial"/>
          <w:sz w:val="24"/>
        </w:rPr>
        <w:t>201</w:t>
      </w:r>
      <w:r w:rsidR="008972A0">
        <w:rPr>
          <w:rFonts w:ascii="Arial"/>
          <w:sz w:val="24"/>
        </w:rPr>
        <w:t>7</w:t>
      </w:r>
      <w:r>
        <w:rPr>
          <w:rFonts w:ascii="Arial"/>
          <w:sz w:val="24"/>
        </w:rPr>
        <w:t>? (</w:t>
      </w:r>
      <w:proofErr w:type="gramStart"/>
      <w:r>
        <w:rPr>
          <w:rFonts w:ascii="Arial"/>
          <w:sz w:val="24"/>
        </w:rPr>
        <w:t>e</w:t>
      </w:r>
      <w:proofErr w:type="gramEnd"/>
      <w:r>
        <w:rPr>
          <w:rFonts w:ascii="Arial"/>
          <w:sz w:val="24"/>
        </w:rPr>
        <w:t>.g., 3 traps in one night = 3</w:t>
      </w:r>
      <w:r>
        <w:rPr>
          <w:rFonts w:ascii="Arial"/>
          <w:spacing w:val="-12"/>
          <w:sz w:val="24"/>
        </w:rPr>
        <w:t xml:space="preserve"> </w:t>
      </w:r>
      <w:r>
        <w:rPr>
          <w:rFonts w:ascii="Arial"/>
          <w:sz w:val="24"/>
        </w:rPr>
        <w:t>trap-nights)</w:t>
      </w:r>
    </w:p>
    <w:p w14:paraId="4D7468E3" w14:textId="77777777" w:rsidR="004D2B5C" w:rsidRDefault="004D2B5C" w:rsidP="004D2B5C">
      <w:pPr>
        <w:pStyle w:val="BodyText"/>
        <w:tabs>
          <w:tab w:val="left" w:pos="1415"/>
          <w:tab w:val="left" w:pos="3410"/>
        </w:tabs>
        <w:ind w:left="820" w:right="130"/>
        <w:rPr>
          <w:rFonts w:ascii="Arial" w:eastAsia="Arial" w:hAnsi="Arial" w:cs="Arial"/>
        </w:rPr>
      </w:pPr>
      <w:r>
        <w:rPr>
          <w:rFonts w:ascii="Arial" w:eastAsia="Arial" w:hAnsi="Arial" w:cs="Arial"/>
          <w:u w:val="single" w:color="000000"/>
        </w:rPr>
        <w:t xml:space="preserve"> </w:t>
      </w:r>
      <w:r>
        <w:rPr>
          <w:rFonts w:ascii="Arial" w:eastAsia="Arial" w:hAnsi="Arial" w:cs="Arial"/>
          <w:u w:val="single" w:color="000000"/>
        </w:rPr>
        <w:tab/>
      </w:r>
      <w:r>
        <w:rPr>
          <w:rFonts w:ascii="Arial" w:eastAsia="Arial" w:hAnsi="Arial" w:cs="Arial"/>
        </w:rPr>
        <w:t>#</w:t>
      </w:r>
      <w:r>
        <w:rPr>
          <w:rFonts w:ascii="Arial" w:eastAsia="Arial" w:hAnsi="Arial" w:cs="Arial"/>
          <w:spacing w:val="-3"/>
        </w:rPr>
        <w:t xml:space="preserve"> </w:t>
      </w:r>
      <w:proofErr w:type="gramStart"/>
      <w:r>
        <w:rPr>
          <w:rFonts w:ascii="Arial" w:eastAsia="Arial" w:hAnsi="Arial" w:cs="Arial"/>
        </w:rPr>
        <w:t>trap</w:t>
      </w:r>
      <w:proofErr w:type="gramEnd"/>
      <w:r>
        <w:rPr>
          <w:rFonts w:ascii="Arial" w:eastAsia="Arial" w:hAnsi="Arial" w:cs="Arial"/>
        </w:rPr>
        <w:t>-nights</w:t>
      </w:r>
      <w:r>
        <w:rPr>
          <w:rFonts w:cs="Times New Roman"/>
          <w:u w:val="single" w:color="000000"/>
        </w:rPr>
        <w:t xml:space="preserve"> </w:t>
      </w:r>
      <w:r>
        <w:rPr>
          <w:rFonts w:cs="Times New Roman"/>
          <w:u w:val="single" w:color="000000"/>
        </w:rPr>
        <w:tab/>
      </w:r>
      <w:r>
        <w:rPr>
          <w:rFonts w:ascii="Arial" w:eastAsia="Arial" w:hAnsi="Arial" w:cs="Arial"/>
        </w:rPr>
        <w:t>don’t</w:t>
      </w:r>
      <w:r>
        <w:rPr>
          <w:rFonts w:ascii="Arial" w:eastAsia="Arial" w:hAnsi="Arial" w:cs="Arial"/>
          <w:spacing w:val="-3"/>
        </w:rPr>
        <w:t xml:space="preserve"> </w:t>
      </w:r>
      <w:r>
        <w:rPr>
          <w:rFonts w:ascii="Arial" w:eastAsia="Arial" w:hAnsi="Arial" w:cs="Arial"/>
        </w:rPr>
        <w:t>know</w:t>
      </w:r>
    </w:p>
    <w:p w14:paraId="05E89BF8" w14:textId="77777777" w:rsidR="004D2B5C" w:rsidRDefault="004D2B5C" w:rsidP="004D2B5C">
      <w:pPr>
        <w:rPr>
          <w:rFonts w:ascii="Arial" w:eastAsia="Arial" w:hAnsi="Arial" w:cs="Arial"/>
          <w:sz w:val="24"/>
          <w:szCs w:val="24"/>
        </w:rPr>
      </w:pPr>
    </w:p>
    <w:p w14:paraId="47B421DB" w14:textId="25DA3F44" w:rsidR="004D2B5C" w:rsidRDefault="004D2B5C" w:rsidP="00D55730">
      <w:pPr>
        <w:pStyle w:val="ListParagraph"/>
        <w:numPr>
          <w:ilvl w:val="1"/>
          <w:numId w:val="27"/>
        </w:numPr>
        <w:tabs>
          <w:tab w:val="left" w:pos="1089"/>
        </w:tabs>
        <w:ind w:left="1088" w:hanging="268"/>
        <w:rPr>
          <w:rFonts w:ascii="Arial" w:eastAsia="Arial" w:hAnsi="Arial" w:cs="Arial"/>
          <w:sz w:val="24"/>
          <w:szCs w:val="24"/>
        </w:rPr>
      </w:pPr>
      <w:r>
        <w:rPr>
          <w:rFonts w:ascii="Arial"/>
          <w:sz w:val="24"/>
        </w:rPr>
        <w:t xml:space="preserve">Do you trap mosquitoes at fixed trap sites for most of the </w:t>
      </w:r>
      <w:r w:rsidR="00446E9B">
        <w:rPr>
          <w:rFonts w:ascii="Arial"/>
          <w:sz w:val="24"/>
        </w:rPr>
        <w:t>mosquito</w:t>
      </w:r>
      <w:r>
        <w:rPr>
          <w:rFonts w:ascii="Arial"/>
          <w:spacing w:val="-28"/>
          <w:sz w:val="24"/>
        </w:rPr>
        <w:t xml:space="preserve"> </w:t>
      </w:r>
      <w:r>
        <w:rPr>
          <w:rFonts w:ascii="Arial"/>
          <w:sz w:val="24"/>
        </w:rPr>
        <w:t>season?</w:t>
      </w:r>
    </w:p>
    <w:p w14:paraId="6483A134" w14:textId="77777777" w:rsidR="004D2B5C" w:rsidRDefault="004D2B5C" w:rsidP="004D2B5C">
      <w:pPr>
        <w:pStyle w:val="BodyText"/>
        <w:tabs>
          <w:tab w:val="left" w:pos="1415"/>
        </w:tabs>
        <w:ind w:left="820" w:right="130"/>
        <w:rPr>
          <w:rFonts w:ascii="Arial" w:eastAsia="Arial" w:hAnsi="Arial" w:cs="Arial"/>
        </w:rPr>
      </w:pPr>
      <w:r>
        <w:rPr>
          <w:rFonts w:ascii="Arial"/>
          <w:u w:val="single" w:color="000000"/>
        </w:rPr>
        <w:t xml:space="preserve"> </w:t>
      </w:r>
      <w:r>
        <w:rPr>
          <w:rFonts w:ascii="Arial"/>
          <w:u w:val="single" w:color="000000"/>
        </w:rPr>
        <w:tab/>
      </w:r>
      <w:r>
        <w:rPr>
          <w:rFonts w:ascii="Arial"/>
        </w:rPr>
        <w:t>Yes</w:t>
      </w:r>
    </w:p>
    <w:p w14:paraId="28CC2F25" w14:textId="77777777" w:rsidR="004D2B5C" w:rsidRDefault="004D2B5C" w:rsidP="004D2B5C">
      <w:pPr>
        <w:pStyle w:val="BodyText"/>
        <w:tabs>
          <w:tab w:val="left" w:pos="1415"/>
        </w:tabs>
        <w:ind w:left="820" w:right="130"/>
        <w:rPr>
          <w:rFonts w:ascii="Arial" w:eastAsia="Arial" w:hAnsi="Arial" w:cs="Arial"/>
        </w:rPr>
      </w:pPr>
      <w:r>
        <w:rPr>
          <w:rFonts w:ascii="Arial"/>
          <w:u w:val="single" w:color="000000"/>
        </w:rPr>
        <w:t xml:space="preserve"> </w:t>
      </w:r>
      <w:r>
        <w:rPr>
          <w:rFonts w:ascii="Arial"/>
          <w:u w:val="single" w:color="000000"/>
        </w:rPr>
        <w:tab/>
      </w:r>
      <w:r>
        <w:rPr>
          <w:rFonts w:ascii="Arial"/>
        </w:rPr>
        <w:t>No</w:t>
      </w:r>
    </w:p>
    <w:p w14:paraId="3C395D75" w14:textId="77777777" w:rsidR="004D2B5C" w:rsidRDefault="004D2B5C" w:rsidP="004D2B5C">
      <w:pPr>
        <w:rPr>
          <w:rFonts w:ascii="Arial" w:eastAsia="Arial" w:hAnsi="Arial" w:cs="Arial"/>
          <w:sz w:val="24"/>
          <w:szCs w:val="24"/>
        </w:rPr>
      </w:pPr>
    </w:p>
    <w:p w14:paraId="7FC32220" w14:textId="40B9E3CD" w:rsidR="004D2B5C" w:rsidRDefault="004D2B5C" w:rsidP="004D2B5C">
      <w:pPr>
        <w:pStyle w:val="BodyText"/>
        <w:ind w:left="820" w:right="130"/>
        <w:rPr>
          <w:rFonts w:ascii="Arial" w:eastAsia="Arial" w:hAnsi="Arial" w:cs="Arial"/>
        </w:rPr>
      </w:pPr>
      <w:r>
        <w:rPr>
          <w:rFonts w:ascii="Arial"/>
        </w:rPr>
        <w:t>If yes, how often was trapping done at most of these sites in</w:t>
      </w:r>
      <w:r>
        <w:rPr>
          <w:rFonts w:ascii="Arial"/>
          <w:spacing w:val="-27"/>
        </w:rPr>
        <w:t xml:space="preserve"> </w:t>
      </w:r>
      <w:r>
        <w:rPr>
          <w:rFonts w:ascii="Arial"/>
        </w:rPr>
        <w:t>201</w:t>
      </w:r>
      <w:r w:rsidR="00446E9B">
        <w:rPr>
          <w:rFonts w:ascii="Arial"/>
        </w:rPr>
        <w:t>7</w:t>
      </w:r>
      <w:r>
        <w:rPr>
          <w:rFonts w:ascii="Arial"/>
        </w:rPr>
        <w:t>?</w:t>
      </w:r>
    </w:p>
    <w:p w14:paraId="7C01108B" w14:textId="77777777" w:rsidR="004D2B5C" w:rsidRDefault="004D2B5C" w:rsidP="004D2B5C">
      <w:pPr>
        <w:pStyle w:val="BodyText"/>
        <w:tabs>
          <w:tab w:val="left" w:pos="1415"/>
        </w:tabs>
        <w:ind w:left="820" w:right="130"/>
        <w:rPr>
          <w:rFonts w:ascii="Arial" w:eastAsia="Arial" w:hAnsi="Arial" w:cs="Arial"/>
        </w:rPr>
      </w:pPr>
      <w:r>
        <w:rPr>
          <w:rFonts w:ascii="Arial"/>
          <w:u w:val="single" w:color="000000"/>
        </w:rPr>
        <w:t xml:space="preserve"> </w:t>
      </w:r>
      <w:r>
        <w:rPr>
          <w:rFonts w:ascii="Arial"/>
          <w:u w:val="single" w:color="000000"/>
        </w:rPr>
        <w:tab/>
      </w:r>
      <w:proofErr w:type="gramStart"/>
      <w:r>
        <w:rPr>
          <w:rFonts w:ascii="Arial"/>
        </w:rPr>
        <w:t>every</w:t>
      </w:r>
      <w:proofErr w:type="gramEnd"/>
      <w:r>
        <w:rPr>
          <w:rFonts w:ascii="Arial"/>
        </w:rPr>
        <w:t xml:space="preserve"> 7</w:t>
      </w:r>
      <w:r>
        <w:rPr>
          <w:rFonts w:ascii="Arial"/>
          <w:spacing w:val="-8"/>
        </w:rPr>
        <w:t xml:space="preserve"> </w:t>
      </w:r>
      <w:r>
        <w:rPr>
          <w:rFonts w:ascii="Arial"/>
        </w:rPr>
        <w:t>days</w:t>
      </w:r>
    </w:p>
    <w:p w14:paraId="4FE4AC7E" w14:textId="77777777" w:rsidR="004D2B5C" w:rsidRDefault="004D2B5C" w:rsidP="004D2B5C">
      <w:pPr>
        <w:pStyle w:val="BodyText"/>
        <w:tabs>
          <w:tab w:val="left" w:pos="1415"/>
        </w:tabs>
        <w:ind w:left="820" w:right="130"/>
        <w:rPr>
          <w:rFonts w:ascii="Arial" w:eastAsia="Arial" w:hAnsi="Arial" w:cs="Arial"/>
        </w:rPr>
      </w:pPr>
      <w:r>
        <w:rPr>
          <w:rFonts w:ascii="Arial"/>
          <w:u w:val="single" w:color="000000"/>
        </w:rPr>
        <w:t xml:space="preserve"> </w:t>
      </w:r>
      <w:r>
        <w:rPr>
          <w:rFonts w:ascii="Arial"/>
          <w:u w:val="single" w:color="000000"/>
        </w:rPr>
        <w:tab/>
      </w:r>
      <w:proofErr w:type="gramStart"/>
      <w:r>
        <w:rPr>
          <w:rFonts w:ascii="Arial"/>
        </w:rPr>
        <w:t>every</w:t>
      </w:r>
      <w:proofErr w:type="gramEnd"/>
      <w:r>
        <w:rPr>
          <w:rFonts w:ascii="Arial"/>
        </w:rPr>
        <w:t xml:space="preserve"> 14</w:t>
      </w:r>
      <w:r>
        <w:rPr>
          <w:rFonts w:ascii="Arial"/>
          <w:spacing w:val="-8"/>
        </w:rPr>
        <w:t xml:space="preserve"> </w:t>
      </w:r>
      <w:r>
        <w:rPr>
          <w:rFonts w:ascii="Arial"/>
        </w:rPr>
        <w:t>days</w:t>
      </w:r>
    </w:p>
    <w:p w14:paraId="12BA2B54" w14:textId="77777777" w:rsidR="004D2B5C" w:rsidRDefault="004D2B5C" w:rsidP="004D2B5C">
      <w:pPr>
        <w:pStyle w:val="BodyText"/>
        <w:tabs>
          <w:tab w:val="left" w:pos="1415"/>
          <w:tab w:val="left" w:pos="5539"/>
        </w:tabs>
        <w:ind w:left="820" w:right="130"/>
        <w:rPr>
          <w:rFonts w:ascii="Arial" w:eastAsia="Arial" w:hAnsi="Arial" w:cs="Arial"/>
        </w:rPr>
      </w:pPr>
      <w:r>
        <w:rPr>
          <w:rFonts w:ascii="Arial"/>
          <w:u w:val="single" w:color="000000"/>
        </w:rPr>
        <w:t xml:space="preserve"> </w:t>
      </w:r>
      <w:r>
        <w:rPr>
          <w:rFonts w:ascii="Arial"/>
          <w:u w:val="single" w:color="000000"/>
        </w:rPr>
        <w:tab/>
      </w:r>
      <w:proofErr w:type="gramStart"/>
      <w:r>
        <w:rPr>
          <w:rFonts w:ascii="Arial"/>
        </w:rPr>
        <w:t>other</w:t>
      </w:r>
      <w:proofErr w:type="gramEnd"/>
      <w:r>
        <w:rPr>
          <w:rFonts w:ascii="Arial"/>
          <w:spacing w:val="-5"/>
        </w:rPr>
        <w:t xml:space="preserve"> </w:t>
      </w:r>
      <w:r>
        <w:rPr>
          <w:rFonts w:ascii="Arial"/>
        </w:rPr>
        <w:t xml:space="preserve">(specify): </w:t>
      </w:r>
      <w:r>
        <w:rPr>
          <w:rFonts w:ascii="Arial"/>
          <w:u w:val="single" w:color="000000"/>
        </w:rPr>
        <w:t xml:space="preserve"> </w:t>
      </w:r>
      <w:r>
        <w:rPr>
          <w:rFonts w:ascii="Arial"/>
          <w:u w:val="single" w:color="000000"/>
        </w:rPr>
        <w:tab/>
      </w:r>
    </w:p>
    <w:p w14:paraId="0B1CE8EC" w14:textId="77777777" w:rsidR="004D2B5C" w:rsidRDefault="004D2B5C" w:rsidP="004D2B5C">
      <w:pPr>
        <w:pStyle w:val="BodyText"/>
        <w:tabs>
          <w:tab w:val="left" w:pos="1415"/>
        </w:tabs>
        <w:ind w:left="820" w:right="130"/>
        <w:rPr>
          <w:rFonts w:ascii="Arial" w:eastAsia="Arial" w:hAnsi="Arial" w:cs="Arial"/>
        </w:rPr>
      </w:pPr>
      <w:r>
        <w:rPr>
          <w:rFonts w:ascii="Arial"/>
          <w:u w:val="single" w:color="000000"/>
        </w:rPr>
        <w:t xml:space="preserve"> </w:t>
      </w:r>
      <w:r>
        <w:rPr>
          <w:rFonts w:ascii="Arial"/>
          <w:u w:val="single" w:color="000000"/>
        </w:rPr>
        <w:tab/>
      </w:r>
      <w:proofErr w:type="gramStart"/>
      <w:r>
        <w:rPr>
          <w:rFonts w:ascii="Arial"/>
        </w:rPr>
        <w:t>not</w:t>
      </w:r>
      <w:proofErr w:type="gramEnd"/>
      <w:r>
        <w:rPr>
          <w:rFonts w:ascii="Arial"/>
        </w:rPr>
        <w:t xml:space="preserve"> applicable (no fixed trapping</w:t>
      </w:r>
      <w:r>
        <w:rPr>
          <w:rFonts w:ascii="Arial"/>
          <w:spacing w:val="-15"/>
        </w:rPr>
        <w:t xml:space="preserve"> </w:t>
      </w:r>
      <w:r>
        <w:rPr>
          <w:rFonts w:ascii="Arial"/>
        </w:rPr>
        <w:t>sites)</w:t>
      </w:r>
    </w:p>
    <w:p w14:paraId="6F204A12" w14:textId="77777777" w:rsidR="004D2B5C" w:rsidRDefault="004D2B5C" w:rsidP="004D2B5C">
      <w:pPr>
        <w:rPr>
          <w:rFonts w:ascii="Arial" w:eastAsia="Arial" w:hAnsi="Arial" w:cs="Arial"/>
          <w:sz w:val="24"/>
          <w:szCs w:val="24"/>
        </w:rPr>
      </w:pPr>
    </w:p>
    <w:p w14:paraId="44C6986A" w14:textId="77777777" w:rsidR="004D2B5C" w:rsidRDefault="004D2B5C" w:rsidP="004D2B5C">
      <w:pPr>
        <w:spacing w:before="1"/>
        <w:rPr>
          <w:rFonts w:ascii="Arial" w:eastAsia="Arial" w:hAnsi="Arial" w:cs="Arial"/>
          <w:sz w:val="24"/>
          <w:szCs w:val="24"/>
        </w:rPr>
      </w:pPr>
    </w:p>
    <w:p w14:paraId="11D1E85D" w14:textId="77777777" w:rsidR="004D2B5C" w:rsidRDefault="004D2B5C" w:rsidP="00D55730">
      <w:pPr>
        <w:pStyle w:val="ListParagraph"/>
        <w:numPr>
          <w:ilvl w:val="1"/>
          <w:numId w:val="27"/>
        </w:numPr>
        <w:tabs>
          <w:tab w:val="left" w:pos="1181"/>
        </w:tabs>
        <w:ind w:left="1180"/>
        <w:rPr>
          <w:rFonts w:ascii="Arial" w:eastAsia="Arial" w:hAnsi="Arial" w:cs="Arial"/>
          <w:sz w:val="24"/>
          <w:szCs w:val="24"/>
        </w:rPr>
      </w:pPr>
      <w:r>
        <w:rPr>
          <w:rFonts w:ascii="Arial"/>
          <w:sz w:val="24"/>
        </w:rPr>
        <w:t>Are mosquitoes trapped in your jurisdiction identified to</w:t>
      </w:r>
      <w:r>
        <w:rPr>
          <w:rFonts w:ascii="Arial"/>
          <w:spacing w:val="-16"/>
          <w:sz w:val="24"/>
        </w:rPr>
        <w:t xml:space="preserve"> </w:t>
      </w:r>
      <w:r>
        <w:rPr>
          <w:rFonts w:ascii="Arial"/>
          <w:sz w:val="24"/>
        </w:rPr>
        <w:t>species?</w:t>
      </w:r>
    </w:p>
    <w:p w14:paraId="3CCBE0B2" w14:textId="77777777" w:rsidR="004D2B5C" w:rsidRDefault="004D2B5C" w:rsidP="004D2B5C">
      <w:pPr>
        <w:pStyle w:val="BodyText"/>
        <w:tabs>
          <w:tab w:val="left" w:pos="1354"/>
          <w:tab w:val="left" w:pos="2490"/>
          <w:tab w:val="left" w:pos="3528"/>
        </w:tabs>
        <w:ind w:left="820" w:right="130"/>
        <w:rPr>
          <w:rFonts w:ascii="Arial" w:eastAsia="Arial" w:hAnsi="Arial" w:cs="Arial"/>
        </w:rPr>
      </w:pPr>
      <w:r>
        <w:rPr>
          <w:rFonts w:cs="Times New Roman"/>
          <w:u w:val="single" w:color="000000"/>
        </w:rPr>
        <w:t xml:space="preserve"> </w:t>
      </w:r>
      <w:r>
        <w:rPr>
          <w:rFonts w:cs="Times New Roman"/>
          <w:u w:val="single" w:color="000000"/>
        </w:rPr>
        <w:tab/>
      </w:r>
      <w:r>
        <w:rPr>
          <w:rFonts w:ascii="Arial" w:eastAsia="Arial" w:hAnsi="Arial" w:cs="Arial"/>
          <w:spacing w:val="-1"/>
        </w:rPr>
        <w:t>Yes</w:t>
      </w:r>
      <w:r>
        <w:rPr>
          <w:rFonts w:cs="Times New Roman"/>
          <w:spacing w:val="-1"/>
          <w:u w:val="single" w:color="000000"/>
        </w:rPr>
        <w:t xml:space="preserve"> </w:t>
      </w:r>
      <w:r>
        <w:rPr>
          <w:rFonts w:cs="Times New Roman"/>
          <w:spacing w:val="-1"/>
          <w:u w:val="single" w:color="000000"/>
        </w:rPr>
        <w:tab/>
      </w:r>
      <w:r>
        <w:rPr>
          <w:rFonts w:ascii="Arial" w:eastAsia="Arial" w:hAnsi="Arial" w:cs="Arial"/>
          <w:spacing w:val="-2"/>
        </w:rPr>
        <w:t>No</w:t>
      </w:r>
      <w:r>
        <w:rPr>
          <w:rFonts w:cs="Times New Roman"/>
          <w:spacing w:val="-2"/>
          <w:u w:val="single" w:color="000000"/>
        </w:rPr>
        <w:t xml:space="preserve"> </w:t>
      </w:r>
      <w:r>
        <w:rPr>
          <w:rFonts w:cs="Times New Roman"/>
          <w:spacing w:val="-2"/>
          <w:u w:val="single" w:color="000000"/>
        </w:rPr>
        <w:tab/>
      </w:r>
      <w:r>
        <w:rPr>
          <w:rFonts w:ascii="Arial" w:eastAsia="Arial" w:hAnsi="Arial" w:cs="Arial"/>
          <w:spacing w:val="-1"/>
        </w:rPr>
        <w:t>don’t</w:t>
      </w:r>
      <w:r>
        <w:rPr>
          <w:rFonts w:ascii="Arial" w:eastAsia="Arial" w:hAnsi="Arial" w:cs="Arial"/>
          <w:spacing w:val="5"/>
        </w:rPr>
        <w:t xml:space="preserve"> </w:t>
      </w:r>
      <w:r>
        <w:rPr>
          <w:rFonts w:ascii="Arial" w:eastAsia="Arial" w:hAnsi="Arial" w:cs="Arial"/>
          <w:spacing w:val="-1"/>
        </w:rPr>
        <w:t>know</w:t>
      </w:r>
    </w:p>
    <w:p w14:paraId="7477ED3E" w14:textId="77777777" w:rsidR="004D2B5C" w:rsidRDefault="004D2B5C" w:rsidP="004D2B5C">
      <w:pPr>
        <w:rPr>
          <w:rFonts w:ascii="Arial" w:eastAsia="Arial" w:hAnsi="Arial" w:cs="Arial"/>
          <w:sz w:val="24"/>
          <w:szCs w:val="24"/>
        </w:rPr>
      </w:pPr>
    </w:p>
    <w:p w14:paraId="37D568E6" w14:textId="77777777" w:rsidR="004D2B5C" w:rsidRDefault="004D2B5C" w:rsidP="00D55730">
      <w:pPr>
        <w:pStyle w:val="ListParagraph"/>
        <w:numPr>
          <w:ilvl w:val="1"/>
          <w:numId w:val="27"/>
        </w:numPr>
        <w:tabs>
          <w:tab w:val="left" w:pos="900"/>
        </w:tabs>
        <w:ind w:left="810" w:right="1066" w:firstLine="0"/>
        <w:rPr>
          <w:rFonts w:ascii="Arial" w:eastAsia="Arial" w:hAnsi="Arial" w:cs="Arial"/>
          <w:sz w:val="24"/>
          <w:szCs w:val="24"/>
        </w:rPr>
      </w:pPr>
      <w:r>
        <w:rPr>
          <w:rFonts w:ascii="Arial"/>
          <w:sz w:val="24"/>
        </w:rPr>
        <w:t>Does your agency either calculate minimum infection rates</w:t>
      </w:r>
      <w:r>
        <w:rPr>
          <w:rFonts w:ascii="Arial"/>
          <w:spacing w:val="-20"/>
          <w:sz w:val="24"/>
        </w:rPr>
        <w:t xml:space="preserve"> </w:t>
      </w:r>
      <w:r>
        <w:rPr>
          <w:rFonts w:ascii="Arial"/>
          <w:sz w:val="24"/>
        </w:rPr>
        <w:t>with your mosquito data or receive such</w:t>
      </w:r>
      <w:r>
        <w:rPr>
          <w:rFonts w:ascii="Arial"/>
          <w:spacing w:val="-13"/>
          <w:sz w:val="24"/>
        </w:rPr>
        <w:t xml:space="preserve"> </w:t>
      </w:r>
      <w:r>
        <w:rPr>
          <w:rFonts w:ascii="Arial"/>
          <w:sz w:val="24"/>
        </w:rPr>
        <w:t>data?</w:t>
      </w:r>
    </w:p>
    <w:p w14:paraId="1125FF52" w14:textId="77777777" w:rsidR="004D2B5C" w:rsidRDefault="004D2B5C" w:rsidP="004D2B5C">
      <w:pPr>
        <w:pStyle w:val="BodyText"/>
        <w:tabs>
          <w:tab w:val="left" w:pos="1409"/>
          <w:tab w:val="left" w:pos="2557"/>
          <w:tab w:val="left" w:pos="3595"/>
        </w:tabs>
        <w:ind w:left="820" w:right="130"/>
        <w:rPr>
          <w:rFonts w:ascii="Arial" w:eastAsia="Arial" w:hAnsi="Arial" w:cs="Arial"/>
        </w:rPr>
      </w:pPr>
      <w:r>
        <w:rPr>
          <w:rFonts w:cs="Times New Roman"/>
          <w:u w:val="single" w:color="000000"/>
        </w:rPr>
        <w:t xml:space="preserve"> </w:t>
      </w:r>
      <w:r>
        <w:rPr>
          <w:rFonts w:cs="Times New Roman"/>
          <w:u w:val="single" w:color="000000"/>
        </w:rPr>
        <w:tab/>
      </w:r>
      <w:r>
        <w:rPr>
          <w:rFonts w:ascii="Arial" w:eastAsia="Arial" w:hAnsi="Arial" w:cs="Arial"/>
          <w:spacing w:val="-1"/>
        </w:rPr>
        <w:t>Yes</w:t>
      </w:r>
      <w:r>
        <w:rPr>
          <w:rFonts w:cs="Times New Roman"/>
          <w:spacing w:val="-1"/>
          <w:u w:val="single" w:color="000000"/>
        </w:rPr>
        <w:t xml:space="preserve"> </w:t>
      </w:r>
      <w:r>
        <w:rPr>
          <w:rFonts w:cs="Times New Roman"/>
          <w:spacing w:val="-1"/>
          <w:u w:val="single" w:color="000000"/>
        </w:rPr>
        <w:tab/>
      </w:r>
      <w:r>
        <w:rPr>
          <w:rFonts w:ascii="Arial" w:eastAsia="Arial" w:hAnsi="Arial" w:cs="Arial"/>
          <w:w w:val="95"/>
        </w:rPr>
        <w:t>No</w:t>
      </w:r>
      <w:r>
        <w:rPr>
          <w:rFonts w:cs="Times New Roman"/>
          <w:w w:val="95"/>
          <w:u w:val="single" w:color="000000"/>
        </w:rPr>
        <w:t xml:space="preserve"> </w:t>
      </w:r>
      <w:r>
        <w:rPr>
          <w:rFonts w:cs="Times New Roman"/>
          <w:w w:val="95"/>
          <w:u w:val="single" w:color="000000"/>
        </w:rPr>
        <w:tab/>
      </w:r>
      <w:r>
        <w:rPr>
          <w:rFonts w:ascii="Arial" w:eastAsia="Arial" w:hAnsi="Arial" w:cs="Arial"/>
          <w:spacing w:val="-1"/>
        </w:rPr>
        <w:t>don’t</w:t>
      </w:r>
      <w:r>
        <w:rPr>
          <w:rFonts w:ascii="Arial" w:eastAsia="Arial" w:hAnsi="Arial" w:cs="Arial"/>
          <w:spacing w:val="5"/>
        </w:rPr>
        <w:t xml:space="preserve"> </w:t>
      </w:r>
      <w:r>
        <w:rPr>
          <w:rFonts w:ascii="Arial" w:eastAsia="Arial" w:hAnsi="Arial" w:cs="Arial"/>
          <w:spacing w:val="-1"/>
        </w:rPr>
        <w:t>know</w:t>
      </w:r>
    </w:p>
    <w:p w14:paraId="79C0B65E" w14:textId="77777777" w:rsidR="004D2B5C" w:rsidRDefault="004D2B5C" w:rsidP="004D2B5C">
      <w:pPr>
        <w:rPr>
          <w:rFonts w:ascii="Arial" w:eastAsia="Arial" w:hAnsi="Arial" w:cs="Arial"/>
        </w:rPr>
      </w:pPr>
    </w:p>
    <w:p w14:paraId="71211C39" w14:textId="77777777" w:rsidR="00446E9B" w:rsidRDefault="00446E9B" w:rsidP="004D2B5C">
      <w:pPr>
        <w:rPr>
          <w:rFonts w:ascii="Arial" w:eastAsia="Arial" w:hAnsi="Arial" w:cs="Arial"/>
        </w:rPr>
      </w:pPr>
    </w:p>
    <w:p w14:paraId="1C041774" w14:textId="5E22E839" w:rsidR="004D2B5C" w:rsidRDefault="004D2B5C" w:rsidP="00D55730">
      <w:pPr>
        <w:pStyle w:val="ListParagraph"/>
        <w:numPr>
          <w:ilvl w:val="1"/>
          <w:numId w:val="27"/>
        </w:numPr>
        <w:tabs>
          <w:tab w:val="left" w:pos="1065"/>
        </w:tabs>
        <w:ind w:left="800" w:right="145" w:firstLine="0"/>
        <w:rPr>
          <w:rFonts w:ascii="Arial" w:eastAsia="Arial" w:hAnsi="Arial" w:cs="Arial"/>
          <w:sz w:val="24"/>
          <w:szCs w:val="24"/>
        </w:rPr>
      </w:pPr>
      <w:r>
        <w:rPr>
          <w:rFonts w:ascii="Arial"/>
          <w:sz w:val="24"/>
        </w:rPr>
        <w:t>What laboratory performed testing f</w:t>
      </w:r>
      <w:r w:rsidR="008972A0">
        <w:rPr>
          <w:rFonts w:ascii="Arial"/>
          <w:sz w:val="24"/>
        </w:rPr>
        <w:t xml:space="preserve">or </w:t>
      </w:r>
      <w:proofErr w:type="spellStart"/>
      <w:r w:rsidR="008972A0">
        <w:rPr>
          <w:rFonts w:ascii="Arial"/>
          <w:sz w:val="24"/>
        </w:rPr>
        <w:t>arboviruses</w:t>
      </w:r>
      <w:proofErr w:type="spellEnd"/>
      <w:r w:rsidR="008972A0">
        <w:rPr>
          <w:rFonts w:ascii="Arial"/>
          <w:sz w:val="24"/>
        </w:rPr>
        <w:t xml:space="preserve"> </w:t>
      </w:r>
      <w:r>
        <w:rPr>
          <w:rFonts w:ascii="Arial"/>
          <w:sz w:val="24"/>
        </w:rPr>
        <w:t>on mosquito pools</w:t>
      </w:r>
      <w:r>
        <w:rPr>
          <w:rFonts w:ascii="Arial"/>
          <w:spacing w:val="-23"/>
          <w:sz w:val="24"/>
        </w:rPr>
        <w:t xml:space="preserve"> </w:t>
      </w:r>
      <w:r>
        <w:rPr>
          <w:rFonts w:ascii="Arial"/>
          <w:sz w:val="24"/>
        </w:rPr>
        <w:t>collected in your jurisdiction in</w:t>
      </w:r>
      <w:r>
        <w:rPr>
          <w:rFonts w:ascii="Arial"/>
          <w:spacing w:val="-10"/>
          <w:sz w:val="24"/>
        </w:rPr>
        <w:t xml:space="preserve"> </w:t>
      </w:r>
      <w:r>
        <w:rPr>
          <w:rFonts w:ascii="Arial"/>
          <w:sz w:val="24"/>
        </w:rPr>
        <w:t>201</w:t>
      </w:r>
      <w:r w:rsidR="008972A0">
        <w:rPr>
          <w:rFonts w:ascii="Arial"/>
          <w:sz w:val="24"/>
        </w:rPr>
        <w:t>7</w:t>
      </w:r>
      <w:r>
        <w:rPr>
          <w:rFonts w:ascii="Arial"/>
          <w:sz w:val="24"/>
        </w:rPr>
        <w:t>?</w:t>
      </w:r>
    </w:p>
    <w:p w14:paraId="64048405" w14:textId="77777777" w:rsidR="004D2B5C" w:rsidRDefault="004D2B5C" w:rsidP="004D2B5C">
      <w:pPr>
        <w:pStyle w:val="BodyText"/>
        <w:tabs>
          <w:tab w:val="left" w:pos="2115"/>
        </w:tabs>
        <w:ind w:left="1520"/>
        <w:rPr>
          <w:rFonts w:ascii="Arial" w:eastAsia="Arial" w:hAnsi="Arial" w:cs="Arial"/>
        </w:rPr>
      </w:pPr>
      <w:r>
        <w:rPr>
          <w:rFonts w:ascii="Arial"/>
          <w:u w:val="single" w:color="000000"/>
        </w:rPr>
        <w:t xml:space="preserve"> </w:t>
      </w:r>
      <w:r>
        <w:rPr>
          <w:rFonts w:ascii="Arial"/>
          <w:u w:val="single" w:color="000000"/>
        </w:rPr>
        <w:tab/>
      </w:r>
      <w:r>
        <w:rPr>
          <w:rFonts w:ascii="Arial"/>
        </w:rPr>
        <w:t>City/county health-department</w:t>
      </w:r>
      <w:r>
        <w:rPr>
          <w:rFonts w:ascii="Arial"/>
          <w:spacing w:val="-17"/>
        </w:rPr>
        <w:t xml:space="preserve"> </w:t>
      </w:r>
      <w:r>
        <w:rPr>
          <w:rFonts w:ascii="Arial"/>
        </w:rPr>
        <w:t>laboratory</w:t>
      </w:r>
    </w:p>
    <w:p w14:paraId="1C49AD94" w14:textId="77777777" w:rsidR="004D2B5C" w:rsidRDefault="004D2B5C" w:rsidP="004D2B5C">
      <w:pPr>
        <w:pStyle w:val="BodyText"/>
        <w:tabs>
          <w:tab w:val="left" w:pos="2115"/>
        </w:tabs>
        <w:ind w:left="2240" w:right="236" w:hanging="720"/>
        <w:rPr>
          <w:rFonts w:ascii="Arial" w:eastAsia="Arial" w:hAnsi="Arial" w:cs="Arial"/>
        </w:rPr>
      </w:pPr>
      <w:r>
        <w:rPr>
          <w:rFonts w:ascii="Arial"/>
          <w:u w:val="single" w:color="000000"/>
        </w:rPr>
        <w:t xml:space="preserve"> </w:t>
      </w:r>
      <w:r>
        <w:rPr>
          <w:rFonts w:ascii="Arial"/>
          <w:u w:val="single" w:color="000000"/>
        </w:rPr>
        <w:tab/>
      </w:r>
      <w:r>
        <w:rPr>
          <w:rFonts w:ascii="Arial"/>
        </w:rPr>
        <w:t>Local mosquito control district lab (if different</w:t>
      </w:r>
      <w:r>
        <w:rPr>
          <w:rFonts w:ascii="Arial"/>
          <w:spacing w:val="-20"/>
        </w:rPr>
        <w:t xml:space="preserve"> </w:t>
      </w:r>
      <w:r>
        <w:rPr>
          <w:rFonts w:ascii="Arial"/>
        </w:rPr>
        <w:t>than</w:t>
      </w:r>
      <w:r>
        <w:rPr>
          <w:rFonts w:ascii="Arial"/>
          <w:spacing w:val="-3"/>
        </w:rPr>
        <w:t xml:space="preserve"> </w:t>
      </w:r>
      <w:r>
        <w:rPr>
          <w:rFonts w:ascii="Arial"/>
        </w:rPr>
        <w:t>city/county lab)</w:t>
      </w:r>
    </w:p>
    <w:p w14:paraId="5194C09C" w14:textId="77777777" w:rsidR="004D2B5C" w:rsidRDefault="004D2B5C" w:rsidP="004D2B5C">
      <w:pPr>
        <w:pStyle w:val="BodyText"/>
        <w:tabs>
          <w:tab w:val="left" w:pos="2115"/>
        </w:tabs>
        <w:ind w:left="1520"/>
        <w:rPr>
          <w:rFonts w:ascii="Arial" w:eastAsia="Arial" w:hAnsi="Arial" w:cs="Arial"/>
        </w:rPr>
      </w:pPr>
      <w:r>
        <w:rPr>
          <w:rFonts w:ascii="Arial"/>
          <w:u w:val="single" w:color="000000"/>
        </w:rPr>
        <w:t xml:space="preserve"> </w:t>
      </w:r>
      <w:r>
        <w:rPr>
          <w:rFonts w:ascii="Arial"/>
          <w:u w:val="single" w:color="000000"/>
        </w:rPr>
        <w:tab/>
      </w:r>
      <w:r>
        <w:rPr>
          <w:rFonts w:ascii="Arial"/>
        </w:rPr>
        <w:t>State public health laboratory or other state-funded</w:t>
      </w:r>
      <w:r>
        <w:rPr>
          <w:rFonts w:ascii="Arial"/>
          <w:spacing w:val="-21"/>
        </w:rPr>
        <w:t xml:space="preserve"> </w:t>
      </w:r>
      <w:r>
        <w:rPr>
          <w:rFonts w:ascii="Arial"/>
        </w:rPr>
        <w:t>laboratory</w:t>
      </w:r>
    </w:p>
    <w:p w14:paraId="52AE0334" w14:textId="77777777" w:rsidR="004D2B5C" w:rsidRDefault="004D2B5C" w:rsidP="004D2B5C">
      <w:pPr>
        <w:pStyle w:val="BodyText"/>
        <w:tabs>
          <w:tab w:val="left" w:pos="2115"/>
        </w:tabs>
        <w:ind w:left="2307" w:right="260" w:hanging="788"/>
        <w:rPr>
          <w:rFonts w:ascii="Arial" w:eastAsia="Arial" w:hAnsi="Arial" w:cs="Arial"/>
        </w:rPr>
      </w:pPr>
      <w:r>
        <w:rPr>
          <w:rFonts w:ascii="Arial"/>
          <w:u w:val="single" w:color="000000"/>
        </w:rPr>
        <w:t xml:space="preserve"> </w:t>
      </w:r>
      <w:r>
        <w:rPr>
          <w:rFonts w:ascii="Arial"/>
          <w:u w:val="single" w:color="000000"/>
        </w:rPr>
        <w:tab/>
      </w:r>
      <w:proofErr w:type="gramStart"/>
      <w:r>
        <w:rPr>
          <w:rFonts w:ascii="Arial"/>
        </w:rPr>
        <w:t>Mosquito surveillance done, but no testing done</w:t>
      </w:r>
      <w:r>
        <w:rPr>
          <w:rFonts w:ascii="Arial"/>
          <w:spacing w:val="-20"/>
        </w:rPr>
        <w:t xml:space="preserve"> </w:t>
      </w:r>
      <w:r>
        <w:rPr>
          <w:rFonts w:ascii="Arial"/>
        </w:rPr>
        <w:t>on</w:t>
      </w:r>
      <w:r>
        <w:rPr>
          <w:rFonts w:ascii="Arial"/>
          <w:spacing w:val="-4"/>
        </w:rPr>
        <w:t xml:space="preserve"> </w:t>
      </w:r>
      <w:r>
        <w:rPr>
          <w:rFonts w:ascii="Arial"/>
        </w:rPr>
        <w:t>mosquito</w:t>
      </w:r>
      <w:r>
        <w:rPr>
          <w:rFonts w:ascii="Arial"/>
          <w:w w:val="99"/>
        </w:rPr>
        <w:t xml:space="preserve"> </w:t>
      </w:r>
      <w:r>
        <w:rPr>
          <w:rFonts w:ascii="Arial"/>
        </w:rPr>
        <w:t>pools for</w:t>
      </w:r>
      <w:r>
        <w:rPr>
          <w:rFonts w:ascii="Arial"/>
          <w:spacing w:val="-5"/>
        </w:rPr>
        <w:t xml:space="preserve"> </w:t>
      </w:r>
      <w:r>
        <w:rPr>
          <w:rFonts w:ascii="Arial"/>
        </w:rPr>
        <w:t>WNV.</w:t>
      </w:r>
      <w:proofErr w:type="gramEnd"/>
    </w:p>
    <w:p w14:paraId="78BDB642" w14:textId="77777777" w:rsidR="004D2B5C" w:rsidRDefault="004D2B5C" w:rsidP="004D2B5C">
      <w:pPr>
        <w:pStyle w:val="BodyText"/>
        <w:tabs>
          <w:tab w:val="left" w:pos="2115"/>
        </w:tabs>
        <w:ind w:left="1520"/>
        <w:rPr>
          <w:rFonts w:ascii="Arial"/>
        </w:rPr>
      </w:pPr>
      <w:r>
        <w:rPr>
          <w:rFonts w:ascii="Arial"/>
          <w:u w:val="single" w:color="000000"/>
        </w:rPr>
        <w:t xml:space="preserve"> </w:t>
      </w:r>
      <w:r>
        <w:rPr>
          <w:rFonts w:ascii="Arial"/>
          <w:u w:val="single" w:color="000000"/>
        </w:rPr>
        <w:tab/>
      </w:r>
      <w:r>
        <w:rPr>
          <w:rFonts w:ascii="Arial"/>
        </w:rPr>
        <w:t>Not applicable (no mosquito surveillance</w:t>
      </w:r>
      <w:r>
        <w:rPr>
          <w:rFonts w:ascii="Arial"/>
          <w:spacing w:val="-18"/>
        </w:rPr>
        <w:t xml:space="preserve"> </w:t>
      </w:r>
      <w:r>
        <w:rPr>
          <w:rFonts w:ascii="Arial"/>
        </w:rPr>
        <w:t>done)</w:t>
      </w:r>
    </w:p>
    <w:p w14:paraId="2105F00C" w14:textId="77777777" w:rsidR="008972A0" w:rsidRDefault="008972A0" w:rsidP="004D2B5C">
      <w:pPr>
        <w:pStyle w:val="BodyText"/>
        <w:tabs>
          <w:tab w:val="left" w:pos="2115"/>
        </w:tabs>
        <w:ind w:left="1520"/>
        <w:rPr>
          <w:rFonts w:ascii="Arial" w:eastAsia="Arial" w:hAnsi="Arial" w:cs="Arial"/>
        </w:rPr>
      </w:pPr>
    </w:p>
    <w:p w14:paraId="7BD6CFC0" w14:textId="77777777" w:rsidR="008972A0" w:rsidRPr="00D55730" w:rsidRDefault="004D2B5C" w:rsidP="00D55730">
      <w:pPr>
        <w:pStyle w:val="ListParagraph"/>
        <w:numPr>
          <w:ilvl w:val="1"/>
          <w:numId w:val="27"/>
        </w:numPr>
        <w:tabs>
          <w:tab w:val="left" w:pos="988"/>
        </w:tabs>
        <w:ind w:left="800" w:right="877" w:firstLine="0"/>
        <w:rPr>
          <w:rFonts w:ascii="Arial" w:eastAsia="Arial" w:hAnsi="Arial" w:cs="Arial"/>
        </w:rPr>
      </w:pPr>
      <w:r>
        <w:rPr>
          <w:rFonts w:ascii="Arial"/>
          <w:sz w:val="24"/>
        </w:rPr>
        <w:t>For what viruses are mosquito pools routinely tested</w:t>
      </w:r>
      <w:r w:rsidR="008972A0">
        <w:rPr>
          <w:rFonts w:ascii="Arial"/>
          <w:sz w:val="24"/>
        </w:rPr>
        <w:t>?</w:t>
      </w:r>
      <w:r>
        <w:rPr>
          <w:rFonts w:ascii="Arial"/>
          <w:sz w:val="24"/>
        </w:rPr>
        <w:t xml:space="preserve"> </w:t>
      </w:r>
    </w:p>
    <w:p w14:paraId="7AECFF51" w14:textId="77777777" w:rsidR="008972A0" w:rsidRDefault="008972A0" w:rsidP="00D55730">
      <w:pPr>
        <w:tabs>
          <w:tab w:val="left" w:pos="988"/>
        </w:tabs>
        <w:ind w:left="820" w:right="877"/>
        <w:rPr>
          <w:rFonts w:ascii="Arial" w:eastAsia="Arial" w:hAnsi="Arial" w:cs="Arial"/>
        </w:rPr>
      </w:pPr>
      <w:r>
        <w:rPr>
          <w:rFonts w:ascii="Arial" w:eastAsia="Arial" w:hAnsi="Arial" w:cs="Arial"/>
          <w:sz w:val="24"/>
          <w:szCs w:val="24"/>
        </w:rPr>
        <w:t xml:space="preserve">____ California </w:t>
      </w:r>
      <w:proofErr w:type="spellStart"/>
      <w:r>
        <w:rPr>
          <w:rFonts w:ascii="Arial" w:eastAsia="Arial" w:hAnsi="Arial" w:cs="Arial"/>
          <w:sz w:val="24"/>
          <w:szCs w:val="24"/>
        </w:rPr>
        <w:t>serogroup</w:t>
      </w:r>
      <w:proofErr w:type="spellEnd"/>
      <w:r>
        <w:rPr>
          <w:rFonts w:ascii="Arial" w:eastAsia="Arial" w:hAnsi="Arial" w:cs="Arial"/>
          <w:sz w:val="24"/>
          <w:szCs w:val="24"/>
        </w:rPr>
        <w:t xml:space="preserve"> viruses</w:t>
      </w:r>
    </w:p>
    <w:p w14:paraId="710BCF51" w14:textId="77777777" w:rsidR="008972A0" w:rsidRDefault="008972A0" w:rsidP="00D55730">
      <w:pPr>
        <w:tabs>
          <w:tab w:val="left" w:pos="988"/>
        </w:tabs>
        <w:ind w:left="820" w:right="877"/>
        <w:rPr>
          <w:rFonts w:ascii="Arial" w:eastAsia="Arial" w:hAnsi="Arial" w:cs="Arial"/>
        </w:rPr>
      </w:pPr>
      <w:r>
        <w:rPr>
          <w:rFonts w:ascii="Arial" w:eastAsia="Arial" w:hAnsi="Arial" w:cs="Arial"/>
          <w:sz w:val="24"/>
          <w:szCs w:val="24"/>
        </w:rPr>
        <w:t xml:space="preserve">____ </w:t>
      </w:r>
      <w:proofErr w:type="spellStart"/>
      <w:r>
        <w:rPr>
          <w:rFonts w:ascii="Arial" w:eastAsia="Arial" w:hAnsi="Arial" w:cs="Arial"/>
          <w:sz w:val="24"/>
          <w:szCs w:val="24"/>
        </w:rPr>
        <w:t>Chikungunya</w:t>
      </w:r>
      <w:proofErr w:type="spellEnd"/>
      <w:r>
        <w:rPr>
          <w:rFonts w:ascii="Arial" w:eastAsia="Arial" w:hAnsi="Arial" w:cs="Arial"/>
          <w:sz w:val="24"/>
          <w:szCs w:val="24"/>
        </w:rPr>
        <w:t xml:space="preserve"> virus</w:t>
      </w:r>
    </w:p>
    <w:p w14:paraId="6D1D513B" w14:textId="77777777" w:rsidR="008972A0" w:rsidRDefault="008972A0" w:rsidP="00D55730">
      <w:pPr>
        <w:tabs>
          <w:tab w:val="left" w:pos="988"/>
        </w:tabs>
        <w:ind w:left="820" w:right="877"/>
        <w:rPr>
          <w:rFonts w:ascii="Arial" w:eastAsia="Arial" w:hAnsi="Arial" w:cs="Arial"/>
        </w:rPr>
      </w:pPr>
      <w:r>
        <w:rPr>
          <w:rFonts w:ascii="Arial" w:eastAsia="Arial" w:hAnsi="Arial" w:cs="Arial"/>
          <w:sz w:val="24"/>
          <w:szCs w:val="24"/>
        </w:rPr>
        <w:t>____ Dengue viruses</w:t>
      </w:r>
    </w:p>
    <w:p w14:paraId="6E268619" w14:textId="624F28B2" w:rsidR="004D2B5C" w:rsidRDefault="008972A0" w:rsidP="00D55730">
      <w:pPr>
        <w:pStyle w:val="ListParagraph"/>
        <w:tabs>
          <w:tab w:val="left" w:pos="988"/>
        </w:tabs>
        <w:ind w:left="800" w:right="877"/>
        <w:rPr>
          <w:rFonts w:ascii="Arial" w:eastAsia="Arial" w:hAnsi="Arial" w:cs="Arial"/>
        </w:rPr>
      </w:pPr>
      <w:r>
        <w:rPr>
          <w:rFonts w:ascii="Arial"/>
          <w:sz w:val="24"/>
        </w:rPr>
        <w:t>__</w:t>
      </w:r>
      <w:r w:rsidR="004D2B5C">
        <w:rPr>
          <w:rFonts w:ascii="Arial"/>
          <w:u w:val="single" w:color="000000"/>
        </w:rPr>
        <w:tab/>
      </w:r>
      <w:r w:rsidR="004D2B5C">
        <w:rPr>
          <w:rFonts w:ascii="Arial"/>
        </w:rPr>
        <w:t>EEE</w:t>
      </w:r>
    </w:p>
    <w:p w14:paraId="56F36FE8" w14:textId="77777777" w:rsidR="004D2B5C" w:rsidRDefault="004D2B5C" w:rsidP="004D2B5C">
      <w:pPr>
        <w:pStyle w:val="BodyText"/>
        <w:tabs>
          <w:tab w:val="left" w:pos="1395"/>
        </w:tabs>
        <w:ind w:left="800"/>
        <w:rPr>
          <w:rFonts w:ascii="Arial" w:eastAsia="Arial" w:hAnsi="Arial" w:cs="Arial"/>
        </w:rPr>
      </w:pPr>
      <w:r>
        <w:rPr>
          <w:rFonts w:ascii="Arial"/>
          <w:u w:val="single" w:color="000000"/>
        </w:rPr>
        <w:t xml:space="preserve"> </w:t>
      </w:r>
      <w:r>
        <w:rPr>
          <w:rFonts w:ascii="Arial"/>
          <w:u w:val="single" w:color="000000"/>
        </w:rPr>
        <w:tab/>
      </w:r>
      <w:r>
        <w:rPr>
          <w:rFonts w:ascii="Arial"/>
        </w:rPr>
        <w:t>SLE</w:t>
      </w:r>
    </w:p>
    <w:p w14:paraId="5418F6D0" w14:textId="2D3BB9F5" w:rsidR="008972A0" w:rsidRDefault="004D2B5C" w:rsidP="004D2B5C">
      <w:pPr>
        <w:pStyle w:val="BodyText"/>
        <w:tabs>
          <w:tab w:val="left" w:pos="1395"/>
        </w:tabs>
        <w:ind w:left="800"/>
        <w:rPr>
          <w:rFonts w:ascii="Arial"/>
        </w:rPr>
      </w:pPr>
      <w:r>
        <w:rPr>
          <w:rFonts w:ascii="Arial"/>
          <w:u w:val="single" w:color="000000"/>
        </w:rPr>
        <w:t xml:space="preserve"> </w:t>
      </w:r>
      <w:r>
        <w:rPr>
          <w:rFonts w:ascii="Arial"/>
          <w:u w:val="single" w:color="000000"/>
        </w:rPr>
        <w:tab/>
      </w:r>
      <w:r w:rsidR="008972A0">
        <w:rPr>
          <w:rFonts w:ascii="Arial"/>
        </w:rPr>
        <w:t xml:space="preserve"> WNV</w:t>
      </w:r>
    </w:p>
    <w:p w14:paraId="5CC17A1A" w14:textId="77777777" w:rsidR="008972A0" w:rsidRDefault="008972A0" w:rsidP="004D2B5C">
      <w:pPr>
        <w:pStyle w:val="BodyText"/>
        <w:tabs>
          <w:tab w:val="left" w:pos="1395"/>
        </w:tabs>
        <w:ind w:left="800"/>
        <w:rPr>
          <w:rFonts w:ascii="Arial"/>
        </w:rPr>
      </w:pPr>
      <w:r>
        <w:rPr>
          <w:rFonts w:ascii="Arial"/>
        </w:rPr>
        <w:t>____ Yellow fever virus</w:t>
      </w:r>
    </w:p>
    <w:p w14:paraId="057630E8" w14:textId="6759BE59" w:rsidR="004D2B5C" w:rsidRDefault="008972A0" w:rsidP="004D2B5C">
      <w:pPr>
        <w:pStyle w:val="BodyText"/>
        <w:tabs>
          <w:tab w:val="left" w:pos="1395"/>
        </w:tabs>
        <w:ind w:left="800"/>
        <w:rPr>
          <w:rFonts w:ascii="Arial" w:eastAsia="Arial" w:hAnsi="Arial" w:cs="Arial"/>
        </w:rPr>
      </w:pPr>
      <w:r>
        <w:rPr>
          <w:rFonts w:ascii="Arial"/>
        </w:rPr>
        <w:t xml:space="preserve">____ </w:t>
      </w:r>
      <w:proofErr w:type="spellStart"/>
      <w:r>
        <w:rPr>
          <w:rFonts w:ascii="Arial"/>
        </w:rPr>
        <w:t>Zika</w:t>
      </w:r>
      <w:proofErr w:type="spellEnd"/>
      <w:r>
        <w:rPr>
          <w:rFonts w:ascii="Arial"/>
        </w:rPr>
        <w:t xml:space="preserve"> virus</w:t>
      </w:r>
    </w:p>
    <w:p w14:paraId="223EF89E" w14:textId="77777777" w:rsidR="004D2B5C" w:rsidRDefault="004D2B5C" w:rsidP="004D2B5C">
      <w:pPr>
        <w:pStyle w:val="BodyText"/>
        <w:tabs>
          <w:tab w:val="left" w:pos="1395"/>
          <w:tab w:val="left" w:pos="5367"/>
        </w:tabs>
        <w:ind w:left="800"/>
        <w:rPr>
          <w:rFonts w:ascii="Arial"/>
          <w:u w:val="single" w:color="000000"/>
        </w:rPr>
      </w:pPr>
      <w:r>
        <w:rPr>
          <w:rFonts w:ascii="Arial"/>
          <w:u w:val="single" w:color="000000"/>
        </w:rPr>
        <w:t xml:space="preserve"> </w:t>
      </w:r>
      <w:r>
        <w:rPr>
          <w:rFonts w:ascii="Arial"/>
          <w:u w:val="single" w:color="000000"/>
        </w:rPr>
        <w:tab/>
      </w:r>
      <w:r>
        <w:rPr>
          <w:rFonts w:ascii="Arial"/>
        </w:rPr>
        <w:t>Other</w:t>
      </w:r>
      <w:r>
        <w:rPr>
          <w:rFonts w:ascii="Arial"/>
          <w:spacing w:val="-8"/>
        </w:rPr>
        <w:t xml:space="preserve"> </w:t>
      </w:r>
      <w:r>
        <w:rPr>
          <w:rFonts w:ascii="Arial"/>
        </w:rPr>
        <w:t xml:space="preserve">(specify) </w:t>
      </w:r>
      <w:r>
        <w:rPr>
          <w:rFonts w:ascii="Arial"/>
          <w:u w:val="single" w:color="000000"/>
        </w:rPr>
        <w:t xml:space="preserve"> </w:t>
      </w:r>
      <w:r>
        <w:rPr>
          <w:rFonts w:ascii="Arial"/>
          <w:u w:val="single" w:color="000000"/>
        </w:rPr>
        <w:tab/>
      </w:r>
    </w:p>
    <w:p w14:paraId="64D4920C" w14:textId="77777777" w:rsidR="008972A0" w:rsidRDefault="008972A0" w:rsidP="004D2B5C">
      <w:pPr>
        <w:pStyle w:val="BodyText"/>
        <w:tabs>
          <w:tab w:val="left" w:pos="1395"/>
          <w:tab w:val="left" w:pos="5367"/>
        </w:tabs>
        <w:ind w:left="800"/>
        <w:rPr>
          <w:rFonts w:ascii="Arial" w:eastAsia="Arial" w:hAnsi="Arial" w:cs="Arial"/>
        </w:rPr>
      </w:pPr>
      <w:r>
        <w:rPr>
          <w:rFonts w:ascii="Arial"/>
          <w:u w:val="single" w:color="000000"/>
        </w:rPr>
        <w:t xml:space="preserve">____ </w:t>
      </w:r>
      <w:proofErr w:type="gramStart"/>
      <w:r>
        <w:rPr>
          <w:rFonts w:ascii="Arial"/>
          <w:u w:val="single" w:color="000000"/>
        </w:rPr>
        <w:t>None</w:t>
      </w:r>
      <w:proofErr w:type="gramEnd"/>
      <w:r>
        <w:rPr>
          <w:rFonts w:ascii="Arial"/>
          <w:u w:val="single" w:color="000000"/>
        </w:rPr>
        <w:t xml:space="preserve"> applicable (no testing done)</w:t>
      </w:r>
    </w:p>
    <w:p w14:paraId="49F3CF98" w14:textId="77777777" w:rsidR="004D2B5C" w:rsidRDefault="004D2B5C" w:rsidP="004D2B5C">
      <w:pPr>
        <w:spacing w:before="11"/>
        <w:rPr>
          <w:rFonts w:ascii="Arial" w:eastAsia="Arial" w:hAnsi="Arial" w:cs="Arial"/>
          <w:sz w:val="17"/>
          <w:szCs w:val="17"/>
        </w:rPr>
      </w:pPr>
    </w:p>
    <w:p w14:paraId="296FD003" w14:textId="0307FE68" w:rsidR="004D2B5C" w:rsidRDefault="004D2B5C" w:rsidP="00D55730">
      <w:pPr>
        <w:pStyle w:val="ListParagraph"/>
        <w:numPr>
          <w:ilvl w:val="1"/>
          <w:numId w:val="27"/>
        </w:numPr>
        <w:tabs>
          <w:tab w:val="left" w:pos="988"/>
        </w:tabs>
        <w:spacing w:before="69"/>
        <w:ind w:left="800" w:right="1136" w:firstLine="0"/>
        <w:rPr>
          <w:rFonts w:ascii="Arial" w:eastAsia="Arial" w:hAnsi="Arial" w:cs="Arial"/>
          <w:sz w:val="24"/>
          <w:szCs w:val="24"/>
        </w:rPr>
      </w:pPr>
      <w:r>
        <w:rPr>
          <w:rFonts w:ascii="Arial"/>
          <w:sz w:val="24"/>
        </w:rPr>
        <w:t xml:space="preserve">Did your local public health laboratory or another </w:t>
      </w:r>
      <w:proofErr w:type="gramStart"/>
      <w:r>
        <w:rPr>
          <w:rFonts w:ascii="Arial"/>
          <w:sz w:val="24"/>
        </w:rPr>
        <w:t>locally-funded</w:t>
      </w:r>
      <w:proofErr w:type="gramEnd"/>
      <w:r>
        <w:rPr>
          <w:rFonts w:ascii="Arial"/>
          <w:sz w:val="24"/>
        </w:rPr>
        <w:t xml:space="preserve"> laboratory perform testing on mosquito pools in</w:t>
      </w:r>
      <w:r>
        <w:rPr>
          <w:rFonts w:ascii="Arial"/>
          <w:spacing w:val="-21"/>
          <w:sz w:val="24"/>
        </w:rPr>
        <w:t xml:space="preserve"> </w:t>
      </w:r>
      <w:r>
        <w:rPr>
          <w:rFonts w:ascii="Arial"/>
          <w:sz w:val="24"/>
        </w:rPr>
        <w:t>20</w:t>
      </w:r>
      <w:r w:rsidR="008972A0">
        <w:rPr>
          <w:rFonts w:ascii="Arial"/>
          <w:sz w:val="24"/>
        </w:rPr>
        <w:t>17</w:t>
      </w:r>
      <w:r>
        <w:rPr>
          <w:rFonts w:ascii="Arial"/>
          <w:sz w:val="24"/>
        </w:rPr>
        <w:t>?</w:t>
      </w:r>
    </w:p>
    <w:p w14:paraId="418BDC1B" w14:textId="77777777" w:rsidR="004D2B5C" w:rsidRDefault="004D2B5C" w:rsidP="004D2B5C">
      <w:pPr>
        <w:pStyle w:val="BodyText"/>
        <w:tabs>
          <w:tab w:val="left" w:pos="1334"/>
          <w:tab w:val="left" w:pos="2417"/>
        </w:tabs>
        <w:ind w:left="800"/>
        <w:rPr>
          <w:rFonts w:ascii="Arial" w:eastAsia="Arial" w:hAnsi="Arial" w:cs="Arial"/>
        </w:rPr>
      </w:pPr>
      <w:r>
        <w:rPr>
          <w:rFonts w:ascii="Arial"/>
          <w:u w:val="single" w:color="000000"/>
        </w:rPr>
        <w:t xml:space="preserve"> </w:t>
      </w:r>
      <w:r>
        <w:rPr>
          <w:rFonts w:ascii="Arial"/>
          <w:u w:val="single" w:color="000000"/>
        </w:rPr>
        <w:tab/>
      </w:r>
      <w:r>
        <w:rPr>
          <w:rFonts w:ascii="Arial"/>
          <w:spacing w:val="-1"/>
        </w:rPr>
        <w:t>Yes</w:t>
      </w:r>
      <w:r>
        <w:rPr>
          <w:rFonts w:ascii="Arial"/>
          <w:spacing w:val="-1"/>
          <w:u w:val="single" w:color="000000"/>
        </w:rPr>
        <w:t xml:space="preserve"> </w:t>
      </w:r>
      <w:r>
        <w:rPr>
          <w:rFonts w:ascii="Arial"/>
          <w:spacing w:val="-1"/>
          <w:u w:val="single" w:color="000000"/>
        </w:rPr>
        <w:tab/>
      </w:r>
      <w:r>
        <w:rPr>
          <w:rFonts w:ascii="Arial"/>
        </w:rPr>
        <w:t>No</w:t>
      </w:r>
    </w:p>
    <w:p w14:paraId="2D87C98F" w14:textId="77777777" w:rsidR="004D2B5C" w:rsidRDefault="004D2B5C" w:rsidP="004D2B5C">
      <w:pPr>
        <w:rPr>
          <w:rFonts w:ascii="Arial" w:eastAsia="Arial" w:hAnsi="Arial" w:cs="Arial"/>
          <w:sz w:val="24"/>
          <w:szCs w:val="24"/>
        </w:rPr>
      </w:pPr>
    </w:p>
    <w:p w14:paraId="4D4C2CF1" w14:textId="31B6D24B" w:rsidR="008972A0" w:rsidRPr="00D55730" w:rsidRDefault="004D2B5C" w:rsidP="00D55730">
      <w:pPr>
        <w:pStyle w:val="ListParagraph"/>
        <w:numPr>
          <w:ilvl w:val="1"/>
          <w:numId w:val="27"/>
        </w:numPr>
        <w:tabs>
          <w:tab w:val="left" w:pos="1055"/>
          <w:tab w:val="left" w:pos="4547"/>
          <w:tab w:val="left" w:pos="5631"/>
        </w:tabs>
        <w:ind w:left="800" w:right="533" w:firstLine="0"/>
        <w:rPr>
          <w:rFonts w:ascii="Arial" w:eastAsia="Arial" w:hAnsi="Arial" w:cs="Arial"/>
          <w:sz w:val="24"/>
          <w:szCs w:val="24"/>
        </w:rPr>
      </w:pPr>
      <w:r>
        <w:rPr>
          <w:rFonts w:ascii="Arial"/>
          <w:sz w:val="24"/>
        </w:rPr>
        <w:t>If yes to 1</w:t>
      </w:r>
      <w:r w:rsidR="008972A0">
        <w:rPr>
          <w:rFonts w:ascii="Arial"/>
          <w:sz w:val="24"/>
        </w:rPr>
        <w:t>6</w:t>
      </w:r>
      <w:r>
        <w:rPr>
          <w:rFonts w:ascii="Arial"/>
          <w:sz w:val="24"/>
        </w:rPr>
        <w:t xml:space="preserve">j, has the capacity of your </w:t>
      </w:r>
      <w:r w:rsidR="008972A0">
        <w:rPr>
          <w:rFonts w:ascii="Arial"/>
          <w:sz w:val="24"/>
        </w:rPr>
        <w:t xml:space="preserve">local </w:t>
      </w:r>
      <w:r>
        <w:rPr>
          <w:rFonts w:ascii="Arial"/>
          <w:sz w:val="24"/>
        </w:rPr>
        <w:t xml:space="preserve">public health laboratory or other </w:t>
      </w:r>
      <w:proofErr w:type="gramStart"/>
      <w:r>
        <w:rPr>
          <w:rFonts w:ascii="Arial"/>
          <w:sz w:val="24"/>
        </w:rPr>
        <w:t>locally-funded</w:t>
      </w:r>
      <w:proofErr w:type="gramEnd"/>
      <w:r>
        <w:rPr>
          <w:rFonts w:ascii="Arial"/>
          <w:sz w:val="24"/>
        </w:rPr>
        <w:t xml:space="preserve"> laboratory </w:t>
      </w:r>
      <w:r w:rsidR="008972A0">
        <w:rPr>
          <w:rFonts w:ascii="Arial"/>
          <w:sz w:val="24"/>
        </w:rPr>
        <w:t xml:space="preserve">changed in its ability to </w:t>
      </w:r>
      <w:r>
        <w:rPr>
          <w:rFonts w:ascii="Arial"/>
          <w:sz w:val="24"/>
        </w:rPr>
        <w:t>perform testing on</w:t>
      </w:r>
      <w:r>
        <w:rPr>
          <w:rFonts w:ascii="Arial"/>
          <w:spacing w:val="-33"/>
          <w:sz w:val="24"/>
        </w:rPr>
        <w:t xml:space="preserve"> </w:t>
      </w:r>
      <w:r>
        <w:rPr>
          <w:rFonts w:ascii="Arial"/>
          <w:sz w:val="24"/>
        </w:rPr>
        <w:t xml:space="preserve">mosquito pools </w:t>
      </w:r>
      <w:r>
        <w:rPr>
          <w:rFonts w:ascii="Arial"/>
          <w:spacing w:val="-1"/>
          <w:sz w:val="24"/>
        </w:rPr>
        <w:t>since</w:t>
      </w:r>
      <w:r>
        <w:rPr>
          <w:rFonts w:ascii="Arial"/>
          <w:spacing w:val="2"/>
          <w:sz w:val="24"/>
        </w:rPr>
        <w:t xml:space="preserve"> </w:t>
      </w:r>
      <w:r>
        <w:rPr>
          <w:rFonts w:ascii="Arial"/>
          <w:spacing w:val="-1"/>
          <w:sz w:val="24"/>
        </w:rPr>
        <w:t>20</w:t>
      </w:r>
      <w:r w:rsidR="008972A0">
        <w:rPr>
          <w:rFonts w:ascii="Arial"/>
          <w:spacing w:val="-1"/>
          <w:sz w:val="24"/>
        </w:rPr>
        <w:t>12</w:t>
      </w:r>
      <w:r>
        <w:rPr>
          <w:rFonts w:ascii="Arial"/>
          <w:spacing w:val="-1"/>
          <w:sz w:val="24"/>
        </w:rPr>
        <w:t>?</w:t>
      </w:r>
      <w:r>
        <w:rPr>
          <w:rFonts w:ascii="Arial"/>
          <w:spacing w:val="-1"/>
          <w:sz w:val="24"/>
          <w:u w:val="single" w:color="000000"/>
        </w:rPr>
        <w:t xml:space="preserve"> </w:t>
      </w:r>
    </w:p>
    <w:p w14:paraId="7E650A04" w14:textId="77777777" w:rsidR="008972A0" w:rsidRDefault="008972A0" w:rsidP="00D55730">
      <w:pPr>
        <w:pStyle w:val="ListParagraph"/>
        <w:tabs>
          <w:tab w:val="left" w:pos="1055"/>
          <w:tab w:val="left" w:pos="4547"/>
          <w:tab w:val="left" w:pos="5631"/>
        </w:tabs>
        <w:ind w:left="800" w:right="533"/>
        <w:rPr>
          <w:rFonts w:ascii="Arial"/>
          <w:spacing w:val="-1"/>
          <w:sz w:val="24"/>
        </w:rPr>
      </w:pPr>
      <w:r>
        <w:rPr>
          <w:rFonts w:ascii="Arial"/>
          <w:spacing w:val="-1"/>
          <w:sz w:val="24"/>
          <w:u w:val="single" w:color="000000"/>
        </w:rPr>
        <w:t xml:space="preserve"> </w:t>
      </w:r>
      <w:r w:rsidR="004D2B5C">
        <w:rPr>
          <w:rFonts w:ascii="Arial"/>
          <w:spacing w:val="-1"/>
          <w:sz w:val="24"/>
          <w:u w:val="single" w:color="000000"/>
        </w:rPr>
        <w:tab/>
      </w:r>
      <w:r>
        <w:rPr>
          <w:rFonts w:ascii="Arial"/>
          <w:spacing w:val="-1"/>
          <w:sz w:val="24"/>
          <w:u w:val="single" w:color="000000"/>
        </w:rPr>
        <w:t>_</w:t>
      </w:r>
      <w:r w:rsidR="004D2B5C">
        <w:rPr>
          <w:rFonts w:ascii="Arial"/>
          <w:spacing w:val="-1"/>
          <w:sz w:val="24"/>
        </w:rPr>
        <w:t>Yes</w:t>
      </w:r>
      <w:r w:rsidR="00402C4B">
        <w:rPr>
          <w:rFonts w:ascii="Arial"/>
          <w:spacing w:val="-1"/>
          <w:sz w:val="24"/>
        </w:rPr>
        <w:t>, test fewer pools than before</w:t>
      </w:r>
    </w:p>
    <w:p w14:paraId="053E2DF3" w14:textId="77777777" w:rsidR="008972A0" w:rsidRDefault="008972A0" w:rsidP="00D55730">
      <w:pPr>
        <w:pStyle w:val="ListParagraph"/>
        <w:tabs>
          <w:tab w:val="left" w:pos="1055"/>
          <w:tab w:val="left" w:pos="4547"/>
          <w:tab w:val="left" w:pos="5631"/>
        </w:tabs>
        <w:ind w:left="800" w:right="533"/>
        <w:rPr>
          <w:rFonts w:ascii="Arial"/>
          <w:spacing w:val="-1"/>
          <w:sz w:val="24"/>
        </w:rPr>
      </w:pPr>
      <w:r>
        <w:rPr>
          <w:rFonts w:ascii="Arial"/>
          <w:spacing w:val="-1"/>
          <w:sz w:val="24"/>
        </w:rPr>
        <w:t>___</w:t>
      </w:r>
      <w:r w:rsidR="00402C4B">
        <w:rPr>
          <w:rFonts w:ascii="Arial"/>
          <w:spacing w:val="-1"/>
          <w:sz w:val="24"/>
        </w:rPr>
        <w:t>Yes, test more pools than before</w:t>
      </w:r>
    </w:p>
    <w:p w14:paraId="3D75655F" w14:textId="35B85BB3" w:rsidR="004D2B5C" w:rsidRDefault="004D2B5C" w:rsidP="00D55730">
      <w:pPr>
        <w:pStyle w:val="ListParagraph"/>
        <w:tabs>
          <w:tab w:val="left" w:pos="1055"/>
          <w:tab w:val="left" w:pos="4547"/>
          <w:tab w:val="left" w:pos="5631"/>
        </w:tabs>
        <w:ind w:left="800" w:right="533"/>
        <w:rPr>
          <w:rFonts w:ascii="Arial" w:eastAsia="Arial" w:hAnsi="Arial" w:cs="Arial"/>
          <w:sz w:val="24"/>
          <w:szCs w:val="24"/>
        </w:rPr>
      </w:pPr>
      <w:r>
        <w:rPr>
          <w:rFonts w:ascii="Arial"/>
          <w:spacing w:val="-1"/>
          <w:sz w:val="24"/>
          <w:u w:val="single" w:color="000000"/>
        </w:rPr>
        <w:tab/>
      </w:r>
      <w:r w:rsidR="008972A0">
        <w:rPr>
          <w:rFonts w:ascii="Arial"/>
          <w:spacing w:val="-1"/>
          <w:sz w:val="24"/>
          <w:u w:val="single" w:color="000000"/>
        </w:rPr>
        <w:t xml:space="preserve">_ </w:t>
      </w:r>
      <w:r>
        <w:rPr>
          <w:rFonts w:ascii="Arial"/>
          <w:sz w:val="24"/>
        </w:rPr>
        <w:t>N</w:t>
      </w:r>
      <w:r w:rsidR="008972A0">
        <w:rPr>
          <w:rFonts w:ascii="Arial"/>
          <w:sz w:val="24"/>
        </w:rPr>
        <w:t>o, testing has remained at the same level</w:t>
      </w:r>
    </w:p>
    <w:p w14:paraId="5BBEB9CA" w14:textId="77777777" w:rsidR="004D2B5C" w:rsidRDefault="004D2B5C" w:rsidP="004D2B5C">
      <w:pPr>
        <w:rPr>
          <w:rFonts w:ascii="Arial" w:eastAsia="Arial" w:hAnsi="Arial" w:cs="Arial"/>
          <w:sz w:val="24"/>
          <w:szCs w:val="24"/>
        </w:rPr>
      </w:pPr>
    </w:p>
    <w:p w14:paraId="103F4D43" w14:textId="77777777" w:rsidR="004D2B5C" w:rsidRDefault="004D2B5C" w:rsidP="004D2B5C">
      <w:pPr>
        <w:spacing w:before="11"/>
        <w:rPr>
          <w:rFonts w:ascii="Arial" w:eastAsia="Arial" w:hAnsi="Arial" w:cs="Arial"/>
          <w:sz w:val="17"/>
          <w:szCs w:val="17"/>
        </w:rPr>
      </w:pPr>
    </w:p>
    <w:p w14:paraId="6783C413" w14:textId="77777777" w:rsidR="004D2B5C" w:rsidRDefault="004D2B5C" w:rsidP="00D55730">
      <w:pPr>
        <w:pStyle w:val="ListParagraph"/>
        <w:numPr>
          <w:ilvl w:val="1"/>
          <w:numId w:val="27"/>
        </w:numPr>
        <w:tabs>
          <w:tab w:val="left" w:pos="1137"/>
        </w:tabs>
        <w:spacing w:before="69"/>
        <w:ind w:left="1136" w:hanging="336"/>
        <w:rPr>
          <w:rFonts w:ascii="Arial" w:eastAsia="Arial" w:hAnsi="Arial" w:cs="Arial"/>
          <w:sz w:val="24"/>
          <w:szCs w:val="24"/>
        </w:rPr>
      </w:pPr>
      <w:r>
        <w:rPr>
          <w:rFonts w:ascii="Arial"/>
          <w:sz w:val="24"/>
        </w:rPr>
        <w:t>Does your agency map larval breeding</w:t>
      </w:r>
      <w:r>
        <w:rPr>
          <w:rFonts w:ascii="Arial"/>
          <w:spacing w:val="-17"/>
          <w:sz w:val="24"/>
        </w:rPr>
        <w:t xml:space="preserve"> </w:t>
      </w:r>
      <w:r>
        <w:rPr>
          <w:rFonts w:ascii="Arial"/>
          <w:sz w:val="24"/>
        </w:rPr>
        <w:t>sites?</w:t>
      </w:r>
    </w:p>
    <w:p w14:paraId="45060AB5" w14:textId="77777777" w:rsidR="004D2B5C" w:rsidRDefault="004D2B5C" w:rsidP="004D2B5C">
      <w:pPr>
        <w:pStyle w:val="BodyText"/>
        <w:tabs>
          <w:tab w:val="left" w:pos="1389"/>
          <w:tab w:val="left" w:pos="2537"/>
          <w:tab w:val="left" w:pos="3575"/>
        </w:tabs>
        <w:ind w:left="800"/>
        <w:rPr>
          <w:rFonts w:ascii="Arial" w:eastAsia="Arial" w:hAnsi="Arial" w:cs="Arial"/>
        </w:rPr>
      </w:pPr>
      <w:r>
        <w:rPr>
          <w:rFonts w:cs="Times New Roman"/>
          <w:u w:val="single" w:color="000000"/>
        </w:rPr>
        <w:t xml:space="preserve"> </w:t>
      </w:r>
      <w:r>
        <w:rPr>
          <w:rFonts w:cs="Times New Roman"/>
          <w:u w:val="single" w:color="000000"/>
        </w:rPr>
        <w:tab/>
      </w:r>
      <w:r>
        <w:rPr>
          <w:rFonts w:ascii="Arial" w:eastAsia="Arial" w:hAnsi="Arial" w:cs="Arial"/>
          <w:spacing w:val="-1"/>
        </w:rPr>
        <w:t>Yes</w:t>
      </w:r>
      <w:r>
        <w:rPr>
          <w:rFonts w:cs="Times New Roman"/>
          <w:spacing w:val="-1"/>
          <w:u w:val="single" w:color="000000"/>
        </w:rPr>
        <w:t xml:space="preserve"> </w:t>
      </w:r>
      <w:r>
        <w:rPr>
          <w:rFonts w:cs="Times New Roman"/>
          <w:spacing w:val="-1"/>
          <w:u w:val="single" w:color="000000"/>
        </w:rPr>
        <w:tab/>
      </w:r>
      <w:r>
        <w:rPr>
          <w:rFonts w:ascii="Arial" w:eastAsia="Arial" w:hAnsi="Arial" w:cs="Arial"/>
          <w:w w:val="95"/>
        </w:rPr>
        <w:t>No</w:t>
      </w:r>
      <w:r>
        <w:rPr>
          <w:rFonts w:cs="Times New Roman"/>
          <w:w w:val="95"/>
          <w:u w:val="single" w:color="000000"/>
        </w:rPr>
        <w:t xml:space="preserve"> </w:t>
      </w:r>
      <w:r>
        <w:rPr>
          <w:rFonts w:cs="Times New Roman"/>
          <w:w w:val="95"/>
          <w:u w:val="single" w:color="000000"/>
        </w:rPr>
        <w:tab/>
      </w:r>
      <w:r>
        <w:rPr>
          <w:rFonts w:ascii="Arial" w:eastAsia="Arial" w:hAnsi="Arial" w:cs="Arial"/>
          <w:spacing w:val="-1"/>
        </w:rPr>
        <w:t>don’t</w:t>
      </w:r>
      <w:r>
        <w:rPr>
          <w:rFonts w:ascii="Arial" w:eastAsia="Arial" w:hAnsi="Arial" w:cs="Arial"/>
          <w:spacing w:val="5"/>
        </w:rPr>
        <w:t xml:space="preserve"> </w:t>
      </w:r>
      <w:r>
        <w:rPr>
          <w:rFonts w:ascii="Arial" w:eastAsia="Arial" w:hAnsi="Arial" w:cs="Arial"/>
          <w:spacing w:val="-1"/>
        </w:rPr>
        <w:t>know</w:t>
      </w:r>
    </w:p>
    <w:p w14:paraId="13D59A9F" w14:textId="77777777" w:rsidR="004D2B5C" w:rsidRDefault="004D2B5C" w:rsidP="004D2B5C">
      <w:pPr>
        <w:rPr>
          <w:rFonts w:ascii="Arial" w:eastAsia="Arial" w:hAnsi="Arial" w:cs="Arial"/>
          <w:sz w:val="24"/>
          <w:szCs w:val="24"/>
        </w:rPr>
      </w:pPr>
    </w:p>
    <w:p w14:paraId="04998993" w14:textId="77777777" w:rsidR="004D2B5C" w:rsidRDefault="00165095" w:rsidP="00D55730">
      <w:pPr>
        <w:pStyle w:val="ListParagraph"/>
        <w:numPr>
          <w:ilvl w:val="1"/>
          <w:numId w:val="27"/>
        </w:numPr>
        <w:tabs>
          <w:tab w:val="left" w:pos="1069"/>
        </w:tabs>
        <w:ind w:left="800" w:right="1088" w:firstLine="0"/>
        <w:rPr>
          <w:rFonts w:ascii="Arial" w:eastAsia="Arial" w:hAnsi="Arial" w:cs="Arial"/>
          <w:sz w:val="24"/>
          <w:szCs w:val="24"/>
        </w:rPr>
      </w:pPr>
      <w:r>
        <w:rPr>
          <w:rFonts w:ascii="Arial"/>
          <w:sz w:val="24"/>
        </w:rPr>
        <w:t xml:space="preserve"> </w:t>
      </w:r>
      <w:r w:rsidR="004D2B5C">
        <w:rPr>
          <w:rFonts w:ascii="Arial"/>
          <w:sz w:val="24"/>
        </w:rPr>
        <w:t>Does your agency evaluate adult mosquito control using</w:t>
      </w:r>
      <w:r w:rsidR="004D2B5C">
        <w:rPr>
          <w:rFonts w:ascii="Arial"/>
          <w:spacing w:val="-18"/>
          <w:sz w:val="24"/>
        </w:rPr>
        <w:t xml:space="preserve"> </w:t>
      </w:r>
      <w:r w:rsidR="004D2B5C">
        <w:rPr>
          <w:rFonts w:ascii="Arial"/>
          <w:sz w:val="24"/>
        </w:rPr>
        <w:t>caged mosquitoes to measure kill rates in sprayed</w:t>
      </w:r>
      <w:r w:rsidR="004D2B5C">
        <w:rPr>
          <w:rFonts w:ascii="Arial"/>
          <w:spacing w:val="-14"/>
          <w:sz w:val="24"/>
        </w:rPr>
        <w:t xml:space="preserve"> </w:t>
      </w:r>
      <w:r w:rsidR="004D2B5C">
        <w:rPr>
          <w:rFonts w:ascii="Arial"/>
          <w:sz w:val="24"/>
        </w:rPr>
        <w:t>areas?</w:t>
      </w:r>
    </w:p>
    <w:p w14:paraId="113F8EA4" w14:textId="77777777" w:rsidR="004D2B5C" w:rsidRDefault="004D2B5C" w:rsidP="004D2B5C">
      <w:pPr>
        <w:pStyle w:val="BodyText"/>
        <w:tabs>
          <w:tab w:val="left" w:pos="1334"/>
          <w:tab w:val="left" w:pos="2470"/>
          <w:tab w:val="left" w:pos="3508"/>
          <w:tab w:val="left" w:pos="7240"/>
        </w:tabs>
        <w:ind w:left="800"/>
        <w:rPr>
          <w:rFonts w:ascii="Arial" w:eastAsia="Arial" w:hAnsi="Arial" w:cs="Arial"/>
        </w:rPr>
      </w:pPr>
      <w:r>
        <w:rPr>
          <w:rFonts w:cs="Times New Roman"/>
          <w:u w:val="single" w:color="000000"/>
        </w:rPr>
        <w:t xml:space="preserve"> </w:t>
      </w:r>
      <w:r>
        <w:rPr>
          <w:rFonts w:cs="Times New Roman"/>
          <w:u w:val="single" w:color="000000"/>
        </w:rPr>
        <w:tab/>
      </w:r>
      <w:r>
        <w:rPr>
          <w:rFonts w:ascii="Arial" w:eastAsia="Arial" w:hAnsi="Arial" w:cs="Arial"/>
          <w:spacing w:val="-1"/>
        </w:rPr>
        <w:t>Yes</w:t>
      </w:r>
      <w:r>
        <w:rPr>
          <w:rFonts w:cs="Times New Roman"/>
          <w:spacing w:val="-1"/>
          <w:u w:val="single" w:color="000000"/>
        </w:rPr>
        <w:t xml:space="preserve"> </w:t>
      </w:r>
      <w:r>
        <w:rPr>
          <w:rFonts w:cs="Times New Roman"/>
          <w:spacing w:val="-1"/>
          <w:u w:val="single" w:color="000000"/>
        </w:rPr>
        <w:tab/>
      </w:r>
      <w:r>
        <w:rPr>
          <w:rFonts w:ascii="Arial" w:eastAsia="Arial" w:hAnsi="Arial" w:cs="Arial"/>
          <w:spacing w:val="-2"/>
        </w:rPr>
        <w:t>No</w:t>
      </w:r>
      <w:r>
        <w:rPr>
          <w:rFonts w:cs="Times New Roman"/>
          <w:spacing w:val="-2"/>
          <w:u w:val="single" w:color="000000"/>
        </w:rPr>
        <w:t xml:space="preserve"> </w:t>
      </w:r>
      <w:r>
        <w:rPr>
          <w:rFonts w:cs="Times New Roman"/>
          <w:spacing w:val="-2"/>
          <w:u w:val="single" w:color="000000"/>
        </w:rPr>
        <w:tab/>
      </w:r>
      <w:r>
        <w:rPr>
          <w:rFonts w:ascii="Arial" w:eastAsia="Arial" w:hAnsi="Arial" w:cs="Arial"/>
          <w:spacing w:val="-1"/>
        </w:rPr>
        <w:t>Not</w:t>
      </w:r>
      <w:r>
        <w:rPr>
          <w:rFonts w:ascii="Arial" w:eastAsia="Arial" w:hAnsi="Arial" w:cs="Arial"/>
        </w:rPr>
        <w:t xml:space="preserve"> </w:t>
      </w:r>
      <w:r>
        <w:rPr>
          <w:rFonts w:ascii="Arial" w:eastAsia="Arial" w:hAnsi="Arial" w:cs="Arial"/>
          <w:spacing w:val="-1"/>
        </w:rPr>
        <w:t>applicable</w:t>
      </w:r>
      <w:r>
        <w:rPr>
          <w:rFonts w:ascii="Arial" w:eastAsia="Arial" w:hAnsi="Arial" w:cs="Arial"/>
          <w:spacing w:val="6"/>
        </w:rPr>
        <w:t xml:space="preserve"> </w:t>
      </w:r>
      <w:r>
        <w:rPr>
          <w:rFonts w:ascii="Arial" w:eastAsia="Arial" w:hAnsi="Arial" w:cs="Arial"/>
        </w:rPr>
        <w:t>(no</w:t>
      </w:r>
      <w:r>
        <w:rPr>
          <w:rFonts w:ascii="Arial" w:eastAsia="Arial" w:hAnsi="Arial" w:cs="Arial"/>
          <w:spacing w:val="3"/>
        </w:rPr>
        <w:t xml:space="preserve"> </w:t>
      </w:r>
      <w:r>
        <w:rPr>
          <w:rFonts w:ascii="Arial" w:eastAsia="Arial" w:hAnsi="Arial" w:cs="Arial"/>
          <w:spacing w:val="-1"/>
        </w:rPr>
        <w:t>spraying)</w:t>
      </w:r>
      <w:r>
        <w:rPr>
          <w:rFonts w:cs="Times New Roman"/>
          <w:spacing w:val="-1"/>
          <w:u w:val="single" w:color="000000"/>
        </w:rPr>
        <w:t xml:space="preserve"> </w:t>
      </w:r>
      <w:r>
        <w:rPr>
          <w:rFonts w:cs="Times New Roman"/>
          <w:spacing w:val="-1"/>
          <w:u w:val="single" w:color="000000"/>
        </w:rPr>
        <w:tab/>
      </w:r>
      <w:proofErr w:type="gramStart"/>
      <w:r>
        <w:rPr>
          <w:rFonts w:ascii="Arial" w:eastAsia="Arial" w:hAnsi="Arial" w:cs="Arial"/>
          <w:spacing w:val="-1"/>
        </w:rPr>
        <w:t>don’t</w:t>
      </w:r>
      <w:proofErr w:type="gramEnd"/>
      <w:r>
        <w:rPr>
          <w:rFonts w:ascii="Arial" w:eastAsia="Arial" w:hAnsi="Arial" w:cs="Arial"/>
          <w:spacing w:val="2"/>
        </w:rPr>
        <w:t xml:space="preserve"> </w:t>
      </w:r>
      <w:r>
        <w:rPr>
          <w:rFonts w:ascii="Arial" w:eastAsia="Arial" w:hAnsi="Arial" w:cs="Arial"/>
          <w:spacing w:val="-1"/>
        </w:rPr>
        <w:t>know.</w:t>
      </w:r>
    </w:p>
    <w:p w14:paraId="4E4FF2EF" w14:textId="77777777" w:rsidR="004D2B5C" w:rsidRDefault="004D2B5C" w:rsidP="004D2B5C">
      <w:pPr>
        <w:rPr>
          <w:rFonts w:ascii="Arial" w:eastAsia="Arial" w:hAnsi="Arial" w:cs="Arial"/>
          <w:sz w:val="24"/>
          <w:szCs w:val="24"/>
        </w:rPr>
      </w:pPr>
    </w:p>
    <w:p w14:paraId="6C278DFE" w14:textId="77777777" w:rsidR="004D2B5C" w:rsidRDefault="004D2B5C" w:rsidP="00D55730">
      <w:pPr>
        <w:pStyle w:val="ListParagraph"/>
        <w:numPr>
          <w:ilvl w:val="1"/>
          <w:numId w:val="27"/>
        </w:numPr>
        <w:tabs>
          <w:tab w:val="left" w:pos="1069"/>
        </w:tabs>
        <w:ind w:left="800" w:right="478" w:firstLine="0"/>
        <w:rPr>
          <w:rFonts w:ascii="Arial" w:eastAsia="Arial" w:hAnsi="Arial" w:cs="Arial"/>
          <w:sz w:val="24"/>
          <w:szCs w:val="24"/>
        </w:rPr>
      </w:pPr>
      <w:r>
        <w:rPr>
          <w:rFonts w:ascii="Arial"/>
          <w:sz w:val="24"/>
        </w:rPr>
        <w:t xml:space="preserve">Does your </w:t>
      </w:r>
      <w:r w:rsidR="00402C4B">
        <w:rPr>
          <w:rFonts w:ascii="Arial"/>
          <w:sz w:val="24"/>
        </w:rPr>
        <w:t xml:space="preserve">city/county health department </w:t>
      </w:r>
      <w:r>
        <w:rPr>
          <w:rFonts w:ascii="Arial"/>
          <w:sz w:val="24"/>
        </w:rPr>
        <w:t>or another local agency monitor for pesticide resistance</w:t>
      </w:r>
      <w:r>
        <w:rPr>
          <w:rFonts w:ascii="Arial"/>
          <w:spacing w:val="-22"/>
          <w:sz w:val="24"/>
        </w:rPr>
        <w:t xml:space="preserve"> </w:t>
      </w:r>
      <w:r>
        <w:rPr>
          <w:rFonts w:ascii="Arial"/>
          <w:sz w:val="24"/>
        </w:rPr>
        <w:t>in mosquitoes?</w:t>
      </w:r>
    </w:p>
    <w:p w14:paraId="447F3AF1" w14:textId="77777777" w:rsidR="004D2B5C" w:rsidRDefault="004D2B5C" w:rsidP="004D2B5C">
      <w:pPr>
        <w:pStyle w:val="BodyText"/>
        <w:tabs>
          <w:tab w:val="left" w:pos="1334"/>
          <w:tab w:val="left" w:pos="2470"/>
          <w:tab w:val="left" w:pos="3508"/>
        </w:tabs>
        <w:ind w:left="800"/>
        <w:rPr>
          <w:rFonts w:ascii="Arial" w:eastAsia="Arial" w:hAnsi="Arial" w:cs="Arial"/>
        </w:rPr>
      </w:pPr>
      <w:r>
        <w:rPr>
          <w:rFonts w:cs="Times New Roman"/>
          <w:u w:val="single" w:color="000000"/>
        </w:rPr>
        <w:t xml:space="preserve"> </w:t>
      </w:r>
      <w:r>
        <w:rPr>
          <w:rFonts w:cs="Times New Roman"/>
          <w:u w:val="single" w:color="000000"/>
        </w:rPr>
        <w:tab/>
      </w:r>
      <w:r>
        <w:rPr>
          <w:rFonts w:ascii="Arial" w:eastAsia="Arial" w:hAnsi="Arial" w:cs="Arial"/>
          <w:spacing w:val="-1"/>
        </w:rPr>
        <w:t>Yes</w:t>
      </w:r>
      <w:r>
        <w:rPr>
          <w:rFonts w:cs="Times New Roman"/>
          <w:spacing w:val="-1"/>
          <w:u w:val="single" w:color="000000"/>
        </w:rPr>
        <w:t xml:space="preserve"> </w:t>
      </w:r>
      <w:r>
        <w:rPr>
          <w:rFonts w:cs="Times New Roman"/>
          <w:spacing w:val="-1"/>
          <w:u w:val="single" w:color="000000"/>
        </w:rPr>
        <w:tab/>
      </w:r>
      <w:r>
        <w:rPr>
          <w:rFonts w:ascii="Arial" w:eastAsia="Arial" w:hAnsi="Arial" w:cs="Arial"/>
          <w:spacing w:val="-2"/>
        </w:rPr>
        <w:t>No</w:t>
      </w:r>
      <w:r>
        <w:rPr>
          <w:rFonts w:cs="Times New Roman"/>
          <w:spacing w:val="-2"/>
          <w:u w:val="single" w:color="000000"/>
        </w:rPr>
        <w:t xml:space="preserve"> </w:t>
      </w:r>
      <w:r>
        <w:rPr>
          <w:rFonts w:cs="Times New Roman"/>
          <w:spacing w:val="-2"/>
          <w:u w:val="single" w:color="000000"/>
        </w:rPr>
        <w:tab/>
      </w:r>
      <w:r>
        <w:rPr>
          <w:rFonts w:ascii="Arial" w:eastAsia="Arial" w:hAnsi="Arial" w:cs="Arial"/>
          <w:spacing w:val="-1"/>
        </w:rPr>
        <w:t>don’t</w:t>
      </w:r>
      <w:r>
        <w:rPr>
          <w:rFonts w:ascii="Arial" w:eastAsia="Arial" w:hAnsi="Arial" w:cs="Arial"/>
          <w:spacing w:val="5"/>
        </w:rPr>
        <w:t xml:space="preserve"> </w:t>
      </w:r>
      <w:r>
        <w:rPr>
          <w:rFonts w:ascii="Arial" w:eastAsia="Arial" w:hAnsi="Arial" w:cs="Arial"/>
          <w:spacing w:val="-1"/>
        </w:rPr>
        <w:t>know</w:t>
      </w:r>
    </w:p>
    <w:p w14:paraId="6004F828" w14:textId="77777777" w:rsidR="004D2B5C" w:rsidRDefault="004D2B5C" w:rsidP="004D2B5C">
      <w:pPr>
        <w:rPr>
          <w:rFonts w:ascii="Arial" w:eastAsia="Arial" w:hAnsi="Arial" w:cs="Arial"/>
          <w:sz w:val="24"/>
          <w:szCs w:val="24"/>
        </w:rPr>
      </w:pPr>
    </w:p>
    <w:p w14:paraId="0C724F3E" w14:textId="6518F401" w:rsidR="00C85AAC" w:rsidRDefault="00C85AAC" w:rsidP="00C85AAC">
      <w:pPr>
        <w:pStyle w:val="BodyText"/>
        <w:spacing w:before="69"/>
        <w:ind w:left="460" w:right="629"/>
        <w:rPr>
          <w:ins w:id="109" w:author="Dennis Lenaway" w:date="2018-07-17T11:20:00Z"/>
          <w:rFonts w:ascii="Arial"/>
        </w:rPr>
      </w:pPr>
      <w:r w:rsidRPr="00E7410E">
        <w:rPr>
          <w:rFonts w:ascii="Arial"/>
          <w:u w:val="single"/>
        </w:rPr>
        <w:t>Optional comments</w:t>
      </w:r>
      <w:r>
        <w:rPr>
          <w:rFonts w:ascii="Arial"/>
        </w:rPr>
        <w:t xml:space="preserve"> to explain response to any of Questions 1</w:t>
      </w:r>
      <w:ins w:id="110" w:author="Dennis Lenaway" w:date="2018-07-17T11:20:00Z">
        <w:r w:rsidR="00F71B56">
          <w:rPr>
            <w:rFonts w:ascii="Arial"/>
          </w:rPr>
          <w:t>7</w:t>
        </w:r>
      </w:ins>
      <w:del w:id="111" w:author="Dennis Lenaway" w:date="2018-07-17T11:20:00Z">
        <w:r w:rsidDel="00F71B56">
          <w:rPr>
            <w:rFonts w:ascii="Arial"/>
          </w:rPr>
          <w:delText>6</w:delText>
        </w:r>
      </w:del>
      <w:r>
        <w:rPr>
          <w:rFonts w:ascii="Arial"/>
        </w:rPr>
        <w:t>a-1</w:t>
      </w:r>
      <w:ins w:id="112" w:author="Dennis Lenaway" w:date="2018-07-17T11:20:00Z">
        <w:r w:rsidR="00F71B56">
          <w:rPr>
            <w:rFonts w:ascii="Arial"/>
          </w:rPr>
          <w:t>7</w:t>
        </w:r>
      </w:ins>
      <w:del w:id="113" w:author="Dennis Lenaway" w:date="2018-07-17T11:20:00Z">
        <w:r w:rsidDel="00F71B56">
          <w:rPr>
            <w:rFonts w:ascii="Arial"/>
          </w:rPr>
          <w:delText>6</w:delText>
        </w:r>
      </w:del>
      <w:r>
        <w:rPr>
          <w:rFonts w:ascii="Arial"/>
        </w:rPr>
        <w:t>n (leave space)</w:t>
      </w:r>
    </w:p>
    <w:p w14:paraId="0955AACD" w14:textId="77777777" w:rsidR="00F71B56" w:rsidRDefault="00F71B56" w:rsidP="00C85AAC">
      <w:pPr>
        <w:pStyle w:val="BodyText"/>
        <w:spacing w:before="69"/>
        <w:ind w:left="460" w:right="629"/>
        <w:rPr>
          <w:ins w:id="114" w:author="Dennis Lenaway" w:date="2018-07-17T11:20:00Z"/>
          <w:rFonts w:ascii="Arial"/>
        </w:rPr>
      </w:pPr>
    </w:p>
    <w:p w14:paraId="3686252F" w14:textId="534D4414" w:rsidR="00F71B56" w:rsidRDefault="00F71B56" w:rsidP="00F71B56">
      <w:pPr>
        <w:pStyle w:val="BodyText"/>
        <w:spacing w:before="69"/>
        <w:ind w:left="0" w:right="629"/>
        <w:rPr>
          <w:rFonts w:ascii="Arial"/>
        </w:rPr>
        <w:pPrChange w:id="115" w:author="Dennis Lenaway" w:date="2018-07-17T11:20:00Z">
          <w:pPr>
            <w:pStyle w:val="BodyText"/>
            <w:spacing w:before="69"/>
            <w:ind w:left="460" w:right="629"/>
          </w:pPr>
        </w:pPrChange>
      </w:pPr>
      <w:ins w:id="116" w:author="Dennis Lenaway" w:date="2018-07-17T11:20:00Z">
        <w:r>
          <w:rPr>
            <w:rFonts w:ascii="Arial"/>
          </w:rPr>
          <w:t>****************************************************************************************</w:t>
        </w:r>
      </w:ins>
    </w:p>
    <w:p w14:paraId="08930D4F" w14:textId="77777777" w:rsidR="00C85AAC" w:rsidRDefault="00C85AAC" w:rsidP="004D2B5C">
      <w:pPr>
        <w:rPr>
          <w:rFonts w:ascii="Arial" w:eastAsia="Arial" w:hAnsi="Arial" w:cs="Arial"/>
          <w:sz w:val="24"/>
          <w:szCs w:val="24"/>
        </w:rPr>
      </w:pPr>
    </w:p>
    <w:p w14:paraId="39B0F0BF" w14:textId="5639A275" w:rsidR="000D0516" w:rsidRDefault="000D0516" w:rsidP="000D0516">
      <w:pPr>
        <w:spacing w:before="11"/>
        <w:rPr>
          <w:rFonts w:ascii="Arial" w:eastAsia="Arial" w:hAnsi="Arial" w:cs="Arial"/>
          <w:sz w:val="23"/>
          <w:szCs w:val="23"/>
        </w:rPr>
      </w:pPr>
      <w:r w:rsidRPr="00D55730">
        <w:rPr>
          <w:rFonts w:ascii="Arial" w:eastAsia="Arial" w:hAnsi="Arial" w:cs="Arial"/>
          <w:b/>
          <w:sz w:val="24"/>
          <w:szCs w:val="23"/>
        </w:rPr>
        <w:t xml:space="preserve">Tick-borne Diseases </w:t>
      </w:r>
      <w:r w:rsidR="003A2A70">
        <w:rPr>
          <w:rFonts w:ascii="Arial" w:eastAsia="Arial" w:hAnsi="Arial" w:cs="Arial"/>
          <w:sz w:val="20"/>
          <w:szCs w:val="23"/>
        </w:rPr>
        <w:t>(if your city/county health department</w:t>
      </w:r>
      <w:r>
        <w:rPr>
          <w:rFonts w:ascii="Arial" w:eastAsia="Arial" w:hAnsi="Arial" w:cs="Arial"/>
          <w:sz w:val="20"/>
          <w:szCs w:val="23"/>
        </w:rPr>
        <w:t xml:space="preserve"> does not conduct tick-borne disease surveillance, please proceed to Question</w:t>
      </w:r>
      <w:r w:rsidRPr="00681E8F">
        <w:rPr>
          <w:rFonts w:ascii="Arial" w:eastAsia="Arial" w:hAnsi="Arial" w:cs="Arial"/>
          <w:b/>
          <w:sz w:val="23"/>
          <w:szCs w:val="23"/>
        </w:rPr>
        <w:t xml:space="preserve"> </w:t>
      </w:r>
      <w:r w:rsidR="00C85AAC">
        <w:rPr>
          <w:rFonts w:ascii="Arial" w:eastAsia="Arial" w:hAnsi="Arial" w:cs="Arial"/>
          <w:b/>
          <w:sz w:val="23"/>
          <w:szCs w:val="23"/>
        </w:rPr>
        <w:t>2</w:t>
      </w:r>
      <w:ins w:id="117" w:author="Dennis Lenaway" w:date="2018-07-17T11:20:00Z">
        <w:r w:rsidR="00F71B56">
          <w:rPr>
            <w:rFonts w:ascii="Arial" w:eastAsia="Arial" w:hAnsi="Arial" w:cs="Arial"/>
            <w:b/>
            <w:sz w:val="23"/>
            <w:szCs w:val="23"/>
          </w:rPr>
          <w:t>2</w:t>
        </w:r>
      </w:ins>
      <w:del w:id="118" w:author="Dennis Lenaway" w:date="2018-07-17T11:20:00Z">
        <w:r w:rsidR="00C85AAC" w:rsidDel="00F71B56">
          <w:rPr>
            <w:rFonts w:ascii="Arial" w:eastAsia="Arial" w:hAnsi="Arial" w:cs="Arial"/>
            <w:b/>
            <w:sz w:val="23"/>
            <w:szCs w:val="23"/>
          </w:rPr>
          <w:delText>1</w:delText>
        </w:r>
      </w:del>
      <w:r>
        <w:rPr>
          <w:rFonts w:ascii="Arial" w:eastAsia="Arial" w:hAnsi="Arial" w:cs="Arial"/>
          <w:sz w:val="23"/>
          <w:szCs w:val="23"/>
        </w:rPr>
        <w:t>)</w:t>
      </w:r>
    </w:p>
    <w:p w14:paraId="54109D89" w14:textId="77777777" w:rsidR="000D0516" w:rsidRPr="00523F93" w:rsidRDefault="000D0516" w:rsidP="000D0516">
      <w:pPr>
        <w:spacing w:before="11"/>
        <w:rPr>
          <w:rFonts w:ascii="Arial" w:eastAsia="Arial" w:hAnsi="Arial" w:cs="Arial"/>
          <w:sz w:val="23"/>
          <w:szCs w:val="23"/>
        </w:rPr>
      </w:pPr>
    </w:p>
    <w:p w14:paraId="0CAA088C" w14:textId="7C1A519F" w:rsidR="00FD2266" w:rsidRPr="00523F93" w:rsidRDefault="00FD2266" w:rsidP="00FD2266">
      <w:pPr>
        <w:tabs>
          <w:tab w:val="left" w:pos="581"/>
        </w:tabs>
        <w:ind w:left="349" w:right="565"/>
        <w:rPr>
          <w:rFonts w:ascii="Arial" w:eastAsia="Arial" w:hAnsi="Arial" w:cs="Arial"/>
          <w:sz w:val="24"/>
          <w:szCs w:val="24"/>
        </w:rPr>
      </w:pPr>
      <w:r>
        <w:rPr>
          <w:rFonts w:ascii="Arial"/>
          <w:sz w:val="24"/>
        </w:rPr>
        <w:t>1</w:t>
      </w:r>
      <w:ins w:id="119" w:author="Dennis Lenaway" w:date="2018-07-17T11:21:00Z">
        <w:r w:rsidR="00F71B56">
          <w:rPr>
            <w:rFonts w:ascii="Arial"/>
            <w:sz w:val="24"/>
          </w:rPr>
          <w:t>8</w:t>
        </w:r>
      </w:ins>
      <w:del w:id="120" w:author="Dennis Lenaway" w:date="2018-07-17T11:21:00Z">
        <w:r w:rsidDel="00F71B56">
          <w:rPr>
            <w:rFonts w:ascii="Arial"/>
            <w:sz w:val="24"/>
          </w:rPr>
          <w:delText>7</w:delText>
        </w:r>
      </w:del>
      <w:r>
        <w:rPr>
          <w:rFonts w:ascii="Arial"/>
          <w:sz w:val="24"/>
        </w:rPr>
        <w:t xml:space="preserve">. </w:t>
      </w:r>
      <w:r w:rsidRPr="00523F93">
        <w:rPr>
          <w:rFonts w:ascii="Arial"/>
          <w:sz w:val="24"/>
        </w:rPr>
        <w:t>Please complete the following table concerning the duration of</w:t>
      </w:r>
      <w:r w:rsidRPr="00523F93">
        <w:rPr>
          <w:rFonts w:ascii="Arial"/>
          <w:spacing w:val="-28"/>
          <w:sz w:val="24"/>
        </w:rPr>
        <w:t xml:space="preserve"> </w:t>
      </w:r>
      <w:r w:rsidRPr="00523F93">
        <w:rPr>
          <w:rFonts w:ascii="Arial"/>
          <w:sz w:val="24"/>
        </w:rPr>
        <w:t>surveillance for tick-borne diseases during</w:t>
      </w:r>
      <w:r w:rsidRPr="00523F93">
        <w:rPr>
          <w:rFonts w:ascii="Arial"/>
          <w:spacing w:val="-8"/>
          <w:sz w:val="24"/>
        </w:rPr>
        <w:t xml:space="preserve"> </w:t>
      </w:r>
      <w:r w:rsidRPr="00523F93">
        <w:rPr>
          <w:rFonts w:ascii="Arial"/>
          <w:sz w:val="24"/>
        </w:rPr>
        <w:t>2017:</w:t>
      </w:r>
    </w:p>
    <w:p w14:paraId="72169908" w14:textId="77777777" w:rsidR="00FD2266" w:rsidRDefault="00FD2266" w:rsidP="00FD2266">
      <w:pPr>
        <w:spacing w:before="6"/>
        <w:rPr>
          <w:rFonts w:ascii="Arial" w:eastAsia="Arial" w:hAnsi="Arial" w:cs="Arial"/>
          <w:sz w:val="24"/>
          <w:szCs w:val="24"/>
        </w:rPr>
      </w:pPr>
    </w:p>
    <w:tbl>
      <w:tblPr>
        <w:tblW w:w="8857" w:type="dxa"/>
        <w:tblInd w:w="107" w:type="dxa"/>
        <w:tblLayout w:type="fixed"/>
        <w:tblCellMar>
          <w:left w:w="0" w:type="dxa"/>
          <w:right w:w="0" w:type="dxa"/>
        </w:tblCellMar>
        <w:tblLook w:val="01E0" w:firstRow="1" w:lastRow="1" w:firstColumn="1" w:lastColumn="1" w:noHBand="0" w:noVBand="0"/>
      </w:tblPr>
      <w:tblGrid>
        <w:gridCol w:w="3588"/>
        <w:gridCol w:w="1170"/>
        <w:gridCol w:w="1440"/>
        <w:gridCol w:w="2659"/>
      </w:tblGrid>
      <w:tr w:rsidR="00FD2266" w14:paraId="2C2CC220" w14:textId="77777777" w:rsidTr="00FD2266">
        <w:trPr>
          <w:trHeight w:hRule="exact" w:val="563"/>
        </w:trPr>
        <w:tc>
          <w:tcPr>
            <w:tcW w:w="3588" w:type="dxa"/>
            <w:vMerge w:val="restart"/>
            <w:tcBorders>
              <w:top w:val="single" w:sz="4" w:space="0" w:color="000000"/>
              <w:left w:val="single" w:sz="4" w:space="0" w:color="000000"/>
              <w:right w:val="single" w:sz="4" w:space="0" w:color="000000"/>
            </w:tcBorders>
            <w:shd w:val="clear" w:color="auto" w:fill="E6E6E6"/>
          </w:tcPr>
          <w:p w14:paraId="67F9AE42" w14:textId="77777777" w:rsidR="00FD2266" w:rsidRDefault="00FD2266" w:rsidP="00FD2266">
            <w:pPr>
              <w:pStyle w:val="TableParagraph"/>
              <w:ind w:left="103" w:right="686"/>
              <w:rPr>
                <w:rFonts w:ascii="Arial" w:eastAsia="Arial" w:hAnsi="Arial" w:cs="Arial"/>
                <w:sz w:val="24"/>
                <w:szCs w:val="24"/>
              </w:rPr>
            </w:pPr>
            <w:r>
              <w:rPr>
                <w:rFonts w:ascii="Arial"/>
                <w:b/>
                <w:i/>
                <w:sz w:val="24"/>
              </w:rPr>
              <w:t>Type of Surveillance</w:t>
            </w:r>
          </w:p>
        </w:tc>
        <w:tc>
          <w:tcPr>
            <w:tcW w:w="2610" w:type="dxa"/>
            <w:gridSpan w:val="2"/>
            <w:tcBorders>
              <w:top w:val="single" w:sz="4" w:space="0" w:color="000000"/>
              <w:left w:val="single" w:sz="4" w:space="0" w:color="000000"/>
              <w:bottom w:val="single" w:sz="4" w:space="0" w:color="000000"/>
              <w:right w:val="single" w:sz="4" w:space="0" w:color="000000"/>
            </w:tcBorders>
            <w:shd w:val="clear" w:color="auto" w:fill="E6E6E6"/>
          </w:tcPr>
          <w:p w14:paraId="709EF89C" w14:textId="77777777" w:rsidR="00FD2266" w:rsidRDefault="00FD2266" w:rsidP="00FD2266">
            <w:pPr>
              <w:pStyle w:val="TableParagraph"/>
              <w:ind w:left="100" w:right="146"/>
              <w:rPr>
                <w:rFonts w:ascii="Arial" w:eastAsia="Arial" w:hAnsi="Arial" w:cs="Arial"/>
                <w:sz w:val="24"/>
                <w:szCs w:val="24"/>
              </w:rPr>
            </w:pPr>
            <w:r>
              <w:rPr>
                <w:rFonts w:ascii="Arial"/>
                <w:b/>
                <w:i/>
                <w:sz w:val="24"/>
              </w:rPr>
              <w:t>Conduct state- level</w:t>
            </w:r>
            <w:r>
              <w:rPr>
                <w:rFonts w:ascii="Arial"/>
                <w:b/>
                <w:i/>
                <w:spacing w:val="-8"/>
                <w:sz w:val="24"/>
              </w:rPr>
              <w:t xml:space="preserve"> </w:t>
            </w:r>
            <w:r>
              <w:rPr>
                <w:rFonts w:ascii="Arial"/>
                <w:b/>
                <w:i/>
                <w:sz w:val="24"/>
              </w:rPr>
              <w:t>surveillance?</w:t>
            </w:r>
          </w:p>
        </w:tc>
        <w:tc>
          <w:tcPr>
            <w:tcW w:w="2659" w:type="dxa"/>
            <w:vMerge w:val="restart"/>
            <w:tcBorders>
              <w:top w:val="single" w:sz="4" w:space="0" w:color="000000"/>
              <w:left w:val="single" w:sz="4" w:space="0" w:color="000000"/>
              <w:right w:val="single" w:sz="4" w:space="0" w:color="000000"/>
            </w:tcBorders>
            <w:shd w:val="clear" w:color="auto" w:fill="E6E6E6"/>
          </w:tcPr>
          <w:p w14:paraId="1DB46253" w14:textId="77777777" w:rsidR="00FD2266" w:rsidRDefault="00FD2266" w:rsidP="00FD2266">
            <w:pPr>
              <w:pStyle w:val="TableParagraph"/>
              <w:ind w:left="103" w:right="278"/>
              <w:rPr>
                <w:rFonts w:ascii="Arial" w:eastAsia="Arial" w:hAnsi="Arial" w:cs="Arial"/>
                <w:sz w:val="24"/>
                <w:szCs w:val="24"/>
              </w:rPr>
            </w:pPr>
            <w:r>
              <w:rPr>
                <w:rFonts w:ascii="Arial"/>
                <w:b/>
                <w:i/>
                <w:sz w:val="24"/>
              </w:rPr>
              <w:t>If yes, for how many months each year?</w:t>
            </w:r>
          </w:p>
        </w:tc>
      </w:tr>
      <w:tr w:rsidR="00FD2266" w14:paraId="5A6F6D71" w14:textId="77777777" w:rsidTr="00FD2266">
        <w:trPr>
          <w:trHeight w:hRule="exact" w:val="286"/>
        </w:trPr>
        <w:tc>
          <w:tcPr>
            <w:tcW w:w="3588" w:type="dxa"/>
            <w:vMerge/>
            <w:tcBorders>
              <w:left w:val="single" w:sz="4" w:space="0" w:color="000000"/>
              <w:bottom w:val="single" w:sz="4" w:space="0" w:color="000000"/>
              <w:right w:val="single" w:sz="4" w:space="0" w:color="000000"/>
            </w:tcBorders>
            <w:shd w:val="clear" w:color="auto" w:fill="E6E6E6"/>
          </w:tcPr>
          <w:p w14:paraId="4C201366" w14:textId="77777777" w:rsidR="00FD2266" w:rsidRDefault="00FD2266" w:rsidP="00FD2266"/>
        </w:tc>
        <w:tc>
          <w:tcPr>
            <w:tcW w:w="1170" w:type="dxa"/>
            <w:tcBorders>
              <w:top w:val="single" w:sz="4" w:space="0" w:color="000000"/>
              <w:left w:val="single" w:sz="4" w:space="0" w:color="000000"/>
              <w:bottom w:val="single" w:sz="4" w:space="0" w:color="000000"/>
              <w:right w:val="single" w:sz="4" w:space="0" w:color="000000"/>
            </w:tcBorders>
            <w:shd w:val="clear" w:color="auto" w:fill="E6E6E6"/>
          </w:tcPr>
          <w:p w14:paraId="05951EBA" w14:textId="77777777" w:rsidR="00FD2266" w:rsidRDefault="00FD2266" w:rsidP="00FD2266">
            <w:pPr>
              <w:pStyle w:val="TableParagraph"/>
              <w:spacing w:line="272" w:lineRule="exact"/>
              <w:ind w:left="100"/>
              <w:rPr>
                <w:rFonts w:ascii="Arial" w:eastAsia="Arial" w:hAnsi="Arial" w:cs="Arial"/>
                <w:sz w:val="24"/>
                <w:szCs w:val="24"/>
              </w:rPr>
            </w:pPr>
            <w:r>
              <w:rPr>
                <w:rFonts w:ascii="Arial"/>
                <w:b/>
                <w:i/>
                <w:sz w:val="24"/>
              </w:rPr>
              <w:t>Yes</w:t>
            </w:r>
          </w:p>
        </w:tc>
        <w:tc>
          <w:tcPr>
            <w:tcW w:w="1440" w:type="dxa"/>
            <w:tcBorders>
              <w:top w:val="single" w:sz="4" w:space="0" w:color="000000"/>
              <w:left w:val="single" w:sz="4" w:space="0" w:color="000000"/>
              <w:bottom w:val="single" w:sz="4" w:space="0" w:color="000000"/>
              <w:right w:val="single" w:sz="4" w:space="0" w:color="000000"/>
            </w:tcBorders>
            <w:shd w:val="clear" w:color="auto" w:fill="E6E6E6"/>
          </w:tcPr>
          <w:p w14:paraId="44C883E9" w14:textId="77777777" w:rsidR="00FD2266" w:rsidRDefault="00FD2266" w:rsidP="00FD2266">
            <w:pPr>
              <w:pStyle w:val="TableParagraph"/>
              <w:spacing w:line="272" w:lineRule="exact"/>
              <w:ind w:left="170"/>
              <w:rPr>
                <w:rFonts w:ascii="Arial" w:eastAsia="Arial" w:hAnsi="Arial" w:cs="Arial"/>
                <w:sz w:val="24"/>
                <w:szCs w:val="24"/>
              </w:rPr>
            </w:pPr>
            <w:r>
              <w:rPr>
                <w:rFonts w:ascii="Arial"/>
                <w:b/>
                <w:i/>
                <w:sz w:val="24"/>
              </w:rPr>
              <w:t>No</w:t>
            </w:r>
          </w:p>
        </w:tc>
        <w:tc>
          <w:tcPr>
            <w:tcW w:w="2659" w:type="dxa"/>
            <w:vMerge/>
            <w:tcBorders>
              <w:left w:val="single" w:sz="4" w:space="0" w:color="000000"/>
              <w:bottom w:val="single" w:sz="4" w:space="0" w:color="000000"/>
              <w:right w:val="single" w:sz="4" w:space="0" w:color="000000"/>
            </w:tcBorders>
            <w:shd w:val="clear" w:color="auto" w:fill="E6E6E6"/>
          </w:tcPr>
          <w:p w14:paraId="5B796047" w14:textId="77777777" w:rsidR="00FD2266" w:rsidRDefault="00FD2266" w:rsidP="00FD2266"/>
        </w:tc>
      </w:tr>
      <w:tr w:rsidR="00FD2266" w14:paraId="51A0A11C" w14:textId="77777777" w:rsidTr="00FD2266">
        <w:trPr>
          <w:trHeight w:hRule="exact" w:val="286"/>
        </w:trPr>
        <w:tc>
          <w:tcPr>
            <w:tcW w:w="3588" w:type="dxa"/>
            <w:tcBorders>
              <w:top w:val="single" w:sz="4" w:space="0" w:color="000000"/>
              <w:left w:val="single" w:sz="4" w:space="0" w:color="000000"/>
              <w:bottom w:val="single" w:sz="4" w:space="0" w:color="000000"/>
              <w:right w:val="single" w:sz="4" w:space="0" w:color="000000"/>
            </w:tcBorders>
          </w:tcPr>
          <w:p w14:paraId="7FC6663B" w14:textId="77777777" w:rsidR="00FD2266" w:rsidRDefault="00FD2266" w:rsidP="00FD2266">
            <w:pPr>
              <w:pStyle w:val="TableParagraph"/>
              <w:spacing w:line="272" w:lineRule="exact"/>
              <w:ind w:left="103"/>
              <w:rPr>
                <w:rFonts w:ascii="Arial" w:eastAsia="Arial" w:hAnsi="Arial" w:cs="Arial"/>
                <w:sz w:val="24"/>
                <w:szCs w:val="24"/>
              </w:rPr>
            </w:pPr>
            <w:r>
              <w:rPr>
                <w:rFonts w:ascii="Arial"/>
                <w:sz w:val="24"/>
              </w:rPr>
              <w:t>Passive disease surveillance</w:t>
            </w:r>
          </w:p>
        </w:tc>
        <w:tc>
          <w:tcPr>
            <w:tcW w:w="1170" w:type="dxa"/>
            <w:tcBorders>
              <w:top w:val="single" w:sz="4" w:space="0" w:color="000000"/>
              <w:left w:val="single" w:sz="4" w:space="0" w:color="000000"/>
              <w:bottom w:val="single" w:sz="4" w:space="0" w:color="000000"/>
              <w:right w:val="single" w:sz="4" w:space="0" w:color="000000"/>
            </w:tcBorders>
          </w:tcPr>
          <w:p w14:paraId="794CF1FF" w14:textId="77777777" w:rsidR="00FD2266" w:rsidRDefault="00FD2266" w:rsidP="00FD2266"/>
        </w:tc>
        <w:tc>
          <w:tcPr>
            <w:tcW w:w="1440" w:type="dxa"/>
            <w:tcBorders>
              <w:top w:val="single" w:sz="4" w:space="0" w:color="000000"/>
              <w:left w:val="single" w:sz="4" w:space="0" w:color="000000"/>
              <w:bottom w:val="single" w:sz="4" w:space="0" w:color="000000"/>
              <w:right w:val="single" w:sz="4" w:space="0" w:color="000000"/>
            </w:tcBorders>
          </w:tcPr>
          <w:p w14:paraId="17ECBA8D" w14:textId="77777777" w:rsidR="00FD2266" w:rsidRDefault="00FD2266" w:rsidP="00FD2266"/>
        </w:tc>
        <w:tc>
          <w:tcPr>
            <w:tcW w:w="2659" w:type="dxa"/>
            <w:tcBorders>
              <w:top w:val="single" w:sz="4" w:space="0" w:color="000000"/>
              <w:left w:val="single" w:sz="4" w:space="0" w:color="000000"/>
              <w:bottom w:val="single" w:sz="4" w:space="0" w:color="000000"/>
              <w:right w:val="single" w:sz="4" w:space="0" w:color="000000"/>
            </w:tcBorders>
          </w:tcPr>
          <w:p w14:paraId="6FBD70E3" w14:textId="77777777" w:rsidR="00FD2266" w:rsidRDefault="00FD2266" w:rsidP="00FD2266"/>
        </w:tc>
      </w:tr>
      <w:tr w:rsidR="00FD2266" w14:paraId="680A4378" w14:textId="77777777" w:rsidTr="00FD2266">
        <w:trPr>
          <w:trHeight w:hRule="exact" w:val="286"/>
        </w:trPr>
        <w:tc>
          <w:tcPr>
            <w:tcW w:w="3588" w:type="dxa"/>
            <w:tcBorders>
              <w:top w:val="single" w:sz="4" w:space="0" w:color="000000"/>
              <w:left w:val="single" w:sz="4" w:space="0" w:color="000000"/>
              <w:bottom w:val="single" w:sz="4" w:space="0" w:color="000000"/>
              <w:right w:val="single" w:sz="4" w:space="0" w:color="000000"/>
            </w:tcBorders>
          </w:tcPr>
          <w:p w14:paraId="1A5197B3" w14:textId="77777777" w:rsidR="00FD2266" w:rsidRDefault="00FD2266" w:rsidP="00FD2266">
            <w:pPr>
              <w:pStyle w:val="TableParagraph"/>
              <w:tabs>
                <w:tab w:val="left" w:pos="513"/>
              </w:tabs>
              <w:spacing w:line="272" w:lineRule="exact"/>
              <w:rPr>
                <w:rFonts w:ascii="Arial" w:eastAsia="Arial" w:hAnsi="Arial" w:cs="Arial"/>
                <w:sz w:val="24"/>
                <w:szCs w:val="24"/>
              </w:rPr>
            </w:pPr>
            <w:r>
              <w:rPr>
                <w:rFonts w:ascii="Arial" w:eastAsia="Arial" w:hAnsi="Arial" w:cs="Arial"/>
                <w:sz w:val="24"/>
                <w:szCs w:val="24"/>
              </w:rPr>
              <w:t xml:space="preserve"> Active disease surveillance</w:t>
            </w:r>
          </w:p>
        </w:tc>
        <w:tc>
          <w:tcPr>
            <w:tcW w:w="1170" w:type="dxa"/>
            <w:tcBorders>
              <w:top w:val="single" w:sz="4" w:space="0" w:color="000000"/>
              <w:left w:val="single" w:sz="4" w:space="0" w:color="000000"/>
              <w:bottom w:val="single" w:sz="4" w:space="0" w:color="000000"/>
              <w:right w:val="single" w:sz="4" w:space="0" w:color="000000"/>
            </w:tcBorders>
          </w:tcPr>
          <w:p w14:paraId="4735706A" w14:textId="77777777" w:rsidR="00FD2266" w:rsidRDefault="00FD2266" w:rsidP="00FD2266"/>
        </w:tc>
        <w:tc>
          <w:tcPr>
            <w:tcW w:w="1440" w:type="dxa"/>
            <w:tcBorders>
              <w:top w:val="single" w:sz="4" w:space="0" w:color="000000"/>
              <w:left w:val="single" w:sz="4" w:space="0" w:color="000000"/>
              <w:bottom w:val="single" w:sz="4" w:space="0" w:color="000000"/>
              <w:right w:val="single" w:sz="4" w:space="0" w:color="000000"/>
            </w:tcBorders>
          </w:tcPr>
          <w:p w14:paraId="682669CC" w14:textId="77777777" w:rsidR="00FD2266" w:rsidRDefault="00FD2266" w:rsidP="00FD2266"/>
        </w:tc>
        <w:tc>
          <w:tcPr>
            <w:tcW w:w="2659" w:type="dxa"/>
            <w:tcBorders>
              <w:top w:val="single" w:sz="4" w:space="0" w:color="000000"/>
              <w:left w:val="single" w:sz="4" w:space="0" w:color="000000"/>
              <w:bottom w:val="single" w:sz="4" w:space="0" w:color="000000"/>
              <w:right w:val="single" w:sz="4" w:space="0" w:color="000000"/>
            </w:tcBorders>
          </w:tcPr>
          <w:p w14:paraId="24B5A867" w14:textId="77777777" w:rsidR="00FD2266" w:rsidRDefault="00FD2266" w:rsidP="00FD2266"/>
        </w:tc>
      </w:tr>
      <w:tr w:rsidR="00FD2266" w14:paraId="2437FA37" w14:textId="77777777" w:rsidTr="00FD2266">
        <w:trPr>
          <w:trHeight w:hRule="exact" w:val="286"/>
        </w:trPr>
        <w:tc>
          <w:tcPr>
            <w:tcW w:w="3588" w:type="dxa"/>
            <w:tcBorders>
              <w:top w:val="single" w:sz="4" w:space="0" w:color="000000"/>
              <w:left w:val="single" w:sz="4" w:space="0" w:color="000000"/>
              <w:bottom w:val="single" w:sz="4" w:space="0" w:color="000000"/>
              <w:right w:val="single" w:sz="4" w:space="0" w:color="000000"/>
            </w:tcBorders>
          </w:tcPr>
          <w:p w14:paraId="6CCB3A71" w14:textId="77777777" w:rsidR="00FD2266" w:rsidRDefault="00FD2266" w:rsidP="00FD2266">
            <w:pPr>
              <w:pStyle w:val="TableParagraph"/>
              <w:spacing w:line="272" w:lineRule="exact"/>
              <w:ind w:left="103"/>
              <w:rPr>
                <w:rFonts w:ascii="Arial" w:eastAsia="Arial" w:hAnsi="Arial" w:cs="Arial"/>
                <w:sz w:val="24"/>
                <w:szCs w:val="24"/>
              </w:rPr>
            </w:pPr>
            <w:r>
              <w:rPr>
                <w:rFonts w:ascii="Arial" w:eastAsia="Arial" w:hAnsi="Arial" w:cs="Arial"/>
                <w:sz w:val="24"/>
                <w:szCs w:val="24"/>
              </w:rPr>
              <w:t>Tick surveillance</w:t>
            </w:r>
          </w:p>
        </w:tc>
        <w:tc>
          <w:tcPr>
            <w:tcW w:w="1170" w:type="dxa"/>
            <w:tcBorders>
              <w:top w:val="single" w:sz="4" w:space="0" w:color="000000"/>
              <w:left w:val="single" w:sz="4" w:space="0" w:color="000000"/>
              <w:bottom w:val="single" w:sz="4" w:space="0" w:color="000000"/>
              <w:right w:val="single" w:sz="4" w:space="0" w:color="000000"/>
            </w:tcBorders>
          </w:tcPr>
          <w:p w14:paraId="4B8DF7D0" w14:textId="77777777" w:rsidR="00FD2266" w:rsidRDefault="00FD2266" w:rsidP="00FD2266"/>
        </w:tc>
        <w:tc>
          <w:tcPr>
            <w:tcW w:w="1440" w:type="dxa"/>
            <w:tcBorders>
              <w:top w:val="single" w:sz="4" w:space="0" w:color="000000"/>
              <w:left w:val="single" w:sz="4" w:space="0" w:color="000000"/>
              <w:bottom w:val="single" w:sz="4" w:space="0" w:color="000000"/>
              <w:right w:val="single" w:sz="4" w:space="0" w:color="000000"/>
            </w:tcBorders>
          </w:tcPr>
          <w:p w14:paraId="2068BCA8" w14:textId="77777777" w:rsidR="00FD2266" w:rsidRDefault="00FD2266" w:rsidP="00FD2266"/>
        </w:tc>
        <w:tc>
          <w:tcPr>
            <w:tcW w:w="2659" w:type="dxa"/>
            <w:tcBorders>
              <w:top w:val="single" w:sz="4" w:space="0" w:color="000000"/>
              <w:left w:val="single" w:sz="4" w:space="0" w:color="000000"/>
              <w:bottom w:val="single" w:sz="4" w:space="0" w:color="000000"/>
              <w:right w:val="single" w:sz="4" w:space="0" w:color="000000"/>
            </w:tcBorders>
          </w:tcPr>
          <w:p w14:paraId="6D1A478E" w14:textId="77777777" w:rsidR="00FD2266" w:rsidRDefault="00FD2266" w:rsidP="00FD2266"/>
        </w:tc>
      </w:tr>
      <w:tr w:rsidR="00FD2266" w14:paraId="65F8D012" w14:textId="77777777" w:rsidTr="00FD2266">
        <w:trPr>
          <w:trHeight w:hRule="exact" w:val="288"/>
        </w:trPr>
        <w:tc>
          <w:tcPr>
            <w:tcW w:w="3588" w:type="dxa"/>
            <w:tcBorders>
              <w:top w:val="single" w:sz="4" w:space="0" w:color="000000"/>
              <w:left w:val="single" w:sz="4" w:space="0" w:color="000000"/>
              <w:bottom w:val="single" w:sz="4" w:space="0" w:color="000000"/>
              <w:right w:val="single" w:sz="4" w:space="0" w:color="000000"/>
            </w:tcBorders>
          </w:tcPr>
          <w:p w14:paraId="1286CB8D" w14:textId="77777777" w:rsidR="00FD2266" w:rsidRDefault="00FD2266" w:rsidP="00FD2266">
            <w:pPr>
              <w:pStyle w:val="TableParagraph"/>
              <w:spacing w:line="272" w:lineRule="exact"/>
              <w:ind w:left="103"/>
              <w:rPr>
                <w:rFonts w:ascii="Arial" w:eastAsia="Arial" w:hAnsi="Arial" w:cs="Arial"/>
                <w:sz w:val="24"/>
                <w:szCs w:val="24"/>
              </w:rPr>
            </w:pPr>
            <w:r>
              <w:rPr>
                <w:rFonts w:ascii="Arial" w:eastAsia="Arial" w:hAnsi="Arial" w:cs="Arial"/>
                <w:sz w:val="24"/>
                <w:szCs w:val="24"/>
              </w:rPr>
              <w:t>Tick testing</w:t>
            </w:r>
          </w:p>
        </w:tc>
        <w:tc>
          <w:tcPr>
            <w:tcW w:w="1170" w:type="dxa"/>
            <w:tcBorders>
              <w:top w:val="single" w:sz="4" w:space="0" w:color="000000"/>
              <w:left w:val="single" w:sz="4" w:space="0" w:color="000000"/>
              <w:bottom w:val="single" w:sz="4" w:space="0" w:color="000000"/>
              <w:right w:val="single" w:sz="4" w:space="0" w:color="000000"/>
            </w:tcBorders>
          </w:tcPr>
          <w:p w14:paraId="583BA335" w14:textId="77777777" w:rsidR="00FD2266" w:rsidRDefault="00FD2266" w:rsidP="00FD2266"/>
        </w:tc>
        <w:tc>
          <w:tcPr>
            <w:tcW w:w="1440" w:type="dxa"/>
            <w:tcBorders>
              <w:top w:val="single" w:sz="4" w:space="0" w:color="000000"/>
              <w:left w:val="single" w:sz="4" w:space="0" w:color="000000"/>
              <w:bottom w:val="single" w:sz="4" w:space="0" w:color="000000"/>
              <w:right w:val="single" w:sz="4" w:space="0" w:color="000000"/>
            </w:tcBorders>
          </w:tcPr>
          <w:p w14:paraId="02F110EF" w14:textId="77777777" w:rsidR="00FD2266" w:rsidRDefault="00FD2266" w:rsidP="00FD2266"/>
        </w:tc>
        <w:tc>
          <w:tcPr>
            <w:tcW w:w="2659" w:type="dxa"/>
            <w:tcBorders>
              <w:top w:val="single" w:sz="4" w:space="0" w:color="000000"/>
              <w:left w:val="single" w:sz="4" w:space="0" w:color="000000"/>
              <w:bottom w:val="single" w:sz="4" w:space="0" w:color="000000"/>
              <w:right w:val="single" w:sz="4" w:space="0" w:color="000000"/>
            </w:tcBorders>
          </w:tcPr>
          <w:p w14:paraId="75234AC8" w14:textId="77777777" w:rsidR="00FD2266" w:rsidRDefault="00FD2266" w:rsidP="00FD2266"/>
        </w:tc>
      </w:tr>
    </w:tbl>
    <w:p w14:paraId="15532539" w14:textId="77777777" w:rsidR="00FD2266" w:rsidRDefault="00FD2266" w:rsidP="00FD2266">
      <w:pPr>
        <w:tabs>
          <w:tab w:val="left" w:pos="485"/>
        </w:tabs>
        <w:ind w:left="240" w:right="531"/>
        <w:rPr>
          <w:rFonts w:ascii="Arial"/>
          <w:sz w:val="24"/>
        </w:rPr>
      </w:pPr>
    </w:p>
    <w:p w14:paraId="31C7B7A7" w14:textId="77777777" w:rsidR="00FD2266" w:rsidRDefault="00FD2266" w:rsidP="00FD2266">
      <w:pPr>
        <w:pStyle w:val="BodyText"/>
        <w:ind w:left="580" w:right="382"/>
        <w:jc w:val="both"/>
        <w:rPr>
          <w:rFonts w:ascii="Arial" w:eastAsia="Arial" w:hAnsi="Arial" w:cs="Arial"/>
        </w:rPr>
      </w:pPr>
    </w:p>
    <w:p w14:paraId="55DD4122" w14:textId="5F498686" w:rsidR="00FD2266" w:rsidRDefault="00FD2266" w:rsidP="00FD2266">
      <w:pPr>
        <w:pStyle w:val="BodyText"/>
        <w:ind w:left="240" w:right="382"/>
        <w:jc w:val="both"/>
        <w:rPr>
          <w:rFonts w:ascii="Arial" w:eastAsia="Arial" w:hAnsi="Arial" w:cs="Arial"/>
        </w:rPr>
      </w:pPr>
      <w:r>
        <w:rPr>
          <w:rFonts w:ascii="Arial" w:eastAsia="Arial" w:hAnsi="Arial" w:cs="Arial"/>
        </w:rPr>
        <w:t>1</w:t>
      </w:r>
      <w:ins w:id="121" w:author="Dennis Lenaway" w:date="2018-07-17T11:25:00Z">
        <w:r w:rsidR="00DF5A6D">
          <w:rPr>
            <w:rFonts w:ascii="Arial" w:eastAsia="Arial" w:hAnsi="Arial" w:cs="Arial"/>
          </w:rPr>
          <w:t>9</w:t>
        </w:r>
      </w:ins>
      <w:del w:id="122" w:author="Dennis Lenaway" w:date="2018-07-17T11:25:00Z">
        <w:r w:rsidDel="00DF5A6D">
          <w:rPr>
            <w:rFonts w:ascii="Arial" w:eastAsia="Arial" w:hAnsi="Arial" w:cs="Arial"/>
          </w:rPr>
          <w:delText>8</w:delText>
        </w:r>
      </w:del>
      <w:r>
        <w:rPr>
          <w:rFonts w:ascii="Arial" w:eastAsia="Arial" w:hAnsi="Arial" w:cs="Arial"/>
        </w:rPr>
        <w:t>. Are there sufficient resources including staff time to perform prevention and outreach activities as needed?  ___Yes   ___No</w:t>
      </w:r>
    </w:p>
    <w:p w14:paraId="2418896C" w14:textId="77777777" w:rsidR="00FD2266" w:rsidRDefault="00FD2266" w:rsidP="00FD2266">
      <w:pPr>
        <w:pStyle w:val="BodyText"/>
        <w:ind w:left="600" w:right="382"/>
        <w:jc w:val="both"/>
        <w:rPr>
          <w:rFonts w:ascii="Arial" w:eastAsia="Arial" w:hAnsi="Arial" w:cs="Arial"/>
        </w:rPr>
      </w:pPr>
    </w:p>
    <w:p w14:paraId="5C5CC66E" w14:textId="39D14C4F" w:rsidR="00FD2266" w:rsidRDefault="00F71B56" w:rsidP="00FD2266">
      <w:pPr>
        <w:pStyle w:val="BodyText"/>
        <w:ind w:left="240" w:right="382"/>
        <w:jc w:val="both"/>
        <w:rPr>
          <w:rFonts w:ascii="Arial" w:eastAsia="Arial" w:hAnsi="Arial" w:cs="Arial"/>
        </w:rPr>
      </w:pPr>
      <w:ins w:id="123" w:author="Dennis Lenaway" w:date="2018-07-17T11:21:00Z">
        <w:r>
          <w:rPr>
            <w:rFonts w:ascii="Arial" w:eastAsia="Arial" w:hAnsi="Arial" w:cs="Arial"/>
          </w:rPr>
          <w:t xml:space="preserve">If No, </w:t>
        </w:r>
      </w:ins>
      <w:del w:id="124" w:author="Dennis Lenaway" w:date="2018-07-17T11:21:00Z">
        <w:r w:rsidR="00FD2266" w:rsidDel="00F71B56">
          <w:rPr>
            <w:rFonts w:ascii="Arial" w:eastAsia="Arial" w:hAnsi="Arial" w:cs="Arial"/>
          </w:rPr>
          <w:delText xml:space="preserve">19. </w:delText>
        </w:r>
      </w:del>
      <w:ins w:id="125" w:author="Dennis Lenaway" w:date="2018-07-17T11:21:00Z">
        <w:r>
          <w:rPr>
            <w:rFonts w:ascii="Arial" w:eastAsia="Arial" w:hAnsi="Arial" w:cs="Arial"/>
          </w:rPr>
          <w:t>w</w:t>
        </w:r>
      </w:ins>
      <w:del w:id="126" w:author="Dennis Lenaway" w:date="2018-07-17T11:21:00Z">
        <w:r w:rsidR="00FD2266" w:rsidDel="00F71B56">
          <w:rPr>
            <w:rFonts w:ascii="Arial" w:eastAsia="Arial" w:hAnsi="Arial" w:cs="Arial"/>
          </w:rPr>
          <w:delText>W</w:delText>
        </w:r>
      </w:del>
      <w:r w:rsidR="00FD2266">
        <w:rPr>
          <w:rFonts w:ascii="Arial" w:eastAsia="Arial" w:hAnsi="Arial" w:cs="Arial"/>
        </w:rPr>
        <w:t xml:space="preserve">hich resources would help you improve your capacity to respond to </w:t>
      </w:r>
      <w:proofErr w:type="spellStart"/>
      <w:r w:rsidR="00FD2266">
        <w:rPr>
          <w:rFonts w:ascii="Arial" w:eastAsia="Arial" w:hAnsi="Arial" w:cs="Arial"/>
        </w:rPr>
        <w:t>vectorborne</w:t>
      </w:r>
      <w:proofErr w:type="spellEnd"/>
      <w:r w:rsidR="00FD2266">
        <w:rPr>
          <w:rFonts w:ascii="Arial" w:eastAsia="Arial" w:hAnsi="Arial" w:cs="Arial"/>
        </w:rPr>
        <w:t xml:space="preserve"> diseases?</w:t>
      </w:r>
    </w:p>
    <w:p w14:paraId="627F36E9" w14:textId="77777777" w:rsidR="00F71B56" w:rsidRDefault="00F71B56" w:rsidP="00F71B56">
      <w:pPr>
        <w:pStyle w:val="BodyText"/>
        <w:numPr>
          <w:ilvl w:val="1"/>
          <w:numId w:val="28"/>
        </w:numPr>
        <w:ind w:right="382"/>
        <w:jc w:val="both"/>
        <w:rPr>
          <w:ins w:id="127" w:author="Dennis Lenaway" w:date="2018-07-17T11:22:00Z"/>
          <w:rFonts w:ascii="Arial" w:eastAsia="Arial" w:hAnsi="Arial" w:cs="Arial"/>
        </w:rPr>
      </w:pPr>
      <w:ins w:id="128" w:author="Dennis Lenaway" w:date="2018-07-17T11:22:00Z">
        <w:r>
          <w:rPr>
            <w:rFonts w:ascii="Arial" w:eastAsia="Arial" w:hAnsi="Arial" w:cs="Arial"/>
          </w:rPr>
          <w:t>____Educational materials for the public</w:t>
        </w:r>
      </w:ins>
    </w:p>
    <w:p w14:paraId="456A7631" w14:textId="77777777" w:rsidR="00F71B56" w:rsidRDefault="00F71B56" w:rsidP="00F71B56">
      <w:pPr>
        <w:pStyle w:val="BodyText"/>
        <w:numPr>
          <w:ilvl w:val="1"/>
          <w:numId w:val="28"/>
        </w:numPr>
        <w:ind w:right="382"/>
        <w:jc w:val="both"/>
        <w:rPr>
          <w:ins w:id="129" w:author="Dennis Lenaway" w:date="2018-07-17T11:22:00Z"/>
          <w:rFonts w:ascii="Arial" w:eastAsia="Arial" w:hAnsi="Arial" w:cs="Arial"/>
        </w:rPr>
      </w:pPr>
      <w:ins w:id="130" w:author="Dennis Lenaway" w:date="2018-07-17T11:22:00Z">
        <w:r>
          <w:rPr>
            <w:rFonts w:ascii="Arial" w:eastAsia="Arial" w:hAnsi="Arial" w:cs="Arial"/>
          </w:rPr>
          <w:t>____Educational and reference materials for providers</w:t>
        </w:r>
      </w:ins>
    </w:p>
    <w:p w14:paraId="2044FEB5" w14:textId="77777777" w:rsidR="00F71B56" w:rsidRDefault="00F71B56" w:rsidP="00F71B56">
      <w:pPr>
        <w:pStyle w:val="BodyText"/>
        <w:numPr>
          <w:ilvl w:val="1"/>
          <w:numId w:val="28"/>
        </w:numPr>
        <w:ind w:right="382"/>
        <w:jc w:val="both"/>
        <w:rPr>
          <w:ins w:id="131" w:author="Dennis Lenaway" w:date="2018-07-17T11:22:00Z"/>
          <w:rFonts w:ascii="Arial" w:eastAsia="Arial" w:hAnsi="Arial" w:cs="Arial"/>
        </w:rPr>
      </w:pPr>
      <w:ins w:id="132" w:author="Dennis Lenaway" w:date="2018-07-17T11:22:00Z">
        <w:r>
          <w:rPr>
            <w:rFonts w:ascii="Arial" w:eastAsia="Arial" w:hAnsi="Arial" w:cs="Arial"/>
          </w:rPr>
          <w:t>____Educational and reference materials for local health departments</w:t>
        </w:r>
      </w:ins>
    </w:p>
    <w:p w14:paraId="11EC357B" w14:textId="77777777" w:rsidR="00F71B56" w:rsidRDefault="00F71B56" w:rsidP="00F71B56">
      <w:pPr>
        <w:pStyle w:val="BodyText"/>
        <w:numPr>
          <w:ilvl w:val="1"/>
          <w:numId w:val="28"/>
        </w:numPr>
        <w:ind w:right="382"/>
        <w:jc w:val="both"/>
        <w:rPr>
          <w:ins w:id="133" w:author="Dennis Lenaway" w:date="2018-07-17T11:22:00Z"/>
          <w:rFonts w:ascii="Arial" w:eastAsia="Arial" w:hAnsi="Arial" w:cs="Arial"/>
        </w:rPr>
      </w:pPr>
      <w:ins w:id="134" w:author="Dennis Lenaway" w:date="2018-07-17T11:22:00Z">
        <w:r w:rsidRPr="00BE5111">
          <w:rPr>
            <w:rFonts w:ascii="Arial" w:eastAsia="Arial" w:hAnsi="Arial" w:cs="Arial"/>
          </w:rPr>
          <w:t>____</w:t>
        </w:r>
        <w:r>
          <w:rPr>
            <w:rFonts w:ascii="Arial" w:eastAsia="Arial" w:hAnsi="Arial" w:cs="Arial"/>
          </w:rPr>
          <w:t>Additional Staff</w:t>
        </w:r>
      </w:ins>
    </w:p>
    <w:p w14:paraId="2DCC6D5A" w14:textId="1D2A88E4" w:rsidR="00F71B56" w:rsidRDefault="00DF5A6D" w:rsidP="00F71B56">
      <w:pPr>
        <w:pStyle w:val="BodyText"/>
        <w:numPr>
          <w:ilvl w:val="1"/>
          <w:numId w:val="28"/>
        </w:numPr>
        <w:ind w:right="382"/>
        <w:jc w:val="both"/>
        <w:rPr>
          <w:ins w:id="135" w:author="Dennis Lenaway" w:date="2018-07-17T11:22:00Z"/>
          <w:rFonts w:ascii="Arial" w:eastAsia="Arial" w:hAnsi="Arial" w:cs="Arial"/>
        </w:rPr>
      </w:pPr>
      <w:ins w:id="136" w:author="Dennis Lenaway" w:date="2018-07-17T11:22:00Z">
        <w:r>
          <w:rPr>
            <w:rFonts w:ascii="Arial" w:eastAsia="Arial" w:hAnsi="Arial" w:cs="Arial"/>
          </w:rPr>
          <w:t>____</w:t>
        </w:r>
        <w:r w:rsidR="00F71B56">
          <w:rPr>
            <w:rFonts w:ascii="Arial" w:eastAsia="Arial" w:hAnsi="Arial" w:cs="Arial"/>
          </w:rPr>
          <w:t>Staff training</w:t>
        </w:r>
      </w:ins>
    </w:p>
    <w:p w14:paraId="168BDBFB" w14:textId="3804CBCC" w:rsidR="00F71B56" w:rsidRDefault="00DF5A6D" w:rsidP="00F71B56">
      <w:pPr>
        <w:pStyle w:val="BodyText"/>
        <w:numPr>
          <w:ilvl w:val="1"/>
          <w:numId w:val="28"/>
        </w:numPr>
        <w:ind w:right="382"/>
        <w:jc w:val="both"/>
        <w:rPr>
          <w:ins w:id="137" w:author="Dennis Lenaway" w:date="2018-07-17T11:22:00Z"/>
          <w:rFonts w:ascii="Arial" w:eastAsia="Arial" w:hAnsi="Arial" w:cs="Arial"/>
        </w:rPr>
      </w:pPr>
      <w:ins w:id="138" w:author="Dennis Lenaway" w:date="2018-07-17T11:22:00Z">
        <w:r>
          <w:rPr>
            <w:rFonts w:ascii="Arial" w:eastAsia="Arial" w:hAnsi="Arial" w:cs="Arial"/>
          </w:rPr>
          <w:t>____</w:t>
        </w:r>
        <w:r w:rsidR="00F71B56">
          <w:rPr>
            <w:rFonts w:ascii="Arial" w:eastAsia="Arial" w:hAnsi="Arial" w:cs="Arial"/>
          </w:rPr>
          <w:t>Additional equipment</w:t>
        </w:r>
      </w:ins>
    </w:p>
    <w:p w14:paraId="0E82EE33" w14:textId="65F743E5" w:rsidR="00F71B56" w:rsidRPr="00BE5111" w:rsidRDefault="00DF5A6D" w:rsidP="00F71B56">
      <w:pPr>
        <w:pStyle w:val="BodyText"/>
        <w:numPr>
          <w:ilvl w:val="1"/>
          <w:numId w:val="28"/>
        </w:numPr>
        <w:ind w:right="382"/>
        <w:jc w:val="both"/>
        <w:rPr>
          <w:ins w:id="139" w:author="Dennis Lenaway" w:date="2018-07-17T11:22:00Z"/>
          <w:rFonts w:ascii="Arial" w:eastAsia="Arial" w:hAnsi="Arial" w:cs="Arial"/>
        </w:rPr>
      </w:pPr>
      <w:ins w:id="140" w:author="Dennis Lenaway" w:date="2018-07-17T11:22:00Z">
        <w:r>
          <w:rPr>
            <w:rFonts w:ascii="Arial" w:eastAsia="Arial" w:hAnsi="Arial" w:cs="Arial"/>
          </w:rPr>
          <w:t>____</w:t>
        </w:r>
        <w:r w:rsidR="00F71B56">
          <w:rPr>
            <w:rFonts w:ascii="Arial" w:eastAsia="Arial" w:hAnsi="Arial" w:cs="Arial"/>
          </w:rPr>
          <w:t>Other____________________________</w:t>
        </w:r>
      </w:ins>
    </w:p>
    <w:p w14:paraId="4FF8CEFA" w14:textId="77777777" w:rsidR="00F71B56" w:rsidRDefault="00F71B56" w:rsidP="00F71B56">
      <w:pPr>
        <w:pStyle w:val="BodyText"/>
        <w:ind w:left="240" w:right="382"/>
        <w:jc w:val="both"/>
        <w:rPr>
          <w:ins w:id="141" w:author="Dennis Lenaway" w:date="2018-07-17T11:22:00Z"/>
          <w:rFonts w:ascii="Arial" w:eastAsia="Arial" w:hAnsi="Arial" w:cs="Arial"/>
        </w:rPr>
      </w:pPr>
    </w:p>
    <w:p w14:paraId="2FA1A91E" w14:textId="77777777" w:rsidR="00F71B56" w:rsidRDefault="00F71B56" w:rsidP="00F71B56">
      <w:pPr>
        <w:pStyle w:val="BodyText"/>
        <w:ind w:left="0" w:right="382"/>
        <w:jc w:val="both"/>
        <w:rPr>
          <w:ins w:id="142" w:author="Dennis Lenaway" w:date="2018-07-17T11:22:00Z"/>
          <w:rFonts w:ascii="Arial" w:eastAsia="Arial" w:hAnsi="Arial" w:cs="Arial"/>
        </w:rPr>
        <w:pPrChange w:id="143" w:author="Dennis Lenaway" w:date="2018-07-17T11:22:00Z">
          <w:pPr>
            <w:pStyle w:val="BodyText"/>
            <w:numPr>
              <w:ilvl w:val="1"/>
              <w:numId w:val="28"/>
            </w:numPr>
            <w:ind w:left="1260" w:right="382" w:hanging="360"/>
            <w:jc w:val="both"/>
          </w:pPr>
        </w:pPrChange>
      </w:pPr>
    </w:p>
    <w:p w14:paraId="6E354DC3" w14:textId="17292C5B" w:rsidR="00FD2266" w:rsidDel="00F71B56" w:rsidRDefault="00FD2266" w:rsidP="00FD2266">
      <w:pPr>
        <w:pStyle w:val="BodyText"/>
        <w:numPr>
          <w:ilvl w:val="1"/>
          <w:numId w:val="28"/>
        </w:numPr>
        <w:ind w:right="382"/>
        <w:jc w:val="both"/>
        <w:rPr>
          <w:del w:id="144" w:author="Dennis Lenaway" w:date="2018-07-17T11:23:00Z"/>
          <w:rFonts w:ascii="Arial" w:eastAsia="Arial" w:hAnsi="Arial" w:cs="Arial"/>
        </w:rPr>
      </w:pPr>
      <w:del w:id="145" w:author="Dennis Lenaway" w:date="2018-07-17T11:23:00Z">
        <w:r w:rsidDel="00F71B56">
          <w:rPr>
            <w:rFonts w:ascii="Arial" w:eastAsia="Arial" w:hAnsi="Arial" w:cs="Arial"/>
          </w:rPr>
          <w:delText>____Materials for the public</w:delText>
        </w:r>
      </w:del>
    </w:p>
    <w:p w14:paraId="0DF52FF3" w14:textId="2197693D" w:rsidR="00FD2266" w:rsidDel="00F71B56" w:rsidRDefault="00FD2266" w:rsidP="00FD2266">
      <w:pPr>
        <w:pStyle w:val="BodyText"/>
        <w:numPr>
          <w:ilvl w:val="1"/>
          <w:numId w:val="28"/>
        </w:numPr>
        <w:ind w:right="382"/>
        <w:jc w:val="both"/>
        <w:rPr>
          <w:del w:id="146" w:author="Dennis Lenaway" w:date="2018-07-17T11:23:00Z"/>
          <w:rFonts w:ascii="Arial" w:eastAsia="Arial" w:hAnsi="Arial" w:cs="Arial"/>
        </w:rPr>
      </w:pPr>
      <w:del w:id="147" w:author="Dennis Lenaway" w:date="2018-07-17T11:23:00Z">
        <w:r w:rsidDel="00F71B56">
          <w:rPr>
            <w:rFonts w:ascii="Arial" w:eastAsia="Arial" w:hAnsi="Arial" w:cs="Arial"/>
          </w:rPr>
          <w:delText>____Materials for providers</w:delText>
        </w:r>
      </w:del>
    </w:p>
    <w:p w14:paraId="123D255E" w14:textId="48AD1C41" w:rsidR="00FD2266" w:rsidDel="00F71B56" w:rsidRDefault="00FD2266" w:rsidP="00FD2266">
      <w:pPr>
        <w:pStyle w:val="BodyText"/>
        <w:numPr>
          <w:ilvl w:val="1"/>
          <w:numId w:val="28"/>
        </w:numPr>
        <w:ind w:right="382"/>
        <w:jc w:val="both"/>
        <w:rPr>
          <w:del w:id="148" w:author="Dennis Lenaway" w:date="2018-07-17T11:23:00Z"/>
          <w:rFonts w:ascii="Arial" w:eastAsia="Arial" w:hAnsi="Arial" w:cs="Arial"/>
        </w:rPr>
      </w:pPr>
      <w:del w:id="149" w:author="Dennis Lenaway" w:date="2018-07-17T11:23:00Z">
        <w:r w:rsidDel="00F71B56">
          <w:rPr>
            <w:rFonts w:ascii="Arial" w:eastAsia="Arial" w:hAnsi="Arial" w:cs="Arial"/>
          </w:rPr>
          <w:delText>____Materials for local health departments</w:delText>
        </w:r>
      </w:del>
    </w:p>
    <w:p w14:paraId="4ECF4171" w14:textId="2165D66D" w:rsidR="00FD2266" w:rsidDel="00F71B56" w:rsidRDefault="00FD2266" w:rsidP="00FD2266">
      <w:pPr>
        <w:pStyle w:val="BodyText"/>
        <w:numPr>
          <w:ilvl w:val="1"/>
          <w:numId w:val="28"/>
        </w:numPr>
        <w:ind w:right="382"/>
        <w:jc w:val="both"/>
        <w:rPr>
          <w:del w:id="150" w:author="Dennis Lenaway" w:date="2018-07-17T11:23:00Z"/>
          <w:rFonts w:ascii="Arial" w:eastAsia="Arial" w:hAnsi="Arial" w:cs="Arial"/>
        </w:rPr>
      </w:pPr>
      <w:del w:id="151" w:author="Dennis Lenaway" w:date="2018-07-17T11:23:00Z">
        <w:r w:rsidDel="00F71B56">
          <w:rPr>
            <w:rFonts w:ascii="Arial" w:eastAsia="Arial" w:hAnsi="Arial" w:cs="Arial"/>
          </w:rPr>
          <w:delText>____Other</w:delText>
        </w:r>
      </w:del>
    </w:p>
    <w:p w14:paraId="000E7208" w14:textId="77777777" w:rsidR="00FD2266" w:rsidRDefault="00FD2266" w:rsidP="00FD2266">
      <w:pPr>
        <w:pStyle w:val="BodyText"/>
        <w:ind w:left="1320" w:right="382"/>
        <w:jc w:val="both"/>
        <w:rPr>
          <w:rFonts w:ascii="Arial" w:eastAsia="Arial" w:hAnsi="Arial" w:cs="Arial"/>
        </w:rPr>
      </w:pPr>
    </w:p>
    <w:p w14:paraId="4539588D" w14:textId="49C9966D" w:rsidR="00FD2266" w:rsidDel="00DF5A6D" w:rsidRDefault="00FD2266" w:rsidP="00FD2266">
      <w:pPr>
        <w:pStyle w:val="BodyText"/>
        <w:ind w:left="240" w:right="382"/>
        <w:jc w:val="both"/>
        <w:rPr>
          <w:del w:id="152" w:author="Dennis Lenaway" w:date="2018-07-17T11:23:00Z"/>
          <w:rFonts w:ascii="Arial" w:eastAsia="Arial" w:hAnsi="Arial" w:cs="Arial"/>
        </w:rPr>
      </w:pPr>
      <w:commentRangeStart w:id="153"/>
    </w:p>
    <w:p w14:paraId="4406E32E" w14:textId="22E1E987" w:rsidR="00FD2266" w:rsidDel="00DF5A6D" w:rsidRDefault="00FD2266" w:rsidP="00FD2266">
      <w:pPr>
        <w:pStyle w:val="BodyText"/>
        <w:ind w:left="240" w:right="382"/>
        <w:jc w:val="both"/>
        <w:rPr>
          <w:del w:id="154" w:author="Dennis Lenaway" w:date="2018-07-17T11:23:00Z"/>
          <w:rFonts w:ascii="Arial" w:eastAsia="Arial" w:hAnsi="Arial" w:cs="Arial"/>
        </w:rPr>
      </w:pPr>
      <w:del w:id="155" w:author="Dennis Lenaway" w:date="2018-07-17T11:23:00Z">
        <w:r w:rsidDel="00DF5A6D">
          <w:rPr>
            <w:rFonts w:ascii="Arial" w:eastAsia="Arial" w:hAnsi="Arial" w:cs="Arial"/>
          </w:rPr>
          <w:delText xml:space="preserve">20. Are investigations/outreach </w:delText>
        </w:r>
        <w:r w:rsidRPr="003156DC" w:rsidDel="00DF5A6D">
          <w:rPr>
            <w:rFonts w:ascii="Arial" w:eastAsia="Arial" w:hAnsi="Arial" w:cs="Arial"/>
            <w:b/>
          </w:rPr>
          <w:delText>centralized</w:delText>
        </w:r>
        <w:r w:rsidDel="00DF5A6D">
          <w:rPr>
            <w:rFonts w:ascii="Arial" w:eastAsia="Arial" w:hAnsi="Arial" w:cs="Arial"/>
          </w:rPr>
          <w:delText xml:space="preserve"> or </w:delText>
        </w:r>
        <w:r w:rsidRPr="003156DC" w:rsidDel="00DF5A6D">
          <w:rPr>
            <w:rFonts w:ascii="Arial" w:eastAsia="Arial" w:hAnsi="Arial" w:cs="Arial"/>
            <w:b/>
          </w:rPr>
          <w:delText>decentralized</w:delText>
        </w:r>
        <w:r w:rsidDel="00DF5A6D">
          <w:rPr>
            <w:rFonts w:ascii="Arial" w:eastAsia="Arial" w:hAnsi="Arial" w:cs="Arial"/>
          </w:rPr>
          <w:delText xml:space="preserve"> in your state?  Please specify by disease condition. (centralized = conducted by state health department; decentralized = conducted by regional or county health departments).</w:delText>
        </w:r>
        <w:commentRangeEnd w:id="153"/>
        <w:r w:rsidDel="00DF5A6D">
          <w:rPr>
            <w:rStyle w:val="CommentReference"/>
            <w:rFonts w:asciiTheme="minorHAnsi" w:eastAsiaTheme="minorHAnsi" w:hAnsiTheme="minorHAnsi"/>
          </w:rPr>
          <w:commentReference w:id="153"/>
        </w:r>
      </w:del>
    </w:p>
    <w:p w14:paraId="5746278A" w14:textId="4FC8B34A" w:rsidR="00FD2266" w:rsidDel="00DF5A6D" w:rsidRDefault="00FD2266" w:rsidP="00FD2266">
      <w:pPr>
        <w:pStyle w:val="BodyText"/>
        <w:ind w:left="600" w:right="382"/>
        <w:jc w:val="both"/>
        <w:rPr>
          <w:del w:id="156" w:author="Dennis Lenaway" w:date="2018-07-17T11:23:00Z"/>
          <w:rFonts w:ascii="Arial" w:eastAsia="Arial" w:hAnsi="Arial" w:cs="Arial"/>
        </w:rPr>
      </w:pPr>
    </w:p>
    <w:tbl>
      <w:tblPr>
        <w:tblStyle w:val="TableGrid"/>
        <w:tblW w:w="8116" w:type="dxa"/>
        <w:tblInd w:w="580" w:type="dxa"/>
        <w:tblLook w:val="04A0" w:firstRow="1" w:lastRow="0" w:firstColumn="1" w:lastColumn="0" w:noHBand="0" w:noVBand="1"/>
      </w:tblPr>
      <w:tblGrid>
        <w:gridCol w:w="2000"/>
        <w:gridCol w:w="1892"/>
        <w:gridCol w:w="2159"/>
        <w:gridCol w:w="2065"/>
      </w:tblGrid>
      <w:tr w:rsidR="00FD2266" w:rsidDel="00DF5A6D" w14:paraId="08D2350A" w14:textId="15C43D39" w:rsidTr="00FD2266">
        <w:trPr>
          <w:del w:id="157" w:author="Dennis Lenaway" w:date="2018-07-17T11:23:00Z"/>
        </w:trPr>
        <w:tc>
          <w:tcPr>
            <w:tcW w:w="2000" w:type="dxa"/>
          </w:tcPr>
          <w:p w14:paraId="3967AC14" w14:textId="6192F027" w:rsidR="00FD2266" w:rsidRPr="00B24251" w:rsidDel="00DF5A6D" w:rsidRDefault="00FD2266" w:rsidP="00FD2266">
            <w:pPr>
              <w:pStyle w:val="BodyText"/>
              <w:ind w:left="0" w:right="382"/>
              <w:jc w:val="both"/>
              <w:rPr>
                <w:del w:id="158" w:author="Dennis Lenaway" w:date="2018-07-17T11:23:00Z"/>
                <w:rFonts w:ascii="Arial" w:eastAsia="Arial" w:hAnsi="Arial" w:cs="Arial"/>
                <w:b/>
                <w:u w:val="single"/>
              </w:rPr>
            </w:pPr>
            <w:del w:id="159" w:author="Dennis Lenaway" w:date="2018-07-17T11:23:00Z">
              <w:r w:rsidRPr="00B24251" w:rsidDel="00DF5A6D">
                <w:rPr>
                  <w:rFonts w:ascii="Arial" w:eastAsia="Arial" w:hAnsi="Arial" w:cs="Arial"/>
                  <w:b/>
                  <w:u w:val="single"/>
                </w:rPr>
                <w:delText>Condition</w:delText>
              </w:r>
            </w:del>
          </w:p>
        </w:tc>
        <w:tc>
          <w:tcPr>
            <w:tcW w:w="1892" w:type="dxa"/>
          </w:tcPr>
          <w:p w14:paraId="59415807" w14:textId="615BDB2B" w:rsidR="00FD2266" w:rsidRPr="00B24251" w:rsidDel="00DF5A6D" w:rsidRDefault="00FD2266" w:rsidP="00FD2266">
            <w:pPr>
              <w:pStyle w:val="BodyText"/>
              <w:ind w:left="0" w:right="382"/>
              <w:jc w:val="both"/>
              <w:rPr>
                <w:del w:id="160" w:author="Dennis Lenaway" w:date="2018-07-17T11:23:00Z"/>
                <w:rFonts w:ascii="Arial" w:eastAsia="Arial" w:hAnsi="Arial" w:cs="Arial"/>
                <w:b/>
                <w:u w:val="single"/>
              </w:rPr>
            </w:pPr>
            <w:del w:id="161" w:author="Dennis Lenaway" w:date="2018-07-17T11:23:00Z">
              <w:r w:rsidDel="00DF5A6D">
                <w:rPr>
                  <w:rFonts w:ascii="Arial" w:eastAsia="Arial" w:hAnsi="Arial" w:cs="Arial"/>
                  <w:b/>
                  <w:u w:val="single"/>
                </w:rPr>
                <w:delText>Centralized</w:delText>
              </w:r>
            </w:del>
          </w:p>
        </w:tc>
        <w:tc>
          <w:tcPr>
            <w:tcW w:w="2159" w:type="dxa"/>
          </w:tcPr>
          <w:p w14:paraId="3ADAD970" w14:textId="79270376" w:rsidR="00FD2266" w:rsidRPr="00B24251" w:rsidDel="00DF5A6D" w:rsidRDefault="00FD2266" w:rsidP="00FD2266">
            <w:pPr>
              <w:pStyle w:val="BodyText"/>
              <w:ind w:left="0" w:right="382"/>
              <w:jc w:val="both"/>
              <w:rPr>
                <w:del w:id="162" w:author="Dennis Lenaway" w:date="2018-07-17T11:23:00Z"/>
                <w:rFonts w:ascii="Arial" w:eastAsia="Arial" w:hAnsi="Arial" w:cs="Arial"/>
                <w:b/>
                <w:u w:val="single"/>
              </w:rPr>
            </w:pPr>
            <w:del w:id="163" w:author="Dennis Lenaway" w:date="2018-07-17T11:23:00Z">
              <w:r w:rsidDel="00DF5A6D">
                <w:rPr>
                  <w:rFonts w:ascii="Arial" w:eastAsia="Arial" w:hAnsi="Arial" w:cs="Arial"/>
                  <w:b/>
                  <w:u w:val="single"/>
                </w:rPr>
                <w:delText>Decentralized</w:delText>
              </w:r>
            </w:del>
          </w:p>
        </w:tc>
        <w:tc>
          <w:tcPr>
            <w:tcW w:w="2065" w:type="dxa"/>
          </w:tcPr>
          <w:p w14:paraId="78D46FCE" w14:textId="2C60B9CA" w:rsidR="00FD2266" w:rsidRPr="00B24251" w:rsidDel="00DF5A6D" w:rsidRDefault="00FD2266" w:rsidP="00FD2266">
            <w:pPr>
              <w:pStyle w:val="BodyText"/>
              <w:ind w:left="0" w:right="382"/>
              <w:jc w:val="both"/>
              <w:rPr>
                <w:del w:id="164" w:author="Dennis Lenaway" w:date="2018-07-17T11:23:00Z"/>
                <w:rFonts w:ascii="Arial" w:eastAsia="Arial" w:hAnsi="Arial" w:cs="Arial"/>
                <w:b/>
                <w:u w:val="single"/>
              </w:rPr>
            </w:pPr>
            <w:del w:id="165" w:author="Dennis Lenaway" w:date="2018-07-17T11:23:00Z">
              <w:r w:rsidDel="00DF5A6D">
                <w:rPr>
                  <w:rFonts w:ascii="Arial" w:eastAsia="Arial" w:hAnsi="Arial" w:cs="Arial"/>
                  <w:b/>
                  <w:u w:val="single"/>
                </w:rPr>
                <w:delText>Combination</w:delText>
              </w:r>
            </w:del>
          </w:p>
        </w:tc>
      </w:tr>
      <w:tr w:rsidR="00FD2266" w:rsidDel="00DF5A6D" w14:paraId="4B8D6430" w14:textId="17138D80" w:rsidTr="00FD2266">
        <w:trPr>
          <w:del w:id="166" w:author="Dennis Lenaway" w:date="2018-07-17T11:23:00Z"/>
        </w:trPr>
        <w:tc>
          <w:tcPr>
            <w:tcW w:w="2000" w:type="dxa"/>
          </w:tcPr>
          <w:p w14:paraId="03497636" w14:textId="246D6815" w:rsidR="00FD2266" w:rsidDel="00DF5A6D" w:rsidRDefault="00FD2266" w:rsidP="00FD2266">
            <w:pPr>
              <w:pStyle w:val="BodyText"/>
              <w:ind w:left="0" w:right="382"/>
              <w:jc w:val="both"/>
              <w:rPr>
                <w:del w:id="167" w:author="Dennis Lenaway" w:date="2018-07-17T11:23:00Z"/>
                <w:rFonts w:ascii="Arial" w:eastAsia="Arial" w:hAnsi="Arial" w:cs="Arial"/>
              </w:rPr>
            </w:pPr>
            <w:del w:id="168" w:author="Dennis Lenaway" w:date="2018-07-17T11:23:00Z">
              <w:r w:rsidDel="00DF5A6D">
                <w:rPr>
                  <w:rFonts w:ascii="Arial" w:eastAsia="Arial" w:hAnsi="Arial" w:cs="Arial"/>
                </w:rPr>
                <w:delText>Lyme disease</w:delText>
              </w:r>
            </w:del>
          </w:p>
        </w:tc>
        <w:tc>
          <w:tcPr>
            <w:tcW w:w="1892" w:type="dxa"/>
          </w:tcPr>
          <w:p w14:paraId="3448A439" w14:textId="143EC632" w:rsidR="00FD2266" w:rsidDel="00DF5A6D" w:rsidRDefault="00FD2266" w:rsidP="00FD2266">
            <w:pPr>
              <w:pStyle w:val="BodyText"/>
              <w:ind w:left="0" w:right="382"/>
              <w:jc w:val="both"/>
              <w:rPr>
                <w:del w:id="169" w:author="Dennis Lenaway" w:date="2018-07-17T11:23:00Z"/>
                <w:rFonts w:ascii="Arial" w:eastAsia="Arial" w:hAnsi="Arial" w:cs="Arial"/>
              </w:rPr>
            </w:pPr>
          </w:p>
        </w:tc>
        <w:tc>
          <w:tcPr>
            <w:tcW w:w="2159" w:type="dxa"/>
          </w:tcPr>
          <w:p w14:paraId="61D0F7CC" w14:textId="47463A77" w:rsidR="00FD2266" w:rsidDel="00DF5A6D" w:rsidRDefault="00FD2266" w:rsidP="00FD2266">
            <w:pPr>
              <w:pStyle w:val="BodyText"/>
              <w:ind w:left="0" w:right="382"/>
              <w:jc w:val="both"/>
              <w:rPr>
                <w:del w:id="170" w:author="Dennis Lenaway" w:date="2018-07-17T11:23:00Z"/>
                <w:rFonts w:ascii="Arial" w:eastAsia="Arial" w:hAnsi="Arial" w:cs="Arial"/>
              </w:rPr>
            </w:pPr>
          </w:p>
        </w:tc>
        <w:tc>
          <w:tcPr>
            <w:tcW w:w="2065" w:type="dxa"/>
          </w:tcPr>
          <w:p w14:paraId="28BF3CD4" w14:textId="6C3DB9F3" w:rsidR="00FD2266" w:rsidDel="00DF5A6D" w:rsidRDefault="00FD2266" w:rsidP="00FD2266">
            <w:pPr>
              <w:pStyle w:val="BodyText"/>
              <w:ind w:left="0" w:right="382"/>
              <w:jc w:val="both"/>
              <w:rPr>
                <w:del w:id="171" w:author="Dennis Lenaway" w:date="2018-07-17T11:23:00Z"/>
                <w:rFonts w:ascii="Arial" w:eastAsia="Arial" w:hAnsi="Arial" w:cs="Arial"/>
              </w:rPr>
            </w:pPr>
          </w:p>
        </w:tc>
      </w:tr>
      <w:tr w:rsidR="00FD2266" w:rsidDel="00DF5A6D" w14:paraId="3A0D733A" w14:textId="6B03EB91" w:rsidTr="00FD2266">
        <w:trPr>
          <w:del w:id="172" w:author="Dennis Lenaway" w:date="2018-07-17T11:23:00Z"/>
        </w:trPr>
        <w:tc>
          <w:tcPr>
            <w:tcW w:w="2000" w:type="dxa"/>
          </w:tcPr>
          <w:p w14:paraId="0A4950BE" w14:textId="64282277" w:rsidR="00FD2266" w:rsidDel="00DF5A6D" w:rsidRDefault="00FD2266" w:rsidP="00FD2266">
            <w:pPr>
              <w:pStyle w:val="BodyText"/>
              <w:ind w:left="0" w:right="382"/>
              <w:jc w:val="both"/>
              <w:rPr>
                <w:del w:id="173" w:author="Dennis Lenaway" w:date="2018-07-17T11:23:00Z"/>
                <w:rFonts w:ascii="Arial" w:eastAsia="Arial" w:hAnsi="Arial" w:cs="Arial"/>
              </w:rPr>
            </w:pPr>
            <w:del w:id="174" w:author="Dennis Lenaway" w:date="2018-07-17T11:23:00Z">
              <w:r w:rsidDel="00DF5A6D">
                <w:rPr>
                  <w:rFonts w:ascii="Arial" w:eastAsia="Arial" w:hAnsi="Arial" w:cs="Arial"/>
                </w:rPr>
                <w:delText>Spotted-fever group rickettsiosis</w:delText>
              </w:r>
            </w:del>
          </w:p>
        </w:tc>
        <w:tc>
          <w:tcPr>
            <w:tcW w:w="1892" w:type="dxa"/>
          </w:tcPr>
          <w:p w14:paraId="39AB518E" w14:textId="72BF2D8F" w:rsidR="00FD2266" w:rsidDel="00DF5A6D" w:rsidRDefault="00FD2266" w:rsidP="00FD2266">
            <w:pPr>
              <w:pStyle w:val="BodyText"/>
              <w:ind w:left="0" w:right="382"/>
              <w:jc w:val="both"/>
              <w:rPr>
                <w:del w:id="175" w:author="Dennis Lenaway" w:date="2018-07-17T11:23:00Z"/>
                <w:rFonts w:ascii="Arial" w:eastAsia="Arial" w:hAnsi="Arial" w:cs="Arial"/>
              </w:rPr>
            </w:pPr>
          </w:p>
        </w:tc>
        <w:tc>
          <w:tcPr>
            <w:tcW w:w="2159" w:type="dxa"/>
          </w:tcPr>
          <w:p w14:paraId="7C6487D4" w14:textId="2B43AA3B" w:rsidR="00FD2266" w:rsidDel="00DF5A6D" w:rsidRDefault="00FD2266" w:rsidP="00FD2266">
            <w:pPr>
              <w:pStyle w:val="BodyText"/>
              <w:ind w:left="0" w:right="382"/>
              <w:jc w:val="both"/>
              <w:rPr>
                <w:del w:id="176" w:author="Dennis Lenaway" w:date="2018-07-17T11:23:00Z"/>
                <w:rFonts w:ascii="Arial" w:eastAsia="Arial" w:hAnsi="Arial" w:cs="Arial"/>
              </w:rPr>
            </w:pPr>
          </w:p>
        </w:tc>
        <w:tc>
          <w:tcPr>
            <w:tcW w:w="2065" w:type="dxa"/>
          </w:tcPr>
          <w:p w14:paraId="37BBC8A7" w14:textId="5DE666D5" w:rsidR="00FD2266" w:rsidDel="00DF5A6D" w:rsidRDefault="00FD2266" w:rsidP="00FD2266">
            <w:pPr>
              <w:pStyle w:val="BodyText"/>
              <w:ind w:left="0" w:right="382"/>
              <w:jc w:val="both"/>
              <w:rPr>
                <w:del w:id="177" w:author="Dennis Lenaway" w:date="2018-07-17T11:23:00Z"/>
                <w:rFonts w:ascii="Arial" w:eastAsia="Arial" w:hAnsi="Arial" w:cs="Arial"/>
              </w:rPr>
            </w:pPr>
          </w:p>
        </w:tc>
      </w:tr>
      <w:tr w:rsidR="00FD2266" w:rsidDel="00DF5A6D" w14:paraId="050C9402" w14:textId="7432E0A4" w:rsidTr="00FD2266">
        <w:trPr>
          <w:del w:id="178" w:author="Dennis Lenaway" w:date="2018-07-17T11:23:00Z"/>
        </w:trPr>
        <w:tc>
          <w:tcPr>
            <w:tcW w:w="2000" w:type="dxa"/>
          </w:tcPr>
          <w:p w14:paraId="310A59A1" w14:textId="107112FD" w:rsidR="00FD2266" w:rsidDel="00DF5A6D" w:rsidRDefault="00FD2266" w:rsidP="00FD2266">
            <w:pPr>
              <w:pStyle w:val="BodyText"/>
              <w:ind w:left="0" w:right="382"/>
              <w:jc w:val="both"/>
              <w:rPr>
                <w:del w:id="179" w:author="Dennis Lenaway" w:date="2018-07-17T11:23:00Z"/>
                <w:rFonts w:ascii="Arial" w:eastAsia="Arial" w:hAnsi="Arial" w:cs="Arial"/>
              </w:rPr>
            </w:pPr>
            <w:del w:id="180" w:author="Dennis Lenaway" w:date="2018-07-17T11:23:00Z">
              <w:r w:rsidDel="00DF5A6D">
                <w:rPr>
                  <w:rFonts w:ascii="Arial" w:eastAsia="Arial" w:hAnsi="Arial" w:cs="Arial"/>
                </w:rPr>
                <w:delText>West Nile Virus</w:delText>
              </w:r>
            </w:del>
          </w:p>
        </w:tc>
        <w:tc>
          <w:tcPr>
            <w:tcW w:w="1892" w:type="dxa"/>
          </w:tcPr>
          <w:p w14:paraId="751D3BFE" w14:textId="5CF22A62" w:rsidR="00FD2266" w:rsidDel="00DF5A6D" w:rsidRDefault="00FD2266" w:rsidP="00FD2266">
            <w:pPr>
              <w:pStyle w:val="BodyText"/>
              <w:ind w:left="0" w:right="382"/>
              <w:jc w:val="both"/>
              <w:rPr>
                <w:del w:id="181" w:author="Dennis Lenaway" w:date="2018-07-17T11:23:00Z"/>
                <w:rFonts w:ascii="Arial" w:eastAsia="Arial" w:hAnsi="Arial" w:cs="Arial"/>
              </w:rPr>
            </w:pPr>
          </w:p>
        </w:tc>
        <w:tc>
          <w:tcPr>
            <w:tcW w:w="2159" w:type="dxa"/>
          </w:tcPr>
          <w:p w14:paraId="7D937C8D" w14:textId="5150CD77" w:rsidR="00FD2266" w:rsidDel="00DF5A6D" w:rsidRDefault="00FD2266" w:rsidP="00FD2266">
            <w:pPr>
              <w:pStyle w:val="BodyText"/>
              <w:ind w:left="0" w:right="382"/>
              <w:jc w:val="both"/>
              <w:rPr>
                <w:del w:id="182" w:author="Dennis Lenaway" w:date="2018-07-17T11:23:00Z"/>
                <w:rFonts w:ascii="Arial" w:eastAsia="Arial" w:hAnsi="Arial" w:cs="Arial"/>
              </w:rPr>
            </w:pPr>
          </w:p>
        </w:tc>
        <w:tc>
          <w:tcPr>
            <w:tcW w:w="2065" w:type="dxa"/>
          </w:tcPr>
          <w:p w14:paraId="1E1E220A" w14:textId="23E71C3C" w:rsidR="00FD2266" w:rsidDel="00DF5A6D" w:rsidRDefault="00FD2266" w:rsidP="00FD2266">
            <w:pPr>
              <w:pStyle w:val="BodyText"/>
              <w:ind w:left="0" w:right="382"/>
              <w:jc w:val="both"/>
              <w:rPr>
                <w:del w:id="183" w:author="Dennis Lenaway" w:date="2018-07-17T11:23:00Z"/>
                <w:rFonts w:ascii="Arial" w:eastAsia="Arial" w:hAnsi="Arial" w:cs="Arial"/>
              </w:rPr>
            </w:pPr>
          </w:p>
        </w:tc>
      </w:tr>
      <w:tr w:rsidR="00FD2266" w:rsidDel="00DF5A6D" w14:paraId="4B633352" w14:textId="33D2098B" w:rsidTr="00FD2266">
        <w:trPr>
          <w:del w:id="184" w:author="Dennis Lenaway" w:date="2018-07-17T11:23:00Z"/>
        </w:trPr>
        <w:tc>
          <w:tcPr>
            <w:tcW w:w="2000" w:type="dxa"/>
          </w:tcPr>
          <w:p w14:paraId="4E96B0F2" w14:textId="5EE0F248" w:rsidR="00FD2266" w:rsidDel="00DF5A6D" w:rsidRDefault="00FD2266" w:rsidP="00FD2266">
            <w:pPr>
              <w:pStyle w:val="BodyText"/>
              <w:ind w:left="0" w:right="382"/>
              <w:jc w:val="both"/>
              <w:rPr>
                <w:del w:id="185" w:author="Dennis Lenaway" w:date="2018-07-17T11:23:00Z"/>
                <w:rFonts w:ascii="Arial" w:eastAsia="Arial" w:hAnsi="Arial" w:cs="Arial"/>
              </w:rPr>
            </w:pPr>
            <w:del w:id="186" w:author="Dennis Lenaway" w:date="2018-07-17T11:23:00Z">
              <w:r w:rsidDel="00DF5A6D">
                <w:rPr>
                  <w:rFonts w:ascii="Arial" w:eastAsia="Arial" w:hAnsi="Arial" w:cs="Arial"/>
                </w:rPr>
                <w:delText>La Crosse encephalitis Virus</w:delText>
              </w:r>
            </w:del>
          </w:p>
        </w:tc>
        <w:tc>
          <w:tcPr>
            <w:tcW w:w="1892" w:type="dxa"/>
          </w:tcPr>
          <w:p w14:paraId="060F11CE" w14:textId="76BB93FD" w:rsidR="00FD2266" w:rsidDel="00DF5A6D" w:rsidRDefault="00FD2266" w:rsidP="00FD2266">
            <w:pPr>
              <w:pStyle w:val="BodyText"/>
              <w:ind w:left="0" w:right="382"/>
              <w:jc w:val="both"/>
              <w:rPr>
                <w:del w:id="187" w:author="Dennis Lenaway" w:date="2018-07-17T11:23:00Z"/>
                <w:rFonts w:ascii="Arial" w:eastAsia="Arial" w:hAnsi="Arial" w:cs="Arial"/>
              </w:rPr>
            </w:pPr>
          </w:p>
        </w:tc>
        <w:tc>
          <w:tcPr>
            <w:tcW w:w="2159" w:type="dxa"/>
          </w:tcPr>
          <w:p w14:paraId="0B2AAFCE" w14:textId="152936F7" w:rsidR="00FD2266" w:rsidDel="00DF5A6D" w:rsidRDefault="00FD2266" w:rsidP="00FD2266">
            <w:pPr>
              <w:pStyle w:val="BodyText"/>
              <w:ind w:left="0" w:right="382"/>
              <w:jc w:val="both"/>
              <w:rPr>
                <w:del w:id="188" w:author="Dennis Lenaway" w:date="2018-07-17T11:23:00Z"/>
                <w:rFonts w:ascii="Arial" w:eastAsia="Arial" w:hAnsi="Arial" w:cs="Arial"/>
              </w:rPr>
            </w:pPr>
          </w:p>
        </w:tc>
        <w:tc>
          <w:tcPr>
            <w:tcW w:w="2065" w:type="dxa"/>
          </w:tcPr>
          <w:p w14:paraId="7FA72C80" w14:textId="692E647D" w:rsidR="00FD2266" w:rsidDel="00DF5A6D" w:rsidRDefault="00FD2266" w:rsidP="00FD2266">
            <w:pPr>
              <w:pStyle w:val="BodyText"/>
              <w:ind w:left="0" w:right="382"/>
              <w:jc w:val="both"/>
              <w:rPr>
                <w:del w:id="189" w:author="Dennis Lenaway" w:date="2018-07-17T11:23:00Z"/>
                <w:rFonts w:ascii="Arial" w:eastAsia="Arial" w:hAnsi="Arial" w:cs="Arial"/>
              </w:rPr>
            </w:pPr>
          </w:p>
        </w:tc>
      </w:tr>
      <w:tr w:rsidR="00FD2266" w:rsidDel="00DF5A6D" w14:paraId="49106AA0" w14:textId="2BA969CE" w:rsidTr="00FD2266">
        <w:trPr>
          <w:del w:id="190" w:author="Dennis Lenaway" w:date="2018-07-17T11:23:00Z"/>
        </w:trPr>
        <w:tc>
          <w:tcPr>
            <w:tcW w:w="2000" w:type="dxa"/>
          </w:tcPr>
          <w:p w14:paraId="37B49E57" w14:textId="1BC4F62F" w:rsidR="00FD2266" w:rsidDel="00DF5A6D" w:rsidRDefault="00FD2266" w:rsidP="00FD2266">
            <w:pPr>
              <w:pStyle w:val="BodyText"/>
              <w:ind w:left="0" w:right="382"/>
              <w:jc w:val="both"/>
              <w:rPr>
                <w:del w:id="191" w:author="Dennis Lenaway" w:date="2018-07-17T11:23:00Z"/>
                <w:rFonts w:ascii="Arial" w:eastAsia="Arial" w:hAnsi="Arial" w:cs="Arial"/>
              </w:rPr>
            </w:pPr>
            <w:del w:id="192" w:author="Dennis Lenaway" w:date="2018-07-17T11:23:00Z">
              <w:r w:rsidDel="00DF5A6D">
                <w:rPr>
                  <w:rFonts w:ascii="Arial" w:eastAsia="Arial" w:hAnsi="Arial" w:cs="Arial"/>
                </w:rPr>
                <w:delText>Zika virus</w:delText>
              </w:r>
            </w:del>
          </w:p>
        </w:tc>
        <w:tc>
          <w:tcPr>
            <w:tcW w:w="1892" w:type="dxa"/>
          </w:tcPr>
          <w:p w14:paraId="272B495F" w14:textId="6E2536FF" w:rsidR="00FD2266" w:rsidDel="00DF5A6D" w:rsidRDefault="00FD2266" w:rsidP="00FD2266">
            <w:pPr>
              <w:pStyle w:val="BodyText"/>
              <w:ind w:left="0" w:right="382"/>
              <w:jc w:val="both"/>
              <w:rPr>
                <w:del w:id="193" w:author="Dennis Lenaway" w:date="2018-07-17T11:23:00Z"/>
                <w:rFonts w:ascii="Arial" w:eastAsia="Arial" w:hAnsi="Arial" w:cs="Arial"/>
              </w:rPr>
            </w:pPr>
          </w:p>
        </w:tc>
        <w:tc>
          <w:tcPr>
            <w:tcW w:w="2159" w:type="dxa"/>
          </w:tcPr>
          <w:p w14:paraId="42AA8C37" w14:textId="24BBD13F" w:rsidR="00FD2266" w:rsidDel="00DF5A6D" w:rsidRDefault="00FD2266" w:rsidP="00FD2266">
            <w:pPr>
              <w:pStyle w:val="BodyText"/>
              <w:ind w:left="0" w:right="382"/>
              <w:jc w:val="both"/>
              <w:rPr>
                <w:del w:id="194" w:author="Dennis Lenaway" w:date="2018-07-17T11:23:00Z"/>
                <w:rFonts w:ascii="Arial" w:eastAsia="Arial" w:hAnsi="Arial" w:cs="Arial"/>
              </w:rPr>
            </w:pPr>
          </w:p>
        </w:tc>
        <w:tc>
          <w:tcPr>
            <w:tcW w:w="2065" w:type="dxa"/>
          </w:tcPr>
          <w:p w14:paraId="23D1F77E" w14:textId="5457140F" w:rsidR="00FD2266" w:rsidDel="00DF5A6D" w:rsidRDefault="00FD2266" w:rsidP="00FD2266">
            <w:pPr>
              <w:pStyle w:val="BodyText"/>
              <w:ind w:left="0" w:right="382"/>
              <w:jc w:val="both"/>
              <w:rPr>
                <w:del w:id="195" w:author="Dennis Lenaway" w:date="2018-07-17T11:23:00Z"/>
                <w:rFonts w:ascii="Arial" w:eastAsia="Arial" w:hAnsi="Arial" w:cs="Arial"/>
              </w:rPr>
            </w:pPr>
          </w:p>
        </w:tc>
      </w:tr>
      <w:tr w:rsidR="00FD2266" w:rsidDel="00DF5A6D" w14:paraId="54813F52" w14:textId="16AB4FE4" w:rsidTr="00FD2266">
        <w:trPr>
          <w:del w:id="196" w:author="Dennis Lenaway" w:date="2018-07-17T11:23:00Z"/>
        </w:trPr>
        <w:tc>
          <w:tcPr>
            <w:tcW w:w="2000" w:type="dxa"/>
          </w:tcPr>
          <w:p w14:paraId="15D74B67" w14:textId="1D4CBBF6" w:rsidR="00FD2266" w:rsidDel="00DF5A6D" w:rsidRDefault="00FD2266" w:rsidP="00FD2266">
            <w:pPr>
              <w:pStyle w:val="BodyText"/>
              <w:ind w:left="0" w:right="382"/>
              <w:jc w:val="both"/>
              <w:rPr>
                <w:del w:id="197" w:author="Dennis Lenaway" w:date="2018-07-17T11:23:00Z"/>
                <w:rFonts w:ascii="Arial" w:eastAsia="Arial" w:hAnsi="Arial" w:cs="Arial"/>
              </w:rPr>
            </w:pPr>
            <w:del w:id="198" w:author="Dennis Lenaway" w:date="2018-07-17T11:23:00Z">
              <w:r w:rsidDel="00DF5A6D">
                <w:rPr>
                  <w:rFonts w:ascii="Arial" w:eastAsia="Arial" w:hAnsi="Arial" w:cs="Arial"/>
                </w:rPr>
                <w:delText>Chikungunya virus</w:delText>
              </w:r>
            </w:del>
          </w:p>
        </w:tc>
        <w:tc>
          <w:tcPr>
            <w:tcW w:w="1892" w:type="dxa"/>
          </w:tcPr>
          <w:p w14:paraId="7F7468A2" w14:textId="23D381B8" w:rsidR="00FD2266" w:rsidDel="00DF5A6D" w:rsidRDefault="00FD2266" w:rsidP="00FD2266">
            <w:pPr>
              <w:pStyle w:val="BodyText"/>
              <w:ind w:left="0" w:right="382"/>
              <w:jc w:val="both"/>
              <w:rPr>
                <w:del w:id="199" w:author="Dennis Lenaway" w:date="2018-07-17T11:23:00Z"/>
                <w:rFonts w:ascii="Arial" w:eastAsia="Arial" w:hAnsi="Arial" w:cs="Arial"/>
              </w:rPr>
            </w:pPr>
          </w:p>
        </w:tc>
        <w:tc>
          <w:tcPr>
            <w:tcW w:w="2159" w:type="dxa"/>
          </w:tcPr>
          <w:p w14:paraId="2FDF143A" w14:textId="04242FE9" w:rsidR="00FD2266" w:rsidDel="00DF5A6D" w:rsidRDefault="00FD2266" w:rsidP="00FD2266">
            <w:pPr>
              <w:pStyle w:val="BodyText"/>
              <w:ind w:left="0" w:right="382"/>
              <w:jc w:val="both"/>
              <w:rPr>
                <w:del w:id="200" w:author="Dennis Lenaway" w:date="2018-07-17T11:23:00Z"/>
                <w:rFonts w:ascii="Arial" w:eastAsia="Arial" w:hAnsi="Arial" w:cs="Arial"/>
              </w:rPr>
            </w:pPr>
          </w:p>
        </w:tc>
        <w:tc>
          <w:tcPr>
            <w:tcW w:w="2065" w:type="dxa"/>
          </w:tcPr>
          <w:p w14:paraId="1C17B4D6" w14:textId="7B4EBCBB" w:rsidR="00FD2266" w:rsidDel="00DF5A6D" w:rsidRDefault="00FD2266" w:rsidP="00FD2266">
            <w:pPr>
              <w:pStyle w:val="BodyText"/>
              <w:ind w:left="0" w:right="382"/>
              <w:jc w:val="both"/>
              <w:rPr>
                <w:del w:id="201" w:author="Dennis Lenaway" w:date="2018-07-17T11:23:00Z"/>
                <w:rFonts w:ascii="Arial" w:eastAsia="Arial" w:hAnsi="Arial" w:cs="Arial"/>
              </w:rPr>
            </w:pPr>
          </w:p>
        </w:tc>
      </w:tr>
      <w:tr w:rsidR="00FD2266" w:rsidDel="00DF5A6D" w14:paraId="1D1E371F" w14:textId="6BB7B395" w:rsidTr="00FD2266">
        <w:trPr>
          <w:del w:id="202" w:author="Dennis Lenaway" w:date="2018-07-17T11:23:00Z"/>
        </w:trPr>
        <w:tc>
          <w:tcPr>
            <w:tcW w:w="2000" w:type="dxa"/>
          </w:tcPr>
          <w:p w14:paraId="7D6714DC" w14:textId="45249E57" w:rsidR="00FD2266" w:rsidDel="00DF5A6D" w:rsidRDefault="00FD2266" w:rsidP="00FD2266">
            <w:pPr>
              <w:pStyle w:val="BodyText"/>
              <w:ind w:left="0" w:right="382"/>
              <w:jc w:val="both"/>
              <w:rPr>
                <w:del w:id="203" w:author="Dennis Lenaway" w:date="2018-07-17T11:23:00Z"/>
                <w:rFonts w:ascii="Arial" w:eastAsia="Arial" w:hAnsi="Arial" w:cs="Arial"/>
              </w:rPr>
            </w:pPr>
            <w:del w:id="204" w:author="Dennis Lenaway" w:date="2018-07-17T11:23:00Z">
              <w:r w:rsidDel="00DF5A6D">
                <w:rPr>
                  <w:rFonts w:ascii="Arial" w:eastAsia="Arial" w:hAnsi="Arial" w:cs="Arial"/>
                </w:rPr>
                <w:delText>Dengue virus</w:delText>
              </w:r>
            </w:del>
          </w:p>
        </w:tc>
        <w:tc>
          <w:tcPr>
            <w:tcW w:w="1892" w:type="dxa"/>
          </w:tcPr>
          <w:p w14:paraId="76984796" w14:textId="28DB5882" w:rsidR="00FD2266" w:rsidDel="00DF5A6D" w:rsidRDefault="00FD2266" w:rsidP="00FD2266">
            <w:pPr>
              <w:pStyle w:val="BodyText"/>
              <w:ind w:left="0" w:right="382"/>
              <w:jc w:val="both"/>
              <w:rPr>
                <w:del w:id="205" w:author="Dennis Lenaway" w:date="2018-07-17T11:23:00Z"/>
                <w:rFonts w:ascii="Arial" w:eastAsia="Arial" w:hAnsi="Arial" w:cs="Arial"/>
              </w:rPr>
            </w:pPr>
          </w:p>
        </w:tc>
        <w:tc>
          <w:tcPr>
            <w:tcW w:w="2159" w:type="dxa"/>
          </w:tcPr>
          <w:p w14:paraId="4AFF3582" w14:textId="01DF3218" w:rsidR="00FD2266" w:rsidDel="00DF5A6D" w:rsidRDefault="00FD2266" w:rsidP="00FD2266">
            <w:pPr>
              <w:pStyle w:val="BodyText"/>
              <w:ind w:left="0" w:right="382"/>
              <w:jc w:val="both"/>
              <w:rPr>
                <w:del w:id="206" w:author="Dennis Lenaway" w:date="2018-07-17T11:23:00Z"/>
                <w:rFonts w:ascii="Arial" w:eastAsia="Arial" w:hAnsi="Arial" w:cs="Arial"/>
              </w:rPr>
            </w:pPr>
          </w:p>
        </w:tc>
        <w:tc>
          <w:tcPr>
            <w:tcW w:w="2065" w:type="dxa"/>
          </w:tcPr>
          <w:p w14:paraId="3BB4AB59" w14:textId="6A918567" w:rsidR="00FD2266" w:rsidDel="00DF5A6D" w:rsidRDefault="00FD2266" w:rsidP="00FD2266">
            <w:pPr>
              <w:pStyle w:val="BodyText"/>
              <w:ind w:left="0" w:right="382"/>
              <w:jc w:val="both"/>
              <w:rPr>
                <w:del w:id="207" w:author="Dennis Lenaway" w:date="2018-07-17T11:23:00Z"/>
                <w:rFonts w:ascii="Arial" w:eastAsia="Arial" w:hAnsi="Arial" w:cs="Arial"/>
              </w:rPr>
            </w:pPr>
          </w:p>
        </w:tc>
      </w:tr>
      <w:tr w:rsidR="00FD2266" w:rsidDel="00DF5A6D" w14:paraId="483DABC5" w14:textId="1567D50E" w:rsidTr="00FD2266">
        <w:trPr>
          <w:del w:id="208" w:author="Dennis Lenaway" w:date="2018-07-17T11:23:00Z"/>
        </w:trPr>
        <w:tc>
          <w:tcPr>
            <w:tcW w:w="2000" w:type="dxa"/>
          </w:tcPr>
          <w:p w14:paraId="2B35662C" w14:textId="017152F2" w:rsidR="00FD2266" w:rsidDel="00DF5A6D" w:rsidRDefault="00FD2266" w:rsidP="00FD2266">
            <w:pPr>
              <w:pStyle w:val="BodyText"/>
              <w:ind w:left="0" w:right="382"/>
              <w:jc w:val="both"/>
              <w:rPr>
                <w:del w:id="209" w:author="Dennis Lenaway" w:date="2018-07-17T11:23:00Z"/>
                <w:rFonts w:ascii="Arial" w:eastAsia="Arial" w:hAnsi="Arial" w:cs="Arial"/>
              </w:rPr>
            </w:pPr>
            <w:del w:id="210" w:author="Dennis Lenaway" w:date="2018-07-17T11:23:00Z">
              <w:r w:rsidDel="00DF5A6D">
                <w:rPr>
                  <w:rFonts w:ascii="Arial" w:eastAsia="Arial" w:hAnsi="Arial" w:cs="Arial"/>
                </w:rPr>
                <w:delText>Malaria</w:delText>
              </w:r>
            </w:del>
          </w:p>
        </w:tc>
        <w:tc>
          <w:tcPr>
            <w:tcW w:w="1892" w:type="dxa"/>
          </w:tcPr>
          <w:p w14:paraId="3A9D6B85" w14:textId="7387AC1B" w:rsidR="00FD2266" w:rsidDel="00DF5A6D" w:rsidRDefault="00FD2266" w:rsidP="00FD2266">
            <w:pPr>
              <w:pStyle w:val="BodyText"/>
              <w:ind w:left="0" w:right="382"/>
              <w:jc w:val="both"/>
              <w:rPr>
                <w:del w:id="211" w:author="Dennis Lenaway" w:date="2018-07-17T11:23:00Z"/>
                <w:rFonts w:ascii="Arial" w:eastAsia="Arial" w:hAnsi="Arial" w:cs="Arial"/>
              </w:rPr>
            </w:pPr>
          </w:p>
        </w:tc>
        <w:tc>
          <w:tcPr>
            <w:tcW w:w="2159" w:type="dxa"/>
          </w:tcPr>
          <w:p w14:paraId="4432965F" w14:textId="36E28FBB" w:rsidR="00FD2266" w:rsidDel="00DF5A6D" w:rsidRDefault="00FD2266" w:rsidP="00FD2266">
            <w:pPr>
              <w:pStyle w:val="BodyText"/>
              <w:ind w:left="0" w:right="382"/>
              <w:jc w:val="both"/>
              <w:rPr>
                <w:del w:id="212" w:author="Dennis Lenaway" w:date="2018-07-17T11:23:00Z"/>
                <w:rFonts w:ascii="Arial" w:eastAsia="Arial" w:hAnsi="Arial" w:cs="Arial"/>
              </w:rPr>
            </w:pPr>
          </w:p>
        </w:tc>
        <w:tc>
          <w:tcPr>
            <w:tcW w:w="2065" w:type="dxa"/>
          </w:tcPr>
          <w:p w14:paraId="63BF982C" w14:textId="2CB0CAFB" w:rsidR="00FD2266" w:rsidDel="00DF5A6D" w:rsidRDefault="00FD2266" w:rsidP="00FD2266">
            <w:pPr>
              <w:pStyle w:val="BodyText"/>
              <w:ind w:left="0" w:right="382"/>
              <w:jc w:val="both"/>
              <w:rPr>
                <w:del w:id="213" w:author="Dennis Lenaway" w:date="2018-07-17T11:23:00Z"/>
                <w:rFonts w:ascii="Arial" w:eastAsia="Arial" w:hAnsi="Arial" w:cs="Arial"/>
              </w:rPr>
            </w:pPr>
          </w:p>
        </w:tc>
      </w:tr>
      <w:tr w:rsidR="00FD2266" w:rsidDel="00DF5A6D" w14:paraId="63AF290F" w14:textId="7CC86D84" w:rsidTr="00FD2266">
        <w:trPr>
          <w:del w:id="214" w:author="Dennis Lenaway" w:date="2018-07-17T11:23:00Z"/>
        </w:trPr>
        <w:tc>
          <w:tcPr>
            <w:tcW w:w="2000" w:type="dxa"/>
          </w:tcPr>
          <w:p w14:paraId="00F391F7" w14:textId="4B6533B5" w:rsidR="00FD2266" w:rsidDel="00DF5A6D" w:rsidRDefault="00FD2266" w:rsidP="00FD2266">
            <w:pPr>
              <w:pStyle w:val="BodyText"/>
              <w:ind w:left="0" w:right="382"/>
              <w:jc w:val="both"/>
              <w:rPr>
                <w:del w:id="215" w:author="Dennis Lenaway" w:date="2018-07-17T11:23:00Z"/>
                <w:rFonts w:ascii="Arial" w:eastAsia="Arial" w:hAnsi="Arial" w:cs="Arial"/>
              </w:rPr>
            </w:pPr>
            <w:del w:id="216" w:author="Dennis Lenaway" w:date="2018-07-17T11:23:00Z">
              <w:r w:rsidDel="00DF5A6D">
                <w:rPr>
                  <w:rFonts w:ascii="Arial" w:eastAsia="Arial" w:hAnsi="Arial" w:cs="Arial"/>
                </w:rPr>
                <w:delText>Chagas</w:delText>
              </w:r>
            </w:del>
          </w:p>
        </w:tc>
        <w:tc>
          <w:tcPr>
            <w:tcW w:w="1892" w:type="dxa"/>
          </w:tcPr>
          <w:p w14:paraId="1B336BB4" w14:textId="047D7462" w:rsidR="00FD2266" w:rsidDel="00DF5A6D" w:rsidRDefault="00FD2266" w:rsidP="00FD2266">
            <w:pPr>
              <w:pStyle w:val="BodyText"/>
              <w:ind w:left="0" w:right="382"/>
              <w:jc w:val="both"/>
              <w:rPr>
                <w:del w:id="217" w:author="Dennis Lenaway" w:date="2018-07-17T11:23:00Z"/>
                <w:rFonts w:ascii="Arial" w:eastAsia="Arial" w:hAnsi="Arial" w:cs="Arial"/>
              </w:rPr>
            </w:pPr>
          </w:p>
        </w:tc>
        <w:tc>
          <w:tcPr>
            <w:tcW w:w="2159" w:type="dxa"/>
          </w:tcPr>
          <w:p w14:paraId="1EB789FF" w14:textId="5BE68DF8" w:rsidR="00FD2266" w:rsidDel="00DF5A6D" w:rsidRDefault="00FD2266" w:rsidP="00FD2266">
            <w:pPr>
              <w:pStyle w:val="BodyText"/>
              <w:ind w:left="0" w:right="382"/>
              <w:jc w:val="both"/>
              <w:rPr>
                <w:del w:id="218" w:author="Dennis Lenaway" w:date="2018-07-17T11:23:00Z"/>
                <w:rFonts w:ascii="Arial" w:eastAsia="Arial" w:hAnsi="Arial" w:cs="Arial"/>
              </w:rPr>
            </w:pPr>
          </w:p>
        </w:tc>
        <w:tc>
          <w:tcPr>
            <w:tcW w:w="2065" w:type="dxa"/>
          </w:tcPr>
          <w:p w14:paraId="0235C40F" w14:textId="36E1500A" w:rsidR="00FD2266" w:rsidDel="00DF5A6D" w:rsidRDefault="00FD2266" w:rsidP="00FD2266">
            <w:pPr>
              <w:pStyle w:val="BodyText"/>
              <w:ind w:left="0" w:right="382"/>
              <w:jc w:val="both"/>
              <w:rPr>
                <w:del w:id="219" w:author="Dennis Lenaway" w:date="2018-07-17T11:23:00Z"/>
                <w:rFonts w:ascii="Arial" w:eastAsia="Arial" w:hAnsi="Arial" w:cs="Arial"/>
              </w:rPr>
            </w:pPr>
          </w:p>
        </w:tc>
      </w:tr>
      <w:tr w:rsidR="00FD2266" w:rsidDel="00DF5A6D" w14:paraId="2B6F838C" w14:textId="3F2A92F9" w:rsidTr="00FD2266">
        <w:trPr>
          <w:del w:id="220" w:author="Dennis Lenaway" w:date="2018-07-17T11:23:00Z"/>
        </w:trPr>
        <w:tc>
          <w:tcPr>
            <w:tcW w:w="2000" w:type="dxa"/>
          </w:tcPr>
          <w:p w14:paraId="51C71016" w14:textId="301E51A6" w:rsidR="00FD2266" w:rsidDel="00DF5A6D" w:rsidRDefault="00FD2266" w:rsidP="00FD2266">
            <w:pPr>
              <w:pStyle w:val="BodyText"/>
              <w:ind w:left="0" w:right="382"/>
              <w:jc w:val="both"/>
              <w:rPr>
                <w:del w:id="221" w:author="Dennis Lenaway" w:date="2018-07-17T11:23:00Z"/>
                <w:rFonts w:ascii="Arial" w:eastAsia="Arial" w:hAnsi="Arial" w:cs="Arial"/>
              </w:rPr>
            </w:pPr>
            <w:del w:id="222" w:author="Dennis Lenaway" w:date="2018-07-17T11:23:00Z">
              <w:r w:rsidDel="00DF5A6D">
                <w:rPr>
                  <w:rFonts w:ascii="Arial" w:eastAsia="Arial" w:hAnsi="Arial" w:cs="Arial"/>
                </w:rPr>
                <w:delText>Plague</w:delText>
              </w:r>
            </w:del>
          </w:p>
        </w:tc>
        <w:tc>
          <w:tcPr>
            <w:tcW w:w="1892" w:type="dxa"/>
          </w:tcPr>
          <w:p w14:paraId="5CC0F6CE" w14:textId="162F07FA" w:rsidR="00FD2266" w:rsidDel="00DF5A6D" w:rsidRDefault="00FD2266" w:rsidP="00FD2266">
            <w:pPr>
              <w:pStyle w:val="BodyText"/>
              <w:ind w:left="0" w:right="382"/>
              <w:jc w:val="both"/>
              <w:rPr>
                <w:del w:id="223" w:author="Dennis Lenaway" w:date="2018-07-17T11:23:00Z"/>
                <w:rFonts w:ascii="Arial" w:eastAsia="Arial" w:hAnsi="Arial" w:cs="Arial"/>
              </w:rPr>
            </w:pPr>
          </w:p>
        </w:tc>
        <w:tc>
          <w:tcPr>
            <w:tcW w:w="2159" w:type="dxa"/>
          </w:tcPr>
          <w:p w14:paraId="71C91C5E" w14:textId="2551BDEA" w:rsidR="00FD2266" w:rsidDel="00DF5A6D" w:rsidRDefault="00FD2266" w:rsidP="00FD2266">
            <w:pPr>
              <w:pStyle w:val="BodyText"/>
              <w:ind w:left="0" w:right="382"/>
              <w:jc w:val="both"/>
              <w:rPr>
                <w:del w:id="224" w:author="Dennis Lenaway" w:date="2018-07-17T11:23:00Z"/>
                <w:rFonts w:ascii="Arial" w:eastAsia="Arial" w:hAnsi="Arial" w:cs="Arial"/>
              </w:rPr>
            </w:pPr>
          </w:p>
        </w:tc>
        <w:tc>
          <w:tcPr>
            <w:tcW w:w="2065" w:type="dxa"/>
          </w:tcPr>
          <w:p w14:paraId="4B5232B1" w14:textId="4BEF8769" w:rsidR="00FD2266" w:rsidDel="00DF5A6D" w:rsidRDefault="00FD2266" w:rsidP="00FD2266">
            <w:pPr>
              <w:pStyle w:val="BodyText"/>
              <w:ind w:left="0" w:right="382"/>
              <w:jc w:val="both"/>
              <w:rPr>
                <w:del w:id="225" w:author="Dennis Lenaway" w:date="2018-07-17T11:23:00Z"/>
                <w:rFonts w:ascii="Arial" w:eastAsia="Arial" w:hAnsi="Arial" w:cs="Arial"/>
              </w:rPr>
            </w:pPr>
          </w:p>
        </w:tc>
      </w:tr>
      <w:tr w:rsidR="00FD2266" w:rsidDel="00DF5A6D" w14:paraId="10A8B276" w14:textId="2AA12ECC" w:rsidTr="00FD2266">
        <w:trPr>
          <w:del w:id="226" w:author="Dennis Lenaway" w:date="2018-07-17T11:23:00Z"/>
        </w:trPr>
        <w:tc>
          <w:tcPr>
            <w:tcW w:w="2000" w:type="dxa"/>
          </w:tcPr>
          <w:p w14:paraId="70166421" w14:textId="5F552D67" w:rsidR="00FD2266" w:rsidDel="00DF5A6D" w:rsidRDefault="00FD2266" w:rsidP="00FD2266">
            <w:pPr>
              <w:pStyle w:val="BodyText"/>
              <w:ind w:left="0" w:right="382"/>
              <w:jc w:val="both"/>
              <w:rPr>
                <w:del w:id="227" w:author="Dennis Lenaway" w:date="2018-07-17T11:23:00Z"/>
                <w:rFonts w:ascii="Arial" w:eastAsia="Arial" w:hAnsi="Arial" w:cs="Arial"/>
              </w:rPr>
            </w:pPr>
            <w:del w:id="228" w:author="Dennis Lenaway" w:date="2018-07-17T11:23:00Z">
              <w:r w:rsidDel="00DF5A6D">
                <w:rPr>
                  <w:rFonts w:ascii="Arial" w:eastAsia="Arial" w:hAnsi="Arial" w:cs="Arial"/>
                </w:rPr>
                <w:delText>Tularemia</w:delText>
              </w:r>
            </w:del>
          </w:p>
        </w:tc>
        <w:tc>
          <w:tcPr>
            <w:tcW w:w="1892" w:type="dxa"/>
          </w:tcPr>
          <w:p w14:paraId="260C30C3" w14:textId="61BBA52D" w:rsidR="00FD2266" w:rsidDel="00DF5A6D" w:rsidRDefault="00FD2266" w:rsidP="00FD2266">
            <w:pPr>
              <w:pStyle w:val="BodyText"/>
              <w:ind w:left="0" w:right="382"/>
              <w:jc w:val="both"/>
              <w:rPr>
                <w:del w:id="229" w:author="Dennis Lenaway" w:date="2018-07-17T11:23:00Z"/>
                <w:rFonts w:ascii="Arial" w:eastAsia="Arial" w:hAnsi="Arial" w:cs="Arial"/>
              </w:rPr>
            </w:pPr>
          </w:p>
        </w:tc>
        <w:tc>
          <w:tcPr>
            <w:tcW w:w="2159" w:type="dxa"/>
          </w:tcPr>
          <w:p w14:paraId="3CB77C89" w14:textId="76BCAA9A" w:rsidR="00FD2266" w:rsidDel="00DF5A6D" w:rsidRDefault="00FD2266" w:rsidP="00FD2266">
            <w:pPr>
              <w:pStyle w:val="BodyText"/>
              <w:ind w:left="0" w:right="382"/>
              <w:jc w:val="both"/>
              <w:rPr>
                <w:del w:id="230" w:author="Dennis Lenaway" w:date="2018-07-17T11:23:00Z"/>
                <w:rFonts w:ascii="Arial" w:eastAsia="Arial" w:hAnsi="Arial" w:cs="Arial"/>
              </w:rPr>
            </w:pPr>
          </w:p>
        </w:tc>
        <w:tc>
          <w:tcPr>
            <w:tcW w:w="2065" w:type="dxa"/>
          </w:tcPr>
          <w:p w14:paraId="6631697C" w14:textId="3EE9CE6E" w:rsidR="00FD2266" w:rsidDel="00DF5A6D" w:rsidRDefault="00FD2266" w:rsidP="00FD2266">
            <w:pPr>
              <w:pStyle w:val="BodyText"/>
              <w:ind w:left="0" w:right="382"/>
              <w:jc w:val="both"/>
              <w:rPr>
                <w:del w:id="231" w:author="Dennis Lenaway" w:date="2018-07-17T11:23:00Z"/>
                <w:rFonts w:ascii="Arial" w:eastAsia="Arial" w:hAnsi="Arial" w:cs="Arial"/>
              </w:rPr>
            </w:pPr>
          </w:p>
        </w:tc>
      </w:tr>
      <w:tr w:rsidR="00FD2266" w:rsidDel="00DF5A6D" w14:paraId="204C33FD" w14:textId="16253044" w:rsidTr="00FD2266">
        <w:trPr>
          <w:del w:id="232" w:author="Dennis Lenaway" w:date="2018-07-17T11:23:00Z"/>
        </w:trPr>
        <w:tc>
          <w:tcPr>
            <w:tcW w:w="2000" w:type="dxa"/>
          </w:tcPr>
          <w:p w14:paraId="32D3085F" w14:textId="67CA32D2" w:rsidR="00FD2266" w:rsidDel="00DF5A6D" w:rsidRDefault="00FD2266" w:rsidP="00FD2266">
            <w:pPr>
              <w:pStyle w:val="BodyText"/>
              <w:ind w:left="0" w:right="382"/>
              <w:jc w:val="both"/>
              <w:rPr>
                <w:del w:id="233" w:author="Dennis Lenaway" w:date="2018-07-17T11:23:00Z"/>
                <w:rFonts w:ascii="Arial" w:eastAsia="Arial" w:hAnsi="Arial" w:cs="Arial"/>
              </w:rPr>
            </w:pPr>
            <w:del w:id="234" w:author="Dennis Lenaway" w:date="2018-07-17T11:23:00Z">
              <w:r w:rsidDel="00DF5A6D">
                <w:rPr>
                  <w:rFonts w:ascii="Arial" w:eastAsia="Arial" w:hAnsi="Arial" w:cs="Arial"/>
                </w:rPr>
                <w:delText xml:space="preserve">Other nationally </w:delText>
              </w:r>
              <w:r w:rsidRPr="00B24251" w:rsidDel="00DF5A6D">
                <w:rPr>
                  <w:rFonts w:ascii="Arial" w:eastAsia="Arial" w:hAnsi="Arial" w:cs="Arial"/>
                  <w:i/>
                </w:rPr>
                <w:delText xml:space="preserve">notifiable </w:delText>
              </w:r>
              <w:r w:rsidDel="00DF5A6D">
                <w:rPr>
                  <w:rFonts w:ascii="Arial" w:eastAsia="Arial" w:hAnsi="Arial" w:cs="Arial"/>
                </w:rPr>
                <w:delText xml:space="preserve">tickborne diseases </w:delText>
              </w:r>
            </w:del>
          </w:p>
        </w:tc>
        <w:tc>
          <w:tcPr>
            <w:tcW w:w="1892" w:type="dxa"/>
          </w:tcPr>
          <w:p w14:paraId="64F5047E" w14:textId="530C820C" w:rsidR="00FD2266" w:rsidDel="00DF5A6D" w:rsidRDefault="00FD2266" w:rsidP="00FD2266">
            <w:pPr>
              <w:pStyle w:val="BodyText"/>
              <w:ind w:left="0" w:right="382"/>
              <w:jc w:val="both"/>
              <w:rPr>
                <w:del w:id="235" w:author="Dennis Lenaway" w:date="2018-07-17T11:23:00Z"/>
                <w:rFonts w:ascii="Arial" w:eastAsia="Arial" w:hAnsi="Arial" w:cs="Arial"/>
              </w:rPr>
            </w:pPr>
          </w:p>
        </w:tc>
        <w:tc>
          <w:tcPr>
            <w:tcW w:w="2159" w:type="dxa"/>
          </w:tcPr>
          <w:p w14:paraId="26BA49C4" w14:textId="21E5E572" w:rsidR="00FD2266" w:rsidDel="00DF5A6D" w:rsidRDefault="00FD2266" w:rsidP="00FD2266">
            <w:pPr>
              <w:pStyle w:val="BodyText"/>
              <w:ind w:left="0" w:right="382"/>
              <w:jc w:val="both"/>
              <w:rPr>
                <w:del w:id="236" w:author="Dennis Lenaway" w:date="2018-07-17T11:23:00Z"/>
                <w:rFonts w:ascii="Arial" w:eastAsia="Arial" w:hAnsi="Arial" w:cs="Arial"/>
              </w:rPr>
            </w:pPr>
          </w:p>
        </w:tc>
        <w:tc>
          <w:tcPr>
            <w:tcW w:w="2065" w:type="dxa"/>
          </w:tcPr>
          <w:p w14:paraId="53AC9E92" w14:textId="0BA00D26" w:rsidR="00FD2266" w:rsidDel="00DF5A6D" w:rsidRDefault="00FD2266" w:rsidP="00FD2266">
            <w:pPr>
              <w:pStyle w:val="BodyText"/>
              <w:ind w:left="0" w:right="382"/>
              <w:jc w:val="both"/>
              <w:rPr>
                <w:del w:id="237" w:author="Dennis Lenaway" w:date="2018-07-17T11:23:00Z"/>
                <w:rFonts w:ascii="Arial" w:eastAsia="Arial" w:hAnsi="Arial" w:cs="Arial"/>
              </w:rPr>
            </w:pPr>
          </w:p>
        </w:tc>
      </w:tr>
      <w:tr w:rsidR="00FD2266" w:rsidDel="00DF5A6D" w14:paraId="43C64673" w14:textId="2442E49A" w:rsidTr="00FD2266">
        <w:trPr>
          <w:del w:id="238" w:author="Dennis Lenaway" w:date="2018-07-17T11:23:00Z"/>
        </w:trPr>
        <w:tc>
          <w:tcPr>
            <w:tcW w:w="2000" w:type="dxa"/>
          </w:tcPr>
          <w:p w14:paraId="2673286F" w14:textId="5CC4AE35" w:rsidR="00FD2266" w:rsidDel="00DF5A6D" w:rsidRDefault="00FD2266" w:rsidP="00FD2266">
            <w:pPr>
              <w:pStyle w:val="BodyText"/>
              <w:ind w:left="0" w:right="382"/>
              <w:jc w:val="both"/>
              <w:rPr>
                <w:del w:id="239" w:author="Dennis Lenaway" w:date="2018-07-17T11:23:00Z"/>
                <w:rFonts w:ascii="Arial" w:eastAsia="Arial" w:hAnsi="Arial" w:cs="Arial"/>
              </w:rPr>
            </w:pPr>
            <w:del w:id="240" w:author="Dennis Lenaway" w:date="2018-07-17T11:23:00Z">
              <w:r w:rsidDel="00DF5A6D">
                <w:rPr>
                  <w:rFonts w:ascii="Arial" w:eastAsia="Arial" w:hAnsi="Arial" w:cs="Arial"/>
                </w:rPr>
                <w:delText xml:space="preserve">Other </w:delText>
              </w:r>
              <w:r w:rsidRPr="00B24251" w:rsidDel="00DF5A6D">
                <w:rPr>
                  <w:rFonts w:ascii="Arial" w:eastAsia="Arial" w:hAnsi="Arial" w:cs="Arial"/>
                  <w:i/>
                </w:rPr>
                <w:delText>non-</w:delText>
              </w:r>
              <w:r w:rsidDel="00DF5A6D">
                <w:rPr>
                  <w:rFonts w:ascii="Arial" w:eastAsia="Arial" w:hAnsi="Arial" w:cs="Arial"/>
                  <w:i/>
                </w:rPr>
                <w:delText xml:space="preserve">nationally </w:delText>
              </w:r>
              <w:r w:rsidRPr="00B24251" w:rsidDel="00DF5A6D">
                <w:rPr>
                  <w:rFonts w:ascii="Arial" w:eastAsia="Arial" w:hAnsi="Arial" w:cs="Arial"/>
                  <w:i/>
                </w:rPr>
                <w:delText>notifiable</w:delText>
              </w:r>
              <w:r w:rsidDel="00DF5A6D">
                <w:rPr>
                  <w:rFonts w:ascii="Arial" w:eastAsia="Arial" w:hAnsi="Arial" w:cs="Arial"/>
                </w:rPr>
                <w:delText xml:space="preserve"> tickborne diseases</w:delText>
              </w:r>
            </w:del>
          </w:p>
        </w:tc>
        <w:tc>
          <w:tcPr>
            <w:tcW w:w="1892" w:type="dxa"/>
          </w:tcPr>
          <w:p w14:paraId="2AE2F4A8" w14:textId="005C1AA6" w:rsidR="00FD2266" w:rsidDel="00DF5A6D" w:rsidRDefault="00FD2266" w:rsidP="00FD2266">
            <w:pPr>
              <w:pStyle w:val="BodyText"/>
              <w:ind w:left="0" w:right="382"/>
              <w:jc w:val="both"/>
              <w:rPr>
                <w:del w:id="241" w:author="Dennis Lenaway" w:date="2018-07-17T11:23:00Z"/>
                <w:rFonts w:ascii="Arial" w:eastAsia="Arial" w:hAnsi="Arial" w:cs="Arial"/>
              </w:rPr>
            </w:pPr>
          </w:p>
        </w:tc>
        <w:tc>
          <w:tcPr>
            <w:tcW w:w="2159" w:type="dxa"/>
          </w:tcPr>
          <w:p w14:paraId="5FD08BB3" w14:textId="6876FB4A" w:rsidR="00FD2266" w:rsidDel="00DF5A6D" w:rsidRDefault="00FD2266" w:rsidP="00FD2266">
            <w:pPr>
              <w:pStyle w:val="BodyText"/>
              <w:ind w:left="0" w:right="382"/>
              <w:jc w:val="both"/>
              <w:rPr>
                <w:del w:id="242" w:author="Dennis Lenaway" w:date="2018-07-17T11:23:00Z"/>
                <w:rFonts w:ascii="Arial" w:eastAsia="Arial" w:hAnsi="Arial" w:cs="Arial"/>
              </w:rPr>
            </w:pPr>
          </w:p>
        </w:tc>
        <w:tc>
          <w:tcPr>
            <w:tcW w:w="2065" w:type="dxa"/>
          </w:tcPr>
          <w:p w14:paraId="5E8C347B" w14:textId="37932D70" w:rsidR="00FD2266" w:rsidDel="00DF5A6D" w:rsidRDefault="00FD2266" w:rsidP="00FD2266">
            <w:pPr>
              <w:pStyle w:val="BodyText"/>
              <w:ind w:left="0" w:right="382"/>
              <w:jc w:val="both"/>
              <w:rPr>
                <w:del w:id="243" w:author="Dennis Lenaway" w:date="2018-07-17T11:23:00Z"/>
                <w:rFonts w:ascii="Arial" w:eastAsia="Arial" w:hAnsi="Arial" w:cs="Arial"/>
              </w:rPr>
            </w:pPr>
          </w:p>
        </w:tc>
      </w:tr>
      <w:tr w:rsidR="00FD2266" w:rsidDel="00DF5A6D" w14:paraId="47D002C3" w14:textId="28D0C603" w:rsidTr="00FD2266">
        <w:trPr>
          <w:del w:id="244" w:author="Dennis Lenaway" w:date="2018-07-17T11:23:00Z"/>
        </w:trPr>
        <w:tc>
          <w:tcPr>
            <w:tcW w:w="2000" w:type="dxa"/>
          </w:tcPr>
          <w:p w14:paraId="2889759B" w14:textId="130ABF32" w:rsidR="00FD2266" w:rsidDel="00DF5A6D" w:rsidRDefault="00FD2266" w:rsidP="00FD2266">
            <w:pPr>
              <w:pStyle w:val="BodyText"/>
              <w:ind w:left="0" w:right="382"/>
              <w:jc w:val="both"/>
              <w:rPr>
                <w:del w:id="245" w:author="Dennis Lenaway" w:date="2018-07-17T11:23:00Z"/>
                <w:rFonts w:ascii="Arial" w:eastAsia="Arial" w:hAnsi="Arial" w:cs="Arial"/>
              </w:rPr>
            </w:pPr>
            <w:del w:id="246" w:author="Dennis Lenaway" w:date="2018-07-17T11:23:00Z">
              <w:r w:rsidDel="00DF5A6D">
                <w:rPr>
                  <w:rFonts w:ascii="Arial" w:eastAsia="Arial" w:hAnsi="Arial" w:cs="Arial"/>
                </w:rPr>
                <w:delText xml:space="preserve">Other nationally </w:delText>
              </w:r>
              <w:r w:rsidRPr="00B24251" w:rsidDel="00DF5A6D">
                <w:rPr>
                  <w:rFonts w:ascii="Arial" w:eastAsia="Arial" w:hAnsi="Arial" w:cs="Arial"/>
                  <w:i/>
                </w:rPr>
                <w:delText xml:space="preserve">notifiable </w:delText>
              </w:r>
              <w:r w:rsidDel="00DF5A6D">
                <w:rPr>
                  <w:rFonts w:ascii="Arial" w:eastAsia="Arial" w:hAnsi="Arial" w:cs="Arial"/>
                </w:rPr>
                <w:delText>arboviral diseases</w:delText>
              </w:r>
            </w:del>
          </w:p>
        </w:tc>
        <w:tc>
          <w:tcPr>
            <w:tcW w:w="1892" w:type="dxa"/>
          </w:tcPr>
          <w:p w14:paraId="3C718E41" w14:textId="1E558A01" w:rsidR="00FD2266" w:rsidDel="00DF5A6D" w:rsidRDefault="00FD2266" w:rsidP="00FD2266">
            <w:pPr>
              <w:pStyle w:val="BodyText"/>
              <w:ind w:left="0" w:right="382"/>
              <w:jc w:val="both"/>
              <w:rPr>
                <w:del w:id="247" w:author="Dennis Lenaway" w:date="2018-07-17T11:23:00Z"/>
                <w:rFonts w:ascii="Arial" w:eastAsia="Arial" w:hAnsi="Arial" w:cs="Arial"/>
              </w:rPr>
            </w:pPr>
          </w:p>
        </w:tc>
        <w:tc>
          <w:tcPr>
            <w:tcW w:w="2159" w:type="dxa"/>
          </w:tcPr>
          <w:p w14:paraId="6B6B305F" w14:textId="529BFB9D" w:rsidR="00FD2266" w:rsidDel="00DF5A6D" w:rsidRDefault="00FD2266" w:rsidP="00FD2266">
            <w:pPr>
              <w:pStyle w:val="BodyText"/>
              <w:ind w:left="0" w:right="382"/>
              <w:jc w:val="both"/>
              <w:rPr>
                <w:del w:id="248" w:author="Dennis Lenaway" w:date="2018-07-17T11:23:00Z"/>
                <w:rFonts w:ascii="Arial" w:eastAsia="Arial" w:hAnsi="Arial" w:cs="Arial"/>
              </w:rPr>
            </w:pPr>
          </w:p>
        </w:tc>
        <w:tc>
          <w:tcPr>
            <w:tcW w:w="2065" w:type="dxa"/>
          </w:tcPr>
          <w:p w14:paraId="0A2BA7C6" w14:textId="4510992A" w:rsidR="00FD2266" w:rsidDel="00DF5A6D" w:rsidRDefault="00FD2266" w:rsidP="00FD2266">
            <w:pPr>
              <w:pStyle w:val="BodyText"/>
              <w:ind w:left="0" w:right="382"/>
              <w:jc w:val="both"/>
              <w:rPr>
                <w:del w:id="249" w:author="Dennis Lenaway" w:date="2018-07-17T11:23:00Z"/>
                <w:rFonts w:ascii="Arial" w:eastAsia="Arial" w:hAnsi="Arial" w:cs="Arial"/>
              </w:rPr>
            </w:pPr>
          </w:p>
        </w:tc>
      </w:tr>
      <w:tr w:rsidR="00FD2266" w:rsidDel="00DF5A6D" w14:paraId="428B4ED4" w14:textId="3CC42846" w:rsidTr="00FD2266">
        <w:trPr>
          <w:del w:id="250" w:author="Dennis Lenaway" w:date="2018-07-17T11:23:00Z"/>
        </w:trPr>
        <w:tc>
          <w:tcPr>
            <w:tcW w:w="2000" w:type="dxa"/>
          </w:tcPr>
          <w:p w14:paraId="1206D6A6" w14:textId="6C492E30" w:rsidR="00FD2266" w:rsidDel="00DF5A6D" w:rsidRDefault="00FD2266" w:rsidP="00FD2266">
            <w:pPr>
              <w:pStyle w:val="BodyText"/>
              <w:ind w:left="0" w:right="382"/>
              <w:jc w:val="both"/>
              <w:rPr>
                <w:del w:id="251" w:author="Dennis Lenaway" w:date="2018-07-17T11:23:00Z"/>
                <w:rFonts w:ascii="Arial" w:eastAsia="Arial" w:hAnsi="Arial" w:cs="Arial"/>
              </w:rPr>
            </w:pPr>
            <w:del w:id="252" w:author="Dennis Lenaway" w:date="2018-07-17T11:23:00Z">
              <w:r w:rsidDel="00DF5A6D">
                <w:rPr>
                  <w:rFonts w:ascii="Arial" w:eastAsia="Arial" w:hAnsi="Arial" w:cs="Arial"/>
                </w:rPr>
                <w:delText>Other non-nationally notifiable arboviral diseases</w:delText>
              </w:r>
            </w:del>
          </w:p>
        </w:tc>
        <w:tc>
          <w:tcPr>
            <w:tcW w:w="1892" w:type="dxa"/>
          </w:tcPr>
          <w:p w14:paraId="2B654FAF" w14:textId="4E7DE41E" w:rsidR="00FD2266" w:rsidDel="00DF5A6D" w:rsidRDefault="00FD2266" w:rsidP="00FD2266">
            <w:pPr>
              <w:pStyle w:val="BodyText"/>
              <w:ind w:left="0" w:right="382"/>
              <w:jc w:val="both"/>
              <w:rPr>
                <w:del w:id="253" w:author="Dennis Lenaway" w:date="2018-07-17T11:23:00Z"/>
                <w:rFonts w:ascii="Arial" w:eastAsia="Arial" w:hAnsi="Arial" w:cs="Arial"/>
              </w:rPr>
            </w:pPr>
          </w:p>
        </w:tc>
        <w:tc>
          <w:tcPr>
            <w:tcW w:w="2159" w:type="dxa"/>
          </w:tcPr>
          <w:p w14:paraId="68AEBAF2" w14:textId="4EA53654" w:rsidR="00FD2266" w:rsidDel="00DF5A6D" w:rsidRDefault="00FD2266" w:rsidP="00FD2266">
            <w:pPr>
              <w:pStyle w:val="BodyText"/>
              <w:ind w:left="0" w:right="382"/>
              <w:jc w:val="both"/>
              <w:rPr>
                <w:del w:id="254" w:author="Dennis Lenaway" w:date="2018-07-17T11:23:00Z"/>
                <w:rFonts w:ascii="Arial" w:eastAsia="Arial" w:hAnsi="Arial" w:cs="Arial"/>
              </w:rPr>
            </w:pPr>
          </w:p>
        </w:tc>
        <w:tc>
          <w:tcPr>
            <w:tcW w:w="2065" w:type="dxa"/>
          </w:tcPr>
          <w:p w14:paraId="1246D5F8" w14:textId="33220FC8" w:rsidR="00FD2266" w:rsidDel="00DF5A6D" w:rsidRDefault="00FD2266" w:rsidP="00FD2266">
            <w:pPr>
              <w:pStyle w:val="BodyText"/>
              <w:ind w:left="0" w:right="382"/>
              <w:jc w:val="both"/>
              <w:rPr>
                <w:del w:id="255" w:author="Dennis Lenaway" w:date="2018-07-17T11:23:00Z"/>
                <w:rFonts w:ascii="Arial" w:eastAsia="Arial" w:hAnsi="Arial" w:cs="Arial"/>
              </w:rPr>
            </w:pPr>
          </w:p>
        </w:tc>
      </w:tr>
      <w:tr w:rsidR="00FD2266" w:rsidDel="00DF5A6D" w14:paraId="0EAFA4A7" w14:textId="71A1A210" w:rsidTr="00FD2266">
        <w:trPr>
          <w:del w:id="256" w:author="Dennis Lenaway" w:date="2018-07-17T11:23:00Z"/>
        </w:trPr>
        <w:tc>
          <w:tcPr>
            <w:tcW w:w="2000" w:type="dxa"/>
          </w:tcPr>
          <w:p w14:paraId="755BFCA5" w14:textId="4C49DD3F" w:rsidR="00FD2266" w:rsidDel="00DF5A6D" w:rsidRDefault="00FD2266" w:rsidP="00FD2266">
            <w:pPr>
              <w:pStyle w:val="BodyText"/>
              <w:ind w:left="0" w:right="382"/>
              <w:jc w:val="both"/>
              <w:rPr>
                <w:del w:id="257" w:author="Dennis Lenaway" w:date="2018-07-17T11:23:00Z"/>
                <w:rFonts w:ascii="Arial" w:eastAsia="Arial" w:hAnsi="Arial" w:cs="Arial"/>
              </w:rPr>
            </w:pPr>
            <w:del w:id="258" w:author="Dennis Lenaway" w:date="2018-07-17T11:23:00Z">
              <w:r w:rsidDel="00DF5A6D">
                <w:rPr>
                  <w:rFonts w:ascii="Arial" w:eastAsia="Arial" w:hAnsi="Arial" w:cs="Arial"/>
                </w:rPr>
                <w:delText>Other flea borne diseases</w:delText>
              </w:r>
            </w:del>
          </w:p>
        </w:tc>
        <w:tc>
          <w:tcPr>
            <w:tcW w:w="1892" w:type="dxa"/>
          </w:tcPr>
          <w:p w14:paraId="64F839C7" w14:textId="48B98F3B" w:rsidR="00FD2266" w:rsidDel="00DF5A6D" w:rsidRDefault="00FD2266" w:rsidP="00FD2266">
            <w:pPr>
              <w:pStyle w:val="BodyText"/>
              <w:ind w:left="0" w:right="382"/>
              <w:jc w:val="both"/>
              <w:rPr>
                <w:del w:id="259" w:author="Dennis Lenaway" w:date="2018-07-17T11:23:00Z"/>
                <w:rFonts w:ascii="Arial" w:eastAsia="Arial" w:hAnsi="Arial" w:cs="Arial"/>
              </w:rPr>
            </w:pPr>
          </w:p>
        </w:tc>
        <w:tc>
          <w:tcPr>
            <w:tcW w:w="2159" w:type="dxa"/>
          </w:tcPr>
          <w:p w14:paraId="21CD809B" w14:textId="11B8A001" w:rsidR="00FD2266" w:rsidDel="00DF5A6D" w:rsidRDefault="00FD2266" w:rsidP="00FD2266">
            <w:pPr>
              <w:pStyle w:val="BodyText"/>
              <w:ind w:left="0" w:right="382"/>
              <w:jc w:val="both"/>
              <w:rPr>
                <w:del w:id="260" w:author="Dennis Lenaway" w:date="2018-07-17T11:23:00Z"/>
                <w:rFonts w:ascii="Arial" w:eastAsia="Arial" w:hAnsi="Arial" w:cs="Arial"/>
              </w:rPr>
            </w:pPr>
          </w:p>
        </w:tc>
        <w:tc>
          <w:tcPr>
            <w:tcW w:w="2065" w:type="dxa"/>
          </w:tcPr>
          <w:p w14:paraId="63CB70B4" w14:textId="72DF0A78" w:rsidR="00FD2266" w:rsidDel="00DF5A6D" w:rsidRDefault="00FD2266" w:rsidP="00FD2266">
            <w:pPr>
              <w:pStyle w:val="BodyText"/>
              <w:ind w:left="0" w:right="382"/>
              <w:jc w:val="both"/>
              <w:rPr>
                <w:del w:id="261" w:author="Dennis Lenaway" w:date="2018-07-17T11:23:00Z"/>
                <w:rFonts w:ascii="Arial" w:eastAsia="Arial" w:hAnsi="Arial" w:cs="Arial"/>
              </w:rPr>
            </w:pPr>
          </w:p>
        </w:tc>
      </w:tr>
      <w:tr w:rsidR="00FD2266" w:rsidDel="00DF5A6D" w14:paraId="2CECCF32" w14:textId="6E9610BB" w:rsidTr="00FD2266">
        <w:trPr>
          <w:del w:id="262" w:author="Dennis Lenaway" w:date="2018-07-17T11:23:00Z"/>
        </w:trPr>
        <w:tc>
          <w:tcPr>
            <w:tcW w:w="2000" w:type="dxa"/>
          </w:tcPr>
          <w:p w14:paraId="034C466E" w14:textId="60D34568" w:rsidR="00FD2266" w:rsidDel="00DF5A6D" w:rsidRDefault="00FD2266" w:rsidP="00FD2266">
            <w:pPr>
              <w:pStyle w:val="BodyText"/>
              <w:ind w:left="0" w:right="382"/>
              <w:jc w:val="both"/>
              <w:rPr>
                <w:del w:id="263" w:author="Dennis Lenaway" w:date="2018-07-17T11:23:00Z"/>
                <w:rFonts w:ascii="Arial" w:eastAsia="Arial" w:hAnsi="Arial" w:cs="Arial"/>
              </w:rPr>
            </w:pPr>
            <w:del w:id="264" w:author="Dennis Lenaway" w:date="2018-07-17T11:23:00Z">
              <w:r w:rsidDel="00DF5A6D">
                <w:rPr>
                  <w:rFonts w:ascii="Arial" w:eastAsia="Arial" w:hAnsi="Arial" w:cs="Arial"/>
                </w:rPr>
                <w:delText>Other louse borne diseases</w:delText>
              </w:r>
            </w:del>
          </w:p>
        </w:tc>
        <w:tc>
          <w:tcPr>
            <w:tcW w:w="1892" w:type="dxa"/>
          </w:tcPr>
          <w:p w14:paraId="2036A070" w14:textId="241AA1E4" w:rsidR="00FD2266" w:rsidDel="00DF5A6D" w:rsidRDefault="00FD2266" w:rsidP="00FD2266">
            <w:pPr>
              <w:pStyle w:val="BodyText"/>
              <w:ind w:left="0" w:right="382"/>
              <w:jc w:val="both"/>
              <w:rPr>
                <w:del w:id="265" w:author="Dennis Lenaway" w:date="2018-07-17T11:23:00Z"/>
                <w:rFonts w:ascii="Arial" w:eastAsia="Arial" w:hAnsi="Arial" w:cs="Arial"/>
              </w:rPr>
            </w:pPr>
          </w:p>
        </w:tc>
        <w:tc>
          <w:tcPr>
            <w:tcW w:w="2159" w:type="dxa"/>
          </w:tcPr>
          <w:p w14:paraId="6AB59E30" w14:textId="2CC16C04" w:rsidR="00FD2266" w:rsidDel="00DF5A6D" w:rsidRDefault="00FD2266" w:rsidP="00FD2266">
            <w:pPr>
              <w:pStyle w:val="BodyText"/>
              <w:ind w:left="0" w:right="382"/>
              <w:jc w:val="both"/>
              <w:rPr>
                <w:del w:id="266" w:author="Dennis Lenaway" w:date="2018-07-17T11:23:00Z"/>
                <w:rFonts w:ascii="Arial" w:eastAsia="Arial" w:hAnsi="Arial" w:cs="Arial"/>
              </w:rPr>
            </w:pPr>
          </w:p>
        </w:tc>
        <w:tc>
          <w:tcPr>
            <w:tcW w:w="2065" w:type="dxa"/>
          </w:tcPr>
          <w:p w14:paraId="54827C71" w14:textId="1359942C" w:rsidR="00FD2266" w:rsidDel="00DF5A6D" w:rsidRDefault="00FD2266" w:rsidP="00FD2266">
            <w:pPr>
              <w:pStyle w:val="BodyText"/>
              <w:ind w:left="0" w:right="382"/>
              <w:jc w:val="both"/>
              <w:rPr>
                <w:del w:id="267" w:author="Dennis Lenaway" w:date="2018-07-17T11:23:00Z"/>
                <w:rFonts w:ascii="Arial" w:eastAsia="Arial" w:hAnsi="Arial" w:cs="Arial"/>
              </w:rPr>
            </w:pPr>
          </w:p>
        </w:tc>
      </w:tr>
      <w:tr w:rsidR="00FD2266" w:rsidDel="00DF5A6D" w14:paraId="7990B631" w14:textId="285A04C4" w:rsidTr="00FD2266">
        <w:trPr>
          <w:del w:id="268" w:author="Dennis Lenaway" w:date="2018-07-17T11:23:00Z"/>
        </w:trPr>
        <w:tc>
          <w:tcPr>
            <w:tcW w:w="2000" w:type="dxa"/>
          </w:tcPr>
          <w:p w14:paraId="13D58A55" w14:textId="1CC7D6BE" w:rsidR="00FD2266" w:rsidDel="00DF5A6D" w:rsidRDefault="00FD2266" w:rsidP="00FD2266">
            <w:pPr>
              <w:pStyle w:val="BodyText"/>
              <w:ind w:left="0" w:right="382"/>
              <w:jc w:val="both"/>
              <w:rPr>
                <w:del w:id="269" w:author="Dennis Lenaway" w:date="2018-07-17T11:23:00Z"/>
                <w:rFonts w:ascii="Arial" w:eastAsia="Arial" w:hAnsi="Arial" w:cs="Arial"/>
              </w:rPr>
            </w:pPr>
            <w:del w:id="270" w:author="Dennis Lenaway" w:date="2018-07-17T11:23:00Z">
              <w:r w:rsidDel="00DF5A6D">
                <w:rPr>
                  <w:rFonts w:ascii="Arial" w:eastAsia="Arial" w:hAnsi="Arial" w:cs="Arial"/>
                </w:rPr>
                <w:delText>Other</w:delText>
              </w:r>
            </w:del>
          </w:p>
        </w:tc>
        <w:tc>
          <w:tcPr>
            <w:tcW w:w="1892" w:type="dxa"/>
          </w:tcPr>
          <w:p w14:paraId="02289834" w14:textId="3985EC39" w:rsidR="00FD2266" w:rsidDel="00DF5A6D" w:rsidRDefault="00FD2266" w:rsidP="00FD2266">
            <w:pPr>
              <w:pStyle w:val="BodyText"/>
              <w:ind w:left="0" w:right="382"/>
              <w:jc w:val="both"/>
              <w:rPr>
                <w:del w:id="271" w:author="Dennis Lenaway" w:date="2018-07-17T11:23:00Z"/>
                <w:rFonts w:ascii="Arial" w:eastAsia="Arial" w:hAnsi="Arial" w:cs="Arial"/>
              </w:rPr>
            </w:pPr>
          </w:p>
        </w:tc>
        <w:tc>
          <w:tcPr>
            <w:tcW w:w="2159" w:type="dxa"/>
          </w:tcPr>
          <w:p w14:paraId="6A63B4A4" w14:textId="61C41F32" w:rsidR="00FD2266" w:rsidDel="00DF5A6D" w:rsidRDefault="00FD2266" w:rsidP="00FD2266">
            <w:pPr>
              <w:pStyle w:val="BodyText"/>
              <w:ind w:left="0" w:right="382"/>
              <w:jc w:val="both"/>
              <w:rPr>
                <w:del w:id="272" w:author="Dennis Lenaway" w:date="2018-07-17T11:23:00Z"/>
                <w:rFonts w:ascii="Arial" w:eastAsia="Arial" w:hAnsi="Arial" w:cs="Arial"/>
              </w:rPr>
            </w:pPr>
          </w:p>
        </w:tc>
        <w:tc>
          <w:tcPr>
            <w:tcW w:w="2065" w:type="dxa"/>
          </w:tcPr>
          <w:p w14:paraId="0E15E8CD" w14:textId="3BEDAEDC" w:rsidR="00FD2266" w:rsidDel="00DF5A6D" w:rsidRDefault="00FD2266" w:rsidP="00FD2266">
            <w:pPr>
              <w:pStyle w:val="BodyText"/>
              <w:ind w:left="0" w:right="382"/>
              <w:jc w:val="both"/>
              <w:rPr>
                <w:del w:id="273" w:author="Dennis Lenaway" w:date="2018-07-17T11:23:00Z"/>
                <w:rFonts w:ascii="Arial" w:eastAsia="Arial" w:hAnsi="Arial" w:cs="Arial"/>
              </w:rPr>
            </w:pPr>
          </w:p>
        </w:tc>
      </w:tr>
    </w:tbl>
    <w:p w14:paraId="3FAA7F12" w14:textId="20759AB0" w:rsidR="00FD2266" w:rsidDel="00DF5A6D" w:rsidRDefault="00FD2266" w:rsidP="00FD2266">
      <w:pPr>
        <w:pStyle w:val="BodyText"/>
        <w:ind w:left="600" w:right="382"/>
        <w:jc w:val="both"/>
        <w:rPr>
          <w:del w:id="274" w:author="Dennis Lenaway" w:date="2018-07-17T11:23:00Z"/>
          <w:rFonts w:ascii="Arial" w:eastAsia="Arial" w:hAnsi="Arial" w:cs="Arial"/>
        </w:rPr>
      </w:pPr>
    </w:p>
    <w:p w14:paraId="0AD9A664" w14:textId="5ABC105A" w:rsidR="00FD2266" w:rsidDel="00DF5A6D" w:rsidRDefault="00FD2266" w:rsidP="00FD2266">
      <w:pPr>
        <w:pStyle w:val="BodyText"/>
        <w:ind w:right="382"/>
        <w:jc w:val="both"/>
        <w:rPr>
          <w:del w:id="275" w:author="Dennis Lenaway" w:date="2018-07-17T11:23:00Z"/>
          <w:rFonts w:ascii="Arial" w:eastAsia="Arial" w:hAnsi="Arial" w:cs="Arial"/>
        </w:rPr>
      </w:pPr>
    </w:p>
    <w:p w14:paraId="5AD0FD6E" w14:textId="420B625E" w:rsidR="00FD2266" w:rsidDel="00DF5A6D" w:rsidRDefault="00FD2266" w:rsidP="00FD2266">
      <w:pPr>
        <w:pStyle w:val="BodyText"/>
        <w:ind w:left="240" w:right="382"/>
        <w:jc w:val="both"/>
        <w:rPr>
          <w:del w:id="276" w:author="Dennis Lenaway" w:date="2018-07-17T11:23:00Z"/>
          <w:rFonts w:ascii="Arial" w:eastAsia="Arial" w:hAnsi="Arial" w:cs="Arial"/>
        </w:rPr>
      </w:pPr>
      <w:del w:id="277" w:author="Dennis Lenaway" w:date="2018-07-17T11:23:00Z">
        <w:r w:rsidDel="00DF5A6D">
          <w:rPr>
            <w:rFonts w:ascii="Arial" w:eastAsia="Arial" w:hAnsi="Arial" w:cs="Arial"/>
          </w:rPr>
          <w:delText xml:space="preserve">20. (additional question or merge with above table) Please complete the table with the amount of time spent for the investigation, testing or control of each </w:delText>
        </w:r>
        <w:r w:rsidRPr="00AE0124" w:rsidDel="00DF5A6D">
          <w:rPr>
            <w:rFonts w:ascii="Arial" w:eastAsia="Arial" w:hAnsi="Arial" w:cs="Arial"/>
            <w:u w:val="single"/>
          </w:rPr>
          <w:delText>suspected</w:delText>
        </w:r>
        <w:r w:rsidDel="00DF5A6D">
          <w:rPr>
            <w:rFonts w:ascii="Arial" w:eastAsia="Arial" w:hAnsi="Arial" w:cs="Arial"/>
          </w:rPr>
          <w:delText xml:space="preserve"> case of disease (in the past year) by category using proportion of FTE.</w:delText>
        </w:r>
      </w:del>
    </w:p>
    <w:p w14:paraId="1E973A28" w14:textId="559CAB1D" w:rsidR="00FD2266" w:rsidDel="00DF5A6D" w:rsidRDefault="00FD2266" w:rsidP="00FD2266">
      <w:pPr>
        <w:pStyle w:val="BodyText"/>
        <w:ind w:left="580" w:right="382"/>
        <w:jc w:val="both"/>
        <w:rPr>
          <w:del w:id="278" w:author="Dennis Lenaway" w:date="2018-07-17T11:23:00Z"/>
          <w:rFonts w:ascii="Arial" w:eastAsia="Arial" w:hAnsi="Arial" w:cs="Arial"/>
        </w:rPr>
      </w:pPr>
    </w:p>
    <w:p w14:paraId="1C787BEB" w14:textId="77777777" w:rsidR="000D0516" w:rsidDel="00DF5A6D" w:rsidRDefault="000D0516" w:rsidP="00DF5A6D">
      <w:pPr>
        <w:tabs>
          <w:tab w:val="left" w:pos="581"/>
        </w:tabs>
        <w:ind w:right="565"/>
        <w:rPr>
          <w:del w:id="279" w:author="Dennis Lenaway" w:date="2018-07-17T11:24:00Z"/>
          <w:rFonts w:ascii="Arial"/>
          <w:sz w:val="24"/>
        </w:rPr>
        <w:pPrChange w:id="280" w:author="Dennis Lenaway" w:date="2018-07-17T11:24:00Z">
          <w:pPr>
            <w:tabs>
              <w:tab w:val="left" w:pos="581"/>
            </w:tabs>
            <w:ind w:left="240" w:right="565"/>
          </w:pPr>
        </w:pPrChange>
      </w:pPr>
    </w:p>
    <w:p w14:paraId="08C2AD02" w14:textId="77777777" w:rsidR="004D2B5C" w:rsidDel="00DF5A6D" w:rsidRDefault="004D2B5C" w:rsidP="004D2B5C">
      <w:pPr>
        <w:spacing w:before="4"/>
        <w:rPr>
          <w:del w:id="281" w:author="Dennis Lenaway" w:date="2018-07-17T11:24:00Z"/>
          <w:rFonts w:ascii="Arial" w:eastAsia="Arial" w:hAnsi="Arial" w:cs="Arial"/>
          <w:sz w:val="19"/>
          <w:szCs w:val="19"/>
        </w:rPr>
      </w:pPr>
    </w:p>
    <w:p w14:paraId="20AFC3BD" w14:textId="12725320" w:rsidR="004D2B5C" w:rsidRDefault="004D2B5C" w:rsidP="00DF5A6D">
      <w:pPr>
        <w:pStyle w:val="BodyText"/>
        <w:spacing w:before="69"/>
        <w:ind w:left="0" w:right="130"/>
        <w:rPr>
          <w:rFonts w:ascii="Arial" w:eastAsia="Arial" w:hAnsi="Arial" w:cs="Arial"/>
        </w:rPr>
        <w:pPrChange w:id="282" w:author="Dennis Lenaway" w:date="2018-07-17T11:24:00Z">
          <w:pPr>
            <w:pStyle w:val="BodyText"/>
            <w:spacing w:before="69"/>
            <w:ind w:right="130"/>
          </w:pPr>
        </w:pPrChange>
      </w:pPr>
      <w:r w:rsidRPr="00FD2266">
        <w:rPr>
          <w:rFonts w:ascii="Arial"/>
        </w:rPr>
        <w:t>Optional comments</w:t>
      </w:r>
      <w:r>
        <w:rPr>
          <w:rFonts w:ascii="Arial"/>
        </w:rPr>
        <w:t xml:space="preserve"> to explain response to any of Questions </w:t>
      </w:r>
      <w:r w:rsidR="00FD2266">
        <w:rPr>
          <w:rFonts w:ascii="Arial"/>
        </w:rPr>
        <w:t>1</w:t>
      </w:r>
      <w:ins w:id="283" w:author="Dennis Lenaway" w:date="2018-07-17T11:25:00Z">
        <w:r w:rsidR="00DF5A6D">
          <w:rPr>
            <w:rFonts w:ascii="Arial"/>
          </w:rPr>
          <w:t>8</w:t>
        </w:r>
      </w:ins>
      <w:del w:id="284" w:author="Dennis Lenaway" w:date="2018-07-17T11:25:00Z">
        <w:r w:rsidR="00FD2266" w:rsidDel="00DF5A6D">
          <w:rPr>
            <w:rFonts w:ascii="Arial"/>
          </w:rPr>
          <w:delText>7</w:delText>
        </w:r>
      </w:del>
      <w:r w:rsidR="00FD2266">
        <w:rPr>
          <w:rFonts w:ascii="Arial"/>
        </w:rPr>
        <w:t>-</w:t>
      </w:r>
      <w:ins w:id="285" w:author="Dennis Lenaway" w:date="2018-07-17T11:24:00Z">
        <w:r w:rsidR="00DF5A6D">
          <w:rPr>
            <w:rFonts w:ascii="Arial"/>
          </w:rPr>
          <w:t>19</w:t>
        </w:r>
      </w:ins>
      <w:del w:id="286" w:author="Dennis Lenaway" w:date="2018-07-17T11:24:00Z">
        <w:r w:rsidR="00FD2266" w:rsidDel="00DF5A6D">
          <w:rPr>
            <w:rFonts w:ascii="Arial"/>
          </w:rPr>
          <w:delText>20</w:delText>
        </w:r>
      </w:del>
      <w:r>
        <w:rPr>
          <w:rFonts w:ascii="Arial"/>
        </w:rPr>
        <w:t xml:space="preserve"> (leave</w:t>
      </w:r>
      <w:r>
        <w:rPr>
          <w:rFonts w:ascii="Arial"/>
          <w:spacing w:val="-24"/>
        </w:rPr>
        <w:t xml:space="preserve"> </w:t>
      </w:r>
      <w:r>
        <w:rPr>
          <w:rFonts w:ascii="Arial"/>
        </w:rPr>
        <w:t>space)</w:t>
      </w:r>
    </w:p>
    <w:p w14:paraId="11F4EDFF" w14:textId="615B84D7" w:rsidR="004D2B5C" w:rsidDel="00DF5A6D" w:rsidRDefault="004D2B5C" w:rsidP="004D2B5C">
      <w:pPr>
        <w:rPr>
          <w:del w:id="287" w:author="Dennis Lenaway" w:date="2018-07-17T11:24:00Z"/>
          <w:rFonts w:ascii="Arial" w:eastAsia="Arial" w:hAnsi="Arial" w:cs="Arial"/>
          <w:sz w:val="24"/>
          <w:szCs w:val="24"/>
        </w:rPr>
      </w:pPr>
    </w:p>
    <w:p w14:paraId="0F0410BD" w14:textId="77777777" w:rsidR="00DF5A6D" w:rsidRDefault="00DF5A6D" w:rsidP="004D2B5C">
      <w:pPr>
        <w:ind w:left="100" w:right="130"/>
        <w:rPr>
          <w:ins w:id="288" w:author="Dennis Lenaway" w:date="2018-07-17T11:24:00Z"/>
          <w:rFonts w:ascii="Arial" w:eastAsia="Arial" w:hAnsi="Arial" w:cs="Arial"/>
          <w:sz w:val="24"/>
          <w:szCs w:val="24"/>
        </w:rPr>
      </w:pPr>
    </w:p>
    <w:p w14:paraId="2A02D3F7" w14:textId="77777777" w:rsidR="00DF5A6D" w:rsidRDefault="00DF5A6D" w:rsidP="004D2B5C">
      <w:pPr>
        <w:ind w:left="100" w:right="130"/>
        <w:rPr>
          <w:ins w:id="289" w:author="Dennis Lenaway" w:date="2018-07-17T11:24:00Z"/>
          <w:rFonts w:ascii="Arial" w:eastAsia="Arial" w:hAnsi="Arial" w:cs="Arial"/>
          <w:sz w:val="24"/>
          <w:szCs w:val="24"/>
        </w:rPr>
      </w:pPr>
    </w:p>
    <w:p w14:paraId="7C5B1C49" w14:textId="77777777" w:rsidR="004D2B5C" w:rsidRDefault="004D2B5C" w:rsidP="004D2B5C">
      <w:pPr>
        <w:ind w:left="100" w:right="130"/>
        <w:rPr>
          <w:rFonts w:ascii="Arial" w:eastAsia="Arial" w:hAnsi="Arial" w:cs="Arial"/>
          <w:sz w:val="24"/>
          <w:szCs w:val="24"/>
        </w:rPr>
      </w:pPr>
      <w:r>
        <w:rPr>
          <w:rFonts w:ascii="Arial" w:eastAsia="Arial" w:hAnsi="Arial" w:cs="Arial"/>
          <w:b/>
          <w:bCs/>
          <w:sz w:val="24"/>
          <w:szCs w:val="24"/>
        </w:rPr>
        <w:t>…………………………………………………………………………………………….</w:t>
      </w:r>
    </w:p>
    <w:p w14:paraId="75ED9733" w14:textId="77777777" w:rsidR="00DF5A6D" w:rsidRDefault="00DF5A6D" w:rsidP="004D2B5C">
      <w:pPr>
        <w:rPr>
          <w:ins w:id="290" w:author="Dennis Lenaway" w:date="2018-07-17T11:24:00Z"/>
          <w:rFonts w:ascii="Arial" w:eastAsia="Arial" w:hAnsi="Arial" w:cs="Arial"/>
          <w:b/>
          <w:bCs/>
          <w:sz w:val="28"/>
          <w:szCs w:val="24"/>
        </w:rPr>
      </w:pPr>
    </w:p>
    <w:p w14:paraId="4E5915C1" w14:textId="77777777" w:rsidR="004D2B5C" w:rsidRDefault="00165095" w:rsidP="004D2B5C">
      <w:pPr>
        <w:rPr>
          <w:rFonts w:ascii="Arial" w:eastAsia="Arial" w:hAnsi="Arial" w:cs="Arial"/>
          <w:b/>
          <w:bCs/>
          <w:sz w:val="28"/>
          <w:szCs w:val="24"/>
        </w:rPr>
      </w:pPr>
      <w:r>
        <w:rPr>
          <w:rFonts w:ascii="Arial" w:eastAsia="Arial" w:hAnsi="Arial" w:cs="Arial"/>
          <w:b/>
          <w:bCs/>
          <w:sz w:val="28"/>
          <w:szCs w:val="24"/>
        </w:rPr>
        <w:t>Section III) Prevention</w:t>
      </w:r>
    </w:p>
    <w:p w14:paraId="4AA4630E" w14:textId="5574C49F" w:rsidR="00165095" w:rsidRPr="00D55730" w:rsidRDefault="00FD2266" w:rsidP="004D2B5C">
      <w:pPr>
        <w:rPr>
          <w:rFonts w:ascii="Arial" w:eastAsia="Arial" w:hAnsi="Arial" w:cs="Arial"/>
          <w:bCs/>
          <w:sz w:val="24"/>
          <w:szCs w:val="24"/>
        </w:rPr>
      </w:pPr>
      <w:r>
        <w:rPr>
          <w:rFonts w:ascii="Arial" w:eastAsia="Arial" w:hAnsi="Arial" w:cs="Arial"/>
          <w:bCs/>
          <w:sz w:val="24"/>
          <w:szCs w:val="24"/>
        </w:rPr>
        <w:t xml:space="preserve">Questions </w:t>
      </w:r>
      <w:ins w:id="291" w:author="Dennis Lenaway" w:date="2018-07-17T11:25:00Z">
        <w:r w:rsidR="00DF5A6D">
          <w:rPr>
            <w:rFonts w:ascii="Arial" w:eastAsia="Arial" w:hAnsi="Arial" w:cs="Arial"/>
            <w:bCs/>
            <w:sz w:val="24"/>
            <w:szCs w:val="24"/>
          </w:rPr>
          <w:t>19</w:t>
        </w:r>
      </w:ins>
      <w:del w:id="292" w:author="Dennis Lenaway" w:date="2018-07-17T11:25:00Z">
        <w:r w:rsidDel="00DF5A6D">
          <w:rPr>
            <w:rFonts w:ascii="Arial" w:eastAsia="Arial" w:hAnsi="Arial" w:cs="Arial"/>
            <w:bCs/>
            <w:sz w:val="24"/>
            <w:szCs w:val="24"/>
          </w:rPr>
          <w:delText>21</w:delText>
        </w:r>
      </w:del>
      <w:r w:rsidR="00165095">
        <w:rPr>
          <w:rFonts w:ascii="Arial" w:eastAsia="Arial" w:hAnsi="Arial" w:cs="Arial"/>
          <w:bCs/>
          <w:sz w:val="24"/>
          <w:szCs w:val="24"/>
        </w:rPr>
        <w:t>-</w:t>
      </w:r>
      <w:r w:rsidR="003141F1">
        <w:rPr>
          <w:rFonts w:ascii="Arial" w:eastAsia="Arial" w:hAnsi="Arial" w:cs="Arial"/>
          <w:bCs/>
          <w:sz w:val="24"/>
          <w:szCs w:val="24"/>
        </w:rPr>
        <w:t xml:space="preserve"> </w:t>
      </w:r>
      <w:r>
        <w:rPr>
          <w:rFonts w:ascii="Arial" w:eastAsia="Arial" w:hAnsi="Arial" w:cs="Arial"/>
          <w:bCs/>
          <w:sz w:val="24"/>
          <w:szCs w:val="24"/>
        </w:rPr>
        <w:t>2</w:t>
      </w:r>
      <w:ins w:id="293" w:author="Dennis Lenaway" w:date="2018-07-17T11:27:00Z">
        <w:r w:rsidR="00DF5A6D">
          <w:rPr>
            <w:rFonts w:ascii="Arial" w:eastAsia="Arial" w:hAnsi="Arial" w:cs="Arial"/>
            <w:bCs/>
            <w:sz w:val="24"/>
            <w:szCs w:val="24"/>
          </w:rPr>
          <w:t>5</w:t>
        </w:r>
      </w:ins>
      <w:del w:id="294" w:author="Dennis Lenaway" w:date="2018-07-17T11:27:00Z">
        <w:r w:rsidDel="00DF5A6D">
          <w:rPr>
            <w:rFonts w:ascii="Arial" w:eastAsia="Arial" w:hAnsi="Arial" w:cs="Arial"/>
            <w:bCs/>
            <w:sz w:val="24"/>
            <w:szCs w:val="24"/>
          </w:rPr>
          <w:delText>7</w:delText>
        </w:r>
      </w:del>
    </w:p>
    <w:p w14:paraId="1F78F70A" w14:textId="77777777" w:rsidR="004D2B5C" w:rsidRDefault="004D2B5C" w:rsidP="004D2B5C">
      <w:pPr>
        <w:rPr>
          <w:rFonts w:ascii="Arial" w:eastAsia="Arial" w:hAnsi="Arial" w:cs="Arial"/>
          <w:b/>
          <w:bCs/>
          <w:sz w:val="24"/>
          <w:szCs w:val="24"/>
        </w:rPr>
      </w:pPr>
    </w:p>
    <w:p w14:paraId="7EAA0422" w14:textId="46EB9D42" w:rsidR="00165095" w:rsidRPr="00D55730" w:rsidRDefault="00DF5A6D" w:rsidP="00D55730">
      <w:pPr>
        <w:ind w:left="360"/>
        <w:rPr>
          <w:rFonts w:ascii="Arial" w:eastAsia="Arial" w:hAnsi="Arial" w:cs="Arial"/>
          <w:bCs/>
          <w:sz w:val="24"/>
          <w:szCs w:val="24"/>
        </w:rPr>
      </w:pPr>
      <w:ins w:id="295" w:author="Dennis Lenaway" w:date="2018-07-17T11:25:00Z">
        <w:r>
          <w:rPr>
            <w:rFonts w:ascii="Arial" w:eastAsia="Arial" w:hAnsi="Arial" w:cs="Arial"/>
            <w:bCs/>
            <w:sz w:val="24"/>
            <w:szCs w:val="24"/>
          </w:rPr>
          <w:t>19.</w:t>
        </w:r>
      </w:ins>
      <w:del w:id="296" w:author="Dennis Lenaway" w:date="2018-07-17T11:25:00Z">
        <w:r w:rsidR="00FD2266" w:rsidRPr="00D55730" w:rsidDel="00DF5A6D">
          <w:rPr>
            <w:rFonts w:ascii="Arial" w:eastAsia="Arial" w:hAnsi="Arial" w:cs="Arial"/>
            <w:bCs/>
            <w:sz w:val="24"/>
            <w:szCs w:val="24"/>
          </w:rPr>
          <w:delText>21</w:delText>
        </w:r>
      </w:del>
      <w:del w:id="297" w:author="Dennis Lenaway" w:date="2018-07-17T11:26:00Z">
        <w:r w:rsidR="003A2A70" w:rsidRPr="00D55730" w:rsidDel="00DF5A6D">
          <w:rPr>
            <w:rFonts w:ascii="Arial" w:eastAsia="Arial" w:hAnsi="Arial" w:cs="Arial"/>
            <w:bCs/>
            <w:sz w:val="24"/>
            <w:szCs w:val="24"/>
          </w:rPr>
          <w:delText>.</w:delText>
        </w:r>
      </w:del>
      <w:r w:rsidR="003A2A70" w:rsidRPr="00D55730">
        <w:rPr>
          <w:rFonts w:ascii="Arial" w:eastAsia="Arial" w:hAnsi="Arial" w:cs="Arial"/>
          <w:bCs/>
          <w:sz w:val="24"/>
          <w:szCs w:val="24"/>
        </w:rPr>
        <w:t xml:space="preserve"> </w:t>
      </w:r>
      <w:r w:rsidR="00165095" w:rsidRPr="00D55730">
        <w:rPr>
          <w:rFonts w:ascii="Arial" w:eastAsia="Arial" w:hAnsi="Arial" w:cs="Arial"/>
          <w:bCs/>
          <w:sz w:val="24"/>
          <w:szCs w:val="24"/>
        </w:rPr>
        <w:t xml:space="preserve">Did your city/county health department issue notifications to the public about local transmission risk and possible adulticiding activities as a </w:t>
      </w:r>
      <w:r w:rsidR="00165095" w:rsidRPr="00DF5A6D">
        <w:rPr>
          <w:rFonts w:ascii="Arial" w:eastAsia="Arial" w:hAnsi="Arial" w:cs="Arial"/>
          <w:b/>
          <w:bCs/>
          <w:i/>
          <w:sz w:val="24"/>
          <w:szCs w:val="24"/>
          <w:rPrChange w:id="298" w:author="Dennis Lenaway" w:date="2018-07-17T11:24:00Z">
            <w:rPr>
              <w:rFonts w:ascii="Arial" w:eastAsia="Arial" w:hAnsi="Arial" w:cs="Arial"/>
              <w:bCs/>
              <w:sz w:val="24"/>
              <w:szCs w:val="24"/>
            </w:rPr>
          </w:rPrChange>
        </w:rPr>
        <w:t>prevention</w:t>
      </w:r>
      <w:r w:rsidR="00165095" w:rsidRPr="00D55730">
        <w:rPr>
          <w:rFonts w:ascii="Arial" w:eastAsia="Arial" w:hAnsi="Arial" w:cs="Arial"/>
          <w:bCs/>
          <w:sz w:val="24"/>
          <w:szCs w:val="24"/>
        </w:rPr>
        <w:t xml:space="preserve"> message in 2017?</w:t>
      </w:r>
    </w:p>
    <w:p w14:paraId="5B6D93D2" w14:textId="77777777" w:rsidR="00165095" w:rsidRPr="00D55730" w:rsidRDefault="00165095" w:rsidP="00D55730">
      <w:pPr>
        <w:pStyle w:val="ListParagraph"/>
        <w:ind w:left="820"/>
        <w:rPr>
          <w:rFonts w:ascii="Arial" w:eastAsia="Arial" w:hAnsi="Arial" w:cs="Arial"/>
          <w:bCs/>
          <w:sz w:val="24"/>
          <w:szCs w:val="24"/>
        </w:rPr>
      </w:pPr>
      <w:r w:rsidRPr="00D55730">
        <w:rPr>
          <w:rFonts w:ascii="Arial" w:eastAsia="Arial" w:hAnsi="Arial" w:cs="Arial"/>
          <w:bCs/>
          <w:sz w:val="24"/>
          <w:szCs w:val="24"/>
        </w:rPr>
        <w:t>____ Yes</w:t>
      </w:r>
    </w:p>
    <w:p w14:paraId="15CCC8B7" w14:textId="77777777" w:rsidR="00165095" w:rsidRPr="00D55730" w:rsidRDefault="00165095" w:rsidP="00D55730">
      <w:pPr>
        <w:pStyle w:val="ListParagraph"/>
        <w:ind w:left="820"/>
        <w:rPr>
          <w:rFonts w:ascii="Arial" w:eastAsia="Arial" w:hAnsi="Arial" w:cs="Arial"/>
          <w:bCs/>
          <w:sz w:val="24"/>
          <w:szCs w:val="24"/>
        </w:rPr>
      </w:pPr>
      <w:r w:rsidRPr="00D55730">
        <w:rPr>
          <w:rFonts w:ascii="Arial" w:eastAsia="Arial" w:hAnsi="Arial" w:cs="Arial"/>
          <w:bCs/>
          <w:sz w:val="24"/>
          <w:szCs w:val="24"/>
        </w:rPr>
        <w:t>____ No</w:t>
      </w:r>
    </w:p>
    <w:p w14:paraId="7AF60D18" w14:textId="4C614376" w:rsidR="000C04AC" w:rsidRPr="00D55730" w:rsidRDefault="000C04AC" w:rsidP="00D55730">
      <w:pPr>
        <w:pStyle w:val="ListParagraph"/>
        <w:ind w:left="820"/>
        <w:rPr>
          <w:rFonts w:ascii="Arial" w:eastAsia="Arial" w:hAnsi="Arial" w:cs="Arial"/>
          <w:bCs/>
          <w:sz w:val="24"/>
          <w:szCs w:val="24"/>
        </w:rPr>
      </w:pPr>
      <w:r w:rsidRPr="00D55730">
        <w:rPr>
          <w:rFonts w:ascii="Arial" w:eastAsia="Arial" w:hAnsi="Arial" w:cs="Arial"/>
          <w:bCs/>
          <w:sz w:val="24"/>
          <w:szCs w:val="24"/>
        </w:rPr>
        <w:t>____ No risk of local transmission in 2017</w:t>
      </w:r>
    </w:p>
    <w:p w14:paraId="310633B1" w14:textId="77777777" w:rsidR="004D2B5C" w:rsidRDefault="004D2B5C" w:rsidP="004D2B5C">
      <w:pPr>
        <w:rPr>
          <w:rFonts w:ascii="Arial" w:eastAsia="Arial" w:hAnsi="Arial" w:cs="Arial"/>
          <w:sz w:val="24"/>
          <w:szCs w:val="24"/>
        </w:rPr>
      </w:pPr>
    </w:p>
    <w:p w14:paraId="55F9DA67" w14:textId="5BF316EB" w:rsidR="004D2B5C" w:rsidRPr="00DF5A6D" w:rsidRDefault="004D2B5C" w:rsidP="00DF5A6D">
      <w:pPr>
        <w:pStyle w:val="ListParagraph"/>
        <w:numPr>
          <w:ilvl w:val="0"/>
          <w:numId w:val="39"/>
        </w:numPr>
        <w:tabs>
          <w:tab w:val="left" w:pos="821"/>
        </w:tabs>
        <w:ind w:right="312"/>
        <w:rPr>
          <w:rFonts w:ascii="Arial" w:eastAsia="Arial" w:hAnsi="Arial" w:cs="Arial"/>
          <w:sz w:val="24"/>
          <w:szCs w:val="24"/>
          <w:rPrChange w:id="299" w:author="Dennis Lenaway" w:date="2018-07-17T11:26:00Z">
            <w:rPr>
              <w:rFonts w:eastAsia="Arial" w:hAnsi="Arial" w:cs="Arial"/>
              <w:szCs w:val="24"/>
            </w:rPr>
          </w:rPrChange>
        </w:rPr>
        <w:pPrChange w:id="300" w:author="Dennis Lenaway" w:date="2018-07-17T11:26:00Z">
          <w:pPr>
            <w:pStyle w:val="ListParagraph"/>
            <w:numPr>
              <w:numId w:val="30"/>
            </w:numPr>
            <w:tabs>
              <w:tab w:val="left" w:pos="821"/>
            </w:tabs>
            <w:ind w:left="720" w:right="312" w:hanging="360"/>
          </w:pPr>
        </w:pPrChange>
      </w:pPr>
      <w:r w:rsidRPr="00DF5A6D">
        <w:rPr>
          <w:rFonts w:ascii="Arial"/>
          <w:sz w:val="24"/>
          <w:rPrChange w:id="301" w:author="Dennis Lenaway" w:date="2018-07-17T11:26:00Z">
            <w:rPr/>
          </w:rPrChange>
        </w:rPr>
        <w:t xml:space="preserve">Which of the methods did your </w:t>
      </w:r>
      <w:r w:rsidR="00165095" w:rsidRPr="00DF5A6D">
        <w:rPr>
          <w:rFonts w:ascii="Arial"/>
          <w:sz w:val="24"/>
          <w:rPrChange w:id="302" w:author="Dennis Lenaway" w:date="2018-07-17T11:26:00Z">
            <w:rPr/>
          </w:rPrChange>
        </w:rPr>
        <w:t>agency</w:t>
      </w:r>
      <w:r w:rsidRPr="00DF5A6D">
        <w:rPr>
          <w:rFonts w:ascii="Arial"/>
          <w:sz w:val="24"/>
          <w:rPrChange w:id="303" w:author="Dennis Lenaway" w:date="2018-07-17T11:26:00Z">
            <w:rPr/>
          </w:rPrChange>
        </w:rPr>
        <w:t xml:space="preserve"> use to provide WNV </w:t>
      </w:r>
      <w:r w:rsidR="00165095" w:rsidRPr="00DF5A6D">
        <w:rPr>
          <w:rFonts w:ascii="Arial"/>
          <w:sz w:val="24"/>
          <w:rPrChange w:id="304" w:author="Dennis Lenaway" w:date="2018-07-17T11:26:00Z">
            <w:rPr/>
          </w:rPrChange>
        </w:rPr>
        <w:t xml:space="preserve">vector-borne disease </w:t>
      </w:r>
      <w:r w:rsidRPr="00DF5A6D">
        <w:rPr>
          <w:rFonts w:ascii="Arial"/>
          <w:b/>
          <w:i/>
          <w:sz w:val="24"/>
          <w:rPrChange w:id="305" w:author="Dennis Lenaway" w:date="2018-07-17T11:26:00Z">
            <w:rPr>
              <w:b/>
              <w:i/>
            </w:rPr>
          </w:rPrChange>
        </w:rPr>
        <w:t xml:space="preserve">prevention </w:t>
      </w:r>
      <w:r w:rsidRPr="00DF5A6D">
        <w:rPr>
          <w:rFonts w:ascii="Arial"/>
          <w:sz w:val="24"/>
          <w:rPrChange w:id="306" w:author="Dennis Lenaway" w:date="2018-07-17T11:26:00Z">
            <w:rPr/>
          </w:rPrChange>
        </w:rPr>
        <w:t>information in 201</w:t>
      </w:r>
      <w:r w:rsidR="00165095" w:rsidRPr="00DF5A6D">
        <w:rPr>
          <w:rFonts w:ascii="Arial"/>
          <w:sz w:val="24"/>
          <w:rPrChange w:id="307" w:author="Dennis Lenaway" w:date="2018-07-17T11:26:00Z">
            <w:rPr/>
          </w:rPrChange>
        </w:rPr>
        <w:t>7</w:t>
      </w:r>
      <w:r w:rsidRPr="00DF5A6D">
        <w:rPr>
          <w:rFonts w:ascii="Arial"/>
          <w:sz w:val="24"/>
          <w:rPrChange w:id="308" w:author="Dennis Lenaway" w:date="2018-07-17T11:26:00Z">
            <w:rPr/>
          </w:rPrChange>
        </w:rPr>
        <w:t>? (</w:t>
      </w:r>
      <w:proofErr w:type="gramStart"/>
      <w:r w:rsidRPr="00DF5A6D">
        <w:rPr>
          <w:rFonts w:ascii="Arial"/>
          <w:sz w:val="24"/>
          <w:rPrChange w:id="309" w:author="Dennis Lenaway" w:date="2018-07-17T11:26:00Z">
            <w:rPr/>
          </w:rPrChange>
        </w:rPr>
        <w:t>check</w:t>
      </w:r>
      <w:proofErr w:type="gramEnd"/>
      <w:r w:rsidRPr="00DF5A6D">
        <w:rPr>
          <w:rFonts w:ascii="Arial"/>
          <w:sz w:val="24"/>
          <w:rPrChange w:id="310" w:author="Dennis Lenaway" w:date="2018-07-17T11:26:00Z">
            <w:rPr/>
          </w:rPrChange>
        </w:rPr>
        <w:t xml:space="preserve"> all that apply)</w:t>
      </w:r>
    </w:p>
    <w:p w14:paraId="6D3C77BC" w14:textId="77777777" w:rsidR="004D2B5C" w:rsidRDefault="004D2B5C" w:rsidP="004D2B5C">
      <w:pPr>
        <w:pStyle w:val="BodyText"/>
        <w:tabs>
          <w:tab w:val="left" w:pos="1055"/>
        </w:tabs>
        <w:ind w:left="460" w:right="130"/>
        <w:rPr>
          <w:rFonts w:ascii="Arial" w:eastAsia="Arial" w:hAnsi="Arial" w:cs="Arial"/>
        </w:rPr>
      </w:pPr>
      <w:r>
        <w:rPr>
          <w:rFonts w:ascii="Arial"/>
          <w:u w:val="single" w:color="000000"/>
        </w:rPr>
        <w:t xml:space="preserve"> </w:t>
      </w:r>
      <w:r>
        <w:rPr>
          <w:rFonts w:ascii="Arial"/>
          <w:u w:val="single" w:color="000000"/>
        </w:rPr>
        <w:tab/>
      </w:r>
      <w:proofErr w:type="gramStart"/>
      <w:r>
        <w:rPr>
          <w:rFonts w:ascii="Arial"/>
        </w:rPr>
        <w:t>press</w:t>
      </w:r>
      <w:proofErr w:type="gramEnd"/>
      <w:r>
        <w:rPr>
          <w:rFonts w:ascii="Arial"/>
        </w:rPr>
        <w:t xml:space="preserve"> releases to electronic and printed</w:t>
      </w:r>
      <w:r>
        <w:rPr>
          <w:rFonts w:ascii="Arial"/>
          <w:spacing w:val="-19"/>
        </w:rPr>
        <w:t xml:space="preserve"> </w:t>
      </w:r>
      <w:r>
        <w:rPr>
          <w:rFonts w:ascii="Arial"/>
        </w:rPr>
        <w:t>media</w:t>
      </w:r>
    </w:p>
    <w:p w14:paraId="43CA4ABA" w14:textId="77777777" w:rsidR="004D2B5C" w:rsidRDefault="004D2B5C" w:rsidP="004D2B5C">
      <w:pPr>
        <w:pStyle w:val="BodyText"/>
        <w:tabs>
          <w:tab w:val="left" w:pos="1055"/>
        </w:tabs>
        <w:ind w:left="460" w:right="130"/>
        <w:rPr>
          <w:rFonts w:ascii="Arial" w:eastAsia="Arial" w:hAnsi="Arial" w:cs="Arial"/>
        </w:rPr>
      </w:pPr>
      <w:r>
        <w:rPr>
          <w:rFonts w:ascii="Arial"/>
          <w:u w:val="single" w:color="000000"/>
        </w:rPr>
        <w:t xml:space="preserve"> </w:t>
      </w:r>
      <w:r>
        <w:rPr>
          <w:rFonts w:ascii="Arial"/>
          <w:u w:val="single" w:color="000000"/>
        </w:rPr>
        <w:tab/>
      </w:r>
      <w:proofErr w:type="gramStart"/>
      <w:r>
        <w:rPr>
          <w:rFonts w:ascii="Arial"/>
        </w:rPr>
        <w:t>public</w:t>
      </w:r>
      <w:proofErr w:type="gramEnd"/>
      <w:r>
        <w:rPr>
          <w:rFonts w:ascii="Arial"/>
        </w:rPr>
        <w:t xml:space="preserve"> service</w:t>
      </w:r>
      <w:r>
        <w:rPr>
          <w:rFonts w:ascii="Arial"/>
          <w:spacing w:val="-13"/>
        </w:rPr>
        <w:t xml:space="preserve"> </w:t>
      </w:r>
      <w:r>
        <w:rPr>
          <w:rFonts w:ascii="Arial"/>
        </w:rPr>
        <w:t>announcements</w:t>
      </w:r>
    </w:p>
    <w:p w14:paraId="42A19CE8" w14:textId="77777777" w:rsidR="004D2B5C" w:rsidRDefault="004D2B5C" w:rsidP="004D2B5C">
      <w:pPr>
        <w:pStyle w:val="BodyText"/>
        <w:tabs>
          <w:tab w:val="left" w:pos="1055"/>
        </w:tabs>
        <w:ind w:left="460" w:right="130"/>
        <w:rPr>
          <w:rFonts w:ascii="Arial" w:eastAsia="Arial" w:hAnsi="Arial" w:cs="Arial"/>
        </w:rPr>
      </w:pPr>
      <w:r>
        <w:rPr>
          <w:rFonts w:ascii="Arial"/>
          <w:u w:val="single" w:color="000000"/>
        </w:rPr>
        <w:t xml:space="preserve"> </w:t>
      </w:r>
      <w:r>
        <w:rPr>
          <w:rFonts w:ascii="Arial"/>
          <w:u w:val="single" w:color="000000"/>
        </w:rPr>
        <w:tab/>
      </w:r>
      <w:proofErr w:type="gramStart"/>
      <w:r>
        <w:rPr>
          <w:rFonts w:ascii="Arial"/>
        </w:rPr>
        <w:t>passive</w:t>
      </w:r>
      <w:proofErr w:type="gramEnd"/>
      <w:r>
        <w:rPr>
          <w:rFonts w:ascii="Arial"/>
        </w:rPr>
        <w:t xml:space="preserve"> distribution of informational</w:t>
      </w:r>
      <w:r>
        <w:rPr>
          <w:rFonts w:ascii="Arial"/>
          <w:spacing w:val="-16"/>
        </w:rPr>
        <w:t xml:space="preserve"> </w:t>
      </w:r>
      <w:r>
        <w:rPr>
          <w:rFonts w:ascii="Arial"/>
        </w:rPr>
        <w:t>brochures</w:t>
      </w:r>
    </w:p>
    <w:p w14:paraId="4D0D5A3B" w14:textId="77777777" w:rsidR="004D2B5C" w:rsidRDefault="004D2B5C" w:rsidP="004D2B5C">
      <w:pPr>
        <w:pStyle w:val="BodyText"/>
        <w:tabs>
          <w:tab w:val="left" w:pos="1055"/>
        </w:tabs>
        <w:ind w:left="460" w:right="130"/>
        <w:rPr>
          <w:rFonts w:ascii="Arial" w:eastAsia="Arial" w:hAnsi="Arial" w:cs="Arial"/>
        </w:rPr>
      </w:pPr>
      <w:r>
        <w:rPr>
          <w:rFonts w:ascii="Arial"/>
          <w:u w:val="single" w:color="000000"/>
        </w:rPr>
        <w:t xml:space="preserve"> </w:t>
      </w:r>
      <w:r>
        <w:rPr>
          <w:rFonts w:ascii="Arial"/>
          <w:u w:val="single" w:color="000000"/>
        </w:rPr>
        <w:tab/>
      </w:r>
      <w:proofErr w:type="gramStart"/>
      <w:r>
        <w:rPr>
          <w:rFonts w:ascii="Arial"/>
        </w:rPr>
        <w:t>active</w:t>
      </w:r>
      <w:proofErr w:type="gramEnd"/>
      <w:r>
        <w:rPr>
          <w:rFonts w:ascii="Arial"/>
        </w:rPr>
        <w:t xml:space="preserve"> distribution of informational</w:t>
      </w:r>
      <w:r>
        <w:rPr>
          <w:rFonts w:ascii="Arial"/>
          <w:spacing w:val="-17"/>
        </w:rPr>
        <w:t xml:space="preserve"> </w:t>
      </w:r>
      <w:r>
        <w:rPr>
          <w:rFonts w:ascii="Arial"/>
        </w:rPr>
        <w:t>brochures</w:t>
      </w:r>
    </w:p>
    <w:p w14:paraId="144B5D22" w14:textId="77777777" w:rsidR="004D2B5C" w:rsidRDefault="004D2B5C" w:rsidP="004D2B5C">
      <w:pPr>
        <w:pStyle w:val="BodyText"/>
        <w:tabs>
          <w:tab w:val="left" w:pos="1055"/>
        </w:tabs>
        <w:ind w:left="460" w:right="130"/>
        <w:rPr>
          <w:rFonts w:ascii="Arial" w:eastAsia="Arial" w:hAnsi="Arial" w:cs="Arial"/>
        </w:rPr>
      </w:pPr>
      <w:r>
        <w:rPr>
          <w:rFonts w:ascii="Arial"/>
          <w:u w:val="single" w:color="000000"/>
        </w:rPr>
        <w:t xml:space="preserve"> </w:t>
      </w:r>
      <w:r>
        <w:rPr>
          <w:rFonts w:ascii="Arial"/>
          <w:u w:val="single" w:color="000000"/>
        </w:rPr>
        <w:tab/>
      </w:r>
      <w:proofErr w:type="gramStart"/>
      <w:r>
        <w:rPr>
          <w:rFonts w:ascii="Arial"/>
        </w:rPr>
        <w:t>town</w:t>
      </w:r>
      <w:proofErr w:type="gramEnd"/>
      <w:r>
        <w:rPr>
          <w:rFonts w:ascii="Arial"/>
        </w:rPr>
        <w:t>, community, or neighborhood</w:t>
      </w:r>
      <w:r>
        <w:rPr>
          <w:rFonts w:ascii="Arial"/>
          <w:spacing w:val="-21"/>
        </w:rPr>
        <w:t xml:space="preserve"> </w:t>
      </w:r>
      <w:r>
        <w:rPr>
          <w:rFonts w:ascii="Arial"/>
        </w:rPr>
        <w:t>meetings</w:t>
      </w:r>
    </w:p>
    <w:p w14:paraId="2A4090B5" w14:textId="77777777" w:rsidR="004D2B5C" w:rsidRDefault="004D2B5C" w:rsidP="004D2B5C">
      <w:pPr>
        <w:pStyle w:val="BodyText"/>
        <w:tabs>
          <w:tab w:val="left" w:pos="1049"/>
        </w:tabs>
        <w:ind w:left="460" w:right="130"/>
        <w:rPr>
          <w:rFonts w:ascii="Arial" w:eastAsia="Arial" w:hAnsi="Arial" w:cs="Arial"/>
        </w:rPr>
      </w:pPr>
      <w:r>
        <w:rPr>
          <w:rFonts w:cs="Times New Roman"/>
          <w:u w:val="single" w:color="000000"/>
        </w:rPr>
        <w:t xml:space="preserve"> </w:t>
      </w:r>
      <w:r>
        <w:rPr>
          <w:rFonts w:cs="Times New Roman"/>
          <w:u w:val="single" w:color="000000"/>
        </w:rPr>
        <w:tab/>
      </w:r>
      <w:proofErr w:type="gramStart"/>
      <w:r>
        <w:rPr>
          <w:rFonts w:ascii="Arial" w:eastAsia="Arial" w:hAnsi="Arial" w:cs="Arial"/>
        </w:rPr>
        <w:t>posting</w:t>
      </w:r>
      <w:proofErr w:type="gramEnd"/>
      <w:r>
        <w:rPr>
          <w:rFonts w:ascii="Arial" w:eastAsia="Arial" w:hAnsi="Arial" w:cs="Arial"/>
        </w:rPr>
        <w:t xml:space="preserve"> information on the home page of your agency’s</w:t>
      </w:r>
      <w:r>
        <w:rPr>
          <w:rFonts w:ascii="Arial" w:eastAsia="Arial" w:hAnsi="Arial" w:cs="Arial"/>
          <w:spacing w:val="-32"/>
        </w:rPr>
        <w:t xml:space="preserve"> </w:t>
      </w:r>
      <w:r>
        <w:rPr>
          <w:rFonts w:ascii="Arial" w:eastAsia="Arial" w:hAnsi="Arial" w:cs="Arial"/>
        </w:rPr>
        <w:t>website</w:t>
      </w:r>
    </w:p>
    <w:p w14:paraId="09FC41CE" w14:textId="77777777" w:rsidR="00165095" w:rsidRDefault="00165095" w:rsidP="004D2B5C">
      <w:pPr>
        <w:pStyle w:val="BodyText"/>
        <w:tabs>
          <w:tab w:val="left" w:pos="1049"/>
        </w:tabs>
        <w:ind w:left="460" w:right="130"/>
        <w:rPr>
          <w:rFonts w:ascii="Arial" w:eastAsia="Arial" w:hAnsi="Arial" w:cs="Arial"/>
        </w:rPr>
      </w:pPr>
      <w:r>
        <w:rPr>
          <w:rFonts w:ascii="Arial" w:eastAsia="Arial" w:hAnsi="Arial" w:cs="Arial"/>
        </w:rPr>
        <w:t xml:space="preserve">____ Social media outlets (Facebook, Twitter, </w:t>
      </w:r>
      <w:proofErr w:type="spellStart"/>
      <w:r>
        <w:rPr>
          <w:rFonts w:ascii="Arial" w:eastAsia="Arial" w:hAnsi="Arial" w:cs="Arial"/>
        </w:rPr>
        <w:t>etc</w:t>
      </w:r>
      <w:proofErr w:type="spellEnd"/>
      <w:r>
        <w:rPr>
          <w:rFonts w:ascii="Arial" w:eastAsia="Arial" w:hAnsi="Arial" w:cs="Arial"/>
        </w:rPr>
        <w:t>)</w:t>
      </w:r>
    </w:p>
    <w:p w14:paraId="2D752B58" w14:textId="77777777" w:rsidR="004D2B5C" w:rsidRDefault="004D2B5C" w:rsidP="004D2B5C">
      <w:pPr>
        <w:pStyle w:val="BodyText"/>
        <w:tabs>
          <w:tab w:val="left" w:pos="1055"/>
        </w:tabs>
        <w:ind w:left="460" w:right="130"/>
        <w:rPr>
          <w:rFonts w:ascii="Arial" w:eastAsia="Arial" w:hAnsi="Arial" w:cs="Arial"/>
        </w:rPr>
      </w:pPr>
      <w:r>
        <w:rPr>
          <w:rFonts w:ascii="Arial"/>
          <w:u w:val="single" w:color="000000"/>
        </w:rPr>
        <w:t xml:space="preserve"> </w:t>
      </w:r>
      <w:r>
        <w:rPr>
          <w:rFonts w:ascii="Arial"/>
          <w:u w:val="single" w:color="000000"/>
        </w:rPr>
        <w:tab/>
      </w:r>
      <w:proofErr w:type="gramStart"/>
      <w:r>
        <w:rPr>
          <w:rFonts w:ascii="Arial"/>
        </w:rPr>
        <w:t>door</w:t>
      </w:r>
      <w:proofErr w:type="gramEnd"/>
      <w:r>
        <w:rPr>
          <w:rFonts w:ascii="Arial"/>
        </w:rPr>
        <w:t>-to-door outreach in selected</w:t>
      </w:r>
      <w:r>
        <w:rPr>
          <w:rFonts w:ascii="Arial"/>
          <w:spacing w:val="-16"/>
        </w:rPr>
        <w:t xml:space="preserve"> </w:t>
      </w:r>
      <w:r>
        <w:rPr>
          <w:rFonts w:ascii="Arial"/>
        </w:rPr>
        <w:t>locations</w:t>
      </w:r>
    </w:p>
    <w:p w14:paraId="030C8898" w14:textId="77777777" w:rsidR="004D2B5C" w:rsidRDefault="004D2B5C" w:rsidP="004D2B5C">
      <w:pPr>
        <w:pStyle w:val="BodyText"/>
        <w:tabs>
          <w:tab w:val="left" w:pos="1055"/>
        </w:tabs>
        <w:ind w:left="460" w:right="130"/>
        <w:rPr>
          <w:rFonts w:ascii="Arial"/>
        </w:rPr>
      </w:pPr>
      <w:r>
        <w:rPr>
          <w:rFonts w:ascii="Arial"/>
          <w:u w:val="single" w:color="000000"/>
        </w:rPr>
        <w:t xml:space="preserve"> </w:t>
      </w:r>
      <w:r>
        <w:rPr>
          <w:rFonts w:ascii="Arial"/>
          <w:u w:val="single" w:color="000000"/>
        </w:rPr>
        <w:tab/>
      </w:r>
      <w:proofErr w:type="gramStart"/>
      <w:r>
        <w:rPr>
          <w:rFonts w:ascii="Arial"/>
        </w:rPr>
        <w:t>participation</w:t>
      </w:r>
      <w:proofErr w:type="gramEnd"/>
      <w:r>
        <w:rPr>
          <w:rFonts w:ascii="Arial"/>
        </w:rPr>
        <w:t xml:space="preserve"> in community</w:t>
      </w:r>
      <w:r>
        <w:rPr>
          <w:rFonts w:ascii="Arial"/>
          <w:spacing w:val="-10"/>
        </w:rPr>
        <w:t xml:space="preserve"> </w:t>
      </w:r>
      <w:proofErr w:type="spellStart"/>
      <w:r>
        <w:rPr>
          <w:rFonts w:ascii="Arial"/>
        </w:rPr>
        <w:t>clean-ups</w:t>
      </w:r>
      <w:proofErr w:type="spellEnd"/>
    </w:p>
    <w:p w14:paraId="12E0D67C" w14:textId="77777777" w:rsidR="00165095" w:rsidRDefault="00165095" w:rsidP="004D2B5C">
      <w:pPr>
        <w:pStyle w:val="BodyText"/>
        <w:tabs>
          <w:tab w:val="left" w:pos="1055"/>
        </w:tabs>
        <w:ind w:left="460" w:right="130"/>
        <w:rPr>
          <w:rFonts w:ascii="Arial" w:eastAsia="Arial" w:hAnsi="Arial" w:cs="Arial"/>
        </w:rPr>
      </w:pPr>
      <w:r>
        <w:rPr>
          <w:rFonts w:ascii="Arial"/>
        </w:rPr>
        <w:t xml:space="preserve">____ </w:t>
      </w:r>
      <w:proofErr w:type="gramStart"/>
      <w:r>
        <w:rPr>
          <w:rFonts w:ascii="Arial"/>
        </w:rPr>
        <w:t>modification</w:t>
      </w:r>
      <w:proofErr w:type="gramEnd"/>
      <w:r>
        <w:rPr>
          <w:rFonts w:ascii="Arial"/>
        </w:rPr>
        <w:t xml:space="preserve"> of messages for lower literacy </w:t>
      </w:r>
      <w:r w:rsidR="000F180C">
        <w:rPr>
          <w:rFonts w:ascii="Arial"/>
        </w:rPr>
        <w:t>and non-English speaking audiences</w:t>
      </w:r>
    </w:p>
    <w:p w14:paraId="56910D6B" w14:textId="77777777" w:rsidR="004D2B5C" w:rsidRDefault="004D2B5C" w:rsidP="004D2B5C">
      <w:pPr>
        <w:rPr>
          <w:rFonts w:ascii="Arial" w:eastAsia="Arial" w:hAnsi="Arial" w:cs="Arial"/>
          <w:sz w:val="24"/>
          <w:szCs w:val="24"/>
        </w:rPr>
      </w:pPr>
    </w:p>
    <w:p w14:paraId="15BC9F76" w14:textId="467C7966" w:rsidR="004D2B5C" w:rsidRPr="00DF5A6D" w:rsidRDefault="004D2B5C" w:rsidP="00DF5A6D">
      <w:pPr>
        <w:pStyle w:val="ListParagraph"/>
        <w:numPr>
          <w:ilvl w:val="0"/>
          <w:numId w:val="30"/>
        </w:numPr>
        <w:tabs>
          <w:tab w:val="left" w:pos="502"/>
        </w:tabs>
        <w:ind w:right="1743"/>
        <w:rPr>
          <w:rFonts w:ascii="Arial" w:eastAsia="Arial" w:hAnsi="Arial" w:cs="Arial"/>
          <w:sz w:val="24"/>
          <w:szCs w:val="24"/>
          <w:rPrChange w:id="311" w:author="Dennis Lenaway" w:date="2018-07-17T11:26:00Z">
            <w:rPr>
              <w:rFonts w:eastAsia="Arial" w:hAnsi="Arial" w:cs="Arial"/>
              <w:szCs w:val="24"/>
            </w:rPr>
          </w:rPrChange>
        </w:rPr>
      </w:pPr>
      <w:r w:rsidRPr="00DF5A6D">
        <w:rPr>
          <w:rFonts w:ascii="Arial"/>
          <w:sz w:val="24"/>
          <w:rPrChange w:id="312" w:author="Dennis Lenaway" w:date="2018-07-17T11:26:00Z">
            <w:rPr/>
          </w:rPrChange>
        </w:rPr>
        <w:t xml:space="preserve">The following questions pertain to </w:t>
      </w:r>
      <w:r w:rsidR="000F180C" w:rsidRPr="00DF5A6D">
        <w:rPr>
          <w:rFonts w:ascii="Arial"/>
          <w:sz w:val="24"/>
          <w:rPrChange w:id="313" w:author="Dennis Lenaway" w:date="2018-07-17T11:26:00Z">
            <w:rPr/>
          </w:rPrChange>
        </w:rPr>
        <w:t xml:space="preserve">local funding for </w:t>
      </w:r>
      <w:proofErr w:type="spellStart"/>
      <w:r w:rsidRPr="00DF5A6D">
        <w:rPr>
          <w:rFonts w:ascii="Arial"/>
          <w:sz w:val="24"/>
          <w:rPrChange w:id="314" w:author="Dennis Lenaway" w:date="2018-07-17T11:26:00Z">
            <w:rPr/>
          </w:rPrChange>
        </w:rPr>
        <w:t>larviciding</w:t>
      </w:r>
      <w:proofErr w:type="spellEnd"/>
      <w:r w:rsidRPr="00DF5A6D">
        <w:rPr>
          <w:rFonts w:ascii="Arial"/>
          <w:sz w:val="24"/>
          <w:rPrChange w:id="315" w:author="Dennis Lenaway" w:date="2018-07-17T11:26:00Z">
            <w:rPr/>
          </w:rPrChange>
        </w:rPr>
        <w:t xml:space="preserve"> mosquitoes</w:t>
      </w:r>
      <w:r w:rsidRPr="00DF5A6D">
        <w:rPr>
          <w:rFonts w:ascii="Arial"/>
          <w:spacing w:val="-19"/>
          <w:sz w:val="24"/>
          <w:rPrChange w:id="316" w:author="Dennis Lenaway" w:date="2018-07-17T11:26:00Z">
            <w:rPr>
              <w:spacing w:val="-19"/>
            </w:rPr>
          </w:rPrChange>
        </w:rPr>
        <w:t xml:space="preserve"> </w:t>
      </w:r>
      <w:r w:rsidRPr="00DF5A6D">
        <w:rPr>
          <w:rFonts w:ascii="Arial"/>
          <w:sz w:val="24"/>
          <w:rPrChange w:id="317" w:author="Dennis Lenaway" w:date="2018-07-17T11:26:00Z">
            <w:rPr/>
          </w:rPrChange>
        </w:rPr>
        <w:t xml:space="preserve">to prevent amplification </w:t>
      </w:r>
      <w:r w:rsidR="000F180C" w:rsidRPr="00DF5A6D">
        <w:rPr>
          <w:rFonts w:ascii="Arial"/>
          <w:sz w:val="24"/>
          <w:rPrChange w:id="318" w:author="Dennis Lenaway" w:date="2018-07-17T11:26:00Z">
            <w:rPr/>
          </w:rPrChange>
        </w:rPr>
        <w:t xml:space="preserve">of </w:t>
      </w:r>
      <w:proofErr w:type="spellStart"/>
      <w:r w:rsidR="000F180C" w:rsidRPr="00DF5A6D">
        <w:rPr>
          <w:rFonts w:ascii="Arial"/>
          <w:sz w:val="24"/>
          <w:rPrChange w:id="319" w:author="Dennis Lenaway" w:date="2018-07-17T11:26:00Z">
            <w:rPr/>
          </w:rPrChange>
        </w:rPr>
        <w:t>arboviruses</w:t>
      </w:r>
      <w:proofErr w:type="spellEnd"/>
      <w:r w:rsidRPr="00DF5A6D">
        <w:rPr>
          <w:rFonts w:ascii="Arial"/>
          <w:sz w:val="24"/>
          <w:rPrChange w:id="320" w:author="Dennis Lenaway" w:date="2018-07-17T11:26:00Z">
            <w:rPr/>
          </w:rPrChange>
        </w:rPr>
        <w:t xml:space="preserve"> in your</w:t>
      </w:r>
      <w:r w:rsidRPr="00DF5A6D">
        <w:rPr>
          <w:rFonts w:ascii="Arial"/>
          <w:spacing w:val="-14"/>
          <w:sz w:val="24"/>
          <w:rPrChange w:id="321" w:author="Dennis Lenaway" w:date="2018-07-17T11:26:00Z">
            <w:rPr>
              <w:spacing w:val="-14"/>
            </w:rPr>
          </w:rPrChange>
        </w:rPr>
        <w:t xml:space="preserve"> </w:t>
      </w:r>
      <w:r w:rsidRPr="00DF5A6D">
        <w:rPr>
          <w:rFonts w:ascii="Arial"/>
          <w:sz w:val="24"/>
          <w:rPrChange w:id="322" w:author="Dennis Lenaway" w:date="2018-07-17T11:26:00Z">
            <w:rPr/>
          </w:rPrChange>
        </w:rPr>
        <w:t>jurisdiction.</w:t>
      </w:r>
    </w:p>
    <w:p w14:paraId="003E2054" w14:textId="1E72E2DA" w:rsidR="004D2B5C" w:rsidRDefault="004D2B5C" w:rsidP="00D55730">
      <w:pPr>
        <w:pStyle w:val="ListParagraph"/>
        <w:numPr>
          <w:ilvl w:val="1"/>
          <w:numId w:val="30"/>
        </w:numPr>
        <w:tabs>
          <w:tab w:val="left" w:pos="796"/>
          <w:tab w:val="left" w:pos="3000"/>
          <w:tab w:val="left" w:pos="4088"/>
        </w:tabs>
        <w:ind w:left="460" w:right="181" w:firstLine="0"/>
        <w:rPr>
          <w:rFonts w:ascii="Arial" w:eastAsia="Arial" w:hAnsi="Arial" w:cs="Arial"/>
          <w:sz w:val="24"/>
          <w:szCs w:val="24"/>
        </w:rPr>
      </w:pPr>
      <w:r>
        <w:rPr>
          <w:rFonts w:ascii="Arial"/>
          <w:sz w:val="24"/>
        </w:rPr>
        <w:t xml:space="preserve">Has your city/county ever conducted or financially supported </w:t>
      </w:r>
      <w:proofErr w:type="spellStart"/>
      <w:r>
        <w:rPr>
          <w:rFonts w:ascii="Arial"/>
          <w:sz w:val="24"/>
        </w:rPr>
        <w:t>larviciding</w:t>
      </w:r>
      <w:proofErr w:type="spellEnd"/>
      <w:r>
        <w:rPr>
          <w:rFonts w:ascii="Arial"/>
          <w:spacing w:val="-25"/>
          <w:sz w:val="24"/>
        </w:rPr>
        <w:t xml:space="preserve"> </w:t>
      </w:r>
      <w:r>
        <w:rPr>
          <w:rFonts w:ascii="Arial"/>
          <w:sz w:val="24"/>
        </w:rPr>
        <w:t xml:space="preserve">for </w:t>
      </w:r>
      <w:proofErr w:type="spellStart"/>
      <w:r w:rsidR="000F180C">
        <w:rPr>
          <w:rFonts w:ascii="Arial"/>
          <w:spacing w:val="4"/>
          <w:sz w:val="24"/>
        </w:rPr>
        <w:t>arboviral</w:t>
      </w:r>
      <w:proofErr w:type="spellEnd"/>
      <w:r w:rsidR="000F180C">
        <w:rPr>
          <w:rFonts w:ascii="Arial"/>
          <w:spacing w:val="4"/>
          <w:sz w:val="24"/>
        </w:rPr>
        <w:t xml:space="preserve"> disease </w:t>
      </w:r>
      <w:r>
        <w:rPr>
          <w:rFonts w:ascii="Arial"/>
          <w:spacing w:val="-1"/>
          <w:sz w:val="24"/>
        </w:rPr>
        <w:t>prevention</w:t>
      </w:r>
      <w:r w:rsidR="000F180C">
        <w:rPr>
          <w:rFonts w:ascii="Arial"/>
          <w:spacing w:val="-1"/>
          <w:sz w:val="24"/>
        </w:rPr>
        <w:t xml:space="preserve"> in 2017</w:t>
      </w:r>
      <w:r>
        <w:rPr>
          <w:rFonts w:ascii="Arial"/>
          <w:spacing w:val="-1"/>
          <w:sz w:val="24"/>
        </w:rPr>
        <w:t>?</w:t>
      </w:r>
      <w:r>
        <w:rPr>
          <w:rFonts w:ascii="Arial"/>
          <w:spacing w:val="-1"/>
          <w:sz w:val="24"/>
          <w:u w:val="single" w:color="000000"/>
        </w:rPr>
        <w:t xml:space="preserve"> </w:t>
      </w:r>
      <w:r>
        <w:rPr>
          <w:rFonts w:ascii="Arial"/>
          <w:spacing w:val="-1"/>
          <w:sz w:val="24"/>
          <w:u w:val="single" w:color="000000"/>
        </w:rPr>
        <w:tab/>
      </w:r>
      <w:r>
        <w:rPr>
          <w:rFonts w:ascii="Arial"/>
          <w:spacing w:val="-1"/>
          <w:sz w:val="24"/>
        </w:rPr>
        <w:t>Yes</w:t>
      </w:r>
      <w:r>
        <w:rPr>
          <w:rFonts w:ascii="Arial"/>
          <w:spacing w:val="-1"/>
          <w:sz w:val="24"/>
          <w:u w:val="single" w:color="000000"/>
        </w:rPr>
        <w:t xml:space="preserve"> </w:t>
      </w:r>
      <w:r>
        <w:rPr>
          <w:rFonts w:ascii="Arial"/>
          <w:spacing w:val="-1"/>
          <w:sz w:val="24"/>
          <w:u w:val="single" w:color="000000"/>
        </w:rPr>
        <w:tab/>
      </w:r>
      <w:r>
        <w:rPr>
          <w:rFonts w:ascii="Arial"/>
          <w:sz w:val="24"/>
        </w:rPr>
        <w:t>No</w:t>
      </w:r>
    </w:p>
    <w:p w14:paraId="6A6ADB4E" w14:textId="77777777" w:rsidR="004D2B5C" w:rsidRDefault="000F180C" w:rsidP="00D55730">
      <w:pPr>
        <w:ind w:left="460"/>
        <w:rPr>
          <w:rFonts w:ascii="Arial" w:eastAsia="Arial" w:hAnsi="Arial" w:cs="Arial"/>
          <w:sz w:val="24"/>
          <w:szCs w:val="24"/>
        </w:rPr>
      </w:pPr>
      <w:r>
        <w:rPr>
          <w:rFonts w:ascii="Arial" w:eastAsia="Arial" w:hAnsi="Arial" w:cs="Arial"/>
          <w:sz w:val="24"/>
          <w:szCs w:val="24"/>
        </w:rPr>
        <w:t xml:space="preserve">If </w:t>
      </w:r>
      <w:proofErr w:type="gramStart"/>
      <w:r>
        <w:rPr>
          <w:rFonts w:ascii="Arial" w:eastAsia="Arial" w:hAnsi="Arial" w:cs="Arial"/>
          <w:sz w:val="24"/>
          <w:szCs w:val="24"/>
        </w:rPr>
        <w:t>Yes</w:t>
      </w:r>
      <w:proofErr w:type="gramEnd"/>
      <w:r>
        <w:rPr>
          <w:rFonts w:ascii="Arial" w:eastAsia="Arial" w:hAnsi="Arial" w:cs="Arial"/>
          <w:sz w:val="24"/>
          <w:szCs w:val="24"/>
        </w:rPr>
        <w:t>, what was the source of this financial support?</w:t>
      </w:r>
    </w:p>
    <w:p w14:paraId="206C204C" w14:textId="77777777" w:rsidR="000F180C" w:rsidRDefault="000F180C" w:rsidP="00D55730">
      <w:pPr>
        <w:ind w:left="460"/>
        <w:rPr>
          <w:rFonts w:ascii="Arial" w:eastAsia="Arial" w:hAnsi="Arial" w:cs="Arial"/>
          <w:sz w:val="24"/>
          <w:szCs w:val="24"/>
        </w:rPr>
      </w:pPr>
      <w:r>
        <w:rPr>
          <w:rFonts w:ascii="Arial" w:eastAsia="Arial" w:hAnsi="Arial" w:cs="Arial"/>
          <w:sz w:val="24"/>
          <w:szCs w:val="24"/>
        </w:rPr>
        <w:tab/>
        <w:t xml:space="preserve">____ </w:t>
      </w:r>
      <w:proofErr w:type="gramStart"/>
      <w:r>
        <w:rPr>
          <w:rFonts w:ascii="Arial" w:eastAsia="Arial" w:hAnsi="Arial" w:cs="Arial"/>
          <w:sz w:val="24"/>
          <w:szCs w:val="24"/>
        </w:rPr>
        <w:t>Local</w:t>
      </w:r>
      <w:proofErr w:type="gramEnd"/>
      <w:r>
        <w:rPr>
          <w:rFonts w:ascii="Arial" w:eastAsia="Arial" w:hAnsi="Arial" w:cs="Arial"/>
          <w:sz w:val="24"/>
          <w:szCs w:val="24"/>
        </w:rPr>
        <w:t xml:space="preserve"> funding</w:t>
      </w:r>
    </w:p>
    <w:p w14:paraId="6F1FC71E" w14:textId="77777777" w:rsidR="000F180C" w:rsidRDefault="000F180C" w:rsidP="00D55730">
      <w:pPr>
        <w:ind w:left="460"/>
        <w:rPr>
          <w:rFonts w:ascii="Arial" w:eastAsia="Arial" w:hAnsi="Arial" w:cs="Arial"/>
          <w:sz w:val="24"/>
          <w:szCs w:val="24"/>
        </w:rPr>
      </w:pPr>
      <w:r>
        <w:rPr>
          <w:rFonts w:ascii="Arial" w:eastAsia="Arial" w:hAnsi="Arial" w:cs="Arial"/>
          <w:sz w:val="24"/>
          <w:szCs w:val="24"/>
        </w:rPr>
        <w:tab/>
        <w:t>____ State funding (non-federal)</w:t>
      </w:r>
    </w:p>
    <w:p w14:paraId="3126BCFD" w14:textId="77777777" w:rsidR="000F180C" w:rsidRDefault="000F180C" w:rsidP="00D55730">
      <w:pPr>
        <w:ind w:left="460"/>
        <w:rPr>
          <w:rFonts w:ascii="Arial" w:eastAsia="Arial" w:hAnsi="Arial" w:cs="Arial"/>
          <w:sz w:val="24"/>
          <w:szCs w:val="24"/>
        </w:rPr>
      </w:pPr>
      <w:r>
        <w:rPr>
          <w:rFonts w:ascii="Arial" w:eastAsia="Arial" w:hAnsi="Arial" w:cs="Arial"/>
          <w:sz w:val="24"/>
          <w:szCs w:val="24"/>
        </w:rPr>
        <w:tab/>
        <w:t>____ State pass-through funding (federal funds)</w:t>
      </w:r>
    </w:p>
    <w:p w14:paraId="362D0FC0" w14:textId="77777777" w:rsidR="000F180C" w:rsidRDefault="000F180C" w:rsidP="00D55730">
      <w:pPr>
        <w:ind w:left="460"/>
        <w:rPr>
          <w:rFonts w:ascii="Arial" w:eastAsia="Arial" w:hAnsi="Arial" w:cs="Arial"/>
          <w:sz w:val="24"/>
          <w:szCs w:val="24"/>
        </w:rPr>
      </w:pPr>
      <w:r>
        <w:rPr>
          <w:rFonts w:ascii="Arial" w:eastAsia="Arial" w:hAnsi="Arial" w:cs="Arial"/>
          <w:sz w:val="24"/>
          <w:szCs w:val="24"/>
        </w:rPr>
        <w:tab/>
        <w:t xml:space="preserve">____ Combination of funding sources </w:t>
      </w:r>
    </w:p>
    <w:p w14:paraId="79C20A6B" w14:textId="77777777" w:rsidR="000F180C" w:rsidRDefault="000F180C" w:rsidP="00D55730">
      <w:pPr>
        <w:ind w:left="460"/>
        <w:rPr>
          <w:rFonts w:ascii="Arial" w:eastAsia="Arial" w:hAnsi="Arial" w:cs="Arial"/>
          <w:sz w:val="24"/>
          <w:szCs w:val="24"/>
        </w:rPr>
      </w:pPr>
      <w:r>
        <w:rPr>
          <w:rFonts w:ascii="Arial" w:eastAsia="Arial" w:hAnsi="Arial" w:cs="Arial"/>
          <w:sz w:val="24"/>
          <w:szCs w:val="24"/>
        </w:rPr>
        <w:tab/>
        <w:t>____ Other</w:t>
      </w:r>
      <w:proofErr w:type="gramStart"/>
      <w:r>
        <w:rPr>
          <w:rFonts w:ascii="Arial" w:eastAsia="Arial" w:hAnsi="Arial" w:cs="Arial"/>
          <w:sz w:val="24"/>
          <w:szCs w:val="24"/>
        </w:rPr>
        <w:t>:_</w:t>
      </w:r>
      <w:proofErr w:type="gramEnd"/>
      <w:r>
        <w:rPr>
          <w:rFonts w:ascii="Arial" w:eastAsia="Arial" w:hAnsi="Arial" w:cs="Arial"/>
          <w:sz w:val="24"/>
          <w:szCs w:val="24"/>
        </w:rPr>
        <w:t>___________________</w:t>
      </w:r>
    </w:p>
    <w:p w14:paraId="149C8A6E" w14:textId="77777777" w:rsidR="004D2B5C" w:rsidRDefault="004D2B5C" w:rsidP="004D2B5C">
      <w:pPr>
        <w:spacing w:before="1"/>
        <w:rPr>
          <w:rFonts w:ascii="Arial" w:eastAsia="Arial" w:hAnsi="Arial" w:cs="Arial"/>
          <w:sz w:val="24"/>
          <w:szCs w:val="24"/>
        </w:rPr>
      </w:pPr>
    </w:p>
    <w:p w14:paraId="54774A51" w14:textId="4ECFA473" w:rsidR="000F180C" w:rsidRPr="00D55730" w:rsidRDefault="004D2B5C" w:rsidP="00D55730">
      <w:pPr>
        <w:pStyle w:val="ListParagraph"/>
        <w:numPr>
          <w:ilvl w:val="1"/>
          <w:numId w:val="30"/>
        </w:numPr>
        <w:tabs>
          <w:tab w:val="left" w:pos="782"/>
          <w:tab w:val="left" w:pos="7881"/>
        </w:tabs>
        <w:ind w:left="460" w:right="331" w:firstLine="0"/>
        <w:rPr>
          <w:rFonts w:ascii="Arial" w:eastAsia="Arial" w:hAnsi="Arial" w:cs="Arial"/>
          <w:sz w:val="24"/>
          <w:szCs w:val="24"/>
        </w:rPr>
      </w:pPr>
      <w:r>
        <w:rPr>
          <w:rFonts w:ascii="Arial"/>
          <w:sz w:val="24"/>
        </w:rPr>
        <w:t>Might your city/county have conducted or financially supported</w:t>
      </w:r>
      <w:r>
        <w:rPr>
          <w:rFonts w:ascii="Arial"/>
          <w:spacing w:val="-29"/>
          <w:sz w:val="24"/>
        </w:rPr>
        <w:t xml:space="preserve"> </w:t>
      </w:r>
      <w:proofErr w:type="spellStart"/>
      <w:r>
        <w:rPr>
          <w:rFonts w:ascii="Arial"/>
          <w:sz w:val="24"/>
        </w:rPr>
        <w:t>larviciding</w:t>
      </w:r>
      <w:proofErr w:type="spellEnd"/>
      <w:r>
        <w:rPr>
          <w:rFonts w:ascii="Arial"/>
          <w:sz w:val="24"/>
        </w:rPr>
        <w:t xml:space="preserve"> activities in local jurisdictions in 201</w:t>
      </w:r>
      <w:r w:rsidR="000F180C">
        <w:rPr>
          <w:rFonts w:ascii="Arial"/>
          <w:sz w:val="24"/>
        </w:rPr>
        <w:t>7</w:t>
      </w:r>
      <w:r>
        <w:rPr>
          <w:rFonts w:ascii="Arial"/>
          <w:sz w:val="24"/>
        </w:rPr>
        <w:t xml:space="preserve"> if it had</w:t>
      </w:r>
      <w:r>
        <w:rPr>
          <w:rFonts w:ascii="Arial"/>
          <w:spacing w:val="-9"/>
          <w:sz w:val="24"/>
        </w:rPr>
        <w:t xml:space="preserve"> </w:t>
      </w:r>
      <w:r>
        <w:rPr>
          <w:rFonts w:ascii="Arial"/>
          <w:sz w:val="24"/>
        </w:rPr>
        <w:t>sufficient</w:t>
      </w:r>
      <w:r>
        <w:rPr>
          <w:rFonts w:ascii="Arial"/>
          <w:spacing w:val="-5"/>
          <w:sz w:val="24"/>
        </w:rPr>
        <w:t xml:space="preserve"> </w:t>
      </w:r>
      <w:r>
        <w:rPr>
          <w:rFonts w:ascii="Arial"/>
          <w:sz w:val="24"/>
        </w:rPr>
        <w:t>funding?</w:t>
      </w:r>
    </w:p>
    <w:p w14:paraId="7F6AF3A4" w14:textId="77777777" w:rsidR="000F180C" w:rsidRPr="00D55730" w:rsidRDefault="000F180C" w:rsidP="00D55730">
      <w:pPr>
        <w:tabs>
          <w:tab w:val="left" w:pos="782"/>
          <w:tab w:val="left" w:pos="7881"/>
        </w:tabs>
        <w:ind w:right="331"/>
        <w:rPr>
          <w:rFonts w:ascii="Arial"/>
          <w:sz w:val="24"/>
          <w:u w:val="single" w:color="000000"/>
        </w:rPr>
      </w:pPr>
    </w:p>
    <w:p w14:paraId="4511E233" w14:textId="540E2D5F" w:rsidR="004D2B5C" w:rsidRDefault="004D2B5C" w:rsidP="00D55730">
      <w:pPr>
        <w:pStyle w:val="ListParagraph"/>
        <w:tabs>
          <w:tab w:val="left" w:pos="782"/>
          <w:tab w:val="left" w:pos="7881"/>
        </w:tabs>
        <w:ind w:left="460" w:right="331"/>
        <w:rPr>
          <w:rFonts w:ascii="Arial" w:eastAsia="Arial" w:hAnsi="Arial" w:cs="Arial"/>
          <w:sz w:val="24"/>
          <w:szCs w:val="24"/>
        </w:rPr>
      </w:pPr>
      <w:r>
        <w:rPr>
          <w:rFonts w:ascii="Arial"/>
          <w:sz w:val="24"/>
          <w:u w:val="single" w:color="000000"/>
        </w:rPr>
        <w:t xml:space="preserve"> </w:t>
      </w:r>
      <w:r>
        <w:rPr>
          <w:rFonts w:ascii="Arial"/>
          <w:sz w:val="24"/>
          <w:u w:val="single" w:color="000000"/>
        </w:rPr>
        <w:tab/>
      </w:r>
      <w:r w:rsidR="00FD2266">
        <w:rPr>
          <w:rFonts w:ascii="Arial"/>
          <w:sz w:val="24"/>
          <w:u w:val="single" w:color="000000"/>
        </w:rPr>
        <w:t xml:space="preserve">_ </w:t>
      </w:r>
      <w:r>
        <w:rPr>
          <w:rFonts w:ascii="Arial"/>
          <w:sz w:val="24"/>
        </w:rPr>
        <w:t>Yes</w:t>
      </w:r>
    </w:p>
    <w:p w14:paraId="5A1F8FAC" w14:textId="77777777" w:rsidR="000F180C" w:rsidRDefault="004D2B5C" w:rsidP="004D2B5C">
      <w:pPr>
        <w:pStyle w:val="BodyText"/>
        <w:tabs>
          <w:tab w:val="left" w:pos="994"/>
          <w:tab w:val="left" w:pos="2028"/>
        </w:tabs>
        <w:ind w:left="460" w:right="130"/>
        <w:rPr>
          <w:rFonts w:ascii="Arial"/>
          <w:w w:val="95"/>
        </w:rPr>
      </w:pPr>
      <w:r>
        <w:rPr>
          <w:rFonts w:ascii="Arial"/>
          <w:u w:val="single" w:color="000000"/>
        </w:rPr>
        <w:t xml:space="preserve"> </w:t>
      </w:r>
      <w:r>
        <w:rPr>
          <w:rFonts w:ascii="Arial"/>
          <w:u w:val="single" w:color="000000"/>
        </w:rPr>
        <w:tab/>
      </w:r>
      <w:r>
        <w:rPr>
          <w:rFonts w:ascii="Arial"/>
          <w:w w:val="95"/>
        </w:rPr>
        <w:t>No</w:t>
      </w:r>
    </w:p>
    <w:p w14:paraId="07D7AED3" w14:textId="77777777" w:rsidR="004D2B5C" w:rsidRDefault="004D2B5C" w:rsidP="004D2B5C">
      <w:pPr>
        <w:pStyle w:val="BodyText"/>
        <w:tabs>
          <w:tab w:val="left" w:pos="994"/>
          <w:tab w:val="left" w:pos="2028"/>
        </w:tabs>
        <w:ind w:left="460" w:right="130"/>
        <w:rPr>
          <w:rFonts w:ascii="Arial" w:eastAsia="Arial" w:hAnsi="Arial" w:cs="Arial"/>
        </w:rPr>
      </w:pPr>
      <w:r>
        <w:rPr>
          <w:rFonts w:ascii="Arial"/>
          <w:w w:val="95"/>
          <w:u w:val="single" w:color="000000"/>
        </w:rPr>
        <w:t xml:space="preserve"> </w:t>
      </w:r>
      <w:r>
        <w:rPr>
          <w:rFonts w:ascii="Arial"/>
          <w:w w:val="95"/>
          <w:u w:val="single" w:color="000000"/>
        </w:rPr>
        <w:tab/>
      </w:r>
      <w:proofErr w:type="spellStart"/>
      <w:r>
        <w:rPr>
          <w:rFonts w:ascii="Arial"/>
        </w:rPr>
        <w:t>Unk</w:t>
      </w:r>
      <w:proofErr w:type="spellEnd"/>
    </w:p>
    <w:p w14:paraId="785A995C" w14:textId="77777777" w:rsidR="004D2B5C" w:rsidRDefault="004D2B5C" w:rsidP="004D2B5C">
      <w:pPr>
        <w:rPr>
          <w:rFonts w:ascii="Arial" w:eastAsia="Arial" w:hAnsi="Arial" w:cs="Arial"/>
          <w:sz w:val="24"/>
          <w:szCs w:val="24"/>
        </w:rPr>
      </w:pPr>
    </w:p>
    <w:p w14:paraId="1FBA39A9" w14:textId="541FB25D" w:rsidR="00FD2266" w:rsidRPr="00D55730" w:rsidRDefault="00FD2266" w:rsidP="00D55730">
      <w:pPr>
        <w:tabs>
          <w:tab w:val="left" w:pos="502"/>
        </w:tabs>
        <w:ind w:left="360" w:right="877"/>
        <w:rPr>
          <w:rFonts w:ascii="Arial" w:eastAsia="Arial" w:hAnsi="Arial" w:cs="Arial"/>
          <w:sz w:val="24"/>
          <w:szCs w:val="24"/>
        </w:rPr>
      </w:pPr>
      <w:r>
        <w:rPr>
          <w:rFonts w:ascii="Arial"/>
          <w:sz w:val="24"/>
        </w:rPr>
        <w:t>2</w:t>
      </w:r>
      <w:ins w:id="323" w:author="Dennis Lenaway" w:date="2018-07-17T11:26:00Z">
        <w:r w:rsidR="00DF5A6D">
          <w:rPr>
            <w:rFonts w:ascii="Arial"/>
            <w:sz w:val="24"/>
          </w:rPr>
          <w:t>2</w:t>
        </w:r>
      </w:ins>
      <w:del w:id="324" w:author="Dennis Lenaway" w:date="2018-07-17T11:26:00Z">
        <w:r w:rsidDel="00DF5A6D">
          <w:rPr>
            <w:rFonts w:ascii="Arial"/>
            <w:sz w:val="24"/>
          </w:rPr>
          <w:delText>4</w:delText>
        </w:r>
      </w:del>
      <w:r>
        <w:rPr>
          <w:rFonts w:ascii="Arial"/>
          <w:sz w:val="24"/>
        </w:rPr>
        <w:t xml:space="preserve">. </w:t>
      </w:r>
      <w:proofErr w:type="gramStart"/>
      <w:r w:rsidRPr="00D55730">
        <w:rPr>
          <w:rFonts w:ascii="Arial"/>
          <w:sz w:val="24"/>
        </w:rPr>
        <w:t>The</w:t>
      </w:r>
      <w:proofErr w:type="gramEnd"/>
      <w:r w:rsidRPr="00D55730">
        <w:rPr>
          <w:rFonts w:ascii="Arial"/>
          <w:sz w:val="24"/>
        </w:rPr>
        <w:t xml:space="preserve"> following questions pertain to state investments in </w:t>
      </w:r>
      <w:proofErr w:type="spellStart"/>
      <w:r w:rsidRPr="00D55730">
        <w:rPr>
          <w:rFonts w:ascii="Arial"/>
          <w:sz w:val="24"/>
        </w:rPr>
        <w:t>larviciding</w:t>
      </w:r>
      <w:proofErr w:type="spellEnd"/>
      <w:r w:rsidRPr="00D55730">
        <w:rPr>
          <w:rFonts w:ascii="Arial"/>
          <w:sz w:val="24"/>
        </w:rPr>
        <w:t xml:space="preserve"> mosquitoes to</w:t>
      </w:r>
      <w:r w:rsidRPr="00D55730">
        <w:rPr>
          <w:rFonts w:ascii="Arial"/>
          <w:spacing w:val="-25"/>
          <w:sz w:val="24"/>
        </w:rPr>
        <w:t xml:space="preserve"> </w:t>
      </w:r>
      <w:r w:rsidRPr="00D55730">
        <w:rPr>
          <w:rFonts w:ascii="Arial"/>
          <w:sz w:val="24"/>
        </w:rPr>
        <w:t>prevent amplification of</w:t>
      </w:r>
      <w:r w:rsidRPr="00D55730">
        <w:rPr>
          <w:rFonts w:ascii="Arial"/>
          <w:spacing w:val="-8"/>
          <w:sz w:val="24"/>
        </w:rPr>
        <w:t xml:space="preserve"> </w:t>
      </w:r>
      <w:r w:rsidRPr="00D55730">
        <w:rPr>
          <w:rFonts w:ascii="Arial"/>
          <w:sz w:val="24"/>
        </w:rPr>
        <w:t>mosquito-borne diseases.</w:t>
      </w:r>
    </w:p>
    <w:p w14:paraId="4642D173" w14:textId="77777777" w:rsidR="00FD2266" w:rsidRDefault="00FD2266" w:rsidP="00FD2266">
      <w:pPr>
        <w:pStyle w:val="ListParagraph"/>
        <w:tabs>
          <w:tab w:val="left" w:pos="502"/>
        </w:tabs>
        <w:ind w:left="1069" w:right="877"/>
        <w:rPr>
          <w:rFonts w:ascii="Arial" w:eastAsia="Arial" w:hAnsi="Arial" w:cs="Arial"/>
          <w:sz w:val="24"/>
          <w:szCs w:val="24"/>
        </w:rPr>
      </w:pPr>
    </w:p>
    <w:p w14:paraId="0C6A0671" w14:textId="77777777" w:rsidR="00FD2266" w:rsidRPr="005A25AB" w:rsidRDefault="00FD2266" w:rsidP="00FD2266">
      <w:pPr>
        <w:pStyle w:val="ListParagraph"/>
        <w:numPr>
          <w:ilvl w:val="1"/>
          <w:numId w:val="31"/>
        </w:numPr>
        <w:tabs>
          <w:tab w:val="left" w:pos="796"/>
          <w:tab w:val="left" w:pos="4667"/>
          <w:tab w:val="left" w:pos="5752"/>
        </w:tabs>
        <w:ind w:left="460" w:right="323" w:firstLine="0"/>
        <w:rPr>
          <w:rFonts w:ascii="Arial" w:eastAsia="Arial" w:hAnsi="Arial" w:cs="Arial"/>
          <w:sz w:val="24"/>
          <w:szCs w:val="24"/>
        </w:rPr>
      </w:pPr>
      <w:r>
        <w:rPr>
          <w:rFonts w:ascii="Arial"/>
          <w:sz w:val="24"/>
        </w:rPr>
        <w:t xml:space="preserve">Has your state ever financially supported or conducted </w:t>
      </w:r>
      <w:proofErr w:type="spellStart"/>
      <w:r>
        <w:rPr>
          <w:rFonts w:ascii="Arial"/>
          <w:sz w:val="24"/>
        </w:rPr>
        <w:t>larviciding</w:t>
      </w:r>
      <w:proofErr w:type="spellEnd"/>
      <w:r>
        <w:rPr>
          <w:rFonts w:ascii="Arial"/>
          <w:sz w:val="24"/>
        </w:rPr>
        <w:t xml:space="preserve"> in local jurisdictions for</w:t>
      </w:r>
      <w:r>
        <w:rPr>
          <w:rFonts w:ascii="Arial"/>
          <w:spacing w:val="-4"/>
          <w:sz w:val="24"/>
        </w:rPr>
        <w:t xml:space="preserve"> </w:t>
      </w:r>
      <w:r>
        <w:rPr>
          <w:rFonts w:ascii="Arial"/>
          <w:spacing w:val="-1"/>
          <w:sz w:val="24"/>
        </w:rPr>
        <w:t>prevention of mosquito-borne diseases?</w:t>
      </w:r>
      <w:r>
        <w:rPr>
          <w:rFonts w:ascii="Arial"/>
          <w:spacing w:val="-1"/>
          <w:sz w:val="24"/>
          <w:u w:val="single" w:color="000000"/>
        </w:rPr>
        <w:t xml:space="preserve"> </w:t>
      </w:r>
    </w:p>
    <w:p w14:paraId="5A85D279" w14:textId="77777777" w:rsidR="00FD2266" w:rsidRDefault="00FD2266" w:rsidP="00FD2266">
      <w:pPr>
        <w:pStyle w:val="ListParagraph"/>
        <w:tabs>
          <w:tab w:val="left" w:pos="796"/>
          <w:tab w:val="left" w:pos="4667"/>
          <w:tab w:val="left" w:pos="5752"/>
        </w:tabs>
        <w:ind w:left="460" w:right="323"/>
        <w:rPr>
          <w:rFonts w:ascii="Arial" w:eastAsia="Arial" w:hAnsi="Arial" w:cs="Arial"/>
          <w:sz w:val="24"/>
          <w:szCs w:val="24"/>
        </w:rPr>
      </w:pPr>
      <w:r>
        <w:rPr>
          <w:rFonts w:ascii="Arial"/>
          <w:spacing w:val="-1"/>
          <w:sz w:val="24"/>
          <w:u w:val="single" w:color="000000"/>
        </w:rPr>
        <w:tab/>
      </w:r>
      <w:r>
        <w:rPr>
          <w:rFonts w:ascii="Arial"/>
          <w:spacing w:val="-1"/>
          <w:sz w:val="24"/>
        </w:rPr>
        <w:t>Yes</w:t>
      </w:r>
      <w:r>
        <w:rPr>
          <w:rFonts w:ascii="Arial"/>
          <w:spacing w:val="-1"/>
          <w:sz w:val="24"/>
          <w:u w:val="single" w:color="000000"/>
        </w:rPr>
        <w:t xml:space="preserve"> ___ </w:t>
      </w:r>
      <w:r>
        <w:rPr>
          <w:rFonts w:ascii="Arial"/>
          <w:sz w:val="24"/>
        </w:rPr>
        <w:t>No</w:t>
      </w:r>
    </w:p>
    <w:p w14:paraId="5AE8595A" w14:textId="77777777" w:rsidR="00FD2266" w:rsidRDefault="00FD2266" w:rsidP="00FD2266">
      <w:pPr>
        <w:rPr>
          <w:rFonts w:ascii="Arial" w:eastAsia="Arial" w:hAnsi="Arial" w:cs="Arial"/>
          <w:sz w:val="24"/>
          <w:szCs w:val="24"/>
        </w:rPr>
      </w:pPr>
      <w:r>
        <w:rPr>
          <w:rFonts w:ascii="Arial" w:eastAsia="Arial" w:hAnsi="Arial" w:cs="Arial"/>
          <w:sz w:val="24"/>
          <w:szCs w:val="24"/>
        </w:rPr>
        <w:tab/>
      </w:r>
      <w:r w:rsidRPr="005A25AB">
        <w:rPr>
          <w:rFonts w:ascii="Arial" w:eastAsia="Arial" w:hAnsi="Arial" w:cs="Arial"/>
          <w:sz w:val="24"/>
          <w:szCs w:val="24"/>
          <w:u w:val="single"/>
        </w:rPr>
        <w:t>If Yes</w:t>
      </w:r>
      <w:r>
        <w:rPr>
          <w:rFonts w:ascii="Arial" w:eastAsia="Arial" w:hAnsi="Arial" w:cs="Arial"/>
          <w:sz w:val="24"/>
          <w:szCs w:val="24"/>
        </w:rPr>
        <w:t xml:space="preserve">, what was the </w:t>
      </w:r>
      <w:r w:rsidRPr="005A25AB">
        <w:rPr>
          <w:rFonts w:ascii="Arial" w:eastAsia="Arial" w:hAnsi="Arial" w:cs="Arial"/>
          <w:b/>
          <w:sz w:val="24"/>
          <w:szCs w:val="24"/>
        </w:rPr>
        <w:t>source</w:t>
      </w:r>
      <w:r>
        <w:rPr>
          <w:rFonts w:ascii="Arial" w:eastAsia="Arial" w:hAnsi="Arial" w:cs="Arial"/>
          <w:sz w:val="24"/>
          <w:szCs w:val="24"/>
        </w:rPr>
        <w:t xml:space="preserve"> of this financial support?</w:t>
      </w:r>
    </w:p>
    <w:p w14:paraId="1EB8B308" w14:textId="77777777" w:rsidR="00FD2266" w:rsidRDefault="00FD2266" w:rsidP="00FD2266">
      <w:pPr>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ab/>
        <w:t xml:space="preserve">____ Federal funding  </w:t>
      </w:r>
    </w:p>
    <w:p w14:paraId="2EB8EB83" w14:textId="77777777" w:rsidR="00FD2266" w:rsidRDefault="00FD2266" w:rsidP="00FD2266">
      <w:pPr>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ab/>
        <w:t xml:space="preserve">____ State funding  </w:t>
      </w:r>
    </w:p>
    <w:p w14:paraId="072FBD83" w14:textId="77777777" w:rsidR="00FD2266" w:rsidRDefault="00FD2266" w:rsidP="00FD2266">
      <w:pPr>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ab/>
        <w:t xml:space="preserve">____ </w:t>
      </w:r>
      <w:proofErr w:type="gramStart"/>
      <w:r>
        <w:rPr>
          <w:rFonts w:ascii="Arial" w:eastAsia="Arial" w:hAnsi="Arial" w:cs="Arial"/>
          <w:sz w:val="24"/>
          <w:szCs w:val="24"/>
        </w:rPr>
        <w:t>Combined</w:t>
      </w:r>
      <w:proofErr w:type="gramEnd"/>
      <w:r>
        <w:rPr>
          <w:rFonts w:ascii="Arial" w:eastAsia="Arial" w:hAnsi="Arial" w:cs="Arial"/>
          <w:sz w:val="24"/>
          <w:szCs w:val="24"/>
        </w:rPr>
        <w:t xml:space="preserve"> federal (___%) and state (___%) funding</w:t>
      </w:r>
    </w:p>
    <w:p w14:paraId="4D85F18D" w14:textId="77777777" w:rsidR="00FD2266" w:rsidRDefault="00FD2266" w:rsidP="00FD2266">
      <w:pPr>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ab/>
        <w:t xml:space="preserve">____ </w:t>
      </w:r>
      <w:proofErr w:type="gramStart"/>
      <w:r>
        <w:rPr>
          <w:rFonts w:ascii="Arial" w:eastAsia="Arial" w:hAnsi="Arial" w:cs="Arial"/>
          <w:sz w:val="24"/>
          <w:szCs w:val="24"/>
        </w:rPr>
        <w:t>Local</w:t>
      </w:r>
      <w:proofErr w:type="gramEnd"/>
      <w:r>
        <w:rPr>
          <w:rFonts w:ascii="Arial" w:eastAsia="Arial" w:hAnsi="Arial" w:cs="Arial"/>
          <w:sz w:val="24"/>
          <w:szCs w:val="24"/>
        </w:rPr>
        <w:t xml:space="preserve"> funding</w:t>
      </w:r>
    </w:p>
    <w:p w14:paraId="26909972" w14:textId="77777777" w:rsidR="00FD2266" w:rsidRDefault="00FD2266" w:rsidP="00FD2266">
      <w:pPr>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ab/>
        <w:t>____ Other</w:t>
      </w:r>
      <w:proofErr w:type="gramStart"/>
      <w:r>
        <w:rPr>
          <w:rFonts w:ascii="Arial" w:eastAsia="Arial" w:hAnsi="Arial" w:cs="Arial"/>
          <w:sz w:val="24"/>
          <w:szCs w:val="24"/>
        </w:rPr>
        <w:t>:_</w:t>
      </w:r>
      <w:proofErr w:type="gramEnd"/>
      <w:r>
        <w:rPr>
          <w:rFonts w:ascii="Arial" w:eastAsia="Arial" w:hAnsi="Arial" w:cs="Arial"/>
          <w:sz w:val="24"/>
          <w:szCs w:val="24"/>
        </w:rPr>
        <w:t>____________</w:t>
      </w:r>
    </w:p>
    <w:p w14:paraId="145B817C" w14:textId="77777777" w:rsidR="00FD2266" w:rsidRDefault="00FD2266" w:rsidP="00FD2266">
      <w:pPr>
        <w:rPr>
          <w:rFonts w:ascii="Arial" w:eastAsia="Arial" w:hAnsi="Arial" w:cs="Arial"/>
          <w:sz w:val="24"/>
          <w:szCs w:val="24"/>
        </w:rPr>
      </w:pPr>
    </w:p>
    <w:p w14:paraId="15832813" w14:textId="77777777" w:rsidR="00FD2266" w:rsidRDefault="00FD2266" w:rsidP="00FD2266">
      <w:pPr>
        <w:rPr>
          <w:rFonts w:ascii="Arial" w:eastAsia="Arial" w:hAnsi="Arial" w:cs="Arial"/>
          <w:sz w:val="24"/>
          <w:szCs w:val="24"/>
        </w:rPr>
      </w:pPr>
    </w:p>
    <w:p w14:paraId="63A512F4" w14:textId="77777777" w:rsidR="00FD2266" w:rsidRPr="00267DA8" w:rsidRDefault="00FD2266" w:rsidP="00FD2266">
      <w:pPr>
        <w:pStyle w:val="ListParagraph"/>
        <w:tabs>
          <w:tab w:val="left" w:pos="782"/>
          <w:tab w:val="left" w:pos="7875"/>
        </w:tabs>
        <w:ind w:left="1440" w:right="569"/>
        <w:rPr>
          <w:rFonts w:ascii="Arial" w:eastAsia="Arial" w:hAnsi="Arial" w:cs="Arial"/>
          <w:sz w:val="24"/>
          <w:szCs w:val="24"/>
        </w:rPr>
      </w:pPr>
      <w:r w:rsidRPr="00267DA8">
        <w:rPr>
          <w:rFonts w:ascii="Arial"/>
          <w:sz w:val="24"/>
          <w:u w:val="single"/>
        </w:rPr>
        <w:t>If No</w:t>
      </w:r>
      <w:r>
        <w:rPr>
          <w:rFonts w:ascii="Arial"/>
          <w:sz w:val="24"/>
        </w:rPr>
        <w:t xml:space="preserve">, would your state have conducted or financially supported </w:t>
      </w:r>
      <w:proofErr w:type="spellStart"/>
      <w:r>
        <w:rPr>
          <w:rFonts w:ascii="Arial"/>
          <w:sz w:val="24"/>
        </w:rPr>
        <w:t>larviciding</w:t>
      </w:r>
      <w:proofErr w:type="spellEnd"/>
      <w:r>
        <w:rPr>
          <w:rFonts w:ascii="Arial"/>
          <w:sz w:val="24"/>
        </w:rPr>
        <w:t xml:space="preserve"> activities in local jurisdictions in 2017 if sufficient</w:t>
      </w:r>
      <w:r>
        <w:rPr>
          <w:rFonts w:ascii="Arial"/>
          <w:spacing w:val="-6"/>
          <w:sz w:val="24"/>
        </w:rPr>
        <w:t xml:space="preserve"> </w:t>
      </w:r>
      <w:r>
        <w:rPr>
          <w:rFonts w:ascii="Arial"/>
          <w:sz w:val="24"/>
        </w:rPr>
        <w:t>funding were available?</w:t>
      </w:r>
      <w:r>
        <w:rPr>
          <w:rFonts w:ascii="Arial"/>
          <w:sz w:val="24"/>
          <w:u w:val="single" w:color="000000"/>
        </w:rPr>
        <w:t xml:space="preserve"> </w:t>
      </w:r>
    </w:p>
    <w:p w14:paraId="4ED5015E" w14:textId="77777777" w:rsidR="00FD2266" w:rsidRDefault="00FD2266" w:rsidP="00FD2266">
      <w:pPr>
        <w:pStyle w:val="ListParagraph"/>
        <w:tabs>
          <w:tab w:val="left" w:pos="782"/>
          <w:tab w:val="left" w:pos="7875"/>
        </w:tabs>
        <w:ind w:left="1440" w:right="569"/>
        <w:rPr>
          <w:rFonts w:ascii="Arial"/>
          <w:sz w:val="24"/>
        </w:rPr>
      </w:pPr>
      <w:r>
        <w:rPr>
          <w:rFonts w:ascii="Arial"/>
          <w:sz w:val="24"/>
        </w:rPr>
        <w:t>____ Yes, if Federal funds available</w:t>
      </w:r>
    </w:p>
    <w:p w14:paraId="5CA24E1C" w14:textId="77777777" w:rsidR="00FD2266" w:rsidRDefault="00FD2266" w:rsidP="00FD2266">
      <w:pPr>
        <w:pStyle w:val="ListParagraph"/>
        <w:tabs>
          <w:tab w:val="left" w:pos="782"/>
          <w:tab w:val="left" w:pos="7875"/>
        </w:tabs>
        <w:ind w:left="1440" w:right="569"/>
        <w:rPr>
          <w:rFonts w:ascii="Arial"/>
          <w:sz w:val="24"/>
        </w:rPr>
      </w:pPr>
      <w:r>
        <w:rPr>
          <w:rFonts w:ascii="Arial"/>
          <w:sz w:val="24"/>
        </w:rPr>
        <w:t>____ Yes, if State funds available</w:t>
      </w:r>
    </w:p>
    <w:p w14:paraId="599B75A4" w14:textId="77777777" w:rsidR="00FD2266" w:rsidRDefault="00FD2266" w:rsidP="00FD2266">
      <w:pPr>
        <w:pStyle w:val="ListParagraph"/>
        <w:tabs>
          <w:tab w:val="left" w:pos="782"/>
          <w:tab w:val="left" w:pos="7875"/>
        </w:tabs>
        <w:ind w:left="1440" w:right="569"/>
        <w:rPr>
          <w:rFonts w:ascii="Arial"/>
          <w:sz w:val="24"/>
        </w:rPr>
      </w:pPr>
      <w:r>
        <w:rPr>
          <w:rFonts w:ascii="Arial"/>
          <w:sz w:val="24"/>
        </w:rPr>
        <w:t>____ Yes, if combination of Federal</w:t>
      </w:r>
      <w:r>
        <w:rPr>
          <w:rFonts w:ascii="Arial" w:eastAsia="Arial" w:hAnsi="Arial" w:cs="Arial"/>
          <w:sz w:val="24"/>
          <w:szCs w:val="24"/>
        </w:rPr>
        <w:t xml:space="preserve"> </w:t>
      </w:r>
      <w:r>
        <w:rPr>
          <w:rFonts w:ascii="Arial"/>
          <w:sz w:val="24"/>
        </w:rPr>
        <w:t>and state</w:t>
      </w:r>
      <w:r>
        <w:rPr>
          <w:rFonts w:ascii="Arial" w:eastAsia="Arial" w:hAnsi="Arial" w:cs="Arial"/>
          <w:sz w:val="24"/>
          <w:szCs w:val="24"/>
        </w:rPr>
        <w:t xml:space="preserve"> </w:t>
      </w:r>
      <w:r>
        <w:rPr>
          <w:rFonts w:ascii="Arial"/>
          <w:sz w:val="24"/>
        </w:rPr>
        <w:t>funds available</w:t>
      </w:r>
    </w:p>
    <w:p w14:paraId="3BFCFCE1" w14:textId="77777777" w:rsidR="00FD2266" w:rsidRDefault="00FD2266" w:rsidP="00FD2266">
      <w:pPr>
        <w:pStyle w:val="ListParagraph"/>
        <w:tabs>
          <w:tab w:val="left" w:pos="782"/>
          <w:tab w:val="left" w:pos="7875"/>
        </w:tabs>
        <w:ind w:left="1440" w:right="569"/>
        <w:rPr>
          <w:rFonts w:ascii="Arial"/>
          <w:sz w:val="24"/>
        </w:rPr>
      </w:pPr>
      <w:r>
        <w:rPr>
          <w:rFonts w:ascii="Arial"/>
          <w:sz w:val="24"/>
        </w:rPr>
        <w:t>____ Yes, if local funds available</w:t>
      </w:r>
    </w:p>
    <w:p w14:paraId="737E1795" w14:textId="77777777" w:rsidR="00FD2266" w:rsidRDefault="00FD2266" w:rsidP="00FD2266">
      <w:pPr>
        <w:pStyle w:val="ListParagraph"/>
        <w:tabs>
          <w:tab w:val="left" w:pos="782"/>
          <w:tab w:val="left" w:pos="7875"/>
        </w:tabs>
        <w:ind w:left="1440" w:right="569"/>
        <w:rPr>
          <w:rFonts w:ascii="Arial"/>
          <w:sz w:val="24"/>
        </w:rPr>
      </w:pPr>
      <w:r>
        <w:rPr>
          <w:rFonts w:ascii="Arial"/>
          <w:sz w:val="24"/>
        </w:rPr>
        <w:t>____ No</w:t>
      </w:r>
    </w:p>
    <w:p w14:paraId="475B92C9" w14:textId="77777777" w:rsidR="00FD2266" w:rsidRDefault="00FD2266" w:rsidP="00FD2266">
      <w:pPr>
        <w:pStyle w:val="BodyText"/>
        <w:tabs>
          <w:tab w:val="left" w:pos="1535"/>
        </w:tabs>
        <w:ind w:right="358"/>
        <w:rPr>
          <w:rFonts w:ascii="Arial" w:eastAsia="Arial" w:hAnsi="Arial" w:cs="Arial"/>
        </w:rPr>
      </w:pPr>
      <w:r>
        <w:rPr>
          <w:rFonts w:ascii="Arial"/>
        </w:rPr>
        <w:tab/>
        <w:t xml:space="preserve">_____ </w:t>
      </w:r>
      <w:proofErr w:type="gramStart"/>
      <w:r>
        <w:rPr>
          <w:rFonts w:ascii="Arial"/>
        </w:rPr>
        <w:t>Not</w:t>
      </w:r>
      <w:proofErr w:type="gramEnd"/>
      <w:r>
        <w:rPr>
          <w:rFonts w:ascii="Arial"/>
        </w:rPr>
        <w:t xml:space="preserve"> applicable, no outbreak</w:t>
      </w:r>
      <w:r>
        <w:rPr>
          <w:rFonts w:ascii="Arial"/>
          <w:spacing w:val="-16"/>
        </w:rPr>
        <w:t xml:space="preserve"> </w:t>
      </w:r>
      <w:r>
        <w:rPr>
          <w:rFonts w:ascii="Arial"/>
        </w:rPr>
        <w:t>threat</w:t>
      </w:r>
    </w:p>
    <w:p w14:paraId="1F1AF2FA" w14:textId="77777777" w:rsidR="00FD2266" w:rsidRDefault="00FD2266" w:rsidP="00FD2266">
      <w:pPr>
        <w:pStyle w:val="ListParagraph"/>
        <w:tabs>
          <w:tab w:val="left" w:pos="782"/>
          <w:tab w:val="left" w:pos="7875"/>
        </w:tabs>
        <w:ind w:left="1440" w:right="569"/>
        <w:rPr>
          <w:rFonts w:ascii="Arial" w:eastAsia="Arial" w:hAnsi="Arial" w:cs="Arial"/>
          <w:sz w:val="24"/>
          <w:szCs w:val="24"/>
        </w:rPr>
      </w:pPr>
    </w:p>
    <w:p w14:paraId="67E81F02" w14:textId="77777777" w:rsidR="00FD2266" w:rsidRDefault="00FD2266" w:rsidP="00FD2266">
      <w:pPr>
        <w:pStyle w:val="ListParagraph"/>
        <w:tabs>
          <w:tab w:val="left" w:pos="782"/>
          <w:tab w:val="left" w:pos="7875"/>
        </w:tabs>
        <w:ind w:left="1440" w:right="569"/>
        <w:rPr>
          <w:rFonts w:ascii="Arial" w:eastAsia="Arial" w:hAnsi="Arial" w:cs="Arial"/>
          <w:sz w:val="24"/>
          <w:szCs w:val="24"/>
        </w:rPr>
      </w:pPr>
      <w:r>
        <w:rPr>
          <w:rFonts w:ascii="Arial" w:eastAsia="Arial" w:hAnsi="Arial" w:cs="Arial"/>
          <w:sz w:val="24"/>
          <w:szCs w:val="24"/>
        </w:rPr>
        <w:t>____ Unknown</w:t>
      </w:r>
    </w:p>
    <w:p w14:paraId="4EFA86C9" w14:textId="77777777" w:rsidR="00FD2266" w:rsidRDefault="00FD2266" w:rsidP="00FD2266">
      <w:pPr>
        <w:pStyle w:val="ListParagraph"/>
        <w:tabs>
          <w:tab w:val="left" w:pos="782"/>
          <w:tab w:val="left" w:pos="7875"/>
        </w:tabs>
        <w:ind w:left="1440" w:right="569"/>
        <w:rPr>
          <w:rFonts w:ascii="Arial" w:eastAsia="Arial" w:hAnsi="Arial" w:cs="Arial"/>
          <w:sz w:val="24"/>
          <w:szCs w:val="24"/>
        </w:rPr>
      </w:pPr>
    </w:p>
    <w:p w14:paraId="7C11BEE8" w14:textId="77777777" w:rsidR="00FD2266" w:rsidRDefault="00FD2266" w:rsidP="00FD2266">
      <w:pPr>
        <w:pStyle w:val="ListParagraph"/>
        <w:numPr>
          <w:ilvl w:val="1"/>
          <w:numId w:val="31"/>
        </w:numPr>
        <w:tabs>
          <w:tab w:val="left" w:pos="796"/>
          <w:tab w:val="left" w:pos="1983"/>
          <w:tab w:val="left" w:pos="2808"/>
          <w:tab w:val="left" w:pos="3583"/>
        </w:tabs>
        <w:ind w:left="460" w:right="318" w:firstLine="0"/>
        <w:rPr>
          <w:rFonts w:ascii="Arial" w:eastAsia="Arial" w:hAnsi="Arial" w:cs="Arial"/>
          <w:sz w:val="24"/>
          <w:szCs w:val="24"/>
        </w:rPr>
      </w:pPr>
      <w:r>
        <w:rPr>
          <w:rFonts w:ascii="Arial"/>
          <w:sz w:val="24"/>
        </w:rPr>
        <w:t xml:space="preserve">Did any local jurisdiction conduct </w:t>
      </w:r>
      <w:proofErr w:type="spellStart"/>
      <w:r>
        <w:rPr>
          <w:rFonts w:ascii="Arial"/>
          <w:sz w:val="24"/>
        </w:rPr>
        <w:t>larviciding</w:t>
      </w:r>
      <w:proofErr w:type="spellEnd"/>
      <w:r>
        <w:rPr>
          <w:rFonts w:ascii="Arial"/>
          <w:sz w:val="24"/>
        </w:rPr>
        <w:t xml:space="preserve"> in 2017 with its</w:t>
      </w:r>
      <w:r>
        <w:rPr>
          <w:rFonts w:ascii="Arial"/>
          <w:spacing w:val="-26"/>
          <w:sz w:val="24"/>
        </w:rPr>
        <w:t xml:space="preserve"> </w:t>
      </w:r>
      <w:r>
        <w:rPr>
          <w:rFonts w:ascii="Arial"/>
          <w:sz w:val="24"/>
        </w:rPr>
        <w:t>own funding?</w:t>
      </w:r>
      <w:r>
        <w:rPr>
          <w:rFonts w:ascii="Arial"/>
          <w:spacing w:val="-3"/>
          <w:sz w:val="24"/>
        </w:rPr>
        <w:t xml:space="preserve"> </w:t>
      </w:r>
      <w:r>
        <w:rPr>
          <w:rFonts w:ascii="Arial"/>
          <w:sz w:val="24"/>
        </w:rPr>
        <w:t>_</w:t>
      </w:r>
      <w:r>
        <w:rPr>
          <w:rFonts w:ascii="Arial"/>
          <w:sz w:val="24"/>
          <w:u w:val="single" w:color="000000"/>
        </w:rPr>
        <w:t xml:space="preserve"> </w:t>
      </w:r>
      <w:r>
        <w:rPr>
          <w:rFonts w:ascii="Arial"/>
          <w:sz w:val="24"/>
          <w:u w:val="single" w:color="000000"/>
        </w:rPr>
        <w:tab/>
      </w:r>
      <w:r>
        <w:rPr>
          <w:rFonts w:ascii="Arial"/>
          <w:sz w:val="24"/>
        </w:rPr>
        <w:t xml:space="preserve">Yes  </w:t>
      </w:r>
      <w:r>
        <w:rPr>
          <w:rFonts w:ascii="Arial"/>
          <w:sz w:val="24"/>
          <w:u w:val="single" w:color="000000"/>
        </w:rPr>
        <w:t xml:space="preserve"> </w:t>
      </w:r>
      <w:r>
        <w:rPr>
          <w:rFonts w:ascii="Arial"/>
          <w:sz w:val="24"/>
          <w:u w:val="single" w:color="000000"/>
        </w:rPr>
        <w:tab/>
      </w:r>
      <w:r>
        <w:rPr>
          <w:rFonts w:ascii="Arial"/>
          <w:w w:val="95"/>
          <w:sz w:val="24"/>
        </w:rPr>
        <w:t>No</w:t>
      </w:r>
      <w:r>
        <w:rPr>
          <w:rFonts w:ascii="Arial"/>
          <w:w w:val="95"/>
          <w:sz w:val="24"/>
          <w:u w:val="single" w:color="000000"/>
        </w:rPr>
        <w:t xml:space="preserve"> </w:t>
      </w:r>
      <w:r>
        <w:rPr>
          <w:rFonts w:ascii="Arial"/>
          <w:w w:val="95"/>
          <w:sz w:val="24"/>
          <w:u w:val="single" w:color="000000"/>
        </w:rPr>
        <w:tab/>
      </w:r>
      <w:proofErr w:type="spellStart"/>
      <w:r>
        <w:rPr>
          <w:rFonts w:ascii="Arial"/>
          <w:sz w:val="24"/>
        </w:rPr>
        <w:t>Unk</w:t>
      </w:r>
      <w:proofErr w:type="spellEnd"/>
    </w:p>
    <w:p w14:paraId="4FD5CE14" w14:textId="77777777" w:rsidR="00FD2266" w:rsidRDefault="00FD2266" w:rsidP="00FD2266">
      <w:pPr>
        <w:rPr>
          <w:rFonts w:ascii="Arial" w:eastAsia="Arial" w:hAnsi="Arial" w:cs="Arial"/>
          <w:sz w:val="24"/>
          <w:szCs w:val="24"/>
        </w:rPr>
      </w:pPr>
    </w:p>
    <w:p w14:paraId="584FC296" w14:textId="35365558" w:rsidR="00FD2266" w:rsidRPr="00DF5A6D" w:rsidRDefault="00FD2266" w:rsidP="00DF5A6D">
      <w:pPr>
        <w:pStyle w:val="ListParagraph"/>
        <w:numPr>
          <w:ilvl w:val="0"/>
          <w:numId w:val="31"/>
        </w:numPr>
        <w:tabs>
          <w:tab w:val="left" w:pos="502"/>
        </w:tabs>
        <w:ind w:right="682"/>
        <w:rPr>
          <w:rFonts w:ascii="Arial" w:eastAsia="Arial" w:hAnsi="Arial" w:cs="Arial"/>
          <w:sz w:val="24"/>
          <w:szCs w:val="24"/>
          <w:rPrChange w:id="325" w:author="Dennis Lenaway" w:date="2018-07-17T11:26:00Z">
            <w:rPr>
              <w:rFonts w:eastAsia="Arial" w:hAnsi="Arial" w:cs="Arial"/>
              <w:szCs w:val="24"/>
            </w:rPr>
          </w:rPrChange>
        </w:rPr>
        <w:pPrChange w:id="326" w:author="Dennis Lenaway" w:date="2018-07-17T11:26:00Z">
          <w:pPr>
            <w:pStyle w:val="ListParagraph"/>
            <w:numPr>
              <w:numId w:val="32"/>
            </w:numPr>
            <w:tabs>
              <w:tab w:val="left" w:pos="502"/>
            </w:tabs>
            <w:ind w:left="720" w:right="682" w:hanging="360"/>
          </w:pPr>
        </w:pPrChange>
      </w:pPr>
      <w:r w:rsidRPr="00DF5A6D">
        <w:rPr>
          <w:rFonts w:ascii="Arial"/>
          <w:sz w:val="24"/>
          <w:rPrChange w:id="327" w:author="Dennis Lenaway" w:date="2018-07-17T11:26:00Z">
            <w:rPr/>
          </w:rPrChange>
        </w:rPr>
        <w:t xml:space="preserve">The following questions pertain state investments in killing adult </w:t>
      </w:r>
      <w:proofErr w:type="spellStart"/>
      <w:r w:rsidRPr="00DF5A6D">
        <w:rPr>
          <w:rFonts w:ascii="Arial"/>
          <w:sz w:val="24"/>
          <w:rPrChange w:id="328" w:author="Dennis Lenaway" w:date="2018-07-17T11:26:00Z">
            <w:rPr/>
          </w:rPrChange>
        </w:rPr>
        <w:t>arbovirus</w:t>
      </w:r>
      <w:proofErr w:type="spellEnd"/>
      <w:r w:rsidRPr="00DF5A6D">
        <w:rPr>
          <w:rFonts w:ascii="Arial"/>
          <w:sz w:val="24"/>
          <w:rPrChange w:id="329" w:author="Dennis Lenaway" w:date="2018-07-17T11:26:00Z">
            <w:rPr/>
          </w:rPrChange>
        </w:rPr>
        <w:t>-infected mosquitoes (</w:t>
      </w:r>
      <w:proofErr w:type="spellStart"/>
      <w:r w:rsidRPr="00DF5A6D">
        <w:rPr>
          <w:rFonts w:ascii="Arial"/>
          <w:sz w:val="24"/>
          <w:rPrChange w:id="330" w:author="Dennis Lenaway" w:date="2018-07-17T11:26:00Z">
            <w:rPr/>
          </w:rPrChange>
        </w:rPr>
        <w:t>adulticiding</w:t>
      </w:r>
      <w:proofErr w:type="spellEnd"/>
      <w:r w:rsidRPr="00DF5A6D">
        <w:rPr>
          <w:rFonts w:ascii="Arial"/>
          <w:sz w:val="24"/>
          <w:rPrChange w:id="331" w:author="Dennis Lenaway" w:date="2018-07-17T11:26:00Z">
            <w:rPr/>
          </w:rPrChange>
        </w:rPr>
        <w:t>).</w:t>
      </w:r>
    </w:p>
    <w:p w14:paraId="06E8CEDC" w14:textId="77777777" w:rsidR="00FD2266" w:rsidRDefault="00FD2266" w:rsidP="00FD2266">
      <w:pPr>
        <w:pStyle w:val="ListParagraph"/>
        <w:tabs>
          <w:tab w:val="left" w:pos="502"/>
        </w:tabs>
        <w:ind w:left="1069" w:right="682"/>
        <w:rPr>
          <w:rFonts w:ascii="Arial" w:eastAsia="Arial" w:hAnsi="Arial" w:cs="Arial"/>
          <w:sz w:val="24"/>
          <w:szCs w:val="24"/>
        </w:rPr>
      </w:pPr>
    </w:p>
    <w:p w14:paraId="2C5483A6" w14:textId="77777777" w:rsidR="00FD2266" w:rsidRDefault="00FD2266" w:rsidP="00D55730">
      <w:pPr>
        <w:pStyle w:val="ListParagraph"/>
        <w:numPr>
          <w:ilvl w:val="1"/>
          <w:numId w:val="30"/>
        </w:numPr>
        <w:tabs>
          <w:tab w:val="left" w:pos="796"/>
        </w:tabs>
        <w:ind w:left="460" w:right="163" w:firstLine="0"/>
        <w:rPr>
          <w:rFonts w:ascii="Arial" w:eastAsia="Arial" w:hAnsi="Arial" w:cs="Arial"/>
          <w:sz w:val="24"/>
          <w:szCs w:val="24"/>
        </w:rPr>
      </w:pPr>
      <w:r>
        <w:rPr>
          <w:rFonts w:ascii="Arial"/>
          <w:sz w:val="24"/>
        </w:rPr>
        <w:t xml:space="preserve">Does your state have a plan for </w:t>
      </w:r>
      <w:proofErr w:type="spellStart"/>
      <w:r>
        <w:rPr>
          <w:rFonts w:ascii="Arial"/>
          <w:sz w:val="24"/>
        </w:rPr>
        <w:t>arboviral</w:t>
      </w:r>
      <w:proofErr w:type="spellEnd"/>
      <w:r>
        <w:rPr>
          <w:rFonts w:ascii="Arial"/>
          <w:sz w:val="24"/>
        </w:rPr>
        <w:t xml:space="preserve"> control that includes a threshold level of vector mosquito abundance and/or infection rate that would result in a recommendation for</w:t>
      </w:r>
      <w:r>
        <w:rPr>
          <w:rFonts w:ascii="Arial"/>
          <w:spacing w:val="-10"/>
          <w:sz w:val="24"/>
        </w:rPr>
        <w:t xml:space="preserve"> </w:t>
      </w:r>
      <w:proofErr w:type="spellStart"/>
      <w:r>
        <w:rPr>
          <w:rFonts w:ascii="Arial"/>
          <w:sz w:val="24"/>
        </w:rPr>
        <w:t>adulticiding</w:t>
      </w:r>
      <w:proofErr w:type="spellEnd"/>
      <w:r>
        <w:rPr>
          <w:rFonts w:ascii="Arial"/>
          <w:sz w:val="24"/>
        </w:rPr>
        <w:t>?</w:t>
      </w:r>
    </w:p>
    <w:p w14:paraId="414B33D9" w14:textId="77777777" w:rsidR="00FD2266" w:rsidRDefault="00FD2266" w:rsidP="00FD2266">
      <w:pPr>
        <w:pStyle w:val="BodyText"/>
        <w:tabs>
          <w:tab w:val="left" w:pos="994"/>
        </w:tabs>
        <w:ind w:left="460" w:right="130"/>
        <w:rPr>
          <w:rFonts w:ascii="Arial" w:eastAsia="Arial" w:hAnsi="Arial" w:cs="Arial"/>
        </w:rPr>
      </w:pPr>
      <w:r>
        <w:rPr>
          <w:rFonts w:ascii="Arial" w:eastAsia="Arial" w:hAnsi="Arial" w:cs="Arial"/>
          <w:u w:val="single" w:color="000000"/>
        </w:rPr>
        <w:t xml:space="preserve"> </w:t>
      </w:r>
      <w:r>
        <w:rPr>
          <w:rFonts w:ascii="Arial" w:eastAsia="Arial" w:hAnsi="Arial" w:cs="Arial"/>
          <w:u w:val="single" w:color="000000"/>
        </w:rPr>
        <w:tab/>
      </w:r>
      <w:r>
        <w:rPr>
          <w:rFonts w:ascii="Arial" w:eastAsia="Arial" w:hAnsi="Arial" w:cs="Arial"/>
        </w:rPr>
        <w:t>Yes – have a threshold that does not require concurrent human</w:t>
      </w:r>
      <w:r>
        <w:rPr>
          <w:rFonts w:ascii="Arial" w:eastAsia="Arial" w:hAnsi="Arial" w:cs="Arial"/>
          <w:spacing w:val="-30"/>
        </w:rPr>
        <w:t xml:space="preserve"> </w:t>
      </w:r>
      <w:r>
        <w:rPr>
          <w:rFonts w:ascii="Arial" w:eastAsia="Arial" w:hAnsi="Arial" w:cs="Arial"/>
        </w:rPr>
        <w:t>cases</w:t>
      </w:r>
    </w:p>
    <w:p w14:paraId="7D10DCAD" w14:textId="77777777" w:rsidR="00FD2266" w:rsidRDefault="00FD2266" w:rsidP="00FD2266">
      <w:pPr>
        <w:pStyle w:val="BodyText"/>
        <w:tabs>
          <w:tab w:val="left" w:pos="994"/>
        </w:tabs>
        <w:ind w:left="460" w:right="130"/>
        <w:rPr>
          <w:rFonts w:ascii="Arial" w:eastAsia="Arial" w:hAnsi="Arial" w:cs="Arial"/>
        </w:rPr>
      </w:pPr>
      <w:r>
        <w:rPr>
          <w:rFonts w:ascii="Arial" w:eastAsia="Arial" w:hAnsi="Arial" w:cs="Arial"/>
          <w:u w:val="single" w:color="000000"/>
        </w:rPr>
        <w:t xml:space="preserve"> </w:t>
      </w:r>
      <w:r>
        <w:rPr>
          <w:rFonts w:ascii="Arial" w:eastAsia="Arial" w:hAnsi="Arial" w:cs="Arial"/>
          <w:u w:val="single" w:color="000000"/>
        </w:rPr>
        <w:tab/>
      </w:r>
      <w:r>
        <w:rPr>
          <w:rFonts w:ascii="Arial" w:eastAsia="Arial" w:hAnsi="Arial" w:cs="Arial"/>
        </w:rPr>
        <w:t>Yes – have a threshold that requires concurrent human</w:t>
      </w:r>
      <w:r>
        <w:rPr>
          <w:rFonts w:ascii="Arial" w:eastAsia="Arial" w:hAnsi="Arial" w:cs="Arial"/>
          <w:spacing w:val="-25"/>
        </w:rPr>
        <w:t xml:space="preserve"> </w:t>
      </w:r>
      <w:r>
        <w:rPr>
          <w:rFonts w:ascii="Arial" w:eastAsia="Arial" w:hAnsi="Arial" w:cs="Arial"/>
        </w:rPr>
        <w:t>cases</w:t>
      </w:r>
    </w:p>
    <w:p w14:paraId="0AEED8AE" w14:textId="77777777" w:rsidR="00FD2266" w:rsidRDefault="00FD2266" w:rsidP="00FD2266">
      <w:pPr>
        <w:pStyle w:val="BodyText"/>
        <w:tabs>
          <w:tab w:val="left" w:pos="994"/>
        </w:tabs>
        <w:ind w:left="460" w:right="130"/>
        <w:rPr>
          <w:rFonts w:ascii="Arial" w:eastAsia="Arial" w:hAnsi="Arial" w:cs="Arial"/>
        </w:rPr>
      </w:pPr>
      <w:r>
        <w:rPr>
          <w:rFonts w:ascii="Arial" w:eastAsia="Arial" w:hAnsi="Arial" w:cs="Arial"/>
          <w:u w:val="single" w:color="000000"/>
        </w:rPr>
        <w:t xml:space="preserve"> </w:t>
      </w:r>
      <w:r>
        <w:rPr>
          <w:rFonts w:ascii="Arial" w:eastAsia="Arial" w:hAnsi="Arial" w:cs="Arial"/>
          <w:u w:val="single" w:color="000000"/>
        </w:rPr>
        <w:tab/>
      </w:r>
      <w:r>
        <w:rPr>
          <w:rFonts w:ascii="Arial" w:eastAsia="Arial" w:hAnsi="Arial" w:cs="Arial"/>
        </w:rPr>
        <w:t>No – have a plan but there is no specific</w:t>
      </w:r>
      <w:r>
        <w:rPr>
          <w:rFonts w:ascii="Arial" w:eastAsia="Arial" w:hAnsi="Arial" w:cs="Arial"/>
          <w:spacing w:val="-19"/>
        </w:rPr>
        <w:t xml:space="preserve"> </w:t>
      </w:r>
      <w:proofErr w:type="spellStart"/>
      <w:r>
        <w:rPr>
          <w:rFonts w:ascii="Arial" w:eastAsia="Arial" w:hAnsi="Arial" w:cs="Arial"/>
        </w:rPr>
        <w:t>theshold</w:t>
      </w:r>
      <w:proofErr w:type="spellEnd"/>
    </w:p>
    <w:p w14:paraId="07FB3A32" w14:textId="77777777" w:rsidR="00FD2266" w:rsidRDefault="00FD2266" w:rsidP="00FD2266">
      <w:pPr>
        <w:pStyle w:val="BodyText"/>
        <w:tabs>
          <w:tab w:val="left" w:pos="994"/>
        </w:tabs>
        <w:ind w:left="460" w:right="130"/>
        <w:rPr>
          <w:rFonts w:eastAsia="Arial"/>
        </w:rPr>
      </w:pPr>
      <w:r>
        <w:rPr>
          <w:rFonts w:ascii="Arial" w:eastAsia="Arial" w:hAnsi="Arial" w:cs="Arial"/>
          <w:u w:val="single" w:color="000000"/>
        </w:rPr>
        <w:t xml:space="preserve"> </w:t>
      </w:r>
      <w:r>
        <w:rPr>
          <w:rFonts w:ascii="Arial" w:eastAsia="Arial" w:hAnsi="Arial" w:cs="Arial"/>
          <w:u w:val="single" w:color="000000"/>
        </w:rPr>
        <w:tab/>
      </w:r>
      <w:r>
        <w:rPr>
          <w:rFonts w:ascii="Arial" w:eastAsia="Arial" w:hAnsi="Arial" w:cs="Arial"/>
        </w:rPr>
        <w:t xml:space="preserve">No – do not have a formal plan for </w:t>
      </w:r>
      <w:proofErr w:type="spellStart"/>
      <w:r>
        <w:rPr>
          <w:rFonts w:ascii="Arial" w:eastAsia="Arial" w:hAnsi="Arial" w:cs="Arial"/>
        </w:rPr>
        <w:t>adulticiding</w:t>
      </w:r>
      <w:proofErr w:type="spellEnd"/>
      <w:r>
        <w:rPr>
          <w:rFonts w:ascii="Arial" w:eastAsia="Arial" w:hAnsi="Arial" w:cs="Arial"/>
        </w:rPr>
        <w:t xml:space="preserve"> to control </w:t>
      </w:r>
      <w:proofErr w:type="spellStart"/>
      <w:r>
        <w:rPr>
          <w:rFonts w:ascii="Arial" w:eastAsia="Arial" w:hAnsi="Arial" w:cs="Arial"/>
        </w:rPr>
        <w:t>arboviral</w:t>
      </w:r>
      <w:proofErr w:type="spellEnd"/>
      <w:r>
        <w:rPr>
          <w:rFonts w:ascii="Arial" w:eastAsia="Arial" w:hAnsi="Arial" w:cs="Arial"/>
        </w:rPr>
        <w:t xml:space="preserve">           diseases</w:t>
      </w:r>
    </w:p>
    <w:p w14:paraId="4BF43F5E" w14:textId="77777777" w:rsidR="00FD2266" w:rsidRDefault="00FD2266" w:rsidP="00FD2266">
      <w:pPr>
        <w:spacing w:before="4"/>
        <w:rPr>
          <w:rFonts w:ascii="Arial" w:eastAsia="Arial" w:hAnsi="Arial" w:cs="Arial"/>
          <w:sz w:val="17"/>
          <w:szCs w:val="17"/>
        </w:rPr>
      </w:pPr>
    </w:p>
    <w:p w14:paraId="742FE39E" w14:textId="77777777" w:rsidR="00FD2266" w:rsidRPr="00B6063F" w:rsidRDefault="00FD2266" w:rsidP="00D55730">
      <w:pPr>
        <w:pStyle w:val="ListParagraph"/>
        <w:numPr>
          <w:ilvl w:val="1"/>
          <w:numId w:val="30"/>
        </w:numPr>
        <w:tabs>
          <w:tab w:val="left" w:pos="849"/>
          <w:tab w:val="left" w:pos="2035"/>
          <w:tab w:val="left" w:pos="3047"/>
        </w:tabs>
        <w:spacing w:before="69"/>
        <w:ind w:left="580" w:right="142" w:firstLine="0"/>
        <w:rPr>
          <w:rFonts w:ascii="Arial" w:eastAsia="Arial" w:hAnsi="Arial" w:cs="Arial"/>
          <w:sz w:val="24"/>
          <w:szCs w:val="24"/>
        </w:rPr>
      </w:pPr>
      <w:r>
        <w:rPr>
          <w:rFonts w:ascii="Arial"/>
          <w:sz w:val="24"/>
        </w:rPr>
        <w:t>Does your state have an emergency fund or a specified emergency</w:t>
      </w:r>
      <w:r>
        <w:rPr>
          <w:rFonts w:ascii="Arial"/>
          <w:spacing w:val="-28"/>
          <w:sz w:val="24"/>
        </w:rPr>
        <w:t xml:space="preserve"> </w:t>
      </w:r>
      <w:r>
        <w:rPr>
          <w:rFonts w:ascii="Arial"/>
          <w:sz w:val="24"/>
        </w:rPr>
        <w:t xml:space="preserve">funding mechanism for adult mosquito control for </w:t>
      </w:r>
      <w:proofErr w:type="spellStart"/>
      <w:r w:rsidRPr="00267DA8">
        <w:rPr>
          <w:rFonts w:ascii="Arial"/>
          <w:b/>
          <w:sz w:val="24"/>
        </w:rPr>
        <w:t>arboviral</w:t>
      </w:r>
      <w:proofErr w:type="spellEnd"/>
      <w:r w:rsidRPr="00267DA8">
        <w:rPr>
          <w:rFonts w:ascii="Arial"/>
          <w:b/>
          <w:sz w:val="24"/>
        </w:rPr>
        <w:t xml:space="preserve"> outbreak </w:t>
      </w:r>
      <w:r w:rsidRPr="00267DA8">
        <w:rPr>
          <w:rFonts w:ascii="Arial"/>
          <w:b/>
          <w:w w:val="95"/>
          <w:sz w:val="24"/>
        </w:rPr>
        <w:t>control</w:t>
      </w:r>
      <w:r>
        <w:rPr>
          <w:rFonts w:ascii="Arial"/>
          <w:w w:val="95"/>
          <w:sz w:val="24"/>
        </w:rPr>
        <w:t>?</w:t>
      </w:r>
    </w:p>
    <w:p w14:paraId="6C3C28DF" w14:textId="77777777" w:rsidR="00FD2266" w:rsidRDefault="00FD2266" w:rsidP="00FD2266">
      <w:pPr>
        <w:pStyle w:val="ListParagraph"/>
        <w:tabs>
          <w:tab w:val="left" w:pos="849"/>
          <w:tab w:val="left" w:pos="2035"/>
          <w:tab w:val="left" w:pos="3047"/>
        </w:tabs>
        <w:spacing w:before="69"/>
        <w:ind w:left="580" w:right="142"/>
        <w:rPr>
          <w:rFonts w:ascii="Arial" w:eastAsia="Arial" w:hAnsi="Arial" w:cs="Arial"/>
          <w:sz w:val="24"/>
          <w:szCs w:val="24"/>
        </w:rPr>
      </w:pPr>
      <w:r>
        <w:rPr>
          <w:rFonts w:ascii="Arial"/>
          <w:w w:val="95"/>
          <w:sz w:val="24"/>
          <w:u w:val="single" w:color="000000"/>
        </w:rPr>
        <w:t xml:space="preserve"> </w:t>
      </w:r>
      <w:r>
        <w:rPr>
          <w:rFonts w:ascii="Arial"/>
          <w:w w:val="95"/>
          <w:sz w:val="24"/>
          <w:u w:val="single" w:color="000000"/>
        </w:rPr>
        <w:tab/>
        <w:t>__</w:t>
      </w:r>
      <w:r>
        <w:rPr>
          <w:rFonts w:ascii="Arial"/>
          <w:spacing w:val="-1"/>
          <w:sz w:val="24"/>
        </w:rPr>
        <w:t>Yes</w:t>
      </w:r>
      <w:r>
        <w:rPr>
          <w:rFonts w:ascii="Arial"/>
          <w:spacing w:val="-1"/>
          <w:sz w:val="24"/>
          <w:u w:val="single" w:color="000000"/>
        </w:rPr>
        <w:t xml:space="preserve"> ____</w:t>
      </w:r>
      <w:r>
        <w:rPr>
          <w:rFonts w:ascii="Arial"/>
          <w:sz w:val="24"/>
        </w:rPr>
        <w:t>No</w:t>
      </w:r>
    </w:p>
    <w:p w14:paraId="5AF8D23F" w14:textId="77777777" w:rsidR="00FD2266" w:rsidRDefault="00FD2266" w:rsidP="00FD2266">
      <w:pPr>
        <w:rPr>
          <w:rFonts w:ascii="Arial" w:eastAsia="Arial" w:hAnsi="Arial" w:cs="Arial"/>
          <w:sz w:val="24"/>
          <w:szCs w:val="24"/>
        </w:rPr>
      </w:pPr>
    </w:p>
    <w:p w14:paraId="16A68FA2" w14:textId="77777777" w:rsidR="00FD2266" w:rsidRDefault="00FD2266" w:rsidP="00FD2266">
      <w:pPr>
        <w:pStyle w:val="BodyText"/>
        <w:tabs>
          <w:tab w:val="left" w:pos="8364"/>
        </w:tabs>
        <w:ind w:left="580" w:right="358"/>
        <w:rPr>
          <w:rFonts w:ascii="Arial" w:eastAsia="Arial" w:hAnsi="Arial" w:cs="Arial"/>
        </w:rPr>
      </w:pPr>
      <w:r>
        <w:rPr>
          <w:rFonts w:ascii="Arial"/>
        </w:rPr>
        <w:t>If yes, please</w:t>
      </w:r>
      <w:r>
        <w:rPr>
          <w:rFonts w:ascii="Arial"/>
          <w:spacing w:val="-8"/>
        </w:rPr>
        <w:t xml:space="preserve"> </w:t>
      </w:r>
      <w:r>
        <w:rPr>
          <w:rFonts w:ascii="Arial"/>
        </w:rPr>
        <w:t>describe:</w:t>
      </w:r>
      <w:r>
        <w:rPr>
          <w:rFonts w:ascii="Arial"/>
          <w:spacing w:val="-2"/>
        </w:rPr>
        <w:t xml:space="preserve"> </w:t>
      </w:r>
      <w:r>
        <w:rPr>
          <w:rFonts w:ascii="Arial"/>
          <w:u w:val="single" w:color="000000"/>
        </w:rPr>
        <w:t xml:space="preserve"> </w:t>
      </w:r>
      <w:r>
        <w:rPr>
          <w:rFonts w:ascii="Arial"/>
          <w:u w:val="single" w:color="000000"/>
        </w:rPr>
        <w:tab/>
      </w:r>
    </w:p>
    <w:p w14:paraId="0EE0FE0A" w14:textId="77777777" w:rsidR="00FD2266" w:rsidRDefault="00FD2266" w:rsidP="00FD2266">
      <w:pPr>
        <w:spacing w:before="11"/>
        <w:rPr>
          <w:rFonts w:ascii="Arial" w:eastAsia="Arial" w:hAnsi="Arial" w:cs="Arial"/>
          <w:sz w:val="17"/>
          <w:szCs w:val="17"/>
        </w:rPr>
      </w:pPr>
    </w:p>
    <w:p w14:paraId="687E8458" w14:textId="77777777" w:rsidR="00FD2266" w:rsidRDefault="00FD2266" w:rsidP="00FD2266">
      <w:pPr>
        <w:pStyle w:val="BodyText"/>
        <w:tabs>
          <w:tab w:val="left" w:pos="3662"/>
          <w:tab w:val="left" w:pos="4674"/>
        </w:tabs>
        <w:spacing w:before="69"/>
        <w:ind w:left="580" w:right="451"/>
        <w:rPr>
          <w:rFonts w:ascii="Arial"/>
          <w:spacing w:val="-1"/>
          <w:u w:val="single" w:color="000000"/>
        </w:rPr>
      </w:pPr>
      <w:r>
        <w:rPr>
          <w:rFonts w:ascii="Arial"/>
        </w:rPr>
        <w:t xml:space="preserve">If yes, has this fund/funding mechanism ever been used to pay for </w:t>
      </w:r>
      <w:proofErr w:type="spellStart"/>
      <w:r>
        <w:rPr>
          <w:rFonts w:ascii="Arial"/>
        </w:rPr>
        <w:t>adulticiding</w:t>
      </w:r>
      <w:proofErr w:type="spellEnd"/>
      <w:r>
        <w:rPr>
          <w:rFonts w:ascii="Arial"/>
        </w:rPr>
        <w:t>?</w:t>
      </w:r>
    </w:p>
    <w:p w14:paraId="58A82572" w14:textId="77777777" w:rsidR="00FD2266" w:rsidRDefault="00FD2266" w:rsidP="00FD2266">
      <w:pPr>
        <w:pStyle w:val="BodyText"/>
        <w:tabs>
          <w:tab w:val="left" w:pos="3662"/>
          <w:tab w:val="left" w:pos="4674"/>
        </w:tabs>
        <w:spacing w:before="69"/>
        <w:ind w:left="580" w:right="451"/>
        <w:rPr>
          <w:rFonts w:ascii="Arial" w:eastAsia="Arial" w:hAnsi="Arial" w:cs="Arial"/>
        </w:rPr>
      </w:pPr>
      <w:r>
        <w:rPr>
          <w:rFonts w:ascii="Arial"/>
          <w:spacing w:val="-1"/>
          <w:u w:val="single" w:color="000000"/>
        </w:rPr>
        <w:t>____</w:t>
      </w:r>
      <w:r>
        <w:rPr>
          <w:rFonts w:ascii="Arial"/>
          <w:spacing w:val="-1"/>
        </w:rPr>
        <w:t>Yes</w:t>
      </w:r>
      <w:r>
        <w:rPr>
          <w:rFonts w:ascii="Arial"/>
          <w:spacing w:val="-1"/>
          <w:u w:val="single" w:color="000000"/>
        </w:rPr>
        <w:t xml:space="preserve">   ___</w:t>
      </w:r>
      <w:r>
        <w:rPr>
          <w:rFonts w:ascii="Arial"/>
        </w:rPr>
        <w:t>No</w:t>
      </w:r>
    </w:p>
    <w:p w14:paraId="45B15B75" w14:textId="77777777" w:rsidR="00FD2266" w:rsidRDefault="00FD2266" w:rsidP="00FD2266">
      <w:pPr>
        <w:rPr>
          <w:rFonts w:ascii="Arial" w:eastAsia="Arial" w:hAnsi="Arial" w:cs="Arial"/>
          <w:sz w:val="24"/>
          <w:szCs w:val="24"/>
        </w:rPr>
      </w:pPr>
    </w:p>
    <w:p w14:paraId="400E7790" w14:textId="77777777" w:rsidR="00FD2266" w:rsidRPr="00B6063F" w:rsidRDefault="00FD2266" w:rsidP="00D55730">
      <w:pPr>
        <w:pStyle w:val="ListParagraph"/>
        <w:numPr>
          <w:ilvl w:val="1"/>
          <w:numId w:val="30"/>
        </w:numPr>
        <w:tabs>
          <w:tab w:val="left" w:pos="902"/>
          <w:tab w:val="left" w:pos="5331"/>
          <w:tab w:val="left" w:pos="6413"/>
        </w:tabs>
        <w:ind w:left="580" w:right="1342" w:firstLine="0"/>
        <w:rPr>
          <w:rFonts w:ascii="Arial" w:eastAsia="Arial" w:hAnsi="Arial" w:cs="Arial"/>
          <w:sz w:val="24"/>
          <w:szCs w:val="24"/>
        </w:rPr>
      </w:pPr>
      <w:r>
        <w:rPr>
          <w:rFonts w:ascii="Arial"/>
          <w:sz w:val="24"/>
        </w:rPr>
        <w:t>Has your state ever</w:t>
      </w:r>
      <w:r>
        <w:rPr>
          <w:rFonts w:ascii="Arial"/>
          <w:spacing w:val="-16"/>
          <w:sz w:val="24"/>
        </w:rPr>
        <w:t xml:space="preserve"> </w:t>
      </w:r>
      <w:r>
        <w:rPr>
          <w:rFonts w:ascii="Arial"/>
          <w:sz w:val="24"/>
        </w:rPr>
        <w:t xml:space="preserve">conducted </w:t>
      </w:r>
      <w:proofErr w:type="spellStart"/>
      <w:r>
        <w:rPr>
          <w:rFonts w:ascii="Arial"/>
          <w:spacing w:val="-1"/>
          <w:sz w:val="24"/>
        </w:rPr>
        <w:t>adulticiding</w:t>
      </w:r>
      <w:proofErr w:type="spellEnd"/>
      <w:r>
        <w:rPr>
          <w:rFonts w:ascii="Arial"/>
          <w:sz w:val="24"/>
        </w:rPr>
        <w:t xml:space="preserve"> </w:t>
      </w:r>
      <w:r>
        <w:rPr>
          <w:rFonts w:ascii="Arial"/>
          <w:spacing w:val="-1"/>
          <w:sz w:val="24"/>
        </w:rPr>
        <w:t>activities</w:t>
      </w:r>
      <w:r>
        <w:rPr>
          <w:rFonts w:ascii="Arial"/>
          <w:sz w:val="24"/>
        </w:rPr>
        <w:t xml:space="preserve"> in local jurisdictions for </w:t>
      </w:r>
      <w:proofErr w:type="spellStart"/>
      <w:r>
        <w:rPr>
          <w:rFonts w:ascii="Arial"/>
          <w:sz w:val="24"/>
        </w:rPr>
        <w:t>arboviral</w:t>
      </w:r>
      <w:proofErr w:type="spellEnd"/>
      <w:r>
        <w:rPr>
          <w:rFonts w:ascii="Arial"/>
          <w:sz w:val="24"/>
        </w:rPr>
        <w:t xml:space="preserve"> control?</w:t>
      </w:r>
    </w:p>
    <w:p w14:paraId="060DA3E9" w14:textId="77777777" w:rsidR="00FD2266" w:rsidRDefault="00FD2266" w:rsidP="00FD2266">
      <w:pPr>
        <w:pStyle w:val="ListParagraph"/>
        <w:tabs>
          <w:tab w:val="left" w:pos="902"/>
          <w:tab w:val="left" w:pos="5331"/>
          <w:tab w:val="left" w:pos="6413"/>
        </w:tabs>
        <w:ind w:left="580" w:right="1342"/>
        <w:rPr>
          <w:rFonts w:ascii="Arial"/>
          <w:sz w:val="24"/>
        </w:rPr>
      </w:pPr>
      <w:r>
        <w:rPr>
          <w:rFonts w:ascii="Arial"/>
          <w:sz w:val="24"/>
        </w:rPr>
        <w:t>_</w:t>
      </w:r>
      <w:r>
        <w:rPr>
          <w:rFonts w:ascii="Arial"/>
          <w:sz w:val="24"/>
          <w:u w:val="single" w:color="000000"/>
        </w:rPr>
        <w:t xml:space="preserve"> </w:t>
      </w:r>
      <w:r>
        <w:rPr>
          <w:rFonts w:ascii="Arial"/>
          <w:sz w:val="24"/>
          <w:u w:val="single" w:color="000000"/>
        </w:rPr>
        <w:tab/>
        <w:t>_</w:t>
      </w:r>
      <w:r>
        <w:rPr>
          <w:rFonts w:ascii="Arial"/>
          <w:spacing w:val="-1"/>
          <w:sz w:val="24"/>
        </w:rPr>
        <w:t>Yes</w:t>
      </w:r>
      <w:r>
        <w:rPr>
          <w:rFonts w:ascii="Arial"/>
          <w:spacing w:val="-1"/>
          <w:sz w:val="24"/>
          <w:u w:val="single" w:color="000000"/>
        </w:rPr>
        <w:t xml:space="preserve">  ____</w:t>
      </w:r>
      <w:r>
        <w:rPr>
          <w:rFonts w:ascii="Arial"/>
          <w:sz w:val="24"/>
        </w:rPr>
        <w:t>No</w:t>
      </w:r>
    </w:p>
    <w:p w14:paraId="5455D7E4" w14:textId="77777777" w:rsidR="00FD2266" w:rsidRDefault="00FD2266" w:rsidP="00FD2266">
      <w:pPr>
        <w:pStyle w:val="ListParagraph"/>
        <w:tabs>
          <w:tab w:val="left" w:pos="902"/>
          <w:tab w:val="left" w:pos="5331"/>
          <w:tab w:val="left" w:pos="6413"/>
        </w:tabs>
        <w:ind w:left="580" w:right="1342"/>
        <w:rPr>
          <w:rFonts w:ascii="Arial" w:eastAsia="Arial" w:hAnsi="Arial" w:cs="Arial"/>
          <w:sz w:val="24"/>
          <w:szCs w:val="24"/>
        </w:rPr>
      </w:pPr>
    </w:p>
    <w:p w14:paraId="7C483325" w14:textId="77777777" w:rsidR="00FD2266" w:rsidRDefault="00FD2266" w:rsidP="00FD2266">
      <w:pPr>
        <w:pStyle w:val="ListParagraph"/>
        <w:tabs>
          <w:tab w:val="left" w:pos="902"/>
          <w:tab w:val="left" w:pos="5331"/>
          <w:tab w:val="left" w:pos="6413"/>
        </w:tabs>
        <w:ind w:left="580" w:right="1342"/>
        <w:rPr>
          <w:rFonts w:ascii="Arial" w:eastAsia="Arial" w:hAnsi="Arial" w:cs="Arial"/>
          <w:sz w:val="24"/>
          <w:szCs w:val="24"/>
        </w:rPr>
      </w:pPr>
      <w:r>
        <w:rPr>
          <w:rFonts w:ascii="Arial" w:eastAsia="Arial" w:hAnsi="Arial" w:cs="Arial"/>
          <w:sz w:val="24"/>
          <w:szCs w:val="24"/>
          <w:u w:val="single"/>
        </w:rPr>
        <w:t>If y</w:t>
      </w:r>
      <w:r w:rsidRPr="00267DA8">
        <w:rPr>
          <w:rFonts w:ascii="Arial" w:eastAsia="Arial" w:hAnsi="Arial" w:cs="Arial"/>
          <w:sz w:val="24"/>
          <w:szCs w:val="24"/>
          <w:u w:val="single"/>
        </w:rPr>
        <w:t>es</w:t>
      </w:r>
      <w:r>
        <w:rPr>
          <w:rFonts w:ascii="Arial" w:eastAsia="Arial" w:hAnsi="Arial" w:cs="Arial"/>
          <w:sz w:val="24"/>
          <w:szCs w:val="24"/>
        </w:rPr>
        <w:t>, what was the source of this funding?</w:t>
      </w:r>
    </w:p>
    <w:p w14:paraId="78DF132A" w14:textId="407DFEFE" w:rsidR="00FD2266" w:rsidRDefault="00FD2266" w:rsidP="00FD2266">
      <w:pPr>
        <w:pStyle w:val="ListParagraph"/>
        <w:tabs>
          <w:tab w:val="left" w:pos="902"/>
          <w:tab w:val="left" w:pos="5331"/>
          <w:tab w:val="left" w:pos="6413"/>
        </w:tabs>
        <w:ind w:left="580" w:right="1342"/>
        <w:rPr>
          <w:rFonts w:ascii="Arial" w:eastAsia="Arial" w:hAnsi="Arial" w:cs="Arial"/>
          <w:sz w:val="24"/>
          <w:szCs w:val="24"/>
        </w:rPr>
      </w:pPr>
      <w:r>
        <w:rPr>
          <w:rFonts w:ascii="Arial" w:eastAsia="Arial" w:hAnsi="Arial" w:cs="Arial"/>
          <w:sz w:val="24"/>
          <w:szCs w:val="24"/>
        </w:rPr>
        <w:t>____ Federal funds</w:t>
      </w:r>
      <w:ins w:id="332" w:author="Dennis Lenaway" w:date="2018-07-17T11:27:00Z">
        <w:r w:rsidR="00DF5A6D">
          <w:rPr>
            <w:rFonts w:ascii="Arial" w:eastAsia="Arial" w:hAnsi="Arial" w:cs="Arial"/>
            <w:sz w:val="24"/>
            <w:szCs w:val="24"/>
          </w:rPr>
          <w:t xml:space="preserve"> </w:t>
        </w:r>
      </w:ins>
      <w:ins w:id="333" w:author="Dennis Lenaway" w:date="2018-07-17T12:05:00Z">
        <w:r w:rsidR="00E92C50">
          <w:rPr>
            <w:rFonts w:ascii="Arial" w:eastAsia="Arial" w:hAnsi="Arial" w:cs="Arial"/>
            <w:sz w:val="24"/>
            <w:szCs w:val="24"/>
          </w:rPr>
          <w:t>only</w:t>
        </w:r>
      </w:ins>
    </w:p>
    <w:p w14:paraId="20EF34DC" w14:textId="3CAC2147" w:rsidR="00FD2266" w:rsidRDefault="00FD2266" w:rsidP="00FD2266">
      <w:pPr>
        <w:pStyle w:val="ListParagraph"/>
        <w:tabs>
          <w:tab w:val="left" w:pos="902"/>
          <w:tab w:val="left" w:pos="5331"/>
          <w:tab w:val="left" w:pos="6413"/>
        </w:tabs>
        <w:ind w:left="580" w:right="1342"/>
        <w:rPr>
          <w:ins w:id="334" w:author="Dennis Lenaway" w:date="2018-07-17T12:05:00Z"/>
          <w:rFonts w:ascii="Arial" w:eastAsia="Arial" w:hAnsi="Arial" w:cs="Arial"/>
          <w:sz w:val="24"/>
          <w:szCs w:val="24"/>
        </w:rPr>
      </w:pPr>
      <w:r>
        <w:rPr>
          <w:rFonts w:ascii="Arial" w:eastAsia="Arial" w:hAnsi="Arial" w:cs="Arial"/>
          <w:sz w:val="24"/>
          <w:szCs w:val="24"/>
        </w:rPr>
        <w:t>____ State funds</w:t>
      </w:r>
      <w:ins w:id="335" w:author="Dennis Lenaway" w:date="2018-07-17T12:05:00Z">
        <w:r w:rsidR="00E92C50">
          <w:rPr>
            <w:rFonts w:ascii="Arial" w:eastAsia="Arial" w:hAnsi="Arial" w:cs="Arial"/>
            <w:sz w:val="24"/>
            <w:szCs w:val="24"/>
          </w:rPr>
          <w:t xml:space="preserve"> only</w:t>
        </w:r>
      </w:ins>
    </w:p>
    <w:p w14:paraId="573A47DB" w14:textId="71E3854E" w:rsidR="00E92C50" w:rsidRDefault="00E92C50" w:rsidP="00FD2266">
      <w:pPr>
        <w:pStyle w:val="ListParagraph"/>
        <w:tabs>
          <w:tab w:val="left" w:pos="902"/>
          <w:tab w:val="left" w:pos="5331"/>
          <w:tab w:val="left" w:pos="6413"/>
        </w:tabs>
        <w:ind w:left="580" w:right="1342"/>
        <w:rPr>
          <w:rFonts w:ascii="Arial" w:eastAsia="Arial" w:hAnsi="Arial" w:cs="Arial"/>
          <w:sz w:val="24"/>
          <w:szCs w:val="24"/>
        </w:rPr>
      </w:pPr>
      <w:ins w:id="336" w:author="Dennis Lenaway" w:date="2018-07-17T12:05:00Z">
        <w:r>
          <w:rPr>
            <w:rFonts w:ascii="Arial" w:eastAsia="Arial" w:hAnsi="Arial" w:cs="Arial"/>
            <w:sz w:val="24"/>
            <w:szCs w:val="24"/>
          </w:rPr>
          <w:t xml:space="preserve">____ Local funds only </w:t>
        </w:r>
      </w:ins>
    </w:p>
    <w:p w14:paraId="13CBA67B" w14:textId="03BBF454" w:rsidR="00FD2266" w:rsidRDefault="00FD2266" w:rsidP="00FD2266">
      <w:pPr>
        <w:pStyle w:val="ListParagraph"/>
        <w:tabs>
          <w:tab w:val="left" w:pos="902"/>
          <w:tab w:val="left" w:pos="5331"/>
          <w:tab w:val="left" w:pos="6413"/>
        </w:tabs>
        <w:ind w:left="580" w:right="1342"/>
        <w:rPr>
          <w:rFonts w:ascii="Arial" w:eastAsia="Arial" w:hAnsi="Arial" w:cs="Arial"/>
          <w:sz w:val="24"/>
          <w:szCs w:val="24"/>
        </w:rPr>
      </w:pPr>
      <w:r>
        <w:rPr>
          <w:rFonts w:ascii="Arial" w:eastAsia="Arial" w:hAnsi="Arial" w:cs="Arial"/>
          <w:sz w:val="24"/>
          <w:szCs w:val="24"/>
        </w:rPr>
        <w:t xml:space="preserve">____ </w:t>
      </w:r>
      <w:ins w:id="337" w:author="Dennis Lenaway" w:date="2018-07-17T12:05:00Z">
        <w:r w:rsidR="00E92C50">
          <w:rPr>
            <w:rFonts w:ascii="Arial" w:eastAsia="Arial" w:hAnsi="Arial" w:cs="Arial"/>
            <w:sz w:val="24"/>
            <w:szCs w:val="24"/>
          </w:rPr>
          <w:t>Distributed fund</w:t>
        </w:r>
      </w:ins>
      <w:ins w:id="338" w:author="Dennis Lenaway" w:date="2018-07-17T12:06:00Z">
        <w:r w:rsidR="00E92C50">
          <w:rPr>
            <w:rFonts w:ascii="Arial" w:eastAsia="Arial" w:hAnsi="Arial" w:cs="Arial"/>
            <w:sz w:val="24"/>
            <w:szCs w:val="24"/>
          </w:rPr>
          <w:t>i</w:t>
        </w:r>
      </w:ins>
      <w:ins w:id="339" w:author="Dennis Lenaway" w:date="2018-07-17T12:05:00Z">
        <w:r w:rsidR="00E92C50">
          <w:rPr>
            <w:rFonts w:ascii="Arial" w:eastAsia="Arial" w:hAnsi="Arial" w:cs="Arial"/>
            <w:sz w:val="24"/>
            <w:szCs w:val="24"/>
          </w:rPr>
          <w:t xml:space="preserve">ng: </w:t>
        </w:r>
      </w:ins>
      <w:del w:id="340" w:author="Dennis Lenaway" w:date="2018-07-17T12:05:00Z">
        <w:r w:rsidDel="00E92C50">
          <w:rPr>
            <w:rFonts w:ascii="Arial" w:eastAsia="Arial" w:hAnsi="Arial" w:cs="Arial"/>
            <w:sz w:val="24"/>
            <w:szCs w:val="24"/>
          </w:rPr>
          <w:delText xml:space="preserve">Combination of </w:delText>
        </w:r>
      </w:del>
      <w:r>
        <w:rPr>
          <w:rFonts w:ascii="Arial" w:eastAsia="Arial" w:hAnsi="Arial" w:cs="Arial"/>
          <w:sz w:val="24"/>
          <w:szCs w:val="24"/>
        </w:rPr>
        <w:t>Federal (___%)</w:t>
      </w:r>
      <w:ins w:id="341" w:author="Dennis Lenaway" w:date="2018-07-17T12:06:00Z">
        <w:r w:rsidR="00E92C50">
          <w:rPr>
            <w:rFonts w:ascii="Arial" w:eastAsia="Arial" w:hAnsi="Arial" w:cs="Arial"/>
            <w:sz w:val="24"/>
            <w:szCs w:val="24"/>
          </w:rPr>
          <w:t xml:space="preserve"> </w:t>
        </w:r>
      </w:ins>
      <w:del w:id="342" w:author="Dennis Lenaway" w:date="2018-07-17T12:05:00Z">
        <w:r w:rsidDel="00E92C50">
          <w:rPr>
            <w:rFonts w:ascii="Arial" w:eastAsia="Arial" w:hAnsi="Arial" w:cs="Arial"/>
            <w:sz w:val="24"/>
            <w:szCs w:val="24"/>
          </w:rPr>
          <w:delText xml:space="preserve"> and </w:delText>
        </w:r>
      </w:del>
      <w:r>
        <w:rPr>
          <w:rFonts w:ascii="Arial" w:eastAsia="Arial" w:hAnsi="Arial" w:cs="Arial"/>
          <w:sz w:val="24"/>
          <w:szCs w:val="24"/>
        </w:rPr>
        <w:t>State (___%</w:t>
      </w:r>
      <w:proofErr w:type="gramStart"/>
      <w:r>
        <w:rPr>
          <w:rFonts w:ascii="Arial" w:eastAsia="Arial" w:hAnsi="Arial" w:cs="Arial"/>
          <w:sz w:val="24"/>
          <w:szCs w:val="24"/>
        </w:rPr>
        <w:t xml:space="preserve">)  </w:t>
      </w:r>
      <w:proofErr w:type="gramEnd"/>
      <w:ins w:id="343" w:author="Dennis Lenaway" w:date="2018-07-17T12:06:00Z">
        <w:r w:rsidR="00E92C50">
          <w:rPr>
            <w:rFonts w:ascii="Arial" w:eastAsia="Arial" w:hAnsi="Arial" w:cs="Arial"/>
            <w:sz w:val="24"/>
            <w:szCs w:val="24"/>
          </w:rPr>
          <w:t xml:space="preserve">Local (___%) </w:t>
        </w:r>
      </w:ins>
      <w:del w:id="344" w:author="Dennis Lenaway" w:date="2018-07-17T12:06:00Z">
        <w:r w:rsidDel="00E92C50">
          <w:rPr>
            <w:rFonts w:ascii="Arial" w:eastAsia="Arial" w:hAnsi="Arial" w:cs="Arial"/>
            <w:sz w:val="24"/>
            <w:szCs w:val="24"/>
          </w:rPr>
          <w:delText>funds</w:delText>
        </w:r>
      </w:del>
    </w:p>
    <w:p w14:paraId="73D6F37C" w14:textId="66AFDCF1" w:rsidR="00DF5A6D" w:rsidDel="00E92C50" w:rsidRDefault="00FD2266" w:rsidP="00E92C50">
      <w:pPr>
        <w:pStyle w:val="ListParagraph"/>
        <w:tabs>
          <w:tab w:val="left" w:pos="902"/>
          <w:tab w:val="left" w:pos="5331"/>
          <w:tab w:val="left" w:pos="6413"/>
        </w:tabs>
        <w:ind w:left="580" w:right="1342"/>
        <w:rPr>
          <w:del w:id="345" w:author="Dennis Lenaway" w:date="2018-07-17T12:06:00Z"/>
          <w:rFonts w:ascii="Arial" w:eastAsia="Arial" w:hAnsi="Arial" w:cs="Arial"/>
          <w:sz w:val="24"/>
          <w:szCs w:val="24"/>
        </w:rPr>
      </w:pPr>
      <w:del w:id="346" w:author="Dennis Lenaway" w:date="2018-07-17T12:06:00Z">
        <w:r w:rsidDel="00E92C50">
          <w:rPr>
            <w:rFonts w:ascii="Arial" w:eastAsia="Arial" w:hAnsi="Arial" w:cs="Arial"/>
            <w:sz w:val="24"/>
            <w:szCs w:val="24"/>
          </w:rPr>
          <w:delText>____ Local funds</w:delText>
        </w:r>
      </w:del>
    </w:p>
    <w:p w14:paraId="5157D849" w14:textId="77777777" w:rsidR="00FD2266" w:rsidRDefault="00FD2266" w:rsidP="00FD2266">
      <w:pPr>
        <w:pStyle w:val="ListParagraph"/>
        <w:tabs>
          <w:tab w:val="left" w:pos="902"/>
          <w:tab w:val="left" w:pos="5331"/>
          <w:tab w:val="left" w:pos="6413"/>
        </w:tabs>
        <w:ind w:left="580" w:right="1342"/>
        <w:rPr>
          <w:rFonts w:ascii="Arial" w:eastAsia="Arial" w:hAnsi="Arial" w:cs="Arial"/>
          <w:sz w:val="24"/>
          <w:szCs w:val="24"/>
        </w:rPr>
      </w:pPr>
      <w:r>
        <w:rPr>
          <w:rFonts w:ascii="Arial" w:eastAsia="Arial" w:hAnsi="Arial" w:cs="Arial"/>
          <w:sz w:val="24"/>
          <w:szCs w:val="24"/>
        </w:rPr>
        <w:t>____ Unknown source of funds</w:t>
      </w:r>
    </w:p>
    <w:p w14:paraId="3211370C" w14:textId="77777777" w:rsidR="00FD2266" w:rsidRDefault="00FD2266" w:rsidP="00FD2266">
      <w:pPr>
        <w:spacing w:before="1"/>
        <w:rPr>
          <w:rFonts w:ascii="Arial" w:eastAsia="Arial" w:hAnsi="Arial" w:cs="Arial"/>
          <w:sz w:val="24"/>
          <w:szCs w:val="24"/>
        </w:rPr>
      </w:pPr>
    </w:p>
    <w:p w14:paraId="5979889F" w14:textId="77777777" w:rsidR="00FD2266" w:rsidRDefault="00FD2266" w:rsidP="00FD2266">
      <w:pPr>
        <w:pStyle w:val="BodyText"/>
        <w:ind w:left="580" w:right="358"/>
        <w:rPr>
          <w:rFonts w:ascii="Arial" w:eastAsia="Arial" w:hAnsi="Arial" w:cs="Arial"/>
        </w:rPr>
      </w:pPr>
      <w:proofErr w:type="gramStart"/>
      <w:r w:rsidRPr="00267DA8">
        <w:rPr>
          <w:rFonts w:ascii="Arial"/>
          <w:u w:val="single"/>
        </w:rPr>
        <w:t>If no</w:t>
      </w:r>
      <w:r>
        <w:rPr>
          <w:rFonts w:ascii="Arial"/>
        </w:rPr>
        <w:t>, why not?</w:t>
      </w:r>
      <w:proofErr w:type="gramEnd"/>
      <w:r>
        <w:rPr>
          <w:rFonts w:ascii="Arial"/>
        </w:rPr>
        <w:t xml:space="preserve"> (</w:t>
      </w:r>
      <w:proofErr w:type="gramStart"/>
      <w:r>
        <w:rPr>
          <w:rFonts w:ascii="Arial"/>
        </w:rPr>
        <w:t>check</w:t>
      </w:r>
      <w:proofErr w:type="gramEnd"/>
      <w:r>
        <w:rPr>
          <w:rFonts w:ascii="Arial"/>
        </w:rPr>
        <w:t xml:space="preserve"> all that</w:t>
      </w:r>
      <w:r>
        <w:rPr>
          <w:rFonts w:ascii="Arial"/>
          <w:spacing w:val="-13"/>
        </w:rPr>
        <w:t xml:space="preserve"> </w:t>
      </w:r>
      <w:r>
        <w:rPr>
          <w:rFonts w:ascii="Arial"/>
        </w:rPr>
        <w:t>apply)</w:t>
      </w:r>
    </w:p>
    <w:p w14:paraId="267B1D9F" w14:textId="77777777" w:rsidR="00FD2266" w:rsidRDefault="00FD2266" w:rsidP="00FD2266">
      <w:pPr>
        <w:pStyle w:val="BodyText"/>
        <w:tabs>
          <w:tab w:val="left" w:pos="1114"/>
        </w:tabs>
        <w:ind w:left="580" w:right="358"/>
        <w:rPr>
          <w:rFonts w:ascii="Arial" w:eastAsia="Arial" w:hAnsi="Arial" w:cs="Arial"/>
        </w:rPr>
      </w:pPr>
      <w:r>
        <w:rPr>
          <w:rFonts w:ascii="Arial"/>
          <w:u w:val="single" w:color="000000"/>
        </w:rPr>
        <w:t xml:space="preserve"> </w:t>
      </w:r>
      <w:r>
        <w:rPr>
          <w:rFonts w:ascii="Arial"/>
          <w:u w:val="single" w:color="000000"/>
        </w:rPr>
        <w:tab/>
      </w:r>
      <w:r>
        <w:rPr>
          <w:rFonts w:ascii="Arial"/>
        </w:rPr>
        <w:t>Never had serious outbreak</w:t>
      </w:r>
      <w:r>
        <w:rPr>
          <w:rFonts w:ascii="Arial"/>
          <w:spacing w:val="-13"/>
        </w:rPr>
        <w:t xml:space="preserve"> </w:t>
      </w:r>
      <w:r>
        <w:rPr>
          <w:rFonts w:ascii="Arial"/>
        </w:rPr>
        <w:t>threat</w:t>
      </w:r>
    </w:p>
    <w:p w14:paraId="5C2C18C7" w14:textId="77777777" w:rsidR="00FD2266" w:rsidRDefault="00FD2266" w:rsidP="00FD2266">
      <w:pPr>
        <w:pStyle w:val="BodyText"/>
        <w:tabs>
          <w:tab w:val="left" w:pos="1114"/>
        </w:tabs>
        <w:ind w:left="580" w:right="358"/>
        <w:rPr>
          <w:rFonts w:ascii="Arial" w:eastAsia="Arial" w:hAnsi="Arial" w:cs="Arial"/>
        </w:rPr>
      </w:pPr>
      <w:r>
        <w:rPr>
          <w:rFonts w:ascii="Arial"/>
          <w:u w:val="single" w:color="000000"/>
        </w:rPr>
        <w:t xml:space="preserve"> </w:t>
      </w:r>
      <w:r>
        <w:rPr>
          <w:rFonts w:ascii="Arial"/>
          <w:u w:val="single" w:color="000000"/>
        </w:rPr>
        <w:tab/>
      </w:r>
      <w:r>
        <w:rPr>
          <w:rFonts w:ascii="Arial"/>
        </w:rPr>
        <w:t xml:space="preserve">Had outbreak threat that reached </w:t>
      </w:r>
      <w:proofErr w:type="spellStart"/>
      <w:r>
        <w:rPr>
          <w:rFonts w:ascii="Arial"/>
        </w:rPr>
        <w:t>adulticing</w:t>
      </w:r>
      <w:proofErr w:type="spellEnd"/>
      <w:r>
        <w:rPr>
          <w:rFonts w:ascii="Arial"/>
        </w:rPr>
        <w:t xml:space="preserve"> threshold but no</w:t>
      </w:r>
      <w:r>
        <w:rPr>
          <w:rFonts w:ascii="Arial"/>
          <w:spacing w:val="-28"/>
        </w:rPr>
        <w:t xml:space="preserve"> </w:t>
      </w:r>
      <w:r>
        <w:rPr>
          <w:rFonts w:ascii="Arial"/>
        </w:rPr>
        <w:t>funding</w:t>
      </w:r>
      <w:r>
        <w:rPr>
          <w:rFonts w:ascii="Arial"/>
          <w:spacing w:val="-4"/>
        </w:rPr>
        <w:t xml:space="preserve"> </w:t>
      </w:r>
      <w:r>
        <w:rPr>
          <w:rFonts w:ascii="Arial"/>
        </w:rPr>
        <w:t>to</w:t>
      </w:r>
      <w:r>
        <w:rPr>
          <w:rFonts w:ascii="Arial"/>
          <w:w w:val="99"/>
        </w:rPr>
        <w:t xml:space="preserve"> </w:t>
      </w:r>
      <w:r>
        <w:rPr>
          <w:rFonts w:ascii="Arial"/>
        </w:rPr>
        <w:t>support</w:t>
      </w:r>
      <w:r>
        <w:rPr>
          <w:rFonts w:ascii="Arial"/>
          <w:spacing w:val="-6"/>
        </w:rPr>
        <w:t xml:space="preserve"> </w:t>
      </w:r>
      <w:proofErr w:type="spellStart"/>
      <w:r>
        <w:rPr>
          <w:rFonts w:ascii="Arial"/>
        </w:rPr>
        <w:t>adulticiding</w:t>
      </w:r>
      <w:proofErr w:type="spellEnd"/>
    </w:p>
    <w:p w14:paraId="22BF7717" w14:textId="77777777" w:rsidR="00FD2266" w:rsidRDefault="00FD2266" w:rsidP="00FD2266">
      <w:pPr>
        <w:pStyle w:val="BodyText"/>
        <w:tabs>
          <w:tab w:val="left" w:pos="1114"/>
        </w:tabs>
        <w:ind w:left="580" w:right="590"/>
        <w:rPr>
          <w:rFonts w:ascii="Arial" w:eastAsia="Arial" w:hAnsi="Arial" w:cs="Arial"/>
        </w:rPr>
      </w:pPr>
      <w:r>
        <w:rPr>
          <w:rFonts w:ascii="Arial"/>
          <w:u w:val="single" w:color="000000"/>
        </w:rPr>
        <w:t xml:space="preserve"> </w:t>
      </w:r>
      <w:r>
        <w:rPr>
          <w:rFonts w:ascii="Arial"/>
          <w:u w:val="single" w:color="000000"/>
        </w:rPr>
        <w:tab/>
      </w:r>
      <w:r>
        <w:rPr>
          <w:rFonts w:ascii="Arial"/>
        </w:rPr>
        <w:t xml:space="preserve">Had outbreak threat that reached </w:t>
      </w:r>
      <w:proofErr w:type="spellStart"/>
      <w:r>
        <w:rPr>
          <w:rFonts w:ascii="Arial"/>
        </w:rPr>
        <w:t>adulticiding</w:t>
      </w:r>
      <w:proofErr w:type="spellEnd"/>
      <w:r>
        <w:rPr>
          <w:rFonts w:ascii="Arial"/>
        </w:rPr>
        <w:t xml:space="preserve"> threshold but</w:t>
      </w:r>
      <w:r>
        <w:rPr>
          <w:rFonts w:ascii="Arial"/>
          <w:spacing w:val="-20"/>
        </w:rPr>
        <w:t xml:space="preserve"> </w:t>
      </w:r>
      <w:r>
        <w:rPr>
          <w:rFonts w:ascii="Arial"/>
        </w:rPr>
        <w:t>no</w:t>
      </w:r>
      <w:r>
        <w:rPr>
          <w:rFonts w:ascii="Arial"/>
          <w:spacing w:val="-2"/>
        </w:rPr>
        <w:t xml:space="preserve"> </w:t>
      </w:r>
      <w:r>
        <w:rPr>
          <w:rFonts w:ascii="Arial"/>
        </w:rPr>
        <w:t>public support of</w:t>
      </w:r>
      <w:r>
        <w:rPr>
          <w:rFonts w:ascii="Arial"/>
          <w:spacing w:val="-8"/>
        </w:rPr>
        <w:t xml:space="preserve"> </w:t>
      </w:r>
      <w:r>
        <w:rPr>
          <w:rFonts w:ascii="Arial"/>
        </w:rPr>
        <w:t>spraying</w:t>
      </w:r>
    </w:p>
    <w:p w14:paraId="26487D4E" w14:textId="77777777" w:rsidR="00FD2266" w:rsidRDefault="00FD2266" w:rsidP="00FD2266">
      <w:pPr>
        <w:pStyle w:val="BodyText"/>
        <w:tabs>
          <w:tab w:val="left" w:pos="1114"/>
          <w:tab w:val="left" w:pos="8214"/>
        </w:tabs>
        <w:ind w:left="580" w:right="358"/>
        <w:rPr>
          <w:rFonts w:ascii="Arial" w:eastAsia="Arial" w:hAnsi="Arial" w:cs="Arial"/>
        </w:rPr>
      </w:pPr>
      <w:r>
        <w:rPr>
          <w:rFonts w:ascii="Arial"/>
          <w:u w:val="single" w:color="000000"/>
        </w:rPr>
        <w:t xml:space="preserve"> </w:t>
      </w:r>
      <w:r>
        <w:rPr>
          <w:rFonts w:ascii="Arial"/>
          <w:u w:val="single" w:color="000000"/>
        </w:rPr>
        <w:tab/>
      </w:r>
      <w:r>
        <w:rPr>
          <w:rFonts w:ascii="Arial"/>
        </w:rPr>
        <w:t>Other</w:t>
      </w:r>
      <w:r>
        <w:rPr>
          <w:rFonts w:ascii="Arial"/>
          <w:spacing w:val="-8"/>
        </w:rPr>
        <w:t xml:space="preserve"> </w:t>
      </w:r>
      <w:r>
        <w:rPr>
          <w:rFonts w:ascii="Arial"/>
        </w:rPr>
        <w:t xml:space="preserve">(specify): </w:t>
      </w:r>
      <w:r>
        <w:rPr>
          <w:rFonts w:ascii="Arial"/>
          <w:u w:val="single" w:color="000000"/>
        </w:rPr>
        <w:t xml:space="preserve"> </w:t>
      </w:r>
      <w:r>
        <w:rPr>
          <w:rFonts w:ascii="Arial"/>
          <w:u w:val="single" w:color="000000"/>
        </w:rPr>
        <w:tab/>
      </w:r>
    </w:p>
    <w:p w14:paraId="45FBEBE8" w14:textId="77777777" w:rsidR="00FD2266" w:rsidRDefault="00FD2266" w:rsidP="00FD2266">
      <w:pPr>
        <w:spacing w:before="11"/>
        <w:rPr>
          <w:rFonts w:ascii="Arial" w:eastAsia="Arial" w:hAnsi="Arial" w:cs="Arial"/>
          <w:sz w:val="17"/>
          <w:szCs w:val="17"/>
        </w:rPr>
      </w:pPr>
    </w:p>
    <w:p w14:paraId="6C960390" w14:textId="216F241F" w:rsidR="00FD2266" w:rsidRPr="00D55730" w:rsidRDefault="00FD2266" w:rsidP="00DF5A6D">
      <w:pPr>
        <w:pStyle w:val="ListParagraph"/>
        <w:numPr>
          <w:ilvl w:val="0"/>
          <w:numId w:val="31"/>
        </w:numPr>
        <w:tabs>
          <w:tab w:val="left" w:pos="624"/>
          <w:tab w:val="left" w:pos="4549"/>
          <w:tab w:val="left" w:pos="5695"/>
        </w:tabs>
        <w:spacing w:before="69"/>
        <w:ind w:right="444"/>
        <w:rPr>
          <w:rFonts w:ascii="Arial" w:eastAsia="Arial" w:hAnsi="Arial" w:cs="Arial"/>
          <w:sz w:val="24"/>
          <w:szCs w:val="24"/>
        </w:rPr>
        <w:pPrChange w:id="347" w:author="Dennis Lenaway" w:date="2018-07-17T11:26:00Z">
          <w:pPr>
            <w:pStyle w:val="ListParagraph"/>
            <w:numPr>
              <w:numId w:val="32"/>
            </w:numPr>
            <w:tabs>
              <w:tab w:val="left" w:pos="624"/>
              <w:tab w:val="left" w:pos="4549"/>
              <w:tab w:val="left" w:pos="5695"/>
            </w:tabs>
            <w:spacing w:before="69"/>
            <w:ind w:left="720" w:right="444" w:hanging="360"/>
          </w:pPr>
        </w:pPrChange>
      </w:pPr>
      <w:r w:rsidRPr="00D55730">
        <w:rPr>
          <w:rFonts w:ascii="Arial"/>
          <w:sz w:val="24"/>
        </w:rPr>
        <w:t xml:space="preserve">Did your state conduct or provide financial support to local health departments in 2017 to conduct </w:t>
      </w:r>
      <w:proofErr w:type="spellStart"/>
      <w:r w:rsidRPr="00D55730">
        <w:rPr>
          <w:rFonts w:ascii="Arial"/>
          <w:sz w:val="24"/>
        </w:rPr>
        <w:t>adulticiding</w:t>
      </w:r>
      <w:proofErr w:type="spellEnd"/>
      <w:r w:rsidRPr="00D55730">
        <w:rPr>
          <w:rFonts w:ascii="Arial"/>
          <w:sz w:val="24"/>
        </w:rPr>
        <w:t xml:space="preserve"> activities for mosquito-borne diseases?</w:t>
      </w:r>
      <w:r w:rsidRPr="00D55730">
        <w:rPr>
          <w:rFonts w:ascii="Arial"/>
          <w:spacing w:val="-1"/>
          <w:sz w:val="24"/>
          <w:u w:val="single" w:color="000000"/>
        </w:rPr>
        <w:t xml:space="preserve">  ____</w:t>
      </w:r>
      <w:r w:rsidRPr="00D55730">
        <w:rPr>
          <w:rFonts w:ascii="Arial"/>
          <w:spacing w:val="-1"/>
          <w:sz w:val="24"/>
        </w:rPr>
        <w:t>Yes</w:t>
      </w:r>
      <w:r w:rsidRPr="00D55730">
        <w:rPr>
          <w:rFonts w:ascii="Arial"/>
          <w:spacing w:val="-1"/>
          <w:sz w:val="24"/>
          <w:u w:val="single" w:color="000000"/>
        </w:rPr>
        <w:t xml:space="preserve">    ____</w:t>
      </w:r>
      <w:r w:rsidRPr="00D55730">
        <w:rPr>
          <w:rFonts w:ascii="Arial"/>
          <w:sz w:val="24"/>
        </w:rPr>
        <w:t>No</w:t>
      </w:r>
    </w:p>
    <w:p w14:paraId="521394D0" w14:textId="77777777" w:rsidR="00FD2266" w:rsidRDefault="00FD2266" w:rsidP="00FD2266">
      <w:pPr>
        <w:pStyle w:val="ListParagraph"/>
        <w:tabs>
          <w:tab w:val="left" w:pos="782"/>
          <w:tab w:val="left" w:pos="7875"/>
        </w:tabs>
        <w:ind w:left="600" w:right="569"/>
        <w:rPr>
          <w:rFonts w:ascii="Arial"/>
          <w:sz w:val="24"/>
          <w:u w:val="single"/>
        </w:rPr>
      </w:pPr>
    </w:p>
    <w:p w14:paraId="5440BFCF" w14:textId="77777777" w:rsidR="00FD2266" w:rsidRPr="007B632C" w:rsidRDefault="00FD2266" w:rsidP="00FD2266">
      <w:pPr>
        <w:pStyle w:val="ListParagraph"/>
        <w:tabs>
          <w:tab w:val="left" w:pos="782"/>
          <w:tab w:val="left" w:pos="7875"/>
        </w:tabs>
        <w:ind w:left="600" w:right="569"/>
        <w:rPr>
          <w:rFonts w:ascii="Arial" w:eastAsia="Arial" w:hAnsi="Arial" w:cs="Arial"/>
          <w:sz w:val="24"/>
          <w:szCs w:val="24"/>
        </w:rPr>
      </w:pPr>
      <w:r w:rsidRPr="00335F00">
        <w:rPr>
          <w:rFonts w:ascii="Arial"/>
          <w:sz w:val="24"/>
        </w:rPr>
        <w:t>If No</w:t>
      </w:r>
      <w:r>
        <w:rPr>
          <w:rFonts w:ascii="Arial"/>
          <w:sz w:val="24"/>
        </w:rPr>
        <w:t xml:space="preserve">, would your state have conducted or financially supported </w:t>
      </w:r>
      <w:proofErr w:type="spellStart"/>
      <w:r>
        <w:rPr>
          <w:rFonts w:ascii="Arial"/>
          <w:sz w:val="24"/>
        </w:rPr>
        <w:t>adulticiding</w:t>
      </w:r>
      <w:proofErr w:type="spellEnd"/>
      <w:r>
        <w:rPr>
          <w:rFonts w:ascii="Arial"/>
          <w:sz w:val="24"/>
        </w:rPr>
        <w:t xml:space="preserve"> activities in local jurisdictions in 2017 if it had</w:t>
      </w:r>
      <w:r>
        <w:rPr>
          <w:rFonts w:ascii="Arial"/>
          <w:spacing w:val="-15"/>
          <w:sz w:val="24"/>
        </w:rPr>
        <w:t xml:space="preserve"> </w:t>
      </w:r>
      <w:r>
        <w:rPr>
          <w:rFonts w:ascii="Arial"/>
          <w:sz w:val="24"/>
        </w:rPr>
        <w:t>sufficient</w:t>
      </w:r>
      <w:r>
        <w:rPr>
          <w:rFonts w:ascii="Arial"/>
          <w:spacing w:val="-6"/>
          <w:sz w:val="24"/>
        </w:rPr>
        <w:t xml:space="preserve"> </w:t>
      </w:r>
      <w:r>
        <w:rPr>
          <w:rFonts w:ascii="Arial"/>
          <w:sz w:val="24"/>
        </w:rPr>
        <w:t>funding?</w:t>
      </w:r>
      <w:r>
        <w:rPr>
          <w:rFonts w:ascii="Arial"/>
          <w:sz w:val="24"/>
          <w:u w:val="single" w:color="000000"/>
        </w:rPr>
        <w:t xml:space="preserve"> </w:t>
      </w:r>
    </w:p>
    <w:p w14:paraId="530B56A5" w14:textId="77777777" w:rsidR="00FD2266" w:rsidRPr="00335F00" w:rsidRDefault="00FD2266" w:rsidP="00FD2266">
      <w:pPr>
        <w:tabs>
          <w:tab w:val="left" w:pos="782"/>
          <w:tab w:val="left" w:pos="7875"/>
        </w:tabs>
        <w:ind w:left="240" w:right="569"/>
        <w:rPr>
          <w:rFonts w:ascii="Arial"/>
          <w:sz w:val="24"/>
        </w:rPr>
      </w:pPr>
      <w:r w:rsidRPr="00335F00">
        <w:rPr>
          <w:rFonts w:ascii="Arial"/>
          <w:sz w:val="24"/>
        </w:rPr>
        <w:t>____ Yes, if Federal funds available</w:t>
      </w:r>
    </w:p>
    <w:p w14:paraId="7507C7BD" w14:textId="77777777" w:rsidR="00FD2266" w:rsidRPr="00335F00" w:rsidDel="00E92C50" w:rsidRDefault="00FD2266" w:rsidP="00FD2266">
      <w:pPr>
        <w:tabs>
          <w:tab w:val="left" w:pos="782"/>
          <w:tab w:val="left" w:pos="7875"/>
        </w:tabs>
        <w:ind w:left="240" w:right="569"/>
        <w:rPr>
          <w:del w:id="348" w:author="Dennis Lenaway" w:date="2018-07-17T12:07:00Z"/>
          <w:rFonts w:ascii="Arial"/>
          <w:sz w:val="24"/>
        </w:rPr>
      </w:pPr>
      <w:r w:rsidRPr="00335F00">
        <w:rPr>
          <w:rFonts w:ascii="Arial"/>
          <w:sz w:val="24"/>
        </w:rPr>
        <w:t>____ Yes, if State funds available</w:t>
      </w:r>
    </w:p>
    <w:p w14:paraId="468688A8" w14:textId="710065AD" w:rsidR="00FD2266" w:rsidRPr="00335F00" w:rsidRDefault="00FD2266" w:rsidP="00E92C50">
      <w:pPr>
        <w:tabs>
          <w:tab w:val="left" w:pos="782"/>
          <w:tab w:val="left" w:pos="7875"/>
        </w:tabs>
        <w:ind w:left="240" w:right="569"/>
        <w:rPr>
          <w:rFonts w:ascii="Arial"/>
          <w:sz w:val="24"/>
        </w:rPr>
      </w:pPr>
      <w:del w:id="349" w:author="Dennis Lenaway" w:date="2018-07-17T12:07:00Z">
        <w:r w:rsidRPr="00335F00" w:rsidDel="00E92C50">
          <w:rPr>
            <w:rFonts w:ascii="Arial"/>
            <w:sz w:val="24"/>
          </w:rPr>
          <w:delText>__</w:delText>
        </w:r>
      </w:del>
      <w:del w:id="350" w:author="Dennis Lenaway" w:date="2018-07-17T12:06:00Z">
        <w:r w:rsidRPr="00335F00" w:rsidDel="00E92C50">
          <w:rPr>
            <w:rFonts w:ascii="Arial"/>
            <w:sz w:val="24"/>
          </w:rPr>
          <w:delText>__ Yes, if combination of Federal and state funds available</w:delText>
        </w:r>
      </w:del>
    </w:p>
    <w:p w14:paraId="32357D8F" w14:textId="77777777" w:rsidR="00FD2266" w:rsidRDefault="00FD2266" w:rsidP="00FD2266">
      <w:pPr>
        <w:tabs>
          <w:tab w:val="left" w:pos="782"/>
          <w:tab w:val="left" w:pos="7875"/>
        </w:tabs>
        <w:ind w:left="240" w:right="569"/>
        <w:rPr>
          <w:ins w:id="351" w:author="Dennis Lenaway" w:date="2018-07-17T11:28:00Z"/>
          <w:rFonts w:ascii="Arial"/>
          <w:sz w:val="24"/>
        </w:rPr>
      </w:pPr>
      <w:r w:rsidRPr="00335F00">
        <w:rPr>
          <w:rFonts w:ascii="Arial"/>
          <w:sz w:val="24"/>
        </w:rPr>
        <w:t>____ Yes, if local funds available</w:t>
      </w:r>
    </w:p>
    <w:p w14:paraId="14867B48" w14:textId="222E762E" w:rsidR="00DF5A6D" w:rsidRPr="00335F00" w:rsidRDefault="00DF5A6D" w:rsidP="00FD2266">
      <w:pPr>
        <w:tabs>
          <w:tab w:val="left" w:pos="782"/>
          <w:tab w:val="left" w:pos="7875"/>
        </w:tabs>
        <w:ind w:left="240" w:right="569"/>
        <w:rPr>
          <w:rFonts w:ascii="Arial"/>
          <w:sz w:val="24"/>
        </w:rPr>
      </w:pPr>
      <w:ins w:id="352" w:author="Dennis Lenaway" w:date="2018-07-17T11:28:00Z">
        <w:r>
          <w:rPr>
            <w:rFonts w:ascii="Arial"/>
            <w:sz w:val="24"/>
          </w:rPr>
          <w:t xml:space="preserve">____ Yes, if </w:t>
        </w:r>
      </w:ins>
      <w:ins w:id="353" w:author="Dennis Lenaway" w:date="2018-07-17T11:30:00Z">
        <w:r>
          <w:rPr>
            <w:rFonts w:ascii="Arial"/>
            <w:sz w:val="24"/>
          </w:rPr>
          <w:t xml:space="preserve">combination of </w:t>
        </w:r>
      </w:ins>
      <w:ins w:id="354" w:author="Dennis Lenaway" w:date="2018-07-17T11:28:00Z">
        <w:r>
          <w:rPr>
            <w:rFonts w:ascii="Arial"/>
            <w:sz w:val="24"/>
          </w:rPr>
          <w:t>local funds and state or federal funds available</w:t>
        </w:r>
      </w:ins>
    </w:p>
    <w:p w14:paraId="491E9956" w14:textId="77777777" w:rsidR="00FD2266" w:rsidRDefault="00FD2266" w:rsidP="00FD2266">
      <w:pPr>
        <w:tabs>
          <w:tab w:val="left" w:pos="782"/>
          <w:tab w:val="left" w:pos="7875"/>
        </w:tabs>
        <w:ind w:left="240" w:right="569"/>
        <w:rPr>
          <w:rFonts w:ascii="Arial"/>
          <w:sz w:val="24"/>
        </w:rPr>
      </w:pPr>
      <w:r w:rsidRPr="00335F00">
        <w:rPr>
          <w:rFonts w:ascii="Arial"/>
          <w:sz w:val="24"/>
        </w:rPr>
        <w:t>____ No</w:t>
      </w:r>
    </w:p>
    <w:p w14:paraId="35ED4F89" w14:textId="5DF029ED" w:rsidR="00FD2266" w:rsidRDefault="00DF5A6D" w:rsidP="00DF5A6D">
      <w:pPr>
        <w:pStyle w:val="BodyText"/>
        <w:tabs>
          <w:tab w:val="left" w:pos="1535"/>
        </w:tabs>
        <w:ind w:left="0" w:right="358"/>
        <w:rPr>
          <w:rFonts w:ascii="Arial" w:eastAsia="Arial" w:hAnsi="Arial" w:cs="Arial"/>
        </w:rPr>
        <w:pPrChange w:id="355" w:author="Dennis Lenaway" w:date="2018-07-17T11:29:00Z">
          <w:pPr>
            <w:pStyle w:val="BodyText"/>
            <w:tabs>
              <w:tab w:val="left" w:pos="1535"/>
            </w:tabs>
            <w:ind w:right="358"/>
          </w:pPr>
        </w:pPrChange>
      </w:pPr>
      <w:bookmarkStart w:id="356" w:name="_Hlk517421990"/>
      <w:ins w:id="357" w:author="Dennis Lenaway" w:date="2018-07-17T11:29:00Z">
        <w:r>
          <w:rPr>
            <w:rFonts w:ascii="Arial"/>
          </w:rPr>
          <w:t xml:space="preserve">    </w:t>
        </w:r>
      </w:ins>
      <w:del w:id="358" w:author="Dennis Lenaway" w:date="2018-07-17T11:29:00Z">
        <w:r w:rsidR="00FD2266" w:rsidDel="00DF5A6D">
          <w:rPr>
            <w:rFonts w:ascii="Arial"/>
          </w:rPr>
          <w:delText>_</w:delText>
        </w:r>
      </w:del>
      <w:r w:rsidR="00FD2266">
        <w:rPr>
          <w:rFonts w:ascii="Arial"/>
        </w:rPr>
        <w:t xml:space="preserve">____ </w:t>
      </w:r>
      <w:proofErr w:type="gramStart"/>
      <w:r w:rsidR="00FD2266">
        <w:rPr>
          <w:rFonts w:ascii="Arial"/>
        </w:rPr>
        <w:t>Not</w:t>
      </w:r>
      <w:proofErr w:type="gramEnd"/>
      <w:r w:rsidR="00FD2266">
        <w:rPr>
          <w:rFonts w:ascii="Arial"/>
        </w:rPr>
        <w:t xml:space="preserve"> applicable, no outbreak</w:t>
      </w:r>
      <w:r w:rsidR="00FD2266">
        <w:rPr>
          <w:rFonts w:ascii="Arial"/>
          <w:spacing w:val="-16"/>
        </w:rPr>
        <w:t xml:space="preserve"> </w:t>
      </w:r>
      <w:r w:rsidR="00FD2266">
        <w:rPr>
          <w:rFonts w:ascii="Arial"/>
        </w:rPr>
        <w:t>threat</w:t>
      </w:r>
    </w:p>
    <w:bookmarkEnd w:id="356"/>
    <w:p w14:paraId="6C1105B2" w14:textId="1A7036B9" w:rsidR="00FD2266" w:rsidRPr="00335F00" w:rsidRDefault="00FD2266" w:rsidP="00FD2266">
      <w:pPr>
        <w:tabs>
          <w:tab w:val="left" w:pos="782"/>
          <w:tab w:val="left" w:pos="7875"/>
        </w:tabs>
        <w:ind w:right="569"/>
        <w:rPr>
          <w:rFonts w:ascii="Arial" w:eastAsia="Arial" w:hAnsi="Arial" w:cs="Arial"/>
          <w:sz w:val="24"/>
          <w:szCs w:val="24"/>
        </w:rPr>
      </w:pPr>
      <w:r>
        <w:rPr>
          <w:rFonts w:ascii="Arial" w:eastAsia="Arial" w:hAnsi="Arial" w:cs="Arial"/>
          <w:sz w:val="24"/>
          <w:szCs w:val="24"/>
        </w:rPr>
        <w:t xml:space="preserve">   </w:t>
      </w:r>
      <w:del w:id="359" w:author="Dennis Lenaway" w:date="2018-07-17T11:29:00Z">
        <w:r w:rsidRPr="00335F00" w:rsidDel="00DF5A6D">
          <w:rPr>
            <w:rFonts w:ascii="Arial" w:eastAsia="Arial" w:hAnsi="Arial" w:cs="Arial"/>
            <w:sz w:val="24"/>
            <w:szCs w:val="24"/>
          </w:rPr>
          <w:delText>____ Unknown</w:delText>
        </w:r>
      </w:del>
    </w:p>
    <w:p w14:paraId="64147014" w14:textId="77777777" w:rsidR="00FD2266" w:rsidRDefault="00FD2266" w:rsidP="00FD2266">
      <w:pPr>
        <w:rPr>
          <w:rFonts w:ascii="Arial" w:eastAsia="Arial" w:hAnsi="Arial" w:cs="Arial"/>
          <w:sz w:val="24"/>
          <w:szCs w:val="24"/>
        </w:rPr>
      </w:pPr>
    </w:p>
    <w:p w14:paraId="7F1C9730" w14:textId="77777777" w:rsidR="00FD2266" w:rsidRDefault="00FD2266" w:rsidP="00FD2266">
      <w:pPr>
        <w:spacing w:before="5"/>
        <w:rPr>
          <w:rFonts w:ascii="Arial" w:eastAsia="Arial" w:hAnsi="Arial" w:cs="Arial"/>
        </w:rPr>
      </w:pPr>
    </w:p>
    <w:p w14:paraId="06E10A2C" w14:textId="23F4F9A3" w:rsidR="00FD2266" w:rsidRPr="00B6063F" w:rsidRDefault="00FD2266" w:rsidP="00DF5A6D">
      <w:pPr>
        <w:pStyle w:val="ListParagraph"/>
        <w:numPr>
          <w:ilvl w:val="0"/>
          <w:numId w:val="31"/>
        </w:numPr>
        <w:tabs>
          <w:tab w:val="left" w:pos="623"/>
          <w:tab w:val="left" w:pos="2659"/>
          <w:tab w:val="left" w:pos="3675"/>
          <w:tab w:val="left" w:pos="4635"/>
        </w:tabs>
        <w:spacing w:line="242" w:lineRule="auto"/>
        <w:ind w:right="512"/>
        <w:rPr>
          <w:rFonts w:ascii="Arial" w:eastAsia="Arial" w:hAnsi="Arial" w:cs="Arial"/>
          <w:sz w:val="24"/>
          <w:szCs w:val="24"/>
        </w:rPr>
        <w:pPrChange w:id="360" w:author="Dennis Lenaway" w:date="2018-07-17T11:26:00Z">
          <w:pPr>
            <w:pStyle w:val="ListParagraph"/>
            <w:numPr>
              <w:numId w:val="32"/>
            </w:numPr>
            <w:tabs>
              <w:tab w:val="left" w:pos="623"/>
              <w:tab w:val="left" w:pos="2659"/>
              <w:tab w:val="left" w:pos="3675"/>
              <w:tab w:val="left" w:pos="4635"/>
            </w:tabs>
            <w:spacing w:line="242" w:lineRule="auto"/>
            <w:ind w:left="720" w:right="512" w:hanging="360"/>
          </w:pPr>
        </w:pPrChange>
      </w:pPr>
      <w:r>
        <w:rPr>
          <w:rFonts w:ascii="Arial" w:eastAsia="Arial" w:hAnsi="Arial" w:cs="Arial"/>
          <w:sz w:val="24"/>
          <w:szCs w:val="24"/>
        </w:rPr>
        <w:t xml:space="preserve">Is there a record of </w:t>
      </w:r>
      <w:proofErr w:type="spellStart"/>
      <w:r>
        <w:rPr>
          <w:rFonts w:ascii="Arial" w:eastAsia="Arial" w:hAnsi="Arial" w:cs="Arial"/>
          <w:i/>
          <w:sz w:val="24"/>
          <w:szCs w:val="24"/>
        </w:rPr>
        <w:t>Aedes</w:t>
      </w:r>
      <w:proofErr w:type="spellEnd"/>
      <w:r>
        <w:rPr>
          <w:rFonts w:ascii="Arial" w:eastAsia="Arial" w:hAnsi="Arial" w:cs="Arial"/>
          <w:i/>
          <w:sz w:val="24"/>
          <w:szCs w:val="24"/>
        </w:rPr>
        <w:t xml:space="preserve"> species</w:t>
      </w:r>
      <w:r>
        <w:rPr>
          <w:rFonts w:ascii="Arial" w:eastAsia="Arial" w:hAnsi="Arial" w:cs="Arial"/>
          <w:sz w:val="24"/>
          <w:szCs w:val="24"/>
        </w:rPr>
        <w:t xml:space="preserve"> </w:t>
      </w:r>
      <w:del w:id="361" w:author="Dennis Lenaway" w:date="2018-07-17T12:08:00Z">
        <w:r w:rsidDel="008F09BF">
          <w:rPr>
            <w:rFonts w:ascii="Arial" w:eastAsia="Arial" w:hAnsi="Arial" w:cs="Arial"/>
            <w:i/>
            <w:sz w:val="24"/>
            <w:szCs w:val="24"/>
          </w:rPr>
          <w:delText xml:space="preserve"> </w:delText>
        </w:r>
      </w:del>
      <w:r>
        <w:rPr>
          <w:rFonts w:ascii="Arial" w:eastAsia="Arial" w:hAnsi="Arial" w:cs="Arial"/>
          <w:sz w:val="24"/>
          <w:szCs w:val="24"/>
        </w:rPr>
        <w:t xml:space="preserve">mosquitoes being </w:t>
      </w:r>
      <w:ins w:id="362" w:author="Dennis Lenaway" w:date="2018-07-17T12:09:00Z">
        <w:r w:rsidR="008F09BF">
          <w:rPr>
            <w:rFonts w:ascii="Arial" w:eastAsia="Arial" w:hAnsi="Arial" w:cs="Arial"/>
            <w:sz w:val="24"/>
            <w:szCs w:val="24"/>
          </w:rPr>
          <w:t xml:space="preserve">reported </w:t>
        </w:r>
      </w:ins>
      <w:del w:id="363" w:author="Dennis Lenaway" w:date="2018-07-17T12:09:00Z">
        <w:r w:rsidDel="008F09BF">
          <w:rPr>
            <w:rFonts w:ascii="Arial" w:eastAsia="Arial" w:hAnsi="Arial" w:cs="Arial"/>
            <w:sz w:val="24"/>
            <w:szCs w:val="24"/>
          </w:rPr>
          <w:delText xml:space="preserve">found </w:delText>
        </w:r>
      </w:del>
      <w:r>
        <w:rPr>
          <w:rFonts w:ascii="Arial" w:eastAsia="Arial" w:hAnsi="Arial" w:cs="Arial"/>
          <w:sz w:val="24"/>
          <w:szCs w:val="24"/>
        </w:rPr>
        <w:t>in your jurisdiction</w:t>
      </w:r>
      <w:r>
        <w:rPr>
          <w:rFonts w:ascii="Arial" w:eastAsia="Arial" w:hAnsi="Arial" w:cs="Arial"/>
          <w:spacing w:val="-25"/>
          <w:sz w:val="24"/>
          <w:szCs w:val="24"/>
        </w:rPr>
        <w:t xml:space="preserve"> </w:t>
      </w:r>
      <w:r>
        <w:rPr>
          <w:rFonts w:ascii="Arial" w:eastAsia="Arial" w:hAnsi="Arial" w:cs="Arial"/>
          <w:sz w:val="24"/>
          <w:szCs w:val="24"/>
        </w:rPr>
        <w:t>in the past</w:t>
      </w:r>
      <w:r>
        <w:rPr>
          <w:rFonts w:ascii="Arial" w:eastAsia="Arial" w:hAnsi="Arial" w:cs="Arial"/>
          <w:spacing w:val="-1"/>
          <w:sz w:val="24"/>
          <w:szCs w:val="24"/>
        </w:rPr>
        <w:t xml:space="preserve"> </w:t>
      </w:r>
      <w:r>
        <w:rPr>
          <w:rFonts w:ascii="Arial" w:eastAsia="Arial" w:hAnsi="Arial" w:cs="Arial"/>
          <w:sz w:val="24"/>
          <w:szCs w:val="24"/>
        </w:rPr>
        <w:t>5</w:t>
      </w:r>
      <w:r>
        <w:rPr>
          <w:rFonts w:ascii="Arial" w:eastAsia="Arial" w:hAnsi="Arial" w:cs="Arial"/>
          <w:spacing w:val="1"/>
          <w:sz w:val="24"/>
          <w:szCs w:val="24"/>
        </w:rPr>
        <w:t xml:space="preserve"> </w:t>
      </w:r>
      <w:r>
        <w:rPr>
          <w:rFonts w:ascii="Arial" w:eastAsia="Arial" w:hAnsi="Arial" w:cs="Arial"/>
          <w:spacing w:val="-1"/>
          <w:sz w:val="24"/>
          <w:szCs w:val="24"/>
        </w:rPr>
        <w:t>years?</w:t>
      </w:r>
      <w:r>
        <w:rPr>
          <w:rFonts w:ascii="Times New Roman" w:eastAsia="Times New Roman" w:hAnsi="Times New Roman" w:cs="Times New Roman"/>
          <w:spacing w:val="-1"/>
          <w:sz w:val="24"/>
          <w:szCs w:val="24"/>
          <w:u w:val="single" w:color="000000"/>
        </w:rPr>
        <w:t xml:space="preserve"> </w:t>
      </w:r>
    </w:p>
    <w:p w14:paraId="024FE5AC" w14:textId="77777777" w:rsidR="00FD2266" w:rsidRDefault="00FD2266" w:rsidP="00FD2266">
      <w:pPr>
        <w:tabs>
          <w:tab w:val="left" w:pos="623"/>
          <w:tab w:val="left" w:pos="2659"/>
          <w:tab w:val="left" w:pos="3675"/>
          <w:tab w:val="left" w:pos="4635"/>
        </w:tabs>
        <w:spacing w:line="242" w:lineRule="auto"/>
        <w:ind w:left="600" w:right="512"/>
        <w:rPr>
          <w:rFonts w:ascii="Arial" w:eastAsia="Times New Roman" w:hAnsi="Arial" w:cs="Arial"/>
          <w:spacing w:val="-1"/>
          <w:sz w:val="24"/>
          <w:szCs w:val="24"/>
          <w:u w:val="single" w:color="000000"/>
        </w:rPr>
      </w:pPr>
      <w:r>
        <w:rPr>
          <w:rFonts w:ascii="Times New Roman" w:eastAsia="Times New Roman" w:hAnsi="Times New Roman" w:cs="Times New Roman"/>
          <w:spacing w:val="-1"/>
          <w:sz w:val="24"/>
          <w:szCs w:val="24"/>
          <w:u w:val="single" w:color="000000"/>
        </w:rPr>
        <w:t xml:space="preserve">____ </w:t>
      </w:r>
      <w:r>
        <w:rPr>
          <w:rFonts w:ascii="Arial" w:eastAsia="Times New Roman" w:hAnsi="Arial" w:cs="Arial"/>
          <w:spacing w:val="-1"/>
          <w:sz w:val="24"/>
          <w:szCs w:val="24"/>
          <w:u w:val="single" w:color="000000"/>
        </w:rPr>
        <w:t xml:space="preserve">Yes, </w:t>
      </w:r>
      <w:proofErr w:type="spellStart"/>
      <w:r w:rsidRPr="00B1379B">
        <w:rPr>
          <w:rFonts w:ascii="Arial" w:eastAsia="Times New Roman" w:hAnsi="Arial" w:cs="Arial"/>
          <w:i/>
          <w:spacing w:val="-1"/>
          <w:sz w:val="24"/>
          <w:szCs w:val="24"/>
          <w:u w:val="single" w:color="000000"/>
        </w:rPr>
        <w:t>Aedes</w:t>
      </w:r>
      <w:proofErr w:type="spellEnd"/>
      <w:r w:rsidRPr="00B1379B">
        <w:rPr>
          <w:rFonts w:ascii="Arial" w:eastAsia="Times New Roman" w:hAnsi="Arial" w:cs="Arial"/>
          <w:i/>
          <w:spacing w:val="-1"/>
          <w:sz w:val="24"/>
          <w:szCs w:val="24"/>
          <w:u w:val="single" w:color="000000"/>
        </w:rPr>
        <w:t xml:space="preserve"> </w:t>
      </w:r>
      <w:proofErr w:type="spellStart"/>
      <w:r>
        <w:rPr>
          <w:rFonts w:ascii="Arial" w:eastAsia="Times New Roman" w:hAnsi="Arial" w:cs="Arial"/>
          <w:i/>
          <w:spacing w:val="-1"/>
          <w:sz w:val="24"/>
          <w:szCs w:val="24"/>
          <w:u w:val="single" w:color="000000"/>
        </w:rPr>
        <w:t>a</w:t>
      </w:r>
      <w:r w:rsidRPr="00B1379B">
        <w:rPr>
          <w:rFonts w:ascii="Arial" w:eastAsia="Times New Roman" w:hAnsi="Arial" w:cs="Arial"/>
          <w:i/>
          <w:spacing w:val="-1"/>
          <w:sz w:val="24"/>
          <w:szCs w:val="24"/>
          <w:u w:val="single" w:color="000000"/>
        </w:rPr>
        <w:t>egyti</w:t>
      </w:r>
      <w:proofErr w:type="spellEnd"/>
      <w:r>
        <w:rPr>
          <w:rFonts w:ascii="Arial" w:eastAsia="Times New Roman" w:hAnsi="Arial" w:cs="Arial"/>
          <w:spacing w:val="-1"/>
          <w:sz w:val="24"/>
          <w:szCs w:val="24"/>
          <w:u w:val="single" w:color="000000"/>
        </w:rPr>
        <w:t xml:space="preserve"> only</w:t>
      </w:r>
    </w:p>
    <w:p w14:paraId="4E2AA6FD" w14:textId="77777777" w:rsidR="00FD2266" w:rsidRDefault="00FD2266" w:rsidP="00FD2266">
      <w:pPr>
        <w:tabs>
          <w:tab w:val="left" w:pos="623"/>
          <w:tab w:val="left" w:pos="2659"/>
          <w:tab w:val="left" w:pos="3675"/>
          <w:tab w:val="left" w:pos="4635"/>
        </w:tabs>
        <w:spacing w:line="242" w:lineRule="auto"/>
        <w:ind w:left="600" w:right="512"/>
        <w:rPr>
          <w:rFonts w:ascii="Arial" w:eastAsia="Times New Roman" w:hAnsi="Arial" w:cs="Arial"/>
          <w:spacing w:val="-1"/>
          <w:sz w:val="24"/>
          <w:szCs w:val="24"/>
          <w:u w:val="single" w:color="000000"/>
        </w:rPr>
      </w:pPr>
      <w:r>
        <w:rPr>
          <w:rFonts w:ascii="Times New Roman" w:eastAsia="Times New Roman" w:hAnsi="Times New Roman" w:cs="Times New Roman"/>
          <w:spacing w:val="-1"/>
          <w:sz w:val="24"/>
          <w:szCs w:val="24"/>
          <w:u w:val="single" w:color="000000"/>
        </w:rPr>
        <w:t xml:space="preserve">____ </w:t>
      </w:r>
      <w:r>
        <w:rPr>
          <w:rFonts w:ascii="Arial" w:eastAsia="Times New Roman" w:hAnsi="Arial" w:cs="Arial"/>
          <w:spacing w:val="-1"/>
          <w:sz w:val="24"/>
          <w:szCs w:val="24"/>
          <w:u w:val="single" w:color="000000"/>
        </w:rPr>
        <w:t xml:space="preserve">Yes, </w:t>
      </w:r>
      <w:proofErr w:type="spellStart"/>
      <w:r w:rsidRPr="00B1379B">
        <w:rPr>
          <w:rFonts w:ascii="Arial" w:eastAsia="Times New Roman" w:hAnsi="Arial" w:cs="Arial"/>
          <w:i/>
          <w:spacing w:val="-1"/>
          <w:sz w:val="24"/>
          <w:szCs w:val="24"/>
          <w:u w:val="single" w:color="000000"/>
        </w:rPr>
        <w:t>Aedes</w:t>
      </w:r>
      <w:proofErr w:type="spellEnd"/>
      <w:r w:rsidRPr="00B1379B">
        <w:rPr>
          <w:rFonts w:ascii="Arial" w:eastAsia="Times New Roman" w:hAnsi="Arial" w:cs="Arial"/>
          <w:i/>
          <w:spacing w:val="-1"/>
          <w:sz w:val="24"/>
          <w:szCs w:val="24"/>
          <w:u w:val="single" w:color="000000"/>
        </w:rPr>
        <w:t xml:space="preserve"> </w:t>
      </w:r>
      <w:proofErr w:type="spellStart"/>
      <w:r>
        <w:rPr>
          <w:rFonts w:ascii="Arial" w:eastAsia="Times New Roman" w:hAnsi="Arial" w:cs="Arial"/>
          <w:i/>
          <w:spacing w:val="-1"/>
          <w:sz w:val="24"/>
          <w:szCs w:val="24"/>
          <w:u w:val="single" w:color="000000"/>
        </w:rPr>
        <w:t>a</w:t>
      </w:r>
      <w:r w:rsidRPr="00B1379B">
        <w:rPr>
          <w:rFonts w:ascii="Arial" w:eastAsia="Times New Roman" w:hAnsi="Arial" w:cs="Arial"/>
          <w:i/>
          <w:spacing w:val="-1"/>
          <w:sz w:val="24"/>
          <w:szCs w:val="24"/>
          <w:u w:val="single" w:color="000000"/>
        </w:rPr>
        <w:t>lbopictus</w:t>
      </w:r>
      <w:proofErr w:type="spellEnd"/>
      <w:r>
        <w:rPr>
          <w:rFonts w:ascii="Arial" w:eastAsia="Times New Roman" w:hAnsi="Arial" w:cs="Arial"/>
          <w:spacing w:val="-1"/>
          <w:sz w:val="24"/>
          <w:szCs w:val="24"/>
          <w:u w:val="single" w:color="000000"/>
        </w:rPr>
        <w:t xml:space="preserve"> only </w:t>
      </w:r>
    </w:p>
    <w:p w14:paraId="555517E5" w14:textId="77777777" w:rsidR="00FD2266" w:rsidRPr="00B1379B" w:rsidRDefault="00FD2266" w:rsidP="00FD2266">
      <w:pPr>
        <w:tabs>
          <w:tab w:val="left" w:pos="623"/>
          <w:tab w:val="left" w:pos="2659"/>
          <w:tab w:val="left" w:pos="3675"/>
          <w:tab w:val="left" w:pos="4635"/>
        </w:tabs>
        <w:spacing w:line="242" w:lineRule="auto"/>
        <w:ind w:left="600" w:right="512"/>
        <w:rPr>
          <w:rFonts w:ascii="Arial" w:eastAsia="Times New Roman" w:hAnsi="Arial" w:cs="Arial"/>
          <w:spacing w:val="-1"/>
          <w:sz w:val="24"/>
          <w:szCs w:val="24"/>
          <w:u w:val="single" w:color="000000"/>
        </w:rPr>
      </w:pPr>
      <w:r>
        <w:rPr>
          <w:rFonts w:ascii="Times New Roman" w:eastAsia="Times New Roman" w:hAnsi="Times New Roman" w:cs="Times New Roman"/>
          <w:spacing w:val="-1"/>
          <w:sz w:val="24"/>
          <w:szCs w:val="24"/>
          <w:u w:val="single" w:color="000000"/>
        </w:rPr>
        <w:t xml:space="preserve">____ </w:t>
      </w:r>
      <w:r w:rsidRPr="00B1379B">
        <w:rPr>
          <w:rFonts w:ascii="Arial" w:eastAsia="Times New Roman" w:hAnsi="Arial" w:cs="Arial"/>
          <w:spacing w:val="-1"/>
          <w:sz w:val="24"/>
          <w:szCs w:val="24"/>
          <w:u w:val="single" w:color="000000"/>
        </w:rPr>
        <w:t xml:space="preserve">Yes, both </w:t>
      </w:r>
      <w:r w:rsidRPr="00B1379B">
        <w:rPr>
          <w:rFonts w:ascii="Arial" w:eastAsia="Times New Roman" w:hAnsi="Arial" w:cs="Arial"/>
          <w:i/>
          <w:spacing w:val="-1"/>
          <w:sz w:val="24"/>
          <w:szCs w:val="24"/>
          <w:u w:val="single" w:color="000000"/>
        </w:rPr>
        <w:t xml:space="preserve">A. </w:t>
      </w:r>
      <w:proofErr w:type="spellStart"/>
      <w:r w:rsidRPr="00B1379B">
        <w:rPr>
          <w:rFonts w:ascii="Arial" w:eastAsia="Times New Roman" w:hAnsi="Arial" w:cs="Arial"/>
          <w:i/>
          <w:spacing w:val="-1"/>
          <w:sz w:val="24"/>
          <w:szCs w:val="24"/>
          <w:u w:val="single" w:color="000000"/>
        </w:rPr>
        <w:t>aegypti</w:t>
      </w:r>
      <w:proofErr w:type="spellEnd"/>
      <w:r w:rsidRPr="00B1379B">
        <w:rPr>
          <w:rFonts w:ascii="Arial" w:eastAsia="Times New Roman" w:hAnsi="Arial" w:cs="Arial"/>
          <w:spacing w:val="-1"/>
          <w:sz w:val="24"/>
          <w:szCs w:val="24"/>
          <w:u w:val="single" w:color="000000"/>
        </w:rPr>
        <w:t xml:space="preserve"> and </w:t>
      </w:r>
      <w:r w:rsidRPr="00B1379B">
        <w:rPr>
          <w:rFonts w:ascii="Arial" w:eastAsia="Times New Roman" w:hAnsi="Arial" w:cs="Arial"/>
          <w:i/>
          <w:spacing w:val="-1"/>
          <w:sz w:val="24"/>
          <w:szCs w:val="24"/>
          <w:u w:val="single" w:color="000000"/>
        </w:rPr>
        <w:t xml:space="preserve">A. </w:t>
      </w:r>
      <w:proofErr w:type="spellStart"/>
      <w:r w:rsidRPr="00B1379B">
        <w:rPr>
          <w:rFonts w:ascii="Arial" w:eastAsia="Times New Roman" w:hAnsi="Arial" w:cs="Arial"/>
          <w:i/>
          <w:spacing w:val="-1"/>
          <w:sz w:val="24"/>
          <w:szCs w:val="24"/>
          <w:u w:val="single" w:color="000000"/>
        </w:rPr>
        <w:t>albopictus</w:t>
      </w:r>
      <w:proofErr w:type="spellEnd"/>
    </w:p>
    <w:p w14:paraId="3C8290D2" w14:textId="77777777" w:rsidR="00FD2266" w:rsidRPr="00B6063F" w:rsidRDefault="00FD2266" w:rsidP="00FD2266">
      <w:pPr>
        <w:tabs>
          <w:tab w:val="left" w:pos="623"/>
          <w:tab w:val="left" w:pos="2659"/>
          <w:tab w:val="left" w:pos="3675"/>
          <w:tab w:val="left" w:pos="4635"/>
        </w:tabs>
        <w:spacing w:line="242" w:lineRule="auto"/>
        <w:ind w:left="600" w:right="512"/>
        <w:rPr>
          <w:rFonts w:ascii="Arial" w:eastAsia="Arial" w:hAnsi="Arial" w:cs="Arial"/>
          <w:sz w:val="24"/>
          <w:szCs w:val="24"/>
        </w:rPr>
      </w:pPr>
      <w:r w:rsidRPr="00B1379B">
        <w:rPr>
          <w:rFonts w:ascii="Arial" w:eastAsia="Times New Roman" w:hAnsi="Arial" w:cs="Arial"/>
          <w:spacing w:val="-1"/>
          <w:sz w:val="24"/>
          <w:szCs w:val="24"/>
          <w:u w:val="single" w:color="000000"/>
        </w:rPr>
        <w:t xml:space="preserve">____ </w:t>
      </w:r>
      <w:proofErr w:type="gramStart"/>
      <w:r w:rsidRPr="00B1379B">
        <w:rPr>
          <w:rFonts w:ascii="Arial" w:eastAsia="Times New Roman" w:hAnsi="Arial" w:cs="Arial"/>
          <w:spacing w:val="-1"/>
          <w:sz w:val="24"/>
          <w:szCs w:val="24"/>
          <w:u w:val="single" w:color="000000"/>
        </w:rPr>
        <w:t>No</w:t>
      </w:r>
      <w:r>
        <w:rPr>
          <w:rFonts w:ascii="Arial" w:eastAsia="Times New Roman" w:hAnsi="Arial" w:cs="Arial"/>
          <w:spacing w:val="-1"/>
          <w:sz w:val="24"/>
          <w:szCs w:val="24"/>
          <w:u w:val="single" w:color="000000"/>
        </w:rPr>
        <w:t>ne</w:t>
      </w:r>
      <w:proofErr w:type="gramEnd"/>
      <w:r>
        <w:rPr>
          <w:rFonts w:ascii="Arial" w:eastAsia="Times New Roman" w:hAnsi="Arial" w:cs="Arial"/>
          <w:spacing w:val="-1"/>
          <w:sz w:val="24"/>
          <w:szCs w:val="24"/>
          <w:u w:val="single" w:color="000000"/>
        </w:rPr>
        <w:t xml:space="preserve"> found in our state at this time</w:t>
      </w:r>
    </w:p>
    <w:p w14:paraId="77FA9FF4" w14:textId="77777777" w:rsidR="00FD2266" w:rsidRDefault="00FD2266" w:rsidP="00FD2266">
      <w:pPr>
        <w:spacing w:before="9"/>
        <w:rPr>
          <w:rFonts w:ascii="Arial" w:eastAsia="Arial" w:hAnsi="Arial" w:cs="Arial"/>
          <w:sz w:val="23"/>
          <w:szCs w:val="23"/>
        </w:rPr>
      </w:pPr>
    </w:p>
    <w:p w14:paraId="64D74169" w14:textId="463E18F3" w:rsidR="00FD2266" w:rsidRDefault="00FD2266" w:rsidP="00FD2266">
      <w:pPr>
        <w:pStyle w:val="BodyText"/>
        <w:tabs>
          <w:tab w:val="left" w:pos="4462"/>
          <w:tab w:val="left" w:pos="5476"/>
        </w:tabs>
        <w:ind w:left="709" w:right="574"/>
        <w:rPr>
          <w:rFonts w:ascii="Arial"/>
        </w:rPr>
      </w:pPr>
      <w:r w:rsidRPr="00B6063F">
        <w:rPr>
          <w:rFonts w:ascii="Arial"/>
          <w:b/>
        </w:rPr>
        <w:t>If yes</w:t>
      </w:r>
      <w:r>
        <w:rPr>
          <w:rFonts w:ascii="Arial"/>
        </w:rPr>
        <w:t xml:space="preserve">, do you have a written </w:t>
      </w:r>
      <w:proofErr w:type="spellStart"/>
      <w:r>
        <w:rPr>
          <w:rFonts w:ascii="Arial"/>
        </w:rPr>
        <w:t>Zika</w:t>
      </w:r>
      <w:proofErr w:type="spellEnd"/>
      <w:r>
        <w:rPr>
          <w:rFonts w:ascii="Arial"/>
        </w:rPr>
        <w:t xml:space="preserve">, </w:t>
      </w:r>
      <w:proofErr w:type="spellStart"/>
      <w:r>
        <w:rPr>
          <w:rFonts w:ascii="Arial"/>
        </w:rPr>
        <w:t>chikungunya</w:t>
      </w:r>
      <w:proofErr w:type="spellEnd"/>
      <w:r>
        <w:rPr>
          <w:rFonts w:ascii="Arial"/>
        </w:rPr>
        <w:t>, and/or dengue surveillance and control plan should</w:t>
      </w:r>
      <w:r>
        <w:rPr>
          <w:rFonts w:ascii="Arial"/>
          <w:spacing w:val="-35"/>
        </w:rPr>
        <w:t xml:space="preserve"> </w:t>
      </w:r>
      <w:r>
        <w:rPr>
          <w:rFonts w:ascii="Arial"/>
        </w:rPr>
        <w:t xml:space="preserve">you </w:t>
      </w:r>
      <w:r>
        <w:rPr>
          <w:rFonts w:ascii="Arial"/>
          <w:spacing w:val="-1"/>
        </w:rPr>
        <w:t>detect</w:t>
      </w:r>
      <w:r>
        <w:rPr>
          <w:rFonts w:ascii="Arial"/>
        </w:rPr>
        <w:t xml:space="preserve"> </w:t>
      </w:r>
      <w:r>
        <w:rPr>
          <w:rFonts w:ascii="Arial"/>
          <w:spacing w:val="-1"/>
        </w:rPr>
        <w:t>any of these diseases</w:t>
      </w:r>
      <w:r>
        <w:rPr>
          <w:rFonts w:ascii="Arial"/>
        </w:rPr>
        <w:t xml:space="preserve"> in</w:t>
      </w:r>
      <w:r>
        <w:rPr>
          <w:rFonts w:ascii="Arial"/>
          <w:spacing w:val="3"/>
        </w:rPr>
        <w:t xml:space="preserve"> </w:t>
      </w:r>
      <w:r>
        <w:rPr>
          <w:rFonts w:ascii="Arial"/>
          <w:spacing w:val="-1"/>
        </w:rPr>
        <w:t>your</w:t>
      </w:r>
      <w:r>
        <w:rPr>
          <w:rFonts w:ascii="Arial"/>
          <w:spacing w:val="1"/>
        </w:rPr>
        <w:t xml:space="preserve"> </w:t>
      </w:r>
      <w:r>
        <w:rPr>
          <w:rFonts w:ascii="Arial"/>
        </w:rPr>
        <w:t>jurisdiction?</w:t>
      </w:r>
      <w:r>
        <w:rPr>
          <w:rFonts w:ascii="Arial"/>
          <w:u w:val="single" w:color="000000"/>
        </w:rPr>
        <w:t xml:space="preserve"> </w:t>
      </w:r>
      <w:r>
        <w:rPr>
          <w:rFonts w:ascii="Arial"/>
          <w:u w:val="single" w:color="000000"/>
        </w:rPr>
        <w:tab/>
      </w:r>
      <w:r>
        <w:rPr>
          <w:rFonts w:ascii="Arial"/>
          <w:spacing w:val="-1"/>
        </w:rPr>
        <w:t>Yes</w:t>
      </w:r>
      <w:r>
        <w:rPr>
          <w:rFonts w:ascii="Arial"/>
          <w:spacing w:val="-1"/>
          <w:u w:val="single" w:color="000000"/>
        </w:rPr>
        <w:t xml:space="preserve"> </w:t>
      </w:r>
      <w:r>
        <w:rPr>
          <w:rFonts w:ascii="Arial"/>
          <w:spacing w:val="-1"/>
          <w:u w:val="single" w:color="000000"/>
        </w:rPr>
        <w:tab/>
      </w:r>
      <w:r>
        <w:rPr>
          <w:rFonts w:ascii="Arial"/>
        </w:rPr>
        <w:t>No</w:t>
      </w:r>
    </w:p>
    <w:p w14:paraId="30F53708" w14:textId="77777777" w:rsidR="00FD2266" w:rsidRDefault="00FD2266" w:rsidP="00FD2266">
      <w:pPr>
        <w:pStyle w:val="BodyText"/>
        <w:tabs>
          <w:tab w:val="left" w:pos="4462"/>
          <w:tab w:val="left" w:pos="5476"/>
        </w:tabs>
        <w:ind w:left="709" w:right="574"/>
        <w:rPr>
          <w:rFonts w:ascii="Arial" w:eastAsia="Arial" w:hAnsi="Arial" w:cs="Arial"/>
        </w:rPr>
      </w:pPr>
    </w:p>
    <w:p w14:paraId="4A4CF83C" w14:textId="34484865" w:rsidR="00FD2266" w:rsidRDefault="00FD2266" w:rsidP="00FD2266">
      <w:pPr>
        <w:pStyle w:val="BodyText"/>
        <w:tabs>
          <w:tab w:val="left" w:pos="4462"/>
          <w:tab w:val="left" w:pos="5476"/>
        </w:tabs>
        <w:ind w:left="709" w:right="574"/>
        <w:rPr>
          <w:rFonts w:ascii="Arial" w:eastAsia="Arial" w:hAnsi="Arial" w:cs="Arial"/>
        </w:rPr>
      </w:pPr>
      <w:r w:rsidRPr="00B1379B">
        <w:rPr>
          <w:rFonts w:ascii="Arial" w:eastAsia="Arial" w:hAnsi="Arial" w:cs="Arial"/>
          <w:b/>
        </w:rPr>
        <w:t>If yes</w:t>
      </w:r>
      <w:r>
        <w:rPr>
          <w:rFonts w:ascii="Arial" w:eastAsia="Arial" w:hAnsi="Arial" w:cs="Arial"/>
        </w:rPr>
        <w:t xml:space="preserve">, please describe the public health threat from </w:t>
      </w:r>
      <w:proofErr w:type="spellStart"/>
      <w:r w:rsidRPr="00B1379B">
        <w:rPr>
          <w:rFonts w:ascii="Arial" w:eastAsia="Arial" w:hAnsi="Arial" w:cs="Arial"/>
          <w:i/>
        </w:rPr>
        <w:t>Aedes</w:t>
      </w:r>
      <w:proofErr w:type="spellEnd"/>
      <w:r>
        <w:rPr>
          <w:rFonts w:ascii="Arial" w:eastAsia="Arial" w:hAnsi="Arial" w:cs="Arial"/>
        </w:rPr>
        <w:t xml:space="preserve"> species in your </w:t>
      </w:r>
      <w:proofErr w:type="spellStart"/>
      <w:r>
        <w:rPr>
          <w:rFonts w:ascii="Arial" w:eastAsia="Arial" w:hAnsi="Arial" w:cs="Arial"/>
        </w:rPr>
        <w:t>jursidiction</w:t>
      </w:r>
      <w:proofErr w:type="spellEnd"/>
      <w:r>
        <w:rPr>
          <w:rFonts w:ascii="Arial" w:eastAsia="Arial" w:hAnsi="Arial" w:cs="Arial"/>
        </w:rPr>
        <w:t>:</w:t>
      </w:r>
    </w:p>
    <w:p w14:paraId="05DBF6D5" w14:textId="77777777" w:rsidR="00FD2266" w:rsidRDefault="00FD2266" w:rsidP="00FD2266">
      <w:pPr>
        <w:pStyle w:val="BodyText"/>
        <w:tabs>
          <w:tab w:val="left" w:pos="4462"/>
          <w:tab w:val="left" w:pos="5476"/>
        </w:tabs>
        <w:ind w:left="709" w:right="574"/>
        <w:rPr>
          <w:rFonts w:ascii="Arial" w:eastAsia="Arial" w:hAnsi="Arial" w:cs="Arial"/>
        </w:rPr>
      </w:pPr>
    </w:p>
    <w:p w14:paraId="62990578" w14:textId="77777777" w:rsidR="00FD2266" w:rsidRDefault="00FD2266" w:rsidP="00FD2266">
      <w:pPr>
        <w:pStyle w:val="BodyText"/>
        <w:tabs>
          <w:tab w:val="left" w:pos="4462"/>
          <w:tab w:val="left" w:pos="5476"/>
        </w:tabs>
        <w:ind w:left="709" w:right="574"/>
        <w:rPr>
          <w:rFonts w:ascii="Arial" w:eastAsia="Arial" w:hAnsi="Arial" w:cs="Arial"/>
        </w:rPr>
      </w:pPr>
      <w:r>
        <w:rPr>
          <w:rFonts w:ascii="Arial" w:eastAsia="Arial" w:hAnsi="Arial" w:cs="Arial"/>
        </w:rPr>
        <w:t>___</w:t>
      </w:r>
      <w:proofErr w:type="spellStart"/>
      <w:r w:rsidRPr="00B1379B">
        <w:rPr>
          <w:rFonts w:ascii="Arial" w:eastAsia="Arial" w:hAnsi="Arial" w:cs="Arial"/>
          <w:i/>
        </w:rPr>
        <w:t>Aedes</w:t>
      </w:r>
      <w:proofErr w:type="spellEnd"/>
      <w:r>
        <w:rPr>
          <w:rFonts w:ascii="Arial" w:eastAsia="Arial" w:hAnsi="Arial" w:cs="Arial"/>
        </w:rPr>
        <w:t xml:space="preserve"> are spreading and pose a significant public health threat</w:t>
      </w:r>
    </w:p>
    <w:p w14:paraId="2373C05C" w14:textId="77777777" w:rsidR="00FD2266" w:rsidRDefault="00FD2266" w:rsidP="00FD2266">
      <w:pPr>
        <w:pStyle w:val="BodyText"/>
        <w:tabs>
          <w:tab w:val="left" w:pos="4462"/>
          <w:tab w:val="left" w:pos="5476"/>
        </w:tabs>
        <w:ind w:left="709" w:right="574"/>
        <w:rPr>
          <w:rFonts w:ascii="Arial" w:eastAsia="Arial" w:hAnsi="Arial" w:cs="Arial"/>
        </w:rPr>
      </w:pPr>
      <w:r>
        <w:rPr>
          <w:rFonts w:ascii="Arial" w:eastAsia="Arial" w:hAnsi="Arial" w:cs="Arial"/>
        </w:rPr>
        <w:t>___</w:t>
      </w:r>
      <w:proofErr w:type="spellStart"/>
      <w:r w:rsidRPr="00B1379B">
        <w:rPr>
          <w:rFonts w:ascii="Arial" w:eastAsia="Arial" w:hAnsi="Arial" w:cs="Arial"/>
          <w:i/>
        </w:rPr>
        <w:t>Aedes</w:t>
      </w:r>
      <w:proofErr w:type="spellEnd"/>
      <w:r>
        <w:rPr>
          <w:rFonts w:ascii="Arial" w:eastAsia="Arial" w:hAnsi="Arial" w:cs="Arial"/>
        </w:rPr>
        <w:t xml:space="preserve"> are spreading but do not yet pose a significant threat</w:t>
      </w:r>
    </w:p>
    <w:p w14:paraId="2AA75540" w14:textId="77777777" w:rsidR="00FD2266" w:rsidRDefault="00FD2266" w:rsidP="00FD2266">
      <w:pPr>
        <w:pStyle w:val="BodyText"/>
        <w:tabs>
          <w:tab w:val="left" w:pos="4462"/>
          <w:tab w:val="left" w:pos="5476"/>
        </w:tabs>
        <w:ind w:left="709" w:right="574"/>
        <w:rPr>
          <w:rFonts w:ascii="Arial" w:eastAsia="Arial" w:hAnsi="Arial" w:cs="Arial"/>
        </w:rPr>
      </w:pPr>
      <w:r>
        <w:rPr>
          <w:rFonts w:ascii="Arial" w:eastAsia="Arial" w:hAnsi="Arial" w:cs="Arial"/>
        </w:rPr>
        <w:t>___</w:t>
      </w:r>
      <w:proofErr w:type="spellStart"/>
      <w:r w:rsidRPr="00B1379B">
        <w:rPr>
          <w:rFonts w:ascii="Arial" w:eastAsia="Arial" w:hAnsi="Arial" w:cs="Arial"/>
          <w:i/>
        </w:rPr>
        <w:t>Aedes</w:t>
      </w:r>
      <w:proofErr w:type="spellEnd"/>
      <w:r>
        <w:rPr>
          <w:rFonts w:ascii="Arial" w:eastAsia="Arial" w:hAnsi="Arial" w:cs="Arial"/>
        </w:rPr>
        <w:t xml:space="preserve"> are stable yet pose a significant threat</w:t>
      </w:r>
    </w:p>
    <w:p w14:paraId="707E4B31" w14:textId="77777777" w:rsidR="00FD2266" w:rsidRDefault="00FD2266" w:rsidP="00FD2266">
      <w:pPr>
        <w:pStyle w:val="BodyText"/>
        <w:tabs>
          <w:tab w:val="left" w:pos="4462"/>
          <w:tab w:val="left" w:pos="5476"/>
        </w:tabs>
        <w:ind w:left="709" w:right="574"/>
        <w:rPr>
          <w:rFonts w:ascii="Arial" w:eastAsia="Arial" w:hAnsi="Arial" w:cs="Arial"/>
        </w:rPr>
      </w:pPr>
      <w:r>
        <w:rPr>
          <w:rFonts w:ascii="Arial" w:eastAsia="Arial" w:hAnsi="Arial" w:cs="Arial"/>
        </w:rPr>
        <w:t>___</w:t>
      </w:r>
      <w:proofErr w:type="spellStart"/>
      <w:r w:rsidRPr="00B1379B">
        <w:rPr>
          <w:rFonts w:ascii="Arial" w:eastAsia="Arial" w:hAnsi="Arial" w:cs="Arial"/>
          <w:i/>
        </w:rPr>
        <w:t>Aedes</w:t>
      </w:r>
      <w:proofErr w:type="spellEnd"/>
      <w:r>
        <w:rPr>
          <w:rFonts w:ascii="Arial" w:eastAsia="Arial" w:hAnsi="Arial" w:cs="Arial"/>
        </w:rPr>
        <w:t xml:space="preserve"> are stable and do not pose a significant threat </w:t>
      </w:r>
    </w:p>
    <w:p w14:paraId="381799ED" w14:textId="77777777" w:rsidR="00FD2266" w:rsidRDefault="00FD2266" w:rsidP="00FD2266">
      <w:pPr>
        <w:pStyle w:val="BodyText"/>
        <w:tabs>
          <w:tab w:val="left" w:pos="4462"/>
          <w:tab w:val="left" w:pos="5476"/>
        </w:tabs>
        <w:ind w:left="709" w:right="574"/>
        <w:rPr>
          <w:rFonts w:ascii="Arial" w:eastAsia="Arial" w:hAnsi="Arial" w:cs="Arial"/>
        </w:rPr>
      </w:pPr>
      <w:r>
        <w:rPr>
          <w:rFonts w:ascii="Arial" w:eastAsia="Arial" w:hAnsi="Arial" w:cs="Arial"/>
        </w:rPr>
        <w:t xml:space="preserve"> </w:t>
      </w:r>
    </w:p>
    <w:p w14:paraId="7C78EE23" w14:textId="77777777" w:rsidR="00FD2266" w:rsidRDefault="00FD2266" w:rsidP="00FD2266">
      <w:pPr>
        <w:ind w:left="489"/>
        <w:rPr>
          <w:rFonts w:ascii="Arial" w:eastAsia="Arial" w:hAnsi="Arial" w:cs="Arial"/>
          <w:sz w:val="24"/>
          <w:szCs w:val="24"/>
        </w:rPr>
      </w:pPr>
    </w:p>
    <w:p w14:paraId="50F632CD" w14:textId="57F10C61" w:rsidR="004D2B5C" w:rsidRDefault="00FD2266" w:rsidP="00D55730">
      <w:pPr>
        <w:pStyle w:val="BodyText"/>
        <w:rPr>
          <w:rFonts w:ascii="Arial" w:eastAsia="Arial" w:hAnsi="Arial" w:cs="Arial"/>
          <w:sz w:val="20"/>
          <w:szCs w:val="20"/>
        </w:rPr>
      </w:pPr>
      <w:r>
        <w:rPr>
          <w:rFonts w:ascii="Arial"/>
        </w:rPr>
        <w:t xml:space="preserve">Optional comments to explain response to any of Questions </w:t>
      </w:r>
      <w:ins w:id="364" w:author="Dennis Lenaway" w:date="2018-07-17T11:27:00Z">
        <w:r w:rsidR="00DF5A6D">
          <w:rPr>
            <w:rFonts w:ascii="Arial"/>
          </w:rPr>
          <w:t>19</w:t>
        </w:r>
      </w:ins>
      <w:del w:id="365" w:author="Dennis Lenaway" w:date="2018-07-17T11:27:00Z">
        <w:r w:rsidDel="00DF5A6D">
          <w:rPr>
            <w:rFonts w:ascii="Arial"/>
          </w:rPr>
          <w:delText>21</w:delText>
        </w:r>
      </w:del>
      <w:r>
        <w:rPr>
          <w:rFonts w:ascii="Arial"/>
        </w:rPr>
        <w:t>-2</w:t>
      </w:r>
      <w:ins w:id="366" w:author="Dennis Lenaway" w:date="2018-07-17T11:26:00Z">
        <w:r w:rsidR="00DF5A6D">
          <w:rPr>
            <w:rFonts w:ascii="Arial"/>
          </w:rPr>
          <w:t>5</w:t>
        </w:r>
      </w:ins>
      <w:del w:id="367" w:author="Dennis Lenaway" w:date="2018-07-17T11:26:00Z">
        <w:r w:rsidDel="00DF5A6D">
          <w:rPr>
            <w:rFonts w:ascii="Arial"/>
          </w:rPr>
          <w:delText>7</w:delText>
        </w:r>
      </w:del>
      <w:r>
        <w:rPr>
          <w:rFonts w:ascii="Arial"/>
        </w:rPr>
        <w:t xml:space="preserve"> (leave</w:t>
      </w:r>
      <w:r>
        <w:rPr>
          <w:rFonts w:ascii="Arial"/>
          <w:spacing w:val="-24"/>
        </w:rPr>
        <w:t xml:space="preserve"> </w:t>
      </w:r>
      <w:r>
        <w:rPr>
          <w:rFonts w:ascii="Arial"/>
        </w:rPr>
        <w:t>space)</w:t>
      </w:r>
    </w:p>
    <w:p w14:paraId="13CD3ADE" w14:textId="77777777" w:rsidR="004D2B5C" w:rsidRDefault="004D2B5C" w:rsidP="004D2B5C">
      <w:pPr>
        <w:spacing w:before="4"/>
        <w:rPr>
          <w:rFonts w:ascii="Arial" w:eastAsia="Arial" w:hAnsi="Arial" w:cs="Arial"/>
          <w:sz w:val="21"/>
          <w:szCs w:val="21"/>
        </w:rPr>
      </w:pPr>
    </w:p>
    <w:p w14:paraId="43580DCC" w14:textId="77777777" w:rsidR="004D2B5C" w:rsidRDefault="004D2B5C" w:rsidP="004D2B5C">
      <w:pPr>
        <w:spacing w:before="69"/>
        <w:ind w:left="220"/>
        <w:rPr>
          <w:rFonts w:ascii="Arial" w:eastAsia="Arial" w:hAnsi="Arial" w:cs="Arial"/>
          <w:sz w:val="24"/>
          <w:szCs w:val="24"/>
        </w:rPr>
      </w:pPr>
      <w:r>
        <w:rPr>
          <w:rFonts w:ascii="Arial" w:eastAsia="Arial" w:hAnsi="Arial" w:cs="Arial"/>
          <w:b/>
          <w:bCs/>
          <w:sz w:val="24"/>
          <w:szCs w:val="24"/>
        </w:rPr>
        <w:t>……………………………………………………………………………………………</w:t>
      </w:r>
    </w:p>
    <w:p w14:paraId="241618F6" w14:textId="77777777" w:rsidR="004D2B5C" w:rsidRDefault="004D2B5C" w:rsidP="004D2B5C">
      <w:pPr>
        <w:rPr>
          <w:rFonts w:ascii="Arial" w:eastAsia="Arial" w:hAnsi="Arial" w:cs="Arial"/>
          <w:b/>
          <w:bCs/>
          <w:sz w:val="24"/>
          <w:szCs w:val="24"/>
        </w:rPr>
      </w:pPr>
    </w:p>
    <w:p w14:paraId="7EC864A3" w14:textId="77777777" w:rsidR="00165095" w:rsidRDefault="00165095" w:rsidP="004D2B5C">
      <w:pPr>
        <w:rPr>
          <w:rFonts w:ascii="Arial" w:eastAsia="Arial" w:hAnsi="Arial" w:cs="Arial"/>
          <w:b/>
          <w:bCs/>
          <w:sz w:val="28"/>
          <w:szCs w:val="24"/>
        </w:rPr>
      </w:pPr>
      <w:r>
        <w:rPr>
          <w:rFonts w:ascii="Arial" w:eastAsia="Arial" w:hAnsi="Arial" w:cs="Arial"/>
          <w:b/>
          <w:bCs/>
          <w:sz w:val="28"/>
          <w:szCs w:val="24"/>
        </w:rPr>
        <w:t>Section IV) Funding</w:t>
      </w:r>
    </w:p>
    <w:p w14:paraId="68C9C829" w14:textId="7326AA52" w:rsidR="00165095" w:rsidRPr="00D55730" w:rsidRDefault="00165095" w:rsidP="004D2B5C">
      <w:pPr>
        <w:rPr>
          <w:rFonts w:ascii="Arial" w:eastAsia="Arial" w:hAnsi="Arial" w:cs="Arial"/>
          <w:bCs/>
          <w:sz w:val="24"/>
          <w:szCs w:val="24"/>
        </w:rPr>
      </w:pPr>
      <w:r>
        <w:rPr>
          <w:rFonts w:ascii="Arial" w:eastAsia="Arial" w:hAnsi="Arial" w:cs="Arial"/>
          <w:bCs/>
          <w:sz w:val="24"/>
          <w:szCs w:val="24"/>
        </w:rPr>
        <w:t>Questions</w:t>
      </w:r>
      <w:r w:rsidR="003141F1">
        <w:rPr>
          <w:rFonts w:ascii="Arial" w:eastAsia="Arial" w:hAnsi="Arial" w:cs="Arial"/>
          <w:bCs/>
          <w:sz w:val="24"/>
          <w:szCs w:val="24"/>
        </w:rPr>
        <w:t xml:space="preserve"> 2</w:t>
      </w:r>
      <w:ins w:id="368" w:author="Dennis Lenaway" w:date="2018-07-17T11:54:00Z">
        <w:r w:rsidR="00ED148D">
          <w:rPr>
            <w:rFonts w:ascii="Arial" w:eastAsia="Arial" w:hAnsi="Arial" w:cs="Arial"/>
            <w:bCs/>
            <w:sz w:val="24"/>
            <w:szCs w:val="24"/>
          </w:rPr>
          <w:t>6</w:t>
        </w:r>
      </w:ins>
      <w:del w:id="369" w:author="Dennis Lenaway" w:date="2018-07-17T11:54:00Z">
        <w:r w:rsidR="003141F1" w:rsidDel="00ED148D">
          <w:rPr>
            <w:rFonts w:ascii="Arial" w:eastAsia="Arial" w:hAnsi="Arial" w:cs="Arial"/>
            <w:bCs/>
            <w:sz w:val="24"/>
            <w:szCs w:val="24"/>
          </w:rPr>
          <w:delText>8</w:delText>
        </w:r>
      </w:del>
      <w:r w:rsidR="003141F1">
        <w:rPr>
          <w:rFonts w:ascii="Arial" w:eastAsia="Arial" w:hAnsi="Arial" w:cs="Arial"/>
          <w:bCs/>
          <w:sz w:val="24"/>
          <w:szCs w:val="24"/>
        </w:rPr>
        <w:t xml:space="preserve"> - </w:t>
      </w:r>
      <w:ins w:id="370" w:author="Dennis Lenaway" w:date="2018-07-17T11:55:00Z">
        <w:r w:rsidR="00ED148D">
          <w:rPr>
            <w:rFonts w:ascii="Arial" w:eastAsia="Arial" w:hAnsi="Arial" w:cs="Arial"/>
            <w:bCs/>
            <w:sz w:val="24"/>
            <w:szCs w:val="24"/>
          </w:rPr>
          <w:t>31</w:t>
        </w:r>
      </w:ins>
    </w:p>
    <w:p w14:paraId="71E57F34" w14:textId="77777777" w:rsidR="004D2B5C" w:rsidRDefault="004D2B5C" w:rsidP="004D2B5C">
      <w:pPr>
        <w:rPr>
          <w:rFonts w:ascii="Arial" w:eastAsia="Arial" w:hAnsi="Arial" w:cs="Arial"/>
          <w:sz w:val="20"/>
          <w:szCs w:val="20"/>
        </w:rPr>
      </w:pPr>
    </w:p>
    <w:p w14:paraId="0C4DE302" w14:textId="77777777" w:rsidR="004D2B5C" w:rsidRDefault="004D2B5C" w:rsidP="004D2B5C">
      <w:pPr>
        <w:spacing w:before="7"/>
        <w:rPr>
          <w:rFonts w:ascii="Arial" w:eastAsia="Arial" w:hAnsi="Arial" w:cs="Arial"/>
          <w:sz w:val="21"/>
          <w:szCs w:val="21"/>
        </w:rPr>
      </w:pPr>
    </w:p>
    <w:p w14:paraId="4F8160E3" w14:textId="4218DE70" w:rsidR="003141F1" w:rsidRPr="00D55730" w:rsidRDefault="003141F1" w:rsidP="00DF5A6D">
      <w:pPr>
        <w:pStyle w:val="ListParagraph"/>
        <w:numPr>
          <w:ilvl w:val="0"/>
          <w:numId w:val="31"/>
        </w:numPr>
        <w:tabs>
          <w:tab w:val="left" w:pos="621"/>
        </w:tabs>
        <w:ind w:right="353"/>
        <w:rPr>
          <w:rFonts w:ascii="Arial" w:eastAsia="Arial" w:hAnsi="Arial" w:cs="Arial"/>
          <w:sz w:val="24"/>
          <w:szCs w:val="24"/>
        </w:rPr>
        <w:pPrChange w:id="371" w:author="Dennis Lenaway" w:date="2018-07-17T11:26:00Z">
          <w:pPr>
            <w:pStyle w:val="ListParagraph"/>
            <w:numPr>
              <w:numId w:val="32"/>
            </w:numPr>
            <w:tabs>
              <w:tab w:val="left" w:pos="621"/>
            </w:tabs>
            <w:ind w:left="720" w:right="353" w:hanging="360"/>
          </w:pPr>
        </w:pPrChange>
      </w:pPr>
      <w:r w:rsidRPr="00D55730">
        <w:rPr>
          <w:rFonts w:ascii="Arial" w:eastAsia="Arial" w:hAnsi="Arial" w:cs="Arial"/>
          <w:sz w:val="24"/>
          <w:szCs w:val="24"/>
        </w:rPr>
        <w:t xml:space="preserve">Over the past 5 years, how would you characterize overall federal funding (e.g. ELC, EIP, Preparedness funds) for VBD programs in </w:t>
      </w:r>
      <w:r w:rsidRPr="003141F1">
        <w:rPr>
          <w:rFonts w:ascii="Arial" w:eastAsia="Arial" w:hAnsi="Arial" w:cs="Arial"/>
          <w:sz w:val="24"/>
          <w:szCs w:val="24"/>
        </w:rPr>
        <w:t>your jurisdiction</w:t>
      </w:r>
      <w:r w:rsidRPr="00D55730">
        <w:rPr>
          <w:rFonts w:ascii="Arial" w:eastAsia="Arial" w:hAnsi="Arial" w:cs="Arial"/>
          <w:sz w:val="24"/>
          <w:szCs w:val="24"/>
        </w:rPr>
        <w:t>?</w:t>
      </w:r>
    </w:p>
    <w:p w14:paraId="316ED768" w14:textId="77777777" w:rsidR="003141F1" w:rsidRDefault="003141F1" w:rsidP="003141F1">
      <w:pPr>
        <w:tabs>
          <w:tab w:val="left" w:pos="621"/>
        </w:tabs>
        <w:ind w:left="600" w:right="353"/>
        <w:rPr>
          <w:rFonts w:ascii="Arial" w:eastAsia="Arial" w:hAnsi="Arial" w:cs="Arial"/>
          <w:sz w:val="24"/>
          <w:szCs w:val="24"/>
        </w:rPr>
      </w:pPr>
      <w:r>
        <w:rPr>
          <w:rFonts w:ascii="Arial" w:eastAsia="Arial" w:hAnsi="Arial" w:cs="Arial"/>
          <w:sz w:val="24"/>
          <w:szCs w:val="24"/>
        </w:rPr>
        <w:t>____ Federal funding has generally increased</w:t>
      </w:r>
    </w:p>
    <w:p w14:paraId="044A7CB0" w14:textId="77777777" w:rsidR="003141F1" w:rsidRDefault="003141F1" w:rsidP="003141F1">
      <w:pPr>
        <w:tabs>
          <w:tab w:val="left" w:pos="621"/>
        </w:tabs>
        <w:ind w:left="600" w:right="353"/>
        <w:rPr>
          <w:rFonts w:ascii="Arial" w:eastAsia="Arial" w:hAnsi="Arial" w:cs="Arial"/>
          <w:sz w:val="24"/>
          <w:szCs w:val="24"/>
        </w:rPr>
      </w:pPr>
      <w:r>
        <w:rPr>
          <w:rFonts w:ascii="Arial" w:eastAsia="Arial" w:hAnsi="Arial" w:cs="Arial"/>
          <w:sz w:val="24"/>
          <w:szCs w:val="24"/>
        </w:rPr>
        <w:t>____ Federal funding has generally remained the same</w:t>
      </w:r>
    </w:p>
    <w:p w14:paraId="389E1F7D" w14:textId="77777777" w:rsidR="003141F1" w:rsidRDefault="003141F1" w:rsidP="003141F1">
      <w:pPr>
        <w:tabs>
          <w:tab w:val="left" w:pos="621"/>
        </w:tabs>
        <w:ind w:left="600" w:right="353"/>
        <w:rPr>
          <w:rFonts w:ascii="Arial" w:eastAsia="Arial" w:hAnsi="Arial" w:cs="Arial"/>
          <w:sz w:val="24"/>
          <w:szCs w:val="24"/>
        </w:rPr>
      </w:pPr>
      <w:r>
        <w:rPr>
          <w:rFonts w:ascii="Arial" w:eastAsia="Arial" w:hAnsi="Arial" w:cs="Arial"/>
          <w:sz w:val="24"/>
          <w:szCs w:val="24"/>
        </w:rPr>
        <w:t>____ Federal funding has generally decreased</w:t>
      </w:r>
    </w:p>
    <w:p w14:paraId="252AD70D" w14:textId="77777777" w:rsidR="003141F1" w:rsidRDefault="003141F1" w:rsidP="003141F1">
      <w:pPr>
        <w:tabs>
          <w:tab w:val="left" w:pos="621"/>
        </w:tabs>
        <w:ind w:left="600" w:right="353"/>
        <w:rPr>
          <w:ins w:id="372" w:author="Dennis Lenaway" w:date="2018-07-17T11:34:00Z"/>
          <w:rFonts w:ascii="Arial" w:eastAsia="Arial" w:hAnsi="Arial" w:cs="Arial"/>
          <w:sz w:val="24"/>
          <w:szCs w:val="24"/>
        </w:rPr>
      </w:pPr>
      <w:r>
        <w:rPr>
          <w:rFonts w:ascii="Arial" w:eastAsia="Arial" w:hAnsi="Arial" w:cs="Arial"/>
          <w:sz w:val="24"/>
          <w:szCs w:val="24"/>
        </w:rPr>
        <w:t>____ Federal funding was eliminated sometime during the past 5 years</w:t>
      </w:r>
    </w:p>
    <w:p w14:paraId="000E5DB0" w14:textId="679D0C07" w:rsidR="007C742C" w:rsidRDefault="007C742C" w:rsidP="003141F1">
      <w:pPr>
        <w:tabs>
          <w:tab w:val="left" w:pos="621"/>
        </w:tabs>
        <w:ind w:left="600" w:right="353"/>
        <w:rPr>
          <w:rFonts w:ascii="Arial" w:eastAsia="Arial" w:hAnsi="Arial" w:cs="Arial"/>
          <w:sz w:val="24"/>
          <w:szCs w:val="24"/>
        </w:rPr>
      </w:pPr>
      <w:ins w:id="373" w:author="Dennis Lenaway" w:date="2018-07-17T11:34:00Z">
        <w:r>
          <w:rPr>
            <w:rFonts w:ascii="Arial" w:eastAsia="Arial" w:hAnsi="Arial" w:cs="Arial"/>
            <w:sz w:val="24"/>
            <w:szCs w:val="24"/>
          </w:rPr>
          <w:t xml:space="preserve">____ </w:t>
        </w:r>
        <w:proofErr w:type="gramStart"/>
        <w:r>
          <w:rPr>
            <w:rFonts w:ascii="Arial" w:eastAsia="Arial" w:hAnsi="Arial" w:cs="Arial"/>
            <w:sz w:val="24"/>
            <w:szCs w:val="24"/>
          </w:rPr>
          <w:t>Did</w:t>
        </w:r>
        <w:proofErr w:type="gramEnd"/>
        <w:r>
          <w:rPr>
            <w:rFonts w:ascii="Arial" w:eastAsia="Arial" w:hAnsi="Arial" w:cs="Arial"/>
            <w:sz w:val="24"/>
            <w:szCs w:val="24"/>
          </w:rPr>
          <w:t xml:space="preserve"> not receive federal funding over the past 5 years</w:t>
        </w:r>
      </w:ins>
    </w:p>
    <w:p w14:paraId="4FE42118" w14:textId="77777777" w:rsidR="00DF5A6D" w:rsidRDefault="00DF5A6D" w:rsidP="00DF5A6D">
      <w:pPr>
        <w:tabs>
          <w:tab w:val="left" w:pos="621"/>
        </w:tabs>
        <w:ind w:right="353"/>
        <w:rPr>
          <w:ins w:id="374" w:author="Dennis Lenaway" w:date="2018-07-17T11:32:00Z"/>
          <w:rFonts w:ascii="Arial" w:eastAsia="Arial" w:hAnsi="Arial" w:cs="Arial"/>
          <w:sz w:val="24"/>
          <w:szCs w:val="24"/>
        </w:rPr>
        <w:pPrChange w:id="375" w:author="Dennis Lenaway" w:date="2018-07-17T11:32:00Z">
          <w:pPr>
            <w:tabs>
              <w:tab w:val="left" w:pos="621"/>
            </w:tabs>
            <w:ind w:left="600" w:right="353"/>
          </w:pPr>
        </w:pPrChange>
      </w:pPr>
    </w:p>
    <w:p w14:paraId="7C6E273D" w14:textId="7512BE09" w:rsidR="007C742C" w:rsidRPr="007C742C" w:rsidRDefault="007C742C" w:rsidP="007C742C">
      <w:pPr>
        <w:pStyle w:val="ListParagraph"/>
        <w:numPr>
          <w:ilvl w:val="0"/>
          <w:numId w:val="31"/>
        </w:numPr>
        <w:tabs>
          <w:tab w:val="left" w:pos="621"/>
        </w:tabs>
        <w:ind w:right="353"/>
        <w:rPr>
          <w:ins w:id="376" w:author="Dennis Lenaway" w:date="2018-07-17T11:37:00Z"/>
          <w:rFonts w:ascii="Arial" w:eastAsia="Arial" w:hAnsi="Arial" w:cs="Arial"/>
          <w:sz w:val="24"/>
          <w:szCs w:val="24"/>
          <w:rPrChange w:id="377" w:author="Dennis Lenaway" w:date="2018-07-17T11:38:00Z">
            <w:rPr>
              <w:ins w:id="378" w:author="Dennis Lenaway" w:date="2018-07-17T11:37:00Z"/>
            </w:rPr>
          </w:rPrChange>
        </w:rPr>
        <w:pPrChange w:id="379" w:author="Dennis Lenaway" w:date="2018-07-17T11:38:00Z">
          <w:pPr>
            <w:tabs>
              <w:tab w:val="left" w:pos="621"/>
            </w:tabs>
            <w:ind w:left="600" w:right="353"/>
          </w:pPr>
        </w:pPrChange>
      </w:pPr>
      <w:ins w:id="380" w:author="Dennis Lenaway" w:date="2018-07-17T11:37:00Z">
        <w:r w:rsidRPr="007C742C">
          <w:rPr>
            <w:rFonts w:ascii="Arial" w:eastAsia="Arial" w:hAnsi="Arial" w:cs="Arial"/>
            <w:sz w:val="24"/>
            <w:szCs w:val="24"/>
          </w:rPr>
          <w:t xml:space="preserve"> </w:t>
        </w:r>
        <w:r w:rsidR="00D679FE">
          <w:rPr>
            <w:rFonts w:ascii="Arial" w:eastAsia="Arial" w:hAnsi="Arial" w:cs="Arial"/>
            <w:sz w:val="24"/>
            <w:szCs w:val="24"/>
          </w:rPr>
          <w:t xml:space="preserve">By what mechanism </w:t>
        </w:r>
        <w:r w:rsidRPr="007C742C">
          <w:rPr>
            <w:rFonts w:ascii="Arial" w:eastAsia="Arial" w:hAnsi="Arial" w:cs="Arial"/>
            <w:sz w:val="24"/>
            <w:szCs w:val="24"/>
            <w:rPrChange w:id="381" w:author="Dennis Lenaway" w:date="2018-07-17T11:38:00Z">
              <w:rPr/>
            </w:rPrChange>
          </w:rPr>
          <w:t>did your local jurisdiction receive federal funding over the past 5 years?</w:t>
        </w:r>
      </w:ins>
    </w:p>
    <w:p w14:paraId="1D23F283" w14:textId="3BC2D787" w:rsidR="007C742C" w:rsidRDefault="00D679FE" w:rsidP="007C742C">
      <w:pPr>
        <w:tabs>
          <w:tab w:val="left" w:pos="621"/>
        </w:tabs>
        <w:ind w:left="630" w:right="353"/>
        <w:rPr>
          <w:ins w:id="382" w:author="Dennis Lenaway" w:date="2018-07-17T11:38:00Z"/>
          <w:rFonts w:ascii="Arial" w:eastAsia="Arial" w:hAnsi="Arial" w:cs="Arial"/>
          <w:sz w:val="24"/>
          <w:szCs w:val="24"/>
        </w:rPr>
        <w:pPrChange w:id="383" w:author="Dennis Lenaway" w:date="2018-07-17T11:38:00Z">
          <w:pPr>
            <w:tabs>
              <w:tab w:val="left" w:pos="621"/>
            </w:tabs>
            <w:ind w:left="600" w:right="353"/>
          </w:pPr>
        </w:pPrChange>
      </w:pPr>
      <w:ins w:id="384" w:author="Dennis Lenaway" w:date="2018-07-17T11:38:00Z">
        <w:r>
          <w:rPr>
            <w:rFonts w:ascii="Arial" w:eastAsia="Arial" w:hAnsi="Arial" w:cs="Arial"/>
            <w:sz w:val="24"/>
            <w:szCs w:val="24"/>
          </w:rPr>
          <w:t xml:space="preserve">____ </w:t>
        </w:r>
        <w:proofErr w:type="gramStart"/>
        <w:r>
          <w:rPr>
            <w:rFonts w:ascii="Arial" w:eastAsia="Arial" w:hAnsi="Arial" w:cs="Arial"/>
            <w:sz w:val="24"/>
            <w:szCs w:val="24"/>
          </w:rPr>
          <w:t>Direct</w:t>
        </w:r>
        <w:proofErr w:type="gramEnd"/>
        <w:r w:rsidR="007C742C">
          <w:rPr>
            <w:rFonts w:ascii="Arial" w:eastAsia="Arial" w:hAnsi="Arial" w:cs="Arial"/>
            <w:sz w:val="24"/>
            <w:szCs w:val="24"/>
          </w:rPr>
          <w:t xml:space="preserve"> federal</w:t>
        </w:r>
      </w:ins>
      <w:ins w:id="385" w:author="Dennis Lenaway" w:date="2018-07-17T11:52:00Z">
        <w:r>
          <w:rPr>
            <w:rFonts w:ascii="Arial" w:eastAsia="Arial" w:hAnsi="Arial" w:cs="Arial"/>
            <w:sz w:val="24"/>
            <w:szCs w:val="24"/>
          </w:rPr>
          <w:t xml:space="preserve"> funding</w:t>
        </w:r>
      </w:ins>
      <w:ins w:id="386" w:author="Dennis Lenaway" w:date="2018-07-17T11:38:00Z">
        <w:r>
          <w:rPr>
            <w:rFonts w:ascii="Arial" w:eastAsia="Arial" w:hAnsi="Arial" w:cs="Arial"/>
            <w:sz w:val="24"/>
            <w:szCs w:val="24"/>
          </w:rPr>
          <w:t xml:space="preserve"> </w:t>
        </w:r>
      </w:ins>
    </w:p>
    <w:p w14:paraId="3AE7C581" w14:textId="74126B1C" w:rsidR="007C742C" w:rsidRDefault="007C742C" w:rsidP="007C742C">
      <w:pPr>
        <w:tabs>
          <w:tab w:val="left" w:pos="621"/>
        </w:tabs>
        <w:ind w:left="630" w:right="353"/>
        <w:rPr>
          <w:ins w:id="387" w:author="Dennis Lenaway" w:date="2018-07-17T11:40:00Z"/>
          <w:rFonts w:ascii="Arial" w:eastAsia="Arial" w:hAnsi="Arial" w:cs="Arial"/>
          <w:sz w:val="24"/>
          <w:szCs w:val="24"/>
        </w:rPr>
        <w:pPrChange w:id="388" w:author="Dennis Lenaway" w:date="2018-07-17T11:38:00Z">
          <w:pPr>
            <w:tabs>
              <w:tab w:val="left" w:pos="621"/>
            </w:tabs>
            <w:ind w:left="600" w:right="353"/>
          </w:pPr>
        </w:pPrChange>
      </w:pPr>
      <w:ins w:id="389" w:author="Dennis Lenaway" w:date="2018-07-17T11:38:00Z">
        <w:r>
          <w:rPr>
            <w:rFonts w:ascii="Arial" w:eastAsia="Arial" w:hAnsi="Arial" w:cs="Arial"/>
            <w:sz w:val="24"/>
            <w:szCs w:val="24"/>
          </w:rPr>
          <w:t>____ Indirectly through State Health Agencies</w:t>
        </w:r>
      </w:ins>
    </w:p>
    <w:p w14:paraId="67D12F96" w14:textId="5F1B7C16" w:rsidR="007C742C" w:rsidRDefault="007C742C" w:rsidP="007C742C">
      <w:pPr>
        <w:tabs>
          <w:tab w:val="left" w:pos="621"/>
        </w:tabs>
        <w:ind w:left="630" w:right="353"/>
        <w:rPr>
          <w:ins w:id="390" w:author="Dennis Lenaway" w:date="2018-07-17T11:38:00Z"/>
          <w:rFonts w:ascii="Arial" w:eastAsia="Arial" w:hAnsi="Arial" w:cs="Arial"/>
          <w:sz w:val="24"/>
          <w:szCs w:val="24"/>
        </w:rPr>
        <w:pPrChange w:id="391" w:author="Dennis Lenaway" w:date="2018-07-17T11:38:00Z">
          <w:pPr>
            <w:tabs>
              <w:tab w:val="left" w:pos="621"/>
            </w:tabs>
            <w:ind w:left="600" w:right="353"/>
          </w:pPr>
        </w:pPrChange>
      </w:pPr>
      <w:ins w:id="392" w:author="Dennis Lenaway" w:date="2018-07-17T11:40:00Z">
        <w:r>
          <w:rPr>
            <w:rFonts w:ascii="Arial" w:eastAsia="Arial" w:hAnsi="Arial" w:cs="Arial"/>
            <w:sz w:val="24"/>
            <w:szCs w:val="24"/>
          </w:rPr>
          <w:t>____ Other (please identify</w:t>
        </w:r>
        <w:proofErr w:type="gramStart"/>
        <w:r>
          <w:rPr>
            <w:rFonts w:ascii="Arial" w:eastAsia="Arial" w:hAnsi="Arial" w:cs="Arial"/>
            <w:sz w:val="24"/>
            <w:szCs w:val="24"/>
          </w:rPr>
          <w:t>:_</w:t>
        </w:r>
        <w:proofErr w:type="gramEnd"/>
        <w:r>
          <w:rPr>
            <w:rFonts w:ascii="Arial" w:eastAsia="Arial" w:hAnsi="Arial" w:cs="Arial"/>
            <w:sz w:val="24"/>
            <w:szCs w:val="24"/>
          </w:rPr>
          <w:t>_____________________)</w:t>
        </w:r>
      </w:ins>
    </w:p>
    <w:p w14:paraId="5312706D" w14:textId="77777777" w:rsidR="007C742C" w:rsidRDefault="007C742C" w:rsidP="007C742C">
      <w:pPr>
        <w:tabs>
          <w:tab w:val="left" w:pos="621"/>
        </w:tabs>
        <w:ind w:left="630" w:right="353"/>
        <w:rPr>
          <w:ins w:id="393" w:author="Dennis Lenaway" w:date="2018-07-17T11:42:00Z"/>
          <w:rFonts w:ascii="Arial" w:eastAsia="Arial" w:hAnsi="Arial" w:cs="Arial"/>
          <w:sz w:val="24"/>
          <w:szCs w:val="24"/>
        </w:rPr>
        <w:pPrChange w:id="394" w:author="Dennis Lenaway" w:date="2018-07-17T11:38:00Z">
          <w:pPr>
            <w:tabs>
              <w:tab w:val="left" w:pos="621"/>
            </w:tabs>
            <w:ind w:left="600" w:right="353"/>
          </w:pPr>
        </w:pPrChange>
      </w:pPr>
      <w:ins w:id="395" w:author="Dennis Lenaway" w:date="2018-07-17T11:39:00Z">
        <w:r>
          <w:rPr>
            <w:rFonts w:ascii="Arial" w:eastAsia="Arial" w:hAnsi="Arial" w:cs="Arial"/>
            <w:sz w:val="24"/>
            <w:szCs w:val="24"/>
          </w:rPr>
          <w:t xml:space="preserve">____ </w:t>
        </w:r>
        <w:proofErr w:type="gramStart"/>
        <w:r>
          <w:rPr>
            <w:rFonts w:ascii="Arial" w:eastAsia="Arial" w:hAnsi="Arial" w:cs="Arial"/>
            <w:sz w:val="24"/>
            <w:szCs w:val="24"/>
          </w:rPr>
          <w:t>Did</w:t>
        </w:r>
        <w:proofErr w:type="gramEnd"/>
        <w:r>
          <w:rPr>
            <w:rFonts w:ascii="Arial" w:eastAsia="Arial" w:hAnsi="Arial" w:cs="Arial"/>
            <w:sz w:val="24"/>
            <w:szCs w:val="24"/>
          </w:rPr>
          <w:t xml:space="preserve"> not receive federal funding in the past 5 years</w:t>
        </w:r>
      </w:ins>
    </w:p>
    <w:p w14:paraId="31096FC8" w14:textId="77777777" w:rsidR="007C742C" w:rsidRDefault="007C742C" w:rsidP="007C742C">
      <w:pPr>
        <w:tabs>
          <w:tab w:val="left" w:pos="621"/>
        </w:tabs>
        <w:ind w:left="630" w:right="353"/>
        <w:rPr>
          <w:ins w:id="396" w:author="Dennis Lenaway" w:date="2018-07-17T11:42:00Z"/>
          <w:rFonts w:ascii="Arial" w:eastAsia="Arial" w:hAnsi="Arial" w:cs="Arial"/>
          <w:sz w:val="24"/>
          <w:szCs w:val="24"/>
        </w:rPr>
        <w:pPrChange w:id="397" w:author="Dennis Lenaway" w:date="2018-07-17T11:38:00Z">
          <w:pPr>
            <w:tabs>
              <w:tab w:val="left" w:pos="621"/>
            </w:tabs>
            <w:ind w:left="600" w:right="353"/>
          </w:pPr>
        </w:pPrChange>
      </w:pPr>
    </w:p>
    <w:p w14:paraId="7788E2FD" w14:textId="0B87D24C" w:rsidR="003141F1" w:rsidRPr="007C742C" w:rsidDel="00D679FE" w:rsidRDefault="00D679FE" w:rsidP="00D679FE">
      <w:pPr>
        <w:pStyle w:val="ListParagraph"/>
        <w:tabs>
          <w:tab w:val="left" w:pos="621"/>
        </w:tabs>
        <w:ind w:left="630" w:right="353"/>
        <w:rPr>
          <w:del w:id="398" w:author="Dennis Lenaway" w:date="2018-07-17T11:50:00Z"/>
          <w:rFonts w:ascii="Arial" w:eastAsia="Arial" w:hAnsi="Arial" w:cs="Arial"/>
          <w:sz w:val="24"/>
          <w:szCs w:val="24"/>
          <w:rPrChange w:id="399" w:author="Dennis Lenaway" w:date="2018-07-17T11:43:00Z">
            <w:rPr>
              <w:del w:id="400" w:author="Dennis Lenaway" w:date="2018-07-17T11:50:00Z"/>
            </w:rPr>
          </w:rPrChange>
        </w:rPr>
        <w:pPrChange w:id="401" w:author="Dennis Lenaway" w:date="2018-07-17T11:43:00Z">
          <w:pPr>
            <w:tabs>
              <w:tab w:val="left" w:pos="621"/>
            </w:tabs>
            <w:ind w:left="600" w:right="353"/>
          </w:pPr>
        </w:pPrChange>
      </w:pPr>
      <w:ins w:id="402" w:author="Dennis Lenaway" w:date="2018-07-17T11:50:00Z">
        <w:r>
          <w:rPr>
            <w:rFonts w:ascii="Arial" w:eastAsia="Arial" w:hAnsi="Arial" w:cs="Arial"/>
            <w:sz w:val="24"/>
            <w:szCs w:val="24"/>
          </w:rPr>
          <w:t xml:space="preserve">28. </w:t>
        </w:r>
      </w:ins>
      <w:del w:id="403" w:author="Dennis Lenaway" w:date="2018-07-17T11:32:00Z">
        <w:r w:rsidR="003141F1" w:rsidRPr="007C742C" w:rsidDel="00DF5A6D">
          <w:rPr>
            <w:rFonts w:ascii="Arial" w:eastAsia="Arial" w:hAnsi="Arial" w:cs="Arial"/>
            <w:sz w:val="24"/>
            <w:szCs w:val="24"/>
            <w:rPrChange w:id="404" w:author="Dennis Lenaway" w:date="2018-07-17T11:43:00Z">
              <w:rPr/>
            </w:rPrChange>
          </w:rPr>
          <w:delText xml:space="preserve">____ Our state/local health department </w:delText>
        </w:r>
      </w:del>
      <w:del w:id="405" w:author="Dennis Lenaway" w:date="2018-07-17T11:31:00Z">
        <w:r w:rsidR="003141F1" w:rsidRPr="007C742C" w:rsidDel="00DF5A6D">
          <w:rPr>
            <w:rFonts w:ascii="Arial" w:eastAsia="Arial" w:hAnsi="Arial" w:cs="Arial"/>
            <w:sz w:val="24"/>
            <w:szCs w:val="24"/>
            <w:rPrChange w:id="406" w:author="Dennis Lenaway" w:date="2018-07-17T11:43:00Z">
              <w:rPr/>
            </w:rPrChange>
          </w:rPr>
          <w:delText xml:space="preserve"> </w:delText>
        </w:r>
      </w:del>
      <w:del w:id="407" w:author="Dennis Lenaway" w:date="2018-07-17T11:32:00Z">
        <w:r w:rsidR="003141F1" w:rsidRPr="007C742C" w:rsidDel="00DF5A6D">
          <w:rPr>
            <w:rFonts w:ascii="Arial" w:eastAsia="Arial" w:hAnsi="Arial" w:cs="Arial"/>
            <w:sz w:val="24"/>
            <w:szCs w:val="24"/>
            <w:rPrChange w:id="408" w:author="Dennis Lenaway" w:date="2018-07-17T11:43:00Z">
              <w:rPr/>
            </w:rPrChange>
          </w:rPr>
          <w:delText xml:space="preserve">has not received Federal funding for VBD </w:delText>
        </w:r>
      </w:del>
    </w:p>
    <w:p w14:paraId="0AC6A7F3" w14:textId="724F0AA2" w:rsidR="00D679FE" w:rsidRPr="003156DC" w:rsidRDefault="00D679FE" w:rsidP="00D679FE">
      <w:pPr>
        <w:tabs>
          <w:tab w:val="left" w:pos="581"/>
          <w:tab w:val="left" w:pos="6424"/>
          <w:tab w:val="left" w:pos="7437"/>
          <w:tab w:val="left" w:pos="8343"/>
        </w:tabs>
        <w:ind w:left="240"/>
        <w:rPr>
          <w:rFonts w:ascii="Arial" w:eastAsia="Arial" w:hAnsi="Arial" w:cs="Arial"/>
          <w:sz w:val="24"/>
          <w:szCs w:val="24"/>
        </w:rPr>
      </w:pPr>
      <w:moveToRangeStart w:id="409" w:author="Dennis Lenaway" w:date="2018-07-17T11:50:00Z" w:name="move393447563"/>
      <w:moveTo w:id="410" w:author="Dennis Lenaway" w:date="2018-07-17T11:50:00Z">
        <w:r w:rsidRPr="003156DC">
          <w:rPr>
            <w:rFonts w:ascii="Arial" w:eastAsia="Arial" w:hAnsi="Arial" w:cs="Arial"/>
            <w:sz w:val="24"/>
            <w:szCs w:val="24"/>
          </w:rPr>
          <w:t>In general, how would you best describe the mix of federal, state</w:t>
        </w:r>
      </w:moveTo>
      <w:ins w:id="411" w:author="Dennis Lenaway" w:date="2018-07-17T11:51:00Z">
        <w:r>
          <w:rPr>
            <w:rFonts w:ascii="Arial" w:eastAsia="Arial" w:hAnsi="Arial" w:cs="Arial"/>
            <w:sz w:val="24"/>
            <w:szCs w:val="24"/>
          </w:rPr>
          <w:t>, local</w:t>
        </w:r>
      </w:ins>
      <w:moveTo w:id="412" w:author="Dennis Lenaway" w:date="2018-07-17T11:50:00Z">
        <w:r w:rsidRPr="003156DC">
          <w:rPr>
            <w:rFonts w:ascii="Arial" w:eastAsia="Arial" w:hAnsi="Arial" w:cs="Arial"/>
            <w:sz w:val="24"/>
            <w:szCs w:val="24"/>
          </w:rPr>
          <w:t xml:space="preserve"> and in-kind support for your vector-borne disease programs?</w:t>
        </w:r>
      </w:moveTo>
    </w:p>
    <w:p w14:paraId="0225CE27" w14:textId="77777777" w:rsidR="00D679FE" w:rsidRDefault="00D679FE" w:rsidP="00D679FE">
      <w:pPr>
        <w:tabs>
          <w:tab w:val="left" w:pos="581"/>
          <w:tab w:val="left" w:pos="6424"/>
          <w:tab w:val="left" w:pos="7437"/>
          <w:tab w:val="left" w:pos="8343"/>
        </w:tabs>
        <w:ind w:left="600"/>
        <w:rPr>
          <w:rFonts w:ascii="Arial" w:eastAsia="Arial" w:hAnsi="Arial" w:cs="Arial"/>
          <w:sz w:val="24"/>
          <w:szCs w:val="24"/>
        </w:rPr>
      </w:pPr>
    </w:p>
    <w:p w14:paraId="7F625C78" w14:textId="77777777" w:rsidR="00D679FE" w:rsidRPr="00EB463F" w:rsidRDefault="00D679FE" w:rsidP="00D679FE">
      <w:pPr>
        <w:pStyle w:val="ListParagraph"/>
        <w:numPr>
          <w:ilvl w:val="1"/>
          <w:numId w:val="34"/>
        </w:numPr>
        <w:tabs>
          <w:tab w:val="left" w:pos="581"/>
          <w:tab w:val="left" w:pos="6424"/>
          <w:tab w:val="left" w:pos="7437"/>
          <w:tab w:val="left" w:pos="8343"/>
        </w:tabs>
        <w:rPr>
          <w:rFonts w:ascii="Arial" w:eastAsia="Arial" w:hAnsi="Arial" w:cs="Arial"/>
          <w:sz w:val="24"/>
          <w:szCs w:val="24"/>
        </w:rPr>
      </w:pPr>
      <w:moveTo w:id="413" w:author="Dennis Lenaway" w:date="2018-07-17T11:50:00Z">
        <w:r w:rsidRPr="00EB463F">
          <w:rPr>
            <w:rFonts w:ascii="Arial" w:eastAsia="Arial" w:hAnsi="Arial" w:cs="Arial"/>
            <w:sz w:val="24"/>
            <w:szCs w:val="24"/>
          </w:rPr>
          <w:t>Mosquito-borne program and activities:</w:t>
        </w:r>
      </w:moveTo>
    </w:p>
    <w:p w14:paraId="7B827189" w14:textId="77777777" w:rsidR="00D679FE" w:rsidRDefault="00D679FE" w:rsidP="00D679FE">
      <w:pPr>
        <w:pStyle w:val="ListParagraph"/>
        <w:tabs>
          <w:tab w:val="left" w:pos="581"/>
          <w:tab w:val="left" w:pos="6424"/>
          <w:tab w:val="left" w:pos="7437"/>
          <w:tab w:val="left" w:pos="8343"/>
        </w:tabs>
        <w:ind w:left="1440"/>
        <w:rPr>
          <w:rFonts w:ascii="Arial" w:eastAsia="Arial" w:hAnsi="Arial" w:cs="Arial"/>
          <w:sz w:val="24"/>
          <w:szCs w:val="24"/>
        </w:rPr>
      </w:pPr>
      <w:moveTo w:id="414" w:author="Dennis Lenaway" w:date="2018-07-17T11:50:00Z">
        <w:r>
          <w:rPr>
            <w:rFonts w:ascii="Arial" w:eastAsia="Arial" w:hAnsi="Arial" w:cs="Arial"/>
            <w:sz w:val="24"/>
            <w:szCs w:val="24"/>
          </w:rPr>
          <w:t>____ Federal funding (___%)</w:t>
        </w:r>
      </w:moveTo>
    </w:p>
    <w:p w14:paraId="564A94F9" w14:textId="77777777" w:rsidR="00D679FE" w:rsidRDefault="00D679FE" w:rsidP="00D679FE">
      <w:pPr>
        <w:pStyle w:val="ListParagraph"/>
        <w:tabs>
          <w:tab w:val="left" w:pos="581"/>
          <w:tab w:val="left" w:pos="6424"/>
          <w:tab w:val="left" w:pos="7437"/>
          <w:tab w:val="left" w:pos="8343"/>
        </w:tabs>
        <w:ind w:left="1440"/>
        <w:rPr>
          <w:ins w:id="415" w:author="Dennis Lenaway" w:date="2018-07-17T11:51:00Z"/>
          <w:rFonts w:ascii="Arial" w:eastAsia="Arial" w:hAnsi="Arial" w:cs="Arial"/>
          <w:sz w:val="24"/>
          <w:szCs w:val="24"/>
        </w:rPr>
      </w:pPr>
      <w:moveTo w:id="416" w:author="Dennis Lenaway" w:date="2018-07-17T11:50:00Z">
        <w:r>
          <w:rPr>
            <w:rFonts w:ascii="Arial" w:eastAsia="Arial" w:hAnsi="Arial" w:cs="Arial"/>
            <w:sz w:val="24"/>
            <w:szCs w:val="24"/>
          </w:rPr>
          <w:t xml:space="preserve">____ State funding (___%) </w:t>
        </w:r>
      </w:moveTo>
    </w:p>
    <w:p w14:paraId="11102A5A" w14:textId="503B0266" w:rsidR="00D679FE" w:rsidRDefault="00D679FE" w:rsidP="00D679FE">
      <w:pPr>
        <w:pStyle w:val="ListParagraph"/>
        <w:tabs>
          <w:tab w:val="left" w:pos="581"/>
          <w:tab w:val="left" w:pos="6424"/>
          <w:tab w:val="left" w:pos="7437"/>
          <w:tab w:val="left" w:pos="8343"/>
        </w:tabs>
        <w:ind w:left="1440"/>
        <w:rPr>
          <w:rFonts w:ascii="Arial" w:eastAsia="Arial" w:hAnsi="Arial" w:cs="Arial"/>
          <w:sz w:val="24"/>
          <w:szCs w:val="24"/>
        </w:rPr>
      </w:pPr>
      <w:ins w:id="417" w:author="Dennis Lenaway" w:date="2018-07-17T11:51:00Z">
        <w:r>
          <w:rPr>
            <w:rFonts w:ascii="Arial" w:eastAsia="Arial" w:hAnsi="Arial" w:cs="Arial"/>
            <w:sz w:val="24"/>
            <w:szCs w:val="24"/>
          </w:rPr>
          <w:t xml:space="preserve">____ </w:t>
        </w:r>
        <w:proofErr w:type="gramStart"/>
        <w:r>
          <w:rPr>
            <w:rFonts w:ascii="Arial" w:eastAsia="Arial" w:hAnsi="Arial" w:cs="Arial"/>
            <w:sz w:val="24"/>
            <w:szCs w:val="24"/>
          </w:rPr>
          <w:t>Local</w:t>
        </w:r>
        <w:proofErr w:type="gramEnd"/>
        <w:r>
          <w:rPr>
            <w:rFonts w:ascii="Arial" w:eastAsia="Arial" w:hAnsi="Arial" w:cs="Arial"/>
            <w:sz w:val="24"/>
            <w:szCs w:val="24"/>
          </w:rPr>
          <w:t xml:space="preserve"> funding (___%)</w:t>
        </w:r>
      </w:ins>
    </w:p>
    <w:p w14:paraId="0641E635" w14:textId="5D57EC46" w:rsidR="00D679FE" w:rsidRDefault="00D679FE" w:rsidP="00D679FE">
      <w:pPr>
        <w:pStyle w:val="ListParagraph"/>
        <w:tabs>
          <w:tab w:val="left" w:pos="581"/>
          <w:tab w:val="left" w:pos="6424"/>
          <w:tab w:val="left" w:pos="7437"/>
          <w:tab w:val="left" w:pos="8343"/>
        </w:tabs>
        <w:ind w:left="1440"/>
        <w:rPr>
          <w:rFonts w:ascii="Arial" w:eastAsia="Arial" w:hAnsi="Arial" w:cs="Arial"/>
          <w:sz w:val="24"/>
          <w:szCs w:val="24"/>
        </w:rPr>
      </w:pPr>
      <w:moveTo w:id="418" w:author="Dennis Lenaway" w:date="2018-07-17T11:50:00Z">
        <w:r>
          <w:rPr>
            <w:rFonts w:ascii="Arial" w:eastAsia="Arial" w:hAnsi="Arial" w:cs="Arial"/>
            <w:sz w:val="24"/>
            <w:szCs w:val="24"/>
          </w:rPr>
          <w:t xml:space="preserve">____ </w:t>
        </w:r>
        <w:del w:id="419" w:author="Dennis Lenaway" w:date="2018-07-17T11:51:00Z">
          <w:r w:rsidDel="00D679FE">
            <w:rPr>
              <w:rFonts w:ascii="Arial" w:eastAsia="Arial" w:hAnsi="Arial" w:cs="Arial"/>
              <w:sz w:val="24"/>
              <w:szCs w:val="24"/>
            </w:rPr>
            <w:delText xml:space="preserve">State </w:delText>
          </w:r>
        </w:del>
      </w:moveTo>
      <w:ins w:id="420" w:author="Dennis Lenaway" w:date="2018-07-17T11:51:00Z">
        <w:r>
          <w:rPr>
            <w:rFonts w:ascii="Arial" w:eastAsia="Arial" w:hAnsi="Arial" w:cs="Arial"/>
            <w:sz w:val="24"/>
            <w:szCs w:val="24"/>
          </w:rPr>
          <w:t>I</w:t>
        </w:r>
      </w:ins>
      <w:moveTo w:id="421" w:author="Dennis Lenaway" w:date="2018-07-17T11:50:00Z">
        <w:del w:id="422" w:author="Dennis Lenaway" w:date="2018-07-17T11:51:00Z">
          <w:r w:rsidDel="00D679FE">
            <w:rPr>
              <w:rFonts w:ascii="Arial" w:eastAsia="Arial" w:hAnsi="Arial" w:cs="Arial"/>
              <w:sz w:val="24"/>
              <w:szCs w:val="24"/>
            </w:rPr>
            <w:delText>i</w:delText>
          </w:r>
        </w:del>
        <w:r>
          <w:rPr>
            <w:rFonts w:ascii="Arial" w:eastAsia="Arial" w:hAnsi="Arial" w:cs="Arial"/>
            <w:sz w:val="24"/>
            <w:szCs w:val="24"/>
          </w:rPr>
          <w:t>n-kind support (___%)</w:t>
        </w:r>
      </w:moveTo>
    </w:p>
    <w:p w14:paraId="29293940" w14:textId="77777777" w:rsidR="00D679FE" w:rsidRDefault="00D679FE" w:rsidP="00D679FE">
      <w:pPr>
        <w:pStyle w:val="ListParagraph"/>
        <w:tabs>
          <w:tab w:val="left" w:pos="581"/>
          <w:tab w:val="left" w:pos="6424"/>
          <w:tab w:val="left" w:pos="7437"/>
          <w:tab w:val="left" w:pos="8343"/>
        </w:tabs>
        <w:ind w:left="1440"/>
        <w:rPr>
          <w:rFonts w:ascii="Arial" w:eastAsia="Arial" w:hAnsi="Arial" w:cs="Arial"/>
          <w:sz w:val="24"/>
          <w:szCs w:val="24"/>
        </w:rPr>
      </w:pPr>
      <w:moveTo w:id="423" w:author="Dennis Lenaway" w:date="2018-07-17T11:50:00Z">
        <w:r>
          <w:rPr>
            <w:rFonts w:ascii="Arial" w:eastAsia="Arial" w:hAnsi="Arial" w:cs="Arial"/>
            <w:sz w:val="24"/>
            <w:szCs w:val="24"/>
          </w:rPr>
          <w:t>____ Other support (____% please describe</w:t>
        </w:r>
        <w:proofErr w:type="gramStart"/>
        <w:r>
          <w:rPr>
            <w:rFonts w:ascii="Arial" w:eastAsia="Arial" w:hAnsi="Arial" w:cs="Arial"/>
            <w:sz w:val="24"/>
            <w:szCs w:val="24"/>
          </w:rPr>
          <w:t>:_</w:t>
        </w:r>
        <w:proofErr w:type="gramEnd"/>
        <w:r>
          <w:rPr>
            <w:rFonts w:ascii="Arial" w:eastAsia="Arial" w:hAnsi="Arial" w:cs="Arial"/>
            <w:sz w:val="24"/>
            <w:szCs w:val="24"/>
          </w:rPr>
          <w:t>__________)</w:t>
        </w:r>
      </w:moveTo>
    </w:p>
    <w:p w14:paraId="2D86165B" w14:textId="77777777" w:rsidR="00D679FE" w:rsidRDefault="00D679FE" w:rsidP="00D679FE">
      <w:pPr>
        <w:pStyle w:val="ListParagraph"/>
        <w:tabs>
          <w:tab w:val="left" w:pos="581"/>
          <w:tab w:val="left" w:pos="6424"/>
          <w:tab w:val="left" w:pos="7437"/>
          <w:tab w:val="left" w:pos="8343"/>
        </w:tabs>
        <w:ind w:left="1440"/>
        <w:rPr>
          <w:rFonts w:ascii="Arial" w:eastAsia="Arial" w:hAnsi="Arial" w:cs="Arial"/>
          <w:sz w:val="24"/>
          <w:szCs w:val="24"/>
        </w:rPr>
      </w:pPr>
      <w:moveTo w:id="424" w:author="Dennis Lenaway" w:date="2018-07-17T11:50:00Z">
        <w:r>
          <w:rPr>
            <w:rFonts w:ascii="Arial" w:eastAsia="Arial" w:hAnsi="Arial" w:cs="Arial"/>
            <w:sz w:val="24"/>
            <w:szCs w:val="24"/>
          </w:rPr>
          <w:t>____ No mosquito-borne program in our state</w:t>
        </w:r>
      </w:moveTo>
    </w:p>
    <w:p w14:paraId="0C146D30" w14:textId="77777777" w:rsidR="00D679FE" w:rsidRDefault="00D679FE" w:rsidP="00D679FE">
      <w:pPr>
        <w:pStyle w:val="ListParagraph"/>
        <w:tabs>
          <w:tab w:val="left" w:pos="581"/>
          <w:tab w:val="left" w:pos="6424"/>
          <w:tab w:val="left" w:pos="7437"/>
          <w:tab w:val="left" w:pos="8343"/>
        </w:tabs>
        <w:ind w:left="1440"/>
        <w:rPr>
          <w:rFonts w:ascii="Arial" w:eastAsia="Arial" w:hAnsi="Arial" w:cs="Arial"/>
          <w:sz w:val="24"/>
          <w:szCs w:val="24"/>
        </w:rPr>
      </w:pPr>
    </w:p>
    <w:p w14:paraId="06AD92E6" w14:textId="77777777" w:rsidR="00D679FE" w:rsidRDefault="00D679FE" w:rsidP="00D679FE">
      <w:pPr>
        <w:pStyle w:val="ListParagraph"/>
        <w:numPr>
          <w:ilvl w:val="1"/>
          <w:numId w:val="34"/>
        </w:numPr>
        <w:tabs>
          <w:tab w:val="left" w:pos="581"/>
          <w:tab w:val="left" w:pos="6424"/>
          <w:tab w:val="left" w:pos="7437"/>
          <w:tab w:val="left" w:pos="8343"/>
        </w:tabs>
        <w:rPr>
          <w:rFonts w:ascii="Arial" w:eastAsia="Arial" w:hAnsi="Arial" w:cs="Arial"/>
          <w:sz w:val="24"/>
          <w:szCs w:val="24"/>
        </w:rPr>
      </w:pPr>
      <w:moveTo w:id="425" w:author="Dennis Lenaway" w:date="2018-07-17T11:50:00Z">
        <w:r>
          <w:rPr>
            <w:rFonts w:ascii="Arial" w:eastAsia="Arial" w:hAnsi="Arial" w:cs="Arial"/>
            <w:sz w:val="24"/>
            <w:szCs w:val="24"/>
          </w:rPr>
          <w:t>Tick-borne program and activities:</w:t>
        </w:r>
      </w:moveTo>
    </w:p>
    <w:p w14:paraId="4BE92778" w14:textId="77777777" w:rsidR="00D679FE" w:rsidRDefault="00D679FE" w:rsidP="00D679FE">
      <w:pPr>
        <w:pStyle w:val="ListParagraph"/>
        <w:tabs>
          <w:tab w:val="left" w:pos="581"/>
          <w:tab w:val="left" w:pos="6424"/>
          <w:tab w:val="left" w:pos="7437"/>
          <w:tab w:val="left" w:pos="8343"/>
        </w:tabs>
        <w:ind w:left="1440"/>
        <w:rPr>
          <w:rFonts w:ascii="Arial" w:eastAsia="Arial" w:hAnsi="Arial" w:cs="Arial"/>
          <w:sz w:val="24"/>
          <w:szCs w:val="24"/>
        </w:rPr>
      </w:pPr>
      <w:moveTo w:id="426" w:author="Dennis Lenaway" w:date="2018-07-17T11:50:00Z">
        <w:r>
          <w:rPr>
            <w:rFonts w:ascii="Arial" w:eastAsia="Arial" w:hAnsi="Arial" w:cs="Arial"/>
            <w:sz w:val="24"/>
            <w:szCs w:val="24"/>
          </w:rPr>
          <w:t>____ Federal funding (___%)</w:t>
        </w:r>
      </w:moveTo>
    </w:p>
    <w:p w14:paraId="4A9BFCFC" w14:textId="77777777" w:rsidR="00D679FE" w:rsidRDefault="00D679FE" w:rsidP="00D679FE">
      <w:pPr>
        <w:pStyle w:val="ListParagraph"/>
        <w:tabs>
          <w:tab w:val="left" w:pos="581"/>
          <w:tab w:val="left" w:pos="6424"/>
          <w:tab w:val="left" w:pos="7437"/>
          <w:tab w:val="left" w:pos="8343"/>
        </w:tabs>
        <w:ind w:left="1440"/>
        <w:rPr>
          <w:ins w:id="427" w:author="Dennis Lenaway" w:date="2018-07-17T11:51:00Z"/>
          <w:rFonts w:ascii="Arial" w:eastAsia="Arial" w:hAnsi="Arial" w:cs="Arial"/>
          <w:sz w:val="24"/>
          <w:szCs w:val="24"/>
        </w:rPr>
      </w:pPr>
      <w:moveTo w:id="428" w:author="Dennis Lenaway" w:date="2018-07-17T11:50:00Z">
        <w:r>
          <w:rPr>
            <w:rFonts w:ascii="Arial" w:eastAsia="Arial" w:hAnsi="Arial" w:cs="Arial"/>
            <w:sz w:val="24"/>
            <w:szCs w:val="24"/>
          </w:rPr>
          <w:t>____ State funding (___%)</w:t>
        </w:r>
      </w:moveTo>
    </w:p>
    <w:p w14:paraId="02D7EAAF" w14:textId="3052F712" w:rsidR="00D679FE" w:rsidRDefault="00D679FE" w:rsidP="00D679FE">
      <w:pPr>
        <w:pStyle w:val="ListParagraph"/>
        <w:tabs>
          <w:tab w:val="left" w:pos="581"/>
          <w:tab w:val="left" w:pos="6424"/>
          <w:tab w:val="left" w:pos="7437"/>
          <w:tab w:val="left" w:pos="8343"/>
        </w:tabs>
        <w:ind w:left="1440"/>
        <w:rPr>
          <w:rFonts w:ascii="Arial" w:eastAsia="Arial" w:hAnsi="Arial" w:cs="Arial"/>
          <w:sz w:val="24"/>
          <w:szCs w:val="24"/>
        </w:rPr>
      </w:pPr>
      <w:ins w:id="429" w:author="Dennis Lenaway" w:date="2018-07-17T11:51:00Z">
        <w:r>
          <w:rPr>
            <w:rFonts w:ascii="Arial" w:eastAsia="Arial" w:hAnsi="Arial" w:cs="Arial"/>
            <w:sz w:val="24"/>
            <w:szCs w:val="24"/>
          </w:rPr>
          <w:t xml:space="preserve">____ </w:t>
        </w:r>
        <w:proofErr w:type="gramStart"/>
        <w:r>
          <w:rPr>
            <w:rFonts w:ascii="Arial" w:eastAsia="Arial" w:hAnsi="Arial" w:cs="Arial"/>
            <w:sz w:val="24"/>
            <w:szCs w:val="24"/>
          </w:rPr>
          <w:t>Local</w:t>
        </w:r>
        <w:proofErr w:type="gramEnd"/>
        <w:r>
          <w:rPr>
            <w:rFonts w:ascii="Arial" w:eastAsia="Arial" w:hAnsi="Arial" w:cs="Arial"/>
            <w:sz w:val="24"/>
            <w:szCs w:val="24"/>
          </w:rPr>
          <w:t xml:space="preserve"> funding (___%)</w:t>
        </w:r>
      </w:ins>
    </w:p>
    <w:p w14:paraId="5D4539F2" w14:textId="79DD298E" w:rsidR="00D679FE" w:rsidRDefault="00D679FE" w:rsidP="00D679FE">
      <w:pPr>
        <w:pStyle w:val="ListParagraph"/>
        <w:tabs>
          <w:tab w:val="left" w:pos="581"/>
          <w:tab w:val="left" w:pos="6424"/>
          <w:tab w:val="left" w:pos="7437"/>
          <w:tab w:val="left" w:pos="8343"/>
        </w:tabs>
        <w:ind w:left="1440"/>
        <w:rPr>
          <w:rFonts w:ascii="Arial" w:eastAsia="Arial" w:hAnsi="Arial" w:cs="Arial"/>
          <w:sz w:val="24"/>
          <w:szCs w:val="24"/>
        </w:rPr>
      </w:pPr>
      <w:moveTo w:id="430" w:author="Dennis Lenaway" w:date="2018-07-17T11:50:00Z">
        <w:r>
          <w:rPr>
            <w:rFonts w:ascii="Arial" w:eastAsia="Arial" w:hAnsi="Arial" w:cs="Arial"/>
            <w:sz w:val="24"/>
            <w:szCs w:val="24"/>
          </w:rPr>
          <w:t xml:space="preserve">____ </w:t>
        </w:r>
      </w:moveTo>
      <w:ins w:id="431" w:author="Dennis Lenaway" w:date="2018-07-17T11:52:00Z">
        <w:r>
          <w:rPr>
            <w:rFonts w:ascii="Arial" w:eastAsia="Arial" w:hAnsi="Arial" w:cs="Arial"/>
            <w:sz w:val="24"/>
            <w:szCs w:val="24"/>
          </w:rPr>
          <w:t>I</w:t>
        </w:r>
      </w:ins>
      <w:moveTo w:id="432" w:author="Dennis Lenaway" w:date="2018-07-17T11:50:00Z">
        <w:del w:id="433" w:author="Dennis Lenaway" w:date="2018-07-17T11:52:00Z">
          <w:r w:rsidDel="00D679FE">
            <w:rPr>
              <w:rFonts w:ascii="Arial" w:eastAsia="Arial" w:hAnsi="Arial" w:cs="Arial"/>
              <w:sz w:val="24"/>
              <w:szCs w:val="24"/>
            </w:rPr>
            <w:delText>State i</w:delText>
          </w:r>
        </w:del>
        <w:r>
          <w:rPr>
            <w:rFonts w:ascii="Arial" w:eastAsia="Arial" w:hAnsi="Arial" w:cs="Arial"/>
            <w:sz w:val="24"/>
            <w:szCs w:val="24"/>
          </w:rPr>
          <w:t>n-kind support (___%)</w:t>
        </w:r>
      </w:moveTo>
    </w:p>
    <w:p w14:paraId="43CCD00E" w14:textId="77777777" w:rsidR="00D679FE" w:rsidRDefault="00D679FE" w:rsidP="00D679FE">
      <w:pPr>
        <w:pStyle w:val="ListParagraph"/>
        <w:tabs>
          <w:tab w:val="left" w:pos="581"/>
          <w:tab w:val="left" w:pos="6424"/>
          <w:tab w:val="left" w:pos="7437"/>
          <w:tab w:val="left" w:pos="8343"/>
        </w:tabs>
        <w:ind w:left="1440"/>
        <w:rPr>
          <w:rFonts w:ascii="Arial" w:eastAsia="Arial" w:hAnsi="Arial" w:cs="Arial"/>
          <w:sz w:val="24"/>
          <w:szCs w:val="24"/>
        </w:rPr>
      </w:pPr>
      <w:moveTo w:id="434" w:author="Dennis Lenaway" w:date="2018-07-17T11:50:00Z">
        <w:r>
          <w:rPr>
            <w:rFonts w:ascii="Arial" w:eastAsia="Arial" w:hAnsi="Arial" w:cs="Arial"/>
            <w:sz w:val="24"/>
            <w:szCs w:val="24"/>
          </w:rPr>
          <w:t>____ Other support (____% please describe</w:t>
        </w:r>
        <w:proofErr w:type="gramStart"/>
        <w:r>
          <w:rPr>
            <w:rFonts w:ascii="Arial" w:eastAsia="Arial" w:hAnsi="Arial" w:cs="Arial"/>
            <w:sz w:val="24"/>
            <w:szCs w:val="24"/>
          </w:rPr>
          <w:t>:_</w:t>
        </w:r>
        <w:proofErr w:type="gramEnd"/>
        <w:r>
          <w:rPr>
            <w:rFonts w:ascii="Arial" w:eastAsia="Arial" w:hAnsi="Arial" w:cs="Arial"/>
            <w:sz w:val="24"/>
            <w:szCs w:val="24"/>
          </w:rPr>
          <w:t>__________)</w:t>
        </w:r>
      </w:moveTo>
    </w:p>
    <w:p w14:paraId="23568C71" w14:textId="77777777" w:rsidR="00D679FE" w:rsidRPr="00EB463F" w:rsidRDefault="00D679FE" w:rsidP="00D679FE">
      <w:pPr>
        <w:pStyle w:val="ListParagraph"/>
        <w:tabs>
          <w:tab w:val="left" w:pos="581"/>
          <w:tab w:val="left" w:pos="6424"/>
          <w:tab w:val="left" w:pos="7437"/>
          <w:tab w:val="left" w:pos="8343"/>
        </w:tabs>
        <w:ind w:left="1440"/>
        <w:rPr>
          <w:rFonts w:ascii="Arial" w:eastAsia="Arial" w:hAnsi="Arial" w:cs="Arial"/>
          <w:sz w:val="24"/>
          <w:szCs w:val="24"/>
        </w:rPr>
      </w:pPr>
      <w:moveTo w:id="435" w:author="Dennis Lenaway" w:date="2018-07-17T11:50:00Z">
        <w:r>
          <w:rPr>
            <w:rFonts w:ascii="Arial" w:eastAsia="Arial" w:hAnsi="Arial" w:cs="Arial"/>
            <w:sz w:val="24"/>
            <w:szCs w:val="24"/>
          </w:rPr>
          <w:t>____ No tick-borne program in our state</w:t>
        </w:r>
      </w:moveTo>
    </w:p>
    <w:moveToRangeEnd w:id="409"/>
    <w:p w14:paraId="251DFD67" w14:textId="6BD77FDB" w:rsidR="00D679FE" w:rsidDel="00D679FE" w:rsidRDefault="00D679FE" w:rsidP="003141F1">
      <w:pPr>
        <w:tabs>
          <w:tab w:val="left" w:pos="621"/>
        </w:tabs>
        <w:ind w:left="600" w:right="353"/>
        <w:rPr>
          <w:del w:id="436" w:author="Dennis Lenaway" w:date="2018-07-17T11:44:00Z"/>
          <w:rFonts w:ascii="Arial" w:eastAsia="Arial" w:hAnsi="Arial" w:cs="Arial"/>
          <w:sz w:val="24"/>
          <w:szCs w:val="24"/>
        </w:rPr>
      </w:pPr>
    </w:p>
    <w:p w14:paraId="1721E7CF" w14:textId="77777777" w:rsidR="00D679FE" w:rsidRDefault="00D679FE" w:rsidP="00D679FE">
      <w:pPr>
        <w:tabs>
          <w:tab w:val="left" w:pos="621"/>
        </w:tabs>
        <w:ind w:right="353"/>
        <w:rPr>
          <w:ins w:id="437" w:author="Dennis Lenaway" w:date="2018-07-17T11:50:00Z"/>
          <w:rFonts w:ascii="Arial" w:eastAsia="Arial" w:hAnsi="Arial" w:cs="Arial"/>
          <w:sz w:val="24"/>
          <w:szCs w:val="24"/>
        </w:rPr>
        <w:pPrChange w:id="438" w:author="Dennis Lenaway" w:date="2018-07-17T11:43:00Z">
          <w:pPr>
            <w:tabs>
              <w:tab w:val="left" w:pos="621"/>
            </w:tabs>
            <w:ind w:left="600" w:right="353"/>
          </w:pPr>
        </w:pPrChange>
      </w:pPr>
    </w:p>
    <w:p w14:paraId="10F071AF" w14:textId="77777777" w:rsidR="003141F1" w:rsidRPr="00B6063F" w:rsidRDefault="003141F1" w:rsidP="003141F1">
      <w:pPr>
        <w:tabs>
          <w:tab w:val="left" w:pos="621"/>
        </w:tabs>
        <w:ind w:left="600" w:right="353"/>
        <w:rPr>
          <w:rFonts w:ascii="Arial" w:eastAsia="Arial" w:hAnsi="Arial" w:cs="Arial"/>
          <w:sz w:val="24"/>
          <w:szCs w:val="24"/>
        </w:rPr>
      </w:pPr>
    </w:p>
    <w:p w14:paraId="734604E9" w14:textId="76B0CA2B" w:rsidR="003141F1" w:rsidRPr="00D679FE" w:rsidRDefault="00D679FE" w:rsidP="00D679FE">
      <w:pPr>
        <w:tabs>
          <w:tab w:val="left" w:pos="621"/>
        </w:tabs>
        <w:ind w:left="270" w:right="353"/>
        <w:rPr>
          <w:rFonts w:ascii="Arial" w:eastAsia="Arial" w:hAnsi="Arial" w:cs="Arial"/>
          <w:sz w:val="24"/>
          <w:szCs w:val="24"/>
          <w:rPrChange w:id="439" w:author="Dennis Lenaway" w:date="2018-07-17T11:53:00Z">
            <w:rPr/>
          </w:rPrChange>
        </w:rPr>
        <w:pPrChange w:id="440" w:author="Dennis Lenaway" w:date="2018-07-17T11:53:00Z">
          <w:pPr>
            <w:pStyle w:val="ListParagraph"/>
            <w:numPr>
              <w:numId w:val="32"/>
            </w:numPr>
            <w:tabs>
              <w:tab w:val="left" w:pos="621"/>
            </w:tabs>
            <w:ind w:left="720" w:right="353" w:hanging="360"/>
          </w:pPr>
        </w:pPrChange>
      </w:pPr>
      <w:ins w:id="441" w:author="Dennis Lenaway" w:date="2018-07-17T11:53:00Z">
        <w:r>
          <w:rPr>
            <w:rFonts w:ascii="Arial" w:eastAsia="Arial" w:hAnsi="Arial" w:cs="Arial"/>
            <w:sz w:val="24"/>
            <w:szCs w:val="24"/>
          </w:rPr>
          <w:t>29.</w:t>
        </w:r>
      </w:ins>
      <w:r w:rsidR="003141F1" w:rsidRPr="00D679FE">
        <w:rPr>
          <w:rFonts w:ascii="Arial" w:eastAsia="Arial" w:hAnsi="Arial" w:cs="Arial"/>
          <w:sz w:val="24"/>
          <w:szCs w:val="24"/>
          <w:rPrChange w:id="442" w:author="Dennis Lenaway" w:date="2018-07-17T11:53:00Z">
            <w:rPr/>
          </w:rPrChange>
        </w:rPr>
        <w:t xml:space="preserve"> Did your state apply for </w:t>
      </w:r>
      <w:proofErr w:type="spellStart"/>
      <w:r w:rsidR="003141F1" w:rsidRPr="00D679FE">
        <w:rPr>
          <w:rFonts w:ascii="Arial" w:eastAsia="Arial" w:hAnsi="Arial" w:cs="Arial"/>
          <w:sz w:val="24"/>
          <w:szCs w:val="24"/>
          <w:rPrChange w:id="443" w:author="Dennis Lenaway" w:date="2018-07-17T11:53:00Z">
            <w:rPr/>
          </w:rPrChange>
        </w:rPr>
        <w:t>Zika</w:t>
      </w:r>
      <w:proofErr w:type="spellEnd"/>
      <w:r w:rsidR="003141F1" w:rsidRPr="00D679FE">
        <w:rPr>
          <w:rFonts w:ascii="Arial" w:eastAsia="Arial" w:hAnsi="Arial" w:cs="Arial"/>
          <w:sz w:val="24"/>
          <w:szCs w:val="24"/>
          <w:rPrChange w:id="444" w:author="Dennis Lenaway" w:date="2018-07-17T11:53:00Z">
            <w:rPr/>
          </w:rPrChange>
        </w:rPr>
        <w:t xml:space="preserve"> supplemental funding in 2017?</w:t>
      </w:r>
    </w:p>
    <w:p w14:paraId="603763A4" w14:textId="77777777" w:rsidR="003141F1" w:rsidRDefault="003141F1" w:rsidP="003141F1">
      <w:pPr>
        <w:pStyle w:val="ListParagraph"/>
        <w:tabs>
          <w:tab w:val="left" w:pos="621"/>
        </w:tabs>
        <w:ind w:left="1440" w:right="353"/>
        <w:rPr>
          <w:rFonts w:ascii="Arial" w:eastAsia="Arial" w:hAnsi="Arial" w:cs="Arial"/>
          <w:sz w:val="24"/>
          <w:szCs w:val="24"/>
        </w:rPr>
      </w:pPr>
      <w:r>
        <w:rPr>
          <w:rFonts w:ascii="Arial" w:eastAsia="Arial" w:hAnsi="Arial" w:cs="Arial"/>
          <w:sz w:val="24"/>
          <w:szCs w:val="24"/>
        </w:rPr>
        <w:t>____ Yes</w:t>
      </w:r>
    </w:p>
    <w:p w14:paraId="47F6744D" w14:textId="77777777" w:rsidR="003141F1" w:rsidRDefault="003141F1" w:rsidP="003141F1">
      <w:pPr>
        <w:pStyle w:val="ListParagraph"/>
        <w:tabs>
          <w:tab w:val="left" w:pos="621"/>
        </w:tabs>
        <w:ind w:left="1440" w:right="353"/>
        <w:rPr>
          <w:rFonts w:ascii="Arial" w:eastAsia="Arial" w:hAnsi="Arial" w:cs="Arial"/>
          <w:sz w:val="24"/>
          <w:szCs w:val="24"/>
        </w:rPr>
      </w:pPr>
      <w:r>
        <w:rPr>
          <w:rFonts w:ascii="Arial" w:eastAsia="Arial" w:hAnsi="Arial" w:cs="Arial"/>
          <w:sz w:val="24"/>
          <w:szCs w:val="24"/>
        </w:rPr>
        <w:t>____ No</w:t>
      </w:r>
    </w:p>
    <w:p w14:paraId="54D89320" w14:textId="77777777" w:rsidR="003141F1" w:rsidRDefault="003141F1" w:rsidP="003141F1">
      <w:pPr>
        <w:pStyle w:val="ListParagraph"/>
        <w:tabs>
          <w:tab w:val="left" w:pos="621"/>
        </w:tabs>
        <w:ind w:left="1440" w:right="353"/>
        <w:rPr>
          <w:rFonts w:ascii="Arial" w:eastAsia="Arial" w:hAnsi="Arial" w:cs="Arial"/>
          <w:sz w:val="24"/>
          <w:szCs w:val="24"/>
        </w:rPr>
      </w:pPr>
    </w:p>
    <w:p w14:paraId="139114B6" w14:textId="4FEF3BC5" w:rsidR="003141F1" w:rsidRDefault="003141F1" w:rsidP="003141F1">
      <w:pPr>
        <w:pStyle w:val="ListParagraph"/>
        <w:tabs>
          <w:tab w:val="left" w:pos="621"/>
        </w:tabs>
        <w:ind w:left="1440" w:right="353"/>
        <w:rPr>
          <w:rFonts w:ascii="Arial" w:eastAsia="Arial" w:hAnsi="Arial" w:cs="Arial"/>
          <w:sz w:val="24"/>
          <w:szCs w:val="24"/>
        </w:rPr>
      </w:pPr>
      <w:r>
        <w:rPr>
          <w:rFonts w:ascii="Arial" w:eastAsia="Arial" w:hAnsi="Arial" w:cs="Arial"/>
          <w:sz w:val="24"/>
          <w:szCs w:val="24"/>
        </w:rPr>
        <w:t xml:space="preserve">If yes, did your state receive </w:t>
      </w:r>
      <w:proofErr w:type="spellStart"/>
      <w:r>
        <w:rPr>
          <w:rFonts w:ascii="Arial" w:eastAsia="Arial" w:hAnsi="Arial" w:cs="Arial"/>
          <w:sz w:val="24"/>
          <w:szCs w:val="24"/>
        </w:rPr>
        <w:t>Zika</w:t>
      </w:r>
      <w:proofErr w:type="spellEnd"/>
      <w:r>
        <w:rPr>
          <w:rFonts w:ascii="Arial" w:eastAsia="Arial" w:hAnsi="Arial" w:cs="Arial"/>
          <w:sz w:val="24"/>
          <w:szCs w:val="24"/>
        </w:rPr>
        <w:t xml:space="preserve"> supplemental funding?</w:t>
      </w:r>
    </w:p>
    <w:p w14:paraId="3FD434AD" w14:textId="77777777" w:rsidR="003141F1" w:rsidRDefault="003141F1" w:rsidP="003141F1">
      <w:pPr>
        <w:pStyle w:val="ListParagraph"/>
        <w:tabs>
          <w:tab w:val="left" w:pos="621"/>
        </w:tabs>
        <w:ind w:left="1440" w:right="353"/>
        <w:rPr>
          <w:rFonts w:ascii="Arial" w:eastAsia="Arial" w:hAnsi="Arial" w:cs="Arial"/>
          <w:sz w:val="24"/>
          <w:szCs w:val="24"/>
        </w:rPr>
      </w:pPr>
      <w:r>
        <w:rPr>
          <w:rFonts w:ascii="Arial" w:eastAsia="Arial" w:hAnsi="Arial" w:cs="Arial"/>
          <w:sz w:val="24"/>
          <w:szCs w:val="24"/>
        </w:rPr>
        <w:t>____ Yes</w:t>
      </w:r>
    </w:p>
    <w:p w14:paraId="4AF5B148" w14:textId="77777777" w:rsidR="003141F1" w:rsidRDefault="003141F1" w:rsidP="003141F1">
      <w:pPr>
        <w:pStyle w:val="ListParagraph"/>
        <w:tabs>
          <w:tab w:val="left" w:pos="621"/>
        </w:tabs>
        <w:ind w:left="1440" w:right="353"/>
        <w:rPr>
          <w:rFonts w:ascii="Arial" w:eastAsia="Arial" w:hAnsi="Arial" w:cs="Arial"/>
          <w:sz w:val="24"/>
          <w:szCs w:val="24"/>
        </w:rPr>
      </w:pPr>
      <w:r>
        <w:rPr>
          <w:rFonts w:ascii="Arial" w:eastAsia="Arial" w:hAnsi="Arial" w:cs="Arial"/>
          <w:sz w:val="24"/>
          <w:szCs w:val="24"/>
        </w:rPr>
        <w:t>____ No</w:t>
      </w:r>
    </w:p>
    <w:p w14:paraId="27D4C185" w14:textId="77777777" w:rsidR="003141F1" w:rsidRDefault="003141F1" w:rsidP="003141F1">
      <w:pPr>
        <w:pStyle w:val="ListParagraph"/>
        <w:tabs>
          <w:tab w:val="left" w:pos="621"/>
        </w:tabs>
        <w:ind w:left="1440" w:right="353"/>
        <w:rPr>
          <w:rFonts w:ascii="Arial" w:eastAsia="Arial" w:hAnsi="Arial" w:cs="Arial"/>
          <w:sz w:val="24"/>
          <w:szCs w:val="24"/>
        </w:rPr>
      </w:pPr>
    </w:p>
    <w:p w14:paraId="2810D3B3" w14:textId="490AC537" w:rsidR="003141F1" w:rsidRDefault="003141F1" w:rsidP="003141F1">
      <w:pPr>
        <w:pStyle w:val="ListParagraph"/>
        <w:tabs>
          <w:tab w:val="left" w:pos="621"/>
        </w:tabs>
        <w:ind w:left="1440" w:right="353"/>
        <w:rPr>
          <w:rFonts w:ascii="Arial" w:eastAsia="Arial" w:hAnsi="Arial" w:cs="Arial"/>
          <w:sz w:val="24"/>
          <w:szCs w:val="24"/>
        </w:rPr>
      </w:pPr>
      <w:r>
        <w:rPr>
          <w:rFonts w:ascii="Arial" w:eastAsia="Arial" w:hAnsi="Arial" w:cs="Arial"/>
          <w:sz w:val="24"/>
          <w:szCs w:val="24"/>
        </w:rPr>
        <w:t xml:space="preserve">If yes, did your jurisdiction receive </w:t>
      </w:r>
      <w:proofErr w:type="spellStart"/>
      <w:r>
        <w:rPr>
          <w:rFonts w:ascii="Arial" w:eastAsia="Arial" w:hAnsi="Arial" w:cs="Arial"/>
          <w:sz w:val="24"/>
          <w:szCs w:val="24"/>
        </w:rPr>
        <w:t>Zika</w:t>
      </w:r>
      <w:proofErr w:type="spellEnd"/>
      <w:r>
        <w:rPr>
          <w:rFonts w:ascii="Arial" w:eastAsia="Arial" w:hAnsi="Arial" w:cs="Arial"/>
          <w:sz w:val="24"/>
          <w:szCs w:val="24"/>
        </w:rPr>
        <w:t xml:space="preserve"> funding</w:t>
      </w:r>
      <w:ins w:id="445" w:author="Dennis Lenaway" w:date="2018-07-17T11:45:00Z">
        <w:r w:rsidR="00D679FE">
          <w:rPr>
            <w:rFonts w:ascii="Arial" w:eastAsia="Arial" w:hAnsi="Arial" w:cs="Arial"/>
            <w:sz w:val="24"/>
            <w:szCs w:val="24"/>
          </w:rPr>
          <w:t>?</w:t>
        </w:r>
      </w:ins>
      <w:r>
        <w:rPr>
          <w:rFonts w:ascii="Arial" w:eastAsia="Arial" w:hAnsi="Arial" w:cs="Arial"/>
          <w:sz w:val="24"/>
          <w:szCs w:val="24"/>
        </w:rPr>
        <w:t xml:space="preserve"> </w:t>
      </w:r>
      <w:del w:id="446" w:author="Dennis Lenaway" w:date="2018-07-17T11:45:00Z">
        <w:r w:rsidDel="00D679FE">
          <w:rPr>
            <w:rFonts w:ascii="Arial" w:eastAsia="Arial" w:hAnsi="Arial" w:cs="Arial"/>
            <w:sz w:val="24"/>
            <w:szCs w:val="24"/>
          </w:rPr>
          <w:delText>via the state health department?</w:delText>
        </w:r>
      </w:del>
    </w:p>
    <w:p w14:paraId="28963F56" w14:textId="5D9AD5A3" w:rsidR="003141F1" w:rsidRDefault="003141F1" w:rsidP="003141F1">
      <w:pPr>
        <w:pStyle w:val="ListParagraph"/>
        <w:tabs>
          <w:tab w:val="left" w:pos="621"/>
        </w:tabs>
        <w:ind w:left="1440" w:right="353"/>
        <w:rPr>
          <w:ins w:id="447" w:author="Dennis Lenaway" w:date="2018-07-17T11:45:00Z"/>
          <w:rFonts w:ascii="Arial" w:eastAsia="Arial" w:hAnsi="Arial" w:cs="Arial"/>
          <w:sz w:val="24"/>
          <w:szCs w:val="24"/>
        </w:rPr>
      </w:pPr>
      <w:r>
        <w:rPr>
          <w:rFonts w:ascii="Arial" w:eastAsia="Arial" w:hAnsi="Arial" w:cs="Arial"/>
          <w:sz w:val="24"/>
          <w:szCs w:val="24"/>
        </w:rPr>
        <w:t>___ Yes</w:t>
      </w:r>
      <w:ins w:id="448" w:author="Dennis Lenaway" w:date="2018-07-17T11:45:00Z">
        <w:r w:rsidR="00D679FE">
          <w:rPr>
            <w:rFonts w:ascii="Arial" w:eastAsia="Arial" w:hAnsi="Arial" w:cs="Arial"/>
            <w:sz w:val="24"/>
            <w:szCs w:val="24"/>
          </w:rPr>
          <w:t xml:space="preserve">, via state </w:t>
        </w:r>
        <w:proofErr w:type="spellStart"/>
        <w:r w:rsidR="00D679FE">
          <w:rPr>
            <w:rFonts w:ascii="Arial" w:eastAsia="Arial" w:hAnsi="Arial" w:cs="Arial"/>
            <w:sz w:val="24"/>
            <w:szCs w:val="24"/>
          </w:rPr>
          <w:t>heatlh</w:t>
        </w:r>
        <w:proofErr w:type="spellEnd"/>
        <w:r w:rsidR="00D679FE">
          <w:rPr>
            <w:rFonts w:ascii="Arial" w:eastAsia="Arial" w:hAnsi="Arial" w:cs="Arial"/>
            <w:sz w:val="24"/>
            <w:szCs w:val="24"/>
          </w:rPr>
          <w:t xml:space="preserve"> agency</w:t>
        </w:r>
      </w:ins>
    </w:p>
    <w:p w14:paraId="3D3CB93B" w14:textId="3B9F341C" w:rsidR="00D679FE" w:rsidRDefault="00D679FE" w:rsidP="003141F1">
      <w:pPr>
        <w:pStyle w:val="ListParagraph"/>
        <w:tabs>
          <w:tab w:val="left" w:pos="621"/>
        </w:tabs>
        <w:ind w:left="1440" w:right="353"/>
        <w:rPr>
          <w:rFonts w:ascii="Arial" w:eastAsia="Arial" w:hAnsi="Arial" w:cs="Arial"/>
          <w:sz w:val="24"/>
          <w:szCs w:val="24"/>
        </w:rPr>
      </w:pPr>
      <w:ins w:id="449" w:author="Dennis Lenaway" w:date="2018-07-17T11:45:00Z">
        <w:r>
          <w:rPr>
            <w:rFonts w:ascii="Arial" w:eastAsia="Arial" w:hAnsi="Arial" w:cs="Arial"/>
            <w:sz w:val="24"/>
            <w:szCs w:val="24"/>
          </w:rPr>
          <w:t xml:space="preserve">___ </w:t>
        </w:r>
        <w:proofErr w:type="gramStart"/>
        <w:r>
          <w:rPr>
            <w:rFonts w:ascii="Arial" w:eastAsia="Arial" w:hAnsi="Arial" w:cs="Arial"/>
            <w:sz w:val="24"/>
            <w:szCs w:val="24"/>
          </w:rPr>
          <w:t>Yes</w:t>
        </w:r>
      </w:ins>
      <w:proofErr w:type="gramEnd"/>
      <w:ins w:id="450" w:author="Dennis Lenaway" w:date="2018-07-17T11:46:00Z">
        <w:r>
          <w:rPr>
            <w:rFonts w:ascii="Arial" w:eastAsia="Arial" w:hAnsi="Arial" w:cs="Arial"/>
            <w:sz w:val="24"/>
            <w:szCs w:val="24"/>
          </w:rPr>
          <w:t>,</w:t>
        </w:r>
      </w:ins>
      <w:ins w:id="451" w:author="Dennis Lenaway" w:date="2018-07-17T11:45:00Z">
        <w:r>
          <w:rPr>
            <w:rFonts w:ascii="Arial" w:eastAsia="Arial" w:hAnsi="Arial" w:cs="Arial"/>
            <w:sz w:val="24"/>
            <w:szCs w:val="24"/>
          </w:rPr>
          <w:t xml:space="preserve"> via direct federal funding</w:t>
        </w:r>
      </w:ins>
    </w:p>
    <w:p w14:paraId="110BF624" w14:textId="378F052A" w:rsidR="003141F1" w:rsidRDefault="003141F1" w:rsidP="003141F1">
      <w:pPr>
        <w:pStyle w:val="ListParagraph"/>
        <w:tabs>
          <w:tab w:val="left" w:pos="621"/>
        </w:tabs>
        <w:ind w:left="1440" w:right="353"/>
        <w:rPr>
          <w:rFonts w:ascii="Arial" w:eastAsia="Arial" w:hAnsi="Arial" w:cs="Arial"/>
          <w:sz w:val="24"/>
          <w:szCs w:val="24"/>
        </w:rPr>
      </w:pPr>
      <w:r>
        <w:rPr>
          <w:rFonts w:ascii="Arial" w:eastAsia="Arial" w:hAnsi="Arial" w:cs="Arial"/>
          <w:sz w:val="24"/>
          <w:szCs w:val="24"/>
        </w:rPr>
        <w:t>___ No</w:t>
      </w:r>
    </w:p>
    <w:p w14:paraId="616695D5" w14:textId="1AB5B3EF" w:rsidR="003141F1" w:rsidRPr="00D679FE" w:rsidDel="00D679FE" w:rsidRDefault="003141F1" w:rsidP="00D679FE">
      <w:pPr>
        <w:tabs>
          <w:tab w:val="left" w:pos="621"/>
        </w:tabs>
        <w:ind w:right="353"/>
        <w:rPr>
          <w:del w:id="452" w:author="Dennis Lenaway" w:date="2018-07-17T11:46:00Z"/>
          <w:rFonts w:ascii="Arial" w:eastAsia="Arial" w:hAnsi="Arial" w:cs="Arial"/>
          <w:sz w:val="24"/>
          <w:szCs w:val="24"/>
          <w:rPrChange w:id="453" w:author="Dennis Lenaway" w:date="2018-07-17T11:46:00Z">
            <w:rPr>
              <w:del w:id="454" w:author="Dennis Lenaway" w:date="2018-07-17T11:46:00Z"/>
            </w:rPr>
          </w:rPrChange>
        </w:rPr>
        <w:pPrChange w:id="455" w:author="Dennis Lenaway" w:date="2018-07-17T11:46:00Z">
          <w:pPr>
            <w:pStyle w:val="ListParagraph"/>
            <w:tabs>
              <w:tab w:val="left" w:pos="621"/>
            </w:tabs>
            <w:ind w:left="1440" w:right="353"/>
          </w:pPr>
        </w:pPrChange>
      </w:pPr>
      <w:del w:id="456" w:author="Dennis Lenaway" w:date="2018-07-17T11:46:00Z">
        <w:r w:rsidRPr="00D679FE" w:rsidDel="00D679FE">
          <w:rPr>
            <w:rFonts w:ascii="Arial" w:eastAsia="Arial" w:hAnsi="Arial" w:cs="Arial"/>
            <w:sz w:val="24"/>
            <w:szCs w:val="24"/>
            <w:rPrChange w:id="457" w:author="Dennis Lenaway" w:date="2018-07-17T11:46:00Z">
              <w:rPr/>
            </w:rPrChange>
          </w:rPr>
          <w:delText>___ Our jurisdiction received Zika funding directly from CDC</w:delText>
        </w:r>
      </w:del>
    </w:p>
    <w:p w14:paraId="4E9EE83A" w14:textId="77777777" w:rsidR="003141F1" w:rsidRDefault="003141F1" w:rsidP="00D679FE">
      <w:pPr>
        <w:pPrChange w:id="458" w:author="Dennis Lenaway" w:date="2018-07-17T11:46:00Z">
          <w:pPr>
            <w:pStyle w:val="ListParagraph"/>
            <w:tabs>
              <w:tab w:val="left" w:pos="621"/>
            </w:tabs>
            <w:ind w:left="1440" w:right="353"/>
          </w:pPr>
        </w:pPrChange>
      </w:pPr>
    </w:p>
    <w:p w14:paraId="413FE771" w14:textId="77777777" w:rsidR="003141F1" w:rsidRDefault="003141F1" w:rsidP="003141F1">
      <w:pPr>
        <w:pStyle w:val="ListParagraph"/>
        <w:tabs>
          <w:tab w:val="left" w:pos="621"/>
        </w:tabs>
        <w:ind w:left="600" w:right="353"/>
        <w:rPr>
          <w:rFonts w:ascii="Arial" w:eastAsia="Arial" w:hAnsi="Arial" w:cs="Arial"/>
          <w:sz w:val="24"/>
          <w:szCs w:val="24"/>
        </w:rPr>
      </w:pPr>
    </w:p>
    <w:p w14:paraId="4B9EA2E1" w14:textId="304BA009" w:rsidR="003141F1" w:rsidRPr="00D679FE" w:rsidRDefault="003141F1" w:rsidP="00ED148D">
      <w:pPr>
        <w:pStyle w:val="ListParagraph"/>
        <w:numPr>
          <w:ilvl w:val="0"/>
          <w:numId w:val="40"/>
        </w:numPr>
        <w:ind w:left="0" w:right="353" w:firstLine="0"/>
        <w:rPr>
          <w:rFonts w:ascii="Arial" w:eastAsia="Arial" w:hAnsi="Arial" w:cs="Arial"/>
          <w:sz w:val="24"/>
          <w:szCs w:val="24"/>
          <w:rPrChange w:id="459" w:author="Dennis Lenaway" w:date="2018-07-17T11:53:00Z">
            <w:rPr/>
          </w:rPrChange>
        </w:rPr>
        <w:pPrChange w:id="460" w:author="Dennis Lenaway" w:date="2018-07-17T11:54:00Z">
          <w:pPr>
            <w:pStyle w:val="ListParagraph"/>
            <w:numPr>
              <w:numId w:val="32"/>
            </w:numPr>
            <w:tabs>
              <w:tab w:val="left" w:pos="621"/>
            </w:tabs>
            <w:ind w:left="720" w:right="353" w:hanging="360"/>
          </w:pPr>
        </w:pPrChange>
      </w:pPr>
      <w:r w:rsidRPr="00D679FE">
        <w:rPr>
          <w:rFonts w:ascii="Arial" w:eastAsia="Arial" w:hAnsi="Arial" w:cs="Arial"/>
          <w:sz w:val="24"/>
          <w:szCs w:val="24"/>
          <w:rPrChange w:id="461" w:author="Dennis Lenaway" w:date="2018-07-17T11:53:00Z">
            <w:rPr/>
          </w:rPrChange>
        </w:rPr>
        <w:t>Given your responses to questions 2</w:t>
      </w:r>
      <w:ins w:id="462" w:author="Dennis Lenaway" w:date="2018-07-17T11:46:00Z">
        <w:r w:rsidR="00D679FE" w:rsidRPr="00D679FE">
          <w:rPr>
            <w:rFonts w:ascii="Arial" w:eastAsia="Arial" w:hAnsi="Arial" w:cs="Arial"/>
            <w:sz w:val="24"/>
            <w:szCs w:val="24"/>
            <w:rPrChange w:id="463" w:author="Dennis Lenaway" w:date="2018-07-17T11:53:00Z">
              <w:rPr/>
            </w:rPrChange>
          </w:rPr>
          <w:t>6</w:t>
        </w:r>
      </w:ins>
      <w:del w:id="464" w:author="Dennis Lenaway" w:date="2018-07-17T11:46:00Z">
        <w:r w:rsidRPr="00D679FE" w:rsidDel="00D679FE">
          <w:rPr>
            <w:rFonts w:ascii="Arial" w:eastAsia="Arial" w:hAnsi="Arial" w:cs="Arial"/>
            <w:sz w:val="24"/>
            <w:szCs w:val="24"/>
            <w:rPrChange w:id="465" w:author="Dennis Lenaway" w:date="2018-07-17T11:53:00Z">
              <w:rPr/>
            </w:rPrChange>
          </w:rPr>
          <w:delText>8</w:delText>
        </w:r>
      </w:del>
      <w:r w:rsidRPr="00D679FE">
        <w:rPr>
          <w:rFonts w:ascii="Arial" w:eastAsia="Arial" w:hAnsi="Arial" w:cs="Arial"/>
          <w:sz w:val="24"/>
          <w:szCs w:val="24"/>
          <w:rPrChange w:id="466" w:author="Dennis Lenaway" w:date="2018-07-17T11:53:00Z">
            <w:rPr/>
          </w:rPrChange>
        </w:rPr>
        <w:t xml:space="preserve"> </w:t>
      </w:r>
      <w:del w:id="467" w:author="Dennis Lenaway" w:date="2018-07-17T11:46:00Z">
        <w:r w:rsidRPr="00D679FE" w:rsidDel="00D679FE">
          <w:rPr>
            <w:rFonts w:ascii="Arial" w:eastAsia="Arial" w:hAnsi="Arial" w:cs="Arial"/>
            <w:sz w:val="24"/>
            <w:szCs w:val="24"/>
            <w:rPrChange w:id="468" w:author="Dennis Lenaway" w:date="2018-07-17T11:53:00Z">
              <w:rPr/>
            </w:rPrChange>
          </w:rPr>
          <w:delText>and</w:delText>
        </w:r>
      </w:del>
      <w:ins w:id="469" w:author="Dennis Lenaway" w:date="2018-07-17T11:46:00Z">
        <w:r w:rsidR="00D679FE" w:rsidRPr="00D679FE">
          <w:rPr>
            <w:rFonts w:ascii="Arial" w:eastAsia="Arial" w:hAnsi="Arial" w:cs="Arial"/>
            <w:sz w:val="24"/>
            <w:szCs w:val="24"/>
            <w:rPrChange w:id="470" w:author="Dennis Lenaway" w:date="2018-07-17T11:53:00Z">
              <w:rPr/>
            </w:rPrChange>
          </w:rPr>
          <w:t>-</w:t>
        </w:r>
      </w:ins>
      <w:del w:id="471" w:author="Dennis Lenaway" w:date="2018-07-17T11:46:00Z">
        <w:r w:rsidRPr="00D679FE" w:rsidDel="00D679FE">
          <w:rPr>
            <w:rFonts w:ascii="Arial" w:eastAsia="Arial" w:hAnsi="Arial" w:cs="Arial"/>
            <w:sz w:val="24"/>
            <w:szCs w:val="24"/>
            <w:rPrChange w:id="472" w:author="Dennis Lenaway" w:date="2018-07-17T11:53:00Z">
              <w:rPr/>
            </w:rPrChange>
          </w:rPr>
          <w:delText xml:space="preserve"> </w:delText>
        </w:r>
      </w:del>
      <w:r w:rsidRPr="00D679FE">
        <w:rPr>
          <w:rFonts w:ascii="Arial" w:eastAsia="Arial" w:hAnsi="Arial" w:cs="Arial"/>
          <w:sz w:val="24"/>
          <w:szCs w:val="24"/>
          <w:rPrChange w:id="473" w:author="Dennis Lenaway" w:date="2018-07-17T11:53:00Z">
            <w:rPr/>
          </w:rPrChange>
        </w:rPr>
        <w:t>29 above, please describe to what extent the preceding 5 years of federal funding individually impacted your agency’s overall capacity for (1) mosquito-borne disease surveillance and control; and (2) tick-borne disease surveillance and control?</w:t>
      </w:r>
    </w:p>
    <w:p w14:paraId="1FDB80DC" w14:textId="77777777" w:rsidR="003141F1" w:rsidRDefault="003141F1" w:rsidP="003141F1">
      <w:pPr>
        <w:spacing w:before="4"/>
        <w:rPr>
          <w:rFonts w:ascii="Arial" w:eastAsia="Arial" w:hAnsi="Arial" w:cs="Arial"/>
          <w:sz w:val="24"/>
          <w:szCs w:val="24"/>
        </w:rPr>
      </w:pPr>
    </w:p>
    <w:tbl>
      <w:tblPr>
        <w:tblpPr w:leftFromText="180" w:rightFromText="180" w:vertAnchor="text" w:horzAnchor="margin" w:tblpY="40"/>
        <w:tblW w:w="0" w:type="auto"/>
        <w:tblLayout w:type="fixed"/>
        <w:tblCellMar>
          <w:left w:w="0" w:type="dxa"/>
          <w:right w:w="0" w:type="dxa"/>
        </w:tblCellMar>
        <w:tblLook w:val="01E0" w:firstRow="1" w:lastRow="1" w:firstColumn="1" w:lastColumn="1" w:noHBand="0" w:noVBand="0"/>
      </w:tblPr>
      <w:tblGrid>
        <w:gridCol w:w="1368"/>
        <w:gridCol w:w="1261"/>
        <w:gridCol w:w="1620"/>
        <w:gridCol w:w="900"/>
        <w:gridCol w:w="720"/>
        <w:gridCol w:w="1260"/>
        <w:gridCol w:w="1621"/>
      </w:tblGrid>
      <w:tr w:rsidR="003141F1" w14:paraId="11C9EB34" w14:textId="77777777" w:rsidTr="003141F1">
        <w:trPr>
          <w:trHeight w:hRule="exact" w:val="1093"/>
        </w:trPr>
        <w:tc>
          <w:tcPr>
            <w:tcW w:w="1368" w:type="dxa"/>
            <w:tcBorders>
              <w:top w:val="single" w:sz="4" w:space="0" w:color="000000"/>
              <w:left w:val="single" w:sz="4" w:space="0" w:color="000000"/>
              <w:bottom w:val="single" w:sz="4" w:space="0" w:color="000000"/>
              <w:right w:val="single" w:sz="4" w:space="0" w:color="000000"/>
            </w:tcBorders>
            <w:shd w:val="clear" w:color="auto" w:fill="E6E6E6"/>
          </w:tcPr>
          <w:p w14:paraId="42EB39B6" w14:textId="77777777" w:rsidR="003141F1" w:rsidRDefault="003141F1" w:rsidP="003141F1"/>
        </w:tc>
        <w:tc>
          <w:tcPr>
            <w:tcW w:w="1261" w:type="dxa"/>
            <w:tcBorders>
              <w:top w:val="single" w:sz="4" w:space="0" w:color="000000"/>
              <w:left w:val="single" w:sz="4" w:space="0" w:color="000000"/>
              <w:bottom w:val="single" w:sz="4" w:space="0" w:color="000000"/>
              <w:right w:val="single" w:sz="4" w:space="0" w:color="000000"/>
            </w:tcBorders>
            <w:shd w:val="clear" w:color="auto" w:fill="E6E6E6"/>
          </w:tcPr>
          <w:p w14:paraId="5511C106" w14:textId="77777777" w:rsidR="003141F1" w:rsidRDefault="003141F1" w:rsidP="003141F1">
            <w:pPr>
              <w:pStyle w:val="TableParagraph"/>
              <w:spacing w:line="251" w:lineRule="exact"/>
              <w:jc w:val="center"/>
              <w:rPr>
                <w:rFonts w:ascii="Arial" w:eastAsia="Arial" w:hAnsi="Arial" w:cs="Arial"/>
              </w:rPr>
            </w:pPr>
            <w:r>
              <w:rPr>
                <w:rFonts w:ascii="Arial"/>
                <w:b/>
                <w:i/>
              </w:rPr>
              <w:t>Highly (made</w:t>
            </w:r>
            <w:r>
              <w:rPr>
                <w:rFonts w:ascii="Arial"/>
                <w:b/>
                <w:i/>
                <w:spacing w:val="-2"/>
              </w:rPr>
              <w:t xml:space="preserve"> </w:t>
            </w:r>
            <w:r>
              <w:rPr>
                <w:rFonts w:ascii="Arial"/>
                <w:b/>
                <w:i/>
              </w:rPr>
              <w:t>it possible)</w:t>
            </w:r>
          </w:p>
        </w:tc>
        <w:tc>
          <w:tcPr>
            <w:tcW w:w="1620" w:type="dxa"/>
            <w:tcBorders>
              <w:top w:val="single" w:sz="4" w:space="0" w:color="000000"/>
              <w:left w:val="single" w:sz="4" w:space="0" w:color="000000"/>
              <w:bottom w:val="single" w:sz="4" w:space="0" w:color="000000"/>
              <w:right w:val="single" w:sz="4" w:space="0" w:color="000000"/>
            </w:tcBorders>
            <w:shd w:val="clear" w:color="auto" w:fill="E6E6E6"/>
          </w:tcPr>
          <w:p w14:paraId="2526EF14" w14:textId="77777777" w:rsidR="003141F1" w:rsidRDefault="003141F1" w:rsidP="003141F1">
            <w:r>
              <w:rPr>
                <w:rFonts w:ascii="Arial"/>
                <w:b/>
                <w:i/>
              </w:rPr>
              <w:t>Substantially</w:t>
            </w:r>
          </w:p>
        </w:tc>
        <w:tc>
          <w:tcPr>
            <w:tcW w:w="900" w:type="dxa"/>
            <w:tcBorders>
              <w:top w:val="single" w:sz="4" w:space="0" w:color="000000"/>
              <w:left w:val="single" w:sz="4" w:space="0" w:color="000000"/>
              <w:bottom w:val="single" w:sz="4" w:space="0" w:color="000000"/>
              <w:right w:val="single" w:sz="4" w:space="0" w:color="000000"/>
            </w:tcBorders>
            <w:shd w:val="clear" w:color="auto" w:fill="E6E6E6"/>
          </w:tcPr>
          <w:p w14:paraId="61AE9B52" w14:textId="77777777" w:rsidR="003141F1" w:rsidRDefault="003141F1" w:rsidP="003141F1">
            <w:r>
              <w:rPr>
                <w:rFonts w:ascii="Arial"/>
                <w:b/>
                <w:i/>
              </w:rPr>
              <w:t>Some</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14:paraId="02897674" w14:textId="77777777" w:rsidR="003141F1" w:rsidRDefault="003141F1" w:rsidP="003141F1">
            <w:pPr>
              <w:pStyle w:val="TableParagraph"/>
              <w:spacing w:line="250" w:lineRule="exact"/>
              <w:ind w:left="1"/>
              <w:jc w:val="center"/>
              <w:rPr>
                <w:rFonts w:ascii="Arial" w:eastAsia="Arial" w:hAnsi="Arial" w:cs="Arial"/>
              </w:rPr>
            </w:pPr>
            <w:r>
              <w:rPr>
                <w:rFonts w:ascii="Arial"/>
                <w:b/>
                <w:i/>
              </w:rPr>
              <w:t>A</w:t>
            </w:r>
          </w:p>
          <w:p w14:paraId="6E91F590" w14:textId="77777777" w:rsidR="003141F1" w:rsidRDefault="003141F1" w:rsidP="003141F1">
            <w:proofErr w:type="gramStart"/>
            <w:r>
              <w:rPr>
                <w:rFonts w:ascii="Arial"/>
                <w:b/>
                <w:i/>
              </w:rPr>
              <w:t>little</w:t>
            </w:r>
            <w:proofErr w:type="gramEnd"/>
          </w:p>
        </w:tc>
        <w:tc>
          <w:tcPr>
            <w:tcW w:w="1260" w:type="dxa"/>
            <w:tcBorders>
              <w:top w:val="single" w:sz="4" w:space="0" w:color="000000"/>
              <w:left w:val="single" w:sz="4" w:space="0" w:color="000000"/>
              <w:bottom w:val="single" w:sz="4" w:space="0" w:color="000000"/>
              <w:right w:val="single" w:sz="4" w:space="0" w:color="000000"/>
            </w:tcBorders>
            <w:shd w:val="clear" w:color="auto" w:fill="E6E6E6"/>
          </w:tcPr>
          <w:p w14:paraId="708682B5" w14:textId="77777777" w:rsidR="003141F1" w:rsidRDefault="003141F1" w:rsidP="003141F1">
            <w:pPr>
              <w:pStyle w:val="TableParagraph"/>
              <w:spacing w:line="242" w:lineRule="auto"/>
              <w:ind w:left="141" w:right="139" w:firstLine="146"/>
              <w:rPr>
                <w:rFonts w:ascii="Arial" w:eastAsia="Arial" w:hAnsi="Arial" w:cs="Arial"/>
              </w:rPr>
            </w:pPr>
            <w:r>
              <w:rPr>
                <w:rFonts w:ascii="Arial"/>
                <w:b/>
                <w:i/>
              </w:rPr>
              <w:t xml:space="preserve">Have a </w:t>
            </w:r>
            <w:proofErr w:type="gramStart"/>
            <w:r>
              <w:rPr>
                <w:rFonts w:ascii="Arial"/>
                <w:b/>
                <w:i/>
              </w:rPr>
              <w:t>system  but</w:t>
            </w:r>
            <w:proofErr w:type="gramEnd"/>
            <w:r>
              <w:rPr>
                <w:rFonts w:ascii="Arial"/>
                <w:b/>
                <w:i/>
              </w:rPr>
              <w:t xml:space="preserve"> no </w:t>
            </w:r>
            <w:r>
              <w:rPr>
                <w:rFonts w:ascii="Arial"/>
                <w:b/>
                <w:i/>
                <w:spacing w:val="-1"/>
              </w:rPr>
              <w:t>influence</w:t>
            </w:r>
          </w:p>
        </w:tc>
        <w:tc>
          <w:tcPr>
            <w:tcW w:w="1621" w:type="dxa"/>
            <w:tcBorders>
              <w:top w:val="single" w:sz="4" w:space="0" w:color="000000"/>
              <w:left w:val="single" w:sz="4" w:space="0" w:color="000000"/>
              <w:bottom w:val="single" w:sz="4" w:space="0" w:color="000000"/>
              <w:right w:val="single" w:sz="4" w:space="0" w:color="000000"/>
            </w:tcBorders>
            <w:shd w:val="clear" w:color="auto" w:fill="E6E6E6"/>
          </w:tcPr>
          <w:p w14:paraId="73515229" w14:textId="77777777" w:rsidR="003141F1" w:rsidRDefault="003141F1" w:rsidP="003141F1">
            <w:pPr>
              <w:pStyle w:val="TableParagraph"/>
              <w:spacing w:line="242" w:lineRule="auto"/>
              <w:ind w:left="131" w:right="129" w:firstLine="501"/>
              <w:rPr>
                <w:rFonts w:ascii="Arial" w:eastAsia="Arial" w:hAnsi="Arial" w:cs="Arial"/>
              </w:rPr>
            </w:pPr>
            <w:r>
              <w:rPr>
                <w:rFonts w:ascii="Arial"/>
                <w:b/>
                <w:i/>
              </w:rPr>
              <w:t xml:space="preserve">Not </w:t>
            </w:r>
            <w:r>
              <w:rPr>
                <w:rFonts w:ascii="Arial"/>
                <w:b/>
                <w:i/>
                <w:spacing w:val="-1"/>
              </w:rPr>
              <w:t>applicable</w:t>
            </w:r>
            <w:r>
              <w:rPr>
                <w:rFonts w:ascii="Arial"/>
                <w:b/>
                <w:i/>
              </w:rPr>
              <w:t xml:space="preserve">  (no </w:t>
            </w:r>
            <w:r>
              <w:rPr>
                <w:rFonts w:ascii="Arial"/>
                <w:b/>
                <w:i/>
                <w:spacing w:val="-1"/>
              </w:rPr>
              <w:t>surveillance)</w:t>
            </w:r>
          </w:p>
        </w:tc>
      </w:tr>
      <w:tr w:rsidR="003141F1" w14:paraId="7EA93A94" w14:textId="77777777" w:rsidTr="003141F1">
        <w:trPr>
          <w:trHeight w:hRule="exact" w:val="264"/>
        </w:trPr>
        <w:tc>
          <w:tcPr>
            <w:tcW w:w="1368" w:type="dxa"/>
            <w:tcBorders>
              <w:top w:val="single" w:sz="4" w:space="0" w:color="000000"/>
              <w:left w:val="single" w:sz="4" w:space="0" w:color="000000"/>
              <w:bottom w:val="single" w:sz="4" w:space="0" w:color="000000"/>
              <w:right w:val="single" w:sz="4" w:space="0" w:color="000000"/>
            </w:tcBorders>
            <w:shd w:val="clear" w:color="auto" w:fill="E6E6E6"/>
          </w:tcPr>
          <w:p w14:paraId="0A50EA8F" w14:textId="77777777" w:rsidR="003141F1" w:rsidRDefault="003141F1" w:rsidP="003141F1"/>
        </w:tc>
        <w:tc>
          <w:tcPr>
            <w:tcW w:w="1261" w:type="dxa"/>
            <w:tcBorders>
              <w:top w:val="single" w:sz="4" w:space="0" w:color="000000"/>
              <w:left w:val="single" w:sz="4" w:space="0" w:color="000000"/>
              <w:bottom w:val="single" w:sz="4" w:space="0" w:color="000000"/>
              <w:right w:val="single" w:sz="4" w:space="0" w:color="000000"/>
            </w:tcBorders>
            <w:shd w:val="clear" w:color="auto" w:fill="E6E6E6"/>
          </w:tcPr>
          <w:p w14:paraId="5D431A0F" w14:textId="77777777" w:rsidR="003141F1" w:rsidRDefault="003141F1" w:rsidP="003141F1">
            <w:pPr>
              <w:pStyle w:val="TableParagraph"/>
              <w:spacing w:line="251" w:lineRule="exact"/>
              <w:jc w:val="center"/>
              <w:rPr>
                <w:rFonts w:ascii="Arial" w:eastAsia="Arial" w:hAnsi="Arial" w:cs="Arial"/>
              </w:rPr>
            </w:pPr>
            <w:r>
              <w:rPr>
                <w:rFonts w:ascii="Arial"/>
                <w:b/>
                <w:i/>
              </w:rPr>
              <w:t>5</w:t>
            </w:r>
          </w:p>
        </w:tc>
        <w:tc>
          <w:tcPr>
            <w:tcW w:w="1620" w:type="dxa"/>
            <w:tcBorders>
              <w:top w:val="single" w:sz="4" w:space="0" w:color="000000"/>
              <w:left w:val="single" w:sz="4" w:space="0" w:color="000000"/>
              <w:bottom w:val="single" w:sz="4" w:space="0" w:color="000000"/>
              <w:right w:val="single" w:sz="4" w:space="0" w:color="000000"/>
            </w:tcBorders>
            <w:shd w:val="clear" w:color="auto" w:fill="E6E6E6"/>
          </w:tcPr>
          <w:p w14:paraId="724B8E6F" w14:textId="77777777" w:rsidR="003141F1" w:rsidRDefault="003141F1" w:rsidP="003141F1">
            <w:pPr>
              <w:pStyle w:val="TableParagraph"/>
              <w:spacing w:line="251" w:lineRule="exact"/>
              <w:jc w:val="center"/>
              <w:rPr>
                <w:rFonts w:ascii="Arial" w:eastAsia="Arial" w:hAnsi="Arial" w:cs="Arial"/>
              </w:rPr>
            </w:pPr>
            <w:r>
              <w:rPr>
                <w:rFonts w:ascii="Arial"/>
                <w:b/>
                <w:i/>
              </w:rPr>
              <w:t>4</w:t>
            </w:r>
          </w:p>
        </w:tc>
        <w:tc>
          <w:tcPr>
            <w:tcW w:w="900" w:type="dxa"/>
            <w:tcBorders>
              <w:top w:val="single" w:sz="4" w:space="0" w:color="000000"/>
              <w:left w:val="single" w:sz="4" w:space="0" w:color="000000"/>
              <w:bottom w:val="single" w:sz="4" w:space="0" w:color="000000"/>
              <w:right w:val="single" w:sz="4" w:space="0" w:color="000000"/>
            </w:tcBorders>
            <w:shd w:val="clear" w:color="auto" w:fill="E6E6E6"/>
          </w:tcPr>
          <w:p w14:paraId="57A4221F" w14:textId="77777777" w:rsidR="003141F1" w:rsidRDefault="003141F1" w:rsidP="003141F1">
            <w:pPr>
              <w:pStyle w:val="TableParagraph"/>
              <w:spacing w:line="251" w:lineRule="exact"/>
              <w:jc w:val="center"/>
              <w:rPr>
                <w:rFonts w:ascii="Arial" w:eastAsia="Arial" w:hAnsi="Arial" w:cs="Arial"/>
              </w:rPr>
            </w:pPr>
            <w:r>
              <w:rPr>
                <w:rFonts w:ascii="Arial"/>
                <w:b/>
                <w:i/>
              </w:rPr>
              <w:t>3</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14:paraId="4EBDEB62" w14:textId="77777777" w:rsidR="003141F1" w:rsidRDefault="003141F1" w:rsidP="003141F1">
            <w:pPr>
              <w:pStyle w:val="TableParagraph"/>
              <w:spacing w:line="251" w:lineRule="exact"/>
              <w:ind w:right="1"/>
              <w:jc w:val="center"/>
              <w:rPr>
                <w:rFonts w:ascii="Arial" w:eastAsia="Arial" w:hAnsi="Arial" w:cs="Arial"/>
              </w:rPr>
            </w:pPr>
            <w:r>
              <w:rPr>
                <w:rFonts w:ascii="Arial"/>
                <w:b/>
                <w:i/>
              </w:rPr>
              <w:t>2</w:t>
            </w:r>
          </w:p>
        </w:tc>
        <w:tc>
          <w:tcPr>
            <w:tcW w:w="1260" w:type="dxa"/>
            <w:tcBorders>
              <w:top w:val="single" w:sz="4" w:space="0" w:color="000000"/>
              <w:left w:val="single" w:sz="4" w:space="0" w:color="000000"/>
              <w:bottom w:val="single" w:sz="4" w:space="0" w:color="000000"/>
              <w:right w:val="single" w:sz="4" w:space="0" w:color="000000"/>
            </w:tcBorders>
            <w:shd w:val="clear" w:color="auto" w:fill="E6E6E6"/>
          </w:tcPr>
          <w:p w14:paraId="66FBEC8F" w14:textId="77777777" w:rsidR="003141F1" w:rsidRDefault="003141F1" w:rsidP="003141F1">
            <w:pPr>
              <w:pStyle w:val="TableParagraph"/>
              <w:spacing w:line="251" w:lineRule="exact"/>
              <w:jc w:val="center"/>
              <w:rPr>
                <w:rFonts w:ascii="Arial" w:eastAsia="Arial" w:hAnsi="Arial" w:cs="Arial"/>
              </w:rPr>
            </w:pPr>
            <w:r>
              <w:rPr>
                <w:rFonts w:ascii="Arial"/>
                <w:b/>
                <w:i/>
              </w:rPr>
              <w:t>1</w:t>
            </w:r>
          </w:p>
        </w:tc>
        <w:tc>
          <w:tcPr>
            <w:tcW w:w="1621" w:type="dxa"/>
            <w:tcBorders>
              <w:top w:val="single" w:sz="4" w:space="0" w:color="000000"/>
              <w:left w:val="single" w:sz="4" w:space="0" w:color="000000"/>
              <w:bottom w:val="single" w:sz="4" w:space="0" w:color="000000"/>
              <w:right w:val="single" w:sz="4" w:space="0" w:color="000000"/>
            </w:tcBorders>
            <w:shd w:val="clear" w:color="auto" w:fill="E6E6E6"/>
          </w:tcPr>
          <w:p w14:paraId="69AF219C" w14:textId="77777777" w:rsidR="003141F1" w:rsidRDefault="003141F1" w:rsidP="003141F1">
            <w:pPr>
              <w:pStyle w:val="TableParagraph"/>
              <w:spacing w:line="251" w:lineRule="exact"/>
              <w:jc w:val="center"/>
              <w:rPr>
                <w:rFonts w:ascii="Arial" w:eastAsia="Arial" w:hAnsi="Arial" w:cs="Arial"/>
              </w:rPr>
            </w:pPr>
            <w:r>
              <w:rPr>
                <w:rFonts w:ascii="Arial"/>
                <w:b/>
                <w:i/>
              </w:rPr>
              <w:t>0</w:t>
            </w:r>
          </w:p>
        </w:tc>
      </w:tr>
      <w:tr w:rsidR="003141F1" w14:paraId="6C1A13F4" w14:textId="77777777" w:rsidTr="003141F1">
        <w:trPr>
          <w:trHeight w:hRule="exact" w:val="1077"/>
        </w:trPr>
        <w:tc>
          <w:tcPr>
            <w:tcW w:w="1368" w:type="dxa"/>
            <w:tcBorders>
              <w:top w:val="single" w:sz="4" w:space="0" w:color="000000"/>
              <w:left w:val="single" w:sz="4" w:space="0" w:color="000000"/>
              <w:bottom w:val="single" w:sz="4" w:space="0" w:color="000000"/>
              <w:right w:val="single" w:sz="4" w:space="0" w:color="000000"/>
            </w:tcBorders>
          </w:tcPr>
          <w:p w14:paraId="3D3948F6" w14:textId="77777777" w:rsidR="003141F1" w:rsidRDefault="003141F1" w:rsidP="003141F1">
            <w:pPr>
              <w:pStyle w:val="TableParagraph"/>
              <w:ind w:left="103" w:right="284"/>
              <w:rPr>
                <w:rFonts w:ascii="Arial" w:eastAsia="Arial" w:hAnsi="Arial" w:cs="Arial"/>
              </w:rPr>
            </w:pPr>
            <w:r>
              <w:rPr>
                <w:rFonts w:ascii="Arial"/>
                <w:spacing w:val="-1"/>
              </w:rPr>
              <w:t>Mosquito-</w:t>
            </w:r>
            <w:r>
              <w:rPr>
                <w:rFonts w:ascii="Arial"/>
              </w:rPr>
              <w:t xml:space="preserve"> borne Program Capacity</w:t>
            </w:r>
          </w:p>
        </w:tc>
        <w:tc>
          <w:tcPr>
            <w:tcW w:w="1261" w:type="dxa"/>
            <w:tcBorders>
              <w:top w:val="single" w:sz="4" w:space="0" w:color="000000"/>
              <w:left w:val="single" w:sz="4" w:space="0" w:color="000000"/>
              <w:bottom w:val="single" w:sz="4" w:space="0" w:color="000000"/>
              <w:right w:val="single" w:sz="4" w:space="0" w:color="000000"/>
            </w:tcBorders>
          </w:tcPr>
          <w:p w14:paraId="59B0CF52" w14:textId="77777777" w:rsidR="003141F1" w:rsidRDefault="003141F1" w:rsidP="003141F1"/>
        </w:tc>
        <w:tc>
          <w:tcPr>
            <w:tcW w:w="1620" w:type="dxa"/>
            <w:tcBorders>
              <w:top w:val="single" w:sz="4" w:space="0" w:color="000000"/>
              <w:left w:val="single" w:sz="4" w:space="0" w:color="000000"/>
              <w:bottom w:val="single" w:sz="4" w:space="0" w:color="000000"/>
              <w:right w:val="single" w:sz="4" w:space="0" w:color="000000"/>
            </w:tcBorders>
          </w:tcPr>
          <w:p w14:paraId="6F0E6157" w14:textId="77777777" w:rsidR="003141F1" w:rsidRDefault="003141F1" w:rsidP="003141F1"/>
        </w:tc>
        <w:tc>
          <w:tcPr>
            <w:tcW w:w="900" w:type="dxa"/>
            <w:tcBorders>
              <w:top w:val="single" w:sz="4" w:space="0" w:color="000000"/>
              <w:left w:val="single" w:sz="4" w:space="0" w:color="000000"/>
              <w:bottom w:val="single" w:sz="4" w:space="0" w:color="000000"/>
              <w:right w:val="single" w:sz="4" w:space="0" w:color="000000"/>
            </w:tcBorders>
          </w:tcPr>
          <w:p w14:paraId="15B93DAB" w14:textId="77777777" w:rsidR="003141F1" w:rsidRDefault="003141F1" w:rsidP="003141F1"/>
        </w:tc>
        <w:tc>
          <w:tcPr>
            <w:tcW w:w="720" w:type="dxa"/>
            <w:tcBorders>
              <w:top w:val="single" w:sz="4" w:space="0" w:color="000000"/>
              <w:left w:val="single" w:sz="4" w:space="0" w:color="000000"/>
              <w:bottom w:val="single" w:sz="4" w:space="0" w:color="000000"/>
              <w:right w:val="single" w:sz="4" w:space="0" w:color="000000"/>
            </w:tcBorders>
          </w:tcPr>
          <w:p w14:paraId="7E7F94B8" w14:textId="77777777" w:rsidR="003141F1" w:rsidRDefault="003141F1" w:rsidP="003141F1"/>
        </w:tc>
        <w:tc>
          <w:tcPr>
            <w:tcW w:w="1260" w:type="dxa"/>
            <w:tcBorders>
              <w:top w:val="single" w:sz="4" w:space="0" w:color="000000"/>
              <w:left w:val="single" w:sz="4" w:space="0" w:color="000000"/>
              <w:bottom w:val="single" w:sz="4" w:space="0" w:color="000000"/>
              <w:right w:val="single" w:sz="4" w:space="0" w:color="000000"/>
            </w:tcBorders>
          </w:tcPr>
          <w:p w14:paraId="7F79619B" w14:textId="77777777" w:rsidR="003141F1" w:rsidRDefault="003141F1" w:rsidP="003141F1"/>
        </w:tc>
        <w:tc>
          <w:tcPr>
            <w:tcW w:w="1621" w:type="dxa"/>
            <w:tcBorders>
              <w:top w:val="single" w:sz="4" w:space="0" w:color="000000"/>
              <w:left w:val="single" w:sz="4" w:space="0" w:color="000000"/>
              <w:bottom w:val="single" w:sz="4" w:space="0" w:color="000000"/>
              <w:right w:val="single" w:sz="4" w:space="0" w:color="000000"/>
            </w:tcBorders>
          </w:tcPr>
          <w:p w14:paraId="6EA286CB" w14:textId="77777777" w:rsidR="003141F1" w:rsidRDefault="003141F1" w:rsidP="003141F1"/>
        </w:tc>
      </w:tr>
      <w:tr w:rsidR="003141F1" w14:paraId="53B2F517" w14:textId="77777777" w:rsidTr="003141F1">
        <w:trPr>
          <w:trHeight w:hRule="exact" w:val="897"/>
        </w:trPr>
        <w:tc>
          <w:tcPr>
            <w:tcW w:w="1368" w:type="dxa"/>
            <w:tcBorders>
              <w:top w:val="single" w:sz="4" w:space="0" w:color="000000"/>
              <w:left w:val="single" w:sz="4" w:space="0" w:color="000000"/>
              <w:bottom w:val="single" w:sz="4" w:space="0" w:color="000000"/>
              <w:right w:val="single" w:sz="4" w:space="0" w:color="000000"/>
            </w:tcBorders>
          </w:tcPr>
          <w:p w14:paraId="3F7C5B5F" w14:textId="77777777" w:rsidR="003141F1" w:rsidRDefault="003141F1" w:rsidP="003141F1">
            <w:pPr>
              <w:pStyle w:val="TableParagraph"/>
              <w:spacing w:line="251" w:lineRule="exact"/>
              <w:ind w:right="107"/>
              <w:jc w:val="center"/>
              <w:rPr>
                <w:rFonts w:ascii="Arial"/>
              </w:rPr>
            </w:pPr>
            <w:r>
              <w:rPr>
                <w:rFonts w:ascii="Arial"/>
              </w:rPr>
              <w:t>Tick-borne</w:t>
            </w:r>
          </w:p>
          <w:p w14:paraId="20CA1C5D" w14:textId="77777777" w:rsidR="003141F1" w:rsidRDefault="003141F1" w:rsidP="003141F1">
            <w:pPr>
              <w:pStyle w:val="TableParagraph"/>
              <w:spacing w:line="251" w:lineRule="exact"/>
              <w:ind w:right="107"/>
              <w:jc w:val="center"/>
              <w:rPr>
                <w:rFonts w:ascii="Arial" w:eastAsia="Arial" w:hAnsi="Arial" w:cs="Arial"/>
              </w:rPr>
            </w:pPr>
            <w:r>
              <w:rPr>
                <w:rFonts w:ascii="Arial"/>
              </w:rPr>
              <w:t>Program Capacity</w:t>
            </w:r>
          </w:p>
        </w:tc>
        <w:tc>
          <w:tcPr>
            <w:tcW w:w="1261" w:type="dxa"/>
            <w:tcBorders>
              <w:top w:val="single" w:sz="4" w:space="0" w:color="000000"/>
              <w:left w:val="single" w:sz="4" w:space="0" w:color="000000"/>
              <w:bottom w:val="single" w:sz="4" w:space="0" w:color="000000"/>
              <w:right w:val="single" w:sz="4" w:space="0" w:color="000000"/>
            </w:tcBorders>
          </w:tcPr>
          <w:p w14:paraId="04AECEE4" w14:textId="77777777" w:rsidR="003141F1" w:rsidRDefault="003141F1" w:rsidP="003141F1"/>
        </w:tc>
        <w:tc>
          <w:tcPr>
            <w:tcW w:w="1620" w:type="dxa"/>
            <w:tcBorders>
              <w:top w:val="single" w:sz="4" w:space="0" w:color="000000"/>
              <w:left w:val="single" w:sz="4" w:space="0" w:color="000000"/>
              <w:bottom w:val="single" w:sz="4" w:space="0" w:color="000000"/>
              <w:right w:val="single" w:sz="4" w:space="0" w:color="000000"/>
            </w:tcBorders>
          </w:tcPr>
          <w:p w14:paraId="4143AFA9" w14:textId="77777777" w:rsidR="003141F1" w:rsidRDefault="003141F1" w:rsidP="003141F1"/>
        </w:tc>
        <w:tc>
          <w:tcPr>
            <w:tcW w:w="900" w:type="dxa"/>
            <w:tcBorders>
              <w:top w:val="single" w:sz="4" w:space="0" w:color="000000"/>
              <w:left w:val="single" w:sz="4" w:space="0" w:color="000000"/>
              <w:bottom w:val="single" w:sz="4" w:space="0" w:color="000000"/>
              <w:right w:val="single" w:sz="4" w:space="0" w:color="000000"/>
            </w:tcBorders>
          </w:tcPr>
          <w:p w14:paraId="5CB6AE06" w14:textId="77777777" w:rsidR="003141F1" w:rsidRDefault="003141F1" w:rsidP="003141F1"/>
        </w:tc>
        <w:tc>
          <w:tcPr>
            <w:tcW w:w="720" w:type="dxa"/>
            <w:tcBorders>
              <w:top w:val="single" w:sz="4" w:space="0" w:color="000000"/>
              <w:left w:val="single" w:sz="4" w:space="0" w:color="000000"/>
              <w:bottom w:val="single" w:sz="4" w:space="0" w:color="000000"/>
              <w:right w:val="single" w:sz="4" w:space="0" w:color="000000"/>
            </w:tcBorders>
          </w:tcPr>
          <w:p w14:paraId="673F0EE5" w14:textId="77777777" w:rsidR="003141F1" w:rsidRDefault="003141F1" w:rsidP="003141F1"/>
        </w:tc>
        <w:tc>
          <w:tcPr>
            <w:tcW w:w="1260" w:type="dxa"/>
            <w:tcBorders>
              <w:top w:val="single" w:sz="4" w:space="0" w:color="000000"/>
              <w:left w:val="single" w:sz="4" w:space="0" w:color="000000"/>
              <w:bottom w:val="single" w:sz="4" w:space="0" w:color="000000"/>
              <w:right w:val="single" w:sz="4" w:space="0" w:color="000000"/>
            </w:tcBorders>
          </w:tcPr>
          <w:p w14:paraId="792B448D" w14:textId="77777777" w:rsidR="003141F1" w:rsidRDefault="003141F1" w:rsidP="003141F1"/>
        </w:tc>
        <w:tc>
          <w:tcPr>
            <w:tcW w:w="1621" w:type="dxa"/>
            <w:tcBorders>
              <w:top w:val="single" w:sz="4" w:space="0" w:color="000000"/>
              <w:left w:val="single" w:sz="4" w:space="0" w:color="000000"/>
              <w:bottom w:val="single" w:sz="4" w:space="0" w:color="000000"/>
              <w:right w:val="single" w:sz="4" w:space="0" w:color="000000"/>
            </w:tcBorders>
          </w:tcPr>
          <w:p w14:paraId="0BF1BB81" w14:textId="77777777" w:rsidR="003141F1" w:rsidRDefault="003141F1" w:rsidP="003141F1"/>
        </w:tc>
      </w:tr>
      <w:tr w:rsidR="003141F1" w14:paraId="27772E99" w14:textId="77777777" w:rsidTr="003141F1">
        <w:trPr>
          <w:trHeight w:hRule="exact" w:val="262"/>
        </w:trPr>
        <w:tc>
          <w:tcPr>
            <w:tcW w:w="1368" w:type="dxa"/>
            <w:tcBorders>
              <w:top w:val="single" w:sz="4" w:space="0" w:color="000000"/>
              <w:left w:val="single" w:sz="4" w:space="0" w:color="000000"/>
              <w:bottom w:val="single" w:sz="4" w:space="0" w:color="000000"/>
              <w:right w:val="single" w:sz="4" w:space="0" w:color="000000"/>
            </w:tcBorders>
          </w:tcPr>
          <w:p w14:paraId="13715A29" w14:textId="77777777" w:rsidR="003141F1" w:rsidRDefault="003141F1" w:rsidP="003141F1">
            <w:pPr>
              <w:pStyle w:val="TableParagraph"/>
              <w:spacing w:line="251" w:lineRule="exact"/>
              <w:ind w:right="83"/>
              <w:jc w:val="center"/>
              <w:rPr>
                <w:rFonts w:ascii="Arial" w:eastAsia="Arial" w:hAnsi="Arial" w:cs="Arial"/>
              </w:rPr>
            </w:pPr>
          </w:p>
        </w:tc>
        <w:tc>
          <w:tcPr>
            <w:tcW w:w="1261" w:type="dxa"/>
            <w:tcBorders>
              <w:top w:val="single" w:sz="4" w:space="0" w:color="000000"/>
              <w:left w:val="single" w:sz="4" w:space="0" w:color="000000"/>
              <w:bottom w:val="single" w:sz="4" w:space="0" w:color="000000"/>
              <w:right w:val="single" w:sz="4" w:space="0" w:color="000000"/>
            </w:tcBorders>
          </w:tcPr>
          <w:p w14:paraId="7E9C9276" w14:textId="77777777" w:rsidR="003141F1" w:rsidRDefault="003141F1" w:rsidP="003141F1"/>
        </w:tc>
        <w:tc>
          <w:tcPr>
            <w:tcW w:w="1620" w:type="dxa"/>
            <w:tcBorders>
              <w:top w:val="single" w:sz="4" w:space="0" w:color="000000"/>
              <w:left w:val="single" w:sz="4" w:space="0" w:color="000000"/>
              <w:bottom w:val="single" w:sz="4" w:space="0" w:color="000000"/>
              <w:right w:val="single" w:sz="4" w:space="0" w:color="000000"/>
            </w:tcBorders>
          </w:tcPr>
          <w:p w14:paraId="57ABA237" w14:textId="77777777" w:rsidR="003141F1" w:rsidRDefault="003141F1" w:rsidP="003141F1"/>
        </w:tc>
        <w:tc>
          <w:tcPr>
            <w:tcW w:w="900" w:type="dxa"/>
            <w:tcBorders>
              <w:top w:val="single" w:sz="4" w:space="0" w:color="000000"/>
              <w:left w:val="single" w:sz="4" w:space="0" w:color="000000"/>
              <w:bottom w:val="single" w:sz="4" w:space="0" w:color="000000"/>
              <w:right w:val="single" w:sz="4" w:space="0" w:color="000000"/>
            </w:tcBorders>
          </w:tcPr>
          <w:p w14:paraId="6E7B00CD" w14:textId="77777777" w:rsidR="003141F1" w:rsidRDefault="003141F1" w:rsidP="003141F1"/>
        </w:tc>
        <w:tc>
          <w:tcPr>
            <w:tcW w:w="720" w:type="dxa"/>
            <w:tcBorders>
              <w:top w:val="single" w:sz="4" w:space="0" w:color="000000"/>
              <w:left w:val="single" w:sz="4" w:space="0" w:color="000000"/>
              <w:bottom w:val="single" w:sz="4" w:space="0" w:color="000000"/>
              <w:right w:val="single" w:sz="4" w:space="0" w:color="000000"/>
            </w:tcBorders>
          </w:tcPr>
          <w:p w14:paraId="7FDABD18" w14:textId="77777777" w:rsidR="003141F1" w:rsidRDefault="003141F1" w:rsidP="003141F1"/>
        </w:tc>
        <w:tc>
          <w:tcPr>
            <w:tcW w:w="1260" w:type="dxa"/>
            <w:tcBorders>
              <w:top w:val="single" w:sz="4" w:space="0" w:color="000000"/>
              <w:left w:val="single" w:sz="4" w:space="0" w:color="000000"/>
              <w:bottom w:val="single" w:sz="4" w:space="0" w:color="000000"/>
              <w:right w:val="single" w:sz="4" w:space="0" w:color="000000"/>
            </w:tcBorders>
          </w:tcPr>
          <w:p w14:paraId="05952F0B" w14:textId="77777777" w:rsidR="003141F1" w:rsidRDefault="003141F1" w:rsidP="003141F1"/>
        </w:tc>
        <w:tc>
          <w:tcPr>
            <w:tcW w:w="1621" w:type="dxa"/>
            <w:tcBorders>
              <w:top w:val="single" w:sz="4" w:space="0" w:color="000000"/>
              <w:left w:val="single" w:sz="4" w:space="0" w:color="000000"/>
              <w:bottom w:val="single" w:sz="4" w:space="0" w:color="000000"/>
              <w:right w:val="single" w:sz="4" w:space="0" w:color="000000"/>
            </w:tcBorders>
          </w:tcPr>
          <w:p w14:paraId="473A6D12" w14:textId="77777777" w:rsidR="003141F1" w:rsidRDefault="003141F1" w:rsidP="003141F1"/>
        </w:tc>
      </w:tr>
    </w:tbl>
    <w:p w14:paraId="22435C01" w14:textId="77777777" w:rsidR="003141F1" w:rsidRDefault="003141F1" w:rsidP="003141F1">
      <w:pPr>
        <w:spacing w:before="9"/>
        <w:rPr>
          <w:rFonts w:ascii="Arial" w:eastAsia="Arial" w:hAnsi="Arial" w:cs="Arial"/>
          <w:sz w:val="19"/>
          <w:szCs w:val="19"/>
        </w:rPr>
      </w:pPr>
    </w:p>
    <w:p w14:paraId="0D2D6397" w14:textId="77777777" w:rsidR="003141F1" w:rsidRDefault="003141F1" w:rsidP="003141F1">
      <w:pPr>
        <w:rPr>
          <w:rFonts w:ascii="Arial" w:eastAsia="Arial" w:hAnsi="Arial" w:cs="Arial"/>
          <w:sz w:val="20"/>
          <w:szCs w:val="20"/>
        </w:rPr>
      </w:pPr>
    </w:p>
    <w:p w14:paraId="21524770" w14:textId="2C965952" w:rsidR="003141F1" w:rsidRDefault="003141F1" w:rsidP="00D679FE">
      <w:pPr>
        <w:pStyle w:val="ListParagraph"/>
        <w:tabs>
          <w:tab w:val="left" w:pos="270"/>
        </w:tabs>
        <w:spacing w:before="69"/>
        <w:ind w:right="423"/>
        <w:rPr>
          <w:rFonts w:ascii="Arial" w:eastAsia="Arial" w:hAnsi="Arial" w:cs="Arial"/>
          <w:sz w:val="24"/>
          <w:szCs w:val="24"/>
        </w:rPr>
        <w:pPrChange w:id="474" w:author="Dennis Lenaway" w:date="2018-07-17T11:54:00Z">
          <w:pPr>
            <w:pStyle w:val="ListParagraph"/>
            <w:tabs>
              <w:tab w:val="left" w:pos="581"/>
            </w:tabs>
            <w:spacing w:before="69"/>
            <w:ind w:left="581" w:right="423"/>
          </w:pPr>
        </w:pPrChange>
      </w:pPr>
      <w:r>
        <w:rPr>
          <w:rFonts w:ascii="Arial" w:eastAsia="Arial" w:hAnsi="Arial" w:cs="Arial"/>
          <w:sz w:val="24"/>
          <w:szCs w:val="21"/>
        </w:rPr>
        <w:t>3</w:t>
      </w:r>
      <w:ins w:id="475" w:author="Dennis Lenaway" w:date="2018-07-17T11:41:00Z">
        <w:r w:rsidR="00D679FE">
          <w:rPr>
            <w:rFonts w:ascii="Arial" w:eastAsia="Arial" w:hAnsi="Arial" w:cs="Arial"/>
            <w:sz w:val="24"/>
            <w:szCs w:val="21"/>
          </w:rPr>
          <w:t>1</w:t>
        </w:r>
      </w:ins>
      <w:del w:id="476" w:author="Dennis Lenaway" w:date="2018-07-17T11:41:00Z">
        <w:r w:rsidDel="007C742C">
          <w:rPr>
            <w:rFonts w:ascii="Arial" w:eastAsia="Arial" w:hAnsi="Arial" w:cs="Arial"/>
            <w:sz w:val="24"/>
            <w:szCs w:val="21"/>
          </w:rPr>
          <w:delText>1</w:delText>
        </w:r>
      </w:del>
      <w:r w:rsidRPr="00B6063F">
        <w:rPr>
          <w:rFonts w:ascii="Arial" w:eastAsia="Arial" w:hAnsi="Arial" w:cs="Arial"/>
          <w:sz w:val="24"/>
          <w:szCs w:val="21"/>
        </w:rPr>
        <w:t>.</w:t>
      </w:r>
      <w:r>
        <w:rPr>
          <w:rFonts w:ascii="Arial" w:eastAsia="Arial" w:hAnsi="Arial" w:cs="Arial"/>
          <w:sz w:val="21"/>
          <w:szCs w:val="21"/>
        </w:rPr>
        <w:t xml:space="preserve">  </w:t>
      </w:r>
      <w:r>
        <w:rPr>
          <w:rFonts w:ascii="Arial" w:eastAsia="Arial" w:hAnsi="Arial" w:cs="Arial"/>
          <w:sz w:val="24"/>
          <w:szCs w:val="24"/>
        </w:rPr>
        <w:t>Given your responses to questions 2</w:t>
      </w:r>
      <w:ins w:id="477" w:author="Dennis Lenaway" w:date="2018-07-17T11:41:00Z">
        <w:r w:rsidR="00D679FE">
          <w:rPr>
            <w:rFonts w:ascii="Arial" w:eastAsia="Arial" w:hAnsi="Arial" w:cs="Arial"/>
            <w:sz w:val="24"/>
            <w:szCs w:val="24"/>
          </w:rPr>
          <w:t>6-29</w:t>
        </w:r>
      </w:ins>
      <w:del w:id="478" w:author="Dennis Lenaway" w:date="2018-07-17T11:41:00Z">
        <w:r w:rsidDel="007C742C">
          <w:rPr>
            <w:rFonts w:ascii="Arial" w:eastAsia="Arial" w:hAnsi="Arial" w:cs="Arial"/>
            <w:sz w:val="24"/>
            <w:szCs w:val="24"/>
          </w:rPr>
          <w:delText>7 and 28</w:delText>
        </w:r>
      </w:del>
      <w:r>
        <w:rPr>
          <w:rFonts w:ascii="Arial" w:eastAsia="Arial" w:hAnsi="Arial" w:cs="Arial"/>
          <w:sz w:val="24"/>
          <w:szCs w:val="24"/>
        </w:rPr>
        <w:t xml:space="preserve"> above, </w:t>
      </w:r>
      <w:r>
        <w:rPr>
          <w:rFonts w:ascii="Arial"/>
          <w:sz w:val="24"/>
        </w:rPr>
        <w:t>how has your agency managed changes in federal funding regarding specific vector-borne disease surveillance</w:t>
      </w:r>
      <w:r>
        <w:rPr>
          <w:rFonts w:ascii="Arial"/>
          <w:spacing w:val="-26"/>
          <w:sz w:val="24"/>
        </w:rPr>
        <w:t xml:space="preserve"> </w:t>
      </w:r>
      <w:r>
        <w:rPr>
          <w:rFonts w:ascii="Arial"/>
          <w:sz w:val="24"/>
        </w:rPr>
        <w:t xml:space="preserve">activities over the past </w:t>
      </w:r>
      <w:r>
        <w:rPr>
          <w:rFonts w:ascii="Arial"/>
          <w:spacing w:val="-6"/>
          <w:sz w:val="24"/>
        </w:rPr>
        <w:t xml:space="preserve">5 </w:t>
      </w:r>
      <w:r>
        <w:rPr>
          <w:rFonts w:ascii="Arial"/>
          <w:sz w:val="24"/>
        </w:rPr>
        <w:t>years</w:t>
      </w:r>
      <w:proofErr w:type="gramStart"/>
      <w:r>
        <w:rPr>
          <w:rFonts w:ascii="Arial"/>
          <w:sz w:val="24"/>
        </w:rPr>
        <w:t>?:</w:t>
      </w:r>
      <w:proofErr w:type="gramEnd"/>
    </w:p>
    <w:p w14:paraId="6C8B5446" w14:textId="77777777" w:rsidR="003141F1" w:rsidRDefault="003141F1" w:rsidP="003141F1">
      <w:pPr>
        <w:rPr>
          <w:rFonts w:ascii="Arial" w:eastAsia="Arial" w:hAnsi="Arial" w:cs="Arial"/>
          <w:sz w:val="24"/>
          <w:szCs w:val="24"/>
        </w:rPr>
      </w:pPr>
    </w:p>
    <w:p w14:paraId="382CF14C" w14:textId="77777777" w:rsidR="003141F1" w:rsidRPr="00B6063F" w:rsidRDefault="003141F1" w:rsidP="003141F1">
      <w:pPr>
        <w:pStyle w:val="ListParagraph"/>
        <w:numPr>
          <w:ilvl w:val="1"/>
          <w:numId w:val="33"/>
        </w:numPr>
        <w:tabs>
          <w:tab w:val="left" w:pos="581"/>
          <w:tab w:val="left" w:pos="4701"/>
          <w:tab w:val="left" w:pos="5716"/>
          <w:tab w:val="left" w:pos="6622"/>
        </w:tabs>
        <w:rPr>
          <w:rFonts w:ascii="Arial" w:eastAsia="Arial" w:hAnsi="Arial" w:cs="Arial"/>
          <w:sz w:val="24"/>
          <w:szCs w:val="24"/>
        </w:rPr>
      </w:pPr>
      <w:r w:rsidRPr="00B6063F">
        <w:rPr>
          <w:rFonts w:ascii="Arial" w:eastAsia="Arial" w:hAnsi="Arial" w:cs="Arial"/>
          <w:sz w:val="24"/>
          <w:szCs w:val="24"/>
        </w:rPr>
        <w:t>Dead bird surveillance:</w:t>
      </w:r>
    </w:p>
    <w:p w14:paraId="2F31D1CB" w14:textId="77777777" w:rsidR="003141F1" w:rsidRPr="00B6063F" w:rsidRDefault="003141F1" w:rsidP="003141F1">
      <w:pPr>
        <w:tabs>
          <w:tab w:val="left" w:pos="581"/>
          <w:tab w:val="left" w:pos="4701"/>
          <w:tab w:val="left" w:pos="5716"/>
          <w:tab w:val="left" w:pos="6622"/>
        </w:tabs>
        <w:ind w:left="1660"/>
        <w:rPr>
          <w:rFonts w:ascii="Arial" w:eastAsia="Arial" w:hAnsi="Arial" w:cs="Arial"/>
          <w:sz w:val="24"/>
          <w:szCs w:val="24"/>
        </w:rPr>
      </w:pPr>
      <w:r>
        <w:rPr>
          <w:rFonts w:ascii="Arial" w:eastAsia="Arial" w:hAnsi="Arial" w:cs="Arial"/>
          <w:sz w:val="24"/>
          <w:szCs w:val="24"/>
        </w:rPr>
        <w:t>___</w:t>
      </w:r>
      <w:proofErr w:type="gramStart"/>
      <w:r>
        <w:rPr>
          <w:rFonts w:ascii="Arial" w:eastAsia="Arial" w:hAnsi="Arial" w:cs="Arial"/>
          <w:sz w:val="24"/>
          <w:szCs w:val="24"/>
        </w:rPr>
        <w:t xml:space="preserve">_  </w:t>
      </w:r>
      <w:r w:rsidRPr="00B6063F">
        <w:rPr>
          <w:rFonts w:ascii="Arial" w:eastAsia="Arial" w:hAnsi="Arial" w:cs="Arial"/>
          <w:sz w:val="24"/>
          <w:szCs w:val="24"/>
        </w:rPr>
        <w:t>Increased</w:t>
      </w:r>
      <w:proofErr w:type="gramEnd"/>
      <w:r w:rsidRPr="00B6063F">
        <w:rPr>
          <w:rFonts w:ascii="Arial" w:eastAsia="Arial" w:hAnsi="Arial" w:cs="Arial"/>
          <w:sz w:val="24"/>
          <w:szCs w:val="24"/>
        </w:rPr>
        <w:t xml:space="preserve"> dead bird surveillance</w:t>
      </w:r>
    </w:p>
    <w:p w14:paraId="254A22C7" w14:textId="77777777" w:rsidR="003141F1" w:rsidRDefault="003141F1" w:rsidP="003141F1">
      <w:pPr>
        <w:pStyle w:val="ListParagraph"/>
        <w:tabs>
          <w:tab w:val="left" w:pos="581"/>
          <w:tab w:val="left" w:pos="4701"/>
          <w:tab w:val="left" w:pos="5716"/>
          <w:tab w:val="left" w:pos="6622"/>
        </w:tabs>
        <w:ind w:left="1660"/>
        <w:rPr>
          <w:rFonts w:ascii="Arial" w:eastAsia="Arial" w:hAnsi="Arial" w:cs="Arial"/>
          <w:sz w:val="24"/>
          <w:szCs w:val="24"/>
        </w:rPr>
      </w:pPr>
      <w:r>
        <w:rPr>
          <w:rFonts w:ascii="Arial"/>
          <w:spacing w:val="-1"/>
          <w:sz w:val="24"/>
        </w:rPr>
        <w:t>___</w:t>
      </w:r>
      <w:proofErr w:type="gramStart"/>
      <w:r>
        <w:rPr>
          <w:rFonts w:ascii="Arial"/>
          <w:spacing w:val="-1"/>
          <w:sz w:val="24"/>
        </w:rPr>
        <w:t>_</w:t>
      </w:r>
      <w:r w:rsidRPr="00DF4966">
        <w:rPr>
          <w:rFonts w:ascii="Arial"/>
          <w:spacing w:val="-1"/>
          <w:sz w:val="24"/>
        </w:rPr>
        <w:t xml:space="preserve"> </w:t>
      </w:r>
      <w:r>
        <w:rPr>
          <w:rFonts w:ascii="Arial"/>
          <w:spacing w:val="-1"/>
          <w:sz w:val="24"/>
        </w:rPr>
        <w:t xml:space="preserve"> Reduced</w:t>
      </w:r>
      <w:proofErr w:type="gramEnd"/>
      <w:r>
        <w:rPr>
          <w:rFonts w:ascii="Arial"/>
          <w:sz w:val="24"/>
        </w:rPr>
        <w:t xml:space="preserve"> </w:t>
      </w:r>
      <w:r>
        <w:rPr>
          <w:rFonts w:ascii="Arial"/>
          <w:spacing w:val="-1"/>
          <w:sz w:val="24"/>
        </w:rPr>
        <w:t>(but</w:t>
      </w:r>
      <w:r>
        <w:rPr>
          <w:rFonts w:ascii="Arial"/>
          <w:sz w:val="24"/>
        </w:rPr>
        <w:t xml:space="preserve"> still </w:t>
      </w:r>
      <w:r>
        <w:rPr>
          <w:rFonts w:ascii="Arial"/>
          <w:spacing w:val="-1"/>
          <w:sz w:val="24"/>
        </w:rPr>
        <w:t>maintain</w:t>
      </w:r>
      <w:r>
        <w:rPr>
          <w:rFonts w:ascii="Arial"/>
          <w:sz w:val="24"/>
        </w:rPr>
        <w:t xml:space="preserve"> </w:t>
      </w:r>
      <w:r>
        <w:rPr>
          <w:rFonts w:ascii="Arial"/>
          <w:spacing w:val="-1"/>
          <w:sz w:val="24"/>
        </w:rPr>
        <w:t>some)</w:t>
      </w:r>
      <w:r>
        <w:rPr>
          <w:rFonts w:ascii="Arial"/>
          <w:sz w:val="24"/>
        </w:rPr>
        <w:t xml:space="preserve"> </w:t>
      </w:r>
      <w:r>
        <w:rPr>
          <w:rFonts w:ascii="Arial"/>
          <w:spacing w:val="-1"/>
          <w:sz w:val="24"/>
        </w:rPr>
        <w:t>dead</w:t>
      </w:r>
      <w:r>
        <w:rPr>
          <w:rFonts w:ascii="Arial"/>
          <w:spacing w:val="21"/>
          <w:sz w:val="24"/>
        </w:rPr>
        <w:t xml:space="preserve"> </w:t>
      </w:r>
      <w:r>
        <w:rPr>
          <w:rFonts w:ascii="Arial"/>
          <w:spacing w:val="-1"/>
          <w:sz w:val="24"/>
        </w:rPr>
        <w:t>bird</w:t>
      </w:r>
      <w:r>
        <w:rPr>
          <w:rFonts w:ascii="Arial"/>
          <w:spacing w:val="2"/>
          <w:sz w:val="24"/>
        </w:rPr>
        <w:t xml:space="preserve"> </w:t>
      </w:r>
      <w:r>
        <w:rPr>
          <w:rFonts w:ascii="Arial"/>
          <w:spacing w:val="-1"/>
          <w:sz w:val="24"/>
        </w:rPr>
        <w:t>surveillance</w:t>
      </w:r>
      <w:r w:rsidDel="00DF4966">
        <w:rPr>
          <w:rFonts w:ascii="Arial"/>
          <w:spacing w:val="-1"/>
          <w:sz w:val="24"/>
        </w:rPr>
        <w:t xml:space="preserve"> </w:t>
      </w:r>
    </w:p>
    <w:p w14:paraId="2824F174" w14:textId="77777777" w:rsidR="003141F1" w:rsidRDefault="003141F1" w:rsidP="003141F1">
      <w:pPr>
        <w:pStyle w:val="ListParagraph"/>
        <w:tabs>
          <w:tab w:val="left" w:pos="581"/>
          <w:tab w:val="left" w:pos="7139"/>
          <w:tab w:val="left" w:pos="8154"/>
        </w:tabs>
        <w:ind w:left="1660"/>
        <w:rPr>
          <w:rFonts w:ascii="Arial"/>
          <w:spacing w:val="-1"/>
        </w:rPr>
      </w:pPr>
      <w:r>
        <w:rPr>
          <w:rFonts w:ascii="Arial"/>
          <w:spacing w:val="-1"/>
          <w:sz w:val="24"/>
        </w:rPr>
        <w:t>___</w:t>
      </w:r>
      <w:proofErr w:type="gramStart"/>
      <w:r>
        <w:rPr>
          <w:rFonts w:ascii="Arial"/>
          <w:spacing w:val="-1"/>
          <w:sz w:val="24"/>
        </w:rPr>
        <w:t>_  Eliminated</w:t>
      </w:r>
      <w:proofErr w:type="gramEnd"/>
      <w:r>
        <w:rPr>
          <w:rFonts w:ascii="Arial"/>
          <w:sz w:val="24"/>
        </w:rPr>
        <w:t xml:space="preserve"> </w:t>
      </w:r>
      <w:r>
        <w:rPr>
          <w:rFonts w:ascii="Arial"/>
          <w:spacing w:val="-1"/>
          <w:sz w:val="24"/>
        </w:rPr>
        <w:t>dead</w:t>
      </w:r>
      <w:r>
        <w:rPr>
          <w:rFonts w:ascii="Arial"/>
          <w:spacing w:val="10"/>
          <w:sz w:val="24"/>
        </w:rPr>
        <w:t xml:space="preserve"> </w:t>
      </w:r>
      <w:r>
        <w:rPr>
          <w:rFonts w:ascii="Arial"/>
          <w:spacing w:val="-1"/>
          <w:sz w:val="24"/>
        </w:rPr>
        <w:t>bird</w:t>
      </w:r>
      <w:r>
        <w:rPr>
          <w:rFonts w:ascii="Arial"/>
          <w:spacing w:val="6"/>
          <w:sz w:val="24"/>
        </w:rPr>
        <w:t xml:space="preserve"> </w:t>
      </w:r>
      <w:r>
        <w:rPr>
          <w:rFonts w:ascii="Arial"/>
          <w:spacing w:val="-1"/>
          <w:sz w:val="24"/>
        </w:rPr>
        <w:t>surveillance</w:t>
      </w:r>
    </w:p>
    <w:p w14:paraId="2C4FBBB8" w14:textId="77777777" w:rsidR="003141F1" w:rsidRDefault="003141F1" w:rsidP="003141F1">
      <w:pPr>
        <w:pStyle w:val="ListParagraph"/>
        <w:tabs>
          <w:tab w:val="left" w:pos="581"/>
          <w:tab w:val="left" w:pos="7139"/>
          <w:tab w:val="left" w:pos="8154"/>
        </w:tabs>
        <w:ind w:left="1660"/>
        <w:rPr>
          <w:rFonts w:ascii="Arial"/>
          <w:spacing w:val="-1"/>
          <w:sz w:val="24"/>
        </w:rPr>
      </w:pPr>
      <w:r>
        <w:rPr>
          <w:rFonts w:ascii="Arial"/>
          <w:spacing w:val="-1"/>
          <w:sz w:val="24"/>
        </w:rPr>
        <w:t>___</w:t>
      </w:r>
      <w:proofErr w:type="gramStart"/>
      <w:r>
        <w:rPr>
          <w:rFonts w:ascii="Arial"/>
          <w:spacing w:val="-1"/>
          <w:sz w:val="24"/>
        </w:rPr>
        <w:t>_  No</w:t>
      </w:r>
      <w:proofErr w:type="gramEnd"/>
      <w:r>
        <w:rPr>
          <w:rFonts w:ascii="Arial"/>
          <w:spacing w:val="-1"/>
          <w:sz w:val="24"/>
        </w:rPr>
        <w:t xml:space="preserve"> significant changes</w:t>
      </w:r>
    </w:p>
    <w:p w14:paraId="09E14DC0" w14:textId="77777777" w:rsidR="003141F1" w:rsidRDefault="003141F1" w:rsidP="003141F1">
      <w:pPr>
        <w:pStyle w:val="ListParagraph"/>
        <w:tabs>
          <w:tab w:val="left" w:pos="581"/>
          <w:tab w:val="left" w:pos="7139"/>
          <w:tab w:val="left" w:pos="8154"/>
        </w:tabs>
        <w:ind w:left="1660"/>
        <w:rPr>
          <w:rFonts w:ascii="Arial"/>
        </w:rPr>
      </w:pPr>
      <w:r>
        <w:rPr>
          <w:rFonts w:ascii="Arial"/>
          <w:spacing w:val="-1"/>
          <w:sz w:val="24"/>
        </w:rPr>
        <w:t>___</w:t>
      </w:r>
      <w:proofErr w:type="gramStart"/>
      <w:r>
        <w:rPr>
          <w:rFonts w:ascii="Arial"/>
          <w:spacing w:val="-1"/>
          <w:sz w:val="24"/>
        </w:rPr>
        <w:t>_  Do</w:t>
      </w:r>
      <w:proofErr w:type="gramEnd"/>
      <w:r>
        <w:rPr>
          <w:rFonts w:ascii="Arial"/>
          <w:spacing w:val="-1"/>
          <w:sz w:val="24"/>
        </w:rPr>
        <w:t xml:space="preserve"> not maintain a dead bird surveillance program</w:t>
      </w:r>
      <w:r>
        <w:rPr>
          <w:rFonts w:ascii="Arial"/>
          <w:spacing w:val="-1"/>
          <w:sz w:val="24"/>
          <w:u w:val="single" w:color="000000"/>
        </w:rPr>
        <w:t xml:space="preserve"> </w:t>
      </w:r>
    </w:p>
    <w:p w14:paraId="2370724E" w14:textId="77777777" w:rsidR="003141F1" w:rsidRDefault="003141F1" w:rsidP="003141F1">
      <w:pPr>
        <w:pStyle w:val="BodyText"/>
        <w:tabs>
          <w:tab w:val="left" w:pos="1114"/>
        </w:tabs>
        <w:ind w:left="580" w:right="358"/>
        <w:rPr>
          <w:rFonts w:ascii="Arial" w:eastAsia="Arial" w:hAnsi="Arial" w:cs="Arial"/>
        </w:rPr>
      </w:pPr>
    </w:p>
    <w:p w14:paraId="2BDDCC9D" w14:textId="77777777" w:rsidR="003141F1" w:rsidRDefault="003141F1" w:rsidP="003141F1">
      <w:pPr>
        <w:pStyle w:val="ListParagraph"/>
        <w:numPr>
          <w:ilvl w:val="1"/>
          <w:numId w:val="33"/>
        </w:numPr>
        <w:tabs>
          <w:tab w:val="left" w:pos="581"/>
          <w:tab w:val="left" w:pos="6424"/>
          <w:tab w:val="left" w:pos="7437"/>
          <w:tab w:val="left" w:pos="8343"/>
        </w:tabs>
        <w:rPr>
          <w:rFonts w:ascii="Arial" w:eastAsia="Arial" w:hAnsi="Arial" w:cs="Arial"/>
          <w:sz w:val="24"/>
          <w:szCs w:val="24"/>
        </w:rPr>
      </w:pPr>
      <w:r w:rsidRPr="00B6063F">
        <w:rPr>
          <w:rFonts w:ascii="Arial" w:eastAsia="Arial" w:hAnsi="Arial" w:cs="Arial"/>
          <w:sz w:val="24"/>
          <w:szCs w:val="24"/>
        </w:rPr>
        <w:t>Mosquito surveillance</w:t>
      </w:r>
    </w:p>
    <w:p w14:paraId="76FF784D" w14:textId="77777777" w:rsidR="003141F1" w:rsidRDefault="003141F1" w:rsidP="003141F1">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 xml:space="preserve">____ </w:t>
      </w:r>
      <w:proofErr w:type="gramStart"/>
      <w:r>
        <w:rPr>
          <w:rFonts w:ascii="Arial" w:eastAsia="Arial" w:hAnsi="Arial" w:cs="Arial"/>
          <w:sz w:val="24"/>
          <w:szCs w:val="24"/>
        </w:rPr>
        <w:t>Increased</w:t>
      </w:r>
      <w:proofErr w:type="gramEnd"/>
      <w:r>
        <w:rPr>
          <w:rFonts w:ascii="Arial" w:eastAsia="Arial" w:hAnsi="Arial" w:cs="Arial"/>
          <w:sz w:val="24"/>
          <w:szCs w:val="24"/>
        </w:rPr>
        <w:t xml:space="preserve"> </w:t>
      </w:r>
      <w:r w:rsidRPr="00DF4966">
        <w:rPr>
          <w:rFonts w:ascii="Arial" w:eastAsia="Arial" w:hAnsi="Arial" w:cs="Arial"/>
          <w:sz w:val="24"/>
          <w:szCs w:val="24"/>
        </w:rPr>
        <w:t>m</w:t>
      </w:r>
      <w:r w:rsidRPr="00B6063F">
        <w:rPr>
          <w:rFonts w:ascii="Arial" w:eastAsia="Arial" w:hAnsi="Arial" w:cs="Arial"/>
          <w:sz w:val="24"/>
          <w:szCs w:val="24"/>
        </w:rPr>
        <w:t xml:space="preserve">osquito </w:t>
      </w:r>
      <w:r>
        <w:rPr>
          <w:rFonts w:ascii="Arial" w:eastAsia="Arial" w:hAnsi="Arial" w:cs="Arial"/>
          <w:sz w:val="24"/>
          <w:szCs w:val="24"/>
        </w:rPr>
        <w:t>trapping sites</w:t>
      </w:r>
    </w:p>
    <w:p w14:paraId="41B716F0" w14:textId="77777777" w:rsidR="003141F1" w:rsidRDefault="003141F1" w:rsidP="003141F1">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 xml:space="preserve">____ </w:t>
      </w:r>
      <w:proofErr w:type="gramStart"/>
      <w:r>
        <w:rPr>
          <w:rFonts w:ascii="Arial" w:eastAsia="Arial" w:hAnsi="Arial" w:cs="Arial"/>
          <w:sz w:val="24"/>
          <w:szCs w:val="24"/>
        </w:rPr>
        <w:t>Reduced</w:t>
      </w:r>
      <w:proofErr w:type="gramEnd"/>
      <w:r>
        <w:rPr>
          <w:rFonts w:ascii="Arial" w:eastAsia="Arial" w:hAnsi="Arial" w:cs="Arial"/>
          <w:sz w:val="24"/>
          <w:szCs w:val="24"/>
        </w:rPr>
        <w:t xml:space="preserve"> (but still maintain some) mosquito trapping sites</w:t>
      </w:r>
    </w:p>
    <w:p w14:paraId="27F7BD7F" w14:textId="77777777" w:rsidR="003141F1" w:rsidRDefault="003141F1" w:rsidP="003141F1">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 xml:space="preserve">____ </w:t>
      </w:r>
      <w:proofErr w:type="gramStart"/>
      <w:r>
        <w:rPr>
          <w:rFonts w:ascii="Arial" w:eastAsia="Arial" w:hAnsi="Arial" w:cs="Arial"/>
          <w:sz w:val="24"/>
          <w:szCs w:val="24"/>
        </w:rPr>
        <w:t>Eliminated</w:t>
      </w:r>
      <w:proofErr w:type="gramEnd"/>
      <w:r>
        <w:rPr>
          <w:rFonts w:ascii="Arial" w:eastAsia="Arial" w:hAnsi="Arial" w:cs="Arial"/>
          <w:sz w:val="24"/>
          <w:szCs w:val="24"/>
        </w:rPr>
        <w:t xml:space="preserve"> mosquito trapping surveillance</w:t>
      </w:r>
    </w:p>
    <w:p w14:paraId="662D6F7A" w14:textId="77777777" w:rsidR="003141F1" w:rsidRDefault="003141F1" w:rsidP="003141F1">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____ No significant changes</w:t>
      </w:r>
    </w:p>
    <w:p w14:paraId="781A79F4" w14:textId="77777777" w:rsidR="003141F1" w:rsidRDefault="003141F1" w:rsidP="003141F1">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 xml:space="preserve">____ </w:t>
      </w:r>
      <w:proofErr w:type="gramStart"/>
      <w:r>
        <w:rPr>
          <w:rFonts w:ascii="Arial" w:eastAsia="Arial" w:hAnsi="Arial" w:cs="Arial"/>
          <w:sz w:val="24"/>
          <w:szCs w:val="24"/>
        </w:rPr>
        <w:t>Do</w:t>
      </w:r>
      <w:proofErr w:type="gramEnd"/>
      <w:r>
        <w:rPr>
          <w:rFonts w:ascii="Arial" w:eastAsia="Arial" w:hAnsi="Arial" w:cs="Arial"/>
          <w:sz w:val="24"/>
          <w:szCs w:val="24"/>
        </w:rPr>
        <w:t xml:space="preserve"> not maintain a mosquito surveillance program</w:t>
      </w:r>
    </w:p>
    <w:p w14:paraId="2AC56F4B" w14:textId="77777777" w:rsidR="003141F1" w:rsidRDefault="003141F1" w:rsidP="003141F1">
      <w:pPr>
        <w:tabs>
          <w:tab w:val="left" w:pos="581"/>
          <w:tab w:val="left" w:pos="6424"/>
          <w:tab w:val="left" w:pos="7437"/>
          <w:tab w:val="left" w:pos="8343"/>
        </w:tabs>
        <w:ind w:left="1660"/>
        <w:rPr>
          <w:rFonts w:ascii="Arial" w:eastAsia="Arial" w:hAnsi="Arial" w:cs="Arial"/>
          <w:sz w:val="24"/>
          <w:szCs w:val="24"/>
        </w:rPr>
      </w:pPr>
    </w:p>
    <w:p w14:paraId="734B4837" w14:textId="77777777" w:rsidR="003141F1" w:rsidRPr="00B6063F" w:rsidRDefault="003141F1" w:rsidP="003141F1">
      <w:pPr>
        <w:pStyle w:val="ListParagraph"/>
        <w:numPr>
          <w:ilvl w:val="1"/>
          <w:numId w:val="33"/>
        </w:numPr>
        <w:tabs>
          <w:tab w:val="left" w:pos="581"/>
          <w:tab w:val="left" w:pos="6424"/>
          <w:tab w:val="left" w:pos="7437"/>
          <w:tab w:val="left" w:pos="8343"/>
        </w:tabs>
        <w:rPr>
          <w:rFonts w:ascii="Arial" w:eastAsia="Arial" w:hAnsi="Arial" w:cs="Arial"/>
          <w:sz w:val="24"/>
          <w:szCs w:val="24"/>
        </w:rPr>
      </w:pPr>
      <w:r w:rsidRPr="00B6063F">
        <w:rPr>
          <w:rFonts w:ascii="Arial" w:eastAsia="Arial" w:hAnsi="Arial" w:cs="Arial"/>
          <w:sz w:val="24"/>
          <w:szCs w:val="24"/>
        </w:rPr>
        <w:t xml:space="preserve">Testing mosquito pools for </w:t>
      </w:r>
      <w:proofErr w:type="spellStart"/>
      <w:r w:rsidRPr="00B6063F">
        <w:rPr>
          <w:rFonts w:ascii="Arial" w:eastAsia="Arial" w:hAnsi="Arial" w:cs="Arial"/>
          <w:sz w:val="24"/>
          <w:szCs w:val="24"/>
        </w:rPr>
        <w:t>arboviruses</w:t>
      </w:r>
      <w:proofErr w:type="spellEnd"/>
      <w:r w:rsidRPr="00B6063F">
        <w:rPr>
          <w:rFonts w:ascii="Arial" w:eastAsia="Arial" w:hAnsi="Arial" w:cs="Arial"/>
          <w:sz w:val="24"/>
          <w:szCs w:val="24"/>
        </w:rPr>
        <w:t xml:space="preserve"> (</w:t>
      </w:r>
      <w:proofErr w:type="spellStart"/>
      <w:r w:rsidRPr="00B6063F">
        <w:rPr>
          <w:rFonts w:ascii="Arial" w:eastAsia="Arial" w:hAnsi="Arial" w:cs="Arial"/>
          <w:sz w:val="24"/>
          <w:szCs w:val="24"/>
        </w:rPr>
        <w:t>e.g</w:t>
      </w:r>
      <w:proofErr w:type="spellEnd"/>
      <w:r w:rsidRPr="00B6063F">
        <w:rPr>
          <w:rFonts w:ascii="Arial" w:eastAsia="Arial" w:hAnsi="Arial" w:cs="Arial"/>
          <w:sz w:val="24"/>
          <w:szCs w:val="24"/>
        </w:rPr>
        <w:t xml:space="preserve"> WNV)</w:t>
      </w:r>
    </w:p>
    <w:p w14:paraId="2A1E5A1F" w14:textId="77777777" w:rsidR="003141F1" w:rsidRDefault="003141F1" w:rsidP="003141F1">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____ Increase in testing mosquito pools</w:t>
      </w:r>
    </w:p>
    <w:p w14:paraId="69741FB7" w14:textId="77777777" w:rsidR="003141F1" w:rsidRDefault="003141F1" w:rsidP="003141F1">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 xml:space="preserve">____ </w:t>
      </w:r>
      <w:proofErr w:type="gramStart"/>
      <w:r>
        <w:rPr>
          <w:rFonts w:ascii="Arial" w:eastAsia="Arial" w:hAnsi="Arial" w:cs="Arial"/>
          <w:sz w:val="24"/>
          <w:szCs w:val="24"/>
        </w:rPr>
        <w:t>Reduced</w:t>
      </w:r>
      <w:proofErr w:type="gramEnd"/>
      <w:r>
        <w:rPr>
          <w:rFonts w:ascii="Arial" w:eastAsia="Arial" w:hAnsi="Arial" w:cs="Arial"/>
          <w:sz w:val="24"/>
          <w:szCs w:val="24"/>
        </w:rPr>
        <w:t xml:space="preserve"> (but still maintain some) testing of mosquito pools</w:t>
      </w:r>
    </w:p>
    <w:p w14:paraId="26F1A21F" w14:textId="77777777" w:rsidR="003141F1" w:rsidRDefault="003141F1" w:rsidP="003141F1">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 xml:space="preserve">____ </w:t>
      </w:r>
      <w:proofErr w:type="gramStart"/>
      <w:r>
        <w:rPr>
          <w:rFonts w:ascii="Arial" w:eastAsia="Arial" w:hAnsi="Arial" w:cs="Arial"/>
          <w:sz w:val="24"/>
          <w:szCs w:val="24"/>
        </w:rPr>
        <w:t>Eliminated</w:t>
      </w:r>
      <w:proofErr w:type="gramEnd"/>
      <w:r>
        <w:rPr>
          <w:rFonts w:ascii="Arial" w:eastAsia="Arial" w:hAnsi="Arial" w:cs="Arial"/>
          <w:sz w:val="24"/>
          <w:szCs w:val="24"/>
        </w:rPr>
        <w:t xml:space="preserve"> testing of mosquito pools</w:t>
      </w:r>
    </w:p>
    <w:p w14:paraId="1EE555A8" w14:textId="77777777" w:rsidR="003141F1" w:rsidRDefault="003141F1" w:rsidP="003141F1">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____ No significant changes</w:t>
      </w:r>
    </w:p>
    <w:p w14:paraId="5F13D211" w14:textId="77777777" w:rsidR="003141F1" w:rsidRDefault="003141F1" w:rsidP="003141F1">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 xml:space="preserve">____ </w:t>
      </w:r>
      <w:proofErr w:type="gramStart"/>
      <w:r>
        <w:rPr>
          <w:rFonts w:ascii="Arial" w:eastAsia="Arial" w:hAnsi="Arial" w:cs="Arial"/>
          <w:sz w:val="24"/>
          <w:szCs w:val="24"/>
        </w:rPr>
        <w:t>Do</w:t>
      </w:r>
      <w:proofErr w:type="gramEnd"/>
      <w:r>
        <w:rPr>
          <w:rFonts w:ascii="Arial" w:eastAsia="Arial" w:hAnsi="Arial" w:cs="Arial"/>
          <w:sz w:val="24"/>
          <w:szCs w:val="24"/>
        </w:rPr>
        <w:t xml:space="preserve"> not test mosquito pools for </w:t>
      </w:r>
      <w:proofErr w:type="spellStart"/>
      <w:r>
        <w:rPr>
          <w:rFonts w:ascii="Arial" w:eastAsia="Arial" w:hAnsi="Arial" w:cs="Arial"/>
          <w:sz w:val="24"/>
          <w:szCs w:val="24"/>
        </w:rPr>
        <w:t>arboviruses</w:t>
      </w:r>
      <w:proofErr w:type="spellEnd"/>
    </w:p>
    <w:p w14:paraId="166EAD52" w14:textId="77777777" w:rsidR="003141F1" w:rsidRDefault="003141F1" w:rsidP="003141F1">
      <w:pPr>
        <w:tabs>
          <w:tab w:val="left" w:pos="581"/>
          <w:tab w:val="left" w:pos="6424"/>
          <w:tab w:val="left" w:pos="7437"/>
          <w:tab w:val="left" w:pos="8343"/>
        </w:tabs>
        <w:ind w:left="1660"/>
        <w:rPr>
          <w:rFonts w:ascii="Arial" w:eastAsia="Arial" w:hAnsi="Arial" w:cs="Arial"/>
          <w:sz w:val="24"/>
          <w:szCs w:val="24"/>
        </w:rPr>
      </w:pPr>
    </w:p>
    <w:p w14:paraId="2EFBDFC8" w14:textId="77777777" w:rsidR="003141F1" w:rsidRPr="00B6063F" w:rsidRDefault="003141F1" w:rsidP="003141F1">
      <w:pPr>
        <w:pStyle w:val="ListParagraph"/>
        <w:numPr>
          <w:ilvl w:val="1"/>
          <w:numId w:val="33"/>
        </w:numPr>
        <w:tabs>
          <w:tab w:val="left" w:pos="581"/>
          <w:tab w:val="left" w:pos="6424"/>
          <w:tab w:val="left" w:pos="7437"/>
          <w:tab w:val="left" w:pos="8343"/>
        </w:tabs>
        <w:rPr>
          <w:rFonts w:ascii="Arial" w:eastAsia="Arial" w:hAnsi="Arial" w:cs="Arial"/>
          <w:sz w:val="24"/>
          <w:szCs w:val="24"/>
        </w:rPr>
      </w:pPr>
      <w:r w:rsidRPr="00B6063F">
        <w:rPr>
          <w:rFonts w:ascii="Arial" w:eastAsia="Arial" w:hAnsi="Arial" w:cs="Arial"/>
          <w:sz w:val="24"/>
          <w:szCs w:val="24"/>
        </w:rPr>
        <w:t xml:space="preserve">Testing human specimens for </w:t>
      </w:r>
      <w:proofErr w:type="spellStart"/>
      <w:r w:rsidRPr="00B6063F">
        <w:rPr>
          <w:rFonts w:ascii="Arial" w:eastAsia="Arial" w:hAnsi="Arial" w:cs="Arial"/>
          <w:sz w:val="24"/>
          <w:szCs w:val="24"/>
        </w:rPr>
        <w:t>arboviruses</w:t>
      </w:r>
      <w:proofErr w:type="spellEnd"/>
    </w:p>
    <w:p w14:paraId="0FC4CFF4" w14:textId="77777777" w:rsidR="003141F1" w:rsidRDefault="003141F1" w:rsidP="003141F1">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____ Increase in testing human specimens</w:t>
      </w:r>
    </w:p>
    <w:p w14:paraId="0C6A8462" w14:textId="77777777" w:rsidR="003141F1" w:rsidRDefault="003141F1" w:rsidP="003141F1">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 xml:space="preserve">____ </w:t>
      </w:r>
      <w:proofErr w:type="gramStart"/>
      <w:r>
        <w:rPr>
          <w:rFonts w:ascii="Arial" w:eastAsia="Arial" w:hAnsi="Arial" w:cs="Arial"/>
          <w:sz w:val="24"/>
          <w:szCs w:val="24"/>
        </w:rPr>
        <w:t>Reduced</w:t>
      </w:r>
      <w:proofErr w:type="gramEnd"/>
      <w:r>
        <w:rPr>
          <w:rFonts w:ascii="Arial" w:eastAsia="Arial" w:hAnsi="Arial" w:cs="Arial"/>
          <w:sz w:val="24"/>
          <w:szCs w:val="24"/>
        </w:rPr>
        <w:t xml:space="preserve"> (but still maintain some) testing of human specimens</w:t>
      </w:r>
    </w:p>
    <w:p w14:paraId="6D6554AD" w14:textId="77777777" w:rsidR="003141F1" w:rsidRDefault="003141F1" w:rsidP="003141F1">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 xml:space="preserve">____ </w:t>
      </w:r>
      <w:proofErr w:type="gramStart"/>
      <w:r>
        <w:rPr>
          <w:rFonts w:ascii="Arial" w:eastAsia="Arial" w:hAnsi="Arial" w:cs="Arial"/>
          <w:sz w:val="24"/>
          <w:szCs w:val="24"/>
        </w:rPr>
        <w:t>Eliminated</w:t>
      </w:r>
      <w:proofErr w:type="gramEnd"/>
      <w:r>
        <w:rPr>
          <w:rFonts w:ascii="Arial" w:eastAsia="Arial" w:hAnsi="Arial" w:cs="Arial"/>
          <w:sz w:val="24"/>
          <w:szCs w:val="24"/>
        </w:rPr>
        <w:t xml:space="preserve"> testing of human specimens</w:t>
      </w:r>
    </w:p>
    <w:p w14:paraId="636E7013" w14:textId="77777777" w:rsidR="003141F1" w:rsidRDefault="003141F1" w:rsidP="003141F1">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____ No significant changes</w:t>
      </w:r>
    </w:p>
    <w:p w14:paraId="1ECE733A" w14:textId="77777777" w:rsidR="003141F1" w:rsidRDefault="003141F1" w:rsidP="003141F1">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 xml:space="preserve">____ </w:t>
      </w:r>
      <w:proofErr w:type="gramStart"/>
      <w:r>
        <w:rPr>
          <w:rFonts w:ascii="Arial" w:eastAsia="Arial" w:hAnsi="Arial" w:cs="Arial"/>
          <w:sz w:val="24"/>
          <w:szCs w:val="24"/>
        </w:rPr>
        <w:t>Do</w:t>
      </w:r>
      <w:proofErr w:type="gramEnd"/>
      <w:r>
        <w:rPr>
          <w:rFonts w:ascii="Arial" w:eastAsia="Arial" w:hAnsi="Arial" w:cs="Arial"/>
          <w:sz w:val="24"/>
          <w:szCs w:val="24"/>
        </w:rPr>
        <w:t xml:space="preserve"> not test human specimens for </w:t>
      </w:r>
      <w:proofErr w:type="spellStart"/>
      <w:r>
        <w:rPr>
          <w:rFonts w:ascii="Arial" w:eastAsia="Arial" w:hAnsi="Arial" w:cs="Arial"/>
          <w:sz w:val="24"/>
          <w:szCs w:val="24"/>
        </w:rPr>
        <w:t>arboviruses</w:t>
      </w:r>
      <w:proofErr w:type="spellEnd"/>
    </w:p>
    <w:p w14:paraId="7127483E" w14:textId="77777777" w:rsidR="003141F1" w:rsidRDefault="003141F1" w:rsidP="003141F1">
      <w:pPr>
        <w:tabs>
          <w:tab w:val="left" w:pos="581"/>
          <w:tab w:val="left" w:pos="6424"/>
          <w:tab w:val="left" w:pos="7437"/>
          <w:tab w:val="left" w:pos="8343"/>
        </w:tabs>
        <w:ind w:left="1660"/>
        <w:rPr>
          <w:rFonts w:ascii="Arial" w:eastAsia="Arial" w:hAnsi="Arial" w:cs="Arial"/>
          <w:sz w:val="24"/>
          <w:szCs w:val="24"/>
        </w:rPr>
      </w:pPr>
    </w:p>
    <w:p w14:paraId="0B0B5A01" w14:textId="77777777" w:rsidR="003141F1" w:rsidRPr="00B6063F" w:rsidRDefault="003141F1" w:rsidP="003141F1">
      <w:pPr>
        <w:pStyle w:val="ListParagraph"/>
        <w:numPr>
          <w:ilvl w:val="1"/>
          <w:numId w:val="33"/>
        </w:numPr>
        <w:tabs>
          <w:tab w:val="left" w:pos="581"/>
          <w:tab w:val="left" w:pos="6424"/>
          <w:tab w:val="left" w:pos="7437"/>
          <w:tab w:val="left" w:pos="8343"/>
        </w:tabs>
        <w:rPr>
          <w:rFonts w:ascii="Arial" w:eastAsia="Arial" w:hAnsi="Arial" w:cs="Arial"/>
          <w:sz w:val="24"/>
          <w:szCs w:val="24"/>
        </w:rPr>
      </w:pPr>
      <w:r w:rsidRPr="00B6063F">
        <w:rPr>
          <w:rFonts w:ascii="Arial" w:eastAsia="Arial" w:hAnsi="Arial" w:cs="Arial"/>
          <w:sz w:val="24"/>
          <w:szCs w:val="24"/>
        </w:rPr>
        <w:t>Tick surveillance</w:t>
      </w:r>
    </w:p>
    <w:p w14:paraId="4D8885FE" w14:textId="77777777" w:rsidR="003141F1" w:rsidRPr="00582E91" w:rsidRDefault="003141F1" w:rsidP="003141F1">
      <w:pPr>
        <w:pStyle w:val="ListParagraph"/>
        <w:tabs>
          <w:tab w:val="left" w:pos="581"/>
          <w:tab w:val="left" w:pos="6424"/>
          <w:tab w:val="left" w:pos="7437"/>
          <w:tab w:val="left" w:pos="8343"/>
        </w:tabs>
        <w:ind w:left="2020"/>
        <w:rPr>
          <w:rFonts w:ascii="Arial" w:eastAsia="Arial" w:hAnsi="Arial" w:cs="Arial"/>
          <w:sz w:val="24"/>
          <w:szCs w:val="24"/>
        </w:rPr>
      </w:pPr>
      <w:r>
        <w:rPr>
          <w:rFonts w:ascii="Arial" w:eastAsia="Arial" w:hAnsi="Arial" w:cs="Arial"/>
          <w:sz w:val="24"/>
          <w:szCs w:val="24"/>
        </w:rPr>
        <w:t xml:space="preserve">____ </w:t>
      </w:r>
      <w:proofErr w:type="gramStart"/>
      <w:r>
        <w:rPr>
          <w:rFonts w:ascii="Arial" w:eastAsia="Arial" w:hAnsi="Arial" w:cs="Arial"/>
          <w:sz w:val="24"/>
          <w:szCs w:val="24"/>
        </w:rPr>
        <w:t>Increased</w:t>
      </w:r>
      <w:proofErr w:type="gramEnd"/>
      <w:r>
        <w:rPr>
          <w:rFonts w:ascii="Arial" w:eastAsia="Arial" w:hAnsi="Arial" w:cs="Arial"/>
          <w:sz w:val="24"/>
          <w:szCs w:val="24"/>
        </w:rPr>
        <w:t xml:space="preserve"> tick surveillance</w:t>
      </w:r>
      <w:r w:rsidRPr="00582E91">
        <w:rPr>
          <w:rFonts w:ascii="Arial" w:eastAsia="Arial" w:hAnsi="Arial" w:cs="Arial"/>
          <w:sz w:val="24"/>
          <w:szCs w:val="24"/>
        </w:rPr>
        <w:t xml:space="preserve"> </w:t>
      </w:r>
    </w:p>
    <w:p w14:paraId="098952DE" w14:textId="77777777" w:rsidR="003141F1" w:rsidRPr="00582E91" w:rsidRDefault="003141F1" w:rsidP="003141F1">
      <w:pPr>
        <w:pStyle w:val="ListParagraph"/>
        <w:tabs>
          <w:tab w:val="left" w:pos="581"/>
          <w:tab w:val="left" w:pos="6424"/>
          <w:tab w:val="left" w:pos="7437"/>
          <w:tab w:val="left" w:pos="8343"/>
        </w:tabs>
        <w:ind w:left="2020"/>
        <w:rPr>
          <w:rFonts w:ascii="Arial" w:eastAsia="Arial" w:hAnsi="Arial" w:cs="Arial"/>
          <w:sz w:val="24"/>
          <w:szCs w:val="24"/>
        </w:rPr>
      </w:pPr>
      <w:r w:rsidRPr="00582E91">
        <w:rPr>
          <w:rFonts w:ascii="Arial" w:eastAsia="Arial" w:hAnsi="Arial" w:cs="Arial"/>
          <w:sz w:val="24"/>
          <w:szCs w:val="24"/>
        </w:rPr>
        <w:t xml:space="preserve">____ </w:t>
      </w:r>
      <w:proofErr w:type="gramStart"/>
      <w:r w:rsidRPr="00582E91">
        <w:rPr>
          <w:rFonts w:ascii="Arial" w:eastAsia="Arial" w:hAnsi="Arial" w:cs="Arial"/>
          <w:sz w:val="24"/>
          <w:szCs w:val="24"/>
        </w:rPr>
        <w:t>Re</w:t>
      </w:r>
      <w:r>
        <w:rPr>
          <w:rFonts w:ascii="Arial" w:eastAsia="Arial" w:hAnsi="Arial" w:cs="Arial"/>
          <w:sz w:val="24"/>
          <w:szCs w:val="24"/>
        </w:rPr>
        <w:t>duced</w:t>
      </w:r>
      <w:proofErr w:type="gramEnd"/>
      <w:r>
        <w:rPr>
          <w:rFonts w:ascii="Arial" w:eastAsia="Arial" w:hAnsi="Arial" w:cs="Arial"/>
          <w:sz w:val="24"/>
          <w:szCs w:val="24"/>
        </w:rPr>
        <w:t xml:space="preserve"> (but still maintain some) tick surveillance</w:t>
      </w:r>
    </w:p>
    <w:p w14:paraId="743CD035" w14:textId="77777777" w:rsidR="003141F1" w:rsidRPr="00582E91" w:rsidRDefault="003141F1" w:rsidP="003141F1">
      <w:pPr>
        <w:pStyle w:val="ListParagraph"/>
        <w:tabs>
          <w:tab w:val="left" w:pos="581"/>
          <w:tab w:val="left" w:pos="6424"/>
          <w:tab w:val="left" w:pos="7437"/>
          <w:tab w:val="left" w:pos="8343"/>
        </w:tabs>
        <w:ind w:left="2020"/>
        <w:rPr>
          <w:rFonts w:ascii="Arial" w:eastAsia="Arial" w:hAnsi="Arial" w:cs="Arial"/>
          <w:sz w:val="24"/>
          <w:szCs w:val="24"/>
        </w:rPr>
      </w:pPr>
      <w:r w:rsidRPr="00582E91">
        <w:rPr>
          <w:rFonts w:ascii="Arial" w:eastAsia="Arial" w:hAnsi="Arial" w:cs="Arial"/>
          <w:sz w:val="24"/>
          <w:szCs w:val="24"/>
        </w:rPr>
        <w:t xml:space="preserve">____ </w:t>
      </w:r>
      <w:proofErr w:type="gramStart"/>
      <w:r w:rsidRPr="00582E91">
        <w:rPr>
          <w:rFonts w:ascii="Arial" w:eastAsia="Arial" w:hAnsi="Arial" w:cs="Arial"/>
          <w:sz w:val="24"/>
          <w:szCs w:val="24"/>
        </w:rPr>
        <w:t>Eliminate</w:t>
      </w:r>
      <w:r>
        <w:rPr>
          <w:rFonts w:ascii="Arial" w:eastAsia="Arial" w:hAnsi="Arial" w:cs="Arial"/>
          <w:sz w:val="24"/>
          <w:szCs w:val="24"/>
        </w:rPr>
        <w:t>d</w:t>
      </w:r>
      <w:proofErr w:type="gramEnd"/>
      <w:r>
        <w:rPr>
          <w:rFonts w:ascii="Arial" w:eastAsia="Arial" w:hAnsi="Arial" w:cs="Arial"/>
          <w:sz w:val="24"/>
          <w:szCs w:val="24"/>
        </w:rPr>
        <w:t xml:space="preserve"> tick surveillance</w:t>
      </w:r>
    </w:p>
    <w:p w14:paraId="5C0C7EFB" w14:textId="77777777" w:rsidR="003141F1" w:rsidRDefault="003141F1" w:rsidP="003141F1">
      <w:pPr>
        <w:pStyle w:val="ListParagraph"/>
        <w:tabs>
          <w:tab w:val="left" w:pos="581"/>
          <w:tab w:val="left" w:pos="6424"/>
          <w:tab w:val="left" w:pos="7437"/>
          <w:tab w:val="left" w:pos="8343"/>
        </w:tabs>
        <w:ind w:left="2020"/>
        <w:rPr>
          <w:rFonts w:ascii="Arial" w:eastAsia="Arial" w:hAnsi="Arial" w:cs="Arial"/>
          <w:sz w:val="24"/>
          <w:szCs w:val="24"/>
        </w:rPr>
      </w:pPr>
      <w:r w:rsidRPr="00582E91">
        <w:rPr>
          <w:rFonts w:ascii="Arial" w:eastAsia="Arial" w:hAnsi="Arial" w:cs="Arial"/>
          <w:sz w:val="24"/>
          <w:szCs w:val="24"/>
        </w:rPr>
        <w:t>____ No significant changes</w:t>
      </w:r>
    </w:p>
    <w:p w14:paraId="66705B97" w14:textId="77777777" w:rsidR="003141F1" w:rsidRDefault="003141F1" w:rsidP="003141F1">
      <w:pPr>
        <w:pStyle w:val="ListParagraph"/>
        <w:tabs>
          <w:tab w:val="left" w:pos="581"/>
          <w:tab w:val="left" w:pos="6424"/>
          <w:tab w:val="left" w:pos="7437"/>
          <w:tab w:val="left" w:pos="8343"/>
        </w:tabs>
        <w:ind w:left="2020"/>
        <w:rPr>
          <w:rFonts w:ascii="Arial" w:eastAsia="Arial" w:hAnsi="Arial" w:cs="Arial"/>
          <w:sz w:val="24"/>
          <w:szCs w:val="24"/>
        </w:rPr>
      </w:pPr>
      <w:r>
        <w:rPr>
          <w:rFonts w:ascii="Arial" w:eastAsia="Arial" w:hAnsi="Arial" w:cs="Arial"/>
          <w:sz w:val="24"/>
          <w:szCs w:val="24"/>
        </w:rPr>
        <w:t xml:space="preserve">____ </w:t>
      </w:r>
      <w:proofErr w:type="gramStart"/>
      <w:r>
        <w:rPr>
          <w:rFonts w:ascii="Arial" w:eastAsia="Arial" w:hAnsi="Arial" w:cs="Arial"/>
          <w:sz w:val="24"/>
          <w:szCs w:val="24"/>
        </w:rPr>
        <w:t>Do</w:t>
      </w:r>
      <w:proofErr w:type="gramEnd"/>
      <w:r>
        <w:rPr>
          <w:rFonts w:ascii="Arial" w:eastAsia="Arial" w:hAnsi="Arial" w:cs="Arial"/>
          <w:sz w:val="24"/>
          <w:szCs w:val="24"/>
        </w:rPr>
        <w:t xml:space="preserve"> not maintain a tick surveillance program</w:t>
      </w:r>
    </w:p>
    <w:p w14:paraId="7F76AC15" w14:textId="77777777" w:rsidR="003141F1" w:rsidRDefault="003141F1" w:rsidP="003141F1">
      <w:pPr>
        <w:pStyle w:val="ListParagraph"/>
        <w:tabs>
          <w:tab w:val="left" w:pos="581"/>
          <w:tab w:val="left" w:pos="6424"/>
          <w:tab w:val="left" w:pos="7437"/>
          <w:tab w:val="left" w:pos="8343"/>
        </w:tabs>
        <w:ind w:left="2020"/>
        <w:rPr>
          <w:rFonts w:ascii="Arial" w:eastAsia="Arial" w:hAnsi="Arial" w:cs="Arial"/>
          <w:sz w:val="24"/>
          <w:szCs w:val="24"/>
        </w:rPr>
      </w:pPr>
    </w:p>
    <w:p w14:paraId="06B4A7FB" w14:textId="77777777" w:rsidR="003141F1" w:rsidRPr="00833787" w:rsidRDefault="003141F1" w:rsidP="003141F1">
      <w:pPr>
        <w:pStyle w:val="ListParagraph"/>
        <w:numPr>
          <w:ilvl w:val="1"/>
          <w:numId w:val="33"/>
        </w:numPr>
        <w:tabs>
          <w:tab w:val="left" w:pos="581"/>
          <w:tab w:val="left" w:pos="6424"/>
          <w:tab w:val="left" w:pos="7437"/>
          <w:tab w:val="left" w:pos="8343"/>
        </w:tabs>
        <w:rPr>
          <w:rFonts w:ascii="Arial" w:eastAsia="Arial" w:hAnsi="Arial" w:cs="Arial"/>
          <w:sz w:val="24"/>
          <w:szCs w:val="24"/>
        </w:rPr>
      </w:pPr>
      <w:r>
        <w:rPr>
          <w:rFonts w:ascii="Arial" w:eastAsia="Arial" w:hAnsi="Arial" w:cs="Arial"/>
          <w:sz w:val="24"/>
          <w:szCs w:val="24"/>
        </w:rPr>
        <w:t xml:space="preserve">Testing ticks for tick-borne pathogens </w:t>
      </w:r>
    </w:p>
    <w:p w14:paraId="5B9CEF85" w14:textId="77777777" w:rsidR="003141F1" w:rsidRDefault="003141F1" w:rsidP="003141F1">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____ Increase in testing ticks for pathogens</w:t>
      </w:r>
    </w:p>
    <w:p w14:paraId="2E9DA905" w14:textId="77777777" w:rsidR="003141F1" w:rsidRDefault="003141F1" w:rsidP="003141F1">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 xml:space="preserve">____ </w:t>
      </w:r>
      <w:proofErr w:type="gramStart"/>
      <w:r>
        <w:rPr>
          <w:rFonts w:ascii="Arial" w:eastAsia="Arial" w:hAnsi="Arial" w:cs="Arial"/>
          <w:sz w:val="24"/>
          <w:szCs w:val="24"/>
        </w:rPr>
        <w:t>Reduced</w:t>
      </w:r>
      <w:proofErr w:type="gramEnd"/>
      <w:r>
        <w:rPr>
          <w:rFonts w:ascii="Arial" w:eastAsia="Arial" w:hAnsi="Arial" w:cs="Arial"/>
          <w:sz w:val="24"/>
          <w:szCs w:val="24"/>
        </w:rPr>
        <w:t xml:space="preserve"> (but still maintain some) testing ticks for pathogens</w:t>
      </w:r>
    </w:p>
    <w:p w14:paraId="7169E746" w14:textId="77777777" w:rsidR="003141F1" w:rsidRDefault="003141F1" w:rsidP="003141F1">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 xml:space="preserve">____ </w:t>
      </w:r>
      <w:proofErr w:type="gramStart"/>
      <w:r>
        <w:rPr>
          <w:rFonts w:ascii="Arial" w:eastAsia="Arial" w:hAnsi="Arial" w:cs="Arial"/>
          <w:sz w:val="24"/>
          <w:szCs w:val="24"/>
        </w:rPr>
        <w:t>Eliminated</w:t>
      </w:r>
      <w:proofErr w:type="gramEnd"/>
      <w:r>
        <w:rPr>
          <w:rFonts w:ascii="Arial" w:eastAsia="Arial" w:hAnsi="Arial" w:cs="Arial"/>
          <w:sz w:val="24"/>
          <w:szCs w:val="24"/>
        </w:rPr>
        <w:t xml:space="preserve"> testing ticks for pathogens</w:t>
      </w:r>
    </w:p>
    <w:p w14:paraId="06DA6D0E" w14:textId="77777777" w:rsidR="003141F1" w:rsidRDefault="003141F1" w:rsidP="003141F1">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____ No significant changes</w:t>
      </w:r>
    </w:p>
    <w:p w14:paraId="0496790C" w14:textId="77777777" w:rsidR="003141F1" w:rsidRDefault="003141F1" w:rsidP="003141F1">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 xml:space="preserve">____ </w:t>
      </w:r>
      <w:proofErr w:type="gramStart"/>
      <w:r>
        <w:rPr>
          <w:rFonts w:ascii="Arial" w:eastAsia="Arial" w:hAnsi="Arial" w:cs="Arial"/>
          <w:sz w:val="24"/>
          <w:szCs w:val="24"/>
        </w:rPr>
        <w:t>Do</w:t>
      </w:r>
      <w:proofErr w:type="gramEnd"/>
      <w:r>
        <w:rPr>
          <w:rFonts w:ascii="Arial" w:eastAsia="Arial" w:hAnsi="Arial" w:cs="Arial"/>
          <w:sz w:val="24"/>
          <w:szCs w:val="24"/>
        </w:rPr>
        <w:t xml:space="preserve"> no test ticks for tick-borne pathogens</w:t>
      </w:r>
    </w:p>
    <w:p w14:paraId="1BAE755D" w14:textId="77777777" w:rsidR="003141F1" w:rsidRDefault="003141F1" w:rsidP="003141F1">
      <w:pPr>
        <w:tabs>
          <w:tab w:val="left" w:pos="581"/>
          <w:tab w:val="left" w:pos="6424"/>
          <w:tab w:val="left" w:pos="7437"/>
          <w:tab w:val="left" w:pos="8343"/>
        </w:tabs>
        <w:ind w:left="1660"/>
        <w:rPr>
          <w:rFonts w:ascii="Arial" w:eastAsia="Arial" w:hAnsi="Arial" w:cs="Arial"/>
          <w:sz w:val="24"/>
          <w:szCs w:val="24"/>
        </w:rPr>
      </w:pPr>
    </w:p>
    <w:p w14:paraId="0ED92683" w14:textId="77777777" w:rsidR="003141F1" w:rsidRPr="00B6063F" w:rsidRDefault="003141F1" w:rsidP="003141F1">
      <w:pPr>
        <w:pStyle w:val="ListParagraph"/>
        <w:numPr>
          <w:ilvl w:val="1"/>
          <w:numId w:val="33"/>
        </w:numPr>
        <w:tabs>
          <w:tab w:val="left" w:pos="581"/>
          <w:tab w:val="left" w:pos="6424"/>
          <w:tab w:val="left" w:pos="7437"/>
          <w:tab w:val="left" w:pos="8343"/>
        </w:tabs>
        <w:rPr>
          <w:rFonts w:ascii="Arial" w:eastAsia="Arial" w:hAnsi="Arial" w:cs="Arial"/>
          <w:sz w:val="24"/>
          <w:szCs w:val="24"/>
        </w:rPr>
      </w:pPr>
      <w:r w:rsidRPr="00B6063F">
        <w:rPr>
          <w:rFonts w:ascii="Arial" w:eastAsia="Arial" w:hAnsi="Arial" w:cs="Arial"/>
          <w:sz w:val="24"/>
          <w:szCs w:val="24"/>
        </w:rPr>
        <w:t>Testing</w:t>
      </w:r>
      <w:r>
        <w:rPr>
          <w:rFonts w:ascii="Arial" w:eastAsia="Arial" w:hAnsi="Arial" w:cs="Arial"/>
          <w:sz w:val="24"/>
          <w:szCs w:val="24"/>
        </w:rPr>
        <w:t xml:space="preserve"> human specimens for tick-borne pathogens</w:t>
      </w:r>
    </w:p>
    <w:p w14:paraId="3BA72C22" w14:textId="77777777" w:rsidR="003141F1" w:rsidRDefault="003141F1" w:rsidP="003141F1">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____ Increase in testing human specimens</w:t>
      </w:r>
    </w:p>
    <w:p w14:paraId="1754E534" w14:textId="77777777" w:rsidR="003141F1" w:rsidRDefault="003141F1" w:rsidP="003141F1">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 xml:space="preserve">____ </w:t>
      </w:r>
      <w:proofErr w:type="gramStart"/>
      <w:r>
        <w:rPr>
          <w:rFonts w:ascii="Arial" w:eastAsia="Arial" w:hAnsi="Arial" w:cs="Arial"/>
          <w:sz w:val="24"/>
          <w:szCs w:val="24"/>
        </w:rPr>
        <w:t>Reduced</w:t>
      </w:r>
      <w:proofErr w:type="gramEnd"/>
      <w:r>
        <w:rPr>
          <w:rFonts w:ascii="Arial" w:eastAsia="Arial" w:hAnsi="Arial" w:cs="Arial"/>
          <w:sz w:val="24"/>
          <w:szCs w:val="24"/>
        </w:rPr>
        <w:t xml:space="preserve"> (but still maintain some) testing of human specimens</w:t>
      </w:r>
    </w:p>
    <w:p w14:paraId="2EE9AEFE" w14:textId="77777777" w:rsidR="003141F1" w:rsidRDefault="003141F1" w:rsidP="003141F1">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 xml:space="preserve">____ </w:t>
      </w:r>
      <w:proofErr w:type="gramStart"/>
      <w:r>
        <w:rPr>
          <w:rFonts w:ascii="Arial" w:eastAsia="Arial" w:hAnsi="Arial" w:cs="Arial"/>
          <w:sz w:val="24"/>
          <w:szCs w:val="24"/>
        </w:rPr>
        <w:t>Eliminated</w:t>
      </w:r>
      <w:proofErr w:type="gramEnd"/>
      <w:r>
        <w:rPr>
          <w:rFonts w:ascii="Arial" w:eastAsia="Arial" w:hAnsi="Arial" w:cs="Arial"/>
          <w:sz w:val="24"/>
          <w:szCs w:val="24"/>
        </w:rPr>
        <w:t xml:space="preserve"> testing of human specimens</w:t>
      </w:r>
    </w:p>
    <w:p w14:paraId="55EB1B77" w14:textId="77777777" w:rsidR="003141F1" w:rsidRDefault="003141F1" w:rsidP="003141F1">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____ No significant changes</w:t>
      </w:r>
    </w:p>
    <w:p w14:paraId="3789923A" w14:textId="77777777" w:rsidR="003141F1" w:rsidRDefault="003141F1" w:rsidP="003141F1">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 xml:space="preserve">____ </w:t>
      </w:r>
      <w:proofErr w:type="gramStart"/>
      <w:r>
        <w:rPr>
          <w:rFonts w:ascii="Arial" w:eastAsia="Arial" w:hAnsi="Arial" w:cs="Arial"/>
          <w:sz w:val="24"/>
          <w:szCs w:val="24"/>
        </w:rPr>
        <w:t>Do</w:t>
      </w:r>
      <w:proofErr w:type="gramEnd"/>
      <w:r>
        <w:rPr>
          <w:rFonts w:ascii="Arial" w:eastAsia="Arial" w:hAnsi="Arial" w:cs="Arial"/>
          <w:sz w:val="24"/>
          <w:szCs w:val="24"/>
        </w:rPr>
        <w:t xml:space="preserve"> not test human specimens for tick-borne pathogens</w:t>
      </w:r>
    </w:p>
    <w:p w14:paraId="33BB876C" w14:textId="7AD69778" w:rsidR="003141F1" w:rsidDel="00D679FE" w:rsidRDefault="003141F1" w:rsidP="003141F1">
      <w:pPr>
        <w:tabs>
          <w:tab w:val="left" w:pos="581"/>
          <w:tab w:val="left" w:pos="6424"/>
          <w:tab w:val="left" w:pos="7437"/>
          <w:tab w:val="left" w:pos="8343"/>
        </w:tabs>
        <w:ind w:left="1440"/>
        <w:rPr>
          <w:del w:id="479" w:author="Dennis Lenaway" w:date="2018-07-17T11:50:00Z"/>
          <w:rFonts w:ascii="Arial" w:eastAsia="Arial" w:hAnsi="Arial" w:cs="Arial"/>
          <w:sz w:val="24"/>
          <w:szCs w:val="24"/>
        </w:rPr>
      </w:pPr>
    </w:p>
    <w:p w14:paraId="3C471798" w14:textId="157DD35A" w:rsidR="003141F1" w:rsidDel="00D679FE" w:rsidRDefault="003141F1" w:rsidP="003141F1">
      <w:pPr>
        <w:tabs>
          <w:tab w:val="left" w:pos="581"/>
          <w:tab w:val="left" w:pos="6424"/>
          <w:tab w:val="left" w:pos="7437"/>
          <w:tab w:val="left" w:pos="8343"/>
        </w:tabs>
        <w:ind w:left="1660"/>
        <w:rPr>
          <w:del w:id="480" w:author="Dennis Lenaway" w:date="2018-07-17T11:50:00Z"/>
          <w:rFonts w:ascii="Arial" w:eastAsia="Arial" w:hAnsi="Arial" w:cs="Arial"/>
          <w:sz w:val="24"/>
          <w:szCs w:val="24"/>
        </w:rPr>
      </w:pPr>
    </w:p>
    <w:p w14:paraId="0E610880" w14:textId="5BC041B3" w:rsidR="003141F1" w:rsidRPr="003156DC" w:rsidDel="00D679FE" w:rsidRDefault="003141F1" w:rsidP="00D679FE">
      <w:pPr>
        <w:tabs>
          <w:tab w:val="left" w:pos="581"/>
          <w:tab w:val="left" w:pos="6424"/>
          <w:tab w:val="left" w:pos="7437"/>
          <w:tab w:val="left" w:pos="8343"/>
        </w:tabs>
        <w:rPr>
          <w:rFonts w:ascii="Arial" w:eastAsia="Arial" w:hAnsi="Arial" w:cs="Arial"/>
          <w:sz w:val="24"/>
          <w:szCs w:val="24"/>
        </w:rPr>
        <w:pPrChange w:id="481" w:author="Dennis Lenaway" w:date="2018-07-17T11:50:00Z">
          <w:pPr>
            <w:tabs>
              <w:tab w:val="left" w:pos="581"/>
              <w:tab w:val="left" w:pos="6424"/>
              <w:tab w:val="left" w:pos="7437"/>
              <w:tab w:val="left" w:pos="8343"/>
            </w:tabs>
            <w:ind w:left="240"/>
          </w:pPr>
        </w:pPrChange>
      </w:pPr>
      <w:del w:id="482" w:author="Dennis Lenaway" w:date="2018-07-17T11:50:00Z">
        <w:r w:rsidDel="00D679FE">
          <w:rPr>
            <w:rFonts w:ascii="Arial" w:eastAsia="Arial" w:hAnsi="Arial" w:cs="Arial"/>
            <w:sz w:val="24"/>
            <w:szCs w:val="24"/>
          </w:rPr>
          <w:delText>32.</w:delText>
        </w:r>
        <w:r w:rsidRPr="003156DC" w:rsidDel="00D679FE">
          <w:rPr>
            <w:rFonts w:ascii="Arial" w:eastAsia="Arial" w:hAnsi="Arial" w:cs="Arial"/>
            <w:sz w:val="24"/>
            <w:szCs w:val="24"/>
          </w:rPr>
          <w:delText xml:space="preserve"> </w:delText>
        </w:r>
      </w:del>
      <w:moveFromRangeStart w:id="483" w:author="Dennis Lenaway" w:date="2018-07-17T11:50:00Z" w:name="move393447563"/>
      <w:moveFrom w:id="484" w:author="Dennis Lenaway" w:date="2018-07-17T11:50:00Z">
        <w:r w:rsidRPr="003156DC" w:rsidDel="00D679FE">
          <w:rPr>
            <w:rFonts w:ascii="Arial" w:eastAsia="Arial" w:hAnsi="Arial" w:cs="Arial"/>
            <w:sz w:val="24"/>
            <w:szCs w:val="24"/>
          </w:rPr>
          <w:t>In general, how would you best describe the mix of federal, state and in-kind support for your vector-borne disease programs?</w:t>
        </w:r>
      </w:moveFrom>
    </w:p>
    <w:p w14:paraId="3B8FC7A7" w14:textId="79A568CF" w:rsidR="003141F1" w:rsidDel="00D679FE" w:rsidRDefault="003141F1" w:rsidP="00D679FE">
      <w:pPr>
        <w:tabs>
          <w:tab w:val="left" w:pos="581"/>
          <w:tab w:val="left" w:pos="6424"/>
          <w:tab w:val="left" w:pos="7437"/>
          <w:tab w:val="left" w:pos="8343"/>
        </w:tabs>
        <w:ind w:left="240"/>
        <w:rPr>
          <w:rFonts w:ascii="Arial" w:eastAsia="Arial" w:hAnsi="Arial" w:cs="Arial"/>
          <w:sz w:val="24"/>
          <w:szCs w:val="24"/>
        </w:rPr>
        <w:pPrChange w:id="485" w:author="Dennis Lenaway" w:date="2018-07-17T11:50:00Z">
          <w:pPr>
            <w:tabs>
              <w:tab w:val="left" w:pos="581"/>
              <w:tab w:val="left" w:pos="6424"/>
              <w:tab w:val="left" w:pos="7437"/>
              <w:tab w:val="left" w:pos="8343"/>
            </w:tabs>
            <w:ind w:left="600"/>
          </w:pPr>
        </w:pPrChange>
      </w:pPr>
    </w:p>
    <w:p w14:paraId="15EB3181" w14:textId="59B2C5E8" w:rsidR="003141F1" w:rsidRPr="00EB463F" w:rsidDel="00D679FE" w:rsidRDefault="003141F1" w:rsidP="00D679FE">
      <w:pPr>
        <w:tabs>
          <w:tab w:val="left" w:pos="581"/>
          <w:tab w:val="left" w:pos="6424"/>
          <w:tab w:val="left" w:pos="7437"/>
          <w:tab w:val="left" w:pos="8343"/>
        </w:tabs>
        <w:ind w:left="240"/>
        <w:rPr>
          <w:rFonts w:ascii="Arial" w:eastAsia="Arial" w:hAnsi="Arial" w:cs="Arial"/>
          <w:sz w:val="24"/>
          <w:szCs w:val="24"/>
        </w:rPr>
        <w:pPrChange w:id="486" w:author="Dennis Lenaway" w:date="2018-07-17T11:50:00Z">
          <w:pPr>
            <w:pStyle w:val="ListParagraph"/>
            <w:numPr>
              <w:ilvl w:val="1"/>
              <w:numId w:val="34"/>
            </w:numPr>
            <w:tabs>
              <w:tab w:val="left" w:pos="581"/>
              <w:tab w:val="left" w:pos="6424"/>
              <w:tab w:val="left" w:pos="7437"/>
              <w:tab w:val="left" w:pos="8343"/>
            </w:tabs>
            <w:ind w:left="1320" w:hanging="360"/>
          </w:pPr>
        </w:pPrChange>
      </w:pPr>
      <w:moveFrom w:id="487" w:author="Dennis Lenaway" w:date="2018-07-17T11:50:00Z">
        <w:r w:rsidRPr="00EB463F" w:rsidDel="00D679FE">
          <w:rPr>
            <w:rFonts w:ascii="Arial" w:eastAsia="Arial" w:hAnsi="Arial" w:cs="Arial"/>
            <w:sz w:val="24"/>
            <w:szCs w:val="24"/>
          </w:rPr>
          <w:t>Mosquito-borne program and activities:</w:t>
        </w:r>
      </w:moveFrom>
    </w:p>
    <w:p w14:paraId="7AD6E18D" w14:textId="3A5F4719" w:rsidR="003141F1" w:rsidDel="00D679FE" w:rsidRDefault="003141F1" w:rsidP="00D679FE">
      <w:pPr>
        <w:tabs>
          <w:tab w:val="left" w:pos="581"/>
          <w:tab w:val="left" w:pos="6424"/>
          <w:tab w:val="left" w:pos="7437"/>
          <w:tab w:val="left" w:pos="8343"/>
        </w:tabs>
        <w:ind w:left="240"/>
        <w:rPr>
          <w:rFonts w:ascii="Arial" w:eastAsia="Arial" w:hAnsi="Arial" w:cs="Arial"/>
          <w:sz w:val="24"/>
          <w:szCs w:val="24"/>
        </w:rPr>
        <w:pPrChange w:id="488" w:author="Dennis Lenaway" w:date="2018-07-17T11:50:00Z">
          <w:pPr>
            <w:pStyle w:val="ListParagraph"/>
            <w:tabs>
              <w:tab w:val="left" w:pos="581"/>
              <w:tab w:val="left" w:pos="6424"/>
              <w:tab w:val="left" w:pos="7437"/>
              <w:tab w:val="left" w:pos="8343"/>
            </w:tabs>
            <w:ind w:left="1440"/>
          </w:pPr>
        </w:pPrChange>
      </w:pPr>
      <w:moveFrom w:id="489" w:author="Dennis Lenaway" w:date="2018-07-17T11:50:00Z">
        <w:r w:rsidDel="00D679FE">
          <w:rPr>
            <w:rFonts w:ascii="Arial" w:eastAsia="Arial" w:hAnsi="Arial" w:cs="Arial"/>
            <w:sz w:val="24"/>
            <w:szCs w:val="24"/>
          </w:rPr>
          <w:t>____ Federal funding (___%)</w:t>
        </w:r>
      </w:moveFrom>
    </w:p>
    <w:p w14:paraId="2097C733" w14:textId="7437608C" w:rsidR="003141F1" w:rsidDel="00D679FE" w:rsidRDefault="003141F1" w:rsidP="00D679FE">
      <w:pPr>
        <w:tabs>
          <w:tab w:val="left" w:pos="581"/>
          <w:tab w:val="left" w:pos="6424"/>
          <w:tab w:val="left" w:pos="7437"/>
          <w:tab w:val="left" w:pos="8343"/>
        </w:tabs>
        <w:ind w:left="240"/>
        <w:rPr>
          <w:rFonts w:ascii="Arial" w:eastAsia="Arial" w:hAnsi="Arial" w:cs="Arial"/>
          <w:sz w:val="24"/>
          <w:szCs w:val="24"/>
        </w:rPr>
        <w:pPrChange w:id="490" w:author="Dennis Lenaway" w:date="2018-07-17T11:50:00Z">
          <w:pPr>
            <w:pStyle w:val="ListParagraph"/>
            <w:tabs>
              <w:tab w:val="left" w:pos="581"/>
              <w:tab w:val="left" w:pos="6424"/>
              <w:tab w:val="left" w:pos="7437"/>
              <w:tab w:val="left" w:pos="8343"/>
            </w:tabs>
            <w:ind w:left="1440"/>
          </w:pPr>
        </w:pPrChange>
      </w:pPr>
      <w:moveFrom w:id="491" w:author="Dennis Lenaway" w:date="2018-07-17T11:50:00Z">
        <w:r w:rsidDel="00D679FE">
          <w:rPr>
            <w:rFonts w:ascii="Arial" w:eastAsia="Arial" w:hAnsi="Arial" w:cs="Arial"/>
            <w:sz w:val="24"/>
            <w:szCs w:val="24"/>
          </w:rPr>
          <w:t xml:space="preserve">____ State funding (___%) </w:t>
        </w:r>
      </w:moveFrom>
    </w:p>
    <w:p w14:paraId="79C1B56F" w14:textId="40CAA02B" w:rsidR="003141F1" w:rsidDel="00D679FE" w:rsidRDefault="003141F1" w:rsidP="00D679FE">
      <w:pPr>
        <w:tabs>
          <w:tab w:val="left" w:pos="581"/>
          <w:tab w:val="left" w:pos="6424"/>
          <w:tab w:val="left" w:pos="7437"/>
          <w:tab w:val="left" w:pos="8343"/>
        </w:tabs>
        <w:ind w:left="240"/>
        <w:rPr>
          <w:rFonts w:ascii="Arial" w:eastAsia="Arial" w:hAnsi="Arial" w:cs="Arial"/>
          <w:sz w:val="24"/>
          <w:szCs w:val="24"/>
        </w:rPr>
        <w:pPrChange w:id="492" w:author="Dennis Lenaway" w:date="2018-07-17T11:50:00Z">
          <w:pPr>
            <w:pStyle w:val="ListParagraph"/>
            <w:tabs>
              <w:tab w:val="left" w:pos="581"/>
              <w:tab w:val="left" w:pos="6424"/>
              <w:tab w:val="left" w:pos="7437"/>
              <w:tab w:val="left" w:pos="8343"/>
            </w:tabs>
            <w:ind w:left="1440"/>
          </w:pPr>
        </w:pPrChange>
      </w:pPr>
      <w:moveFrom w:id="493" w:author="Dennis Lenaway" w:date="2018-07-17T11:50:00Z">
        <w:r w:rsidDel="00D679FE">
          <w:rPr>
            <w:rFonts w:ascii="Arial" w:eastAsia="Arial" w:hAnsi="Arial" w:cs="Arial"/>
            <w:sz w:val="24"/>
            <w:szCs w:val="24"/>
          </w:rPr>
          <w:t>____ State in-kind support (___%)</w:t>
        </w:r>
      </w:moveFrom>
    </w:p>
    <w:p w14:paraId="175A4F39" w14:textId="386F55F5" w:rsidR="003141F1" w:rsidDel="00D679FE" w:rsidRDefault="003141F1" w:rsidP="00D679FE">
      <w:pPr>
        <w:tabs>
          <w:tab w:val="left" w:pos="581"/>
          <w:tab w:val="left" w:pos="6424"/>
          <w:tab w:val="left" w:pos="7437"/>
          <w:tab w:val="left" w:pos="8343"/>
        </w:tabs>
        <w:ind w:left="240"/>
        <w:rPr>
          <w:rFonts w:ascii="Arial" w:eastAsia="Arial" w:hAnsi="Arial" w:cs="Arial"/>
          <w:sz w:val="24"/>
          <w:szCs w:val="24"/>
        </w:rPr>
        <w:pPrChange w:id="494" w:author="Dennis Lenaway" w:date="2018-07-17T11:50:00Z">
          <w:pPr>
            <w:pStyle w:val="ListParagraph"/>
            <w:tabs>
              <w:tab w:val="left" w:pos="581"/>
              <w:tab w:val="left" w:pos="6424"/>
              <w:tab w:val="left" w:pos="7437"/>
              <w:tab w:val="left" w:pos="8343"/>
            </w:tabs>
            <w:ind w:left="1440"/>
          </w:pPr>
        </w:pPrChange>
      </w:pPr>
      <w:moveFrom w:id="495" w:author="Dennis Lenaway" w:date="2018-07-17T11:50:00Z">
        <w:r w:rsidDel="00D679FE">
          <w:rPr>
            <w:rFonts w:ascii="Arial" w:eastAsia="Arial" w:hAnsi="Arial" w:cs="Arial"/>
            <w:sz w:val="24"/>
            <w:szCs w:val="24"/>
          </w:rPr>
          <w:t>____ Other support (____% please describe:___________)</w:t>
        </w:r>
      </w:moveFrom>
    </w:p>
    <w:p w14:paraId="7E9E06C2" w14:textId="224164A8" w:rsidR="003141F1" w:rsidDel="00D679FE" w:rsidRDefault="003141F1" w:rsidP="00D679FE">
      <w:pPr>
        <w:tabs>
          <w:tab w:val="left" w:pos="581"/>
          <w:tab w:val="left" w:pos="6424"/>
          <w:tab w:val="left" w:pos="7437"/>
          <w:tab w:val="left" w:pos="8343"/>
        </w:tabs>
        <w:ind w:left="240"/>
        <w:rPr>
          <w:rFonts w:ascii="Arial" w:eastAsia="Arial" w:hAnsi="Arial" w:cs="Arial"/>
          <w:sz w:val="24"/>
          <w:szCs w:val="24"/>
        </w:rPr>
        <w:pPrChange w:id="496" w:author="Dennis Lenaway" w:date="2018-07-17T11:50:00Z">
          <w:pPr>
            <w:pStyle w:val="ListParagraph"/>
            <w:tabs>
              <w:tab w:val="left" w:pos="581"/>
              <w:tab w:val="left" w:pos="6424"/>
              <w:tab w:val="left" w:pos="7437"/>
              <w:tab w:val="left" w:pos="8343"/>
            </w:tabs>
            <w:ind w:left="1440"/>
          </w:pPr>
        </w:pPrChange>
      </w:pPr>
      <w:moveFrom w:id="497" w:author="Dennis Lenaway" w:date="2018-07-17T11:50:00Z">
        <w:r w:rsidDel="00D679FE">
          <w:rPr>
            <w:rFonts w:ascii="Arial" w:eastAsia="Arial" w:hAnsi="Arial" w:cs="Arial"/>
            <w:sz w:val="24"/>
            <w:szCs w:val="24"/>
          </w:rPr>
          <w:t>____ No mosquito-borne program in our state</w:t>
        </w:r>
      </w:moveFrom>
    </w:p>
    <w:p w14:paraId="0F764481" w14:textId="41BF53E7" w:rsidR="003141F1" w:rsidDel="00D679FE" w:rsidRDefault="003141F1" w:rsidP="00D679FE">
      <w:pPr>
        <w:tabs>
          <w:tab w:val="left" w:pos="581"/>
          <w:tab w:val="left" w:pos="6424"/>
          <w:tab w:val="left" w:pos="7437"/>
          <w:tab w:val="left" w:pos="8343"/>
        </w:tabs>
        <w:ind w:left="240"/>
        <w:rPr>
          <w:rFonts w:ascii="Arial" w:eastAsia="Arial" w:hAnsi="Arial" w:cs="Arial"/>
          <w:sz w:val="24"/>
          <w:szCs w:val="24"/>
        </w:rPr>
        <w:pPrChange w:id="498" w:author="Dennis Lenaway" w:date="2018-07-17T11:50:00Z">
          <w:pPr>
            <w:pStyle w:val="ListParagraph"/>
            <w:tabs>
              <w:tab w:val="left" w:pos="581"/>
              <w:tab w:val="left" w:pos="6424"/>
              <w:tab w:val="left" w:pos="7437"/>
              <w:tab w:val="left" w:pos="8343"/>
            </w:tabs>
            <w:ind w:left="1440"/>
          </w:pPr>
        </w:pPrChange>
      </w:pPr>
    </w:p>
    <w:p w14:paraId="472EBE70" w14:textId="64029AB6" w:rsidR="003141F1" w:rsidDel="00D679FE" w:rsidRDefault="003141F1" w:rsidP="00D679FE">
      <w:pPr>
        <w:tabs>
          <w:tab w:val="left" w:pos="581"/>
          <w:tab w:val="left" w:pos="6424"/>
          <w:tab w:val="left" w:pos="7437"/>
          <w:tab w:val="left" w:pos="8343"/>
        </w:tabs>
        <w:ind w:left="240"/>
        <w:rPr>
          <w:rFonts w:ascii="Arial" w:eastAsia="Arial" w:hAnsi="Arial" w:cs="Arial"/>
          <w:sz w:val="24"/>
          <w:szCs w:val="24"/>
        </w:rPr>
        <w:pPrChange w:id="499" w:author="Dennis Lenaway" w:date="2018-07-17T11:50:00Z">
          <w:pPr>
            <w:pStyle w:val="ListParagraph"/>
            <w:numPr>
              <w:ilvl w:val="1"/>
              <w:numId w:val="34"/>
            </w:numPr>
            <w:tabs>
              <w:tab w:val="left" w:pos="581"/>
              <w:tab w:val="left" w:pos="6424"/>
              <w:tab w:val="left" w:pos="7437"/>
              <w:tab w:val="left" w:pos="8343"/>
            </w:tabs>
            <w:ind w:left="1320" w:hanging="360"/>
          </w:pPr>
        </w:pPrChange>
      </w:pPr>
      <w:moveFrom w:id="500" w:author="Dennis Lenaway" w:date="2018-07-17T11:50:00Z">
        <w:r w:rsidDel="00D679FE">
          <w:rPr>
            <w:rFonts w:ascii="Arial" w:eastAsia="Arial" w:hAnsi="Arial" w:cs="Arial"/>
            <w:sz w:val="24"/>
            <w:szCs w:val="24"/>
          </w:rPr>
          <w:t>Tick-borne program and activities:</w:t>
        </w:r>
      </w:moveFrom>
    </w:p>
    <w:p w14:paraId="674CA3A7" w14:textId="52F61122" w:rsidR="003141F1" w:rsidDel="00D679FE" w:rsidRDefault="003141F1" w:rsidP="00D679FE">
      <w:pPr>
        <w:tabs>
          <w:tab w:val="left" w:pos="581"/>
          <w:tab w:val="left" w:pos="6424"/>
          <w:tab w:val="left" w:pos="7437"/>
          <w:tab w:val="left" w:pos="8343"/>
        </w:tabs>
        <w:ind w:left="240"/>
        <w:rPr>
          <w:rFonts w:ascii="Arial" w:eastAsia="Arial" w:hAnsi="Arial" w:cs="Arial"/>
          <w:sz w:val="24"/>
          <w:szCs w:val="24"/>
        </w:rPr>
        <w:pPrChange w:id="501" w:author="Dennis Lenaway" w:date="2018-07-17T11:50:00Z">
          <w:pPr>
            <w:pStyle w:val="ListParagraph"/>
            <w:tabs>
              <w:tab w:val="left" w:pos="581"/>
              <w:tab w:val="left" w:pos="6424"/>
              <w:tab w:val="left" w:pos="7437"/>
              <w:tab w:val="left" w:pos="8343"/>
            </w:tabs>
            <w:ind w:left="1440"/>
          </w:pPr>
        </w:pPrChange>
      </w:pPr>
      <w:moveFrom w:id="502" w:author="Dennis Lenaway" w:date="2018-07-17T11:50:00Z">
        <w:r w:rsidDel="00D679FE">
          <w:rPr>
            <w:rFonts w:ascii="Arial" w:eastAsia="Arial" w:hAnsi="Arial" w:cs="Arial"/>
            <w:sz w:val="24"/>
            <w:szCs w:val="24"/>
          </w:rPr>
          <w:t>____ Federal funding (___%)</w:t>
        </w:r>
      </w:moveFrom>
    </w:p>
    <w:p w14:paraId="022F3D20" w14:textId="44FC1719" w:rsidR="003141F1" w:rsidDel="00D679FE" w:rsidRDefault="003141F1" w:rsidP="00D679FE">
      <w:pPr>
        <w:tabs>
          <w:tab w:val="left" w:pos="581"/>
          <w:tab w:val="left" w:pos="6424"/>
          <w:tab w:val="left" w:pos="7437"/>
          <w:tab w:val="left" w:pos="8343"/>
        </w:tabs>
        <w:ind w:left="240"/>
        <w:rPr>
          <w:rFonts w:ascii="Arial" w:eastAsia="Arial" w:hAnsi="Arial" w:cs="Arial"/>
          <w:sz w:val="24"/>
          <w:szCs w:val="24"/>
        </w:rPr>
        <w:pPrChange w:id="503" w:author="Dennis Lenaway" w:date="2018-07-17T11:50:00Z">
          <w:pPr>
            <w:pStyle w:val="ListParagraph"/>
            <w:tabs>
              <w:tab w:val="left" w:pos="581"/>
              <w:tab w:val="left" w:pos="6424"/>
              <w:tab w:val="left" w:pos="7437"/>
              <w:tab w:val="left" w:pos="8343"/>
            </w:tabs>
            <w:ind w:left="1440"/>
          </w:pPr>
        </w:pPrChange>
      </w:pPr>
      <w:moveFrom w:id="504" w:author="Dennis Lenaway" w:date="2018-07-17T11:50:00Z">
        <w:r w:rsidDel="00D679FE">
          <w:rPr>
            <w:rFonts w:ascii="Arial" w:eastAsia="Arial" w:hAnsi="Arial" w:cs="Arial"/>
            <w:sz w:val="24"/>
            <w:szCs w:val="24"/>
          </w:rPr>
          <w:t>____ State funding (___%)</w:t>
        </w:r>
      </w:moveFrom>
    </w:p>
    <w:p w14:paraId="6948A6FA" w14:textId="160EFA71" w:rsidR="003141F1" w:rsidDel="00D679FE" w:rsidRDefault="003141F1" w:rsidP="00D679FE">
      <w:pPr>
        <w:tabs>
          <w:tab w:val="left" w:pos="581"/>
          <w:tab w:val="left" w:pos="6424"/>
          <w:tab w:val="left" w:pos="7437"/>
          <w:tab w:val="left" w:pos="8343"/>
        </w:tabs>
        <w:ind w:left="240"/>
        <w:rPr>
          <w:rFonts w:ascii="Arial" w:eastAsia="Arial" w:hAnsi="Arial" w:cs="Arial"/>
          <w:sz w:val="24"/>
          <w:szCs w:val="24"/>
        </w:rPr>
        <w:pPrChange w:id="505" w:author="Dennis Lenaway" w:date="2018-07-17T11:50:00Z">
          <w:pPr>
            <w:pStyle w:val="ListParagraph"/>
            <w:tabs>
              <w:tab w:val="left" w:pos="581"/>
              <w:tab w:val="left" w:pos="6424"/>
              <w:tab w:val="left" w:pos="7437"/>
              <w:tab w:val="left" w:pos="8343"/>
            </w:tabs>
            <w:ind w:left="1440"/>
          </w:pPr>
        </w:pPrChange>
      </w:pPr>
      <w:moveFrom w:id="506" w:author="Dennis Lenaway" w:date="2018-07-17T11:50:00Z">
        <w:r w:rsidDel="00D679FE">
          <w:rPr>
            <w:rFonts w:ascii="Arial" w:eastAsia="Arial" w:hAnsi="Arial" w:cs="Arial"/>
            <w:sz w:val="24"/>
            <w:szCs w:val="24"/>
          </w:rPr>
          <w:t>____ State in-kind support (___%)</w:t>
        </w:r>
      </w:moveFrom>
    </w:p>
    <w:p w14:paraId="233AA110" w14:textId="44A949A9" w:rsidR="003141F1" w:rsidDel="00D679FE" w:rsidRDefault="003141F1" w:rsidP="00D679FE">
      <w:pPr>
        <w:tabs>
          <w:tab w:val="left" w:pos="581"/>
          <w:tab w:val="left" w:pos="6424"/>
          <w:tab w:val="left" w:pos="7437"/>
          <w:tab w:val="left" w:pos="8343"/>
        </w:tabs>
        <w:ind w:left="240"/>
        <w:rPr>
          <w:rFonts w:ascii="Arial" w:eastAsia="Arial" w:hAnsi="Arial" w:cs="Arial"/>
          <w:sz w:val="24"/>
          <w:szCs w:val="24"/>
        </w:rPr>
        <w:pPrChange w:id="507" w:author="Dennis Lenaway" w:date="2018-07-17T11:50:00Z">
          <w:pPr>
            <w:pStyle w:val="ListParagraph"/>
            <w:tabs>
              <w:tab w:val="left" w:pos="581"/>
              <w:tab w:val="left" w:pos="6424"/>
              <w:tab w:val="left" w:pos="7437"/>
              <w:tab w:val="left" w:pos="8343"/>
            </w:tabs>
            <w:ind w:left="1440"/>
          </w:pPr>
        </w:pPrChange>
      </w:pPr>
      <w:moveFrom w:id="508" w:author="Dennis Lenaway" w:date="2018-07-17T11:50:00Z">
        <w:r w:rsidDel="00D679FE">
          <w:rPr>
            <w:rFonts w:ascii="Arial" w:eastAsia="Arial" w:hAnsi="Arial" w:cs="Arial"/>
            <w:sz w:val="24"/>
            <w:szCs w:val="24"/>
          </w:rPr>
          <w:t>____ Other support (____% please describe:___________)</w:t>
        </w:r>
      </w:moveFrom>
    </w:p>
    <w:p w14:paraId="1B419DEF" w14:textId="2D7BA0DA" w:rsidR="003141F1" w:rsidRPr="00EB463F" w:rsidRDefault="003141F1" w:rsidP="00D679FE">
      <w:pPr>
        <w:tabs>
          <w:tab w:val="left" w:pos="581"/>
          <w:tab w:val="left" w:pos="6424"/>
          <w:tab w:val="left" w:pos="7437"/>
          <w:tab w:val="left" w:pos="8343"/>
        </w:tabs>
        <w:ind w:left="240"/>
        <w:rPr>
          <w:rFonts w:ascii="Arial" w:eastAsia="Arial" w:hAnsi="Arial" w:cs="Arial"/>
          <w:sz w:val="24"/>
          <w:szCs w:val="24"/>
        </w:rPr>
        <w:pPrChange w:id="509" w:author="Dennis Lenaway" w:date="2018-07-17T11:50:00Z">
          <w:pPr>
            <w:pStyle w:val="ListParagraph"/>
            <w:tabs>
              <w:tab w:val="left" w:pos="581"/>
              <w:tab w:val="left" w:pos="6424"/>
              <w:tab w:val="left" w:pos="7437"/>
              <w:tab w:val="left" w:pos="8343"/>
            </w:tabs>
            <w:ind w:left="1440"/>
          </w:pPr>
        </w:pPrChange>
      </w:pPr>
      <w:moveFrom w:id="510" w:author="Dennis Lenaway" w:date="2018-07-17T11:50:00Z">
        <w:r w:rsidDel="00D679FE">
          <w:rPr>
            <w:rFonts w:ascii="Arial" w:eastAsia="Arial" w:hAnsi="Arial" w:cs="Arial"/>
            <w:sz w:val="24"/>
            <w:szCs w:val="24"/>
          </w:rPr>
          <w:t>____ No tick-borne program in our state</w:t>
        </w:r>
      </w:moveFrom>
      <w:moveFromRangeEnd w:id="483"/>
    </w:p>
    <w:p w14:paraId="3F54995D" w14:textId="77777777" w:rsidR="003141F1" w:rsidRPr="00EB463F" w:rsidRDefault="003141F1" w:rsidP="003141F1">
      <w:pPr>
        <w:tabs>
          <w:tab w:val="left" w:pos="581"/>
          <w:tab w:val="left" w:pos="6424"/>
          <w:tab w:val="left" w:pos="7437"/>
          <w:tab w:val="left" w:pos="8343"/>
        </w:tabs>
        <w:ind w:left="600"/>
        <w:rPr>
          <w:rFonts w:ascii="Arial" w:eastAsia="Arial" w:hAnsi="Arial" w:cs="Arial"/>
          <w:sz w:val="24"/>
          <w:szCs w:val="24"/>
        </w:rPr>
      </w:pPr>
      <w:r>
        <w:rPr>
          <w:rFonts w:ascii="Arial" w:eastAsia="Arial" w:hAnsi="Arial" w:cs="Arial"/>
          <w:sz w:val="24"/>
          <w:szCs w:val="24"/>
        </w:rPr>
        <w:tab/>
      </w:r>
    </w:p>
    <w:p w14:paraId="2B8C5FD3" w14:textId="77777777" w:rsidR="003141F1" w:rsidRDefault="003141F1" w:rsidP="003141F1">
      <w:pPr>
        <w:spacing w:before="11"/>
        <w:rPr>
          <w:rFonts w:ascii="Arial" w:eastAsia="Arial" w:hAnsi="Arial" w:cs="Arial"/>
          <w:sz w:val="17"/>
          <w:szCs w:val="17"/>
        </w:rPr>
      </w:pPr>
    </w:p>
    <w:p w14:paraId="4C6BEFAF" w14:textId="3ED45752" w:rsidR="003141F1" w:rsidRPr="00D55730" w:rsidRDefault="003141F1" w:rsidP="00D55730">
      <w:pPr>
        <w:pStyle w:val="BodyText"/>
        <w:spacing w:before="69"/>
        <w:ind w:left="220"/>
        <w:rPr>
          <w:rFonts w:ascii="Arial" w:eastAsia="Arial" w:hAnsi="Arial" w:cs="Arial"/>
        </w:rPr>
      </w:pPr>
      <w:r>
        <w:rPr>
          <w:rFonts w:ascii="Arial"/>
        </w:rPr>
        <w:t>Optional comments to explain response to any of Questions 2</w:t>
      </w:r>
      <w:ins w:id="511" w:author="Dennis Lenaway" w:date="2018-07-17T11:55:00Z">
        <w:r w:rsidR="00ED148D">
          <w:rPr>
            <w:rFonts w:ascii="Arial"/>
          </w:rPr>
          <w:t>6</w:t>
        </w:r>
      </w:ins>
      <w:del w:id="512" w:author="Dennis Lenaway" w:date="2018-07-17T11:55:00Z">
        <w:r w:rsidDel="00ED148D">
          <w:rPr>
            <w:rFonts w:ascii="Arial"/>
          </w:rPr>
          <w:delText>7</w:delText>
        </w:r>
      </w:del>
      <w:r>
        <w:rPr>
          <w:rFonts w:ascii="Arial"/>
        </w:rPr>
        <w:t>-3</w:t>
      </w:r>
      <w:ins w:id="513" w:author="Dennis Lenaway" w:date="2018-07-17T11:55:00Z">
        <w:r w:rsidR="00ED148D">
          <w:rPr>
            <w:rFonts w:ascii="Arial"/>
          </w:rPr>
          <w:t>1</w:t>
        </w:r>
      </w:ins>
      <w:del w:id="514" w:author="Dennis Lenaway" w:date="2018-07-17T11:55:00Z">
        <w:r w:rsidDel="00ED148D">
          <w:rPr>
            <w:rFonts w:ascii="Arial"/>
          </w:rPr>
          <w:delText>2</w:delText>
        </w:r>
      </w:del>
      <w:r>
        <w:rPr>
          <w:rFonts w:ascii="Arial"/>
        </w:rPr>
        <w:t xml:space="preserve"> (leave</w:t>
      </w:r>
      <w:r>
        <w:rPr>
          <w:rFonts w:ascii="Arial"/>
          <w:spacing w:val="-24"/>
        </w:rPr>
        <w:t xml:space="preserve"> </w:t>
      </w:r>
      <w:r>
        <w:rPr>
          <w:rFonts w:ascii="Arial"/>
        </w:rPr>
        <w:t>space)</w:t>
      </w:r>
    </w:p>
    <w:p w14:paraId="63D6EDD4" w14:textId="77777777" w:rsidR="003141F1" w:rsidRDefault="003141F1" w:rsidP="004D2B5C">
      <w:pPr>
        <w:pStyle w:val="BodyText"/>
        <w:spacing w:before="69"/>
        <w:ind w:left="220"/>
        <w:jc w:val="both"/>
        <w:rPr>
          <w:rFonts w:ascii="Arial"/>
        </w:rPr>
      </w:pPr>
    </w:p>
    <w:p w14:paraId="4C5A0444" w14:textId="77777777" w:rsidR="004D2B5C" w:rsidRDefault="004D2B5C" w:rsidP="00D55730">
      <w:pPr>
        <w:pStyle w:val="BodyText"/>
        <w:spacing w:before="69"/>
        <w:ind w:left="0"/>
        <w:jc w:val="both"/>
        <w:rPr>
          <w:rFonts w:eastAsia="Arial"/>
        </w:rPr>
      </w:pPr>
    </w:p>
    <w:p w14:paraId="34627B8C" w14:textId="77777777" w:rsidR="004D2B5C" w:rsidRDefault="004D2B5C" w:rsidP="004D2B5C">
      <w:pPr>
        <w:ind w:left="220"/>
        <w:jc w:val="both"/>
        <w:rPr>
          <w:rFonts w:ascii="Arial" w:eastAsia="Arial" w:hAnsi="Arial" w:cs="Arial"/>
          <w:sz w:val="24"/>
          <w:szCs w:val="24"/>
        </w:rPr>
      </w:pPr>
      <w:r>
        <w:rPr>
          <w:rFonts w:ascii="Arial" w:eastAsia="Arial" w:hAnsi="Arial" w:cs="Arial"/>
          <w:b/>
          <w:bCs/>
          <w:sz w:val="24"/>
          <w:szCs w:val="24"/>
        </w:rPr>
        <w:t>…………………………………………………………………………………………….</w:t>
      </w:r>
    </w:p>
    <w:p w14:paraId="412A7157" w14:textId="77777777" w:rsidR="004D2B5C" w:rsidRDefault="004D2B5C" w:rsidP="004D2B5C">
      <w:pPr>
        <w:rPr>
          <w:rFonts w:ascii="Arial" w:eastAsia="Arial" w:hAnsi="Arial" w:cs="Arial"/>
          <w:b/>
          <w:bCs/>
          <w:sz w:val="24"/>
          <w:szCs w:val="24"/>
        </w:rPr>
      </w:pPr>
    </w:p>
    <w:p w14:paraId="5212BF30" w14:textId="77777777" w:rsidR="00C9604A" w:rsidRDefault="00C9604A" w:rsidP="00C9604A">
      <w:pPr>
        <w:rPr>
          <w:ins w:id="515" w:author="Dennis Lenaway" w:date="2018-07-17T11:56:00Z"/>
          <w:rFonts w:ascii="Arial" w:eastAsia="Arial" w:hAnsi="Arial" w:cs="Arial"/>
          <w:bCs/>
          <w:sz w:val="24"/>
          <w:szCs w:val="24"/>
        </w:rPr>
      </w:pPr>
      <w:ins w:id="516" w:author="Dennis Lenaway" w:date="2018-07-17T11:56:00Z">
        <w:r>
          <w:rPr>
            <w:rFonts w:ascii="Arial" w:eastAsia="Arial" w:hAnsi="Arial" w:cs="Arial"/>
            <w:b/>
            <w:bCs/>
            <w:i/>
            <w:sz w:val="28"/>
            <w:szCs w:val="24"/>
          </w:rPr>
          <w:t>Section V) Laboratory</w:t>
        </w:r>
      </w:ins>
    </w:p>
    <w:p w14:paraId="343D7B51" w14:textId="2D1BFD83" w:rsidR="00C9604A" w:rsidRDefault="00C9604A" w:rsidP="00C9604A">
      <w:pPr>
        <w:rPr>
          <w:ins w:id="517" w:author="Dennis Lenaway" w:date="2018-07-17T11:56:00Z"/>
          <w:rFonts w:ascii="Arial" w:eastAsia="Arial" w:hAnsi="Arial" w:cs="Arial"/>
          <w:bCs/>
          <w:sz w:val="24"/>
          <w:szCs w:val="24"/>
        </w:rPr>
      </w:pPr>
      <w:ins w:id="518" w:author="Dennis Lenaway" w:date="2018-07-17T11:56:00Z">
        <w:r>
          <w:rPr>
            <w:rFonts w:ascii="Arial" w:eastAsia="Arial" w:hAnsi="Arial" w:cs="Arial"/>
            <w:bCs/>
            <w:sz w:val="24"/>
            <w:szCs w:val="24"/>
          </w:rPr>
          <w:t>Questions 32-36</w:t>
        </w:r>
      </w:ins>
    </w:p>
    <w:p w14:paraId="144AFB63" w14:textId="77777777" w:rsidR="004D2B5C" w:rsidRDefault="004D2B5C" w:rsidP="004D2B5C">
      <w:pPr>
        <w:spacing w:before="1"/>
        <w:rPr>
          <w:rFonts w:ascii="Arial" w:eastAsia="Arial" w:hAnsi="Arial" w:cs="Arial"/>
          <w:b/>
          <w:bCs/>
          <w:sz w:val="24"/>
          <w:szCs w:val="24"/>
        </w:rPr>
      </w:pPr>
    </w:p>
    <w:p w14:paraId="1B9AC435" w14:textId="1DEA586C" w:rsidR="004D2B5C" w:rsidRDefault="004D2B5C" w:rsidP="004D2B5C">
      <w:pPr>
        <w:ind w:left="220" w:right="1052"/>
        <w:jc w:val="both"/>
        <w:rPr>
          <w:rFonts w:ascii="Arial" w:eastAsia="Arial" w:hAnsi="Arial" w:cs="Arial"/>
          <w:sz w:val="24"/>
          <w:szCs w:val="24"/>
        </w:rPr>
      </w:pPr>
      <w:r>
        <w:rPr>
          <w:rFonts w:ascii="Arial"/>
          <w:sz w:val="24"/>
        </w:rPr>
        <w:t xml:space="preserve">The following questions pertain to the </w:t>
      </w:r>
      <w:r>
        <w:rPr>
          <w:rFonts w:ascii="Arial"/>
          <w:b/>
          <w:i/>
          <w:sz w:val="24"/>
        </w:rPr>
        <w:t xml:space="preserve">local public health laboratory or laboratory contracted by your jurisdiction to do </w:t>
      </w:r>
      <w:proofErr w:type="spellStart"/>
      <w:r>
        <w:rPr>
          <w:rFonts w:ascii="Arial"/>
          <w:b/>
          <w:i/>
          <w:sz w:val="24"/>
        </w:rPr>
        <w:t>arboviral</w:t>
      </w:r>
      <w:proofErr w:type="spellEnd"/>
      <w:r w:rsidR="00025674">
        <w:rPr>
          <w:rFonts w:ascii="Arial"/>
          <w:b/>
          <w:i/>
          <w:sz w:val="24"/>
        </w:rPr>
        <w:t xml:space="preserve"> and tick-borne disease</w:t>
      </w:r>
      <w:r>
        <w:rPr>
          <w:rFonts w:ascii="Arial"/>
          <w:b/>
          <w:i/>
          <w:sz w:val="24"/>
        </w:rPr>
        <w:t xml:space="preserve"> testing</w:t>
      </w:r>
      <w:r>
        <w:rPr>
          <w:rFonts w:ascii="Arial"/>
          <w:b/>
          <w:i/>
          <w:spacing w:val="-14"/>
          <w:sz w:val="24"/>
        </w:rPr>
        <w:t xml:space="preserve"> </w:t>
      </w:r>
      <w:r>
        <w:rPr>
          <w:rFonts w:ascii="Arial"/>
          <w:b/>
          <w:i/>
          <w:sz w:val="24"/>
        </w:rPr>
        <w:t>on suspected cases of disease in</w:t>
      </w:r>
      <w:r>
        <w:rPr>
          <w:rFonts w:ascii="Arial"/>
          <w:b/>
          <w:i/>
          <w:spacing w:val="-7"/>
          <w:sz w:val="24"/>
        </w:rPr>
        <w:t xml:space="preserve"> </w:t>
      </w:r>
      <w:r>
        <w:rPr>
          <w:rFonts w:ascii="Arial"/>
          <w:b/>
          <w:i/>
          <w:sz w:val="24"/>
        </w:rPr>
        <w:t>people</w:t>
      </w:r>
      <w:r>
        <w:rPr>
          <w:rFonts w:ascii="Arial"/>
          <w:sz w:val="24"/>
        </w:rPr>
        <w:t>.</w:t>
      </w:r>
    </w:p>
    <w:p w14:paraId="1B65E46C" w14:textId="77777777" w:rsidR="004D2B5C" w:rsidRDefault="004D2B5C" w:rsidP="004D2B5C">
      <w:pPr>
        <w:spacing w:before="11"/>
        <w:rPr>
          <w:rFonts w:ascii="Arial" w:eastAsia="Arial" w:hAnsi="Arial" w:cs="Arial"/>
          <w:sz w:val="23"/>
          <w:szCs w:val="23"/>
        </w:rPr>
      </w:pPr>
    </w:p>
    <w:p w14:paraId="10C74CB2" w14:textId="0B31E9C9" w:rsidR="003141F1" w:rsidRPr="00C9604A" w:rsidRDefault="00C9604A" w:rsidP="00C9604A">
      <w:pPr>
        <w:tabs>
          <w:tab w:val="left" w:pos="581"/>
        </w:tabs>
        <w:ind w:left="360" w:right="157"/>
        <w:rPr>
          <w:rFonts w:ascii="Arial" w:eastAsia="Arial" w:hAnsi="Arial" w:cs="Arial"/>
          <w:sz w:val="24"/>
          <w:szCs w:val="24"/>
          <w:rPrChange w:id="519" w:author="Dennis Lenaway" w:date="2018-07-17T11:57:00Z">
            <w:rPr>
              <w:rFonts w:eastAsia="Arial" w:hAnsi="Arial" w:cs="Arial"/>
              <w:szCs w:val="24"/>
            </w:rPr>
          </w:rPrChange>
        </w:rPr>
        <w:pPrChange w:id="520" w:author="Dennis Lenaway" w:date="2018-07-17T11:57:00Z">
          <w:pPr>
            <w:pStyle w:val="ListParagraph"/>
            <w:numPr>
              <w:numId w:val="35"/>
            </w:numPr>
            <w:tabs>
              <w:tab w:val="left" w:pos="581"/>
            </w:tabs>
            <w:ind w:left="720" w:right="157" w:hanging="360"/>
          </w:pPr>
        </w:pPrChange>
      </w:pPr>
      <w:ins w:id="521" w:author="Dennis Lenaway" w:date="2018-07-17T11:57:00Z">
        <w:r>
          <w:rPr>
            <w:rFonts w:ascii="Arial"/>
            <w:sz w:val="24"/>
          </w:rPr>
          <w:t xml:space="preserve">32. </w:t>
        </w:r>
      </w:ins>
      <w:r w:rsidR="004D2B5C" w:rsidRPr="00C9604A">
        <w:rPr>
          <w:rFonts w:ascii="Arial"/>
          <w:sz w:val="24"/>
          <w:rPrChange w:id="522" w:author="Dennis Lenaway" w:date="2018-07-17T11:57:00Z">
            <w:rPr/>
          </w:rPrChange>
        </w:rPr>
        <w:t xml:space="preserve">Do you have a local public health laboratory with </w:t>
      </w:r>
      <w:proofErr w:type="spellStart"/>
      <w:r w:rsidR="00025674" w:rsidRPr="00C9604A">
        <w:rPr>
          <w:rFonts w:ascii="Arial"/>
          <w:sz w:val="24"/>
          <w:rPrChange w:id="523" w:author="Dennis Lenaway" w:date="2018-07-17T11:57:00Z">
            <w:rPr/>
          </w:rPrChange>
        </w:rPr>
        <w:t>arboviral</w:t>
      </w:r>
      <w:proofErr w:type="spellEnd"/>
      <w:r w:rsidR="004D2B5C" w:rsidRPr="00C9604A">
        <w:rPr>
          <w:rFonts w:ascii="Arial"/>
          <w:sz w:val="24"/>
          <w:rPrChange w:id="524" w:author="Dennis Lenaway" w:date="2018-07-17T11:57:00Z">
            <w:rPr/>
          </w:rPrChange>
        </w:rPr>
        <w:t xml:space="preserve"> testing capacity</w:t>
      </w:r>
      <w:r w:rsidR="004D2B5C" w:rsidRPr="00C9604A">
        <w:rPr>
          <w:rFonts w:ascii="Arial"/>
          <w:spacing w:val="-26"/>
          <w:sz w:val="24"/>
          <w:rPrChange w:id="525" w:author="Dennis Lenaway" w:date="2018-07-17T11:57:00Z">
            <w:rPr>
              <w:spacing w:val="-26"/>
            </w:rPr>
          </w:rPrChange>
        </w:rPr>
        <w:t xml:space="preserve"> </w:t>
      </w:r>
      <w:r w:rsidR="004D2B5C" w:rsidRPr="00C9604A">
        <w:rPr>
          <w:rFonts w:ascii="Arial"/>
          <w:sz w:val="24"/>
          <w:rPrChange w:id="526" w:author="Dennis Lenaway" w:date="2018-07-17T11:57:00Z">
            <w:rPr/>
          </w:rPrChange>
        </w:rPr>
        <w:t>and/or</w:t>
      </w:r>
      <w:ins w:id="527" w:author="Dennis Lenaway" w:date="2018-07-17T12:02:00Z">
        <w:r>
          <w:rPr>
            <w:rFonts w:ascii="Arial"/>
            <w:sz w:val="24"/>
          </w:rPr>
          <w:t xml:space="preserve"> agreements/</w:t>
        </w:r>
      </w:ins>
      <w:del w:id="528" w:author="Dennis Lenaway" w:date="2018-07-17T12:03:00Z">
        <w:r w:rsidR="004D2B5C" w:rsidRPr="00C9604A" w:rsidDel="00C9604A">
          <w:rPr>
            <w:rFonts w:ascii="Arial"/>
            <w:sz w:val="24"/>
            <w:rPrChange w:id="529" w:author="Dennis Lenaway" w:date="2018-07-17T11:57:00Z">
              <w:rPr/>
            </w:rPrChange>
          </w:rPr>
          <w:delText xml:space="preserve"> </w:delText>
        </w:r>
      </w:del>
      <w:r w:rsidR="004D2B5C" w:rsidRPr="00C9604A">
        <w:rPr>
          <w:rFonts w:ascii="Arial"/>
          <w:sz w:val="24"/>
          <w:rPrChange w:id="530" w:author="Dennis Lenaway" w:date="2018-07-17T11:57:00Z">
            <w:rPr/>
          </w:rPrChange>
        </w:rPr>
        <w:t>contract</w:t>
      </w:r>
      <w:ins w:id="531" w:author="Dennis Lenaway" w:date="2018-07-17T12:03:00Z">
        <w:r>
          <w:rPr>
            <w:rFonts w:ascii="Arial"/>
            <w:sz w:val="24"/>
          </w:rPr>
          <w:t>s</w:t>
        </w:r>
      </w:ins>
      <w:r w:rsidR="004D2B5C" w:rsidRPr="00C9604A">
        <w:rPr>
          <w:rFonts w:ascii="Arial"/>
          <w:sz w:val="24"/>
          <w:rPrChange w:id="532" w:author="Dennis Lenaway" w:date="2018-07-17T11:57:00Z">
            <w:rPr/>
          </w:rPrChange>
        </w:rPr>
        <w:t xml:space="preserve"> with </w:t>
      </w:r>
      <w:ins w:id="533" w:author="Dennis Lenaway" w:date="2018-07-17T12:03:00Z">
        <w:r>
          <w:rPr>
            <w:rFonts w:ascii="Arial"/>
            <w:sz w:val="24"/>
          </w:rPr>
          <w:t>other</w:t>
        </w:r>
      </w:ins>
      <w:del w:id="534" w:author="Dennis Lenaway" w:date="2018-07-17T12:03:00Z">
        <w:r w:rsidR="004D2B5C" w:rsidRPr="00C9604A" w:rsidDel="00C9604A">
          <w:rPr>
            <w:rFonts w:ascii="Arial"/>
            <w:sz w:val="24"/>
            <w:rPrChange w:id="535" w:author="Dennis Lenaway" w:date="2018-07-17T11:57:00Z">
              <w:rPr/>
            </w:rPrChange>
          </w:rPr>
          <w:delText>a</w:delText>
        </w:r>
      </w:del>
      <w:r w:rsidR="004D2B5C" w:rsidRPr="00C9604A">
        <w:rPr>
          <w:rFonts w:ascii="Arial"/>
          <w:sz w:val="24"/>
          <w:rPrChange w:id="536" w:author="Dennis Lenaway" w:date="2018-07-17T11:57:00Z">
            <w:rPr/>
          </w:rPrChange>
        </w:rPr>
        <w:t xml:space="preserve"> laboratory for</w:t>
      </w:r>
      <w:r w:rsidR="00025674" w:rsidRPr="00C9604A">
        <w:rPr>
          <w:rFonts w:ascii="Arial"/>
          <w:sz w:val="24"/>
          <w:rPrChange w:id="537" w:author="Dennis Lenaway" w:date="2018-07-17T11:57:00Z">
            <w:rPr/>
          </w:rPrChange>
        </w:rPr>
        <w:t xml:space="preserve"> </w:t>
      </w:r>
      <w:proofErr w:type="spellStart"/>
      <w:r w:rsidR="00025674" w:rsidRPr="00C9604A">
        <w:rPr>
          <w:rFonts w:ascii="Arial"/>
          <w:sz w:val="24"/>
          <w:rPrChange w:id="538" w:author="Dennis Lenaway" w:date="2018-07-17T11:57:00Z">
            <w:rPr/>
          </w:rPrChange>
        </w:rPr>
        <w:t>arboviral</w:t>
      </w:r>
      <w:proofErr w:type="spellEnd"/>
      <w:r w:rsidR="004D2B5C" w:rsidRPr="00C9604A">
        <w:rPr>
          <w:rFonts w:ascii="Arial"/>
          <w:sz w:val="24"/>
          <w:rPrChange w:id="539" w:author="Dennis Lenaway" w:date="2018-07-17T11:57:00Z">
            <w:rPr/>
          </w:rPrChange>
        </w:rPr>
        <w:t xml:space="preserve"> testing services? (</w:t>
      </w:r>
      <w:proofErr w:type="gramStart"/>
      <w:r w:rsidR="004D2B5C" w:rsidRPr="00C9604A">
        <w:rPr>
          <w:rFonts w:ascii="Arial"/>
          <w:sz w:val="24"/>
          <w:rPrChange w:id="540" w:author="Dennis Lenaway" w:date="2018-07-17T11:57:00Z">
            <w:rPr/>
          </w:rPrChange>
        </w:rPr>
        <w:t>check</w:t>
      </w:r>
      <w:proofErr w:type="gramEnd"/>
      <w:r w:rsidR="004D2B5C" w:rsidRPr="00C9604A">
        <w:rPr>
          <w:rFonts w:ascii="Arial"/>
          <w:sz w:val="24"/>
          <w:rPrChange w:id="541" w:author="Dennis Lenaway" w:date="2018-07-17T11:57:00Z">
            <w:rPr/>
          </w:rPrChange>
        </w:rPr>
        <w:t xml:space="preserve"> all that</w:t>
      </w:r>
      <w:r w:rsidR="003141F1" w:rsidRPr="00C9604A">
        <w:rPr>
          <w:rFonts w:ascii="Arial"/>
          <w:sz w:val="24"/>
          <w:rPrChange w:id="542" w:author="Dennis Lenaway" w:date="2018-07-17T11:57:00Z">
            <w:rPr/>
          </w:rPrChange>
        </w:rPr>
        <w:t xml:space="preserve"> apply)</w:t>
      </w:r>
    </w:p>
    <w:p w14:paraId="6E39B387" w14:textId="24F5488B" w:rsidR="004D2B5C" w:rsidRDefault="00C9604A" w:rsidP="00D55730">
      <w:pPr>
        <w:pStyle w:val="BodyText"/>
        <w:tabs>
          <w:tab w:val="left" w:pos="754"/>
        </w:tabs>
        <w:ind w:left="0" w:right="1098"/>
        <w:rPr>
          <w:rFonts w:ascii="Arial" w:eastAsia="Arial" w:hAnsi="Arial" w:cs="Arial"/>
        </w:rPr>
      </w:pPr>
      <w:ins w:id="543" w:author="Dennis Lenaway" w:date="2018-07-17T11:57:00Z">
        <w:r>
          <w:rPr>
            <w:rFonts w:ascii="Arial"/>
            <w:u w:val="single" w:color="000000"/>
          </w:rPr>
          <w:t xml:space="preserve">    ___ </w:t>
        </w:r>
      </w:ins>
      <w:del w:id="544" w:author="Dennis Lenaway" w:date="2018-07-17T11:57:00Z">
        <w:r w:rsidR="004D2B5C" w:rsidDel="00C9604A">
          <w:rPr>
            <w:rFonts w:ascii="Arial"/>
            <w:u w:val="single" w:color="000000"/>
          </w:rPr>
          <w:tab/>
        </w:r>
      </w:del>
      <w:r w:rsidR="004D2B5C">
        <w:rPr>
          <w:rFonts w:ascii="Arial"/>
        </w:rPr>
        <w:t>Yes, have own testing</w:t>
      </w:r>
      <w:r w:rsidR="004D2B5C">
        <w:rPr>
          <w:rFonts w:ascii="Arial"/>
          <w:spacing w:val="-11"/>
        </w:rPr>
        <w:t xml:space="preserve"> </w:t>
      </w:r>
      <w:r w:rsidR="004D2B5C">
        <w:rPr>
          <w:rFonts w:ascii="Arial"/>
        </w:rPr>
        <w:t>capacity</w:t>
      </w:r>
    </w:p>
    <w:p w14:paraId="36A93AC1" w14:textId="06AB88AC" w:rsidR="004D2B5C" w:rsidRDefault="004D2B5C" w:rsidP="004D2B5C">
      <w:pPr>
        <w:pStyle w:val="BodyText"/>
        <w:tabs>
          <w:tab w:val="left" w:pos="754"/>
        </w:tabs>
        <w:ind w:left="220" w:right="1098"/>
        <w:rPr>
          <w:rFonts w:ascii="Arial" w:eastAsia="Arial" w:hAnsi="Arial" w:cs="Arial"/>
        </w:rPr>
      </w:pPr>
      <w:r>
        <w:rPr>
          <w:rFonts w:ascii="Arial"/>
          <w:u w:val="single" w:color="000000"/>
        </w:rPr>
        <w:t xml:space="preserve"> </w:t>
      </w:r>
      <w:r>
        <w:rPr>
          <w:rFonts w:ascii="Arial"/>
          <w:u w:val="single" w:color="000000"/>
        </w:rPr>
        <w:tab/>
      </w:r>
      <w:r>
        <w:rPr>
          <w:rFonts w:ascii="Arial"/>
        </w:rPr>
        <w:t xml:space="preserve">Yes, </w:t>
      </w:r>
      <w:ins w:id="545" w:author="Dennis Lenaway" w:date="2018-07-17T12:03:00Z">
        <w:r w:rsidR="00C9604A">
          <w:rPr>
            <w:rFonts w:ascii="Arial"/>
          </w:rPr>
          <w:t>agreement/</w:t>
        </w:r>
      </w:ins>
      <w:r>
        <w:rPr>
          <w:rFonts w:ascii="Arial"/>
        </w:rPr>
        <w:t xml:space="preserve">contract with another laboratory </w:t>
      </w:r>
      <w:del w:id="546" w:author="Dennis Lenaway" w:date="2018-07-17T12:03:00Z">
        <w:r w:rsidDel="00C9604A">
          <w:rPr>
            <w:rFonts w:ascii="Arial"/>
            <w:spacing w:val="2"/>
          </w:rPr>
          <w:delText xml:space="preserve">for </w:delText>
        </w:r>
        <w:r w:rsidDel="00C9604A">
          <w:rPr>
            <w:rFonts w:ascii="Arial"/>
          </w:rPr>
          <w:delText>arboviral testing</w:delText>
        </w:r>
        <w:r w:rsidDel="00C9604A">
          <w:rPr>
            <w:rFonts w:ascii="Arial"/>
            <w:spacing w:val="-28"/>
          </w:rPr>
          <w:delText xml:space="preserve"> </w:delText>
        </w:r>
        <w:r w:rsidDel="00C9604A">
          <w:rPr>
            <w:rFonts w:ascii="Arial"/>
          </w:rPr>
          <w:delText>services</w:delText>
        </w:r>
      </w:del>
    </w:p>
    <w:p w14:paraId="153FC992" w14:textId="77777777" w:rsidR="004D2B5C" w:rsidRDefault="004D2B5C" w:rsidP="004D2B5C">
      <w:pPr>
        <w:pStyle w:val="BodyText"/>
        <w:tabs>
          <w:tab w:val="left" w:pos="754"/>
        </w:tabs>
        <w:ind w:left="220" w:right="1098"/>
        <w:rPr>
          <w:rFonts w:ascii="Arial" w:eastAsia="Arial" w:hAnsi="Arial" w:cs="Arial"/>
        </w:rPr>
      </w:pPr>
      <w:r>
        <w:rPr>
          <w:rFonts w:ascii="Arial"/>
          <w:u w:val="single" w:color="000000"/>
        </w:rPr>
        <w:t xml:space="preserve"> </w:t>
      </w:r>
      <w:r>
        <w:rPr>
          <w:rFonts w:ascii="Arial"/>
          <w:u w:val="single" w:color="000000"/>
        </w:rPr>
        <w:tab/>
      </w:r>
      <w:r>
        <w:rPr>
          <w:rFonts w:ascii="Arial"/>
        </w:rPr>
        <w:t>No, depend on the state</w:t>
      </w:r>
      <w:r>
        <w:rPr>
          <w:rFonts w:ascii="Arial"/>
          <w:spacing w:val="-15"/>
        </w:rPr>
        <w:t xml:space="preserve"> </w:t>
      </w:r>
      <w:r>
        <w:rPr>
          <w:rFonts w:ascii="Arial"/>
        </w:rPr>
        <w:t>laboratory</w:t>
      </w:r>
    </w:p>
    <w:p w14:paraId="4B249625" w14:textId="7DA6DC30" w:rsidR="004D2B5C" w:rsidRDefault="004D2B5C" w:rsidP="004D2B5C">
      <w:pPr>
        <w:pStyle w:val="BodyText"/>
        <w:tabs>
          <w:tab w:val="left" w:pos="754"/>
          <w:tab w:val="left" w:pos="7642"/>
        </w:tabs>
        <w:ind w:left="220" w:right="1098"/>
        <w:rPr>
          <w:ins w:id="547" w:author="Dennis Lenaway" w:date="2018-07-17T11:59:00Z"/>
          <w:rFonts w:ascii="Arial"/>
          <w:u w:val="single" w:color="000000"/>
        </w:rPr>
      </w:pPr>
      <w:r>
        <w:rPr>
          <w:rFonts w:ascii="Arial"/>
          <w:u w:val="single" w:color="000000"/>
        </w:rPr>
        <w:t xml:space="preserve"> </w:t>
      </w:r>
      <w:r>
        <w:rPr>
          <w:rFonts w:ascii="Arial"/>
          <w:u w:val="single" w:color="000000"/>
        </w:rPr>
        <w:tab/>
      </w:r>
      <w:r>
        <w:rPr>
          <w:rFonts w:ascii="Arial"/>
        </w:rPr>
        <w:t>No, depend on other</w:t>
      </w:r>
      <w:r>
        <w:rPr>
          <w:rFonts w:ascii="Arial"/>
          <w:spacing w:val="-14"/>
        </w:rPr>
        <w:t xml:space="preserve"> </w:t>
      </w:r>
      <w:r>
        <w:rPr>
          <w:rFonts w:ascii="Arial"/>
        </w:rPr>
        <w:t>laboratory</w:t>
      </w:r>
      <w:ins w:id="548" w:author="Dennis Lenaway" w:date="2018-07-17T12:03:00Z">
        <w:r w:rsidR="00C9604A">
          <w:rPr>
            <w:rFonts w:ascii="Arial"/>
          </w:rPr>
          <w:t xml:space="preserve"> capacity </w:t>
        </w:r>
      </w:ins>
      <w:r>
        <w:rPr>
          <w:rFonts w:ascii="Arial"/>
        </w:rPr>
        <w:t xml:space="preserve">(specify) </w:t>
      </w:r>
      <w:r>
        <w:rPr>
          <w:rFonts w:ascii="Arial"/>
          <w:u w:val="single" w:color="000000"/>
        </w:rPr>
        <w:t xml:space="preserve"> </w:t>
      </w:r>
      <w:r>
        <w:rPr>
          <w:rFonts w:ascii="Arial"/>
          <w:u w:val="single" w:color="000000"/>
        </w:rPr>
        <w:tab/>
      </w:r>
    </w:p>
    <w:p w14:paraId="1D8D3D0D" w14:textId="4E6BEC6B" w:rsidR="00C9604A" w:rsidRDefault="00C9604A" w:rsidP="004D2B5C">
      <w:pPr>
        <w:pStyle w:val="BodyText"/>
        <w:tabs>
          <w:tab w:val="left" w:pos="754"/>
          <w:tab w:val="left" w:pos="7642"/>
        </w:tabs>
        <w:ind w:left="220" w:right="1098"/>
        <w:rPr>
          <w:rFonts w:ascii="Arial" w:eastAsia="Arial" w:hAnsi="Arial" w:cs="Arial"/>
        </w:rPr>
      </w:pPr>
      <w:ins w:id="549" w:author="Dennis Lenaway" w:date="2018-07-17T11:59:00Z">
        <w:r>
          <w:rPr>
            <w:rFonts w:ascii="Arial"/>
            <w:u w:val="single" w:color="000000"/>
          </w:rPr>
          <w:t xml:space="preserve">____No </w:t>
        </w:r>
        <w:proofErr w:type="spellStart"/>
        <w:r>
          <w:rPr>
            <w:rFonts w:ascii="Arial"/>
            <w:u w:val="single" w:color="000000"/>
          </w:rPr>
          <w:t>arboviral</w:t>
        </w:r>
        <w:proofErr w:type="spellEnd"/>
        <w:r>
          <w:rPr>
            <w:rFonts w:ascii="Arial"/>
            <w:u w:val="single" w:color="000000"/>
          </w:rPr>
          <w:t xml:space="preserve"> testing capacity available</w:t>
        </w:r>
      </w:ins>
    </w:p>
    <w:p w14:paraId="55A0D472" w14:textId="77777777" w:rsidR="004D2B5C" w:rsidRDefault="004D2B5C" w:rsidP="004D2B5C">
      <w:pPr>
        <w:spacing w:before="11"/>
        <w:rPr>
          <w:rFonts w:ascii="Arial" w:eastAsia="Arial" w:hAnsi="Arial" w:cs="Arial"/>
          <w:sz w:val="17"/>
          <w:szCs w:val="17"/>
        </w:rPr>
      </w:pPr>
    </w:p>
    <w:p w14:paraId="1AFAD0FE" w14:textId="0689FE3B" w:rsidR="00025674" w:rsidRPr="00D55730" w:rsidRDefault="00025674" w:rsidP="00D55730">
      <w:pPr>
        <w:pStyle w:val="ListParagraph"/>
        <w:numPr>
          <w:ilvl w:val="0"/>
          <w:numId w:val="35"/>
        </w:numPr>
        <w:tabs>
          <w:tab w:val="left" w:pos="623"/>
        </w:tabs>
        <w:ind w:right="412"/>
        <w:rPr>
          <w:rFonts w:ascii="Arial" w:eastAsia="Arial" w:hAnsi="Arial" w:cs="Arial"/>
          <w:sz w:val="24"/>
          <w:szCs w:val="24"/>
        </w:rPr>
      </w:pPr>
      <w:r w:rsidRPr="00D55730">
        <w:rPr>
          <w:rFonts w:ascii="Arial"/>
          <w:sz w:val="24"/>
        </w:rPr>
        <w:t xml:space="preserve">Does your </w:t>
      </w:r>
      <w:ins w:id="550" w:author="Dennis Lenaway" w:date="2018-07-17T11:59:00Z">
        <w:r w:rsidR="00C9604A">
          <w:rPr>
            <w:rFonts w:ascii="Arial"/>
            <w:sz w:val="24"/>
          </w:rPr>
          <w:t xml:space="preserve">local </w:t>
        </w:r>
      </w:ins>
      <w:del w:id="551" w:author="Dennis Lenaway" w:date="2018-07-17T11:59:00Z">
        <w:r w:rsidRPr="00D55730" w:rsidDel="00C9604A">
          <w:rPr>
            <w:rFonts w:ascii="Arial"/>
            <w:sz w:val="24"/>
          </w:rPr>
          <w:delText xml:space="preserve">state </w:delText>
        </w:r>
      </w:del>
      <w:r w:rsidRPr="00D55730">
        <w:rPr>
          <w:rFonts w:ascii="Arial"/>
          <w:sz w:val="24"/>
        </w:rPr>
        <w:t xml:space="preserve">public health laboratory have at least some </w:t>
      </w:r>
      <w:r w:rsidRPr="00D55730">
        <w:rPr>
          <w:rFonts w:ascii="Arial"/>
          <w:b/>
          <w:sz w:val="24"/>
          <w:u w:val="single"/>
        </w:rPr>
        <w:t>tick-borne disease</w:t>
      </w:r>
      <w:r w:rsidRPr="00D55730">
        <w:rPr>
          <w:rFonts w:ascii="Arial"/>
          <w:sz w:val="24"/>
        </w:rPr>
        <w:t xml:space="preserve"> testing capacity and or do you </w:t>
      </w:r>
      <w:ins w:id="552" w:author="Dennis Lenaway" w:date="2018-07-17T12:00:00Z">
        <w:r w:rsidR="00C9604A">
          <w:rPr>
            <w:rFonts w:ascii="Arial"/>
            <w:sz w:val="24"/>
          </w:rPr>
          <w:t>have agreements/</w:t>
        </w:r>
      </w:ins>
      <w:r w:rsidRPr="00D55730">
        <w:rPr>
          <w:rFonts w:ascii="Arial"/>
          <w:sz w:val="24"/>
        </w:rPr>
        <w:t>contract</w:t>
      </w:r>
      <w:ins w:id="553" w:author="Dennis Lenaway" w:date="2018-07-17T12:02:00Z">
        <w:r w:rsidR="00C9604A">
          <w:rPr>
            <w:rFonts w:ascii="Arial"/>
            <w:sz w:val="24"/>
          </w:rPr>
          <w:t xml:space="preserve">s </w:t>
        </w:r>
      </w:ins>
      <w:del w:id="554" w:author="Dennis Lenaway" w:date="2018-07-17T12:02:00Z">
        <w:r w:rsidRPr="00D55730" w:rsidDel="00C9604A">
          <w:rPr>
            <w:rFonts w:ascii="Arial"/>
            <w:sz w:val="24"/>
          </w:rPr>
          <w:delText xml:space="preserve"> </w:delText>
        </w:r>
      </w:del>
      <w:r w:rsidRPr="00D55730">
        <w:rPr>
          <w:rFonts w:ascii="Arial"/>
          <w:sz w:val="24"/>
        </w:rPr>
        <w:t>with a laboratory for these testing</w:t>
      </w:r>
      <w:r w:rsidRPr="00D55730">
        <w:rPr>
          <w:rFonts w:ascii="Arial"/>
          <w:spacing w:val="-28"/>
          <w:sz w:val="24"/>
        </w:rPr>
        <w:t xml:space="preserve"> </w:t>
      </w:r>
      <w:r w:rsidRPr="00D55730">
        <w:rPr>
          <w:rFonts w:ascii="Arial"/>
          <w:sz w:val="24"/>
        </w:rPr>
        <w:t>services?</w:t>
      </w:r>
    </w:p>
    <w:p w14:paraId="2330738F" w14:textId="77777777" w:rsidR="00025674" w:rsidDel="00C9604A" w:rsidRDefault="00025674" w:rsidP="00025674">
      <w:pPr>
        <w:pStyle w:val="BodyText"/>
        <w:tabs>
          <w:tab w:val="left" w:pos="754"/>
        </w:tabs>
        <w:ind w:left="220" w:right="358"/>
        <w:rPr>
          <w:del w:id="555" w:author="Dennis Lenaway" w:date="2018-07-17T12:00:00Z"/>
          <w:rFonts w:ascii="Arial"/>
        </w:rPr>
      </w:pPr>
      <w:r>
        <w:rPr>
          <w:rFonts w:ascii="Arial"/>
          <w:u w:val="single" w:color="000000"/>
        </w:rPr>
        <w:t xml:space="preserve"> </w:t>
      </w:r>
      <w:r>
        <w:rPr>
          <w:rFonts w:ascii="Arial"/>
          <w:u w:val="single" w:color="000000"/>
        </w:rPr>
        <w:tab/>
      </w:r>
      <w:r>
        <w:rPr>
          <w:rFonts w:ascii="Arial"/>
        </w:rPr>
        <w:t>Yes, have own testing</w:t>
      </w:r>
      <w:r>
        <w:rPr>
          <w:rFonts w:ascii="Arial"/>
          <w:spacing w:val="-11"/>
        </w:rPr>
        <w:t xml:space="preserve"> </w:t>
      </w:r>
      <w:r>
        <w:rPr>
          <w:rFonts w:ascii="Arial"/>
        </w:rPr>
        <w:t xml:space="preserve">capacity </w:t>
      </w:r>
    </w:p>
    <w:p w14:paraId="14CDF787" w14:textId="5955066F" w:rsidR="00025674" w:rsidRDefault="00025674" w:rsidP="00C9604A">
      <w:pPr>
        <w:pStyle w:val="BodyText"/>
        <w:tabs>
          <w:tab w:val="left" w:pos="754"/>
        </w:tabs>
        <w:ind w:left="220" w:right="358"/>
        <w:rPr>
          <w:rFonts w:ascii="Arial" w:eastAsia="Arial" w:hAnsi="Arial" w:cs="Arial"/>
        </w:rPr>
      </w:pPr>
      <w:del w:id="556" w:author="Dennis Lenaway" w:date="2018-07-17T12:00:00Z">
        <w:r w:rsidDel="00C9604A">
          <w:rPr>
            <w:rFonts w:ascii="Arial"/>
          </w:rPr>
          <w:delText>____Yes, have mix of local, state and contract services</w:delText>
        </w:r>
      </w:del>
    </w:p>
    <w:p w14:paraId="679E163E" w14:textId="77777777" w:rsidR="00C9604A" w:rsidRDefault="00025674" w:rsidP="00025674">
      <w:pPr>
        <w:pStyle w:val="BodyText"/>
        <w:tabs>
          <w:tab w:val="left" w:pos="754"/>
        </w:tabs>
        <w:ind w:left="220" w:right="358"/>
        <w:rPr>
          <w:ins w:id="557" w:author="Dennis Lenaway" w:date="2018-07-17T12:01:00Z"/>
          <w:rFonts w:ascii="Arial"/>
        </w:rPr>
      </w:pPr>
      <w:r>
        <w:rPr>
          <w:rFonts w:ascii="Arial"/>
          <w:u w:val="single" w:color="000000"/>
        </w:rPr>
        <w:t xml:space="preserve"> </w:t>
      </w:r>
      <w:r>
        <w:rPr>
          <w:rFonts w:ascii="Arial"/>
          <w:u w:val="single" w:color="000000"/>
        </w:rPr>
        <w:tab/>
      </w:r>
      <w:r>
        <w:rPr>
          <w:rFonts w:ascii="Arial"/>
        </w:rPr>
        <w:t>Yes, contract/agreement with another laboratory</w:t>
      </w:r>
    </w:p>
    <w:p w14:paraId="3C9DA536" w14:textId="1B6D9D5A" w:rsidR="00025674" w:rsidRDefault="00C9604A" w:rsidP="00025674">
      <w:pPr>
        <w:pStyle w:val="BodyText"/>
        <w:tabs>
          <w:tab w:val="left" w:pos="754"/>
        </w:tabs>
        <w:ind w:left="220" w:right="358"/>
        <w:rPr>
          <w:rFonts w:ascii="Arial" w:eastAsia="Arial" w:hAnsi="Arial" w:cs="Arial"/>
        </w:rPr>
      </w:pPr>
      <w:ins w:id="558" w:author="Dennis Lenaway" w:date="2018-07-17T12:01:00Z">
        <w:r>
          <w:rPr>
            <w:rFonts w:ascii="Arial"/>
          </w:rPr>
          <w:t xml:space="preserve">____ No, depend on the state </w:t>
        </w:r>
      </w:ins>
      <w:ins w:id="559" w:author="Dennis Lenaway" w:date="2018-07-17T12:04:00Z">
        <w:r w:rsidR="00E92C50">
          <w:rPr>
            <w:rFonts w:ascii="Arial"/>
          </w:rPr>
          <w:t>laboratory</w:t>
        </w:r>
      </w:ins>
      <w:r w:rsidR="00025674">
        <w:rPr>
          <w:rFonts w:ascii="Arial"/>
        </w:rPr>
        <w:t xml:space="preserve"> </w:t>
      </w:r>
    </w:p>
    <w:p w14:paraId="1EFB185E" w14:textId="77777777" w:rsidR="00C9604A" w:rsidRDefault="00025674" w:rsidP="00025674">
      <w:pPr>
        <w:pStyle w:val="BodyText"/>
        <w:tabs>
          <w:tab w:val="left" w:pos="754"/>
          <w:tab w:val="left" w:pos="5762"/>
        </w:tabs>
        <w:ind w:left="220" w:right="236"/>
        <w:rPr>
          <w:ins w:id="560" w:author="Dennis Lenaway" w:date="2018-07-17T12:02:00Z"/>
          <w:rFonts w:ascii="Arial" w:eastAsia="Arial" w:hAnsi="Arial" w:cs="Arial"/>
        </w:rPr>
      </w:pPr>
      <w:r>
        <w:rPr>
          <w:rFonts w:cs="Times New Roman"/>
          <w:u w:val="single" w:color="000000"/>
        </w:rPr>
        <w:t xml:space="preserve"> </w:t>
      </w:r>
      <w:r>
        <w:rPr>
          <w:rFonts w:cs="Times New Roman"/>
          <w:u w:val="single" w:color="000000"/>
        </w:rPr>
        <w:tab/>
      </w:r>
      <w:r>
        <w:rPr>
          <w:rFonts w:ascii="Arial" w:eastAsia="Arial" w:hAnsi="Arial" w:cs="Arial"/>
        </w:rPr>
        <w:t>No, depend o</w:t>
      </w:r>
      <w:ins w:id="561" w:author="Dennis Lenaway" w:date="2018-07-17T12:01:00Z">
        <w:r w:rsidR="00C9604A">
          <w:rPr>
            <w:rFonts w:ascii="Arial" w:eastAsia="Arial" w:hAnsi="Arial" w:cs="Arial"/>
          </w:rPr>
          <w:t xml:space="preserve">n </w:t>
        </w:r>
      </w:ins>
      <w:del w:id="562" w:author="Dennis Lenaway" w:date="2018-07-17T12:01:00Z">
        <w:r w:rsidDel="00C9604A">
          <w:rPr>
            <w:rFonts w:ascii="Arial" w:eastAsia="Arial" w:hAnsi="Arial" w:cs="Arial"/>
          </w:rPr>
          <w:delText>n an</w:delText>
        </w:r>
      </w:del>
      <w:r>
        <w:rPr>
          <w:rFonts w:ascii="Arial" w:eastAsia="Arial" w:hAnsi="Arial" w:cs="Arial"/>
        </w:rPr>
        <w:t xml:space="preserve">other </w:t>
      </w:r>
      <w:del w:id="563" w:author="Dennis Lenaway" w:date="2018-07-17T12:01:00Z">
        <w:r w:rsidDel="00C9604A">
          <w:rPr>
            <w:rFonts w:ascii="Arial" w:eastAsia="Arial" w:hAnsi="Arial" w:cs="Arial"/>
          </w:rPr>
          <w:delText xml:space="preserve">state’s or regional or CDC </w:delText>
        </w:r>
      </w:del>
      <w:r>
        <w:rPr>
          <w:rFonts w:ascii="Arial" w:eastAsia="Arial" w:hAnsi="Arial" w:cs="Arial"/>
        </w:rPr>
        <w:t>laboratory</w:t>
      </w:r>
      <w:r>
        <w:rPr>
          <w:rFonts w:ascii="Arial" w:eastAsia="Arial" w:hAnsi="Arial" w:cs="Arial"/>
          <w:spacing w:val="-20"/>
        </w:rPr>
        <w:t xml:space="preserve"> </w:t>
      </w:r>
      <w:r>
        <w:rPr>
          <w:rFonts w:ascii="Arial" w:eastAsia="Arial" w:hAnsi="Arial" w:cs="Arial"/>
        </w:rPr>
        <w:t>(specify</w:t>
      </w:r>
      <w:proofErr w:type="gramStart"/>
      <w:ins w:id="564" w:author="Dennis Lenaway" w:date="2018-07-17T12:01:00Z">
        <w:r w:rsidR="00C9604A">
          <w:rPr>
            <w:rFonts w:ascii="Arial" w:eastAsia="Arial" w:hAnsi="Arial" w:cs="Arial"/>
          </w:rPr>
          <w:t>:_</w:t>
        </w:r>
        <w:proofErr w:type="gramEnd"/>
        <w:r w:rsidR="00C9604A">
          <w:rPr>
            <w:rFonts w:ascii="Arial" w:eastAsia="Arial" w:hAnsi="Arial" w:cs="Arial"/>
          </w:rPr>
          <w:t>____________</w:t>
        </w:r>
      </w:ins>
      <w:del w:id="565" w:author="Dennis Lenaway" w:date="2018-07-17T12:01:00Z">
        <w:r w:rsidDel="00C9604A">
          <w:rPr>
            <w:rFonts w:ascii="Arial" w:eastAsia="Arial" w:hAnsi="Arial" w:cs="Arial"/>
            <w:spacing w:val="-4"/>
          </w:rPr>
          <w:delText xml:space="preserve"> </w:delText>
        </w:r>
        <w:r w:rsidDel="00C9604A">
          <w:rPr>
            <w:rFonts w:ascii="Arial" w:eastAsia="Arial" w:hAnsi="Arial" w:cs="Arial"/>
          </w:rPr>
          <w:delText>which</w:delText>
        </w:r>
        <w:r w:rsidDel="00C9604A">
          <w:rPr>
            <w:rFonts w:ascii="Arial" w:eastAsia="Arial" w:hAnsi="Arial" w:cs="Arial"/>
            <w:w w:val="99"/>
          </w:rPr>
          <w:delText xml:space="preserve"> </w:delText>
        </w:r>
        <w:r w:rsidDel="00C9604A">
          <w:rPr>
            <w:rFonts w:ascii="Arial" w:eastAsia="Arial" w:hAnsi="Arial" w:cs="Arial"/>
          </w:rPr>
          <w:delText>laboratory</w:delText>
        </w:r>
      </w:del>
      <w:r>
        <w:rPr>
          <w:rFonts w:ascii="Arial" w:eastAsia="Arial" w:hAnsi="Arial" w:cs="Arial"/>
        </w:rPr>
        <w:t xml:space="preserve">) </w:t>
      </w:r>
    </w:p>
    <w:p w14:paraId="06D7DC6E" w14:textId="6ACC36C6" w:rsidR="00025674" w:rsidRDefault="00025674" w:rsidP="00025674">
      <w:pPr>
        <w:pStyle w:val="BodyText"/>
        <w:tabs>
          <w:tab w:val="left" w:pos="754"/>
          <w:tab w:val="left" w:pos="5762"/>
        </w:tabs>
        <w:ind w:left="220" w:right="236"/>
        <w:rPr>
          <w:rFonts w:ascii="Arial" w:eastAsia="Arial" w:hAnsi="Arial" w:cs="Arial"/>
          <w:u w:val="single" w:color="000000"/>
        </w:rPr>
      </w:pPr>
      <w:r>
        <w:rPr>
          <w:rFonts w:ascii="Arial" w:eastAsia="Arial" w:hAnsi="Arial" w:cs="Arial"/>
          <w:u w:val="single" w:color="000000"/>
        </w:rPr>
        <w:t xml:space="preserve"> </w:t>
      </w:r>
      <w:r>
        <w:rPr>
          <w:rFonts w:ascii="Arial" w:eastAsia="Arial" w:hAnsi="Arial" w:cs="Arial"/>
          <w:u w:val="single" w:color="000000"/>
        </w:rPr>
        <w:tab/>
      </w:r>
      <w:ins w:id="566" w:author="Dennis Lenaway" w:date="2018-07-17T12:02:00Z">
        <w:r w:rsidR="00C9604A">
          <w:rPr>
            <w:rFonts w:ascii="Arial" w:eastAsia="Arial" w:hAnsi="Arial" w:cs="Arial"/>
            <w:u w:val="single" w:color="000000"/>
          </w:rPr>
          <w:t>No tick-borne testing capacity available</w:t>
        </w:r>
      </w:ins>
    </w:p>
    <w:p w14:paraId="514C2539" w14:textId="1A7FA523" w:rsidR="00025674" w:rsidRDefault="00025674" w:rsidP="00D55730">
      <w:pPr>
        <w:pStyle w:val="BodyText"/>
        <w:tabs>
          <w:tab w:val="left" w:pos="754"/>
          <w:tab w:val="left" w:pos="5762"/>
        </w:tabs>
        <w:ind w:left="220" w:right="236"/>
        <w:rPr>
          <w:rFonts w:ascii="Arial" w:eastAsia="Arial" w:hAnsi="Arial" w:cs="Arial"/>
        </w:rPr>
      </w:pPr>
      <w:r>
        <w:rPr>
          <w:rFonts w:ascii="Arial" w:eastAsia="Arial" w:hAnsi="Arial" w:cs="Arial"/>
        </w:rPr>
        <w:t xml:space="preserve">____ </w:t>
      </w:r>
      <w:proofErr w:type="gramStart"/>
      <w:r>
        <w:rPr>
          <w:rFonts w:ascii="Arial" w:eastAsia="Arial" w:hAnsi="Arial" w:cs="Arial"/>
        </w:rPr>
        <w:t>Our</w:t>
      </w:r>
      <w:proofErr w:type="gramEnd"/>
      <w:r>
        <w:rPr>
          <w:rFonts w:ascii="Arial" w:eastAsia="Arial" w:hAnsi="Arial" w:cs="Arial"/>
        </w:rPr>
        <w:t xml:space="preserve"> jurisdiction</w:t>
      </w:r>
      <w:r w:rsidRPr="003156DC">
        <w:rPr>
          <w:rFonts w:ascii="Arial" w:eastAsia="Arial" w:hAnsi="Arial" w:cs="Arial"/>
        </w:rPr>
        <w:t xml:space="preserve"> does not have tick-borne diseases, therefore no lab capacity </w:t>
      </w:r>
      <w:r>
        <w:rPr>
          <w:rFonts w:ascii="Arial" w:eastAsia="Arial" w:hAnsi="Arial" w:cs="Arial"/>
        </w:rPr>
        <w:t xml:space="preserve">is </w:t>
      </w:r>
      <w:r w:rsidRPr="003156DC">
        <w:rPr>
          <w:rFonts w:ascii="Arial" w:eastAsia="Arial" w:hAnsi="Arial" w:cs="Arial"/>
        </w:rPr>
        <w:t>necessary</w:t>
      </w:r>
    </w:p>
    <w:p w14:paraId="2DEEFDCB" w14:textId="77777777" w:rsidR="00025674" w:rsidRDefault="00025674" w:rsidP="00D55730">
      <w:pPr>
        <w:pStyle w:val="BodyText"/>
        <w:tabs>
          <w:tab w:val="left" w:pos="754"/>
          <w:tab w:val="left" w:pos="5762"/>
        </w:tabs>
        <w:ind w:left="220" w:right="236"/>
        <w:rPr>
          <w:rFonts w:ascii="Arial" w:eastAsia="Arial" w:hAnsi="Arial" w:cs="Arial"/>
        </w:rPr>
      </w:pPr>
    </w:p>
    <w:p w14:paraId="23B759F4" w14:textId="77777777" w:rsidR="00025674" w:rsidRDefault="00025674" w:rsidP="00025674">
      <w:pPr>
        <w:pStyle w:val="BodyText"/>
        <w:tabs>
          <w:tab w:val="left" w:pos="754"/>
          <w:tab w:val="left" w:pos="5762"/>
        </w:tabs>
        <w:ind w:left="220" w:right="236"/>
        <w:rPr>
          <w:rFonts w:ascii="Arial" w:eastAsia="Arial" w:hAnsi="Arial" w:cs="Arial"/>
        </w:rPr>
      </w:pPr>
      <w:r>
        <w:rPr>
          <w:rFonts w:ascii="Arial" w:eastAsia="Arial" w:hAnsi="Arial" w:cs="Arial"/>
        </w:rPr>
        <w:t xml:space="preserve">If YES, for which </w:t>
      </w:r>
      <w:r w:rsidRPr="003156DC">
        <w:rPr>
          <w:rFonts w:ascii="Arial" w:eastAsia="Arial" w:hAnsi="Arial" w:cs="Arial"/>
          <w:b/>
          <w:u w:val="single"/>
        </w:rPr>
        <w:t>tick-borne diseases</w:t>
      </w:r>
      <w:r>
        <w:rPr>
          <w:rFonts w:ascii="Arial" w:eastAsia="Arial" w:hAnsi="Arial" w:cs="Arial"/>
        </w:rPr>
        <w:t xml:space="preserve"> do you have testing capacity?</w:t>
      </w:r>
    </w:p>
    <w:p w14:paraId="4C02B97C" w14:textId="77777777" w:rsidR="00025674" w:rsidRDefault="00025674" w:rsidP="00025674">
      <w:pPr>
        <w:pStyle w:val="BodyText"/>
        <w:tabs>
          <w:tab w:val="left" w:pos="754"/>
          <w:tab w:val="left" w:pos="5762"/>
        </w:tabs>
        <w:ind w:left="220" w:right="236"/>
        <w:rPr>
          <w:rFonts w:ascii="Arial" w:eastAsia="Arial" w:hAnsi="Arial" w:cs="Arial"/>
        </w:rPr>
      </w:pPr>
    </w:p>
    <w:tbl>
      <w:tblPr>
        <w:tblW w:w="0" w:type="auto"/>
        <w:tblInd w:w="107" w:type="dxa"/>
        <w:tblLayout w:type="fixed"/>
        <w:tblCellMar>
          <w:left w:w="0" w:type="dxa"/>
          <w:right w:w="0" w:type="dxa"/>
        </w:tblCellMar>
        <w:tblLook w:val="01E0" w:firstRow="1" w:lastRow="1" w:firstColumn="1" w:lastColumn="1" w:noHBand="0" w:noVBand="0"/>
      </w:tblPr>
      <w:tblGrid>
        <w:gridCol w:w="2448"/>
        <w:gridCol w:w="2242"/>
      </w:tblGrid>
      <w:tr w:rsidR="00025674" w14:paraId="6C39D198" w14:textId="77777777" w:rsidTr="00133D66">
        <w:trPr>
          <w:trHeight w:hRule="exact" w:val="595"/>
        </w:trPr>
        <w:tc>
          <w:tcPr>
            <w:tcW w:w="2448" w:type="dxa"/>
            <w:tcBorders>
              <w:top w:val="single" w:sz="4" w:space="0" w:color="000000"/>
              <w:left w:val="single" w:sz="4" w:space="0" w:color="000000"/>
              <w:bottom w:val="single" w:sz="4" w:space="0" w:color="000000"/>
              <w:right w:val="single" w:sz="4" w:space="0" w:color="000000"/>
            </w:tcBorders>
          </w:tcPr>
          <w:p w14:paraId="1F92ADB4" w14:textId="77777777" w:rsidR="00025674" w:rsidRDefault="00025674" w:rsidP="00133D66">
            <w:pPr>
              <w:pStyle w:val="TableParagraph"/>
              <w:spacing w:line="272" w:lineRule="exact"/>
              <w:ind w:left="103"/>
              <w:rPr>
                <w:rFonts w:ascii="Arial"/>
                <w:sz w:val="24"/>
              </w:rPr>
            </w:pPr>
            <w:proofErr w:type="spellStart"/>
            <w:r>
              <w:rPr>
                <w:rFonts w:ascii="Arial"/>
                <w:sz w:val="24"/>
              </w:rPr>
              <w:t>Anaplasmosis</w:t>
            </w:r>
            <w:proofErr w:type="spellEnd"/>
            <w:r>
              <w:rPr>
                <w:rFonts w:ascii="Arial"/>
                <w:sz w:val="24"/>
              </w:rPr>
              <w:t>/</w:t>
            </w:r>
          </w:p>
          <w:p w14:paraId="591E9C32" w14:textId="77777777" w:rsidR="00025674" w:rsidRDefault="00025674" w:rsidP="00133D66">
            <w:pPr>
              <w:pStyle w:val="TableParagraph"/>
              <w:spacing w:line="272" w:lineRule="exact"/>
              <w:ind w:left="103"/>
              <w:rPr>
                <w:rFonts w:ascii="Arial"/>
                <w:sz w:val="24"/>
              </w:rPr>
            </w:pPr>
            <w:proofErr w:type="spellStart"/>
            <w:proofErr w:type="gramStart"/>
            <w:r>
              <w:rPr>
                <w:rFonts w:ascii="Arial"/>
                <w:sz w:val="24"/>
              </w:rPr>
              <w:t>ehrlichiosis</w:t>
            </w:r>
            <w:proofErr w:type="spellEnd"/>
            <w:proofErr w:type="gramEnd"/>
          </w:p>
        </w:tc>
        <w:tc>
          <w:tcPr>
            <w:tcW w:w="2242" w:type="dxa"/>
            <w:tcBorders>
              <w:top w:val="single" w:sz="4" w:space="0" w:color="000000"/>
              <w:left w:val="single" w:sz="4" w:space="0" w:color="000000"/>
              <w:bottom w:val="single" w:sz="4" w:space="0" w:color="000000"/>
              <w:right w:val="single" w:sz="4" w:space="0" w:color="000000"/>
            </w:tcBorders>
          </w:tcPr>
          <w:p w14:paraId="065B00C9" w14:textId="77777777" w:rsidR="00025674" w:rsidRDefault="00025674" w:rsidP="00133D66"/>
        </w:tc>
      </w:tr>
      <w:tr w:rsidR="00025674" w14:paraId="6AE08D63" w14:textId="77777777" w:rsidTr="00133D66">
        <w:trPr>
          <w:trHeight w:hRule="exact" w:val="286"/>
        </w:trPr>
        <w:tc>
          <w:tcPr>
            <w:tcW w:w="2448" w:type="dxa"/>
            <w:tcBorders>
              <w:top w:val="single" w:sz="4" w:space="0" w:color="000000"/>
              <w:left w:val="single" w:sz="4" w:space="0" w:color="000000"/>
              <w:bottom w:val="single" w:sz="4" w:space="0" w:color="000000"/>
              <w:right w:val="single" w:sz="4" w:space="0" w:color="000000"/>
            </w:tcBorders>
          </w:tcPr>
          <w:p w14:paraId="012AA55D" w14:textId="77777777" w:rsidR="00025674" w:rsidRDefault="00025674" w:rsidP="00133D66">
            <w:pPr>
              <w:pStyle w:val="TableParagraph"/>
              <w:spacing w:line="272" w:lineRule="exact"/>
              <w:ind w:left="103"/>
              <w:rPr>
                <w:rFonts w:ascii="Arial"/>
                <w:sz w:val="24"/>
              </w:rPr>
            </w:pPr>
            <w:proofErr w:type="spellStart"/>
            <w:r>
              <w:rPr>
                <w:rFonts w:ascii="Arial"/>
                <w:sz w:val="24"/>
              </w:rPr>
              <w:t>Babesiosis</w:t>
            </w:r>
            <w:proofErr w:type="spellEnd"/>
          </w:p>
        </w:tc>
        <w:tc>
          <w:tcPr>
            <w:tcW w:w="2242" w:type="dxa"/>
            <w:tcBorders>
              <w:top w:val="single" w:sz="4" w:space="0" w:color="000000"/>
              <w:left w:val="single" w:sz="4" w:space="0" w:color="000000"/>
              <w:bottom w:val="single" w:sz="4" w:space="0" w:color="000000"/>
              <w:right w:val="single" w:sz="4" w:space="0" w:color="000000"/>
            </w:tcBorders>
          </w:tcPr>
          <w:p w14:paraId="5C169F0D" w14:textId="77777777" w:rsidR="00025674" w:rsidRDefault="00025674" w:rsidP="00133D66"/>
        </w:tc>
      </w:tr>
      <w:tr w:rsidR="00025674" w14:paraId="78DE7C8B" w14:textId="77777777" w:rsidTr="00133D66">
        <w:trPr>
          <w:trHeight w:hRule="exact" w:val="286"/>
        </w:trPr>
        <w:tc>
          <w:tcPr>
            <w:tcW w:w="2448" w:type="dxa"/>
            <w:tcBorders>
              <w:top w:val="single" w:sz="4" w:space="0" w:color="000000"/>
              <w:left w:val="single" w:sz="4" w:space="0" w:color="000000"/>
              <w:bottom w:val="single" w:sz="4" w:space="0" w:color="000000"/>
              <w:right w:val="single" w:sz="4" w:space="0" w:color="000000"/>
            </w:tcBorders>
          </w:tcPr>
          <w:p w14:paraId="439D0833" w14:textId="77777777" w:rsidR="00025674" w:rsidRDefault="00025674" w:rsidP="00133D66">
            <w:pPr>
              <w:pStyle w:val="TableParagraph"/>
              <w:spacing w:line="272" w:lineRule="exact"/>
              <w:ind w:left="103"/>
              <w:rPr>
                <w:rFonts w:ascii="Arial"/>
                <w:sz w:val="24"/>
              </w:rPr>
            </w:pPr>
            <w:r>
              <w:rPr>
                <w:rFonts w:ascii="Arial"/>
                <w:sz w:val="24"/>
              </w:rPr>
              <w:t>Lyme disease</w:t>
            </w:r>
          </w:p>
        </w:tc>
        <w:tc>
          <w:tcPr>
            <w:tcW w:w="2242" w:type="dxa"/>
            <w:tcBorders>
              <w:top w:val="single" w:sz="4" w:space="0" w:color="000000"/>
              <w:left w:val="single" w:sz="4" w:space="0" w:color="000000"/>
              <w:bottom w:val="single" w:sz="4" w:space="0" w:color="000000"/>
              <w:right w:val="single" w:sz="4" w:space="0" w:color="000000"/>
            </w:tcBorders>
          </w:tcPr>
          <w:p w14:paraId="7A506278" w14:textId="77777777" w:rsidR="00025674" w:rsidRDefault="00025674" w:rsidP="00133D66"/>
        </w:tc>
      </w:tr>
      <w:tr w:rsidR="00025674" w14:paraId="23CBA7E8" w14:textId="77777777" w:rsidTr="00133D66">
        <w:trPr>
          <w:trHeight w:hRule="exact" w:val="613"/>
        </w:trPr>
        <w:tc>
          <w:tcPr>
            <w:tcW w:w="2448" w:type="dxa"/>
            <w:tcBorders>
              <w:top w:val="single" w:sz="4" w:space="0" w:color="000000"/>
              <w:left w:val="single" w:sz="4" w:space="0" w:color="000000"/>
              <w:bottom w:val="single" w:sz="4" w:space="0" w:color="000000"/>
              <w:right w:val="single" w:sz="4" w:space="0" w:color="000000"/>
            </w:tcBorders>
          </w:tcPr>
          <w:p w14:paraId="0A5CD084" w14:textId="77777777" w:rsidR="00025674" w:rsidRDefault="00025674" w:rsidP="00133D66">
            <w:pPr>
              <w:pStyle w:val="TableParagraph"/>
              <w:spacing w:line="272" w:lineRule="exact"/>
              <w:ind w:left="103"/>
              <w:rPr>
                <w:rFonts w:ascii="Arial"/>
                <w:sz w:val="24"/>
              </w:rPr>
            </w:pPr>
            <w:r>
              <w:rPr>
                <w:rFonts w:ascii="Arial"/>
                <w:sz w:val="24"/>
              </w:rPr>
              <w:t xml:space="preserve">Spotted fever </w:t>
            </w:r>
            <w:proofErr w:type="spellStart"/>
            <w:r>
              <w:rPr>
                <w:rFonts w:ascii="Arial"/>
                <w:sz w:val="24"/>
              </w:rPr>
              <w:t>rickettsiosis</w:t>
            </w:r>
            <w:proofErr w:type="spellEnd"/>
          </w:p>
        </w:tc>
        <w:tc>
          <w:tcPr>
            <w:tcW w:w="2242" w:type="dxa"/>
            <w:tcBorders>
              <w:top w:val="single" w:sz="4" w:space="0" w:color="000000"/>
              <w:left w:val="single" w:sz="4" w:space="0" w:color="000000"/>
              <w:bottom w:val="single" w:sz="4" w:space="0" w:color="000000"/>
              <w:right w:val="single" w:sz="4" w:space="0" w:color="000000"/>
            </w:tcBorders>
          </w:tcPr>
          <w:p w14:paraId="25B820B6" w14:textId="77777777" w:rsidR="00025674" w:rsidRDefault="00025674" w:rsidP="00133D66"/>
        </w:tc>
      </w:tr>
      <w:tr w:rsidR="00025674" w14:paraId="475DD24C" w14:textId="77777777" w:rsidTr="00133D66">
        <w:trPr>
          <w:trHeight w:hRule="exact" w:val="352"/>
        </w:trPr>
        <w:tc>
          <w:tcPr>
            <w:tcW w:w="2448" w:type="dxa"/>
            <w:tcBorders>
              <w:top w:val="single" w:sz="4" w:space="0" w:color="000000"/>
              <w:left w:val="single" w:sz="4" w:space="0" w:color="000000"/>
              <w:bottom w:val="single" w:sz="4" w:space="0" w:color="000000"/>
              <w:right w:val="single" w:sz="4" w:space="0" w:color="000000"/>
            </w:tcBorders>
          </w:tcPr>
          <w:p w14:paraId="56F53530" w14:textId="77777777" w:rsidR="00025674" w:rsidRDefault="00025674" w:rsidP="00133D66">
            <w:pPr>
              <w:pStyle w:val="TableParagraph"/>
              <w:spacing w:line="272" w:lineRule="exact"/>
              <w:ind w:left="103"/>
              <w:rPr>
                <w:rFonts w:ascii="Arial"/>
                <w:sz w:val="24"/>
              </w:rPr>
            </w:pPr>
            <w:r>
              <w:rPr>
                <w:rFonts w:ascii="Arial"/>
                <w:sz w:val="24"/>
              </w:rPr>
              <w:t>Tularemia</w:t>
            </w:r>
          </w:p>
        </w:tc>
        <w:tc>
          <w:tcPr>
            <w:tcW w:w="2242" w:type="dxa"/>
            <w:tcBorders>
              <w:top w:val="single" w:sz="4" w:space="0" w:color="000000"/>
              <w:left w:val="single" w:sz="4" w:space="0" w:color="000000"/>
              <w:bottom w:val="single" w:sz="4" w:space="0" w:color="000000"/>
              <w:right w:val="single" w:sz="4" w:space="0" w:color="000000"/>
            </w:tcBorders>
          </w:tcPr>
          <w:p w14:paraId="18065E56" w14:textId="77777777" w:rsidR="00025674" w:rsidRDefault="00025674" w:rsidP="00133D66"/>
        </w:tc>
      </w:tr>
      <w:tr w:rsidR="00025674" w14:paraId="57F3E5AA" w14:textId="77777777" w:rsidTr="00133D66">
        <w:trPr>
          <w:trHeight w:hRule="exact" w:val="286"/>
        </w:trPr>
        <w:tc>
          <w:tcPr>
            <w:tcW w:w="2448" w:type="dxa"/>
            <w:tcBorders>
              <w:top w:val="single" w:sz="4" w:space="0" w:color="000000"/>
              <w:left w:val="single" w:sz="4" w:space="0" w:color="000000"/>
              <w:bottom w:val="single" w:sz="4" w:space="0" w:color="000000"/>
              <w:right w:val="single" w:sz="4" w:space="0" w:color="000000"/>
            </w:tcBorders>
          </w:tcPr>
          <w:p w14:paraId="75598B44" w14:textId="77777777" w:rsidR="00025674" w:rsidRDefault="00025674" w:rsidP="00133D66">
            <w:pPr>
              <w:pStyle w:val="TableParagraph"/>
              <w:spacing w:line="272" w:lineRule="exact"/>
              <w:ind w:left="103"/>
              <w:rPr>
                <w:rFonts w:ascii="Arial" w:eastAsia="Arial" w:hAnsi="Arial" w:cs="Arial"/>
                <w:sz w:val="24"/>
                <w:szCs w:val="24"/>
              </w:rPr>
            </w:pPr>
            <w:r>
              <w:rPr>
                <w:rFonts w:ascii="Arial"/>
                <w:sz w:val="24"/>
              </w:rPr>
              <w:t>Other</w:t>
            </w:r>
            <w:r>
              <w:rPr>
                <w:rFonts w:ascii="Arial"/>
                <w:spacing w:val="-8"/>
                <w:sz w:val="24"/>
              </w:rPr>
              <w:t xml:space="preserve"> </w:t>
            </w:r>
            <w:r>
              <w:rPr>
                <w:rFonts w:ascii="Arial"/>
                <w:sz w:val="24"/>
              </w:rPr>
              <w:t>(specify)</w:t>
            </w:r>
          </w:p>
        </w:tc>
        <w:tc>
          <w:tcPr>
            <w:tcW w:w="2242" w:type="dxa"/>
            <w:tcBorders>
              <w:top w:val="single" w:sz="4" w:space="0" w:color="000000"/>
              <w:left w:val="single" w:sz="4" w:space="0" w:color="000000"/>
              <w:bottom w:val="single" w:sz="4" w:space="0" w:color="000000"/>
              <w:right w:val="single" w:sz="4" w:space="0" w:color="000000"/>
            </w:tcBorders>
          </w:tcPr>
          <w:p w14:paraId="0740B1DB" w14:textId="77777777" w:rsidR="00025674" w:rsidRDefault="00025674" w:rsidP="00133D66"/>
        </w:tc>
      </w:tr>
    </w:tbl>
    <w:p w14:paraId="42BE930F" w14:textId="77777777" w:rsidR="00025674" w:rsidRPr="003156DC" w:rsidRDefault="00025674" w:rsidP="00025674">
      <w:pPr>
        <w:pStyle w:val="BodyText"/>
        <w:tabs>
          <w:tab w:val="left" w:pos="754"/>
          <w:tab w:val="left" w:pos="5762"/>
        </w:tabs>
        <w:ind w:left="220" w:right="236"/>
        <w:rPr>
          <w:rFonts w:ascii="Arial" w:eastAsia="Arial" w:hAnsi="Arial" w:cs="Arial"/>
        </w:rPr>
      </w:pPr>
    </w:p>
    <w:p w14:paraId="448B1290" w14:textId="77777777" w:rsidR="00025674" w:rsidRDefault="00025674" w:rsidP="00D55730">
      <w:pPr>
        <w:pStyle w:val="BodyText"/>
        <w:tabs>
          <w:tab w:val="left" w:pos="754"/>
          <w:tab w:val="left" w:pos="5762"/>
        </w:tabs>
        <w:ind w:left="220" w:right="236"/>
        <w:rPr>
          <w:rFonts w:ascii="Arial" w:eastAsia="Arial" w:hAnsi="Arial" w:cs="Arial"/>
        </w:rPr>
      </w:pPr>
    </w:p>
    <w:p w14:paraId="2653F289" w14:textId="77777777" w:rsidR="00025674" w:rsidRPr="00D55730" w:rsidRDefault="00025674" w:rsidP="00D55730">
      <w:pPr>
        <w:pStyle w:val="BodyText"/>
        <w:tabs>
          <w:tab w:val="left" w:pos="754"/>
          <w:tab w:val="left" w:pos="5762"/>
        </w:tabs>
        <w:ind w:left="220" w:right="236"/>
        <w:rPr>
          <w:rFonts w:ascii="Arial" w:eastAsia="Arial" w:hAnsi="Arial" w:cs="Arial"/>
        </w:rPr>
      </w:pPr>
    </w:p>
    <w:p w14:paraId="1602EC70" w14:textId="408BCCF8" w:rsidR="004D2B5C" w:rsidRDefault="00025674" w:rsidP="004D2B5C">
      <w:pPr>
        <w:pStyle w:val="Heading2"/>
        <w:spacing w:before="69"/>
        <w:ind w:left="220" w:right="195"/>
        <w:rPr>
          <w:b w:val="0"/>
          <w:bCs w:val="0"/>
          <w:i w:val="0"/>
        </w:rPr>
      </w:pPr>
      <w:r>
        <w:t xml:space="preserve">NOTE: </w:t>
      </w:r>
      <w:r w:rsidR="004D2B5C">
        <w:t xml:space="preserve">If you have </w:t>
      </w:r>
      <w:r w:rsidR="004D2B5C" w:rsidRPr="00D55730">
        <w:rPr>
          <w:u w:val="single"/>
        </w:rPr>
        <w:t>no</w:t>
      </w:r>
      <w:r w:rsidR="004D2B5C">
        <w:t xml:space="preserve"> local public health laboratory or do not contract with</w:t>
      </w:r>
      <w:r w:rsidR="004D2B5C">
        <w:rPr>
          <w:spacing w:val="-20"/>
        </w:rPr>
        <w:t xml:space="preserve"> </w:t>
      </w:r>
      <w:r w:rsidR="004D2B5C">
        <w:t xml:space="preserve">another laboratory to do </w:t>
      </w:r>
      <w:proofErr w:type="spellStart"/>
      <w:r w:rsidR="004D2B5C">
        <w:t>arboviral</w:t>
      </w:r>
      <w:proofErr w:type="spellEnd"/>
      <w:r>
        <w:t xml:space="preserve"> or tick-borne</w:t>
      </w:r>
      <w:r w:rsidR="004D2B5C">
        <w:t xml:space="preserve"> testing for you, you are</w:t>
      </w:r>
      <w:r w:rsidR="004D2B5C">
        <w:rPr>
          <w:spacing w:val="-6"/>
        </w:rPr>
        <w:t xml:space="preserve"> </w:t>
      </w:r>
      <w:r w:rsidR="004D2B5C">
        <w:t>finished</w:t>
      </w:r>
      <w:r>
        <w:t xml:space="preserve"> with the Local Health Department VBD Capacity Assessment.  Thank You!</w:t>
      </w:r>
    </w:p>
    <w:p w14:paraId="0935420F" w14:textId="77777777" w:rsidR="004D2B5C" w:rsidRDefault="004D2B5C" w:rsidP="004D2B5C">
      <w:pPr>
        <w:spacing w:before="9"/>
        <w:rPr>
          <w:ins w:id="567" w:author="Dennis Lenaway" w:date="2018-07-17T11:58:00Z"/>
          <w:rFonts w:ascii="Arial" w:eastAsia="Arial" w:hAnsi="Arial" w:cs="Arial"/>
          <w:b/>
          <w:bCs/>
          <w:i/>
          <w:sz w:val="23"/>
          <w:szCs w:val="23"/>
        </w:rPr>
      </w:pPr>
    </w:p>
    <w:p w14:paraId="25D9548C" w14:textId="77777777" w:rsidR="00C9604A" w:rsidRDefault="00C9604A" w:rsidP="004D2B5C">
      <w:pPr>
        <w:spacing w:before="9"/>
        <w:rPr>
          <w:rFonts w:ascii="Arial" w:eastAsia="Arial" w:hAnsi="Arial" w:cs="Arial"/>
          <w:b/>
          <w:bCs/>
          <w:i/>
          <w:sz w:val="23"/>
          <w:szCs w:val="23"/>
        </w:rPr>
      </w:pPr>
    </w:p>
    <w:p w14:paraId="5B33E3DB" w14:textId="7A851E4E" w:rsidR="004D2B5C" w:rsidRPr="00D55730" w:rsidRDefault="004D2B5C" w:rsidP="00D55730">
      <w:pPr>
        <w:pStyle w:val="ListParagraph"/>
        <w:numPr>
          <w:ilvl w:val="0"/>
          <w:numId w:val="35"/>
        </w:numPr>
        <w:tabs>
          <w:tab w:val="left" w:pos="751"/>
          <w:tab w:val="left" w:pos="6271"/>
          <w:tab w:val="left" w:pos="7417"/>
        </w:tabs>
        <w:ind w:right="305"/>
        <w:rPr>
          <w:rFonts w:ascii="Arial" w:eastAsia="Arial" w:hAnsi="Arial" w:cs="Arial"/>
          <w:sz w:val="24"/>
          <w:szCs w:val="24"/>
        </w:rPr>
      </w:pPr>
      <w:r w:rsidRPr="00D55730">
        <w:rPr>
          <w:rFonts w:ascii="Arial"/>
          <w:sz w:val="24"/>
        </w:rPr>
        <w:t xml:space="preserve">Were all CSF specimens tested for WNV </w:t>
      </w:r>
      <w:r w:rsidRPr="00D55730">
        <w:rPr>
          <w:rFonts w:ascii="Arial"/>
          <w:i/>
          <w:sz w:val="24"/>
        </w:rPr>
        <w:t xml:space="preserve">by your public health laboratory or the laboratory with which you contracted </w:t>
      </w:r>
      <w:r w:rsidRPr="00D55730">
        <w:rPr>
          <w:rFonts w:ascii="Arial"/>
          <w:sz w:val="24"/>
        </w:rPr>
        <w:t xml:space="preserve">on patients in your jurisdiction also routinely </w:t>
      </w:r>
      <w:r w:rsidRPr="00D55730">
        <w:rPr>
          <w:rFonts w:ascii="Arial"/>
          <w:spacing w:val="-1"/>
          <w:sz w:val="24"/>
        </w:rPr>
        <w:t>tested</w:t>
      </w:r>
      <w:r w:rsidRPr="00D55730">
        <w:rPr>
          <w:rFonts w:ascii="Arial"/>
          <w:sz w:val="24"/>
        </w:rPr>
        <w:t xml:space="preserve"> for </w:t>
      </w:r>
      <w:r w:rsidRPr="00D55730">
        <w:rPr>
          <w:rFonts w:ascii="Arial"/>
          <w:spacing w:val="-1"/>
          <w:sz w:val="24"/>
        </w:rPr>
        <w:t>one</w:t>
      </w:r>
      <w:r w:rsidRPr="00D55730">
        <w:rPr>
          <w:rFonts w:ascii="Arial"/>
          <w:sz w:val="24"/>
        </w:rPr>
        <w:t xml:space="preserve"> or </w:t>
      </w:r>
      <w:r w:rsidRPr="00D55730">
        <w:rPr>
          <w:rFonts w:ascii="Arial"/>
          <w:spacing w:val="-1"/>
          <w:sz w:val="24"/>
        </w:rPr>
        <w:t>more</w:t>
      </w:r>
      <w:r w:rsidRPr="00D55730">
        <w:rPr>
          <w:rFonts w:ascii="Arial"/>
          <w:spacing w:val="13"/>
          <w:sz w:val="24"/>
        </w:rPr>
        <w:t xml:space="preserve"> </w:t>
      </w:r>
      <w:r w:rsidRPr="00D55730">
        <w:rPr>
          <w:rFonts w:ascii="Arial"/>
          <w:spacing w:val="-1"/>
          <w:sz w:val="24"/>
        </w:rPr>
        <w:t xml:space="preserve">other </w:t>
      </w:r>
      <w:proofErr w:type="spellStart"/>
      <w:r w:rsidRPr="00D55730">
        <w:rPr>
          <w:rFonts w:ascii="Arial"/>
          <w:spacing w:val="-1"/>
          <w:sz w:val="24"/>
        </w:rPr>
        <w:t>arboviruses</w:t>
      </w:r>
      <w:proofErr w:type="spellEnd"/>
      <w:r w:rsidRPr="00D55730">
        <w:rPr>
          <w:rFonts w:ascii="Arial"/>
          <w:spacing w:val="-1"/>
          <w:sz w:val="24"/>
        </w:rPr>
        <w:t>?</w:t>
      </w:r>
      <w:r w:rsidRPr="00D55730">
        <w:rPr>
          <w:rFonts w:ascii="Arial"/>
          <w:spacing w:val="-1"/>
          <w:sz w:val="24"/>
          <w:u w:val="single" w:color="000000"/>
        </w:rPr>
        <w:t xml:space="preserve"> </w:t>
      </w:r>
      <w:r w:rsidRPr="00D55730">
        <w:rPr>
          <w:rFonts w:ascii="Arial"/>
          <w:spacing w:val="-1"/>
          <w:sz w:val="24"/>
          <w:u w:val="single" w:color="000000"/>
        </w:rPr>
        <w:tab/>
      </w:r>
      <w:r w:rsidRPr="00D55730">
        <w:rPr>
          <w:rFonts w:ascii="Arial"/>
          <w:spacing w:val="-1"/>
          <w:sz w:val="24"/>
        </w:rPr>
        <w:t>Yes</w:t>
      </w:r>
      <w:r w:rsidRPr="00D55730">
        <w:rPr>
          <w:rFonts w:ascii="Arial"/>
          <w:spacing w:val="-1"/>
          <w:sz w:val="24"/>
          <w:u w:val="single" w:color="000000"/>
        </w:rPr>
        <w:t xml:space="preserve"> </w:t>
      </w:r>
      <w:r w:rsidRPr="00D55730">
        <w:rPr>
          <w:rFonts w:ascii="Arial"/>
          <w:spacing w:val="-1"/>
          <w:sz w:val="24"/>
          <w:u w:val="single" w:color="000000"/>
        </w:rPr>
        <w:tab/>
      </w:r>
      <w:r w:rsidRPr="00D55730">
        <w:rPr>
          <w:rFonts w:ascii="Arial"/>
          <w:sz w:val="24"/>
        </w:rPr>
        <w:t>No</w:t>
      </w:r>
    </w:p>
    <w:p w14:paraId="70B9416A" w14:textId="77777777" w:rsidR="004D2B5C" w:rsidRDefault="004D2B5C" w:rsidP="004D2B5C">
      <w:pPr>
        <w:rPr>
          <w:rFonts w:ascii="Arial" w:eastAsia="Arial" w:hAnsi="Arial" w:cs="Arial"/>
          <w:sz w:val="24"/>
          <w:szCs w:val="24"/>
        </w:rPr>
      </w:pPr>
    </w:p>
    <w:p w14:paraId="0E0F7F30" w14:textId="77777777" w:rsidR="004D2B5C" w:rsidRDefault="004D2B5C" w:rsidP="004D2B5C">
      <w:pPr>
        <w:pStyle w:val="BodyText"/>
        <w:tabs>
          <w:tab w:val="left" w:pos="2695"/>
          <w:tab w:val="left" w:pos="4401"/>
          <w:tab w:val="left" w:pos="5614"/>
          <w:tab w:val="left" w:pos="6801"/>
          <w:tab w:val="left" w:pos="7997"/>
        </w:tabs>
        <w:ind w:left="940" w:right="1063"/>
        <w:rPr>
          <w:rFonts w:ascii="Arial" w:eastAsia="Arial" w:hAnsi="Arial" w:cs="Arial"/>
        </w:rPr>
      </w:pPr>
      <w:r>
        <w:rPr>
          <w:rFonts w:ascii="Arial"/>
        </w:rPr>
        <w:t xml:space="preserve">If </w:t>
      </w:r>
      <w:proofErr w:type="gramStart"/>
      <w:r>
        <w:rPr>
          <w:rFonts w:ascii="Arial"/>
          <w:spacing w:val="-1"/>
        </w:rPr>
        <w:t>Yes</w:t>
      </w:r>
      <w:proofErr w:type="gramEnd"/>
      <w:r>
        <w:rPr>
          <w:rFonts w:ascii="Arial"/>
          <w:spacing w:val="-1"/>
        </w:rPr>
        <w:t>,</w:t>
      </w:r>
      <w:r>
        <w:rPr>
          <w:rFonts w:ascii="Arial"/>
          <w:spacing w:val="7"/>
        </w:rPr>
        <w:t xml:space="preserve"> </w:t>
      </w:r>
      <w:r>
        <w:rPr>
          <w:rFonts w:ascii="Arial"/>
          <w:spacing w:val="-1"/>
        </w:rPr>
        <w:t>which</w:t>
      </w:r>
      <w:r>
        <w:rPr>
          <w:rFonts w:ascii="Arial"/>
          <w:spacing w:val="3"/>
        </w:rPr>
        <w:t xml:space="preserve"> </w:t>
      </w:r>
      <w:proofErr w:type="spellStart"/>
      <w:r>
        <w:rPr>
          <w:rFonts w:ascii="Arial"/>
          <w:spacing w:val="-1"/>
        </w:rPr>
        <w:t>arboviruses</w:t>
      </w:r>
      <w:proofErr w:type="spellEnd"/>
      <w:r>
        <w:rPr>
          <w:rFonts w:ascii="Arial"/>
          <w:spacing w:val="-1"/>
        </w:rPr>
        <w:t>:</w:t>
      </w:r>
      <w:r>
        <w:rPr>
          <w:rFonts w:ascii="Arial"/>
          <w:spacing w:val="-1"/>
          <w:u w:val="single" w:color="000000"/>
        </w:rPr>
        <w:t xml:space="preserve"> </w:t>
      </w:r>
      <w:r>
        <w:rPr>
          <w:rFonts w:ascii="Arial"/>
          <w:spacing w:val="-1"/>
          <w:u w:val="single" w:color="000000"/>
        </w:rPr>
        <w:tab/>
      </w:r>
      <w:r>
        <w:rPr>
          <w:rFonts w:ascii="Arial"/>
          <w:spacing w:val="-1"/>
        </w:rPr>
        <w:t>EEE</w:t>
      </w:r>
      <w:r>
        <w:rPr>
          <w:rFonts w:ascii="Arial"/>
          <w:spacing w:val="-1"/>
          <w:u w:val="single" w:color="000000"/>
        </w:rPr>
        <w:t xml:space="preserve"> </w:t>
      </w:r>
      <w:r>
        <w:rPr>
          <w:rFonts w:ascii="Arial"/>
          <w:spacing w:val="-1"/>
          <w:u w:val="single" w:color="000000"/>
        </w:rPr>
        <w:tab/>
      </w:r>
      <w:r>
        <w:rPr>
          <w:rFonts w:ascii="Arial"/>
          <w:spacing w:val="-1"/>
        </w:rPr>
        <w:t>SLE</w:t>
      </w:r>
      <w:r>
        <w:rPr>
          <w:rFonts w:ascii="Arial"/>
          <w:spacing w:val="-1"/>
          <w:u w:val="single" w:color="000000"/>
        </w:rPr>
        <w:t xml:space="preserve"> </w:t>
      </w:r>
      <w:r>
        <w:rPr>
          <w:rFonts w:ascii="Arial"/>
          <w:spacing w:val="-1"/>
          <w:u w:val="single" w:color="000000"/>
        </w:rPr>
        <w:tab/>
      </w:r>
      <w:r>
        <w:rPr>
          <w:rFonts w:ascii="Arial"/>
          <w:spacing w:val="1"/>
        </w:rPr>
        <w:t>WEE</w:t>
      </w:r>
      <w:r>
        <w:rPr>
          <w:rFonts w:ascii="Arial"/>
          <w:spacing w:val="1"/>
          <w:u w:val="single" w:color="000000"/>
        </w:rPr>
        <w:tab/>
      </w:r>
      <w:r>
        <w:rPr>
          <w:rFonts w:ascii="Arial"/>
        </w:rPr>
        <w:t xml:space="preserve"> </w:t>
      </w:r>
      <w:proofErr w:type="spellStart"/>
      <w:r>
        <w:rPr>
          <w:rFonts w:ascii="Arial"/>
          <w:spacing w:val="-1"/>
        </w:rPr>
        <w:t>LaCrosse</w:t>
      </w:r>
      <w:proofErr w:type="spellEnd"/>
      <w:r>
        <w:rPr>
          <w:rFonts w:ascii="Arial"/>
          <w:spacing w:val="-1"/>
          <w:u w:val="single" w:color="000000"/>
        </w:rPr>
        <w:t xml:space="preserve"> </w:t>
      </w:r>
      <w:r>
        <w:rPr>
          <w:rFonts w:ascii="Arial"/>
          <w:spacing w:val="-1"/>
          <w:u w:val="single" w:color="000000"/>
        </w:rPr>
        <w:tab/>
      </w:r>
      <w:proofErr w:type="spellStart"/>
      <w:r>
        <w:rPr>
          <w:rFonts w:ascii="Arial"/>
          <w:spacing w:val="-1"/>
        </w:rPr>
        <w:t>Powassan</w:t>
      </w:r>
      <w:proofErr w:type="spellEnd"/>
      <w:r>
        <w:rPr>
          <w:rFonts w:ascii="Arial"/>
          <w:spacing w:val="-1"/>
          <w:u w:val="single" w:color="000000"/>
        </w:rPr>
        <w:t xml:space="preserve"> </w:t>
      </w:r>
      <w:r>
        <w:rPr>
          <w:rFonts w:ascii="Arial"/>
          <w:spacing w:val="-1"/>
          <w:u w:val="single" w:color="000000"/>
        </w:rPr>
        <w:tab/>
      </w:r>
      <w:r>
        <w:rPr>
          <w:rFonts w:ascii="Arial"/>
          <w:spacing w:val="-1"/>
        </w:rPr>
        <w:t>Other</w:t>
      </w:r>
      <w:r>
        <w:rPr>
          <w:rFonts w:ascii="Arial"/>
          <w:spacing w:val="6"/>
        </w:rPr>
        <w:t xml:space="preserve"> </w:t>
      </w:r>
      <w:r>
        <w:rPr>
          <w:rFonts w:ascii="Arial"/>
          <w:spacing w:val="-1"/>
        </w:rPr>
        <w:t>(specify)</w:t>
      </w:r>
    </w:p>
    <w:p w14:paraId="038F1BB3" w14:textId="77777777" w:rsidR="004D2B5C" w:rsidRDefault="004D2B5C" w:rsidP="004D2B5C">
      <w:pPr>
        <w:spacing w:before="4"/>
        <w:rPr>
          <w:rFonts w:ascii="Arial" w:eastAsia="Arial" w:hAnsi="Arial" w:cs="Arial"/>
        </w:rPr>
      </w:pPr>
    </w:p>
    <w:p w14:paraId="24264B8A" w14:textId="77777777" w:rsidR="004D2B5C" w:rsidRDefault="004D2B5C" w:rsidP="004D2B5C">
      <w:pPr>
        <w:spacing w:line="20" w:lineRule="exact"/>
        <w:ind w:left="932"/>
        <w:rPr>
          <w:rFonts w:ascii="Arial" w:eastAsia="Arial" w:hAnsi="Arial" w:cs="Arial"/>
          <w:sz w:val="2"/>
          <w:szCs w:val="2"/>
        </w:rPr>
      </w:pPr>
      <w:r>
        <w:rPr>
          <w:rFonts w:ascii="Arial" w:eastAsia="Arial" w:hAnsi="Arial" w:cs="Arial"/>
          <w:noProof/>
          <w:sz w:val="2"/>
          <w:szCs w:val="2"/>
        </w:rPr>
        <mc:AlternateContent>
          <mc:Choice Requires="wpg">
            <w:drawing>
              <wp:inline distT="0" distB="0" distL="0" distR="0" wp14:anchorId="15B5FCD4" wp14:editId="01B1034C">
                <wp:extent cx="2043430" cy="10160"/>
                <wp:effectExtent l="0" t="0" r="6350" b="11430"/>
                <wp:docPr id="1"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43430" cy="10160"/>
                          <a:chOff x="0" y="0"/>
                          <a:chExt cx="3218" cy="16"/>
                        </a:xfrm>
                      </wpg:grpSpPr>
                      <wpg:grpSp>
                        <wpg:cNvPr id="2" name="Group 47"/>
                        <wpg:cNvGrpSpPr>
                          <a:grpSpLocks/>
                        </wpg:cNvGrpSpPr>
                        <wpg:grpSpPr bwMode="auto">
                          <a:xfrm>
                            <a:off x="8" y="8"/>
                            <a:ext cx="3202" cy="2"/>
                            <a:chOff x="8" y="8"/>
                            <a:chExt cx="3202" cy="2"/>
                          </a:xfrm>
                        </wpg:grpSpPr>
                        <wps:wsp>
                          <wps:cNvPr id="3" name="Freeform 48"/>
                          <wps:cNvSpPr>
                            <a:spLocks/>
                          </wps:cNvSpPr>
                          <wps:spPr bwMode="auto">
                            <a:xfrm>
                              <a:off x="8" y="8"/>
                              <a:ext cx="3202" cy="2"/>
                            </a:xfrm>
                            <a:custGeom>
                              <a:avLst/>
                              <a:gdLst>
                                <a:gd name="T0" fmla="+- 0 8 8"/>
                                <a:gd name="T1" fmla="*/ T0 w 3202"/>
                                <a:gd name="T2" fmla="+- 0 3210 8"/>
                                <a:gd name="T3" fmla="*/ T2 w 3202"/>
                              </a:gdLst>
                              <a:ahLst/>
                              <a:cxnLst>
                                <a:cxn ang="0">
                                  <a:pos x="T1" y="0"/>
                                </a:cxn>
                                <a:cxn ang="0">
                                  <a:pos x="T3" y="0"/>
                                </a:cxn>
                              </a:cxnLst>
                              <a:rect l="0" t="0" r="r" b="b"/>
                              <a:pathLst>
                                <a:path w="3202">
                                  <a:moveTo>
                                    <a:pt x="0" y="0"/>
                                  </a:moveTo>
                                  <a:lnTo>
                                    <a:pt x="3202"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46" o:spid="_x0000_s1026" style="width:160.9pt;height:.8pt;mso-position-horizontal-relative:char;mso-position-vertical-relative:line" coordsize="3218,16"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">
                <v:group id="Group 47" o:spid="_x0000_s1027" style="position:absolute;left:8;top:8;width:3202;height:2" coordorigin="8,8" coordsize="3202,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yMBtcxAAAANoAAAAP&#10;AAAAAAAAAAAAAAAAAKkCAABkcnMvZG93bnJldi54bWxQSwUGAAAAAAQABAD6AAAAmgMAAAAA&#10;">
                  <v:polyline id="Freeform 48" o:spid="_x0000_s1028" style="position:absolute;visibility:visible;mso-wrap-style:square;v-text-anchor:top" points="8,8,3210,8" coordsize="3202,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mwLNpwwAA&#10;ANoAAAAPAAAAZHJzL2Rvd25yZXYueG1sRI9Li8JAEITvgv9haMGbTlZB3egoKit48OKDPTeZNomb&#10;6QmZ2Tz89c7Cgseiqr6iVpvWFKKmyuWWFXyMIxDEidU5pwpu18NoAcJ5ZI2FZVLQkYPNut9bYaxt&#10;w2eqLz4VAcIuRgWZ92UspUsyMujGtiQO3t1WBn2QVSp1hU2Am0JOomgmDeYcFjIsaZ9R8nP5NQrm&#10;t/S5c1+Hz8f9tK+76/F723RGqeGg3S5BeGr9O/zfPmoFU/i7Em6AXL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mwLNpwwAAANoAAAAPAAAAAAAAAAAAAAAAAJcCAABkcnMvZG93&#10;bnJldi54bWxQSwUGAAAAAAQABAD1AAAAhwMAAAAA&#10;" filled="f" strokeweight="9601emu">
                    <v:path arrowok="t" o:connecttype="custom" o:connectlocs="0,0;3202,0" o:connectangles="0,0"/>
                  </v:polyline>
                </v:group>
                <w10:anchorlock/>
              </v:group>
            </w:pict>
          </mc:Fallback>
        </mc:AlternateContent>
      </w:r>
    </w:p>
    <w:p w14:paraId="6C2CB8BC" w14:textId="77777777" w:rsidR="004D2B5C" w:rsidRDefault="004D2B5C" w:rsidP="004D2B5C">
      <w:pPr>
        <w:rPr>
          <w:rFonts w:ascii="Arial" w:eastAsia="Arial" w:hAnsi="Arial" w:cs="Arial"/>
          <w:sz w:val="20"/>
          <w:szCs w:val="20"/>
        </w:rPr>
      </w:pPr>
    </w:p>
    <w:p w14:paraId="7B201081" w14:textId="77777777" w:rsidR="00025674" w:rsidRDefault="00025674" w:rsidP="00025674">
      <w:pPr>
        <w:spacing w:before="9"/>
        <w:rPr>
          <w:rFonts w:ascii="Arial" w:eastAsia="Arial" w:hAnsi="Arial" w:cs="Arial"/>
          <w:sz w:val="21"/>
          <w:szCs w:val="21"/>
        </w:rPr>
      </w:pPr>
    </w:p>
    <w:p w14:paraId="182613E9" w14:textId="77777777" w:rsidR="00025674" w:rsidRDefault="00025674" w:rsidP="00025674">
      <w:pPr>
        <w:tabs>
          <w:tab w:val="left" w:pos="581"/>
        </w:tabs>
        <w:spacing w:before="8"/>
        <w:ind w:left="220" w:right="285"/>
        <w:rPr>
          <w:rFonts w:ascii="Arial" w:eastAsia="Arial" w:hAnsi="Arial" w:cs="Arial"/>
          <w:sz w:val="21"/>
          <w:szCs w:val="21"/>
        </w:rPr>
      </w:pPr>
    </w:p>
    <w:p w14:paraId="07D68C9E" w14:textId="734E76AE" w:rsidR="00025674" w:rsidRPr="00D55730" w:rsidRDefault="00025674" w:rsidP="00D55730">
      <w:pPr>
        <w:pStyle w:val="ListParagraph"/>
        <w:numPr>
          <w:ilvl w:val="0"/>
          <w:numId w:val="35"/>
        </w:numPr>
        <w:tabs>
          <w:tab w:val="left" w:pos="581"/>
          <w:tab w:val="left" w:pos="3915"/>
          <w:tab w:val="left" w:pos="4927"/>
        </w:tabs>
        <w:spacing w:before="69"/>
        <w:ind w:right="269"/>
        <w:rPr>
          <w:rFonts w:ascii="Arial"/>
          <w:spacing w:val="-1"/>
          <w:sz w:val="24"/>
          <w:u w:val="single" w:color="000000"/>
        </w:rPr>
      </w:pPr>
      <w:r w:rsidRPr="00D55730">
        <w:rPr>
          <w:rFonts w:ascii="Arial"/>
          <w:sz w:val="24"/>
        </w:rPr>
        <w:t xml:space="preserve"> Are there additional capacities that your laboratory and staff need in order to properly test for</w:t>
      </w:r>
      <w:r w:rsidRPr="00D55730">
        <w:rPr>
          <w:rFonts w:ascii="Arial"/>
          <w:spacing w:val="-28"/>
          <w:sz w:val="24"/>
        </w:rPr>
        <w:t xml:space="preserve"> </w:t>
      </w:r>
      <w:proofErr w:type="spellStart"/>
      <w:r w:rsidRPr="00D55730">
        <w:rPr>
          <w:rFonts w:ascii="Arial"/>
          <w:b/>
          <w:spacing w:val="-1"/>
          <w:sz w:val="24"/>
          <w:u w:val="single"/>
        </w:rPr>
        <w:t>arboviruses</w:t>
      </w:r>
      <w:proofErr w:type="spellEnd"/>
      <w:r w:rsidRPr="00D55730">
        <w:rPr>
          <w:rFonts w:ascii="Arial"/>
          <w:spacing w:val="-1"/>
          <w:sz w:val="24"/>
        </w:rPr>
        <w:t>?</w:t>
      </w:r>
      <w:r w:rsidRPr="00D55730">
        <w:rPr>
          <w:rFonts w:ascii="Arial"/>
          <w:spacing w:val="-1"/>
          <w:sz w:val="24"/>
          <w:u w:val="single" w:color="000000"/>
        </w:rPr>
        <w:t xml:space="preserve"> </w:t>
      </w:r>
    </w:p>
    <w:p w14:paraId="4CDD3B00" w14:textId="77777777" w:rsidR="00025674" w:rsidRPr="00EB463F" w:rsidRDefault="00025674" w:rsidP="00025674">
      <w:pPr>
        <w:pStyle w:val="ListParagraph"/>
        <w:tabs>
          <w:tab w:val="left" w:pos="581"/>
          <w:tab w:val="left" w:pos="3915"/>
          <w:tab w:val="left" w:pos="4927"/>
        </w:tabs>
        <w:spacing w:before="69"/>
        <w:ind w:left="600" w:right="269"/>
        <w:rPr>
          <w:rFonts w:ascii="Arial"/>
          <w:spacing w:val="-1"/>
          <w:sz w:val="24"/>
        </w:rPr>
      </w:pPr>
      <w:r w:rsidRPr="00EB463F">
        <w:rPr>
          <w:rFonts w:ascii="Arial"/>
          <w:spacing w:val="-1"/>
          <w:sz w:val="24"/>
          <w:u w:val="single" w:color="000000"/>
        </w:rPr>
        <w:t xml:space="preserve">____ </w:t>
      </w:r>
      <w:r w:rsidRPr="00EB463F">
        <w:rPr>
          <w:rFonts w:ascii="Arial"/>
          <w:spacing w:val="-1"/>
          <w:sz w:val="24"/>
        </w:rPr>
        <w:t>Yes</w:t>
      </w:r>
      <w:r w:rsidRPr="00EB463F">
        <w:rPr>
          <w:rFonts w:ascii="Arial"/>
          <w:spacing w:val="-1"/>
          <w:sz w:val="24"/>
          <w:u w:val="single" w:color="000000"/>
        </w:rPr>
        <w:t xml:space="preserve"> </w:t>
      </w:r>
      <w:r>
        <w:rPr>
          <w:rFonts w:ascii="Arial"/>
          <w:spacing w:val="-1"/>
          <w:sz w:val="24"/>
          <w:u w:val="single" w:color="000000"/>
        </w:rPr>
        <w:t xml:space="preserve"> ____ </w:t>
      </w:r>
      <w:r w:rsidRPr="00EB463F">
        <w:rPr>
          <w:rFonts w:ascii="Arial"/>
          <w:sz w:val="24"/>
        </w:rPr>
        <w:t xml:space="preserve">No </w:t>
      </w:r>
      <w:r w:rsidRPr="00EB463F">
        <w:rPr>
          <w:rFonts w:ascii="Arial"/>
          <w:spacing w:val="-1"/>
          <w:sz w:val="24"/>
        </w:rPr>
        <w:t>(including</w:t>
      </w:r>
      <w:r w:rsidRPr="00EB463F">
        <w:rPr>
          <w:rFonts w:ascii="Arial"/>
          <w:sz w:val="24"/>
        </w:rPr>
        <w:t xml:space="preserve"> not</w:t>
      </w:r>
      <w:r w:rsidRPr="00EB463F">
        <w:rPr>
          <w:rFonts w:ascii="Arial"/>
          <w:spacing w:val="9"/>
          <w:sz w:val="24"/>
        </w:rPr>
        <w:t xml:space="preserve"> </w:t>
      </w:r>
      <w:r w:rsidRPr="00EB463F">
        <w:rPr>
          <w:rFonts w:ascii="Arial"/>
          <w:spacing w:val="-1"/>
          <w:sz w:val="24"/>
        </w:rPr>
        <w:t>applicable)</w:t>
      </w:r>
    </w:p>
    <w:p w14:paraId="5E2D5247" w14:textId="77777777" w:rsidR="00025674" w:rsidRDefault="00025674" w:rsidP="00025674">
      <w:pPr>
        <w:tabs>
          <w:tab w:val="left" w:pos="581"/>
          <w:tab w:val="left" w:pos="3915"/>
          <w:tab w:val="left" w:pos="4927"/>
        </w:tabs>
        <w:spacing w:before="69"/>
        <w:ind w:left="220" w:right="269"/>
        <w:rPr>
          <w:rFonts w:ascii="Arial" w:eastAsia="Arial" w:hAnsi="Arial" w:cs="Arial"/>
          <w:sz w:val="24"/>
          <w:szCs w:val="24"/>
        </w:rPr>
      </w:pPr>
    </w:p>
    <w:p w14:paraId="0BBA617C" w14:textId="77777777" w:rsidR="00025674" w:rsidRDefault="00025674" w:rsidP="00025674">
      <w:pPr>
        <w:tabs>
          <w:tab w:val="left" w:pos="581"/>
          <w:tab w:val="left" w:pos="3915"/>
          <w:tab w:val="left" w:pos="4927"/>
        </w:tabs>
        <w:spacing w:before="69"/>
        <w:ind w:left="220" w:right="269"/>
        <w:rPr>
          <w:rFonts w:ascii="Arial" w:eastAsia="Arial" w:hAnsi="Arial" w:cs="Arial"/>
          <w:sz w:val="24"/>
          <w:szCs w:val="24"/>
        </w:rPr>
      </w:pPr>
      <w:r>
        <w:rPr>
          <w:rFonts w:ascii="Arial" w:eastAsia="Arial" w:hAnsi="Arial" w:cs="Arial"/>
          <w:sz w:val="24"/>
          <w:szCs w:val="24"/>
        </w:rPr>
        <w:tab/>
        <w:t>If yes, check all that apply:</w:t>
      </w:r>
    </w:p>
    <w:p w14:paraId="083A96E9" w14:textId="77777777" w:rsidR="00025674" w:rsidRDefault="00025674" w:rsidP="00025674">
      <w:pPr>
        <w:tabs>
          <w:tab w:val="left" w:pos="581"/>
          <w:tab w:val="left" w:pos="3915"/>
          <w:tab w:val="left" w:pos="4927"/>
        </w:tabs>
        <w:spacing w:before="69"/>
        <w:ind w:left="220" w:right="269"/>
        <w:rPr>
          <w:rFonts w:ascii="Arial" w:eastAsia="Arial" w:hAnsi="Arial" w:cs="Arial"/>
          <w:sz w:val="24"/>
          <w:szCs w:val="24"/>
        </w:rPr>
      </w:pPr>
      <w:r>
        <w:rPr>
          <w:rFonts w:ascii="Arial" w:eastAsia="Arial" w:hAnsi="Arial" w:cs="Arial"/>
          <w:sz w:val="24"/>
          <w:szCs w:val="24"/>
        </w:rPr>
        <w:tab/>
        <w:t>___ Additional staff FTE (estimate? ____FTE)</w:t>
      </w:r>
    </w:p>
    <w:p w14:paraId="4ABC1959" w14:textId="77777777" w:rsidR="00025674" w:rsidRDefault="00025674" w:rsidP="00025674">
      <w:pPr>
        <w:tabs>
          <w:tab w:val="left" w:pos="581"/>
          <w:tab w:val="left" w:pos="3915"/>
          <w:tab w:val="left" w:pos="4927"/>
        </w:tabs>
        <w:spacing w:before="69"/>
        <w:ind w:left="220" w:right="269"/>
        <w:rPr>
          <w:rFonts w:ascii="Arial" w:eastAsia="Arial" w:hAnsi="Arial" w:cs="Arial"/>
          <w:sz w:val="24"/>
          <w:szCs w:val="24"/>
        </w:rPr>
      </w:pPr>
      <w:r>
        <w:rPr>
          <w:rFonts w:ascii="Arial" w:eastAsia="Arial" w:hAnsi="Arial" w:cs="Arial"/>
          <w:sz w:val="24"/>
          <w:szCs w:val="24"/>
        </w:rPr>
        <w:tab/>
        <w:t>___ Additional staff training (examples</w:t>
      </w:r>
      <w:proofErr w:type="gramStart"/>
      <w:r>
        <w:rPr>
          <w:rFonts w:ascii="Arial" w:eastAsia="Arial" w:hAnsi="Arial" w:cs="Arial"/>
          <w:sz w:val="24"/>
          <w:szCs w:val="24"/>
        </w:rPr>
        <w:t>?_</w:t>
      </w:r>
      <w:proofErr w:type="gramEnd"/>
      <w:r>
        <w:rPr>
          <w:rFonts w:ascii="Arial" w:eastAsia="Arial" w:hAnsi="Arial" w:cs="Arial"/>
          <w:sz w:val="24"/>
          <w:szCs w:val="24"/>
        </w:rPr>
        <w:t>________________________</w:t>
      </w:r>
    </w:p>
    <w:p w14:paraId="2D2547B8" w14:textId="77777777" w:rsidR="00025674" w:rsidRDefault="00025674" w:rsidP="00025674">
      <w:pPr>
        <w:tabs>
          <w:tab w:val="left" w:pos="581"/>
          <w:tab w:val="left" w:pos="3915"/>
          <w:tab w:val="left" w:pos="4927"/>
        </w:tabs>
        <w:spacing w:before="69"/>
        <w:ind w:left="220" w:right="269"/>
        <w:rPr>
          <w:rFonts w:ascii="Arial" w:eastAsia="Arial" w:hAnsi="Arial" w:cs="Arial"/>
          <w:sz w:val="24"/>
          <w:szCs w:val="24"/>
        </w:rPr>
      </w:pPr>
      <w:r>
        <w:rPr>
          <w:rFonts w:ascii="Arial" w:eastAsia="Arial" w:hAnsi="Arial" w:cs="Arial"/>
          <w:sz w:val="24"/>
          <w:szCs w:val="24"/>
        </w:rPr>
        <w:tab/>
        <w:t>________________________________________________________)</w:t>
      </w:r>
    </w:p>
    <w:p w14:paraId="0A3D3643" w14:textId="77777777" w:rsidR="00025674" w:rsidRDefault="00025674" w:rsidP="00025674">
      <w:pPr>
        <w:tabs>
          <w:tab w:val="left" w:pos="581"/>
          <w:tab w:val="left" w:pos="3915"/>
          <w:tab w:val="left" w:pos="4927"/>
        </w:tabs>
        <w:spacing w:before="69"/>
        <w:ind w:left="220" w:right="269"/>
        <w:rPr>
          <w:rFonts w:ascii="Arial" w:eastAsia="Arial" w:hAnsi="Arial" w:cs="Arial"/>
          <w:sz w:val="24"/>
          <w:szCs w:val="24"/>
        </w:rPr>
      </w:pPr>
      <w:r>
        <w:rPr>
          <w:rFonts w:ascii="Arial" w:eastAsia="Arial" w:hAnsi="Arial" w:cs="Arial"/>
          <w:sz w:val="24"/>
          <w:szCs w:val="24"/>
        </w:rPr>
        <w:tab/>
        <w:t xml:space="preserve">____ Additional lab equipment, reagents, </w:t>
      </w:r>
      <w:proofErr w:type="spellStart"/>
      <w:r>
        <w:rPr>
          <w:rFonts w:ascii="Arial" w:eastAsia="Arial" w:hAnsi="Arial" w:cs="Arial"/>
          <w:sz w:val="24"/>
          <w:szCs w:val="24"/>
        </w:rPr>
        <w:t>etc</w:t>
      </w:r>
      <w:proofErr w:type="spellEnd"/>
    </w:p>
    <w:p w14:paraId="695768B3" w14:textId="77777777" w:rsidR="00025674" w:rsidRPr="001D2F48" w:rsidRDefault="00025674" w:rsidP="00025674">
      <w:pPr>
        <w:tabs>
          <w:tab w:val="left" w:pos="581"/>
          <w:tab w:val="left" w:pos="3915"/>
          <w:tab w:val="left" w:pos="4927"/>
        </w:tabs>
        <w:spacing w:before="69"/>
        <w:ind w:left="220" w:right="269"/>
        <w:rPr>
          <w:rFonts w:ascii="Arial" w:eastAsia="Arial" w:hAnsi="Arial" w:cs="Arial"/>
          <w:sz w:val="24"/>
          <w:szCs w:val="24"/>
        </w:rPr>
      </w:pPr>
      <w:r>
        <w:rPr>
          <w:rFonts w:ascii="Arial" w:eastAsia="Arial" w:hAnsi="Arial" w:cs="Arial"/>
          <w:sz w:val="24"/>
          <w:szCs w:val="24"/>
        </w:rPr>
        <w:tab/>
        <w:t xml:space="preserve">____ </w:t>
      </w:r>
      <w:proofErr w:type="gramStart"/>
      <w:r>
        <w:rPr>
          <w:rFonts w:ascii="Arial" w:eastAsia="Arial" w:hAnsi="Arial" w:cs="Arial"/>
          <w:sz w:val="24"/>
          <w:szCs w:val="24"/>
        </w:rPr>
        <w:t>Other</w:t>
      </w:r>
      <w:proofErr w:type="gramEnd"/>
      <w:r>
        <w:rPr>
          <w:rFonts w:ascii="Arial" w:eastAsia="Arial" w:hAnsi="Arial" w:cs="Arial"/>
          <w:sz w:val="24"/>
          <w:szCs w:val="24"/>
        </w:rPr>
        <w:t xml:space="preserve"> capacity needs: __________________________________</w:t>
      </w:r>
    </w:p>
    <w:p w14:paraId="59589C5A" w14:textId="77777777" w:rsidR="00025674" w:rsidRDefault="00025674" w:rsidP="00025674">
      <w:pPr>
        <w:rPr>
          <w:rFonts w:ascii="Arial" w:eastAsia="Arial" w:hAnsi="Arial" w:cs="Arial"/>
          <w:sz w:val="24"/>
          <w:szCs w:val="24"/>
        </w:rPr>
      </w:pPr>
    </w:p>
    <w:p w14:paraId="3773162B" w14:textId="77777777" w:rsidR="00025674" w:rsidRDefault="00025674" w:rsidP="00025674">
      <w:pPr>
        <w:pStyle w:val="BodyText"/>
        <w:ind w:left="580" w:right="1098"/>
        <w:rPr>
          <w:rFonts w:ascii="Arial"/>
        </w:rPr>
      </w:pPr>
    </w:p>
    <w:p w14:paraId="5526318F" w14:textId="77777777" w:rsidR="00025674" w:rsidRDefault="00025674" w:rsidP="00025674">
      <w:pPr>
        <w:pStyle w:val="BodyText"/>
        <w:ind w:left="580" w:right="1098"/>
        <w:rPr>
          <w:rFonts w:ascii="Arial"/>
        </w:rPr>
      </w:pPr>
    </w:p>
    <w:p w14:paraId="35480ECC" w14:textId="77777777" w:rsidR="00025674" w:rsidRDefault="00025674" w:rsidP="00025674">
      <w:pPr>
        <w:pStyle w:val="BodyText"/>
        <w:ind w:left="580" w:right="1098"/>
        <w:rPr>
          <w:rFonts w:ascii="Arial" w:eastAsia="Arial" w:hAnsi="Arial" w:cs="Arial"/>
        </w:rPr>
      </w:pPr>
    </w:p>
    <w:p w14:paraId="286C6567" w14:textId="70ECB7FD" w:rsidR="00025674" w:rsidRDefault="00025674" w:rsidP="00025674">
      <w:pPr>
        <w:tabs>
          <w:tab w:val="left" w:pos="581"/>
          <w:tab w:val="left" w:pos="3915"/>
          <w:tab w:val="left" w:pos="4927"/>
        </w:tabs>
        <w:spacing w:before="69"/>
        <w:ind w:left="220" w:right="269"/>
        <w:rPr>
          <w:rFonts w:ascii="Arial"/>
          <w:spacing w:val="-1"/>
          <w:sz w:val="24"/>
          <w:u w:val="single" w:color="000000"/>
        </w:rPr>
      </w:pPr>
      <w:r>
        <w:rPr>
          <w:rFonts w:ascii="Arial" w:eastAsia="Arial" w:hAnsi="Arial" w:cs="Arial"/>
          <w:sz w:val="24"/>
          <w:szCs w:val="24"/>
        </w:rPr>
        <w:t>3</w:t>
      </w:r>
      <w:ins w:id="568" w:author="Dennis Lenaway" w:date="2018-07-17T11:58:00Z">
        <w:r w:rsidR="00C9604A">
          <w:rPr>
            <w:rFonts w:ascii="Arial" w:eastAsia="Arial" w:hAnsi="Arial" w:cs="Arial"/>
            <w:sz w:val="24"/>
            <w:szCs w:val="24"/>
          </w:rPr>
          <w:t>6</w:t>
        </w:r>
      </w:ins>
      <w:del w:id="569" w:author="Dennis Lenaway" w:date="2018-07-17T11:58:00Z">
        <w:r w:rsidDel="00C9604A">
          <w:rPr>
            <w:rFonts w:ascii="Arial" w:eastAsia="Arial" w:hAnsi="Arial" w:cs="Arial"/>
            <w:sz w:val="24"/>
            <w:szCs w:val="24"/>
          </w:rPr>
          <w:delText>7</w:delText>
        </w:r>
      </w:del>
      <w:r>
        <w:rPr>
          <w:rFonts w:ascii="Arial" w:eastAsia="Arial" w:hAnsi="Arial" w:cs="Arial"/>
          <w:sz w:val="24"/>
          <w:szCs w:val="24"/>
        </w:rPr>
        <w:t>.</w:t>
      </w:r>
      <w:r>
        <w:rPr>
          <w:rFonts w:ascii="Arial" w:eastAsia="Arial" w:hAnsi="Arial" w:cs="Arial"/>
        </w:rPr>
        <w:t xml:space="preserve">  </w:t>
      </w:r>
      <w:r>
        <w:rPr>
          <w:rFonts w:ascii="Arial"/>
          <w:sz w:val="24"/>
        </w:rPr>
        <w:t xml:space="preserve">Are there additional capacities that </w:t>
      </w:r>
      <w:r w:rsidRPr="001D2F48">
        <w:rPr>
          <w:rFonts w:ascii="Arial"/>
          <w:sz w:val="24"/>
        </w:rPr>
        <w:t xml:space="preserve">your laboratory </w:t>
      </w:r>
      <w:r>
        <w:rPr>
          <w:rFonts w:ascii="Arial"/>
          <w:sz w:val="24"/>
        </w:rPr>
        <w:t xml:space="preserve">and </w:t>
      </w:r>
      <w:r w:rsidRPr="001D2F48">
        <w:rPr>
          <w:rFonts w:ascii="Arial"/>
          <w:sz w:val="24"/>
        </w:rPr>
        <w:t xml:space="preserve">staff </w:t>
      </w:r>
      <w:r>
        <w:rPr>
          <w:rFonts w:ascii="Arial"/>
          <w:sz w:val="24"/>
        </w:rPr>
        <w:t xml:space="preserve">need in order to properly </w:t>
      </w:r>
      <w:r w:rsidRPr="001D2F48">
        <w:rPr>
          <w:rFonts w:ascii="Arial"/>
          <w:sz w:val="24"/>
        </w:rPr>
        <w:t>test for</w:t>
      </w:r>
      <w:r w:rsidRPr="001D2F48">
        <w:rPr>
          <w:rFonts w:ascii="Arial"/>
          <w:spacing w:val="-28"/>
          <w:sz w:val="24"/>
        </w:rPr>
        <w:t xml:space="preserve"> </w:t>
      </w:r>
      <w:r>
        <w:rPr>
          <w:rFonts w:ascii="Arial"/>
          <w:b/>
          <w:spacing w:val="-1"/>
          <w:sz w:val="24"/>
          <w:u w:val="single"/>
        </w:rPr>
        <w:t>tick-borne diseases</w:t>
      </w:r>
      <w:r w:rsidRPr="001D2F48">
        <w:rPr>
          <w:rFonts w:ascii="Arial"/>
          <w:spacing w:val="-1"/>
          <w:sz w:val="24"/>
        </w:rPr>
        <w:t>?</w:t>
      </w:r>
      <w:r>
        <w:rPr>
          <w:rFonts w:ascii="Arial"/>
          <w:spacing w:val="-1"/>
          <w:sz w:val="24"/>
          <w:u w:val="single" w:color="000000"/>
        </w:rPr>
        <w:t xml:space="preserve"> </w:t>
      </w:r>
    </w:p>
    <w:p w14:paraId="617AEA38" w14:textId="77777777" w:rsidR="00025674" w:rsidRDefault="00025674" w:rsidP="00025674">
      <w:pPr>
        <w:tabs>
          <w:tab w:val="left" w:pos="581"/>
          <w:tab w:val="left" w:pos="3915"/>
          <w:tab w:val="left" w:pos="4927"/>
        </w:tabs>
        <w:spacing w:before="69"/>
        <w:ind w:left="220" w:right="269"/>
        <w:rPr>
          <w:rFonts w:ascii="Arial"/>
          <w:spacing w:val="-1"/>
          <w:sz w:val="24"/>
        </w:rPr>
      </w:pPr>
      <w:r>
        <w:rPr>
          <w:rFonts w:ascii="Arial"/>
          <w:spacing w:val="-1"/>
          <w:sz w:val="24"/>
          <w:u w:val="single" w:color="000000"/>
        </w:rPr>
        <w:t xml:space="preserve">____ </w:t>
      </w:r>
      <w:r w:rsidRPr="001D2F48">
        <w:rPr>
          <w:rFonts w:ascii="Arial"/>
          <w:spacing w:val="-1"/>
          <w:sz w:val="24"/>
        </w:rPr>
        <w:t>Yes</w:t>
      </w:r>
      <w:r w:rsidRPr="001D2F48">
        <w:rPr>
          <w:rFonts w:ascii="Arial"/>
          <w:spacing w:val="-1"/>
          <w:sz w:val="24"/>
          <w:u w:val="single" w:color="000000"/>
        </w:rPr>
        <w:t xml:space="preserve"> </w:t>
      </w:r>
      <w:r>
        <w:rPr>
          <w:rFonts w:ascii="Arial"/>
          <w:spacing w:val="-1"/>
          <w:sz w:val="24"/>
          <w:u w:val="single" w:color="000000"/>
        </w:rPr>
        <w:t xml:space="preserve"> ____ </w:t>
      </w:r>
      <w:r w:rsidRPr="001D2F48">
        <w:rPr>
          <w:rFonts w:ascii="Arial"/>
          <w:sz w:val="24"/>
        </w:rPr>
        <w:t xml:space="preserve">No </w:t>
      </w:r>
      <w:r w:rsidRPr="001D2F48">
        <w:rPr>
          <w:rFonts w:ascii="Arial"/>
          <w:spacing w:val="-1"/>
          <w:sz w:val="24"/>
        </w:rPr>
        <w:t>(including</w:t>
      </w:r>
      <w:r w:rsidRPr="001D2F48">
        <w:rPr>
          <w:rFonts w:ascii="Arial"/>
          <w:sz w:val="24"/>
        </w:rPr>
        <w:t xml:space="preserve"> not</w:t>
      </w:r>
      <w:r w:rsidRPr="001D2F48">
        <w:rPr>
          <w:rFonts w:ascii="Arial"/>
          <w:spacing w:val="9"/>
          <w:sz w:val="24"/>
        </w:rPr>
        <w:t xml:space="preserve"> </w:t>
      </w:r>
      <w:r w:rsidRPr="001D2F48">
        <w:rPr>
          <w:rFonts w:ascii="Arial"/>
          <w:spacing w:val="-1"/>
          <w:sz w:val="24"/>
        </w:rPr>
        <w:t>applicable)</w:t>
      </w:r>
    </w:p>
    <w:p w14:paraId="43786353" w14:textId="77777777" w:rsidR="00025674" w:rsidRDefault="00025674" w:rsidP="00025674">
      <w:pPr>
        <w:tabs>
          <w:tab w:val="left" w:pos="581"/>
          <w:tab w:val="left" w:pos="3915"/>
          <w:tab w:val="left" w:pos="4927"/>
        </w:tabs>
        <w:spacing w:before="69"/>
        <w:ind w:left="220" w:right="269"/>
        <w:rPr>
          <w:rFonts w:ascii="Arial" w:eastAsia="Arial" w:hAnsi="Arial" w:cs="Arial"/>
          <w:sz w:val="24"/>
          <w:szCs w:val="24"/>
        </w:rPr>
      </w:pPr>
    </w:p>
    <w:p w14:paraId="7C874017" w14:textId="77777777" w:rsidR="00025674" w:rsidRDefault="00025674" w:rsidP="00025674">
      <w:pPr>
        <w:tabs>
          <w:tab w:val="left" w:pos="581"/>
          <w:tab w:val="left" w:pos="3915"/>
          <w:tab w:val="left" w:pos="4927"/>
        </w:tabs>
        <w:spacing w:before="69"/>
        <w:ind w:left="220" w:right="269"/>
        <w:rPr>
          <w:rFonts w:ascii="Arial" w:eastAsia="Arial" w:hAnsi="Arial" w:cs="Arial"/>
          <w:sz w:val="24"/>
          <w:szCs w:val="24"/>
        </w:rPr>
      </w:pPr>
      <w:r>
        <w:rPr>
          <w:rFonts w:ascii="Arial" w:eastAsia="Arial" w:hAnsi="Arial" w:cs="Arial"/>
          <w:sz w:val="24"/>
          <w:szCs w:val="24"/>
        </w:rPr>
        <w:tab/>
        <w:t>If yes, check all that apply:</w:t>
      </w:r>
    </w:p>
    <w:p w14:paraId="6BB2A37F" w14:textId="77777777" w:rsidR="00025674" w:rsidRDefault="00025674" w:rsidP="00025674">
      <w:pPr>
        <w:tabs>
          <w:tab w:val="left" w:pos="581"/>
          <w:tab w:val="left" w:pos="3915"/>
          <w:tab w:val="left" w:pos="4927"/>
        </w:tabs>
        <w:spacing w:before="69"/>
        <w:ind w:left="220" w:right="269"/>
        <w:rPr>
          <w:rFonts w:ascii="Arial" w:eastAsia="Arial" w:hAnsi="Arial" w:cs="Arial"/>
          <w:sz w:val="24"/>
          <w:szCs w:val="24"/>
        </w:rPr>
      </w:pPr>
      <w:r>
        <w:rPr>
          <w:rFonts w:ascii="Arial" w:eastAsia="Arial" w:hAnsi="Arial" w:cs="Arial"/>
          <w:sz w:val="24"/>
          <w:szCs w:val="24"/>
        </w:rPr>
        <w:tab/>
        <w:t>___ Additional staff FTE (estimate? ____FTE)</w:t>
      </w:r>
    </w:p>
    <w:p w14:paraId="3F3723C4" w14:textId="77777777" w:rsidR="00025674" w:rsidRDefault="00025674" w:rsidP="00025674">
      <w:pPr>
        <w:tabs>
          <w:tab w:val="left" w:pos="581"/>
          <w:tab w:val="left" w:pos="3915"/>
          <w:tab w:val="left" w:pos="4927"/>
        </w:tabs>
        <w:spacing w:before="69"/>
        <w:ind w:left="220" w:right="269"/>
        <w:rPr>
          <w:rFonts w:ascii="Arial" w:eastAsia="Arial" w:hAnsi="Arial" w:cs="Arial"/>
          <w:sz w:val="24"/>
          <w:szCs w:val="24"/>
        </w:rPr>
      </w:pPr>
      <w:r>
        <w:rPr>
          <w:rFonts w:ascii="Arial" w:eastAsia="Arial" w:hAnsi="Arial" w:cs="Arial"/>
          <w:sz w:val="24"/>
          <w:szCs w:val="24"/>
        </w:rPr>
        <w:tab/>
        <w:t>___ Additional staff training (examples</w:t>
      </w:r>
      <w:proofErr w:type="gramStart"/>
      <w:r>
        <w:rPr>
          <w:rFonts w:ascii="Arial" w:eastAsia="Arial" w:hAnsi="Arial" w:cs="Arial"/>
          <w:sz w:val="24"/>
          <w:szCs w:val="24"/>
        </w:rPr>
        <w:t>?_</w:t>
      </w:r>
      <w:proofErr w:type="gramEnd"/>
      <w:r>
        <w:rPr>
          <w:rFonts w:ascii="Arial" w:eastAsia="Arial" w:hAnsi="Arial" w:cs="Arial"/>
          <w:sz w:val="24"/>
          <w:szCs w:val="24"/>
        </w:rPr>
        <w:t>________________________</w:t>
      </w:r>
    </w:p>
    <w:p w14:paraId="4163EDF2" w14:textId="77777777" w:rsidR="00025674" w:rsidRDefault="00025674" w:rsidP="00025674">
      <w:pPr>
        <w:tabs>
          <w:tab w:val="left" w:pos="581"/>
          <w:tab w:val="left" w:pos="3915"/>
          <w:tab w:val="left" w:pos="4927"/>
        </w:tabs>
        <w:spacing w:before="69"/>
        <w:ind w:left="220" w:right="269"/>
        <w:rPr>
          <w:rFonts w:ascii="Arial" w:eastAsia="Arial" w:hAnsi="Arial" w:cs="Arial"/>
          <w:sz w:val="24"/>
          <w:szCs w:val="24"/>
        </w:rPr>
      </w:pPr>
      <w:r>
        <w:rPr>
          <w:rFonts w:ascii="Arial" w:eastAsia="Arial" w:hAnsi="Arial" w:cs="Arial"/>
          <w:sz w:val="24"/>
          <w:szCs w:val="24"/>
        </w:rPr>
        <w:tab/>
        <w:t>________________________________________________________)</w:t>
      </w:r>
    </w:p>
    <w:p w14:paraId="31AC2B4A" w14:textId="77777777" w:rsidR="00025674" w:rsidRDefault="00025674" w:rsidP="00025674">
      <w:pPr>
        <w:tabs>
          <w:tab w:val="left" w:pos="581"/>
          <w:tab w:val="left" w:pos="3915"/>
          <w:tab w:val="left" w:pos="4927"/>
        </w:tabs>
        <w:spacing w:before="69"/>
        <w:ind w:left="220" w:right="269"/>
        <w:rPr>
          <w:rFonts w:ascii="Arial" w:eastAsia="Arial" w:hAnsi="Arial" w:cs="Arial"/>
          <w:sz w:val="24"/>
          <w:szCs w:val="24"/>
        </w:rPr>
      </w:pPr>
      <w:r>
        <w:rPr>
          <w:rFonts w:ascii="Arial" w:eastAsia="Arial" w:hAnsi="Arial" w:cs="Arial"/>
          <w:sz w:val="24"/>
          <w:szCs w:val="24"/>
        </w:rPr>
        <w:tab/>
        <w:t xml:space="preserve">___ Additional lab equipment, reagents, </w:t>
      </w:r>
      <w:proofErr w:type="spellStart"/>
      <w:r>
        <w:rPr>
          <w:rFonts w:ascii="Arial" w:eastAsia="Arial" w:hAnsi="Arial" w:cs="Arial"/>
          <w:sz w:val="24"/>
          <w:szCs w:val="24"/>
        </w:rPr>
        <w:t>etc</w:t>
      </w:r>
      <w:proofErr w:type="spellEnd"/>
    </w:p>
    <w:p w14:paraId="35058F93" w14:textId="77777777" w:rsidR="00025674" w:rsidRPr="001D2F48" w:rsidRDefault="00025674" w:rsidP="00025674">
      <w:pPr>
        <w:tabs>
          <w:tab w:val="left" w:pos="581"/>
          <w:tab w:val="left" w:pos="3915"/>
          <w:tab w:val="left" w:pos="4927"/>
        </w:tabs>
        <w:spacing w:before="69"/>
        <w:ind w:left="220" w:right="269"/>
        <w:rPr>
          <w:rFonts w:ascii="Arial" w:eastAsia="Arial" w:hAnsi="Arial" w:cs="Arial"/>
          <w:sz w:val="24"/>
          <w:szCs w:val="24"/>
        </w:rPr>
      </w:pPr>
      <w:r>
        <w:rPr>
          <w:rFonts w:ascii="Arial" w:eastAsia="Arial" w:hAnsi="Arial" w:cs="Arial"/>
          <w:sz w:val="24"/>
          <w:szCs w:val="24"/>
        </w:rPr>
        <w:tab/>
        <w:t xml:space="preserve">___ Other capacity </w:t>
      </w:r>
      <w:proofErr w:type="gramStart"/>
      <w:r>
        <w:rPr>
          <w:rFonts w:ascii="Arial" w:eastAsia="Arial" w:hAnsi="Arial" w:cs="Arial"/>
          <w:sz w:val="24"/>
          <w:szCs w:val="24"/>
        </w:rPr>
        <w:t>needs :_</w:t>
      </w:r>
      <w:proofErr w:type="gramEnd"/>
      <w:r>
        <w:rPr>
          <w:rFonts w:ascii="Arial" w:eastAsia="Arial" w:hAnsi="Arial" w:cs="Arial"/>
          <w:sz w:val="24"/>
          <w:szCs w:val="24"/>
        </w:rPr>
        <w:t>_________________________________</w:t>
      </w:r>
    </w:p>
    <w:p w14:paraId="3161BE24" w14:textId="77777777" w:rsidR="00025674" w:rsidRDefault="00025674" w:rsidP="00025674">
      <w:pPr>
        <w:rPr>
          <w:rFonts w:ascii="Arial" w:eastAsia="Arial" w:hAnsi="Arial" w:cs="Arial"/>
          <w:sz w:val="24"/>
          <w:szCs w:val="24"/>
        </w:rPr>
      </w:pPr>
    </w:p>
    <w:p w14:paraId="0DC8265A" w14:textId="77777777" w:rsidR="00025674" w:rsidRDefault="00025674" w:rsidP="00025674">
      <w:pPr>
        <w:pStyle w:val="BodyText"/>
        <w:ind w:left="216" w:right="1098"/>
        <w:rPr>
          <w:rFonts w:ascii="Arial" w:eastAsia="Arial" w:hAnsi="Arial" w:cs="Arial"/>
        </w:rPr>
      </w:pPr>
    </w:p>
    <w:p w14:paraId="5273F1CF" w14:textId="77777777" w:rsidR="00025674" w:rsidRDefault="00025674" w:rsidP="00025674">
      <w:pPr>
        <w:spacing w:before="1"/>
        <w:rPr>
          <w:rFonts w:ascii="Arial" w:eastAsia="Arial" w:hAnsi="Arial" w:cs="Arial"/>
          <w:sz w:val="24"/>
          <w:szCs w:val="24"/>
        </w:rPr>
      </w:pPr>
    </w:p>
    <w:p w14:paraId="451064FF" w14:textId="77777777" w:rsidR="00025674" w:rsidRDefault="00025674" w:rsidP="00025674">
      <w:pPr>
        <w:pStyle w:val="BodyText"/>
        <w:ind w:left="216" w:right="302"/>
        <w:rPr>
          <w:rFonts w:ascii="Arial"/>
        </w:rPr>
      </w:pPr>
    </w:p>
    <w:p w14:paraId="20FF5977" w14:textId="7CCACEC0" w:rsidR="00025674" w:rsidRDefault="00025674" w:rsidP="00025674">
      <w:pPr>
        <w:pStyle w:val="BodyText"/>
        <w:ind w:left="216" w:right="302"/>
        <w:rPr>
          <w:rFonts w:ascii="Arial"/>
        </w:rPr>
      </w:pPr>
      <w:r>
        <w:rPr>
          <w:rFonts w:ascii="Arial"/>
        </w:rPr>
        <w:t>Optional comments to explain response to any of Questions 3</w:t>
      </w:r>
      <w:ins w:id="570" w:author="Dennis Lenaway" w:date="2018-07-17T11:58:00Z">
        <w:r w:rsidR="00C9604A">
          <w:rPr>
            <w:rFonts w:ascii="Arial"/>
          </w:rPr>
          <w:t>2</w:t>
        </w:r>
      </w:ins>
      <w:del w:id="571" w:author="Dennis Lenaway" w:date="2018-07-17T11:58:00Z">
        <w:r w:rsidDel="00C9604A">
          <w:rPr>
            <w:rFonts w:ascii="Arial"/>
          </w:rPr>
          <w:delText>3</w:delText>
        </w:r>
      </w:del>
      <w:r>
        <w:rPr>
          <w:rFonts w:ascii="Arial"/>
        </w:rPr>
        <w:t>-3</w:t>
      </w:r>
      <w:ins w:id="572" w:author="Dennis Lenaway" w:date="2018-07-17T11:58:00Z">
        <w:r w:rsidR="00C9604A">
          <w:rPr>
            <w:rFonts w:ascii="Arial"/>
          </w:rPr>
          <w:t>6</w:t>
        </w:r>
      </w:ins>
      <w:del w:id="573" w:author="Dennis Lenaway" w:date="2018-07-17T11:58:00Z">
        <w:r w:rsidDel="00C9604A">
          <w:rPr>
            <w:rFonts w:ascii="Arial"/>
          </w:rPr>
          <w:delText>7</w:delText>
        </w:r>
      </w:del>
      <w:r>
        <w:rPr>
          <w:rFonts w:ascii="Arial"/>
        </w:rPr>
        <w:t xml:space="preserve"> (leave space) </w:t>
      </w:r>
    </w:p>
    <w:p w14:paraId="7F17E100" w14:textId="77777777" w:rsidR="00025674" w:rsidRDefault="00025674" w:rsidP="00025674">
      <w:pPr>
        <w:pStyle w:val="BodyText"/>
        <w:spacing w:line="720" w:lineRule="auto"/>
        <w:ind w:left="0" w:right="301"/>
        <w:rPr>
          <w:rFonts w:ascii="Arial"/>
          <w:b/>
        </w:rPr>
      </w:pPr>
    </w:p>
    <w:p w14:paraId="0AB7E8B4" w14:textId="77777777" w:rsidR="004D2B5C" w:rsidRDefault="004D2B5C" w:rsidP="004D2B5C">
      <w:pPr>
        <w:spacing w:before="7"/>
        <w:rPr>
          <w:rFonts w:ascii="Arial" w:eastAsia="Arial" w:hAnsi="Arial" w:cs="Arial"/>
          <w:sz w:val="21"/>
          <w:szCs w:val="21"/>
        </w:rPr>
      </w:pPr>
    </w:p>
    <w:p w14:paraId="6A69C6AB" w14:textId="77777777" w:rsidR="004D2B5C" w:rsidRDefault="004D2B5C" w:rsidP="004D2B5C">
      <w:pPr>
        <w:rPr>
          <w:rFonts w:ascii="Arial" w:eastAsia="Arial" w:hAnsi="Arial" w:cs="Arial"/>
        </w:rPr>
        <w:sectPr w:rsidR="004D2B5C">
          <w:pgSz w:w="12240" w:h="15840"/>
          <w:pgMar w:top="980" w:right="1580" w:bottom="280" w:left="1580" w:header="743" w:footer="0" w:gutter="0"/>
          <w:cols w:space="720"/>
        </w:sectPr>
      </w:pPr>
    </w:p>
    <w:p w14:paraId="76F7736C" w14:textId="77777777" w:rsidR="004D2B5C" w:rsidRDefault="004D2B5C" w:rsidP="004D2B5C">
      <w:pPr>
        <w:rPr>
          <w:rFonts w:ascii="Arial" w:eastAsia="Arial" w:hAnsi="Arial" w:cs="Arial"/>
          <w:sz w:val="20"/>
          <w:szCs w:val="20"/>
        </w:rPr>
      </w:pPr>
    </w:p>
    <w:p w14:paraId="0E13E641" w14:textId="77777777" w:rsidR="004D2B5C" w:rsidRDefault="004D2B5C" w:rsidP="004D2B5C">
      <w:pPr>
        <w:spacing w:before="4"/>
        <w:rPr>
          <w:rFonts w:ascii="Arial" w:eastAsia="Arial" w:hAnsi="Arial" w:cs="Arial"/>
          <w:sz w:val="19"/>
          <w:szCs w:val="19"/>
        </w:rPr>
      </w:pPr>
    </w:p>
    <w:p w14:paraId="2C75145F" w14:textId="77777777" w:rsidR="004D2B5C" w:rsidRDefault="004D2B5C" w:rsidP="00D55730">
      <w:pPr>
        <w:pStyle w:val="ListParagraph"/>
        <w:numPr>
          <w:ilvl w:val="0"/>
          <w:numId w:val="35"/>
        </w:numPr>
        <w:tabs>
          <w:tab w:val="left" w:pos="1101"/>
        </w:tabs>
        <w:ind w:left="1100" w:right="796"/>
        <w:rPr>
          <w:rFonts w:ascii="Arial" w:eastAsia="Arial" w:hAnsi="Arial" w:cs="Arial"/>
          <w:sz w:val="24"/>
          <w:szCs w:val="24"/>
        </w:rPr>
      </w:pPr>
      <w:r>
        <w:rPr>
          <w:rFonts w:ascii="Arial"/>
          <w:sz w:val="24"/>
        </w:rPr>
        <w:t>If you have your own city/county public health laboratory, please complete</w:t>
      </w:r>
      <w:r>
        <w:rPr>
          <w:rFonts w:ascii="Arial"/>
          <w:spacing w:val="-26"/>
          <w:sz w:val="24"/>
        </w:rPr>
        <w:t xml:space="preserve"> </w:t>
      </w:r>
      <w:r>
        <w:rPr>
          <w:rFonts w:ascii="Arial"/>
          <w:sz w:val="24"/>
        </w:rPr>
        <w:t xml:space="preserve">the following table re: your </w:t>
      </w:r>
      <w:proofErr w:type="spellStart"/>
      <w:r>
        <w:rPr>
          <w:rFonts w:ascii="Arial"/>
          <w:sz w:val="24"/>
        </w:rPr>
        <w:t>arboviral</w:t>
      </w:r>
      <w:proofErr w:type="spellEnd"/>
      <w:r>
        <w:rPr>
          <w:rFonts w:ascii="Arial"/>
          <w:sz w:val="24"/>
        </w:rPr>
        <w:t xml:space="preserve"> laboratory diagnostic testing capacity in 2012.</w:t>
      </w:r>
    </w:p>
    <w:p w14:paraId="229B424D" w14:textId="77777777" w:rsidR="004D2B5C" w:rsidRDefault="004D2B5C" w:rsidP="004D2B5C">
      <w:pPr>
        <w:pStyle w:val="Heading2"/>
        <w:ind w:left="740" w:right="818"/>
        <w:jc w:val="both"/>
        <w:rPr>
          <w:rFonts w:cs="Arial"/>
          <w:b w:val="0"/>
          <w:bCs w:val="0"/>
          <w:i w:val="0"/>
        </w:rPr>
      </w:pPr>
      <w:r>
        <w:t>If you directly received ELC funding in 2012 and provided this data (Table 3 in the ELC cooperative agreement application), please check here and skip to the next question</w:t>
      </w:r>
      <w:r>
        <w:rPr>
          <w:b w:val="0"/>
          <w:i w:val="0"/>
        </w:rPr>
        <w:t>.         Received ELC funding in</w:t>
      </w:r>
      <w:r>
        <w:rPr>
          <w:b w:val="0"/>
          <w:i w:val="0"/>
          <w:spacing w:val="-10"/>
        </w:rPr>
        <w:t xml:space="preserve"> </w:t>
      </w:r>
      <w:r>
        <w:rPr>
          <w:b w:val="0"/>
          <w:i w:val="0"/>
        </w:rPr>
        <w:t>2012</w:t>
      </w:r>
    </w:p>
    <w:p w14:paraId="394B49E2" w14:textId="77777777" w:rsidR="004D2B5C" w:rsidRDefault="004D2B5C" w:rsidP="004D2B5C">
      <w:pPr>
        <w:rPr>
          <w:rFonts w:ascii="Arial" w:eastAsia="Arial" w:hAnsi="Arial" w:cs="Arial"/>
          <w:sz w:val="20"/>
          <w:szCs w:val="20"/>
        </w:rPr>
      </w:pPr>
    </w:p>
    <w:p w14:paraId="185E28A3" w14:textId="77777777" w:rsidR="004D2B5C" w:rsidRDefault="004D2B5C" w:rsidP="004D2B5C">
      <w:pPr>
        <w:spacing w:before="4"/>
        <w:rPr>
          <w:rFonts w:ascii="Arial" w:eastAsia="Arial" w:hAnsi="Arial" w:cs="Arial"/>
          <w:sz w:val="28"/>
          <w:szCs w:val="28"/>
        </w:rPr>
      </w:pPr>
    </w:p>
    <w:tbl>
      <w:tblPr>
        <w:tblW w:w="0" w:type="auto"/>
        <w:tblInd w:w="103" w:type="dxa"/>
        <w:tblLayout w:type="fixed"/>
        <w:tblCellMar>
          <w:left w:w="0" w:type="dxa"/>
          <w:right w:w="0" w:type="dxa"/>
        </w:tblCellMar>
        <w:tblLook w:val="01E0" w:firstRow="1" w:lastRow="1" w:firstColumn="1" w:lastColumn="1" w:noHBand="0" w:noVBand="0"/>
      </w:tblPr>
      <w:tblGrid>
        <w:gridCol w:w="3063"/>
        <w:gridCol w:w="809"/>
        <w:gridCol w:w="900"/>
        <w:gridCol w:w="811"/>
        <w:gridCol w:w="809"/>
        <w:gridCol w:w="900"/>
        <w:gridCol w:w="811"/>
        <w:gridCol w:w="989"/>
        <w:gridCol w:w="812"/>
      </w:tblGrid>
      <w:tr w:rsidR="004D2B5C" w14:paraId="787ACD81" w14:textId="77777777" w:rsidTr="00367080">
        <w:trPr>
          <w:trHeight w:hRule="exact" w:val="562"/>
        </w:trPr>
        <w:tc>
          <w:tcPr>
            <w:tcW w:w="9904" w:type="dxa"/>
            <w:gridSpan w:val="9"/>
            <w:tcBorders>
              <w:top w:val="single" w:sz="4" w:space="0" w:color="000000"/>
              <w:left w:val="single" w:sz="4" w:space="0" w:color="000000"/>
              <w:bottom w:val="single" w:sz="4" w:space="0" w:color="000000"/>
              <w:right w:val="single" w:sz="4" w:space="0" w:color="000000"/>
            </w:tcBorders>
          </w:tcPr>
          <w:p w14:paraId="6F49BE44" w14:textId="77777777" w:rsidR="004D2B5C" w:rsidRDefault="004D2B5C" w:rsidP="00367080">
            <w:pPr>
              <w:pStyle w:val="TableParagraph"/>
              <w:spacing w:before="7"/>
              <w:rPr>
                <w:rFonts w:ascii="Arial" w:eastAsia="Arial" w:hAnsi="Arial" w:cs="Arial"/>
                <w:sz w:val="23"/>
                <w:szCs w:val="23"/>
              </w:rPr>
            </w:pPr>
          </w:p>
          <w:p w14:paraId="7B153AB9" w14:textId="77777777" w:rsidR="004D2B5C" w:rsidRDefault="004D2B5C" w:rsidP="00367080">
            <w:pPr>
              <w:pStyle w:val="TableParagraph"/>
              <w:ind w:left="103"/>
              <w:rPr>
                <w:rFonts w:ascii="Arial" w:eastAsia="Arial" w:hAnsi="Arial" w:cs="Arial"/>
                <w:sz w:val="24"/>
                <w:szCs w:val="24"/>
              </w:rPr>
            </w:pPr>
            <w:proofErr w:type="spellStart"/>
            <w:r>
              <w:rPr>
                <w:rFonts w:ascii="Arial"/>
                <w:b/>
                <w:sz w:val="24"/>
              </w:rPr>
              <w:t>Arboviral</w:t>
            </w:r>
            <w:proofErr w:type="spellEnd"/>
            <w:r>
              <w:rPr>
                <w:rFonts w:ascii="Arial"/>
                <w:b/>
                <w:sz w:val="24"/>
              </w:rPr>
              <w:t xml:space="preserve"> laboratory diagnostic testing capacity in</w:t>
            </w:r>
            <w:r>
              <w:rPr>
                <w:rFonts w:ascii="Arial"/>
                <w:b/>
                <w:spacing w:val="-15"/>
                <w:sz w:val="24"/>
              </w:rPr>
              <w:t xml:space="preserve"> </w:t>
            </w:r>
            <w:r>
              <w:rPr>
                <w:rFonts w:ascii="Arial"/>
                <w:b/>
                <w:sz w:val="24"/>
              </w:rPr>
              <w:t>2012*</w:t>
            </w:r>
          </w:p>
        </w:tc>
      </w:tr>
      <w:tr w:rsidR="004D2B5C" w14:paraId="41C0E376" w14:textId="77777777" w:rsidTr="00367080">
        <w:trPr>
          <w:trHeight w:hRule="exact" w:val="442"/>
        </w:trPr>
        <w:tc>
          <w:tcPr>
            <w:tcW w:w="3063" w:type="dxa"/>
            <w:vMerge w:val="restart"/>
            <w:tcBorders>
              <w:top w:val="single" w:sz="4" w:space="0" w:color="000000"/>
              <w:left w:val="single" w:sz="4" w:space="0" w:color="000000"/>
              <w:right w:val="single" w:sz="4" w:space="0" w:color="000000"/>
            </w:tcBorders>
          </w:tcPr>
          <w:p w14:paraId="1A2AC946" w14:textId="77777777" w:rsidR="004D2B5C" w:rsidRDefault="004D2B5C" w:rsidP="00367080">
            <w:pPr>
              <w:pStyle w:val="TableParagraph"/>
              <w:rPr>
                <w:rFonts w:ascii="Arial" w:eastAsia="Arial" w:hAnsi="Arial" w:cs="Arial"/>
                <w:sz w:val="24"/>
                <w:szCs w:val="24"/>
              </w:rPr>
            </w:pPr>
          </w:p>
          <w:p w14:paraId="76783C32" w14:textId="77777777" w:rsidR="004D2B5C" w:rsidRDefault="004D2B5C" w:rsidP="00367080">
            <w:pPr>
              <w:pStyle w:val="TableParagraph"/>
              <w:spacing w:before="7"/>
              <w:rPr>
                <w:rFonts w:ascii="Arial" w:eastAsia="Arial" w:hAnsi="Arial" w:cs="Arial"/>
                <w:sz w:val="27"/>
                <w:szCs w:val="27"/>
              </w:rPr>
            </w:pPr>
          </w:p>
          <w:p w14:paraId="7DAA4C16" w14:textId="77777777" w:rsidR="004D2B5C" w:rsidRDefault="004D2B5C" w:rsidP="00367080">
            <w:pPr>
              <w:pStyle w:val="TableParagraph"/>
              <w:ind w:left="103"/>
              <w:rPr>
                <w:rFonts w:ascii="Arial" w:eastAsia="Arial" w:hAnsi="Arial" w:cs="Arial"/>
                <w:sz w:val="24"/>
                <w:szCs w:val="24"/>
              </w:rPr>
            </w:pPr>
            <w:r>
              <w:rPr>
                <w:rFonts w:ascii="Arial"/>
                <w:b/>
                <w:sz w:val="24"/>
              </w:rPr>
              <w:t>Virus</w:t>
            </w:r>
          </w:p>
        </w:tc>
        <w:tc>
          <w:tcPr>
            <w:tcW w:w="1709" w:type="dxa"/>
            <w:gridSpan w:val="2"/>
            <w:tcBorders>
              <w:top w:val="single" w:sz="4" w:space="0" w:color="000000"/>
              <w:left w:val="single" w:sz="4" w:space="0" w:color="000000"/>
              <w:bottom w:val="single" w:sz="4" w:space="0" w:color="000000"/>
              <w:right w:val="single" w:sz="4" w:space="0" w:color="000000"/>
            </w:tcBorders>
          </w:tcPr>
          <w:p w14:paraId="0935E700" w14:textId="77777777" w:rsidR="004D2B5C" w:rsidRDefault="004D2B5C" w:rsidP="00367080">
            <w:pPr>
              <w:pStyle w:val="TableParagraph"/>
              <w:spacing w:before="151"/>
              <w:ind w:left="491"/>
              <w:rPr>
                <w:rFonts w:ascii="Arial" w:eastAsia="Arial" w:hAnsi="Arial" w:cs="Arial"/>
                <w:sz w:val="24"/>
                <w:szCs w:val="24"/>
              </w:rPr>
            </w:pPr>
            <w:r>
              <w:rPr>
                <w:rFonts w:ascii="Arial"/>
                <w:b/>
                <w:sz w:val="24"/>
              </w:rPr>
              <w:t>ELISA</w:t>
            </w:r>
          </w:p>
        </w:tc>
        <w:tc>
          <w:tcPr>
            <w:tcW w:w="1620" w:type="dxa"/>
            <w:gridSpan w:val="2"/>
            <w:tcBorders>
              <w:top w:val="single" w:sz="4" w:space="0" w:color="000000"/>
              <w:left w:val="single" w:sz="4" w:space="0" w:color="000000"/>
              <w:bottom w:val="single" w:sz="4" w:space="0" w:color="000000"/>
              <w:right w:val="single" w:sz="4" w:space="0" w:color="000000"/>
            </w:tcBorders>
          </w:tcPr>
          <w:p w14:paraId="73EB99FA" w14:textId="77777777" w:rsidR="004D2B5C" w:rsidRDefault="004D2B5C" w:rsidP="00367080">
            <w:pPr>
              <w:pStyle w:val="TableParagraph"/>
              <w:spacing w:before="151"/>
              <w:ind w:left="2"/>
              <w:jc w:val="center"/>
              <w:rPr>
                <w:rFonts w:ascii="Arial" w:eastAsia="Arial" w:hAnsi="Arial" w:cs="Arial"/>
                <w:sz w:val="24"/>
                <w:szCs w:val="24"/>
              </w:rPr>
            </w:pPr>
            <w:r>
              <w:rPr>
                <w:rFonts w:ascii="Arial"/>
                <w:b/>
                <w:sz w:val="24"/>
              </w:rPr>
              <w:t>MIA</w:t>
            </w:r>
          </w:p>
        </w:tc>
        <w:tc>
          <w:tcPr>
            <w:tcW w:w="1711" w:type="dxa"/>
            <w:gridSpan w:val="2"/>
            <w:tcBorders>
              <w:top w:val="single" w:sz="4" w:space="0" w:color="000000"/>
              <w:left w:val="single" w:sz="4" w:space="0" w:color="000000"/>
              <w:bottom w:val="single" w:sz="4" w:space="0" w:color="000000"/>
              <w:right w:val="single" w:sz="4" w:space="0" w:color="000000"/>
            </w:tcBorders>
          </w:tcPr>
          <w:p w14:paraId="307F07C1" w14:textId="77777777" w:rsidR="004D2B5C" w:rsidRDefault="004D2B5C" w:rsidP="00367080">
            <w:pPr>
              <w:pStyle w:val="TableParagraph"/>
              <w:spacing w:before="151"/>
              <w:jc w:val="center"/>
              <w:rPr>
                <w:rFonts w:ascii="Arial" w:eastAsia="Arial" w:hAnsi="Arial" w:cs="Arial"/>
                <w:sz w:val="24"/>
                <w:szCs w:val="24"/>
              </w:rPr>
            </w:pPr>
            <w:r>
              <w:rPr>
                <w:rFonts w:ascii="Arial"/>
                <w:b/>
                <w:sz w:val="24"/>
              </w:rPr>
              <w:t>IFA</w:t>
            </w:r>
          </w:p>
        </w:tc>
        <w:tc>
          <w:tcPr>
            <w:tcW w:w="989" w:type="dxa"/>
            <w:vMerge w:val="restart"/>
            <w:tcBorders>
              <w:top w:val="single" w:sz="4" w:space="0" w:color="000000"/>
              <w:left w:val="single" w:sz="4" w:space="0" w:color="000000"/>
              <w:right w:val="single" w:sz="4" w:space="0" w:color="000000"/>
            </w:tcBorders>
          </w:tcPr>
          <w:p w14:paraId="14593B60" w14:textId="77777777" w:rsidR="004D2B5C" w:rsidRDefault="004D2B5C" w:rsidP="00367080">
            <w:pPr>
              <w:pStyle w:val="TableParagraph"/>
              <w:rPr>
                <w:rFonts w:ascii="Arial" w:eastAsia="Arial" w:hAnsi="Arial" w:cs="Arial"/>
                <w:sz w:val="24"/>
                <w:szCs w:val="24"/>
              </w:rPr>
            </w:pPr>
          </w:p>
          <w:p w14:paraId="3E47978F" w14:textId="77777777" w:rsidR="004D2B5C" w:rsidRDefault="004D2B5C" w:rsidP="00367080">
            <w:pPr>
              <w:pStyle w:val="TableParagraph"/>
              <w:spacing w:before="7"/>
              <w:rPr>
                <w:rFonts w:ascii="Arial" w:eastAsia="Arial" w:hAnsi="Arial" w:cs="Arial"/>
                <w:sz w:val="27"/>
                <w:szCs w:val="27"/>
              </w:rPr>
            </w:pPr>
          </w:p>
          <w:p w14:paraId="5B8E1FF1" w14:textId="77777777" w:rsidR="004D2B5C" w:rsidRDefault="004D2B5C" w:rsidP="00367080">
            <w:pPr>
              <w:pStyle w:val="TableParagraph"/>
              <w:ind w:left="160"/>
              <w:rPr>
                <w:rFonts w:ascii="Arial" w:eastAsia="Arial" w:hAnsi="Arial" w:cs="Arial"/>
                <w:sz w:val="24"/>
                <w:szCs w:val="24"/>
              </w:rPr>
            </w:pPr>
            <w:r>
              <w:rPr>
                <w:rFonts w:ascii="Arial"/>
                <w:b/>
                <w:sz w:val="24"/>
              </w:rPr>
              <w:t>PRNT</w:t>
            </w:r>
          </w:p>
        </w:tc>
        <w:tc>
          <w:tcPr>
            <w:tcW w:w="811" w:type="dxa"/>
            <w:vMerge w:val="restart"/>
            <w:tcBorders>
              <w:top w:val="single" w:sz="4" w:space="0" w:color="000000"/>
              <w:left w:val="single" w:sz="4" w:space="0" w:color="000000"/>
              <w:right w:val="single" w:sz="4" w:space="0" w:color="000000"/>
            </w:tcBorders>
          </w:tcPr>
          <w:p w14:paraId="766C35F7" w14:textId="77777777" w:rsidR="004D2B5C" w:rsidRDefault="004D2B5C" w:rsidP="00367080">
            <w:pPr>
              <w:pStyle w:val="TableParagraph"/>
              <w:rPr>
                <w:rFonts w:ascii="Arial" w:eastAsia="Arial" w:hAnsi="Arial" w:cs="Arial"/>
                <w:sz w:val="24"/>
                <w:szCs w:val="24"/>
              </w:rPr>
            </w:pPr>
          </w:p>
          <w:p w14:paraId="305F47A2" w14:textId="77777777" w:rsidR="004D2B5C" w:rsidRDefault="004D2B5C" w:rsidP="00367080">
            <w:pPr>
              <w:pStyle w:val="TableParagraph"/>
              <w:spacing w:before="7"/>
              <w:rPr>
                <w:rFonts w:ascii="Arial" w:eastAsia="Arial" w:hAnsi="Arial" w:cs="Arial"/>
                <w:sz w:val="27"/>
                <w:szCs w:val="27"/>
              </w:rPr>
            </w:pPr>
          </w:p>
          <w:p w14:paraId="524BD1EA" w14:textId="77777777" w:rsidR="004D2B5C" w:rsidRDefault="004D2B5C" w:rsidP="00367080">
            <w:pPr>
              <w:pStyle w:val="TableParagraph"/>
              <w:ind w:left="146"/>
              <w:rPr>
                <w:rFonts w:ascii="Arial" w:eastAsia="Arial" w:hAnsi="Arial" w:cs="Arial"/>
                <w:sz w:val="24"/>
                <w:szCs w:val="24"/>
              </w:rPr>
            </w:pPr>
            <w:r>
              <w:rPr>
                <w:rFonts w:ascii="Arial"/>
                <w:b/>
                <w:sz w:val="24"/>
              </w:rPr>
              <w:t>PCR</w:t>
            </w:r>
          </w:p>
        </w:tc>
      </w:tr>
      <w:tr w:rsidR="004D2B5C" w14:paraId="658DB1CA" w14:textId="77777777" w:rsidTr="00367080">
        <w:trPr>
          <w:trHeight w:hRule="exact" w:val="442"/>
        </w:trPr>
        <w:tc>
          <w:tcPr>
            <w:tcW w:w="3063" w:type="dxa"/>
            <w:vMerge/>
            <w:tcBorders>
              <w:left w:val="single" w:sz="4" w:space="0" w:color="000000"/>
              <w:bottom w:val="single" w:sz="4" w:space="0" w:color="000000"/>
              <w:right w:val="single" w:sz="4" w:space="0" w:color="000000"/>
            </w:tcBorders>
          </w:tcPr>
          <w:p w14:paraId="1FE2FD76" w14:textId="77777777" w:rsidR="004D2B5C" w:rsidRDefault="004D2B5C" w:rsidP="00367080"/>
        </w:tc>
        <w:tc>
          <w:tcPr>
            <w:tcW w:w="809" w:type="dxa"/>
            <w:tcBorders>
              <w:top w:val="single" w:sz="4" w:space="0" w:color="000000"/>
              <w:left w:val="single" w:sz="4" w:space="0" w:color="000000"/>
              <w:bottom w:val="single" w:sz="4" w:space="0" w:color="000000"/>
              <w:right w:val="single" w:sz="4" w:space="0" w:color="000000"/>
            </w:tcBorders>
          </w:tcPr>
          <w:p w14:paraId="6222584E" w14:textId="77777777" w:rsidR="004D2B5C" w:rsidRDefault="004D2B5C" w:rsidP="00367080">
            <w:pPr>
              <w:pStyle w:val="TableParagraph"/>
              <w:spacing w:before="151"/>
              <w:ind w:left="189"/>
              <w:rPr>
                <w:rFonts w:ascii="Arial" w:eastAsia="Arial" w:hAnsi="Arial" w:cs="Arial"/>
                <w:sz w:val="24"/>
                <w:szCs w:val="24"/>
              </w:rPr>
            </w:pPr>
            <w:proofErr w:type="spellStart"/>
            <w:r>
              <w:rPr>
                <w:rFonts w:ascii="Arial"/>
                <w:b/>
                <w:sz w:val="24"/>
              </w:rPr>
              <w:t>IgM</w:t>
            </w:r>
            <w:proofErr w:type="spellEnd"/>
          </w:p>
        </w:tc>
        <w:tc>
          <w:tcPr>
            <w:tcW w:w="900" w:type="dxa"/>
            <w:tcBorders>
              <w:top w:val="single" w:sz="4" w:space="0" w:color="000000"/>
              <w:left w:val="single" w:sz="4" w:space="0" w:color="000000"/>
              <w:bottom w:val="single" w:sz="4" w:space="0" w:color="000000"/>
              <w:right w:val="single" w:sz="4" w:space="0" w:color="000000"/>
            </w:tcBorders>
          </w:tcPr>
          <w:p w14:paraId="5AA28A44" w14:textId="77777777" w:rsidR="004D2B5C" w:rsidRDefault="004D2B5C" w:rsidP="00367080">
            <w:pPr>
              <w:pStyle w:val="TableParagraph"/>
              <w:spacing w:before="151"/>
              <w:ind w:left="244"/>
              <w:rPr>
                <w:rFonts w:ascii="Arial" w:eastAsia="Arial" w:hAnsi="Arial" w:cs="Arial"/>
                <w:sz w:val="24"/>
                <w:szCs w:val="24"/>
              </w:rPr>
            </w:pPr>
            <w:proofErr w:type="spellStart"/>
            <w:r>
              <w:rPr>
                <w:rFonts w:ascii="Arial"/>
                <w:b/>
                <w:sz w:val="24"/>
              </w:rPr>
              <w:t>IgG</w:t>
            </w:r>
            <w:proofErr w:type="spellEnd"/>
          </w:p>
        </w:tc>
        <w:tc>
          <w:tcPr>
            <w:tcW w:w="811" w:type="dxa"/>
            <w:tcBorders>
              <w:top w:val="single" w:sz="4" w:space="0" w:color="000000"/>
              <w:left w:val="single" w:sz="4" w:space="0" w:color="000000"/>
              <w:bottom w:val="single" w:sz="4" w:space="0" w:color="000000"/>
              <w:right w:val="single" w:sz="4" w:space="0" w:color="000000"/>
            </w:tcBorders>
          </w:tcPr>
          <w:p w14:paraId="289F3C0E" w14:textId="77777777" w:rsidR="004D2B5C" w:rsidRDefault="004D2B5C" w:rsidP="00367080">
            <w:pPr>
              <w:pStyle w:val="TableParagraph"/>
              <w:spacing w:before="151"/>
              <w:ind w:left="192"/>
              <w:rPr>
                <w:rFonts w:ascii="Arial" w:eastAsia="Arial" w:hAnsi="Arial" w:cs="Arial"/>
                <w:sz w:val="24"/>
                <w:szCs w:val="24"/>
              </w:rPr>
            </w:pPr>
            <w:proofErr w:type="spellStart"/>
            <w:r>
              <w:rPr>
                <w:rFonts w:ascii="Arial"/>
                <w:b/>
                <w:sz w:val="24"/>
              </w:rPr>
              <w:t>IgM</w:t>
            </w:r>
            <w:proofErr w:type="spellEnd"/>
          </w:p>
        </w:tc>
        <w:tc>
          <w:tcPr>
            <w:tcW w:w="809" w:type="dxa"/>
            <w:tcBorders>
              <w:top w:val="single" w:sz="4" w:space="0" w:color="000000"/>
              <w:left w:val="single" w:sz="4" w:space="0" w:color="000000"/>
              <w:bottom w:val="single" w:sz="4" w:space="0" w:color="000000"/>
              <w:right w:val="single" w:sz="4" w:space="0" w:color="000000"/>
            </w:tcBorders>
          </w:tcPr>
          <w:p w14:paraId="7FCFA765" w14:textId="77777777" w:rsidR="004D2B5C" w:rsidRDefault="004D2B5C" w:rsidP="00367080">
            <w:pPr>
              <w:pStyle w:val="TableParagraph"/>
              <w:spacing w:before="151"/>
              <w:ind w:left="197"/>
              <w:rPr>
                <w:rFonts w:ascii="Arial" w:eastAsia="Arial" w:hAnsi="Arial" w:cs="Arial"/>
                <w:sz w:val="24"/>
                <w:szCs w:val="24"/>
              </w:rPr>
            </w:pPr>
            <w:proofErr w:type="spellStart"/>
            <w:r>
              <w:rPr>
                <w:rFonts w:ascii="Arial"/>
                <w:b/>
                <w:sz w:val="24"/>
              </w:rPr>
              <w:t>IgG</w:t>
            </w:r>
            <w:proofErr w:type="spellEnd"/>
          </w:p>
        </w:tc>
        <w:tc>
          <w:tcPr>
            <w:tcW w:w="900" w:type="dxa"/>
            <w:tcBorders>
              <w:top w:val="single" w:sz="4" w:space="0" w:color="000000"/>
              <w:left w:val="single" w:sz="4" w:space="0" w:color="000000"/>
              <w:bottom w:val="single" w:sz="4" w:space="0" w:color="000000"/>
              <w:right w:val="single" w:sz="4" w:space="0" w:color="000000"/>
            </w:tcBorders>
          </w:tcPr>
          <w:p w14:paraId="5C55C460" w14:textId="77777777" w:rsidR="004D2B5C" w:rsidRDefault="004D2B5C" w:rsidP="00367080">
            <w:pPr>
              <w:pStyle w:val="TableParagraph"/>
              <w:spacing w:before="151"/>
              <w:ind w:left="237"/>
              <w:rPr>
                <w:rFonts w:ascii="Arial" w:eastAsia="Arial" w:hAnsi="Arial" w:cs="Arial"/>
                <w:sz w:val="24"/>
                <w:szCs w:val="24"/>
              </w:rPr>
            </w:pPr>
            <w:proofErr w:type="spellStart"/>
            <w:r>
              <w:rPr>
                <w:rFonts w:ascii="Arial"/>
                <w:b/>
                <w:sz w:val="24"/>
              </w:rPr>
              <w:t>IgM</w:t>
            </w:r>
            <w:proofErr w:type="spellEnd"/>
          </w:p>
        </w:tc>
        <w:tc>
          <w:tcPr>
            <w:tcW w:w="811" w:type="dxa"/>
            <w:tcBorders>
              <w:top w:val="single" w:sz="4" w:space="0" w:color="000000"/>
              <w:left w:val="single" w:sz="4" w:space="0" w:color="000000"/>
              <w:bottom w:val="single" w:sz="4" w:space="0" w:color="000000"/>
              <w:right w:val="single" w:sz="4" w:space="0" w:color="000000"/>
            </w:tcBorders>
          </w:tcPr>
          <w:p w14:paraId="615B8C49" w14:textId="77777777" w:rsidR="004D2B5C" w:rsidRDefault="004D2B5C" w:rsidP="00367080">
            <w:pPr>
              <w:pStyle w:val="TableParagraph"/>
              <w:spacing w:before="151"/>
              <w:ind w:left="199"/>
              <w:rPr>
                <w:rFonts w:ascii="Arial" w:eastAsia="Arial" w:hAnsi="Arial" w:cs="Arial"/>
                <w:sz w:val="24"/>
                <w:szCs w:val="24"/>
              </w:rPr>
            </w:pPr>
            <w:proofErr w:type="spellStart"/>
            <w:r>
              <w:rPr>
                <w:rFonts w:ascii="Arial"/>
                <w:b/>
                <w:sz w:val="24"/>
              </w:rPr>
              <w:t>IgG</w:t>
            </w:r>
            <w:proofErr w:type="spellEnd"/>
          </w:p>
        </w:tc>
        <w:tc>
          <w:tcPr>
            <w:tcW w:w="989" w:type="dxa"/>
            <w:vMerge/>
            <w:tcBorders>
              <w:left w:val="single" w:sz="4" w:space="0" w:color="000000"/>
              <w:bottom w:val="single" w:sz="4" w:space="0" w:color="000000"/>
              <w:right w:val="single" w:sz="4" w:space="0" w:color="000000"/>
            </w:tcBorders>
          </w:tcPr>
          <w:p w14:paraId="1021BE90" w14:textId="77777777" w:rsidR="004D2B5C" w:rsidRDefault="004D2B5C" w:rsidP="00367080"/>
        </w:tc>
        <w:tc>
          <w:tcPr>
            <w:tcW w:w="811" w:type="dxa"/>
            <w:vMerge/>
            <w:tcBorders>
              <w:left w:val="single" w:sz="4" w:space="0" w:color="000000"/>
              <w:bottom w:val="single" w:sz="4" w:space="0" w:color="000000"/>
              <w:right w:val="single" w:sz="4" w:space="0" w:color="000000"/>
            </w:tcBorders>
          </w:tcPr>
          <w:p w14:paraId="79985F51" w14:textId="77777777" w:rsidR="004D2B5C" w:rsidRDefault="004D2B5C" w:rsidP="00367080"/>
        </w:tc>
      </w:tr>
      <w:tr w:rsidR="004D2B5C" w14:paraId="64D23FC3" w14:textId="77777777" w:rsidTr="00367080">
        <w:trPr>
          <w:trHeight w:hRule="exact" w:val="565"/>
        </w:trPr>
        <w:tc>
          <w:tcPr>
            <w:tcW w:w="3063" w:type="dxa"/>
            <w:tcBorders>
              <w:top w:val="single" w:sz="4" w:space="0" w:color="000000"/>
              <w:left w:val="single" w:sz="4" w:space="0" w:color="000000"/>
              <w:bottom w:val="single" w:sz="4" w:space="0" w:color="000000"/>
              <w:right w:val="single" w:sz="4" w:space="0" w:color="000000"/>
            </w:tcBorders>
          </w:tcPr>
          <w:p w14:paraId="07EA8CE5" w14:textId="77777777" w:rsidR="004D2B5C" w:rsidRDefault="004D2B5C" w:rsidP="00367080">
            <w:pPr>
              <w:pStyle w:val="TableParagraph"/>
              <w:spacing w:before="10"/>
              <w:rPr>
                <w:rFonts w:ascii="Arial" w:eastAsia="Arial" w:hAnsi="Arial" w:cs="Arial"/>
                <w:sz w:val="23"/>
                <w:szCs w:val="23"/>
              </w:rPr>
            </w:pPr>
          </w:p>
          <w:p w14:paraId="4C2BDFFE" w14:textId="77777777" w:rsidR="004D2B5C" w:rsidRDefault="004D2B5C" w:rsidP="00367080">
            <w:pPr>
              <w:pStyle w:val="TableParagraph"/>
              <w:ind w:left="103"/>
              <w:rPr>
                <w:rFonts w:ascii="Arial" w:eastAsia="Arial" w:hAnsi="Arial" w:cs="Arial"/>
                <w:sz w:val="24"/>
                <w:szCs w:val="24"/>
              </w:rPr>
            </w:pPr>
            <w:r>
              <w:rPr>
                <w:rFonts w:ascii="Arial" w:eastAsia="Arial" w:hAnsi="Arial" w:cs="Arial"/>
                <w:sz w:val="24"/>
                <w:szCs w:val="24"/>
              </w:rPr>
              <w:t>California</w:t>
            </w:r>
            <w:r>
              <w:rPr>
                <w:rFonts w:ascii="Arial" w:eastAsia="Arial" w:hAnsi="Arial" w:cs="Arial"/>
                <w:spacing w:val="-5"/>
                <w:sz w:val="24"/>
                <w:szCs w:val="24"/>
              </w:rPr>
              <w:t xml:space="preserve"> </w:t>
            </w:r>
            <w:proofErr w:type="spellStart"/>
            <w:r>
              <w:rPr>
                <w:rFonts w:ascii="Arial" w:eastAsia="Arial" w:hAnsi="Arial" w:cs="Arial"/>
                <w:sz w:val="24"/>
                <w:szCs w:val="24"/>
              </w:rPr>
              <w:t>serogroup</w:t>
            </w:r>
            <w:proofErr w:type="spellEnd"/>
            <w:r>
              <w:rPr>
                <w:rFonts w:ascii="Arial" w:eastAsia="Arial" w:hAnsi="Arial" w:cs="Arial"/>
                <w:sz w:val="24"/>
                <w:szCs w:val="24"/>
              </w:rPr>
              <w:t>†</w:t>
            </w:r>
          </w:p>
        </w:tc>
        <w:tc>
          <w:tcPr>
            <w:tcW w:w="809" w:type="dxa"/>
            <w:tcBorders>
              <w:top w:val="single" w:sz="4" w:space="0" w:color="000000"/>
              <w:left w:val="single" w:sz="4" w:space="0" w:color="000000"/>
              <w:bottom w:val="single" w:sz="4" w:space="0" w:color="000000"/>
              <w:right w:val="single" w:sz="4" w:space="0" w:color="000000"/>
            </w:tcBorders>
          </w:tcPr>
          <w:p w14:paraId="4A3CF2F5" w14:textId="77777777" w:rsidR="004D2B5C" w:rsidRDefault="004D2B5C" w:rsidP="00367080"/>
        </w:tc>
        <w:tc>
          <w:tcPr>
            <w:tcW w:w="900" w:type="dxa"/>
            <w:tcBorders>
              <w:top w:val="single" w:sz="4" w:space="0" w:color="000000"/>
              <w:left w:val="single" w:sz="4" w:space="0" w:color="000000"/>
              <w:bottom w:val="single" w:sz="4" w:space="0" w:color="000000"/>
              <w:right w:val="single" w:sz="4" w:space="0" w:color="000000"/>
            </w:tcBorders>
          </w:tcPr>
          <w:p w14:paraId="1F41791F"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2DD0651E" w14:textId="77777777" w:rsidR="004D2B5C" w:rsidRDefault="004D2B5C" w:rsidP="00367080"/>
        </w:tc>
        <w:tc>
          <w:tcPr>
            <w:tcW w:w="809" w:type="dxa"/>
            <w:tcBorders>
              <w:top w:val="single" w:sz="4" w:space="0" w:color="000000"/>
              <w:left w:val="single" w:sz="4" w:space="0" w:color="000000"/>
              <w:bottom w:val="single" w:sz="4" w:space="0" w:color="000000"/>
              <w:right w:val="single" w:sz="4" w:space="0" w:color="000000"/>
            </w:tcBorders>
          </w:tcPr>
          <w:p w14:paraId="2EC3F4FC" w14:textId="77777777" w:rsidR="004D2B5C" w:rsidRDefault="004D2B5C" w:rsidP="00367080"/>
        </w:tc>
        <w:tc>
          <w:tcPr>
            <w:tcW w:w="900" w:type="dxa"/>
            <w:tcBorders>
              <w:top w:val="single" w:sz="4" w:space="0" w:color="000000"/>
              <w:left w:val="single" w:sz="4" w:space="0" w:color="000000"/>
              <w:bottom w:val="single" w:sz="4" w:space="0" w:color="000000"/>
              <w:right w:val="single" w:sz="4" w:space="0" w:color="000000"/>
            </w:tcBorders>
          </w:tcPr>
          <w:p w14:paraId="2E9A2D28"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6BC3278D" w14:textId="77777777" w:rsidR="004D2B5C" w:rsidRDefault="004D2B5C" w:rsidP="00367080"/>
        </w:tc>
        <w:tc>
          <w:tcPr>
            <w:tcW w:w="989" w:type="dxa"/>
            <w:tcBorders>
              <w:top w:val="single" w:sz="4" w:space="0" w:color="000000"/>
              <w:left w:val="single" w:sz="4" w:space="0" w:color="000000"/>
              <w:bottom w:val="single" w:sz="4" w:space="0" w:color="000000"/>
              <w:right w:val="single" w:sz="4" w:space="0" w:color="000000"/>
            </w:tcBorders>
          </w:tcPr>
          <w:p w14:paraId="38D14C20"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506243DC" w14:textId="77777777" w:rsidR="004D2B5C" w:rsidRDefault="004D2B5C" w:rsidP="00367080"/>
        </w:tc>
      </w:tr>
      <w:tr w:rsidR="004D2B5C" w14:paraId="3D294298" w14:textId="77777777" w:rsidTr="00367080">
        <w:trPr>
          <w:trHeight w:hRule="exact" w:val="442"/>
        </w:trPr>
        <w:tc>
          <w:tcPr>
            <w:tcW w:w="3063" w:type="dxa"/>
            <w:tcBorders>
              <w:top w:val="single" w:sz="4" w:space="0" w:color="000000"/>
              <w:left w:val="single" w:sz="4" w:space="0" w:color="000000"/>
              <w:bottom w:val="single" w:sz="4" w:space="0" w:color="000000"/>
              <w:right w:val="single" w:sz="4" w:space="0" w:color="000000"/>
            </w:tcBorders>
          </w:tcPr>
          <w:p w14:paraId="70E50ACE" w14:textId="77777777" w:rsidR="004D2B5C" w:rsidRDefault="004D2B5C" w:rsidP="00367080">
            <w:pPr>
              <w:pStyle w:val="TableParagraph"/>
              <w:spacing w:before="151"/>
              <w:ind w:left="103"/>
              <w:rPr>
                <w:rFonts w:ascii="Arial" w:eastAsia="Arial" w:hAnsi="Arial" w:cs="Arial"/>
                <w:sz w:val="24"/>
                <w:szCs w:val="24"/>
              </w:rPr>
            </w:pPr>
            <w:proofErr w:type="spellStart"/>
            <w:r>
              <w:rPr>
                <w:rFonts w:ascii="Arial"/>
                <w:sz w:val="24"/>
              </w:rPr>
              <w:t>Chikungunya</w:t>
            </w:r>
            <w:proofErr w:type="spellEnd"/>
          </w:p>
        </w:tc>
        <w:tc>
          <w:tcPr>
            <w:tcW w:w="809" w:type="dxa"/>
            <w:tcBorders>
              <w:top w:val="single" w:sz="4" w:space="0" w:color="000000"/>
              <w:left w:val="single" w:sz="4" w:space="0" w:color="000000"/>
              <w:bottom w:val="single" w:sz="4" w:space="0" w:color="000000"/>
              <w:right w:val="single" w:sz="4" w:space="0" w:color="000000"/>
            </w:tcBorders>
          </w:tcPr>
          <w:p w14:paraId="1DDC816A" w14:textId="77777777" w:rsidR="004D2B5C" w:rsidRDefault="004D2B5C" w:rsidP="00367080"/>
        </w:tc>
        <w:tc>
          <w:tcPr>
            <w:tcW w:w="900" w:type="dxa"/>
            <w:tcBorders>
              <w:top w:val="single" w:sz="4" w:space="0" w:color="000000"/>
              <w:left w:val="single" w:sz="4" w:space="0" w:color="000000"/>
              <w:bottom w:val="single" w:sz="4" w:space="0" w:color="000000"/>
              <w:right w:val="single" w:sz="4" w:space="0" w:color="000000"/>
            </w:tcBorders>
          </w:tcPr>
          <w:p w14:paraId="2F5D8DA9"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3310512E" w14:textId="77777777" w:rsidR="004D2B5C" w:rsidRDefault="004D2B5C" w:rsidP="00367080"/>
        </w:tc>
        <w:tc>
          <w:tcPr>
            <w:tcW w:w="809" w:type="dxa"/>
            <w:tcBorders>
              <w:top w:val="single" w:sz="4" w:space="0" w:color="000000"/>
              <w:left w:val="single" w:sz="4" w:space="0" w:color="000000"/>
              <w:bottom w:val="single" w:sz="4" w:space="0" w:color="000000"/>
              <w:right w:val="single" w:sz="4" w:space="0" w:color="000000"/>
            </w:tcBorders>
          </w:tcPr>
          <w:p w14:paraId="140721D0" w14:textId="77777777" w:rsidR="004D2B5C" w:rsidRDefault="004D2B5C" w:rsidP="00367080"/>
        </w:tc>
        <w:tc>
          <w:tcPr>
            <w:tcW w:w="900" w:type="dxa"/>
            <w:tcBorders>
              <w:top w:val="single" w:sz="4" w:space="0" w:color="000000"/>
              <w:left w:val="single" w:sz="4" w:space="0" w:color="000000"/>
              <w:bottom w:val="single" w:sz="4" w:space="0" w:color="000000"/>
              <w:right w:val="single" w:sz="4" w:space="0" w:color="000000"/>
            </w:tcBorders>
          </w:tcPr>
          <w:p w14:paraId="70A8E2B4"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1A0E11CC" w14:textId="77777777" w:rsidR="004D2B5C" w:rsidRDefault="004D2B5C" w:rsidP="00367080"/>
        </w:tc>
        <w:tc>
          <w:tcPr>
            <w:tcW w:w="989" w:type="dxa"/>
            <w:tcBorders>
              <w:top w:val="single" w:sz="4" w:space="0" w:color="000000"/>
              <w:left w:val="single" w:sz="4" w:space="0" w:color="000000"/>
              <w:bottom w:val="single" w:sz="4" w:space="0" w:color="000000"/>
              <w:right w:val="single" w:sz="4" w:space="0" w:color="000000"/>
            </w:tcBorders>
          </w:tcPr>
          <w:p w14:paraId="28CD8312"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6F2A19B6" w14:textId="77777777" w:rsidR="004D2B5C" w:rsidRDefault="004D2B5C" w:rsidP="00367080"/>
        </w:tc>
      </w:tr>
      <w:tr w:rsidR="004D2B5C" w14:paraId="32466504" w14:textId="77777777" w:rsidTr="00367080">
        <w:trPr>
          <w:trHeight w:hRule="exact" w:val="442"/>
        </w:trPr>
        <w:tc>
          <w:tcPr>
            <w:tcW w:w="3063" w:type="dxa"/>
            <w:tcBorders>
              <w:top w:val="single" w:sz="4" w:space="0" w:color="000000"/>
              <w:left w:val="single" w:sz="4" w:space="0" w:color="000000"/>
              <w:bottom w:val="single" w:sz="4" w:space="0" w:color="000000"/>
              <w:right w:val="single" w:sz="4" w:space="0" w:color="000000"/>
            </w:tcBorders>
          </w:tcPr>
          <w:p w14:paraId="72EC9536" w14:textId="77777777" w:rsidR="004D2B5C" w:rsidRDefault="004D2B5C" w:rsidP="00367080">
            <w:pPr>
              <w:pStyle w:val="TableParagraph"/>
              <w:spacing w:before="151"/>
              <w:ind w:left="103"/>
              <w:rPr>
                <w:rFonts w:ascii="Arial" w:eastAsia="Arial" w:hAnsi="Arial" w:cs="Arial"/>
                <w:sz w:val="24"/>
                <w:szCs w:val="24"/>
              </w:rPr>
            </w:pPr>
            <w:r>
              <w:rPr>
                <w:rFonts w:ascii="Arial"/>
                <w:sz w:val="24"/>
              </w:rPr>
              <w:t>Colorado tick</w:t>
            </w:r>
            <w:r>
              <w:rPr>
                <w:rFonts w:ascii="Arial"/>
                <w:spacing w:val="-6"/>
                <w:sz w:val="24"/>
              </w:rPr>
              <w:t xml:space="preserve"> </w:t>
            </w:r>
            <w:r>
              <w:rPr>
                <w:rFonts w:ascii="Arial"/>
                <w:sz w:val="24"/>
              </w:rPr>
              <w:t>fever</w:t>
            </w:r>
          </w:p>
        </w:tc>
        <w:tc>
          <w:tcPr>
            <w:tcW w:w="809" w:type="dxa"/>
            <w:tcBorders>
              <w:top w:val="single" w:sz="4" w:space="0" w:color="000000"/>
              <w:left w:val="single" w:sz="4" w:space="0" w:color="000000"/>
              <w:bottom w:val="single" w:sz="4" w:space="0" w:color="000000"/>
              <w:right w:val="single" w:sz="4" w:space="0" w:color="000000"/>
            </w:tcBorders>
          </w:tcPr>
          <w:p w14:paraId="79252A35" w14:textId="77777777" w:rsidR="004D2B5C" w:rsidRDefault="004D2B5C" w:rsidP="00367080"/>
        </w:tc>
        <w:tc>
          <w:tcPr>
            <w:tcW w:w="900" w:type="dxa"/>
            <w:tcBorders>
              <w:top w:val="single" w:sz="4" w:space="0" w:color="000000"/>
              <w:left w:val="single" w:sz="4" w:space="0" w:color="000000"/>
              <w:bottom w:val="single" w:sz="4" w:space="0" w:color="000000"/>
              <w:right w:val="single" w:sz="4" w:space="0" w:color="000000"/>
            </w:tcBorders>
          </w:tcPr>
          <w:p w14:paraId="21D11B2E"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6E0C8B26" w14:textId="77777777" w:rsidR="004D2B5C" w:rsidRDefault="004D2B5C" w:rsidP="00367080"/>
        </w:tc>
        <w:tc>
          <w:tcPr>
            <w:tcW w:w="809" w:type="dxa"/>
            <w:tcBorders>
              <w:top w:val="single" w:sz="4" w:space="0" w:color="000000"/>
              <w:left w:val="single" w:sz="4" w:space="0" w:color="000000"/>
              <w:bottom w:val="single" w:sz="4" w:space="0" w:color="000000"/>
              <w:right w:val="single" w:sz="4" w:space="0" w:color="000000"/>
            </w:tcBorders>
          </w:tcPr>
          <w:p w14:paraId="72433008" w14:textId="77777777" w:rsidR="004D2B5C" w:rsidRDefault="004D2B5C" w:rsidP="00367080"/>
        </w:tc>
        <w:tc>
          <w:tcPr>
            <w:tcW w:w="900" w:type="dxa"/>
            <w:tcBorders>
              <w:top w:val="single" w:sz="4" w:space="0" w:color="000000"/>
              <w:left w:val="single" w:sz="4" w:space="0" w:color="000000"/>
              <w:bottom w:val="single" w:sz="4" w:space="0" w:color="000000"/>
              <w:right w:val="single" w:sz="4" w:space="0" w:color="000000"/>
            </w:tcBorders>
          </w:tcPr>
          <w:p w14:paraId="16968D3B"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28B4E0AF" w14:textId="77777777" w:rsidR="004D2B5C" w:rsidRDefault="004D2B5C" w:rsidP="00367080"/>
        </w:tc>
        <w:tc>
          <w:tcPr>
            <w:tcW w:w="989" w:type="dxa"/>
            <w:tcBorders>
              <w:top w:val="single" w:sz="4" w:space="0" w:color="000000"/>
              <w:left w:val="single" w:sz="4" w:space="0" w:color="000000"/>
              <w:bottom w:val="single" w:sz="4" w:space="0" w:color="000000"/>
              <w:right w:val="single" w:sz="4" w:space="0" w:color="000000"/>
            </w:tcBorders>
          </w:tcPr>
          <w:p w14:paraId="3E1C61A8"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61DB39D4" w14:textId="77777777" w:rsidR="004D2B5C" w:rsidRDefault="004D2B5C" w:rsidP="00367080"/>
        </w:tc>
      </w:tr>
      <w:tr w:rsidR="004D2B5C" w14:paraId="2BA3CF79" w14:textId="77777777" w:rsidTr="00367080">
        <w:trPr>
          <w:trHeight w:hRule="exact" w:val="442"/>
        </w:trPr>
        <w:tc>
          <w:tcPr>
            <w:tcW w:w="3063" w:type="dxa"/>
            <w:tcBorders>
              <w:top w:val="single" w:sz="4" w:space="0" w:color="000000"/>
              <w:left w:val="single" w:sz="4" w:space="0" w:color="000000"/>
              <w:bottom w:val="single" w:sz="4" w:space="0" w:color="000000"/>
              <w:right w:val="single" w:sz="4" w:space="0" w:color="000000"/>
            </w:tcBorders>
          </w:tcPr>
          <w:p w14:paraId="519E0C9D" w14:textId="77777777" w:rsidR="004D2B5C" w:rsidRDefault="004D2B5C" w:rsidP="00367080">
            <w:pPr>
              <w:pStyle w:val="TableParagraph"/>
              <w:spacing w:before="151"/>
              <w:ind w:left="103"/>
              <w:rPr>
                <w:rFonts w:ascii="Arial" w:eastAsia="Arial" w:hAnsi="Arial" w:cs="Arial"/>
                <w:sz w:val="24"/>
                <w:szCs w:val="24"/>
              </w:rPr>
            </w:pPr>
            <w:r>
              <w:rPr>
                <w:rFonts w:ascii="Arial"/>
                <w:sz w:val="24"/>
              </w:rPr>
              <w:t>Dengue</w:t>
            </w:r>
          </w:p>
        </w:tc>
        <w:tc>
          <w:tcPr>
            <w:tcW w:w="809" w:type="dxa"/>
            <w:tcBorders>
              <w:top w:val="single" w:sz="4" w:space="0" w:color="000000"/>
              <w:left w:val="single" w:sz="4" w:space="0" w:color="000000"/>
              <w:bottom w:val="single" w:sz="4" w:space="0" w:color="000000"/>
              <w:right w:val="single" w:sz="4" w:space="0" w:color="000000"/>
            </w:tcBorders>
          </w:tcPr>
          <w:p w14:paraId="3756CBC9" w14:textId="77777777" w:rsidR="004D2B5C" w:rsidRDefault="004D2B5C" w:rsidP="00367080"/>
        </w:tc>
        <w:tc>
          <w:tcPr>
            <w:tcW w:w="900" w:type="dxa"/>
            <w:tcBorders>
              <w:top w:val="single" w:sz="4" w:space="0" w:color="000000"/>
              <w:left w:val="single" w:sz="4" w:space="0" w:color="000000"/>
              <w:bottom w:val="single" w:sz="4" w:space="0" w:color="000000"/>
              <w:right w:val="single" w:sz="4" w:space="0" w:color="000000"/>
            </w:tcBorders>
          </w:tcPr>
          <w:p w14:paraId="17D4B550"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563C88FD" w14:textId="77777777" w:rsidR="004D2B5C" w:rsidRDefault="004D2B5C" w:rsidP="00367080"/>
        </w:tc>
        <w:tc>
          <w:tcPr>
            <w:tcW w:w="809" w:type="dxa"/>
            <w:tcBorders>
              <w:top w:val="single" w:sz="4" w:space="0" w:color="000000"/>
              <w:left w:val="single" w:sz="4" w:space="0" w:color="000000"/>
              <w:bottom w:val="single" w:sz="4" w:space="0" w:color="000000"/>
              <w:right w:val="single" w:sz="4" w:space="0" w:color="000000"/>
            </w:tcBorders>
          </w:tcPr>
          <w:p w14:paraId="6B604453" w14:textId="77777777" w:rsidR="004D2B5C" w:rsidRDefault="004D2B5C" w:rsidP="00367080"/>
        </w:tc>
        <w:tc>
          <w:tcPr>
            <w:tcW w:w="900" w:type="dxa"/>
            <w:tcBorders>
              <w:top w:val="single" w:sz="4" w:space="0" w:color="000000"/>
              <w:left w:val="single" w:sz="4" w:space="0" w:color="000000"/>
              <w:bottom w:val="single" w:sz="4" w:space="0" w:color="000000"/>
              <w:right w:val="single" w:sz="4" w:space="0" w:color="000000"/>
            </w:tcBorders>
          </w:tcPr>
          <w:p w14:paraId="672A0C00"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531B52E9" w14:textId="77777777" w:rsidR="004D2B5C" w:rsidRDefault="004D2B5C" w:rsidP="00367080"/>
        </w:tc>
        <w:tc>
          <w:tcPr>
            <w:tcW w:w="989" w:type="dxa"/>
            <w:tcBorders>
              <w:top w:val="single" w:sz="4" w:space="0" w:color="000000"/>
              <w:left w:val="single" w:sz="4" w:space="0" w:color="000000"/>
              <w:bottom w:val="single" w:sz="4" w:space="0" w:color="000000"/>
              <w:right w:val="single" w:sz="4" w:space="0" w:color="000000"/>
            </w:tcBorders>
          </w:tcPr>
          <w:p w14:paraId="5A489899"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2E130B43" w14:textId="77777777" w:rsidR="004D2B5C" w:rsidRDefault="004D2B5C" w:rsidP="00367080"/>
        </w:tc>
      </w:tr>
      <w:tr w:rsidR="004D2B5C" w14:paraId="530FB216" w14:textId="77777777" w:rsidTr="00367080">
        <w:trPr>
          <w:trHeight w:hRule="exact" w:val="562"/>
        </w:trPr>
        <w:tc>
          <w:tcPr>
            <w:tcW w:w="3063" w:type="dxa"/>
            <w:tcBorders>
              <w:top w:val="single" w:sz="4" w:space="0" w:color="000000"/>
              <w:left w:val="single" w:sz="4" w:space="0" w:color="000000"/>
              <w:bottom w:val="single" w:sz="4" w:space="0" w:color="000000"/>
              <w:right w:val="single" w:sz="4" w:space="0" w:color="000000"/>
            </w:tcBorders>
          </w:tcPr>
          <w:p w14:paraId="465B2F65" w14:textId="77777777" w:rsidR="004D2B5C" w:rsidRDefault="004D2B5C" w:rsidP="00367080">
            <w:pPr>
              <w:pStyle w:val="TableParagraph"/>
              <w:ind w:left="103" w:right="1333"/>
              <w:rPr>
                <w:rFonts w:ascii="Arial" w:eastAsia="Arial" w:hAnsi="Arial" w:cs="Arial"/>
                <w:sz w:val="24"/>
                <w:szCs w:val="24"/>
              </w:rPr>
            </w:pPr>
            <w:r>
              <w:rPr>
                <w:rFonts w:ascii="Arial"/>
                <w:sz w:val="24"/>
              </w:rPr>
              <w:t>Eastern equine encephalitis</w:t>
            </w:r>
          </w:p>
        </w:tc>
        <w:tc>
          <w:tcPr>
            <w:tcW w:w="809" w:type="dxa"/>
            <w:tcBorders>
              <w:top w:val="single" w:sz="4" w:space="0" w:color="000000"/>
              <w:left w:val="single" w:sz="4" w:space="0" w:color="000000"/>
              <w:bottom w:val="single" w:sz="4" w:space="0" w:color="000000"/>
              <w:right w:val="single" w:sz="4" w:space="0" w:color="000000"/>
            </w:tcBorders>
          </w:tcPr>
          <w:p w14:paraId="333618BF" w14:textId="77777777" w:rsidR="004D2B5C" w:rsidRDefault="004D2B5C" w:rsidP="00367080"/>
        </w:tc>
        <w:tc>
          <w:tcPr>
            <w:tcW w:w="900" w:type="dxa"/>
            <w:tcBorders>
              <w:top w:val="single" w:sz="4" w:space="0" w:color="000000"/>
              <w:left w:val="single" w:sz="4" w:space="0" w:color="000000"/>
              <w:bottom w:val="single" w:sz="4" w:space="0" w:color="000000"/>
              <w:right w:val="single" w:sz="4" w:space="0" w:color="000000"/>
            </w:tcBorders>
          </w:tcPr>
          <w:p w14:paraId="3D60362C"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2F0B0735" w14:textId="77777777" w:rsidR="004D2B5C" w:rsidRDefault="004D2B5C" w:rsidP="00367080"/>
        </w:tc>
        <w:tc>
          <w:tcPr>
            <w:tcW w:w="809" w:type="dxa"/>
            <w:tcBorders>
              <w:top w:val="single" w:sz="4" w:space="0" w:color="000000"/>
              <w:left w:val="single" w:sz="4" w:space="0" w:color="000000"/>
              <w:bottom w:val="single" w:sz="4" w:space="0" w:color="000000"/>
              <w:right w:val="single" w:sz="4" w:space="0" w:color="000000"/>
            </w:tcBorders>
          </w:tcPr>
          <w:p w14:paraId="55205232" w14:textId="77777777" w:rsidR="004D2B5C" w:rsidRDefault="004D2B5C" w:rsidP="00367080"/>
        </w:tc>
        <w:tc>
          <w:tcPr>
            <w:tcW w:w="900" w:type="dxa"/>
            <w:tcBorders>
              <w:top w:val="single" w:sz="4" w:space="0" w:color="000000"/>
              <w:left w:val="single" w:sz="4" w:space="0" w:color="000000"/>
              <w:bottom w:val="single" w:sz="4" w:space="0" w:color="000000"/>
              <w:right w:val="single" w:sz="4" w:space="0" w:color="000000"/>
            </w:tcBorders>
          </w:tcPr>
          <w:p w14:paraId="53FE2F1D"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59625B67" w14:textId="77777777" w:rsidR="004D2B5C" w:rsidRDefault="004D2B5C" w:rsidP="00367080"/>
        </w:tc>
        <w:tc>
          <w:tcPr>
            <w:tcW w:w="989" w:type="dxa"/>
            <w:tcBorders>
              <w:top w:val="single" w:sz="4" w:space="0" w:color="000000"/>
              <w:left w:val="single" w:sz="4" w:space="0" w:color="000000"/>
              <w:bottom w:val="single" w:sz="4" w:space="0" w:color="000000"/>
              <w:right w:val="single" w:sz="4" w:space="0" w:color="000000"/>
            </w:tcBorders>
          </w:tcPr>
          <w:p w14:paraId="2D595F87"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58B2811A" w14:textId="77777777" w:rsidR="004D2B5C" w:rsidRDefault="004D2B5C" w:rsidP="00367080"/>
        </w:tc>
      </w:tr>
      <w:tr w:rsidR="004D2B5C" w14:paraId="442E9CB8" w14:textId="77777777" w:rsidTr="00367080">
        <w:trPr>
          <w:trHeight w:hRule="exact" w:val="442"/>
        </w:trPr>
        <w:tc>
          <w:tcPr>
            <w:tcW w:w="3063" w:type="dxa"/>
            <w:tcBorders>
              <w:top w:val="single" w:sz="4" w:space="0" w:color="000000"/>
              <w:left w:val="single" w:sz="4" w:space="0" w:color="000000"/>
              <w:bottom w:val="single" w:sz="4" w:space="0" w:color="000000"/>
              <w:right w:val="single" w:sz="4" w:space="0" w:color="000000"/>
            </w:tcBorders>
          </w:tcPr>
          <w:p w14:paraId="1C2FE88F" w14:textId="77777777" w:rsidR="004D2B5C" w:rsidRDefault="004D2B5C" w:rsidP="00367080">
            <w:pPr>
              <w:pStyle w:val="TableParagraph"/>
              <w:spacing w:before="151"/>
              <w:ind w:left="103"/>
              <w:rPr>
                <w:rFonts w:ascii="Arial" w:eastAsia="Arial" w:hAnsi="Arial" w:cs="Arial"/>
                <w:sz w:val="24"/>
                <w:szCs w:val="24"/>
              </w:rPr>
            </w:pPr>
            <w:r>
              <w:rPr>
                <w:rFonts w:ascii="Arial"/>
                <w:sz w:val="24"/>
              </w:rPr>
              <w:t>Japanese</w:t>
            </w:r>
            <w:r>
              <w:rPr>
                <w:rFonts w:ascii="Arial"/>
                <w:spacing w:val="-11"/>
                <w:sz w:val="24"/>
              </w:rPr>
              <w:t xml:space="preserve"> </w:t>
            </w:r>
            <w:r>
              <w:rPr>
                <w:rFonts w:ascii="Arial"/>
                <w:sz w:val="24"/>
              </w:rPr>
              <w:t>encephalitis</w:t>
            </w:r>
          </w:p>
        </w:tc>
        <w:tc>
          <w:tcPr>
            <w:tcW w:w="809" w:type="dxa"/>
            <w:tcBorders>
              <w:top w:val="single" w:sz="4" w:space="0" w:color="000000"/>
              <w:left w:val="single" w:sz="4" w:space="0" w:color="000000"/>
              <w:bottom w:val="single" w:sz="4" w:space="0" w:color="000000"/>
              <w:right w:val="single" w:sz="4" w:space="0" w:color="000000"/>
            </w:tcBorders>
          </w:tcPr>
          <w:p w14:paraId="74F9855F" w14:textId="77777777" w:rsidR="004D2B5C" w:rsidRDefault="004D2B5C" w:rsidP="00367080"/>
        </w:tc>
        <w:tc>
          <w:tcPr>
            <w:tcW w:w="900" w:type="dxa"/>
            <w:tcBorders>
              <w:top w:val="single" w:sz="4" w:space="0" w:color="000000"/>
              <w:left w:val="single" w:sz="4" w:space="0" w:color="000000"/>
              <w:bottom w:val="single" w:sz="4" w:space="0" w:color="000000"/>
              <w:right w:val="single" w:sz="4" w:space="0" w:color="000000"/>
            </w:tcBorders>
          </w:tcPr>
          <w:p w14:paraId="237E7C08"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466915C0" w14:textId="77777777" w:rsidR="004D2B5C" w:rsidRDefault="004D2B5C" w:rsidP="00367080"/>
        </w:tc>
        <w:tc>
          <w:tcPr>
            <w:tcW w:w="809" w:type="dxa"/>
            <w:tcBorders>
              <w:top w:val="single" w:sz="4" w:space="0" w:color="000000"/>
              <w:left w:val="single" w:sz="4" w:space="0" w:color="000000"/>
              <w:bottom w:val="single" w:sz="4" w:space="0" w:color="000000"/>
              <w:right w:val="single" w:sz="4" w:space="0" w:color="000000"/>
            </w:tcBorders>
          </w:tcPr>
          <w:p w14:paraId="48742E3B" w14:textId="77777777" w:rsidR="004D2B5C" w:rsidRDefault="004D2B5C" w:rsidP="00367080"/>
        </w:tc>
        <w:tc>
          <w:tcPr>
            <w:tcW w:w="900" w:type="dxa"/>
            <w:tcBorders>
              <w:top w:val="single" w:sz="4" w:space="0" w:color="000000"/>
              <w:left w:val="single" w:sz="4" w:space="0" w:color="000000"/>
              <w:bottom w:val="single" w:sz="4" w:space="0" w:color="000000"/>
              <w:right w:val="single" w:sz="4" w:space="0" w:color="000000"/>
            </w:tcBorders>
          </w:tcPr>
          <w:p w14:paraId="2C1E7237"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27106739" w14:textId="77777777" w:rsidR="004D2B5C" w:rsidRDefault="004D2B5C" w:rsidP="00367080"/>
        </w:tc>
        <w:tc>
          <w:tcPr>
            <w:tcW w:w="989" w:type="dxa"/>
            <w:tcBorders>
              <w:top w:val="single" w:sz="4" w:space="0" w:color="000000"/>
              <w:left w:val="single" w:sz="4" w:space="0" w:color="000000"/>
              <w:bottom w:val="single" w:sz="4" w:space="0" w:color="000000"/>
              <w:right w:val="single" w:sz="4" w:space="0" w:color="000000"/>
            </w:tcBorders>
          </w:tcPr>
          <w:p w14:paraId="3B54B4DF"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3BABAD92" w14:textId="77777777" w:rsidR="004D2B5C" w:rsidRDefault="004D2B5C" w:rsidP="00367080"/>
        </w:tc>
      </w:tr>
      <w:tr w:rsidR="004D2B5C" w14:paraId="3341D221" w14:textId="77777777" w:rsidTr="00367080">
        <w:trPr>
          <w:trHeight w:hRule="exact" w:val="444"/>
        </w:trPr>
        <w:tc>
          <w:tcPr>
            <w:tcW w:w="3063" w:type="dxa"/>
            <w:tcBorders>
              <w:top w:val="single" w:sz="4" w:space="0" w:color="000000"/>
              <w:left w:val="single" w:sz="4" w:space="0" w:color="000000"/>
              <w:bottom w:val="single" w:sz="4" w:space="0" w:color="000000"/>
              <w:right w:val="single" w:sz="4" w:space="0" w:color="000000"/>
            </w:tcBorders>
          </w:tcPr>
          <w:p w14:paraId="4B3F2126" w14:textId="77777777" w:rsidR="004D2B5C" w:rsidRDefault="004D2B5C" w:rsidP="00367080">
            <w:pPr>
              <w:pStyle w:val="TableParagraph"/>
              <w:spacing w:before="154"/>
              <w:ind w:left="103"/>
              <w:rPr>
                <w:rFonts w:ascii="Arial" w:eastAsia="Arial" w:hAnsi="Arial" w:cs="Arial"/>
                <w:sz w:val="24"/>
                <w:szCs w:val="24"/>
              </w:rPr>
            </w:pPr>
            <w:proofErr w:type="spellStart"/>
            <w:r>
              <w:rPr>
                <w:rFonts w:ascii="Arial"/>
                <w:sz w:val="24"/>
              </w:rPr>
              <w:t>Powassan</w:t>
            </w:r>
            <w:proofErr w:type="spellEnd"/>
          </w:p>
        </w:tc>
        <w:tc>
          <w:tcPr>
            <w:tcW w:w="809" w:type="dxa"/>
            <w:tcBorders>
              <w:top w:val="single" w:sz="4" w:space="0" w:color="000000"/>
              <w:left w:val="single" w:sz="4" w:space="0" w:color="000000"/>
              <w:bottom w:val="single" w:sz="4" w:space="0" w:color="000000"/>
              <w:right w:val="single" w:sz="4" w:space="0" w:color="000000"/>
            </w:tcBorders>
          </w:tcPr>
          <w:p w14:paraId="4FE794A2" w14:textId="77777777" w:rsidR="004D2B5C" w:rsidRDefault="004D2B5C" w:rsidP="00367080"/>
        </w:tc>
        <w:tc>
          <w:tcPr>
            <w:tcW w:w="900" w:type="dxa"/>
            <w:tcBorders>
              <w:top w:val="single" w:sz="4" w:space="0" w:color="000000"/>
              <w:left w:val="single" w:sz="4" w:space="0" w:color="000000"/>
              <w:bottom w:val="single" w:sz="4" w:space="0" w:color="000000"/>
              <w:right w:val="single" w:sz="4" w:space="0" w:color="000000"/>
            </w:tcBorders>
          </w:tcPr>
          <w:p w14:paraId="023DDEED"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1A9DD5EF" w14:textId="77777777" w:rsidR="004D2B5C" w:rsidRDefault="004D2B5C" w:rsidP="00367080"/>
        </w:tc>
        <w:tc>
          <w:tcPr>
            <w:tcW w:w="809" w:type="dxa"/>
            <w:tcBorders>
              <w:top w:val="single" w:sz="4" w:space="0" w:color="000000"/>
              <w:left w:val="single" w:sz="4" w:space="0" w:color="000000"/>
              <w:bottom w:val="single" w:sz="4" w:space="0" w:color="000000"/>
              <w:right w:val="single" w:sz="4" w:space="0" w:color="000000"/>
            </w:tcBorders>
          </w:tcPr>
          <w:p w14:paraId="3424EF45" w14:textId="77777777" w:rsidR="004D2B5C" w:rsidRDefault="004D2B5C" w:rsidP="00367080"/>
        </w:tc>
        <w:tc>
          <w:tcPr>
            <w:tcW w:w="900" w:type="dxa"/>
            <w:tcBorders>
              <w:top w:val="single" w:sz="4" w:space="0" w:color="000000"/>
              <w:left w:val="single" w:sz="4" w:space="0" w:color="000000"/>
              <w:bottom w:val="single" w:sz="4" w:space="0" w:color="000000"/>
              <w:right w:val="single" w:sz="4" w:space="0" w:color="000000"/>
            </w:tcBorders>
          </w:tcPr>
          <w:p w14:paraId="07FBF273"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6790EB15" w14:textId="77777777" w:rsidR="004D2B5C" w:rsidRDefault="004D2B5C" w:rsidP="00367080"/>
        </w:tc>
        <w:tc>
          <w:tcPr>
            <w:tcW w:w="989" w:type="dxa"/>
            <w:tcBorders>
              <w:top w:val="single" w:sz="4" w:space="0" w:color="000000"/>
              <w:left w:val="single" w:sz="4" w:space="0" w:color="000000"/>
              <w:bottom w:val="single" w:sz="4" w:space="0" w:color="000000"/>
              <w:right w:val="single" w:sz="4" w:space="0" w:color="000000"/>
            </w:tcBorders>
          </w:tcPr>
          <w:p w14:paraId="3D978582"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78E98FE2" w14:textId="77777777" w:rsidR="004D2B5C" w:rsidRDefault="004D2B5C" w:rsidP="00367080"/>
        </w:tc>
      </w:tr>
      <w:tr w:rsidR="004D2B5C" w14:paraId="70BDE365" w14:textId="77777777" w:rsidTr="00367080">
        <w:trPr>
          <w:trHeight w:hRule="exact" w:val="442"/>
        </w:trPr>
        <w:tc>
          <w:tcPr>
            <w:tcW w:w="3063" w:type="dxa"/>
            <w:tcBorders>
              <w:top w:val="single" w:sz="4" w:space="0" w:color="000000"/>
              <w:left w:val="single" w:sz="4" w:space="0" w:color="000000"/>
              <w:bottom w:val="single" w:sz="4" w:space="0" w:color="000000"/>
              <w:right w:val="single" w:sz="4" w:space="0" w:color="000000"/>
            </w:tcBorders>
          </w:tcPr>
          <w:p w14:paraId="7F270DBB" w14:textId="77777777" w:rsidR="004D2B5C" w:rsidRDefault="004D2B5C" w:rsidP="00367080">
            <w:pPr>
              <w:pStyle w:val="TableParagraph"/>
              <w:spacing w:before="152"/>
              <w:ind w:left="103"/>
              <w:rPr>
                <w:rFonts w:ascii="Arial" w:eastAsia="Arial" w:hAnsi="Arial" w:cs="Arial"/>
                <w:sz w:val="24"/>
                <w:szCs w:val="24"/>
              </w:rPr>
            </w:pPr>
            <w:r>
              <w:rPr>
                <w:rFonts w:ascii="Arial"/>
                <w:sz w:val="24"/>
              </w:rPr>
              <w:t>St. Louis</w:t>
            </w:r>
            <w:r>
              <w:rPr>
                <w:rFonts w:ascii="Arial"/>
                <w:spacing w:val="-7"/>
                <w:sz w:val="24"/>
              </w:rPr>
              <w:t xml:space="preserve"> </w:t>
            </w:r>
            <w:r>
              <w:rPr>
                <w:rFonts w:ascii="Arial"/>
                <w:sz w:val="24"/>
              </w:rPr>
              <w:t>encephalitis</w:t>
            </w:r>
          </w:p>
        </w:tc>
        <w:tc>
          <w:tcPr>
            <w:tcW w:w="809" w:type="dxa"/>
            <w:tcBorders>
              <w:top w:val="single" w:sz="4" w:space="0" w:color="000000"/>
              <w:left w:val="single" w:sz="4" w:space="0" w:color="000000"/>
              <w:bottom w:val="single" w:sz="4" w:space="0" w:color="000000"/>
              <w:right w:val="single" w:sz="4" w:space="0" w:color="000000"/>
            </w:tcBorders>
          </w:tcPr>
          <w:p w14:paraId="1846C5A8" w14:textId="77777777" w:rsidR="004D2B5C" w:rsidRDefault="004D2B5C" w:rsidP="00367080"/>
        </w:tc>
        <w:tc>
          <w:tcPr>
            <w:tcW w:w="900" w:type="dxa"/>
            <w:tcBorders>
              <w:top w:val="single" w:sz="4" w:space="0" w:color="000000"/>
              <w:left w:val="single" w:sz="4" w:space="0" w:color="000000"/>
              <w:bottom w:val="single" w:sz="4" w:space="0" w:color="000000"/>
              <w:right w:val="single" w:sz="4" w:space="0" w:color="000000"/>
            </w:tcBorders>
          </w:tcPr>
          <w:p w14:paraId="6E198848"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648E3295" w14:textId="77777777" w:rsidR="004D2B5C" w:rsidRDefault="004D2B5C" w:rsidP="00367080"/>
        </w:tc>
        <w:tc>
          <w:tcPr>
            <w:tcW w:w="809" w:type="dxa"/>
            <w:tcBorders>
              <w:top w:val="single" w:sz="4" w:space="0" w:color="000000"/>
              <w:left w:val="single" w:sz="4" w:space="0" w:color="000000"/>
              <w:bottom w:val="single" w:sz="4" w:space="0" w:color="000000"/>
              <w:right w:val="single" w:sz="4" w:space="0" w:color="000000"/>
            </w:tcBorders>
          </w:tcPr>
          <w:p w14:paraId="3E3764DB" w14:textId="77777777" w:rsidR="004D2B5C" w:rsidRDefault="004D2B5C" w:rsidP="00367080"/>
        </w:tc>
        <w:tc>
          <w:tcPr>
            <w:tcW w:w="900" w:type="dxa"/>
            <w:tcBorders>
              <w:top w:val="single" w:sz="4" w:space="0" w:color="000000"/>
              <w:left w:val="single" w:sz="4" w:space="0" w:color="000000"/>
              <w:bottom w:val="single" w:sz="4" w:space="0" w:color="000000"/>
              <w:right w:val="single" w:sz="4" w:space="0" w:color="000000"/>
            </w:tcBorders>
          </w:tcPr>
          <w:p w14:paraId="6E250085"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1C91DBCA" w14:textId="77777777" w:rsidR="004D2B5C" w:rsidRDefault="004D2B5C" w:rsidP="00367080"/>
        </w:tc>
        <w:tc>
          <w:tcPr>
            <w:tcW w:w="989" w:type="dxa"/>
            <w:tcBorders>
              <w:top w:val="single" w:sz="4" w:space="0" w:color="000000"/>
              <w:left w:val="single" w:sz="4" w:space="0" w:color="000000"/>
              <w:bottom w:val="single" w:sz="4" w:space="0" w:color="000000"/>
              <w:right w:val="single" w:sz="4" w:space="0" w:color="000000"/>
            </w:tcBorders>
          </w:tcPr>
          <w:p w14:paraId="22A99666"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5EFB7B81" w14:textId="77777777" w:rsidR="004D2B5C" w:rsidRDefault="004D2B5C" w:rsidP="00367080"/>
        </w:tc>
      </w:tr>
      <w:tr w:rsidR="004D2B5C" w14:paraId="76CD4DB9" w14:textId="77777777" w:rsidTr="00367080">
        <w:trPr>
          <w:trHeight w:hRule="exact" w:val="562"/>
        </w:trPr>
        <w:tc>
          <w:tcPr>
            <w:tcW w:w="3063" w:type="dxa"/>
            <w:tcBorders>
              <w:top w:val="single" w:sz="4" w:space="0" w:color="000000"/>
              <w:left w:val="single" w:sz="4" w:space="0" w:color="000000"/>
              <w:bottom w:val="single" w:sz="4" w:space="0" w:color="000000"/>
              <w:right w:val="single" w:sz="4" w:space="0" w:color="000000"/>
            </w:tcBorders>
          </w:tcPr>
          <w:p w14:paraId="3FC98A3C" w14:textId="77777777" w:rsidR="004D2B5C" w:rsidRDefault="004D2B5C" w:rsidP="00367080">
            <w:pPr>
              <w:pStyle w:val="TableParagraph"/>
              <w:ind w:left="103" w:right="1268"/>
              <w:rPr>
                <w:rFonts w:ascii="Arial" w:eastAsia="Arial" w:hAnsi="Arial" w:cs="Arial"/>
                <w:sz w:val="24"/>
                <w:szCs w:val="24"/>
              </w:rPr>
            </w:pPr>
            <w:r>
              <w:rPr>
                <w:rFonts w:ascii="Arial"/>
                <w:sz w:val="24"/>
              </w:rPr>
              <w:t>Western</w:t>
            </w:r>
            <w:r>
              <w:rPr>
                <w:rFonts w:ascii="Arial"/>
                <w:spacing w:val="-4"/>
                <w:sz w:val="24"/>
              </w:rPr>
              <w:t xml:space="preserve"> </w:t>
            </w:r>
            <w:r>
              <w:rPr>
                <w:rFonts w:ascii="Arial"/>
                <w:sz w:val="24"/>
              </w:rPr>
              <w:t>equine encephalitis</w:t>
            </w:r>
          </w:p>
        </w:tc>
        <w:tc>
          <w:tcPr>
            <w:tcW w:w="809" w:type="dxa"/>
            <w:tcBorders>
              <w:top w:val="single" w:sz="4" w:space="0" w:color="000000"/>
              <w:left w:val="single" w:sz="4" w:space="0" w:color="000000"/>
              <w:bottom w:val="single" w:sz="4" w:space="0" w:color="000000"/>
              <w:right w:val="single" w:sz="4" w:space="0" w:color="000000"/>
            </w:tcBorders>
          </w:tcPr>
          <w:p w14:paraId="31C8F30B" w14:textId="77777777" w:rsidR="004D2B5C" w:rsidRDefault="004D2B5C" w:rsidP="00367080"/>
        </w:tc>
        <w:tc>
          <w:tcPr>
            <w:tcW w:w="900" w:type="dxa"/>
            <w:tcBorders>
              <w:top w:val="single" w:sz="4" w:space="0" w:color="000000"/>
              <w:left w:val="single" w:sz="4" w:space="0" w:color="000000"/>
              <w:bottom w:val="single" w:sz="4" w:space="0" w:color="000000"/>
              <w:right w:val="single" w:sz="4" w:space="0" w:color="000000"/>
            </w:tcBorders>
          </w:tcPr>
          <w:p w14:paraId="0520BF45"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54567E7A" w14:textId="77777777" w:rsidR="004D2B5C" w:rsidRDefault="004D2B5C" w:rsidP="00367080"/>
        </w:tc>
        <w:tc>
          <w:tcPr>
            <w:tcW w:w="809" w:type="dxa"/>
            <w:tcBorders>
              <w:top w:val="single" w:sz="4" w:space="0" w:color="000000"/>
              <w:left w:val="single" w:sz="4" w:space="0" w:color="000000"/>
              <w:bottom w:val="single" w:sz="4" w:space="0" w:color="000000"/>
              <w:right w:val="single" w:sz="4" w:space="0" w:color="000000"/>
            </w:tcBorders>
          </w:tcPr>
          <w:p w14:paraId="153EE1F1" w14:textId="77777777" w:rsidR="004D2B5C" w:rsidRDefault="004D2B5C" w:rsidP="00367080"/>
        </w:tc>
        <w:tc>
          <w:tcPr>
            <w:tcW w:w="900" w:type="dxa"/>
            <w:tcBorders>
              <w:top w:val="single" w:sz="4" w:space="0" w:color="000000"/>
              <w:left w:val="single" w:sz="4" w:space="0" w:color="000000"/>
              <w:bottom w:val="single" w:sz="4" w:space="0" w:color="000000"/>
              <w:right w:val="single" w:sz="4" w:space="0" w:color="000000"/>
            </w:tcBorders>
          </w:tcPr>
          <w:p w14:paraId="286EA94D"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3861C524" w14:textId="77777777" w:rsidR="004D2B5C" w:rsidRDefault="004D2B5C" w:rsidP="00367080"/>
        </w:tc>
        <w:tc>
          <w:tcPr>
            <w:tcW w:w="989" w:type="dxa"/>
            <w:tcBorders>
              <w:top w:val="single" w:sz="4" w:space="0" w:color="000000"/>
              <w:left w:val="single" w:sz="4" w:space="0" w:color="000000"/>
              <w:bottom w:val="single" w:sz="4" w:space="0" w:color="000000"/>
              <w:right w:val="single" w:sz="4" w:space="0" w:color="000000"/>
            </w:tcBorders>
          </w:tcPr>
          <w:p w14:paraId="19D4CB93"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1392838C" w14:textId="77777777" w:rsidR="004D2B5C" w:rsidRDefault="004D2B5C" w:rsidP="00367080"/>
        </w:tc>
      </w:tr>
      <w:tr w:rsidR="004D2B5C" w14:paraId="6F5891C3" w14:textId="77777777" w:rsidTr="00367080">
        <w:trPr>
          <w:trHeight w:hRule="exact" w:val="442"/>
        </w:trPr>
        <w:tc>
          <w:tcPr>
            <w:tcW w:w="3063" w:type="dxa"/>
            <w:tcBorders>
              <w:top w:val="single" w:sz="4" w:space="0" w:color="000000"/>
              <w:left w:val="single" w:sz="4" w:space="0" w:color="000000"/>
              <w:bottom w:val="single" w:sz="4" w:space="0" w:color="000000"/>
              <w:right w:val="single" w:sz="4" w:space="0" w:color="000000"/>
            </w:tcBorders>
          </w:tcPr>
          <w:p w14:paraId="3D2BB76E" w14:textId="77777777" w:rsidR="004D2B5C" w:rsidRDefault="004D2B5C" w:rsidP="00367080">
            <w:pPr>
              <w:pStyle w:val="TableParagraph"/>
              <w:spacing w:before="151"/>
              <w:ind w:left="103"/>
              <w:rPr>
                <w:rFonts w:ascii="Arial" w:eastAsia="Arial" w:hAnsi="Arial" w:cs="Arial"/>
                <w:sz w:val="24"/>
                <w:szCs w:val="24"/>
              </w:rPr>
            </w:pPr>
            <w:r>
              <w:rPr>
                <w:rFonts w:ascii="Arial"/>
                <w:sz w:val="24"/>
              </w:rPr>
              <w:t>West</w:t>
            </w:r>
            <w:r>
              <w:rPr>
                <w:rFonts w:ascii="Arial"/>
                <w:spacing w:val="-1"/>
                <w:sz w:val="24"/>
              </w:rPr>
              <w:t xml:space="preserve"> </w:t>
            </w:r>
            <w:r>
              <w:rPr>
                <w:rFonts w:ascii="Arial"/>
                <w:sz w:val="24"/>
              </w:rPr>
              <w:t>Nile</w:t>
            </w:r>
          </w:p>
        </w:tc>
        <w:tc>
          <w:tcPr>
            <w:tcW w:w="809" w:type="dxa"/>
            <w:tcBorders>
              <w:top w:val="single" w:sz="4" w:space="0" w:color="000000"/>
              <w:left w:val="single" w:sz="4" w:space="0" w:color="000000"/>
              <w:bottom w:val="single" w:sz="4" w:space="0" w:color="000000"/>
              <w:right w:val="single" w:sz="4" w:space="0" w:color="000000"/>
            </w:tcBorders>
          </w:tcPr>
          <w:p w14:paraId="5128CF4D" w14:textId="77777777" w:rsidR="004D2B5C" w:rsidRDefault="004D2B5C" w:rsidP="00367080"/>
        </w:tc>
        <w:tc>
          <w:tcPr>
            <w:tcW w:w="900" w:type="dxa"/>
            <w:tcBorders>
              <w:top w:val="single" w:sz="4" w:space="0" w:color="000000"/>
              <w:left w:val="single" w:sz="4" w:space="0" w:color="000000"/>
              <w:bottom w:val="single" w:sz="4" w:space="0" w:color="000000"/>
              <w:right w:val="single" w:sz="4" w:space="0" w:color="000000"/>
            </w:tcBorders>
          </w:tcPr>
          <w:p w14:paraId="25A59CBC"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5D7A9104" w14:textId="77777777" w:rsidR="004D2B5C" w:rsidRDefault="004D2B5C" w:rsidP="00367080"/>
        </w:tc>
        <w:tc>
          <w:tcPr>
            <w:tcW w:w="809" w:type="dxa"/>
            <w:tcBorders>
              <w:top w:val="single" w:sz="4" w:space="0" w:color="000000"/>
              <w:left w:val="single" w:sz="4" w:space="0" w:color="000000"/>
              <w:bottom w:val="single" w:sz="4" w:space="0" w:color="000000"/>
              <w:right w:val="single" w:sz="4" w:space="0" w:color="000000"/>
            </w:tcBorders>
          </w:tcPr>
          <w:p w14:paraId="421A338D" w14:textId="77777777" w:rsidR="004D2B5C" w:rsidRDefault="004D2B5C" w:rsidP="00367080"/>
        </w:tc>
        <w:tc>
          <w:tcPr>
            <w:tcW w:w="900" w:type="dxa"/>
            <w:tcBorders>
              <w:top w:val="single" w:sz="4" w:space="0" w:color="000000"/>
              <w:left w:val="single" w:sz="4" w:space="0" w:color="000000"/>
              <w:bottom w:val="single" w:sz="4" w:space="0" w:color="000000"/>
              <w:right w:val="single" w:sz="4" w:space="0" w:color="000000"/>
            </w:tcBorders>
          </w:tcPr>
          <w:p w14:paraId="02386DAF"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49D494A9" w14:textId="77777777" w:rsidR="004D2B5C" w:rsidRDefault="004D2B5C" w:rsidP="00367080"/>
        </w:tc>
        <w:tc>
          <w:tcPr>
            <w:tcW w:w="989" w:type="dxa"/>
            <w:tcBorders>
              <w:top w:val="single" w:sz="4" w:space="0" w:color="000000"/>
              <w:left w:val="single" w:sz="4" w:space="0" w:color="000000"/>
              <w:bottom w:val="single" w:sz="4" w:space="0" w:color="000000"/>
              <w:right w:val="single" w:sz="4" w:space="0" w:color="000000"/>
            </w:tcBorders>
          </w:tcPr>
          <w:p w14:paraId="7B57F92D"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78FF25C3" w14:textId="77777777" w:rsidR="004D2B5C" w:rsidRDefault="004D2B5C" w:rsidP="00367080"/>
        </w:tc>
      </w:tr>
      <w:tr w:rsidR="004D2B5C" w14:paraId="242D86A2" w14:textId="77777777" w:rsidTr="00367080">
        <w:trPr>
          <w:trHeight w:hRule="exact" w:val="442"/>
        </w:trPr>
        <w:tc>
          <w:tcPr>
            <w:tcW w:w="3063" w:type="dxa"/>
            <w:tcBorders>
              <w:top w:val="single" w:sz="4" w:space="0" w:color="000000"/>
              <w:left w:val="single" w:sz="4" w:space="0" w:color="000000"/>
              <w:bottom w:val="single" w:sz="4" w:space="0" w:color="000000"/>
              <w:right w:val="single" w:sz="4" w:space="0" w:color="000000"/>
            </w:tcBorders>
          </w:tcPr>
          <w:p w14:paraId="33DCE3A5" w14:textId="77777777" w:rsidR="004D2B5C" w:rsidRDefault="004D2B5C" w:rsidP="00367080">
            <w:pPr>
              <w:pStyle w:val="TableParagraph"/>
              <w:spacing w:before="151"/>
              <w:ind w:left="103"/>
              <w:rPr>
                <w:rFonts w:ascii="Arial" w:eastAsia="Arial" w:hAnsi="Arial" w:cs="Arial"/>
                <w:sz w:val="24"/>
                <w:szCs w:val="24"/>
              </w:rPr>
            </w:pPr>
            <w:r>
              <w:rPr>
                <w:rFonts w:ascii="Arial"/>
                <w:sz w:val="24"/>
              </w:rPr>
              <w:t>Yellow</w:t>
            </w:r>
            <w:r>
              <w:rPr>
                <w:rFonts w:ascii="Arial"/>
                <w:spacing w:val="-4"/>
                <w:sz w:val="24"/>
              </w:rPr>
              <w:t xml:space="preserve"> </w:t>
            </w:r>
            <w:r>
              <w:rPr>
                <w:rFonts w:ascii="Arial"/>
                <w:sz w:val="24"/>
              </w:rPr>
              <w:t>fever</w:t>
            </w:r>
          </w:p>
        </w:tc>
        <w:tc>
          <w:tcPr>
            <w:tcW w:w="809" w:type="dxa"/>
            <w:tcBorders>
              <w:top w:val="single" w:sz="4" w:space="0" w:color="000000"/>
              <w:left w:val="single" w:sz="4" w:space="0" w:color="000000"/>
              <w:bottom w:val="single" w:sz="4" w:space="0" w:color="000000"/>
              <w:right w:val="single" w:sz="4" w:space="0" w:color="000000"/>
            </w:tcBorders>
          </w:tcPr>
          <w:p w14:paraId="3C1609E2" w14:textId="77777777" w:rsidR="004D2B5C" w:rsidRDefault="004D2B5C" w:rsidP="00367080"/>
        </w:tc>
        <w:tc>
          <w:tcPr>
            <w:tcW w:w="900" w:type="dxa"/>
            <w:tcBorders>
              <w:top w:val="single" w:sz="4" w:space="0" w:color="000000"/>
              <w:left w:val="single" w:sz="4" w:space="0" w:color="000000"/>
              <w:bottom w:val="single" w:sz="4" w:space="0" w:color="000000"/>
              <w:right w:val="single" w:sz="4" w:space="0" w:color="000000"/>
            </w:tcBorders>
          </w:tcPr>
          <w:p w14:paraId="3485EDE2"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1103B538" w14:textId="77777777" w:rsidR="004D2B5C" w:rsidRDefault="004D2B5C" w:rsidP="00367080"/>
        </w:tc>
        <w:tc>
          <w:tcPr>
            <w:tcW w:w="809" w:type="dxa"/>
            <w:tcBorders>
              <w:top w:val="single" w:sz="4" w:space="0" w:color="000000"/>
              <w:left w:val="single" w:sz="4" w:space="0" w:color="000000"/>
              <w:bottom w:val="single" w:sz="4" w:space="0" w:color="000000"/>
              <w:right w:val="single" w:sz="4" w:space="0" w:color="000000"/>
            </w:tcBorders>
          </w:tcPr>
          <w:p w14:paraId="564BEF12" w14:textId="77777777" w:rsidR="004D2B5C" w:rsidRDefault="004D2B5C" w:rsidP="00367080"/>
        </w:tc>
        <w:tc>
          <w:tcPr>
            <w:tcW w:w="900" w:type="dxa"/>
            <w:tcBorders>
              <w:top w:val="single" w:sz="4" w:space="0" w:color="000000"/>
              <w:left w:val="single" w:sz="4" w:space="0" w:color="000000"/>
              <w:bottom w:val="single" w:sz="4" w:space="0" w:color="000000"/>
              <w:right w:val="single" w:sz="4" w:space="0" w:color="000000"/>
            </w:tcBorders>
          </w:tcPr>
          <w:p w14:paraId="3A1F7B8D"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64D3AD48" w14:textId="77777777" w:rsidR="004D2B5C" w:rsidRDefault="004D2B5C" w:rsidP="00367080"/>
        </w:tc>
        <w:tc>
          <w:tcPr>
            <w:tcW w:w="989" w:type="dxa"/>
            <w:tcBorders>
              <w:top w:val="single" w:sz="4" w:space="0" w:color="000000"/>
              <w:left w:val="single" w:sz="4" w:space="0" w:color="000000"/>
              <w:bottom w:val="single" w:sz="4" w:space="0" w:color="000000"/>
              <w:right w:val="single" w:sz="4" w:space="0" w:color="000000"/>
            </w:tcBorders>
          </w:tcPr>
          <w:p w14:paraId="27AB93ED" w14:textId="77777777" w:rsidR="004D2B5C" w:rsidRDefault="004D2B5C" w:rsidP="00367080"/>
        </w:tc>
        <w:tc>
          <w:tcPr>
            <w:tcW w:w="811" w:type="dxa"/>
            <w:tcBorders>
              <w:top w:val="single" w:sz="4" w:space="0" w:color="000000"/>
              <w:left w:val="single" w:sz="4" w:space="0" w:color="000000"/>
              <w:bottom w:val="single" w:sz="4" w:space="0" w:color="000000"/>
              <w:right w:val="single" w:sz="4" w:space="0" w:color="000000"/>
            </w:tcBorders>
          </w:tcPr>
          <w:p w14:paraId="7C56ACBB" w14:textId="77777777" w:rsidR="004D2B5C" w:rsidRDefault="004D2B5C" w:rsidP="00367080"/>
        </w:tc>
      </w:tr>
      <w:tr w:rsidR="004D2B5C" w14:paraId="1B4A7E40" w14:textId="77777777" w:rsidTr="00367080">
        <w:trPr>
          <w:trHeight w:hRule="exact" w:val="3598"/>
        </w:trPr>
        <w:tc>
          <w:tcPr>
            <w:tcW w:w="9904" w:type="dxa"/>
            <w:gridSpan w:val="9"/>
            <w:tcBorders>
              <w:top w:val="single" w:sz="4" w:space="0" w:color="000000"/>
              <w:left w:val="single" w:sz="4" w:space="0" w:color="000000"/>
              <w:bottom w:val="single" w:sz="4" w:space="0" w:color="000000"/>
              <w:right w:val="single" w:sz="4" w:space="0" w:color="000000"/>
            </w:tcBorders>
          </w:tcPr>
          <w:p w14:paraId="0192C2B5" w14:textId="77777777" w:rsidR="004D2B5C" w:rsidRDefault="004D2B5C" w:rsidP="00367080">
            <w:pPr>
              <w:pStyle w:val="TableParagraph"/>
              <w:spacing w:before="7"/>
              <w:rPr>
                <w:rFonts w:ascii="Arial" w:eastAsia="Arial" w:hAnsi="Arial" w:cs="Arial"/>
                <w:sz w:val="23"/>
                <w:szCs w:val="23"/>
              </w:rPr>
            </w:pPr>
          </w:p>
          <w:p w14:paraId="764442A9" w14:textId="77777777" w:rsidR="004D2B5C" w:rsidRDefault="004D2B5C" w:rsidP="00367080">
            <w:pPr>
              <w:pStyle w:val="TableParagraph"/>
              <w:ind w:left="103" w:right="254"/>
              <w:rPr>
                <w:rFonts w:ascii="Arial" w:eastAsia="Arial" w:hAnsi="Arial" w:cs="Arial"/>
                <w:sz w:val="24"/>
                <w:szCs w:val="24"/>
              </w:rPr>
            </w:pPr>
            <w:r>
              <w:rPr>
                <w:rFonts w:ascii="Arial"/>
                <w:sz w:val="24"/>
              </w:rPr>
              <w:t>*Please check boxes for assays that your laboratory currently has the capacity to</w:t>
            </w:r>
            <w:r>
              <w:rPr>
                <w:rFonts w:ascii="Arial"/>
                <w:spacing w:val="-28"/>
                <w:sz w:val="24"/>
              </w:rPr>
              <w:t xml:space="preserve"> </w:t>
            </w:r>
            <w:r>
              <w:rPr>
                <w:rFonts w:ascii="Arial"/>
                <w:sz w:val="24"/>
              </w:rPr>
              <w:t>perform, including trained staff and necessary equipment and</w:t>
            </w:r>
            <w:r>
              <w:rPr>
                <w:rFonts w:ascii="Arial"/>
                <w:spacing w:val="-24"/>
                <w:sz w:val="24"/>
              </w:rPr>
              <w:t xml:space="preserve"> </w:t>
            </w:r>
            <w:r>
              <w:rPr>
                <w:rFonts w:ascii="Arial"/>
                <w:sz w:val="24"/>
              </w:rPr>
              <w:t>supplies.</w:t>
            </w:r>
          </w:p>
          <w:p w14:paraId="33BE5458" w14:textId="77777777" w:rsidR="004D2B5C" w:rsidRDefault="004D2B5C" w:rsidP="00367080">
            <w:pPr>
              <w:pStyle w:val="TableParagraph"/>
              <w:spacing w:before="59" w:line="552" w:lineRule="exact"/>
              <w:ind w:left="103" w:right="4350"/>
              <w:rPr>
                <w:rFonts w:ascii="Arial" w:eastAsia="Arial" w:hAnsi="Arial" w:cs="Arial"/>
                <w:sz w:val="24"/>
                <w:szCs w:val="24"/>
              </w:rPr>
            </w:pPr>
            <w:r>
              <w:rPr>
                <w:rFonts w:ascii="Arial" w:eastAsia="Arial" w:hAnsi="Arial" w:cs="Arial"/>
                <w:sz w:val="24"/>
                <w:szCs w:val="24"/>
              </w:rPr>
              <w:t>†Such as La Crosse or Jamestown Canyon</w:t>
            </w:r>
            <w:r>
              <w:rPr>
                <w:rFonts w:ascii="Arial" w:eastAsia="Arial" w:hAnsi="Arial" w:cs="Arial"/>
                <w:spacing w:val="-18"/>
                <w:sz w:val="24"/>
                <w:szCs w:val="24"/>
              </w:rPr>
              <w:t xml:space="preserve"> </w:t>
            </w:r>
            <w:r>
              <w:rPr>
                <w:rFonts w:ascii="Arial" w:eastAsia="Arial" w:hAnsi="Arial" w:cs="Arial"/>
                <w:sz w:val="24"/>
                <w:szCs w:val="24"/>
              </w:rPr>
              <w:t xml:space="preserve">viruses ELISA = Enzyme-linked </w:t>
            </w:r>
            <w:proofErr w:type="spellStart"/>
            <w:r>
              <w:rPr>
                <w:rFonts w:ascii="Arial" w:eastAsia="Arial" w:hAnsi="Arial" w:cs="Arial"/>
                <w:sz w:val="24"/>
                <w:szCs w:val="24"/>
              </w:rPr>
              <w:t>immunosorbant</w:t>
            </w:r>
            <w:proofErr w:type="spellEnd"/>
            <w:r>
              <w:rPr>
                <w:rFonts w:ascii="Arial" w:eastAsia="Arial" w:hAnsi="Arial" w:cs="Arial"/>
                <w:spacing w:val="-16"/>
                <w:sz w:val="24"/>
                <w:szCs w:val="24"/>
              </w:rPr>
              <w:t xml:space="preserve"> </w:t>
            </w:r>
            <w:r>
              <w:rPr>
                <w:rFonts w:ascii="Arial" w:eastAsia="Arial" w:hAnsi="Arial" w:cs="Arial"/>
                <w:sz w:val="24"/>
                <w:szCs w:val="24"/>
              </w:rPr>
              <w:t>assay</w:t>
            </w:r>
          </w:p>
          <w:p w14:paraId="27B6783B" w14:textId="77777777" w:rsidR="004D2B5C" w:rsidRDefault="004D2B5C" w:rsidP="00367080">
            <w:pPr>
              <w:pStyle w:val="TableParagraph"/>
              <w:spacing w:line="216" w:lineRule="exact"/>
              <w:ind w:left="103"/>
              <w:rPr>
                <w:rFonts w:ascii="Arial" w:eastAsia="Arial" w:hAnsi="Arial" w:cs="Arial"/>
                <w:sz w:val="24"/>
                <w:szCs w:val="24"/>
              </w:rPr>
            </w:pPr>
            <w:r>
              <w:rPr>
                <w:rFonts w:ascii="Arial"/>
                <w:sz w:val="24"/>
              </w:rPr>
              <w:t>MIA = Microsphere</w:t>
            </w:r>
            <w:r>
              <w:rPr>
                <w:rFonts w:ascii="Arial"/>
                <w:spacing w:val="-12"/>
                <w:sz w:val="24"/>
              </w:rPr>
              <w:t xml:space="preserve"> </w:t>
            </w:r>
            <w:r>
              <w:rPr>
                <w:rFonts w:ascii="Arial"/>
                <w:sz w:val="24"/>
              </w:rPr>
              <w:t>immunoassay</w:t>
            </w:r>
          </w:p>
          <w:p w14:paraId="1E2F351F" w14:textId="77777777" w:rsidR="004D2B5C" w:rsidRDefault="004D2B5C" w:rsidP="00367080">
            <w:pPr>
              <w:pStyle w:val="TableParagraph"/>
              <w:ind w:left="103" w:right="5115"/>
              <w:rPr>
                <w:rFonts w:ascii="Arial" w:eastAsia="Arial" w:hAnsi="Arial" w:cs="Arial"/>
                <w:sz w:val="24"/>
                <w:szCs w:val="24"/>
              </w:rPr>
            </w:pPr>
            <w:r>
              <w:rPr>
                <w:rFonts w:ascii="Arial"/>
                <w:sz w:val="24"/>
              </w:rPr>
              <w:t xml:space="preserve">IFA = Indirect </w:t>
            </w:r>
            <w:proofErr w:type="spellStart"/>
            <w:r>
              <w:rPr>
                <w:rFonts w:ascii="Arial"/>
                <w:sz w:val="24"/>
              </w:rPr>
              <w:t>immunofluorescent</w:t>
            </w:r>
            <w:proofErr w:type="spellEnd"/>
            <w:r>
              <w:rPr>
                <w:rFonts w:ascii="Arial"/>
                <w:sz w:val="24"/>
              </w:rPr>
              <w:t xml:space="preserve"> assay PRNT = Plaque reduction neutralization</w:t>
            </w:r>
            <w:r>
              <w:rPr>
                <w:rFonts w:ascii="Arial"/>
                <w:spacing w:val="-13"/>
                <w:sz w:val="24"/>
              </w:rPr>
              <w:t xml:space="preserve"> </w:t>
            </w:r>
            <w:r>
              <w:rPr>
                <w:rFonts w:ascii="Arial"/>
                <w:sz w:val="24"/>
              </w:rPr>
              <w:t>test PCR = Polymerase chain</w:t>
            </w:r>
            <w:r>
              <w:rPr>
                <w:rFonts w:ascii="Arial"/>
                <w:spacing w:val="-7"/>
                <w:sz w:val="24"/>
              </w:rPr>
              <w:t xml:space="preserve"> </w:t>
            </w:r>
            <w:r>
              <w:rPr>
                <w:rFonts w:ascii="Arial"/>
                <w:sz w:val="24"/>
              </w:rPr>
              <w:t>reaction</w:t>
            </w:r>
          </w:p>
          <w:p w14:paraId="141596E5" w14:textId="77777777" w:rsidR="004D2B5C" w:rsidRDefault="004D2B5C" w:rsidP="00367080">
            <w:pPr>
              <w:pStyle w:val="TableParagraph"/>
              <w:ind w:left="103" w:right="7157"/>
              <w:rPr>
                <w:rFonts w:ascii="Arial" w:eastAsia="Arial" w:hAnsi="Arial" w:cs="Arial"/>
                <w:sz w:val="24"/>
                <w:szCs w:val="24"/>
              </w:rPr>
            </w:pPr>
            <w:proofErr w:type="spellStart"/>
            <w:r>
              <w:rPr>
                <w:rFonts w:ascii="Arial"/>
                <w:sz w:val="24"/>
              </w:rPr>
              <w:t>IgM</w:t>
            </w:r>
            <w:proofErr w:type="spellEnd"/>
            <w:r>
              <w:rPr>
                <w:rFonts w:ascii="Arial"/>
                <w:sz w:val="24"/>
              </w:rPr>
              <w:t xml:space="preserve"> = Immunoglobulin</w:t>
            </w:r>
            <w:r>
              <w:rPr>
                <w:rFonts w:ascii="Arial"/>
                <w:spacing w:val="-9"/>
                <w:sz w:val="24"/>
              </w:rPr>
              <w:t xml:space="preserve"> </w:t>
            </w:r>
            <w:r>
              <w:rPr>
                <w:rFonts w:ascii="Arial"/>
                <w:sz w:val="24"/>
              </w:rPr>
              <w:t xml:space="preserve">M </w:t>
            </w:r>
            <w:proofErr w:type="spellStart"/>
            <w:r>
              <w:rPr>
                <w:rFonts w:ascii="Arial"/>
                <w:sz w:val="24"/>
              </w:rPr>
              <w:t>IgG</w:t>
            </w:r>
            <w:proofErr w:type="spellEnd"/>
            <w:r>
              <w:rPr>
                <w:rFonts w:ascii="Arial"/>
                <w:sz w:val="24"/>
              </w:rPr>
              <w:t xml:space="preserve"> = Immunoglobulin</w:t>
            </w:r>
            <w:r>
              <w:rPr>
                <w:rFonts w:ascii="Arial"/>
                <w:spacing w:val="-9"/>
                <w:sz w:val="24"/>
              </w:rPr>
              <w:t xml:space="preserve"> </w:t>
            </w:r>
            <w:r>
              <w:rPr>
                <w:rFonts w:ascii="Arial"/>
                <w:sz w:val="24"/>
              </w:rPr>
              <w:t>G</w:t>
            </w:r>
          </w:p>
        </w:tc>
      </w:tr>
    </w:tbl>
    <w:p w14:paraId="13DA136D" w14:textId="77777777" w:rsidR="004D2B5C" w:rsidRDefault="004D2B5C" w:rsidP="004D2B5C">
      <w:pPr>
        <w:rPr>
          <w:rFonts w:ascii="Arial" w:eastAsia="Arial" w:hAnsi="Arial" w:cs="Arial"/>
          <w:sz w:val="24"/>
          <w:szCs w:val="24"/>
        </w:rPr>
        <w:sectPr w:rsidR="004D2B5C">
          <w:pgSz w:w="12240" w:h="15840"/>
          <w:pgMar w:top="980" w:right="1040" w:bottom="280" w:left="1060" w:header="743" w:footer="0" w:gutter="0"/>
          <w:cols w:space="720"/>
        </w:sectPr>
      </w:pPr>
    </w:p>
    <w:p w14:paraId="3027FC96" w14:textId="77777777" w:rsidR="004D2B5C" w:rsidRDefault="004D2B5C" w:rsidP="004D2B5C">
      <w:pPr>
        <w:rPr>
          <w:rFonts w:ascii="Arial" w:eastAsia="Arial" w:hAnsi="Arial" w:cs="Arial"/>
          <w:sz w:val="20"/>
          <w:szCs w:val="20"/>
        </w:rPr>
      </w:pPr>
    </w:p>
    <w:p w14:paraId="0911E4FB" w14:textId="77777777" w:rsidR="004D2B5C" w:rsidRDefault="004D2B5C" w:rsidP="004D2B5C">
      <w:pPr>
        <w:spacing w:before="4"/>
        <w:rPr>
          <w:rFonts w:ascii="Arial" w:eastAsia="Arial" w:hAnsi="Arial" w:cs="Arial"/>
          <w:sz w:val="19"/>
          <w:szCs w:val="19"/>
        </w:rPr>
      </w:pPr>
    </w:p>
    <w:p w14:paraId="0E8A2689" w14:textId="77777777" w:rsidR="004D2B5C" w:rsidRDefault="004D2B5C" w:rsidP="00D55730">
      <w:pPr>
        <w:pStyle w:val="ListParagraph"/>
        <w:numPr>
          <w:ilvl w:val="0"/>
          <w:numId w:val="35"/>
        </w:numPr>
        <w:tabs>
          <w:tab w:val="left" w:pos="581"/>
        </w:tabs>
        <w:ind w:left="580" w:right="299"/>
        <w:rPr>
          <w:rFonts w:ascii="Arial" w:eastAsia="Arial" w:hAnsi="Arial" w:cs="Arial"/>
          <w:sz w:val="24"/>
          <w:szCs w:val="24"/>
        </w:rPr>
      </w:pPr>
      <w:r>
        <w:rPr>
          <w:rFonts w:ascii="Arial"/>
          <w:sz w:val="24"/>
        </w:rPr>
        <w:t xml:space="preserve">For each of the following </w:t>
      </w:r>
      <w:proofErr w:type="spellStart"/>
      <w:r>
        <w:rPr>
          <w:rFonts w:ascii="Arial"/>
          <w:sz w:val="24"/>
        </w:rPr>
        <w:t>arboviruses</w:t>
      </w:r>
      <w:proofErr w:type="spellEnd"/>
      <w:r>
        <w:rPr>
          <w:rFonts w:ascii="Arial"/>
          <w:sz w:val="24"/>
        </w:rPr>
        <w:t>, what was the total number of CSF and/or serologic specimens tested for infection for persons in your</w:t>
      </w:r>
      <w:r>
        <w:rPr>
          <w:rFonts w:ascii="Arial"/>
          <w:spacing w:val="-28"/>
          <w:sz w:val="24"/>
        </w:rPr>
        <w:t xml:space="preserve"> </w:t>
      </w:r>
      <w:r>
        <w:rPr>
          <w:rFonts w:ascii="Arial"/>
          <w:sz w:val="24"/>
        </w:rPr>
        <w:t xml:space="preserve">jurisdiction in </w:t>
      </w:r>
      <w:r>
        <w:rPr>
          <w:rFonts w:ascii="Arial"/>
          <w:i/>
          <w:sz w:val="24"/>
        </w:rPr>
        <w:t xml:space="preserve">the city/county public health laboratory or laboratory with which you contracted </w:t>
      </w:r>
      <w:r>
        <w:rPr>
          <w:rFonts w:ascii="Arial"/>
          <w:sz w:val="24"/>
        </w:rPr>
        <w:t>in 2012 and how many were positive? If had no lab testing performed,</w:t>
      </w:r>
    </w:p>
    <w:p w14:paraId="64F515D5" w14:textId="77777777" w:rsidR="004D2B5C" w:rsidRDefault="004D2B5C" w:rsidP="004D2B5C">
      <w:pPr>
        <w:spacing w:before="4"/>
        <w:rPr>
          <w:rFonts w:ascii="Arial" w:eastAsia="Arial" w:hAnsi="Arial" w:cs="Arial"/>
          <w:sz w:val="24"/>
          <w:szCs w:val="24"/>
        </w:rPr>
      </w:pPr>
    </w:p>
    <w:tbl>
      <w:tblPr>
        <w:tblW w:w="0" w:type="auto"/>
        <w:tblInd w:w="107" w:type="dxa"/>
        <w:tblLayout w:type="fixed"/>
        <w:tblCellMar>
          <w:left w:w="0" w:type="dxa"/>
          <w:right w:w="0" w:type="dxa"/>
        </w:tblCellMar>
        <w:tblLook w:val="01E0" w:firstRow="1" w:lastRow="1" w:firstColumn="1" w:lastColumn="1" w:noHBand="0" w:noVBand="0"/>
      </w:tblPr>
      <w:tblGrid>
        <w:gridCol w:w="2953"/>
        <w:gridCol w:w="2952"/>
        <w:gridCol w:w="2953"/>
      </w:tblGrid>
      <w:tr w:rsidR="004D2B5C" w14:paraId="2C068A20" w14:textId="77777777" w:rsidTr="00367080">
        <w:trPr>
          <w:trHeight w:hRule="exact" w:val="295"/>
        </w:trPr>
        <w:tc>
          <w:tcPr>
            <w:tcW w:w="2953" w:type="dxa"/>
            <w:tcBorders>
              <w:top w:val="single" w:sz="4" w:space="0" w:color="000000"/>
              <w:left w:val="single" w:sz="4" w:space="0" w:color="000000"/>
              <w:bottom w:val="single" w:sz="12" w:space="0" w:color="000000"/>
              <w:right w:val="single" w:sz="4" w:space="0" w:color="000000"/>
            </w:tcBorders>
            <w:shd w:val="clear" w:color="auto" w:fill="E6E6E6"/>
          </w:tcPr>
          <w:p w14:paraId="295371D5" w14:textId="77777777" w:rsidR="004D2B5C" w:rsidRDefault="004D2B5C" w:rsidP="00367080">
            <w:pPr>
              <w:pStyle w:val="TableParagraph"/>
              <w:spacing w:line="272" w:lineRule="exact"/>
              <w:ind w:left="103"/>
              <w:rPr>
                <w:rFonts w:ascii="Arial" w:eastAsia="Arial" w:hAnsi="Arial" w:cs="Arial"/>
                <w:sz w:val="24"/>
                <w:szCs w:val="24"/>
              </w:rPr>
            </w:pPr>
            <w:proofErr w:type="spellStart"/>
            <w:r>
              <w:rPr>
                <w:rFonts w:ascii="Arial"/>
                <w:sz w:val="24"/>
              </w:rPr>
              <w:t>Arbovirus</w:t>
            </w:r>
            <w:proofErr w:type="spellEnd"/>
          </w:p>
        </w:tc>
        <w:tc>
          <w:tcPr>
            <w:tcW w:w="2952" w:type="dxa"/>
            <w:tcBorders>
              <w:top w:val="single" w:sz="4" w:space="0" w:color="000000"/>
              <w:left w:val="single" w:sz="4" w:space="0" w:color="000000"/>
              <w:bottom w:val="single" w:sz="12" w:space="0" w:color="000000"/>
              <w:right w:val="single" w:sz="4" w:space="0" w:color="000000"/>
            </w:tcBorders>
            <w:shd w:val="clear" w:color="auto" w:fill="E6E6E6"/>
          </w:tcPr>
          <w:p w14:paraId="0142CFF9"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Number</w:t>
            </w:r>
            <w:r>
              <w:rPr>
                <w:rFonts w:ascii="Arial"/>
                <w:spacing w:val="64"/>
                <w:sz w:val="24"/>
              </w:rPr>
              <w:t xml:space="preserve"> </w:t>
            </w:r>
            <w:r>
              <w:rPr>
                <w:rFonts w:ascii="Arial"/>
                <w:sz w:val="24"/>
              </w:rPr>
              <w:t>tested</w:t>
            </w:r>
          </w:p>
        </w:tc>
        <w:tc>
          <w:tcPr>
            <w:tcW w:w="2953" w:type="dxa"/>
            <w:tcBorders>
              <w:top w:val="single" w:sz="4" w:space="0" w:color="000000"/>
              <w:left w:val="single" w:sz="4" w:space="0" w:color="000000"/>
              <w:bottom w:val="single" w:sz="12" w:space="0" w:color="000000"/>
              <w:right w:val="single" w:sz="4" w:space="0" w:color="000000"/>
            </w:tcBorders>
            <w:shd w:val="clear" w:color="auto" w:fill="E6E6E6"/>
          </w:tcPr>
          <w:p w14:paraId="7B3143E4"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Number</w:t>
            </w:r>
            <w:r>
              <w:rPr>
                <w:rFonts w:ascii="Arial"/>
                <w:spacing w:val="-4"/>
                <w:sz w:val="24"/>
              </w:rPr>
              <w:t xml:space="preserve"> </w:t>
            </w:r>
            <w:r>
              <w:rPr>
                <w:rFonts w:ascii="Arial"/>
                <w:sz w:val="24"/>
              </w:rPr>
              <w:t>positive</w:t>
            </w:r>
          </w:p>
        </w:tc>
      </w:tr>
      <w:tr w:rsidR="004D2B5C" w14:paraId="00051A83" w14:textId="77777777" w:rsidTr="00367080">
        <w:trPr>
          <w:trHeight w:hRule="exact" w:val="298"/>
        </w:trPr>
        <w:tc>
          <w:tcPr>
            <w:tcW w:w="2953" w:type="dxa"/>
            <w:tcBorders>
              <w:top w:val="single" w:sz="12" w:space="0" w:color="000000"/>
              <w:left w:val="single" w:sz="4" w:space="0" w:color="000000"/>
              <w:bottom w:val="single" w:sz="4" w:space="0" w:color="000000"/>
              <w:right w:val="single" w:sz="4" w:space="0" w:color="000000"/>
            </w:tcBorders>
          </w:tcPr>
          <w:p w14:paraId="11EDBC3A" w14:textId="77777777" w:rsidR="004D2B5C" w:rsidRDefault="004D2B5C" w:rsidP="00367080">
            <w:pPr>
              <w:pStyle w:val="TableParagraph"/>
              <w:spacing w:line="274" w:lineRule="exact"/>
              <w:ind w:left="103"/>
              <w:rPr>
                <w:rFonts w:ascii="Arial" w:eastAsia="Arial" w:hAnsi="Arial" w:cs="Arial"/>
                <w:sz w:val="24"/>
                <w:szCs w:val="24"/>
              </w:rPr>
            </w:pPr>
            <w:proofErr w:type="spellStart"/>
            <w:r>
              <w:rPr>
                <w:rFonts w:ascii="Arial"/>
                <w:sz w:val="24"/>
              </w:rPr>
              <w:t>Chikungunya</w:t>
            </w:r>
            <w:proofErr w:type="spellEnd"/>
          </w:p>
        </w:tc>
        <w:tc>
          <w:tcPr>
            <w:tcW w:w="2952" w:type="dxa"/>
            <w:tcBorders>
              <w:top w:val="single" w:sz="12" w:space="0" w:color="000000"/>
              <w:left w:val="single" w:sz="4" w:space="0" w:color="000000"/>
              <w:bottom w:val="single" w:sz="4" w:space="0" w:color="000000"/>
              <w:right w:val="single" w:sz="4" w:space="0" w:color="000000"/>
            </w:tcBorders>
          </w:tcPr>
          <w:p w14:paraId="685AC54D" w14:textId="77777777" w:rsidR="004D2B5C" w:rsidRDefault="004D2B5C" w:rsidP="00367080"/>
        </w:tc>
        <w:tc>
          <w:tcPr>
            <w:tcW w:w="2953" w:type="dxa"/>
            <w:tcBorders>
              <w:top w:val="single" w:sz="12" w:space="0" w:color="000000"/>
              <w:left w:val="single" w:sz="4" w:space="0" w:color="000000"/>
              <w:bottom w:val="single" w:sz="4" w:space="0" w:color="000000"/>
              <w:right w:val="single" w:sz="4" w:space="0" w:color="000000"/>
            </w:tcBorders>
          </w:tcPr>
          <w:p w14:paraId="7D4FF8B4" w14:textId="77777777" w:rsidR="004D2B5C" w:rsidRDefault="004D2B5C" w:rsidP="00367080"/>
        </w:tc>
      </w:tr>
      <w:tr w:rsidR="004D2B5C" w14:paraId="0AFC5956" w14:textId="77777777" w:rsidTr="00367080">
        <w:trPr>
          <w:trHeight w:hRule="exact" w:val="286"/>
        </w:trPr>
        <w:tc>
          <w:tcPr>
            <w:tcW w:w="2953" w:type="dxa"/>
            <w:tcBorders>
              <w:top w:val="single" w:sz="4" w:space="0" w:color="000000"/>
              <w:left w:val="single" w:sz="4" w:space="0" w:color="000000"/>
              <w:bottom w:val="single" w:sz="4" w:space="0" w:color="000000"/>
              <w:right w:val="single" w:sz="4" w:space="0" w:color="000000"/>
            </w:tcBorders>
          </w:tcPr>
          <w:p w14:paraId="5ED6D6A6"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Colorado tick</w:t>
            </w:r>
            <w:r>
              <w:rPr>
                <w:rFonts w:ascii="Arial"/>
                <w:spacing w:val="-6"/>
                <w:sz w:val="24"/>
              </w:rPr>
              <w:t xml:space="preserve"> </w:t>
            </w:r>
            <w:r>
              <w:rPr>
                <w:rFonts w:ascii="Arial"/>
                <w:sz w:val="24"/>
              </w:rPr>
              <w:t>fever</w:t>
            </w:r>
          </w:p>
        </w:tc>
        <w:tc>
          <w:tcPr>
            <w:tcW w:w="2952" w:type="dxa"/>
            <w:tcBorders>
              <w:top w:val="single" w:sz="4" w:space="0" w:color="000000"/>
              <w:left w:val="single" w:sz="4" w:space="0" w:color="000000"/>
              <w:bottom w:val="single" w:sz="4" w:space="0" w:color="000000"/>
              <w:right w:val="single" w:sz="4" w:space="0" w:color="000000"/>
            </w:tcBorders>
          </w:tcPr>
          <w:p w14:paraId="72F58DF2" w14:textId="77777777" w:rsidR="004D2B5C" w:rsidRDefault="004D2B5C" w:rsidP="00367080"/>
        </w:tc>
        <w:tc>
          <w:tcPr>
            <w:tcW w:w="2953" w:type="dxa"/>
            <w:tcBorders>
              <w:top w:val="single" w:sz="4" w:space="0" w:color="000000"/>
              <w:left w:val="single" w:sz="4" w:space="0" w:color="000000"/>
              <w:bottom w:val="single" w:sz="4" w:space="0" w:color="000000"/>
              <w:right w:val="single" w:sz="4" w:space="0" w:color="000000"/>
            </w:tcBorders>
          </w:tcPr>
          <w:p w14:paraId="51537D57" w14:textId="77777777" w:rsidR="004D2B5C" w:rsidRDefault="004D2B5C" w:rsidP="00367080"/>
        </w:tc>
      </w:tr>
      <w:tr w:rsidR="004D2B5C" w14:paraId="0661493D" w14:textId="77777777" w:rsidTr="00367080">
        <w:trPr>
          <w:trHeight w:hRule="exact" w:val="286"/>
        </w:trPr>
        <w:tc>
          <w:tcPr>
            <w:tcW w:w="2953" w:type="dxa"/>
            <w:tcBorders>
              <w:top w:val="single" w:sz="4" w:space="0" w:color="000000"/>
              <w:left w:val="single" w:sz="4" w:space="0" w:color="000000"/>
              <w:bottom w:val="single" w:sz="4" w:space="0" w:color="000000"/>
              <w:right w:val="single" w:sz="4" w:space="0" w:color="000000"/>
            </w:tcBorders>
          </w:tcPr>
          <w:p w14:paraId="0DFBECD8"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Dengue</w:t>
            </w:r>
          </w:p>
        </w:tc>
        <w:tc>
          <w:tcPr>
            <w:tcW w:w="2952" w:type="dxa"/>
            <w:tcBorders>
              <w:top w:val="single" w:sz="4" w:space="0" w:color="000000"/>
              <w:left w:val="single" w:sz="4" w:space="0" w:color="000000"/>
              <w:bottom w:val="single" w:sz="4" w:space="0" w:color="000000"/>
              <w:right w:val="single" w:sz="4" w:space="0" w:color="000000"/>
            </w:tcBorders>
          </w:tcPr>
          <w:p w14:paraId="14B9E194" w14:textId="77777777" w:rsidR="004D2B5C" w:rsidRDefault="004D2B5C" w:rsidP="00367080"/>
        </w:tc>
        <w:tc>
          <w:tcPr>
            <w:tcW w:w="2953" w:type="dxa"/>
            <w:tcBorders>
              <w:top w:val="single" w:sz="4" w:space="0" w:color="000000"/>
              <w:left w:val="single" w:sz="4" w:space="0" w:color="000000"/>
              <w:bottom w:val="single" w:sz="4" w:space="0" w:color="000000"/>
              <w:right w:val="single" w:sz="4" w:space="0" w:color="000000"/>
            </w:tcBorders>
          </w:tcPr>
          <w:p w14:paraId="3A0FACB4" w14:textId="77777777" w:rsidR="004D2B5C" w:rsidRDefault="004D2B5C" w:rsidP="00367080"/>
        </w:tc>
      </w:tr>
      <w:tr w:rsidR="004D2B5C" w14:paraId="77436D58" w14:textId="77777777" w:rsidTr="00367080">
        <w:trPr>
          <w:trHeight w:hRule="exact" w:val="286"/>
        </w:trPr>
        <w:tc>
          <w:tcPr>
            <w:tcW w:w="2953" w:type="dxa"/>
            <w:tcBorders>
              <w:top w:val="single" w:sz="4" w:space="0" w:color="000000"/>
              <w:left w:val="single" w:sz="4" w:space="0" w:color="000000"/>
              <w:bottom w:val="single" w:sz="4" w:space="0" w:color="000000"/>
              <w:right w:val="single" w:sz="4" w:space="0" w:color="000000"/>
            </w:tcBorders>
          </w:tcPr>
          <w:p w14:paraId="5D436673"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EEE</w:t>
            </w:r>
          </w:p>
        </w:tc>
        <w:tc>
          <w:tcPr>
            <w:tcW w:w="2952" w:type="dxa"/>
            <w:tcBorders>
              <w:top w:val="single" w:sz="4" w:space="0" w:color="000000"/>
              <w:left w:val="single" w:sz="4" w:space="0" w:color="000000"/>
              <w:bottom w:val="single" w:sz="4" w:space="0" w:color="000000"/>
              <w:right w:val="single" w:sz="4" w:space="0" w:color="000000"/>
            </w:tcBorders>
          </w:tcPr>
          <w:p w14:paraId="7DBE39F1" w14:textId="77777777" w:rsidR="004D2B5C" w:rsidRDefault="004D2B5C" w:rsidP="00367080"/>
        </w:tc>
        <w:tc>
          <w:tcPr>
            <w:tcW w:w="2953" w:type="dxa"/>
            <w:tcBorders>
              <w:top w:val="single" w:sz="4" w:space="0" w:color="000000"/>
              <w:left w:val="single" w:sz="4" w:space="0" w:color="000000"/>
              <w:bottom w:val="single" w:sz="4" w:space="0" w:color="000000"/>
              <w:right w:val="single" w:sz="4" w:space="0" w:color="000000"/>
            </w:tcBorders>
          </w:tcPr>
          <w:p w14:paraId="05C1CF89" w14:textId="77777777" w:rsidR="004D2B5C" w:rsidRDefault="004D2B5C" w:rsidP="00367080"/>
        </w:tc>
      </w:tr>
      <w:tr w:rsidR="004D2B5C" w14:paraId="7C22445A" w14:textId="77777777" w:rsidTr="00367080">
        <w:trPr>
          <w:trHeight w:hRule="exact" w:val="286"/>
        </w:trPr>
        <w:tc>
          <w:tcPr>
            <w:tcW w:w="2953" w:type="dxa"/>
            <w:tcBorders>
              <w:top w:val="single" w:sz="4" w:space="0" w:color="000000"/>
              <w:left w:val="single" w:sz="4" w:space="0" w:color="000000"/>
              <w:bottom w:val="single" w:sz="4" w:space="0" w:color="000000"/>
              <w:right w:val="single" w:sz="4" w:space="0" w:color="000000"/>
            </w:tcBorders>
          </w:tcPr>
          <w:p w14:paraId="70C6BA1C"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Japanese</w:t>
            </w:r>
            <w:r>
              <w:rPr>
                <w:rFonts w:ascii="Arial"/>
                <w:spacing w:val="-11"/>
                <w:sz w:val="24"/>
              </w:rPr>
              <w:t xml:space="preserve"> </w:t>
            </w:r>
            <w:r>
              <w:rPr>
                <w:rFonts w:ascii="Arial"/>
                <w:sz w:val="24"/>
              </w:rPr>
              <w:t>encephalitis</w:t>
            </w:r>
          </w:p>
        </w:tc>
        <w:tc>
          <w:tcPr>
            <w:tcW w:w="2952" w:type="dxa"/>
            <w:tcBorders>
              <w:top w:val="single" w:sz="4" w:space="0" w:color="000000"/>
              <w:left w:val="single" w:sz="4" w:space="0" w:color="000000"/>
              <w:bottom w:val="single" w:sz="4" w:space="0" w:color="000000"/>
              <w:right w:val="single" w:sz="4" w:space="0" w:color="000000"/>
            </w:tcBorders>
          </w:tcPr>
          <w:p w14:paraId="12DEA8CE" w14:textId="77777777" w:rsidR="004D2B5C" w:rsidRDefault="004D2B5C" w:rsidP="00367080"/>
        </w:tc>
        <w:tc>
          <w:tcPr>
            <w:tcW w:w="2953" w:type="dxa"/>
            <w:tcBorders>
              <w:top w:val="single" w:sz="4" w:space="0" w:color="000000"/>
              <w:left w:val="single" w:sz="4" w:space="0" w:color="000000"/>
              <w:bottom w:val="single" w:sz="4" w:space="0" w:color="000000"/>
              <w:right w:val="single" w:sz="4" w:space="0" w:color="000000"/>
            </w:tcBorders>
          </w:tcPr>
          <w:p w14:paraId="02FE9838" w14:textId="77777777" w:rsidR="004D2B5C" w:rsidRDefault="004D2B5C" w:rsidP="00367080"/>
        </w:tc>
      </w:tr>
      <w:tr w:rsidR="004D2B5C" w14:paraId="22053C1F" w14:textId="77777777" w:rsidTr="00367080">
        <w:trPr>
          <w:trHeight w:hRule="exact" w:val="286"/>
        </w:trPr>
        <w:tc>
          <w:tcPr>
            <w:tcW w:w="2953" w:type="dxa"/>
            <w:tcBorders>
              <w:top w:val="single" w:sz="4" w:space="0" w:color="000000"/>
              <w:left w:val="single" w:sz="4" w:space="0" w:color="000000"/>
              <w:bottom w:val="single" w:sz="4" w:space="0" w:color="000000"/>
              <w:right w:val="single" w:sz="4" w:space="0" w:color="000000"/>
            </w:tcBorders>
          </w:tcPr>
          <w:p w14:paraId="49A530C0" w14:textId="77777777" w:rsidR="004D2B5C" w:rsidRDefault="004D2B5C" w:rsidP="00367080">
            <w:pPr>
              <w:pStyle w:val="TableParagraph"/>
              <w:spacing w:line="272" w:lineRule="exact"/>
              <w:ind w:left="103"/>
              <w:rPr>
                <w:rFonts w:ascii="Arial" w:eastAsia="Arial" w:hAnsi="Arial" w:cs="Arial"/>
                <w:sz w:val="24"/>
                <w:szCs w:val="24"/>
              </w:rPr>
            </w:pPr>
            <w:proofErr w:type="spellStart"/>
            <w:r>
              <w:rPr>
                <w:rFonts w:ascii="Arial"/>
                <w:sz w:val="24"/>
              </w:rPr>
              <w:t>LaCrosse</w:t>
            </w:r>
            <w:proofErr w:type="spellEnd"/>
          </w:p>
        </w:tc>
        <w:tc>
          <w:tcPr>
            <w:tcW w:w="2952" w:type="dxa"/>
            <w:tcBorders>
              <w:top w:val="single" w:sz="4" w:space="0" w:color="000000"/>
              <w:left w:val="single" w:sz="4" w:space="0" w:color="000000"/>
              <w:bottom w:val="single" w:sz="4" w:space="0" w:color="000000"/>
              <w:right w:val="single" w:sz="4" w:space="0" w:color="000000"/>
            </w:tcBorders>
          </w:tcPr>
          <w:p w14:paraId="614C107D" w14:textId="77777777" w:rsidR="004D2B5C" w:rsidRDefault="004D2B5C" w:rsidP="00367080"/>
        </w:tc>
        <w:tc>
          <w:tcPr>
            <w:tcW w:w="2953" w:type="dxa"/>
            <w:tcBorders>
              <w:top w:val="single" w:sz="4" w:space="0" w:color="000000"/>
              <w:left w:val="single" w:sz="4" w:space="0" w:color="000000"/>
              <w:bottom w:val="single" w:sz="4" w:space="0" w:color="000000"/>
              <w:right w:val="single" w:sz="4" w:space="0" w:color="000000"/>
            </w:tcBorders>
          </w:tcPr>
          <w:p w14:paraId="3E2163FA" w14:textId="77777777" w:rsidR="004D2B5C" w:rsidRDefault="004D2B5C" w:rsidP="00367080"/>
        </w:tc>
      </w:tr>
      <w:tr w:rsidR="004D2B5C" w14:paraId="2B573FD9" w14:textId="77777777" w:rsidTr="00367080">
        <w:trPr>
          <w:trHeight w:hRule="exact" w:val="289"/>
        </w:trPr>
        <w:tc>
          <w:tcPr>
            <w:tcW w:w="2953" w:type="dxa"/>
            <w:tcBorders>
              <w:top w:val="single" w:sz="4" w:space="0" w:color="000000"/>
              <w:left w:val="single" w:sz="4" w:space="0" w:color="000000"/>
              <w:bottom w:val="single" w:sz="4" w:space="0" w:color="000000"/>
              <w:right w:val="single" w:sz="4" w:space="0" w:color="000000"/>
            </w:tcBorders>
          </w:tcPr>
          <w:p w14:paraId="3DE043FC" w14:textId="77777777" w:rsidR="004D2B5C" w:rsidRDefault="004D2B5C" w:rsidP="00367080">
            <w:pPr>
              <w:pStyle w:val="TableParagraph"/>
              <w:spacing w:line="275" w:lineRule="exact"/>
              <w:ind w:left="103"/>
              <w:rPr>
                <w:rFonts w:ascii="Arial" w:eastAsia="Arial" w:hAnsi="Arial" w:cs="Arial"/>
                <w:sz w:val="24"/>
                <w:szCs w:val="24"/>
              </w:rPr>
            </w:pPr>
            <w:proofErr w:type="spellStart"/>
            <w:r>
              <w:rPr>
                <w:rFonts w:ascii="Arial"/>
                <w:sz w:val="24"/>
              </w:rPr>
              <w:t>Powassan</w:t>
            </w:r>
            <w:proofErr w:type="spellEnd"/>
          </w:p>
        </w:tc>
        <w:tc>
          <w:tcPr>
            <w:tcW w:w="2952" w:type="dxa"/>
            <w:tcBorders>
              <w:top w:val="single" w:sz="4" w:space="0" w:color="000000"/>
              <w:left w:val="single" w:sz="4" w:space="0" w:color="000000"/>
              <w:bottom w:val="single" w:sz="4" w:space="0" w:color="000000"/>
              <w:right w:val="single" w:sz="4" w:space="0" w:color="000000"/>
            </w:tcBorders>
          </w:tcPr>
          <w:p w14:paraId="5F9CE267" w14:textId="77777777" w:rsidR="004D2B5C" w:rsidRDefault="004D2B5C" w:rsidP="00367080"/>
        </w:tc>
        <w:tc>
          <w:tcPr>
            <w:tcW w:w="2953" w:type="dxa"/>
            <w:tcBorders>
              <w:top w:val="single" w:sz="4" w:space="0" w:color="000000"/>
              <w:left w:val="single" w:sz="4" w:space="0" w:color="000000"/>
              <w:bottom w:val="single" w:sz="4" w:space="0" w:color="000000"/>
              <w:right w:val="single" w:sz="4" w:space="0" w:color="000000"/>
            </w:tcBorders>
          </w:tcPr>
          <w:p w14:paraId="20A66AAD" w14:textId="77777777" w:rsidR="004D2B5C" w:rsidRDefault="004D2B5C" w:rsidP="00367080"/>
        </w:tc>
      </w:tr>
      <w:tr w:rsidR="004D2B5C" w14:paraId="00B230D9" w14:textId="77777777" w:rsidTr="00367080">
        <w:trPr>
          <w:trHeight w:hRule="exact" w:val="286"/>
        </w:trPr>
        <w:tc>
          <w:tcPr>
            <w:tcW w:w="2953" w:type="dxa"/>
            <w:tcBorders>
              <w:top w:val="single" w:sz="4" w:space="0" w:color="000000"/>
              <w:left w:val="single" w:sz="4" w:space="0" w:color="000000"/>
              <w:bottom w:val="single" w:sz="4" w:space="0" w:color="000000"/>
              <w:right w:val="single" w:sz="4" w:space="0" w:color="000000"/>
            </w:tcBorders>
          </w:tcPr>
          <w:p w14:paraId="4D3928DF"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SLE</w:t>
            </w:r>
          </w:p>
        </w:tc>
        <w:tc>
          <w:tcPr>
            <w:tcW w:w="2952" w:type="dxa"/>
            <w:tcBorders>
              <w:top w:val="single" w:sz="4" w:space="0" w:color="000000"/>
              <w:left w:val="single" w:sz="4" w:space="0" w:color="000000"/>
              <w:bottom w:val="single" w:sz="4" w:space="0" w:color="000000"/>
              <w:right w:val="single" w:sz="4" w:space="0" w:color="000000"/>
            </w:tcBorders>
          </w:tcPr>
          <w:p w14:paraId="24E1BFF7" w14:textId="77777777" w:rsidR="004D2B5C" w:rsidRDefault="004D2B5C" w:rsidP="00367080"/>
        </w:tc>
        <w:tc>
          <w:tcPr>
            <w:tcW w:w="2953" w:type="dxa"/>
            <w:tcBorders>
              <w:top w:val="single" w:sz="4" w:space="0" w:color="000000"/>
              <w:left w:val="single" w:sz="4" w:space="0" w:color="000000"/>
              <w:bottom w:val="single" w:sz="4" w:space="0" w:color="000000"/>
              <w:right w:val="single" w:sz="4" w:space="0" w:color="000000"/>
            </w:tcBorders>
          </w:tcPr>
          <w:p w14:paraId="038E2F1D" w14:textId="77777777" w:rsidR="004D2B5C" w:rsidRDefault="004D2B5C" w:rsidP="00367080"/>
        </w:tc>
      </w:tr>
      <w:tr w:rsidR="004D2B5C" w14:paraId="3159DB2F" w14:textId="77777777" w:rsidTr="00367080">
        <w:trPr>
          <w:trHeight w:hRule="exact" w:val="286"/>
        </w:trPr>
        <w:tc>
          <w:tcPr>
            <w:tcW w:w="2953" w:type="dxa"/>
            <w:tcBorders>
              <w:top w:val="single" w:sz="4" w:space="0" w:color="000000"/>
              <w:left w:val="single" w:sz="4" w:space="0" w:color="000000"/>
              <w:bottom w:val="single" w:sz="4" w:space="0" w:color="000000"/>
              <w:right w:val="single" w:sz="4" w:space="0" w:color="000000"/>
            </w:tcBorders>
          </w:tcPr>
          <w:p w14:paraId="4F08A8FB"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WEE</w:t>
            </w:r>
          </w:p>
        </w:tc>
        <w:tc>
          <w:tcPr>
            <w:tcW w:w="2952" w:type="dxa"/>
            <w:tcBorders>
              <w:top w:val="single" w:sz="4" w:space="0" w:color="000000"/>
              <w:left w:val="single" w:sz="4" w:space="0" w:color="000000"/>
              <w:bottom w:val="single" w:sz="4" w:space="0" w:color="000000"/>
              <w:right w:val="single" w:sz="4" w:space="0" w:color="000000"/>
            </w:tcBorders>
          </w:tcPr>
          <w:p w14:paraId="1A478F36" w14:textId="77777777" w:rsidR="004D2B5C" w:rsidRDefault="004D2B5C" w:rsidP="00367080"/>
        </w:tc>
        <w:tc>
          <w:tcPr>
            <w:tcW w:w="2953" w:type="dxa"/>
            <w:tcBorders>
              <w:top w:val="single" w:sz="4" w:space="0" w:color="000000"/>
              <w:left w:val="single" w:sz="4" w:space="0" w:color="000000"/>
              <w:bottom w:val="single" w:sz="4" w:space="0" w:color="000000"/>
              <w:right w:val="single" w:sz="4" w:space="0" w:color="000000"/>
            </w:tcBorders>
          </w:tcPr>
          <w:p w14:paraId="464DCA62" w14:textId="77777777" w:rsidR="004D2B5C" w:rsidRDefault="004D2B5C" w:rsidP="00367080"/>
        </w:tc>
      </w:tr>
      <w:tr w:rsidR="004D2B5C" w14:paraId="38C16DE1" w14:textId="77777777" w:rsidTr="00367080">
        <w:trPr>
          <w:trHeight w:hRule="exact" w:val="286"/>
        </w:trPr>
        <w:tc>
          <w:tcPr>
            <w:tcW w:w="2953" w:type="dxa"/>
            <w:tcBorders>
              <w:top w:val="single" w:sz="4" w:space="0" w:color="000000"/>
              <w:left w:val="single" w:sz="4" w:space="0" w:color="000000"/>
              <w:bottom w:val="single" w:sz="4" w:space="0" w:color="000000"/>
              <w:right w:val="single" w:sz="4" w:space="0" w:color="000000"/>
            </w:tcBorders>
          </w:tcPr>
          <w:p w14:paraId="5F3A5BC9"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West Nile</w:t>
            </w:r>
            <w:r>
              <w:rPr>
                <w:rFonts w:ascii="Arial"/>
                <w:spacing w:val="-6"/>
                <w:sz w:val="24"/>
              </w:rPr>
              <w:t xml:space="preserve"> </w:t>
            </w:r>
            <w:r>
              <w:rPr>
                <w:rFonts w:ascii="Arial"/>
                <w:sz w:val="24"/>
              </w:rPr>
              <w:t>virus</w:t>
            </w:r>
          </w:p>
        </w:tc>
        <w:tc>
          <w:tcPr>
            <w:tcW w:w="2952" w:type="dxa"/>
            <w:tcBorders>
              <w:top w:val="single" w:sz="4" w:space="0" w:color="000000"/>
              <w:left w:val="single" w:sz="4" w:space="0" w:color="000000"/>
              <w:bottom w:val="single" w:sz="4" w:space="0" w:color="000000"/>
              <w:right w:val="single" w:sz="4" w:space="0" w:color="000000"/>
            </w:tcBorders>
          </w:tcPr>
          <w:p w14:paraId="5CE01352" w14:textId="77777777" w:rsidR="004D2B5C" w:rsidRDefault="004D2B5C" w:rsidP="00367080"/>
        </w:tc>
        <w:tc>
          <w:tcPr>
            <w:tcW w:w="2953" w:type="dxa"/>
            <w:tcBorders>
              <w:top w:val="single" w:sz="4" w:space="0" w:color="000000"/>
              <w:left w:val="single" w:sz="4" w:space="0" w:color="000000"/>
              <w:bottom w:val="single" w:sz="4" w:space="0" w:color="000000"/>
              <w:right w:val="single" w:sz="4" w:space="0" w:color="000000"/>
            </w:tcBorders>
          </w:tcPr>
          <w:p w14:paraId="1B5220CF" w14:textId="77777777" w:rsidR="004D2B5C" w:rsidRDefault="004D2B5C" w:rsidP="00367080"/>
        </w:tc>
      </w:tr>
      <w:tr w:rsidR="004D2B5C" w14:paraId="38C9645D" w14:textId="77777777" w:rsidTr="00367080">
        <w:trPr>
          <w:trHeight w:hRule="exact" w:val="286"/>
        </w:trPr>
        <w:tc>
          <w:tcPr>
            <w:tcW w:w="2953" w:type="dxa"/>
            <w:tcBorders>
              <w:top w:val="single" w:sz="4" w:space="0" w:color="000000"/>
              <w:left w:val="single" w:sz="4" w:space="0" w:color="000000"/>
              <w:bottom w:val="single" w:sz="4" w:space="0" w:color="000000"/>
              <w:right w:val="single" w:sz="4" w:space="0" w:color="000000"/>
            </w:tcBorders>
          </w:tcPr>
          <w:p w14:paraId="6FA131EB"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Yellow</w:t>
            </w:r>
            <w:r>
              <w:rPr>
                <w:rFonts w:ascii="Arial"/>
                <w:spacing w:val="-4"/>
                <w:sz w:val="24"/>
              </w:rPr>
              <w:t xml:space="preserve"> </w:t>
            </w:r>
            <w:r>
              <w:rPr>
                <w:rFonts w:ascii="Arial"/>
                <w:sz w:val="24"/>
              </w:rPr>
              <w:t>fever</w:t>
            </w:r>
          </w:p>
        </w:tc>
        <w:tc>
          <w:tcPr>
            <w:tcW w:w="2952" w:type="dxa"/>
            <w:tcBorders>
              <w:top w:val="single" w:sz="4" w:space="0" w:color="000000"/>
              <w:left w:val="single" w:sz="4" w:space="0" w:color="000000"/>
              <w:bottom w:val="single" w:sz="4" w:space="0" w:color="000000"/>
              <w:right w:val="single" w:sz="4" w:space="0" w:color="000000"/>
            </w:tcBorders>
          </w:tcPr>
          <w:p w14:paraId="1604F4C4" w14:textId="77777777" w:rsidR="004D2B5C" w:rsidRDefault="004D2B5C" w:rsidP="00367080"/>
        </w:tc>
        <w:tc>
          <w:tcPr>
            <w:tcW w:w="2953" w:type="dxa"/>
            <w:tcBorders>
              <w:top w:val="single" w:sz="4" w:space="0" w:color="000000"/>
              <w:left w:val="single" w:sz="4" w:space="0" w:color="000000"/>
              <w:bottom w:val="single" w:sz="4" w:space="0" w:color="000000"/>
              <w:right w:val="single" w:sz="4" w:space="0" w:color="000000"/>
            </w:tcBorders>
          </w:tcPr>
          <w:p w14:paraId="572EC85C" w14:textId="77777777" w:rsidR="004D2B5C" w:rsidRDefault="004D2B5C" w:rsidP="00367080"/>
        </w:tc>
      </w:tr>
      <w:tr w:rsidR="004D2B5C" w14:paraId="784C8A02" w14:textId="77777777" w:rsidTr="00367080">
        <w:trPr>
          <w:trHeight w:hRule="exact" w:val="286"/>
        </w:trPr>
        <w:tc>
          <w:tcPr>
            <w:tcW w:w="2953" w:type="dxa"/>
            <w:tcBorders>
              <w:top w:val="single" w:sz="4" w:space="0" w:color="000000"/>
              <w:left w:val="single" w:sz="4" w:space="0" w:color="000000"/>
              <w:bottom w:val="single" w:sz="4" w:space="0" w:color="000000"/>
              <w:right w:val="single" w:sz="4" w:space="0" w:color="000000"/>
            </w:tcBorders>
          </w:tcPr>
          <w:p w14:paraId="211C0FB1" w14:textId="77777777" w:rsidR="004D2B5C" w:rsidRDefault="004D2B5C" w:rsidP="00367080">
            <w:pPr>
              <w:pStyle w:val="TableParagraph"/>
              <w:spacing w:line="272" w:lineRule="exact"/>
              <w:ind w:left="103"/>
              <w:rPr>
                <w:rFonts w:ascii="Arial" w:eastAsia="Arial" w:hAnsi="Arial" w:cs="Arial"/>
                <w:sz w:val="24"/>
                <w:szCs w:val="24"/>
              </w:rPr>
            </w:pPr>
            <w:r>
              <w:rPr>
                <w:rFonts w:ascii="Arial"/>
                <w:sz w:val="24"/>
              </w:rPr>
              <w:t>Other</w:t>
            </w:r>
            <w:r>
              <w:rPr>
                <w:rFonts w:ascii="Arial"/>
                <w:spacing w:val="-8"/>
                <w:sz w:val="24"/>
              </w:rPr>
              <w:t xml:space="preserve"> </w:t>
            </w:r>
            <w:r>
              <w:rPr>
                <w:rFonts w:ascii="Arial"/>
                <w:sz w:val="24"/>
              </w:rPr>
              <w:t>(specify)</w:t>
            </w:r>
          </w:p>
        </w:tc>
        <w:tc>
          <w:tcPr>
            <w:tcW w:w="2952" w:type="dxa"/>
            <w:tcBorders>
              <w:top w:val="single" w:sz="4" w:space="0" w:color="000000"/>
              <w:left w:val="single" w:sz="4" w:space="0" w:color="000000"/>
              <w:bottom w:val="single" w:sz="4" w:space="0" w:color="000000"/>
              <w:right w:val="single" w:sz="4" w:space="0" w:color="000000"/>
            </w:tcBorders>
          </w:tcPr>
          <w:p w14:paraId="4C92ACDA" w14:textId="77777777" w:rsidR="004D2B5C" w:rsidRDefault="004D2B5C" w:rsidP="00367080"/>
        </w:tc>
        <w:tc>
          <w:tcPr>
            <w:tcW w:w="2953" w:type="dxa"/>
            <w:tcBorders>
              <w:top w:val="single" w:sz="4" w:space="0" w:color="000000"/>
              <w:left w:val="single" w:sz="4" w:space="0" w:color="000000"/>
              <w:bottom w:val="single" w:sz="4" w:space="0" w:color="000000"/>
              <w:right w:val="single" w:sz="4" w:space="0" w:color="000000"/>
            </w:tcBorders>
          </w:tcPr>
          <w:p w14:paraId="31FDFFD6" w14:textId="77777777" w:rsidR="004D2B5C" w:rsidRDefault="004D2B5C" w:rsidP="00367080"/>
        </w:tc>
      </w:tr>
    </w:tbl>
    <w:p w14:paraId="2B5763B1" w14:textId="77777777" w:rsidR="004D2B5C" w:rsidRDefault="004D2B5C" w:rsidP="004D2B5C">
      <w:pPr>
        <w:rPr>
          <w:rFonts w:ascii="Arial" w:eastAsia="Arial" w:hAnsi="Arial" w:cs="Arial"/>
          <w:sz w:val="20"/>
          <w:szCs w:val="20"/>
        </w:rPr>
      </w:pPr>
    </w:p>
    <w:p w14:paraId="5298459B" w14:textId="77777777" w:rsidR="004D2B5C" w:rsidRDefault="004D2B5C" w:rsidP="004D2B5C">
      <w:pPr>
        <w:spacing w:before="7"/>
        <w:rPr>
          <w:rFonts w:ascii="Arial" w:eastAsia="Arial" w:hAnsi="Arial" w:cs="Arial"/>
          <w:sz w:val="21"/>
          <w:szCs w:val="21"/>
        </w:rPr>
      </w:pPr>
    </w:p>
    <w:p w14:paraId="36B33003" w14:textId="77777777" w:rsidR="004D2B5C" w:rsidRDefault="004D2B5C" w:rsidP="00D55730">
      <w:pPr>
        <w:pStyle w:val="ListParagraph"/>
        <w:numPr>
          <w:ilvl w:val="0"/>
          <w:numId w:val="35"/>
        </w:numPr>
        <w:tabs>
          <w:tab w:val="left" w:pos="581"/>
          <w:tab w:val="left" w:pos="3919"/>
          <w:tab w:val="left" w:pos="4931"/>
        </w:tabs>
        <w:spacing w:before="69"/>
        <w:ind w:left="580" w:right="269"/>
        <w:rPr>
          <w:rFonts w:ascii="Arial" w:eastAsia="Arial" w:hAnsi="Arial" w:cs="Arial"/>
          <w:sz w:val="24"/>
          <w:szCs w:val="24"/>
        </w:rPr>
      </w:pPr>
      <w:r>
        <w:rPr>
          <w:rFonts w:ascii="Arial"/>
          <w:sz w:val="24"/>
        </w:rPr>
        <w:t>Is additional training necessary to enable your laboratory staff to test for</w:t>
      </w:r>
      <w:r>
        <w:rPr>
          <w:rFonts w:ascii="Arial"/>
          <w:spacing w:val="-29"/>
          <w:sz w:val="24"/>
        </w:rPr>
        <w:t xml:space="preserve"> </w:t>
      </w:r>
      <w:r>
        <w:rPr>
          <w:rFonts w:ascii="Arial"/>
          <w:sz w:val="24"/>
        </w:rPr>
        <w:t xml:space="preserve">WNV </w:t>
      </w:r>
      <w:r>
        <w:rPr>
          <w:rFonts w:ascii="Arial"/>
          <w:spacing w:val="-1"/>
          <w:sz w:val="24"/>
        </w:rPr>
        <w:t>and/or</w:t>
      </w:r>
      <w:r>
        <w:rPr>
          <w:rFonts w:ascii="Arial"/>
          <w:spacing w:val="5"/>
          <w:sz w:val="24"/>
        </w:rPr>
        <w:t xml:space="preserve"> </w:t>
      </w:r>
      <w:r>
        <w:rPr>
          <w:rFonts w:ascii="Arial"/>
          <w:spacing w:val="-1"/>
          <w:sz w:val="24"/>
        </w:rPr>
        <w:t>other</w:t>
      </w:r>
      <w:r>
        <w:rPr>
          <w:rFonts w:ascii="Arial"/>
          <w:spacing w:val="5"/>
          <w:sz w:val="24"/>
        </w:rPr>
        <w:t xml:space="preserve"> </w:t>
      </w:r>
      <w:proofErr w:type="spellStart"/>
      <w:r>
        <w:rPr>
          <w:rFonts w:ascii="Arial"/>
          <w:spacing w:val="-1"/>
          <w:sz w:val="24"/>
        </w:rPr>
        <w:t>arboviruses</w:t>
      </w:r>
      <w:proofErr w:type="spellEnd"/>
      <w:r>
        <w:rPr>
          <w:rFonts w:ascii="Arial"/>
          <w:spacing w:val="-1"/>
          <w:sz w:val="24"/>
        </w:rPr>
        <w:t>?</w:t>
      </w:r>
      <w:r>
        <w:rPr>
          <w:rFonts w:ascii="Arial"/>
          <w:spacing w:val="-1"/>
          <w:sz w:val="24"/>
          <w:u w:val="single" w:color="000000"/>
        </w:rPr>
        <w:t xml:space="preserve"> </w:t>
      </w:r>
      <w:r>
        <w:rPr>
          <w:rFonts w:ascii="Arial"/>
          <w:spacing w:val="-1"/>
          <w:sz w:val="24"/>
          <w:u w:val="single" w:color="000000"/>
        </w:rPr>
        <w:tab/>
      </w:r>
      <w:r>
        <w:rPr>
          <w:rFonts w:ascii="Arial"/>
          <w:spacing w:val="-1"/>
          <w:sz w:val="24"/>
        </w:rPr>
        <w:t>Yes</w:t>
      </w:r>
      <w:r>
        <w:rPr>
          <w:rFonts w:ascii="Arial"/>
          <w:spacing w:val="-1"/>
          <w:sz w:val="24"/>
          <w:u w:val="single" w:color="000000"/>
        </w:rPr>
        <w:t xml:space="preserve"> </w:t>
      </w:r>
      <w:r>
        <w:rPr>
          <w:rFonts w:ascii="Arial"/>
          <w:spacing w:val="-1"/>
          <w:sz w:val="24"/>
          <w:u w:val="single" w:color="000000"/>
        </w:rPr>
        <w:tab/>
      </w:r>
      <w:r>
        <w:rPr>
          <w:rFonts w:ascii="Arial"/>
          <w:sz w:val="24"/>
        </w:rPr>
        <w:t xml:space="preserve">No </w:t>
      </w:r>
      <w:r>
        <w:rPr>
          <w:rFonts w:ascii="Arial"/>
          <w:spacing w:val="-1"/>
          <w:sz w:val="24"/>
        </w:rPr>
        <w:t>(including</w:t>
      </w:r>
      <w:r>
        <w:rPr>
          <w:rFonts w:ascii="Arial"/>
          <w:sz w:val="24"/>
        </w:rPr>
        <w:t xml:space="preserve"> not</w:t>
      </w:r>
      <w:r>
        <w:rPr>
          <w:rFonts w:ascii="Arial"/>
          <w:spacing w:val="9"/>
          <w:sz w:val="24"/>
        </w:rPr>
        <w:t xml:space="preserve"> </w:t>
      </w:r>
      <w:r>
        <w:rPr>
          <w:rFonts w:ascii="Arial"/>
          <w:spacing w:val="-1"/>
          <w:sz w:val="24"/>
        </w:rPr>
        <w:t>applicable)</w:t>
      </w:r>
    </w:p>
    <w:p w14:paraId="1345C1BA" w14:textId="77777777" w:rsidR="004D2B5C" w:rsidRDefault="004D2B5C" w:rsidP="004D2B5C">
      <w:pPr>
        <w:rPr>
          <w:rFonts w:ascii="Arial" w:eastAsia="Arial" w:hAnsi="Arial" w:cs="Arial"/>
          <w:sz w:val="24"/>
          <w:szCs w:val="24"/>
        </w:rPr>
      </w:pPr>
    </w:p>
    <w:p w14:paraId="7625BFDA" w14:textId="77777777" w:rsidR="004D2B5C" w:rsidRDefault="004D2B5C" w:rsidP="004D2B5C">
      <w:pPr>
        <w:pStyle w:val="BodyText"/>
        <w:ind w:left="580" w:right="1098"/>
        <w:rPr>
          <w:rFonts w:ascii="Arial" w:eastAsia="Arial" w:hAnsi="Arial" w:cs="Arial"/>
        </w:rPr>
      </w:pPr>
      <w:r>
        <w:rPr>
          <w:rFonts w:ascii="Arial"/>
        </w:rPr>
        <w:t>If yes, please briefly describe what additional training is</w:t>
      </w:r>
      <w:r>
        <w:rPr>
          <w:rFonts w:ascii="Arial"/>
          <w:spacing w:val="-25"/>
        </w:rPr>
        <w:t xml:space="preserve"> </w:t>
      </w:r>
      <w:r>
        <w:rPr>
          <w:rFonts w:ascii="Arial"/>
        </w:rPr>
        <w:t>needed:</w:t>
      </w:r>
    </w:p>
    <w:p w14:paraId="213E12BF" w14:textId="77777777" w:rsidR="004D2B5C" w:rsidRDefault="004D2B5C" w:rsidP="004D2B5C">
      <w:pPr>
        <w:rPr>
          <w:rFonts w:ascii="Arial" w:eastAsia="Arial" w:hAnsi="Arial" w:cs="Arial"/>
          <w:sz w:val="24"/>
          <w:szCs w:val="24"/>
        </w:rPr>
      </w:pPr>
    </w:p>
    <w:p w14:paraId="6561E94C" w14:textId="77777777" w:rsidR="004D2B5C" w:rsidRDefault="004D2B5C" w:rsidP="004D2B5C">
      <w:pPr>
        <w:pStyle w:val="BodyText"/>
        <w:ind w:left="220" w:right="195"/>
        <w:rPr>
          <w:rFonts w:ascii="Arial" w:eastAsia="Arial" w:hAnsi="Arial" w:cs="Arial"/>
        </w:rPr>
      </w:pPr>
      <w:r>
        <w:rPr>
          <w:rFonts w:ascii="Arial"/>
        </w:rPr>
        <w:t>Optional comments to explain response to any of Questions 28-35 (leave</w:t>
      </w:r>
      <w:r>
        <w:rPr>
          <w:rFonts w:ascii="Arial"/>
          <w:spacing w:val="-24"/>
        </w:rPr>
        <w:t xml:space="preserve"> </w:t>
      </w:r>
      <w:r>
        <w:rPr>
          <w:rFonts w:ascii="Arial"/>
        </w:rPr>
        <w:t>space)</w:t>
      </w:r>
    </w:p>
    <w:p w14:paraId="7840067C" w14:textId="77777777" w:rsidR="004D2B5C" w:rsidRDefault="004D2B5C" w:rsidP="004D2B5C">
      <w:pPr>
        <w:rPr>
          <w:rFonts w:ascii="Arial" w:eastAsia="Arial" w:hAnsi="Arial" w:cs="Arial"/>
          <w:sz w:val="24"/>
          <w:szCs w:val="24"/>
        </w:rPr>
      </w:pPr>
    </w:p>
    <w:p w14:paraId="4B45C93E" w14:textId="77777777" w:rsidR="004D2B5C" w:rsidRDefault="004D2B5C" w:rsidP="004D2B5C">
      <w:pPr>
        <w:rPr>
          <w:rFonts w:ascii="Arial" w:eastAsia="Arial" w:hAnsi="Arial" w:cs="Arial"/>
          <w:sz w:val="24"/>
          <w:szCs w:val="24"/>
        </w:rPr>
      </w:pPr>
    </w:p>
    <w:p w14:paraId="4F4635A6" w14:textId="77777777" w:rsidR="004D2B5C" w:rsidRDefault="004D2B5C" w:rsidP="004D2B5C">
      <w:pPr>
        <w:rPr>
          <w:rFonts w:ascii="Arial" w:eastAsia="Arial" w:hAnsi="Arial" w:cs="Arial"/>
          <w:sz w:val="24"/>
          <w:szCs w:val="24"/>
        </w:rPr>
      </w:pPr>
    </w:p>
    <w:p w14:paraId="5385113F" w14:textId="77777777" w:rsidR="004D2B5C" w:rsidRDefault="004D2B5C" w:rsidP="004D2B5C">
      <w:pPr>
        <w:pStyle w:val="BodyText"/>
        <w:ind w:left="220" w:right="1098"/>
        <w:rPr>
          <w:rFonts w:ascii="Arial" w:eastAsia="Arial" w:hAnsi="Arial" w:cs="Arial"/>
        </w:rPr>
      </w:pPr>
      <w:r>
        <w:rPr>
          <w:rFonts w:ascii="Arial"/>
        </w:rPr>
        <w:t>END</w:t>
      </w:r>
    </w:p>
    <w:p w14:paraId="32F385F7" w14:textId="77777777" w:rsidR="00E70721" w:rsidRDefault="00E70721"/>
    <w:sectPr w:rsidR="00E70721">
      <w:pgSz w:w="12240" w:h="15840"/>
      <w:pgMar w:top="980" w:right="1580" w:bottom="280" w:left="1580" w:header="743" w:footer="0" w:gutter="0"/>
      <w:cols w:space="72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9" w:author="Drexler, Naomi (CDC/OID/NCEZID) [4]" w:date="2018-07-17T11:05:00Z" w:initials="ND">
    <w:p w14:paraId="305CF219" w14:textId="77777777" w:rsidR="00C9604A" w:rsidRDefault="00C9604A" w:rsidP="00133D66">
      <w:pPr>
        <w:pStyle w:val="CommentText"/>
      </w:pPr>
      <w:r>
        <w:rPr>
          <w:rStyle w:val="CommentReference"/>
        </w:rPr>
        <w:annotationRef/>
      </w:r>
      <w:r>
        <w:t xml:space="preserve">This seems pretty complicated </w:t>
      </w:r>
      <w:proofErr w:type="spellStart"/>
      <w:r>
        <w:t>isnt</w:t>
      </w:r>
      <w:proofErr w:type="spellEnd"/>
      <w:r>
        <w:t xml:space="preserve"> there </w:t>
      </w:r>
      <w:proofErr w:type="gramStart"/>
      <w:r>
        <w:t>a  simpler</w:t>
      </w:r>
      <w:proofErr w:type="gramEnd"/>
      <w:r>
        <w:t xml:space="preserve"> way to ask this? Do we think it will be different for the various diseases or does this just depend on the state/jurisdiction?</w:t>
      </w:r>
    </w:p>
    <w:p w14:paraId="78C08158" w14:textId="77777777" w:rsidR="00C9604A" w:rsidRDefault="00C9604A" w:rsidP="00133D66">
      <w:pPr>
        <w:pStyle w:val="CommentText"/>
      </w:pPr>
      <w:r>
        <w:t>What if they do not routinely investigate some of these diseases?</w:t>
      </w:r>
    </w:p>
    <w:p w14:paraId="0C2F0C20" w14:textId="77777777" w:rsidR="00C9604A" w:rsidRDefault="00C9604A" w:rsidP="00133D66">
      <w:pPr>
        <w:pStyle w:val="CommentText"/>
      </w:pPr>
    </w:p>
  </w:comment>
  <w:comment w:id="153" w:author="Drexler, Naomi (CDC/OID/NCEZID) [4]" w:date="2018-07-13T13:44:00Z" w:initials="ND">
    <w:p w14:paraId="1294F3AE" w14:textId="77777777" w:rsidR="00C9604A" w:rsidRDefault="00C9604A" w:rsidP="00FD2266">
      <w:pPr>
        <w:pStyle w:val="CommentText"/>
      </w:pPr>
      <w:r>
        <w:rPr>
          <w:rStyle w:val="CommentReference"/>
        </w:rPr>
        <w:annotationRef/>
      </w:r>
      <w:r>
        <w:t xml:space="preserve">This seems pretty complicated </w:t>
      </w:r>
      <w:proofErr w:type="spellStart"/>
      <w:r>
        <w:t>isnt</w:t>
      </w:r>
      <w:proofErr w:type="spellEnd"/>
      <w:r>
        <w:t xml:space="preserve"> there </w:t>
      </w:r>
      <w:proofErr w:type="gramStart"/>
      <w:r>
        <w:t>a  simpler</w:t>
      </w:r>
      <w:proofErr w:type="gramEnd"/>
      <w:r>
        <w:t xml:space="preserve"> way to ask this? Do we think it will be different for the various diseases or does this just depend on the state/jurisdiction?</w:t>
      </w:r>
    </w:p>
    <w:p w14:paraId="775522E3" w14:textId="77777777" w:rsidR="00C9604A" w:rsidRDefault="00C9604A" w:rsidP="00FD2266">
      <w:pPr>
        <w:pStyle w:val="CommentText"/>
      </w:pPr>
      <w:r>
        <w:t>What if they do not routinely investigate some of these diseases?</w:t>
      </w:r>
    </w:p>
    <w:p w14:paraId="18286603" w14:textId="77777777" w:rsidR="00C9604A" w:rsidRDefault="00C9604A" w:rsidP="00FD2266">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ＭＳ 明朝">
    <w:panose1 w:val="00000000000000000000"/>
    <w:charset w:val="80"/>
    <w:family w:val="roman"/>
    <w:notTrueType/>
    <w:pitch w:val="fixed"/>
    <w:sig w:usb0="00000001" w:usb1="08070000" w:usb2="00000010" w:usb3="00000000" w:csb0="00020000" w:csb1="00000000"/>
  </w:font>
  <w:font w:name="Lucida Grande">
    <w:altName w:val="Segoe UI"/>
    <w:panose1 w:val="020B0600040502020204"/>
    <w:charset w:val="00"/>
    <w:family w:val="auto"/>
    <w:pitch w:val="variable"/>
    <w:sig w:usb0="E1000AEF" w:usb1="5000A1FF" w:usb2="00000000" w:usb3="00000000" w:csb0="000001B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01764"/>
    <w:multiLevelType w:val="hybridMultilevel"/>
    <w:tmpl w:val="057A581E"/>
    <w:lvl w:ilvl="0" w:tplc="DD523DD4">
      <w:start w:val="4"/>
      <w:numFmt w:val="lowerLetter"/>
      <w:lvlText w:val="%1."/>
      <w:lvlJc w:val="left"/>
      <w:pPr>
        <w:ind w:left="940" w:hanging="329"/>
        <w:jc w:val="left"/>
      </w:pPr>
      <w:rPr>
        <w:rFonts w:ascii="Arial" w:eastAsia="Arial" w:hAnsi="Arial" w:hint="default"/>
        <w:w w:val="99"/>
        <w:sz w:val="24"/>
        <w:szCs w:val="24"/>
      </w:rPr>
    </w:lvl>
    <w:lvl w:ilvl="1" w:tplc="3CD8774E">
      <w:start w:val="1"/>
      <w:numFmt w:val="bullet"/>
      <w:lvlText w:val="•"/>
      <w:lvlJc w:val="left"/>
      <w:pPr>
        <w:ind w:left="1754" w:hanging="329"/>
      </w:pPr>
      <w:rPr>
        <w:rFonts w:hint="default"/>
      </w:rPr>
    </w:lvl>
    <w:lvl w:ilvl="2" w:tplc="4DA403AA">
      <w:start w:val="1"/>
      <w:numFmt w:val="bullet"/>
      <w:lvlText w:val="•"/>
      <w:lvlJc w:val="left"/>
      <w:pPr>
        <w:ind w:left="2568" w:hanging="329"/>
      </w:pPr>
      <w:rPr>
        <w:rFonts w:hint="default"/>
      </w:rPr>
    </w:lvl>
    <w:lvl w:ilvl="3" w:tplc="EADEF764">
      <w:start w:val="1"/>
      <w:numFmt w:val="bullet"/>
      <w:lvlText w:val="•"/>
      <w:lvlJc w:val="left"/>
      <w:pPr>
        <w:ind w:left="3382" w:hanging="329"/>
      </w:pPr>
      <w:rPr>
        <w:rFonts w:hint="default"/>
      </w:rPr>
    </w:lvl>
    <w:lvl w:ilvl="4" w:tplc="5FDAA3EE">
      <w:start w:val="1"/>
      <w:numFmt w:val="bullet"/>
      <w:lvlText w:val="•"/>
      <w:lvlJc w:val="left"/>
      <w:pPr>
        <w:ind w:left="4196" w:hanging="329"/>
      </w:pPr>
      <w:rPr>
        <w:rFonts w:hint="default"/>
      </w:rPr>
    </w:lvl>
    <w:lvl w:ilvl="5" w:tplc="77C8A0B8">
      <w:start w:val="1"/>
      <w:numFmt w:val="bullet"/>
      <w:lvlText w:val="•"/>
      <w:lvlJc w:val="left"/>
      <w:pPr>
        <w:ind w:left="5010" w:hanging="329"/>
      </w:pPr>
      <w:rPr>
        <w:rFonts w:hint="default"/>
      </w:rPr>
    </w:lvl>
    <w:lvl w:ilvl="6" w:tplc="40A4310A">
      <w:start w:val="1"/>
      <w:numFmt w:val="bullet"/>
      <w:lvlText w:val="•"/>
      <w:lvlJc w:val="left"/>
      <w:pPr>
        <w:ind w:left="5824" w:hanging="329"/>
      </w:pPr>
      <w:rPr>
        <w:rFonts w:hint="default"/>
      </w:rPr>
    </w:lvl>
    <w:lvl w:ilvl="7" w:tplc="9A206880">
      <w:start w:val="1"/>
      <w:numFmt w:val="bullet"/>
      <w:lvlText w:val="•"/>
      <w:lvlJc w:val="left"/>
      <w:pPr>
        <w:ind w:left="6638" w:hanging="329"/>
      </w:pPr>
      <w:rPr>
        <w:rFonts w:hint="default"/>
      </w:rPr>
    </w:lvl>
    <w:lvl w:ilvl="8" w:tplc="77DA79BC">
      <w:start w:val="1"/>
      <w:numFmt w:val="bullet"/>
      <w:lvlText w:val="•"/>
      <w:lvlJc w:val="left"/>
      <w:pPr>
        <w:ind w:left="7452" w:hanging="329"/>
      </w:pPr>
      <w:rPr>
        <w:rFonts w:hint="default"/>
      </w:rPr>
    </w:lvl>
  </w:abstractNum>
  <w:abstractNum w:abstractNumId="1">
    <w:nsid w:val="04030A9F"/>
    <w:multiLevelType w:val="hybridMultilevel"/>
    <w:tmpl w:val="40AA0ED6"/>
    <w:lvl w:ilvl="0" w:tplc="73D408D6">
      <w:start w:val="8"/>
      <w:numFmt w:val="upperRoman"/>
      <w:lvlText w:val="%1"/>
      <w:lvlJc w:val="left"/>
      <w:pPr>
        <w:ind w:left="1540" w:hanging="720"/>
        <w:jc w:val="left"/>
      </w:pPr>
      <w:rPr>
        <w:rFonts w:ascii="Arial" w:eastAsia="Arial" w:hAnsi="Arial" w:hint="default"/>
        <w:b/>
        <w:bCs/>
        <w:spacing w:val="-1"/>
        <w:w w:val="100"/>
        <w:sz w:val="22"/>
        <w:szCs w:val="22"/>
      </w:rPr>
    </w:lvl>
    <w:lvl w:ilvl="1" w:tplc="5BA8C21C">
      <w:start w:val="1"/>
      <w:numFmt w:val="bullet"/>
      <w:lvlText w:val="•"/>
      <w:lvlJc w:val="left"/>
      <w:pPr>
        <w:ind w:left="2272" w:hanging="720"/>
      </w:pPr>
      <w:rPr>
        <w:rFonts w:hint="default"/>
      </w:rPr>
    </w:lvl>
    <w:lvl w:ilvl="2" w:tplc="634E0942">
      <w:start w:val="1"/>
      <w:numFmt w:val="bullet"/>
      <w:lvlText w:val="•"/>
      <w:lvlJc w:val="left"/>
      <w:pPr>
        <w:ind w:left="3004" w:hanging="720"/>
      </w:pPr>
      <w:rPr>
        <w:rFonts w:hint="default"/>
      </w:rPr>
    </w:lvl>
    <w:lvl w:ilvl="3" w:tplc="65DC2A04">
      <w:start w:val="1"/>
      <w:numFmt w:val="bullet"/>
      <w:lvlText w:val="•"/>
      <w:lvlJc w:val="left"/>
      <w:pPr>
        <w:ind w:left="3736" w:hanging="720"/>
      </w:pPr>
      <w:rPr>
        <w:rFonts w:hint="default"/>
      </w:rPr>
    </w:lvl>
    <w:lvl w:ilvl="4" w:tplc="38D4683C">
      <w:start w:val="1"/>
      <w:numFmt w:val="bullet"/>
      <w:lvlText w:val="•"/>
      <w:lvlJc w:val="left"/>
      <w:pPr>
        <w:ind w:left="4468" w:hanging="720"/>
      </w:pPr>
      <w:rPr>
        <w:rFonts w:hint="default"/>
      </w:rPr>
    </w:lvl>
    <w:lvl w:ilvl="5" w:tplc="4D2AA41E">
      <w:start w:val="1"/>
      <w:numFmt w:val="bullet"/>
      <w:lvlText w:val="•"/>
      <w:lvlJc w:val="left"/>
      <w:pPr>
        <w:ind w:left="5200" w:hanging="720"/>
      </w:pPr>
      <w:rPr>
        <w:rFonts w:hint="default"/>
      </w:rPr>
    </w:lvl>
    <w:lvl w:ilvl="6" w:tplc="9EEE9BB2">
      <w:start w:val="1"/>
      <w:numFmt w:val="bullet"/>
      <w:lvlText w:val="•"/>
      <w:lvlJc w:val="left"/>
      <w:pPr>
        <w:ind w:left="5932" w:hanging="720"/>
      </w:pPr>
      <w:rPr>
        <w:rFonts w:hint="default"/>
      </w:rPr>
    </w:lvl>
    <w:lvl w:ilvl="7" w:tplc="A2EE2F42">
      <w:start w:val="1"/>
      <w:numFmt w:val="bullet"/>
      <w:lvlText w:val="•"/>
      <w:lvlJc w:val="left"/>
      <w:pPr>
        <w:ind w:left="6664" w:hanging="720"/>
      </w:pPr>
      <w:rPr>
        <w:rFonts w:hint="default"/>
      </w:rPr>
    </w:lvl>
    <w:lvl w:ilvl="8" w:tplc="6270C676">
      <w:start w:val="1"/>
      <w:numFmt w:val="bullet"/>
      <w:lvlText w:val="•"/>
      <w:lvlJc w:val="left"/>
      <w:pPr>
        <w:ind w:left="7396" w:hanging="720"/>
      </w:pPr>
      <w:rPr>
        <w:rFonts w:hint="default"/>
      </w:rPr>
    </w:lvl>
  </w:abstractNum>
  <w:abstractNum w:abstractNumId="2">
    <w:nsid w:val="0B7F482C"/>
    <w:multiLevelType w:val="hybridMultilevel"/>
    <w:tmpl w:val="927E51E8"/>
    <w:lvl w:ilvl="0" w:tplc="4634B54C">
      <w:start w:val="32"/>
      <w:numFmt w:val="decimal"/>
      <w:lvlText w:val="%1."/>
      <w:lvlJc w:val="left"/>
      <w:pPr>
        <w:ind w:left="600" w:hanging="360"/>
      </w:pPr>
      <w:rPr>
        <w:rFonts w:eastAsiaTheme="minorHAnsi" w:hAnsiTheme="minorHAnsi" w:cstheme="minorBidi"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3">
    <w:nsid w:val="103B636A"/>
    <w:multiLevelType w:val="hybridMultilevel"/>
    <w:tmpl w:val="F7C4A0A4"/>
    <w:lvl w:ilvl="0" w:tplc="74CC299A">
      <w:start w:val="1"/>
      <w:numFmt w:val="decimal"/>
      <w:lvlText w:val="%1."/>
      <w:lvlJc w:val="left"/>
      <w:pPr>
        <w:ind w:left="600" w:hanging="360"/>
      </w:pPr>
      <w:rPr>
        <w:rFonts w:ascii="Arial" w:eastAsia="Arial" w:hAnsi="Arial" w:hint="default"/>
        <w:spacing w:val="-5"/>
        <w:w w:val="99"/>
        <w:sz w:val="24"/>
        <w:szCs w:val="24"/>
      </w:rPr>
    </w:lvl>
    <w:lvl w:ilvl="1" w:tplc="8416B5CC">
      <w:start w:val="1"/>
      <w:numFmt w:val="bullet"/>
      <w:lvlText w:val="-"/>
      <w:lvlJc w:val="left"/>
      <w:pPr>
        <w:ind w:left="940" w:hanging="360"/>
      </w:pPr>
      <w:rPr>
        <w:rFonts w:ascii="Arial" w:eastAsia="Arial" w:hAnsi="Arial" w:hint="default"/>
        <w:spacing w:val="-2"/>
        <w:w w:val="99"/>
        <w:sz w:val="24"/>
        <w:szCs w:val="24"/>
      </w:rPr>
    </w:lvl>
    <w:lvl w:ilvl="2" w:tplc="C3AAFC62">
      <w:start w:val="1"/>
      <w:numFmt w:val="bullet"/>
      <w:lvlText w:val="•"/>
      <w:lvlJc w:val="left"/>
      <w:pPr>
        <w:ind w:left="1844" w:hanging="360"/>
      </w:pPr>
      <w:rPr>
        <w:rFonts w:hint="default"/>
      </w:rPr>
    </w:lvl>
    <w:lvl w:ilvl="3" w:tplc="F3E40AA2">
      <w:start w:val="1"/>
      <w:numFmt w:val="bullet"/>
      <w:lvlText w:val="•"/>
      <w:lvlJc w:val="left"/>
      <w:pPr>
        <w:ind w:left="2748" w:hanging="360"/>
      </w:pPr>
      <w:rPr>
        <w:rFonts w:hint="default"/>
      </w:rPr>
    </w:lvl>
    <w:lvl w:ilvl="4" w:tplc="5AE8D5C6">
      <w:start w:val="1"/>
      <w:numFmt w:val="bullet"/>
      <w:lvlText w:val="•"/>
      <w:lvlJc w:val="left"/>
      <w:pPr>
        <w:ind w:left="3653" w:hanging="360"/>
      </w:pPr>
      <w:rPr>
        <w:rFonts w:hint="default"/>
      </w:rPr>
    </w:lvl>
    <w:lvl w:ilvl="5" w:tplc="ADF07A1A">
      <w:start w:val="1"/>
      <w:numFmt w:val="bullet"/>
      <w:lvlText w:val="•"/>
      <w:lvlJc w:val="left"/>
      <w:pPr>
        <w:ind w:left="4557" w:hanging="360"/>
      </w:pPr>
      <w:rPr>
        <w:rFonts w:hint="default"/>
      </w:rPr>
    </w:lvl>
    <w:lvl w:ilvl="6" w:tplc="CC8245EE">
      <w:start w:val="1"/>
      <w:numFmt w:val="bullet"/>
      <w:lvlText w:val="•"/>
      <w:lvlJc w:val="left"/>
      <w:pPr>
        <w:ind w:left="5462" w:hanging="360"/>
      </w:pPr>
      <w:rPr>
        <w:rFonts w:hint="default"/>
      </w:rPr>
    </w:lvl>
    <w:lvl w:ilvl="7" w:tplc="08B6A970">
      <w:start w:val="1"/>
      <w:numFmt w:val="bullet"/>
      <w:lvlText w:val="•"/>
      <w:lvlJc w:val="left"/>
      <w:pPr>
        <w:ind w:left="6366" w:hanging="360"/>
      </w:pPr>
      <w:rPr>
        <w:rFonts w:hint="default"/>
      </w:rPr>
    </w:lvl>
    <w:lvl w:ilvl="8" w:tplc="DB32AB74">
      <w:start w:val="1"/>
      <w:numFmt w:val="bullet"/>
      <w:lvlText w:val="•"/>
      <w:lvlJc w:val="left"/>
      <w:pPr>
        <w:ind w:left="7271" w:hanging="360"/>
      </w:pPr>
      <w:rPr>
        <w:rFonts w:hint="default"/>
      </w:rPr>
    </w:lvl>
  </w:abstractNum>
  <w:abstractNum w:abstractNumId="4">
    <w:nsid w:val="120034FC"/>
    <w:multiLevelType w:val="hybridMultilevel"/>
    <w:tmpl w:val="B30A1C5E"/>
    <w:lvl w:ilvl="0" w:tplc="C0D2AD6C">
      <w:start w:val="1"/>
      <w:numFmt w:val="bullet"/>
      <w:lvlText w:val="-"/>
      <w:lvlJc w:val="left"/>
      <w:pPr>
        <w:ind w:left="1200" w:hanging="360"/>
      </w:pPr>
      <w:rPr>
        <w:rFonts w:ascii="Arial" w:eastAsia="Arial" w:hAnsi="Arial" w:hint="default"/>
        <w:spacing w:val="-3"/>
        <w:w w:val="99"/>
        <w:sz w:val="24"/>
        <w:szCs w:val="24"/>
      </w:rPr>
    </w:lvl>
    <w:lvl w:ilvl="1" w:tplc="7BA87DC6">
      <w:start w:val="1"/>
      <w:numFmt w:val="bullet"/>
      <w:lvlText w:val="•"/>
      <w:lvlJc w:val="left"/>
      <w:pPr>
        <w:ind w:left="1964" w:hanging="360"/>
      </w:pPr>
      <w:rPr>
        <w:rFonts w:hint="default"/>
      </w:rPr>
    </w:lvl>
    <w:lvl w:ilvl="2" w:tplc="96248552">
      <w:start w:val="1"/>
      <w:numFmt w:val="bullet"/>
      <w:lvlText w:val="•"/>
      <w:lvlJc w:val="left"/>
      <w:pPr>
        <w:ind w:left="2728" w:hanging="360"/>
      </w:pPr>
      <w:rPr>
        <w:rFonts w:hint="default"/>
      </w:rPr>
    </w:lvl>
    <w:lvl w:ilvl="3" w:tplc="37648044">
      <w:start w:val="1"/>
      <w:numFmt w:val="bullet"/>
      <w:lvlText w:val="•"/>
      <w:lvlJc w:val="left"/>
      <w:pPr>
        <w:ind w:left="3492" w:hanging="360"/>
      </w:pPr>
      <w:rPr>
        <w:rFonts w:hint="default"/>
      </w:rPr>
    </w:lvl>
    <w:lvl w:ilvl="4" w:tplc="4BC056C0">
      <w:start w:val="1"/>
      <w:numFmt w:val="bullet"/>
      <w:lvlText w:val="•"/>
      <w:lvlJc w:val="left"/>
      <w:pPr>
        <w:ind w:left="4256" w:hanging="360"/>
      </w:pPr>
      <w:rPr>
        <w:rFonts w:hint="default"/>
      </w:rPr>
    </w:lvl>
    <w:lvl w:ilvl="5" w:tplc="7548E0E4">
      <w:start w:val="1"/>
      <w:numFmt w:val="bullet"/>
      <w:lvlText w:val="•"/>
      <w:lvlJc w:val="left"/>
      <w:pPr>
        <w:ind w:left="5020" w:hanging="360"/>
      </w:pPr>
      <w:rPr>
        <w:rFonts w:hint="default"/>
      </w:rPr>
    </w:lvl>
    <w:lvl w:ilvl="6" w:tplc="090EADA0">
      <w:start w:val="1"/>
      <w:numFmt w:val="bullet"/>
      <w:lvlText w:val="•"/>
      <w:lvlJc w:val="left"/>
      <w:pPr>
        <w:ind w:left="5784" w:hanging="360"/>
      </w:pPr>
      <w:rPr>
        <w:rFonts w:hint="default"/>
      </w:rPr>
    </w:lvl>
    <w:lvl w:ilvl="7" w:tplc="7E5AD00A">
      <w:start w:val="1"/>
      <w:numFmt w:val="bullet"/>
      <w:lvlText w:val="•"/>
      <w:lvlJc w:val="left"/>
      <w:pPr>
        <w:ind w:left="6548" w:hanging="360"/>
      </w:pPr>
      <w:rPr>
        <w:rFonts w:hint="default"/>
      </w:rPr>
    </w:lvl>
    <w:lvl w:ilvl="8" w:tplc="9E385B2A">
      <w:start w:val="1"/>
      <w:numFmt w:val="bullet"/>
      <w:lvlText w:val="•"/>
      <w:lvlJc w:val="left"/>
      <w:pPr>
        <w:ind w:left="7312" w:hanging="360"/>
      </w:pPr>
      <w:rPr>
        <w:rFonts w:hint="default"/>
      </w:rPr>
    </w:lvl>
  </w:abstractNum>
  <w:abstractNum w:abstractNumId="5">
    <w:nsid w:val="13DE6014"/>
    <w:multiLevelType w:val="hybridMultilevel"/>
    <w:tmpl w:val="A3964158"/>
    <w:lvl w:ilvl="0" w:tplc="A8D8173C">
      <w:start w:val="33"/>
      <w:numFmt w:val="decimal"/>
      <w:lvlText w:val="%1."/>
      <w:lvlJc w:val="left"/>
      <w:pPr>
        <w:ind w:left="720" w:hanging="360"/>
      </w:pPr>
      <w:rPr>
        <w:rFonts w:eastAsiaTheme="minorHAnsi" w:hAnsi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7C232E8"/>
    <w:multiLevelType w:val="hybridMultilevel"/>
    <w:tmpl w:val="DDB0643E"/>
    <w:lvl w:ilvl="0" w:tplc="2DA8FD74">
      <w:start w:val="20"/>
      <w:numFmt w:val="decimal"/>
      <w:lvlText w:val="%1."/>
      <w:lvlJc w:val="left"/>
      <w:pPr>
        <w:ind w:left="720" w:hanging="360"/>
      </w:pPr>
      <w:rPr>
        <w:rFonts w:eastAsiaTheme="minorHAnsi" w:hAnsi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9615536"/>
    <w:multiLevelType w:val="hybridMultilevel"/>
    <w:tmpl w:val="609245F8"/>
    <w:lvl w:ilvl="0" w:tplc="B202A4FC">
      <w:start w:val="21"/>
      <w:numFmt w:val="decimal"/>
      <w:lvlText w:val="%1."/>
      <w:lvlJc w:val="left"/>
      <w:pPr>
        <w:ind w:left="720" w:hanging="360"/>
      </w:pPr>
      <w:rPr>
        <w:rFonts w:eastAsiaTheme="minorHAnsi" w:hAnsiTheme="minorHAnsi" w:cstheme="minorBid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15C01BC"/>
    <w:multiLevelType w:val="hybridMultilevel"/>
    <w:tmpl w:val="552A85CC"/>
    <w:lvl w:ilvl="0" w:tplc="82DA6EA6">
      <w:start w:val="34"/>
      <w:numFmt w:val="decimal"/>
      <w:lvlText w:val="%1."/>
      <w:lvlJc w:val="left"/>
      <w:pPr>
        <w:ind w:left="580" w:hanging="360"/>
        <w:jc w:val="left"/>
      </w:pPr>
      <w:rPr>
        <w:rFonts w:ascii="Arial" w:eastAsia="Arial" w:hAnsi="Arial" w:hint="default"/>
        <w:w w:val="99"/>
        <w:sz w:val="24"/>
        <w:szCs w:val="24"/>
      </w:rPr>
    </w:lvl>
    <w:lvl w:ilvl="1" w:tplc="2F3EDB5C">
      <w:start w:val="1"/>
      <w:numFmt w:val="bullet"/>
      <w:lvlText w:val="•"/>
      <w:lvlJc w:val="left"/>
      <w:pPr>
        <w:ind w:left="1430" w:hanging="360"/>
      </w:pPr>
      <w:rPr>
        <w:rFonts w:hint="default"/>
      </w:rPr>
    </w:lvl>
    <w:lvl w:ilvl="2" w:tplc="E796E9DC">
      <w:start w:val="1"/>
      <w:numFmt w:val="bullet"/>
      <w:lvlText w:val="•"/>
      <w:lvlJc w:val="left"/>
      <w:pPr>
        <w:ind w:left="2280" w:hanging="360"/>
      </w:pPr>
      <w:rPr>
        <w:rFonts w:hint="default"/>
      </w:rPr>
    </w:lvl>
    <w:lvl w:ilvl="3" w:tplc="50288040">
      <w:start w:val="1"/>
      <w:numFmt w:val="bullet"/>
      <w:lvlText w:val="•"/>
      <w:lvlJc w:val="left"/>
      <w:pPr>
        <w:ind w:left="3130" w:hanging="360"/>
      </w:pPr>
      <w:rPr>
        <w:rFonts w:hint="default"/>
      </w:rPr>
    </w:lvl>
    <w:lvl w:ilvl="4" w:tplc="7418264C">
      <w:start w:val="1"/>
      <w:numFmt w:val="bullet"/>
      <w:lvlText w:val="•"/>
      <w:lvlJc w:val="left"/>
      <w:pPr>
        <w:ind w:left="3980" w:hanging="360"/>
      </w:pPr>
      <w:rPr>
        <w:rFonts w:hint="default"/>
      </w:rPr>
    </w:lvl>
    <w:lvl w:ilvl="5" w:tplc="AA60BD2C">
      <w:start w:val="1"/>
      <w:numFmt w:val="bullet"/>
      <w:lvlText w:val="•"/>
      <w:lvlJc w:val="left"/>
      <w:pPr>
        <w:ind w:left="4830" w:hanging="360"/>
      </w:pPr>
      <w:rPr>
        <w:rFonts w:hint="default"/>
      </w:rPr>
    </w:lvl>
    <w:lvl w:ilvl="6" w:tplc="B91E6426">
      <w:start w:val="1"/>
      <w:numFmt w:val="bullet"/>
      <w:lvlText w:val="•"/>
      <w:lvlJc w:val="left"/>
      <w:pPr>
        <w:ind w:left="5680" w:hanging="360"/>
      </w:pPr>
      <w:rPr>
        <w:rFonts w:hint="default"/>
      </w:rPr>
    </w:lvl>
    <w:lvl w:ilvl="7" w:tplc="7F3A7676">
      <w:start w:val="1"/>
      <w:numFmt w:val="bullet"/>
      <w:lvlText w:val="•"/>
      <w:lvlJc w:val="left"/>
      <w:pPr>
        <w:ind w:left="6530" w:hanging="360"/>
      </w:pPr>
      <w:rPr>
        <w:rFonts w:hint="default"/>
      </w:rPr>
    </w:lvl>
    <w:lvl w:ilvl="8" w:tplc="1B34FE8A">
      <w:start w:val="1"/>
      <w:numFmt w:val="bullet"/>
      <w:lvlText w:val="•"/>
      <w:lvlJc w:val="left"/>
      <w:pPr>
        <w:ind w:left="7380" w:hanging="360"/>
      </w:pPr>
      <w:rPr>
        <w:rFonts w:hint="default"/>
      </w:rPr>
    </w:lvl>
  </w:abstractNum>
  <w:abstractNum w:abstractNumId="9">
    <w:nsid w:val="24743455"/>
    <w:multiLevelType w:val="hybridMultilevel"/>
    <w:tmpl w:val="AA38C040"/>
    <w:lvl w:ilvl="0" w:tplc="083C5FAA">
      <w:start w:val="3"/>
      <w:numFmt w:val="upperRoman"/>
      <w:lvlText w:val="%1."/>
      <w:lvlJc w:val="left"/>
      <w:pPr>
        <w:ind w:left="100" w:hanging="308"/>
        <w:jc w:val="left"/>
      </w:pPr>
      <w:rPr>
        <w:rFonts w:ascii="Arial" w:eastAsia="Arial" w:hAnsi="Arial" w:hint="default"/>
        <w:b/>
        <w:bCs/>
        <w:spacing w:val="-2"/>
        <w:w w:val="100"/>
        <w:sz w:val="22"/>
        <w:szCs w:val="22"/>
      </w:rPr>
    </w:lvl>
    <w:lvl w:ilvl="1" w:tplc="655842B4">
      <w:start w:val="1"/>
      <w:numFmt w:val="upperRoman"/>
      <w:lvlText w:val="%2"/>
      <w:lvlJc w:val="left"/>
      <w:pPr>
        <w:ind w:left="1540" w:hanging="720"/>
        <w:jc w:val="left"/>
      </w:pPr>
      <w:rPr>
        <w:rFonts w:ascii="Arial" w:eastAsia="Arial" w:hAnsi="Arial" w:hint="default"/>
        <w:b/>
        <w:bCs/>
        <w:w w:val="100"/>
        <w:sz w:val="22"/>
        <w:szCs w:val="22"/>
      </w:rPr>
    </w:lvl>
    <w:lvl w:ilvl="2" w:tplc="62FE1AB8">
      <w:start w:val="1"/>
      <w:numFmt w:val="bullet"/>
      <w:lvlText w:val="•"/>
      <w:lvlJc w:val="left"/>
      <w:pPr>
        <w:ind w:left="2353" w:hanging="720"/>
      </w:pPr>
      <w:rPr>
        <w:rFonts w:hint="default"/>
      </w:rPr>
    </w:lvl>
    <w:lvl w:ilvl="3" w:tplc="4C326C66">
      <w:start w:val="1"/>
      <w:numFmt w:val="bullet"/>
      <w:lvlText w:val="•"/>
      <w:lvlJc w:val="left"/>
      <w:pPr>
        <w:ind w:left="3166" w:hanging="720"/>
      </w:pPr>
      <w:rPr>
        <w:rFonts w:hint="default"/>
      </w:rPr>
    </w:lvl>
    <w:lvl w:ilvl="4" w:tplc="06843DF6">
      <w:start w:val="1"/>
      <w:numFmt w:val="bullet"/>
      <w:lvlText w:val="•"/>
      <w:lvlJc w:val="left"/>
      <w:pPr>
        <w:ind w:left="3980" w:hanging="720"/>
      </w:pPr>
      <w:rPr>
        <w:rFonts w:hint="default"/>
      </w:rPr>
    </w:lvl>
    <w:lvl w:ilvl="5" w:tplc="89E23A40">
      <w:start w:val="1"/>
      <w:numFmt w:val="bullet"/>
      <w:lvlText w:val="•"/>
      <w:lvlJc w:val="left"/>
      <w:pPr>
        <w:ind w:left="4793" w:hanging="720"/>
      </w:pPr>
      <w:rPr>
        <w:rFonts w:hint="default"/>
      </w:rPr>
    </w:lvl>
    <w:lvl w:ilvl="6" w:tplc="36305996">
      <w:start w:val="1"/>
      <w:numFmt w:val="bullet"/>
      <w:lvlText w:val="•"/>
      <w:lvlJc w:val="left"/>
      <w:pPr>
        <w:ind w:left="5606" w:hanging="720"/>
      </w:pPr>
      <w:rPr>
        <w:rFonts w:hint="default"/>
      </w:rPr>
    </w:lvl>
    <w:lvl w:ilvl="7" w:tplc="382A106A">
      <w:start w:val="1"/>
      <w:numFmt w:val="bullet"/>
      <w:lvlText w:val="•"/>
      <w:lvlJc w:val="left"/>
      <w:pPr>
        <w:ind w:left="6420" w:hanging="720"/>
      </w:pPr>
      <w:rPr>
        <w:rFonts w:hint="default"/>
      </w:rPr>
    </w:lvl>
    <w:lvl w:ilvl="8" w:tplc="F2B49026">
      <w:start w:val="1"/>
      <w:numFmt w:val="bullet"/>
      <w:lvlText w:val="•"/>
      <w:lvlJc w:val="left"/>
      <w:pPr>
        <w:ind w:left="7233" w:hanging="720"/>
      </w:pPr>
      <w:rPr>
        <w:rFonts w:hint="default"/>
      </w:rPr>
    </w:lvl>
  </w:abstractNum>
  <w:abstractNum w:abstractNumId="10">
    <w:nsid w:val="25607A62"/>
    <w:multiLevelType w:val="hybridMultilevel"/>
    <w:tmpl w:val="A1D4DB3E"/>
    <w:lvl w:ilvl="0" w:tplc="99166ADE">
      <w:start w:val="1"/>
      <w:numFmt w:val="decimal"/>
      <w:lvlText w:val="%1."/>
      <w:lvlJc w:val="left"/>
      <w:pPr>
        <w:ind w:left="860" w:hanging="360"/>
        <w:jc w:val="left"/>
      </w:pPr>
      <w:rPr>
        <w:rFonts w:ascii="Times New Roman" w:eastAsia="Times New Roman" w:hAnsi="Times New Roman" w:hint="default"/>
        <w:spacing w:val="-5"/>
        <w:w w:val="99"/>
        <w:sz w:val="24"/>
        <w:szCs w:val="24"/>
      </w:rPr>
    </w:lvl>
    <w:lvl w:ilvl="1" w:tplc="20860E18">
      <w:start w:val="1"/>
      <w:numFmt w:val="bullet"/>
      <w:lvlText w:val="•"/>
      <w:lvlJc w:val="left"/>
      <w:pPr>
        <w:ind w:left="1666" w:hanging="360"/>
      </w:pPr>
      <w:rPr>
        <w:rFonts w:hint="default"/>
      </w:rPr>
    </w:lvl>
    <w:lvl w:ilvl="2" w:tplc="13B094CC">
      <w:start w:val="1"/>
      <w:numFmt w:val="bullet"/>
      <w:lvlText w:val="•"/>
      <w:lvlJc w:val="left"/>
      <w:pPr>
        <w:ind w:left="2472" w:hanging="360"/>
      </w:pPr>
      <w:rPr>
        <w:rFonts w:hint="default"/>
      </w:rPr>
    </w:lvl>
    <w:lvl w:ilvl="3" w:tplc="C27A7642">
      <w:start w:val="1"/>
      <w:numFmt w:val="bullet"/>
      <w:lvlText w:val="•"/>
      <w:lvlJc w:val="left"/>
      <w:pPr>
        <w:ind w:left="3278" w:hanging="360"/>
      </w:pPr>
      <w:rPr>
        <w:rFonts w:hint="default"/>
      </w:rPr>
    </w:lvl>
    <w:lvl w:ilvl="4" w:tplc="2974AEC2">
      <w:start w:val="1"/>
      <w:numFmt w:val="bullet"/>
      <w:lvlText w:val="•"/>
      <w:lvlJc w:val="left"/>
      <w:pPr>
        <w:ind w:left="4084" w:hanging="360"/>
      </w:pPr>
      <w:rPr>
        <w:rFonts w:hint="default"/>
      </w:rPr>
    </w:lvl>
    <w:lvl w:ilvl="5" w:tplc="F80EB592">
      <w:start w:val="1"/>
      <w:numFmt w:val="bullet"/>
      <w:lvlText w:val="•"/>
      <w:lvlJc w:val="left"/>
      <w:pPr>
        <w:ind w:left="4890" w:hanging="360"/>
      </w:pPr>
      <w:rPr>
        <w:rFonts w:hint="default"/>
      </w:rPr>
    </w:lvl>
    <w:lvl w:ilvl="6" w:tplc="492C727E">
      <w:start w:val="1"/>
      <w:numFmt w:val="bullet"/>
      <w:lvlText w:val="•"/>
      <w:lvlJc w:val="left"/>
      <w:pPr>
        <w:ind w:left="5696" w:hanging="360"/>
      </w:pPr>
      <w:rPr>
        <w:rFonts w:hint="default"/>
      </w:rPr>
    </w:lvl>
    <w:lvl w:ilvl="7" w:tplc="CB3899A2">
      <w:start w:val="1"/>
      <w:numFmt w:val="bullet"/>
      <w:lvlText w:val="•"/>
      <w:lvlJc w:val="left"/>
      <w:pPr>
        <w:ind w:left="6502" w:hanging="360"/>
      </w:pPr>
      <w:rPr>
        <w:rFonts w:hint="default"/>
      </w:rPr>
    </w:lvl>
    <w:lvl w:ilvl="8" w:tplc="60925290">
      <w:start w:val="1"/>
      <w:numFmt w:val="bullet"/>
      <w:lvlText w:val="•"/>
      <w:lvlJc w:val="left"/>
      <w:pPr>
        <w:ind w:left="7308" w:hanging="360"/>
      </w:pPr>
      <w:rPr>
        <w:rFonts w:hint="default"/>
      </w:rPr>
    </w:lvl>
  </w:abstractNum>
  <w:abstractNum w:abstractNumId="11">
    <w:nsid w:val="28602795"/>
    <w:multiLevelType w:val="hybridMultilevel"/>
    <w:tmpl w:val="46464610"/>
    <w:lvl w:ilvl="0" w:tplc="72EE856E">
      <w:start w:val="1"/>
      <w:numFmt w:val="lowerLetter"/>
      <w:lvlText w:val="%1."/>
      <w:lvlJc w:val="left"/>
      <w:pPr>
        <w:ind w:left="820" w:hanging="360"/>
      </w:pPr>
      <w:rPr>
        <w:rFonts w:eastAsiaTheme="minorHAnsi" w:hAnsiTheme="minorHAnsi" w:cstheme="minorBidi" w:hint="default"/>
      </w:rPr>
    </w:lvl>
    <w:lvl w:ilvl="1" w:tplc="04090019">
      <w:start w:val="1"/>
      <w:numFmt w:val="lowerLetter"/>
      <w:lvlText w:val="%2."/>
      <w:lvlJc w:val="left"/>
      <w:pPr>
        <w:ind w:left="2520" w:hanging="360"/>
      </w:pPr>
    </w:lvl>
    <w:lvl w:ilvl="2" w:tplc="0409001B">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2">
    <w:nsid w:val="2BC841B9"/>
    <w:multiLevelType w:val="hybridMultilevel"/>
    <w:tmpl w:val="3F68061E"/>
    <w:lvl w:ilvl="0" w:tplc="3A06453A">
      <w:start w:val="1"/>
      <w:numFmt w:val="lowerLetter"/>
      <w:lvlText w:val="%1."/>
      <w:lvlJc w:val="left"/>
      <w:pPr>
        <w:ind w:left="600" w:hanging="360"/>
      </w:pPr>
      <w:rPr>
        <w:rFonts w:eastAsiaTheme="minorHAnsi" w:hAnsiTheme="minorHAnsi" w:cstheme="minorBidi" w:hint="default"/>
      </w:rPr>
    </w:lvl>
    <w:lvl w:ilvl="1" w:tplc="04090019">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3">
    <w:nsid w:val="2E2D2550"/>
    <w:multiLevelType w:val="hybridMultilevel"/>
    <w:tmpl w:val="54D85B56"/>
    <w:lvl w:ilvl="0" w:tplc="8BFA9698">
      <w:start w:val="6"/>
      <w:numFmt w:val="lowerLetter"/>
      <w:lvlText w:val="%1."/>
      <w:lvlJc w:val="left"/>
      <w:pPr>
        <w:ind w:left="820" w:hanging="201"/>
        <w:jc w:val="left"/>
      </w:pPr>
      <w:rPr>
        <w:rFonts w:ascii="Arial" w:eastAsia="Arial" w:hAnsi="Arial" w:hint="default"/>
        <w:spacing w:val="0"/>
        <w:w w:val="100"/>
        <w:sz w:val="24"/>
        <w:szCs w:val="24"/>
      </w:rPr>
    </w:lvl>
    <w:lvl w:ilvl="1" w:tplc="CF50BB30">
      <w:start w:val="1"/>
      <w:numFmt w:val="bullet"/>
      <w:lvlText w:val="•"/>
      <w:lvlJc w:val="left"/>
      <w:pPr>
        <w:ind w:left="1624" w:hanging="201"/>
      </w:pPr>
      <w:rPr>
        <w:rFonts w:hint="default"/>
      </w:rPr>
    </w:lvl>
    <w:lvl w:ilvl="2" w:tplc="91F4CB84">
      <w:start w:val="1"/>
      <w:numFmt w:val="bullet"/>
      <w:lvlText w:val="•"/>
      <w:lvlJc w:val="left"/>
      <w:pPr>
        <w:ind w:left="2428" w:hanging="201"/>
      </w:pPr>
      <w:rPr>
        <w:rFonts w:hint="default"/>
      </w:rPr>
    </w:lvl>
    <w:lvl w:ilvl="3" w:tplc="2BD4A894">
      <w:start w:val="1"/>
      <w:numFmt w:val="bullet"/>
      <w:lvlText w:val="•"/>
      <w:lvlJc w:val="left"/>
      <w:pPr>
        <w:ind w:left="3232" w:hanging="201"/>
      </w:pPr>
      <w:rPr>
        <w:rFonts w:hint="default"/>
      </w:rPr>
    </w:lvl>
    <w:lvl w:ilvl="4" w:tplc="C414C45C">
      <w:start w:val="1"/>
      <w:numFmt w:val="bullet"/>
      <w:lvlText w:val="•"/>
      <w:lvlJc w:val="left"/>
      <w:pPr>
        <w:ind w:left="4036" w:hanging="201"/>
      </w:pPr>
      <w:rPr>
        <w:rFonts w:hint="default"/>
      </w:rPr>
    </w:lvl>
    <w:lvl w:ilvl="5" w:tplc="74F2CBF0">
      <w:start w:val="1"/>
      <w:numFmt w:val="bullet"/>
      <w:lvlText w:val="•"/>
      <w:lvlJc w:val="left"/>
      <w:pPr>
        <w:ind w:left="4840" w:hanging="201"/>
      </w:pPr>
      <w:rPr>
        <w:rFonts w:hint="default"/>
      </w:rPr>
    </w:lvl>
    <w:lvl w:ilvl="6" w:tplc="5378937A">
      <w:start w:val="1"/>
      <w:numFmt w:val="bullet"/>
      <w:lvlText w:val="•"/>
      <w:lvlJc w:val="left"/>
      <w:pPr>
        <w:ind w:left="5644" w:hanging="201"/>
      </w:pPr>
      <w:rPr>
        <w:rFonts w:hint="default"/>
      </w:rPr>
    </w:lvl>
    <w:lvl w:ilvl="7" w:tplc="3788DF5E">
      <w:start w:val="1"/>
      <w:numFmt w:val="bullet"/>
      <w:lvlText w:val="•"/>
      <w:lvlJc w:val="left"/>
      <w:pPr>
        <w:ind w:left="6448" w:hanging="201"/>
      </w:pPr>
      <w:rPr>
        <w:rFonts w:hint="default"/>
      </w:rPr>
    </w:lvl>
    <w:lvl w:ilvl="8" w:tplc="BC6ABFE8">
      <w:start w:val="1"/>
      <w:numFmt w:val="bullet"/>
      <w:lvlText w:val="•"/>
      <w:lvlJc w:val="left"/>
      <w:pPr>
        <w:ind w:left="7252" w:hanging="201"/>
      </w:pPr>
      <w:rPr>
        <w:rFonts w:hint="default"/>
      </w:rPr>
    </w:lvl>
  </w:abstractNum>
  <w:abstractNum w:abstractNumId="14">
    <w:nsid w:val="39361952"/>
    <w:multiLevelType w:val="hybridMultilevel"/>
    <w:tmpl w:val="435215C8"/>
    <w:lvl w:ilvl="0" w:tplc="01C4FA04">
      <w:start w:val="1"/>
      <w:numFmt w:val="decimal"/>
      <w:lvlText w:val="%1."/>
      <w:lvlJc w:val="left"/>
      <w:pPr>
        <w:ind w:left="600" w:hanging="360"/>
        <w:jc w:val="right"/>
      </w:pPr>
      <w:rPr>
        <w:rFonts w:ascii="Arial" w:eastAsia="Arial" w:hAnsi="Arial" w:hint="default"/>
        <w:spacing w:val="-5"/>
        <w:w w:val="99"/>
        <w:sz w:val="24"/>
        <w:szCs w:val="24"/>
      </w:rPr>
    </w:lvl>
    <w:lvl w:ilvl="1" w:tplc="089C9A8E">
      <w:start w:val="1"/>
      <w:numFmt w:val="bullet"/>
      <w:lvlText w:val="-"/>
      <w:lvlJc w:val="left"/>
      <w:pPr>
        <w:ind w:left="940" w:hanging="360"/>
      </w:pPr>
      <w:rPr>
        <w:rFonts w:ascii="Arial" w:eastAsia="Arial" w:hAnsi="Arial" w:hint="default"/>
        <w:spacing w:val="-2"/>
        <w:w w:val="99"/>
        <w:sz w:val="24"/>
        <w:szCs w:val="24"/>
      </w:rPr>
    </w:lvl>
    <w:lvl w:ilvl="2" w:tplc="CA22F878">
      <w:start w:val="1"/>
      <w:numFmt w:val="bullet"/>
      <w:lvlText w:val="•"/>
      <w:lvlJc w:val="left"/>
      <w:pPr>
        <w:ind w:left="1844" w:hanging="360"/>
      </w:pPr>
      <w:rPr>
        <w:rFonts w:hint="default"/>
      </w:rPr>
    </w:lvl>
    <w:lvl w:ilvl="3" w:tplc="D17ABE8A">
      <w:start w:val="1"/>
      <w:numFmt w:val="bullet"/>
      <w:lvlText w:val="•"/>
      <w:lvlJc w:val="left"/>
      <w:pPr>
        <w:ind w:left="2748" w:hanging="360"/>
      </w:pPr>
      <w:rPr>
        <w:rFonts w:hint="default"/>
      </w:rPr>
    </w:lvl>
    <w:lvl w:ilvl="4" w:tplc="4F7495C8">
      <w:start w:val="1"/>
      <w:numFmt w:val="bullet"/>
      <w:lvlText w:val="•"/>
      <w:lvlJc w:val="left"/>
      <w:pPr>
        <w:ind w:left="3653" w:hanging="360"/>
      </w:pPr>
      <w:rPr>
        <w:rFonts w:hint="default"/>
      </w:rPr>
    </w:lvl>
    <w:lvl w:ilvl="5" w:tplc="A182923E">
      <w:start w:val="1"/>
      <w:numFmt w:val="bullet"/>
      <w:lvlText w:val="•"/>
      <w:lvlJc w:val="left"/>
      <w:pPr>
        <w:ind w:left="4557" w:hanging="360"/>
      </w:pPr>
      <w:rPr>
        <w:rFonts w:hint="default"/>
      </w:rPr>
    </w:lvl>
    <w:lvl w:ilvl="6" w:tplc="F7F4ED16">
      <w:start w:val="1"/>
      <w:numFmt w:val="bullet"/>
      <w:lvlText w:val="•"/>
      <w:lvlJc w:val="left"/>
      <w:pPr>
        <w:ind w:left="5462" w:hanging="360"/>
      </w:pPr>
      <w:rPr>
        <w:rFonts w:hint="default"/>
      </w:rPr>
    </w:lvl>
    <w:lvl w:ilvl="7" w:tplc="FA9238E6">
      <w:start w:val="1"/>
      <w:numFmt w:val="bullet"/>
      <w:lvlText w:val="•"/>
      <w:lvlJc w:val="left"/>
      <w:pPr>
        <w:ind w:left="6366" w:hanging="360"/>
      </w:pPr>
      <w:rPr>
        <w:rFonts w:hint="default"/>
      </w:rPr>
    </w:lvl>
    <w:lvl w:ilvl="8" w:tplc="39D62370">
      <w:start w:val="1"/>
      <w:numFmt w:val="bullet"/>
      <w:lvlText w:val="•"/>
      <w:lvlJc w:val="left"/>
      <w:pPr>
        <w:ind w:left="7271" w:hanging="360"/>
      </w:pPr>
      <w:rPr>
        <w:rFonts w:hint="default"/>
      </w:rPr>
    </w:lvl>
  </w:abstractNum>
  <w:abstractNum w:abstractNumId="15">
    <w:nsid w:val="3B097BCF"/>
    <w:multiLevelType w:val="hybridMultilevel"/>
    <w:tmpl w:val="EE4EB6CC"/>
    <w:lvl w:ilvl="0" w:tplc="490A766C">
      <w:start w:val="1"/>
      <w:numFmt w:val="bullet"/>
      <w:lvlText w:val="-"/>
      <w:lvlJc w:val="left"/>
      <w:pPr>
        <w:ind w:left="940" w:hanging="360"/>
      </w:pPr>
      <w:rPr>
        <w:rFonts w:ascii="Arial" w:eastAsia="Arial" w:hAnsi="Arial" w:hint="default"/>
        <w:spacing w:val="-4"/>
        <w:w w:val="99"/>
        <w:sz w:val="24"/>
        <w:szCs w:val="24"/>
      </w:rPr>
    </w:lvl>
    <w:lvl w:ilvl="1" w:tplc="9DCE8562">
      <w:start w:val="1"/>
      <w:numFmt w:val="bullet"/>
      <w:lvlText w:val="•"/>
      <w:lvlJc w:val="left"/>
      <w:pPr>
        <w:ind w:left="1744" w:hanging="360"/>
      </w:pPr>
      <w:rPr>
        <w:rFonts w:hint="default"/>
      </w:rPr>
    </w:lvl>
    <w:lvl w:ilvl="2" w:tplc="7102B7E4">
      <w:start w:val="1"/>
      <w:numFmt w:val="bullet"/>
      <w:lvlText w:val="•"/>
      <w:lvlJc w:val="left"/>
      <w:pPr>
        <w:ind w:left="2548" w:hanging="360"/>
      </w:pPr>
      <w:rPr>
        <w:rFonts w:hint="default"/>
      </w:rPr>
    </w:lvl>
    <w:lvl w:ilvl="3" w:tplc="1DCA590C">
      <w:start w:val="1"/>
      <w:numFmt w:val="bullet"/>
      <w:lvlText w:val="•"/>
      <w:lvlJc w:val="left"/>
      <w:pPr>
        <w:ind w:left="3352" w:hanging="360"/>
      </w:pPr>
      <w:rPr>
        <w:rFonts w:hint="default"/>
      </w:rPr>
    </w:lvl>
    <w:lvl w:ilvl="4" w:tplc="83305174">
      <w:start w:val="1"/>
      <w:numFmt w:val="bullet"/>
      <w:lvlText w:val="•"/>
      <w:lvlJc w:val="left"/>
      <w:pPr>
        <w:ind w:left="4156" w:hanging="360"/>
      </w:pPr>
      <w:rPr>
        <w:rFonts w:hint="default"/>
      </w:rPr>
    </w:lvl>
    <w:lvl w:ilvl="5" w:tplc="59C43E8C">
      <w:start w:val="1"/>
      <w:numFmt w:val="bullet"/>
      <w:lvlText w:val="•"/>
      <w:lvlJc w:val="left"/>
      <w:pPr>
        <w:ind w:left="4960" w:hanging="360"/>
      </w:pPr>
      <w:rPr>
        <w:rFonts w:hint="default"/>
      </w:rPr>
    </w:lvl>
    <w:lvl w:ilvl="6" w:tplc="EAB23E42">
      <w:start w:val="1"/>
      <w:numFmt w:val="bullet"/>
      <w:lvlText w:val="•"/>
      <w:lvlJc w:val="left"/>
      <w:pPr>
        <w:ind w:left="5764" w:hanging="360"/>
      </w:pPr>
      <w:rPr>
        <w:rFonts w:hint="default"/>
      </w:rPr>
    </w:lvl>
    <w:lvl w:ilvl="7" w:tplc="B7C0F7A4">
      <w:start w:val="1"/>
      <w:numFmt w:val="bullet"/>
      <w:lvlText w:val="•"/>
      <w:lvlJc w:val="left"/>
      <w:pPr>
        <w:ind w:left="6568" w:hanging="360"/>
      </w:pPr>
      <w:rPr>
        <w:rFonts w:hint="default"/>
      </w:rPr>
    </w:lvl>
    <w:lvl w:ilvl="8" w:tplc="1A42CC88">
      <w:start w:val="1"/>
      <w:numFmt w:val="bullet"/>
      <w:lvlText w:val="•"/>
      <w:lvlJc w:val="left"/>
      <w:pPr>
        <w:ind w:left="7372" w:hanging="360"/>
      </w:pPr>
      <w:rPr>
        <w:rFonts w:hint="default"/>
      </w:rPr>
    </w:lvl>
  </w:abstractNum>
  <w:abstractNum w:abstractNumId="16">
    <w:nsid w:val="3BE45201"/>
    <w:multiLevelType w:val="hybridMultilevel"/>
    <w:tmpl w:val="6882BCC8"/>
    <w:lvl w:ilvl="0" w:tplc="CC6853DC">
      <w:start w:val="1"/>
      <w:numFmt w:val="decimal"/>
      <w:lvlText w:val="%1."/>
      <w:lvlJc w:val="left"/>
      <w:pPr>
        <w:ind w:left="500" w:hanging="360"/>
        <w:jc w:val="left"/>
      </w:pPr>
      <w:rPr>
        <w:rFonts w:ascii="Times New Roman" w:eastAsia="Times New Roman" w:hAnsi="Times New Roman" w:hint="default"/>
        <w:spacing w:val="-2"/>
        <w:w w:val="99"/>
        <w:sz w:val="24"/>
        <w:szCs w:val="24"/>
      </w:rPr>
    </w:lvl>
    <w:lvl w:ilvl="1" w:tplc="92EA9368">
      <w:start w:val="1"/>
      <w:numFmt w:val="bullet"/>
      <w:lvlText w:val="•"/>
      <w:lvlJc w:val="left"/>
      <w:pPr>
        <w:ind w:left="1342" w:hanging="360"/>
      </w:pPr>
      <w:rPr>
        <w:rFonts w:hint="default"/>
      </w:rPr>
    </w:lvl>
    <w:lvl w:ilvl="2" w:tplc="A8C079FE">
      <w:start w:val="1"/>
      <w:numFmt w:val="bullet"/>
      <w:lvlText w:val="•"/>
      <w:lvlJc w:val="left"/>
      <w:pPr>
        <w:ind w:left="2184" w:hanging="360"/>
      </w:pPr>
      <w:rPr>
        <w:rFonts w:hint="default"/>
      </w:rPr>
    </w:lvl>
    <w:lvl w:ilvl="3" w:tplc="A4000DD8">
      <w:start w:val="1"/>
      <w:numFmt w:val="bullet"/>
      <w:lvlText w:val="•"/>
      <w:lvlJc w:val="left"/>
      <w:pPr>
        <w:ind w:left="3026" w:hanging="360"/>
      </w:pPr>
      <w:rPr>
        <w:rFonts w:hint="default"/>
      </w:rPr>
    </w:lvl>
    <w:lvl w:ilvl="4" w:tplc="8BAE13E6">
      <w:start w:val="1"/>
      <w:numFmt w:val="bullet"/>
      <w:lvlText w:val="•"/>
      <w:lvlJc w:val="left"/>
      <w:pPr>
        <w:ind w:left="3868" w:hanging="360"/>
      </w:pPr>
      <w:rPr>
        <w:rFonts w:hint="default"/>
      </w:rPr>
    </w:lvl>
    <w:lvl w:ilvl="5" w:tplc="A7D04A34">
      <w:start w:val="1"/>
      <w:numFmt w:val="bullet"/>
      <w:lvlText w:val="•"/>
      <w:lvlJc w:val="left"/>
      <w:pPr>
        <w:ind w:left="4710" w:hanging="360"/>
      </w:pPr>
      <w:rPr>
        <w:rFonts w:hint="default"/>
      </w:rPr>
    </w:lvl>
    <w:lvl w:ilvl="6" w:tplc="2346ADC8">
      <w:start w:val="1"/>
      <w:numFmt w:val="bullet"/>
      <w:lvlText w:val="•"/>
      <w:lvlJc w:val="left"/>
      <w:pPr>
        <w:ind w:left="5552" w:hanging="360"/>
      </w:pPr>
      <w:rPr>
        <w:rFonts w:hint="default"/>
      </w:rPr>
    </w:lvl>
    <w:lvl w:ilvl="7" w:tplc="5CF4558A">
      <w:start w:val="1"/>
      <w:numFmt w:val="bullet"/>
      <w:lvlText w:val="•"/>
      <w:lvlJc w:val="left"/>
      <w:pPr>
        <w:ind w:left="6394" w:hanging="360"/>
      </w:pPr>
      <w:rPr>
        <w:rFonts w:hint="default"/>
      </w:rPr>
    </w:lvl>
    <w:lvl w:ilvl="8" w:tplc="19B4918C">
      <w:start w:val="1"/>
      <w:numFmt w:val="bullet"/>
      <w:lvlText w:val="•"/>
      <w:lvlJc w:val="left"/>
      <w:pPr>
        <w:ind w:left="7236" w:hanging="360"/>
      </w:pPr>
      <w:rPr>
        <w:rFonts w:hint="default"/>
      </w:rPr>
    </w:lvl>
  </w:abstractNum>
  <w:abstractNum w:abstractNumId="17">
    <w:nsid w:val="3D3B2EB5"/>
    <w:multiLevelType w:val="hybridMultilevel"/>
    <w:tmpl w:val="37C6F688"/>
    <w:lvl w:ilvl="0" w:tplc="2FF06F02">
      <w:start w:val="16"/>
      <w:numFmt w:val="decimal"/>
      <w:lvlText w:val="%1."/>
      <w:lvlJc w:val="left"/>
      <w:pPr>
        <w:ind w:left="360" w:hanging="360"/>
      </w:pPr>
      <w:rPr>
        <w:rFonts w:eastAsiaTheme="minorHAnsi" w:hAnsiTheme="minorHAnsi" w:cstheme="minorBidi" w:hint="default"/>
        <w:b/>
      </w:rPr>
    </w:lvl>
    <w:lvl w:ilvl="1" w:tplc="04090019">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8">
    <w:nsid w:val="44CD2419"/>
    <w:multiLevelType w:val="hybridMultilevel"/>
    <w:tmpl w:val="EDFC9330"/>
    <w:lvl w:ilvl="0" w:tplc="D6FC25A0">
      <w:start w:val="6"/>
      <w:numFmt w:val="decimal"/>
      <w:lvlText w:val="%1."/>
      <w:lvlJc w:val="left"/>
      <w:pPr>
        <w:ind w:left="331" w:hanging="360"/>
      </w:pPr>
      <w:rPr>
        <w:rFonts w:eastAsiaTheme="minorHAnsi" w:hAnsiTheme="minorHAnsi" w:cstheme="minorBidi" w:hint="default"/>
      </w:rPr>
    </w:lvl>
    <w:lvl w:ilvl="1" w:tplc="04090019">
      <w:start w:val="1"/>
      <w:numFmt w:val="lowerLetter"/>
      <w:lvlText w:val="%2."/>
      <w:lvlJc w:val="left"/>
      <w:pPr>
        <w:ind w:left="1051" w:hanging="360"/>
      </w:pPr>
    </w:lvl>
    <w:lvl w:ilvl="2" w:tplc="0409001B" w:tentative="1">
      <w:start w:val="1"/>
      <w:numFmt w:val="lowerRoman"/>
      <w:lvlText w:val="%3."/>
      <w:lvlJc w:val="right"/>
      <w:pPr>
        <w:ind w:left="1771" w:hanging="180"/>
      </w:pPr>
    </w:lvl>
    <w:lvl w:ilvl="3" w:tplc="0409000F" w:tentative="1">
      <w:start w:val="1"/>
      <w:numFmt w:val="decimal"/>
      <w:lvlText w:val="%4."/>
      <w:lvlJc w:val="left"/>
      <w:pPr>
        <w:ind w:left="2491" w:hanging="360"/>
      </w:pPr>
    </w:lvl>
    <w:lvl w:ilvl="4" w:tplc="04090019" w:tentative="1">
      <w:start w:val="1"/>
      <w:numFmt w:val="lowerLetter"/>
      <w:lvlText w:val="%5."/>
      <w:lvlJc w:val="left"/>
      <w:pPr>
        <w:ind w:left="3211" w:hanging="360"/>
      </w:pPr>
    </w:lvl>
    <w:lvl w:ilvl="5" w:tplc="0409001B" w:tentative="1">
      <w:start w:val="1"/>
      <w:numFmt w:val="lowerRoman"/>
      <w:lvlText w:val="%6."/>
      <w:lvlJc w:val="right"/>
      <w:pPr>
        <w:ind w:left="3931" w:hanging="180"/>
      </w:pPr>
    </w:lvl>
    <w:lvl w:ilvl="6" w:tplc="0409000F" w:tentative="1">
      <w:start w:val="1"/>
      <w:numFmt w:val="decimal"/>
      <w:lvlText w:val="%7."/>
      <w:lvlJc w:val="left"/>
      <w:pPr>
        <w:ind w:left="4651" w:hanging="360"/>
      </w:pPr>
    </w:lvl>
    <w:lvl w:ilvl="7" w:tplc="04090019" w:tentative="1">
      <w:start w:val="1"/>
      <w:numFmt w:val="lowerLetter"/>
      <w:lvlText w:val="%8."/>
      <w:lvlJc w:val="left"/>
      <w:pPr>
        <w:ind w:left="5371" w:hanging="360"/>
      </w:pPr>
    </w:lvl>
    <w:lvl w:ilvl="8" w:tplc="0409001B" w:tentative="1">
      <w:start w:val="1"/>
      <w:numFmt w:val="lowerRoman"/>
      <w:lvlText w:val="%9."/>
      <w:lvlJc w:val="right"/>
      <w:pPr>
        <w:ind w:left="6091" w:hanging="180"/>
      </w:pPr>
    </w:lvl>
  </w:abstractNum>
  <w:abstractNum w:abstractNumId="19">
    <w:nsid w:val="474311FC"/>
    <w:multiLevelType w:val="hybridMultilevel"/>
    <w:tmpl w:val="6CC8C1D2"/>
    <w:lvl w:ilvl="0" w:tplc="760E5F5A">
      <w:start w:val="25"/>
      <w:numFmt w:val="decimal"/>
      <w:lvlText w:val="%1."/>
      <w:lvlJc w:val="left"/>
      <w:pPr>
        <w:ind w:left="720" w:hanging="360"/>
      </w:pPr>
      <w:rPr>
        <w:rFonts w:eastAsiaTheme="minorHAnsi" w:hAnsiTheme="minorHAnsi" w:cstheme="minorBid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C662EE5"/>
    <w:multiLevelType w:val="hybridMultilevel"/>
    <w:tmpl w:val="A296E2BC"/>
    <w:lvl w:ilvl="0" w:tplc="03EA7212">
      <w:start w:val="1"/>
      <w:numFmt w:val="bullet"/>
      <w:lvlText w:val="*"/>
      <w:lvlJc w:val="left"/>
      <w:pPr>
        <w:ind w:left="240" w:hanging="295"/>
      </w:pPr>
      <w:rPr>
        <w:rFonts w:ascii="Arial" w:eastAsia="Arial" w:hAnsi="Arial" w:hint="default"/>
        <w:w w:val="99"/>
        <w:sz w:val="24"/>
        <w:szCs w:val="24"/>
      </w:rPr>
    </w:lvl>
    <w:lvl w:ilvl="1" w:tplc="7CC8740C">
      <w:start w:val="1"/>
      <w:numFmt w:val="bullet"/>
      <w:lvlText w:val="•"/>
      <w:lvlJc w:val="left"/>
      <w:pPr>
        <w:ind w:left="1128" w:hanging="295"/>
      </w:pPr>
      <w:rPr>
        <w:rFonts w:hint="default"/>
      </w:rPr>
    </w:lvl>
    <w:lvl w:ilvl="2" w:tplc="74BA604C">
      <w:start w:val="1"/>
      <w:numFmt w:val="bullet"/>
      <w:lvlText w:val="•"/>
      <w:lvlJc w:val="left"/>
      <w:pPr>
        <w:ind w:left="2016" w:hanging="295"/>
      </w:pPr>
      <w:rPr>
        <w:rFonts w:hint="default"/>
      </w:rPr>
    </w:lvl>
    <w:lvl w:ilvl="3" w:tplc="D7847D4E">
      <w:start w:val="1"/>
      <w:numFmt w:val="bullet"/>
      <w:lvlText w:val="•"/>
      <w:lvlJc w:val="left"/>
      <w:pPr>
        <w:ind w:left="2904" w:hanging="295"/>
      </w:pPr>
      <w:rPr>
        <w:rFonts w:hint="default"/>
      </w:rPr>
    </w:lvl>
    <w:lvl w:ilvl="4" w:tplc="7C14689E">
      <w:start w:val="1"/>
      <w:numFmt w:val="bullet"/>
      <w:lvlText w:val="•"/>
      <w:lvlJc w:val="left"/>
      <w:pPr>
        <w:ind w:left="3792" w:hanging="295"/>
      </w:pPr>
      <w:rPr>
        <w:rFonts w:hint="default"/>
      </w:rPr>
    </w:lvl>
    <w:lvl w:ilvl="5" w:tplc="165638A4">
      <w:start w:val="1"/>
      <w:numFmt w:val="bullet"/>
      <w:lvlText w:val="•"/>
      <w:lvlJc w:val="left"/>
      <w:pPr>
        <w:ind w:left="4680" w:hanging="295"/>
      </w:pPr>
      <w:rPr>
        <w:rFonts w:hint="default"/>
      </w:rPr>
    </w:lvl>
    <w:lvl w:ilvl="6" w:tplc="51D83836">
      <w:start w:val="1"/>
      <w:numFmt w:val="bullet"/>
      <w:lvlText w:val="•"/>
      <w:lvlJc w:val="left"/>
      <w:pPr>
        <w:ind w:left="5568" w:hanging="295"/>
      </w:pPr>
      <w:rPr>
        <w:rFonts w:hint="default"/>
      </w:rPr>
    </w:lvl>
    <w:lvl w:ilvl="7" w:tplc="FBD4855E">
      <w:start w:val="1"/>
      <w:numFmt w:val="bullet"/>
      <w:lvlText w:val="•"/>
      <w:lvlJc w:val="left"/>
      <w:pPr>
        <w:ind w:left="6456" w:hanging="295"/>
      </w:pPr>
      <w:rPr>
        <w:rFonts w:hint="default"/>
      </w:rPr>
    </w:lvl>
    <w:lvl w:ilvl="8" w:tplc="E180876A">
      <w:start w:val="1"/>
      <w:numFmt w:val="bullet"/>
      <w:lvlText w:val="•"/>
      <w:lvlJc w:val="left"/>
      <w:pPr>
        <w:ind w:left="7344" w:hanging="295"/>
      </w:pPr>
      <w:rPr>
        <w:rFonts w:hint="default"/>
      </w:rPr>
    </w:lvl>
  </w:abstractNum>
  <w:abstractNum w:abstractNumId="21">
    <w:nsid w:val="55DA5995"/>
    <w:multiLevelType w:val="hybridMultilevel"/>
    <w:tmpl w:val="E8D60436"/>
    <w:lvl w:ilvl="0" w:tplc="EC365322">
      <w:start w:val="17"/>
      <w:numFmt w:val="decimal"/>
      <w:lvlText w:val="%1."/>
      <w:lvlJc w:val="left"/>
      <w:pPr>
        <w:ind w:left="820" w:hanging="360"/>
        <w:jc w:val="right"/>
      </w:pPr>
      <w:rPr>
        <w:rFonts w:ascii="Arial" w:eastAsia="Arial" w:hAnsi="Arial" w:hint="default"/>
        <w:w w:val="99"/>
        <w:sz w:val="24"/>
        <w:szCs w:val="24"/>
      </w:rPr>
    </w:lvl>
    <w:lvl w:ilvl="1" w:tplc="B0BCB762">
      <w:start w:val="1"/>
      <w:numFmt w:val="lowerLetter"/>
      <w:lvlText w:val="%2."/>
      <w:lvlJc w:val="left"/>
      <w:pPr>
        <w:ind w:left="820" w:hanging="360"/>
        <w:jc w:val="right"/>
      </w:pPr>
      <w:rPr>
        <w:rFonts w:ascii="Arial" w:eastAsia="Arial" w:hAnsi="Arial" w:hint="default"/>
        <w:spacing w:val="-4"/>
        <w:w w:val="99"/>
        <w:sz w:val="24"/>
        <w:szCs w:val="24"/>
      </w:rPr>
    </w:lvl>
    <w:lvl w:ilvl="2" w:tplc="BFB8A95E">
      <w:start w:val="1"/>
      <w:numFmt w:val="bullet"/>
      <w:lvlText w:val="-"/>
      <w:lvlJc w:val="left"/>
      <w:pPr>
        <w:ind w:left="1389" w:hanging="209"/>
      </w:pPr>
      <w:rPr>
        <w:rFonts w:ascii="Arial" w:eastAsia="Arial" w:hAnsi="Arial" w:hint="default"/>
        <w:spacing w:val="-5"/>
        <w:w w:val="99"/>
        <w:sz w:val="24"/>
        <w:szCs w:val="24"/>
      </w:rPr>
    </w:lvl>
    <w:lvl w:ilvl="3" w:tplc="E9BC6E12">
      <w:start w:val="1"/>
      <w:numFmt w:val="bullet"/>
      <w:lvlText w:val="•"/>
      <w:lvlJc w:val="left"/>
      <w:pPr>
        <w:ind w:left="1380" w:hanging="209"/>
      </w:pPr>
      <w:rPr>
        <w:rFonts w:hint="default"/>
      </w:rPr>
    </w:lvl>
    <w:lvl w:ilvl="4" w:tplc="0D362628">
      <w:start w:val="1"/>
      <w:numFmt w:val="bullet"/>
      <w:lvlText w:val="•"/>
      <w:lvlJc w:val="left"/>
      <w:pPr>
        <w:ind w:left="1500" w:hanging="209"/>
      </w:pPr>
      <w:rPr>
        <w:rFonts w:hint="default"/>
      </w:rPr>
    </w:lvl>
    <w:lvl w:ilvl="5" w:tplc="15A0F052">
      <w:start w:val="1"/>
      <w:numFmt w:val="bullet"/>
      <w:lvlText w:val="•"/>
      <w:lvlJc w:val="left"/>
      <w:pPr>
        <w:ind w:left="2726" w:hanging="209"/>
      </w:pPr>
      <w:rPr>
        <w:rFonts w:hint="default"/>
      </w:rPr>
    </w:lvl>
    <w:lvl w:ilvl="6" w:tplc="3794833C">
      <w:start w:val="1"/>
      <w:numFmt w:val="bullet"/>
      <w:lvlText w:val="•"/>
      <w:lvlJc w:val="left"/>
      <w:pPr>
        <w:ind w:left="3953" w:hanging="209"/>
      </w:pPr>
      <w:rPr>
        <w:rFonts w:hint="default"/>
      </w:rPr>
    </w:lvl>
    <w:lvl w:ilvl="7" w:tplc="27987686">
      <w:start w:val="1"/>
      <w:numFmt w:val="bullet"/>
      <w:lvlText w:val="•"/>
      <w:lvlJc w:val="left"/>
      <w:pPr>
        <w:ind w:left="5180" w:hanging="209"/>
      </w:pPr>
      <w:rPr>
        <w:rFonts w:hint="default"/>
      </w:rPr>
    </w:lvl>
    <w:lvl w:ilvl="8" w:tplc="528671A8">
      <w:start w:val="1"/>
      <w:numFmt w:val="bullet"/>
      <w:lvlText w:val="•"/>
      <w:lvlJc w:val="left"/>
      <w:pPr>
        <w:ind w:left="6406" w:hanging="209"/>
      </w:pPr>
      <w:rPr>
        <w:rFonts w:hint="default"/>
      </w:rPr>
    </w:lvl>
  </w:abstractNum>
  <w:abstractNum w:abstractNumId="22">
    <w:nsid w:val="56611B5E"/>
    <w:multiLevelType w:val="hybridMultilevel"/>
    <w:tmpl w:val="32C65C12"/>
    <w:lvl w:ilvl="0" w:tplc="71B24C22">
      <w:start w:val="28"/>
      <w:numFmt w:val="decimal"/>
      <w:lvlText w:val="%1."/>
      <w:lvlJc w:val="left"/>
      <w:pPr>
        <w:ind w:left="600" w:hanging="360"/>
      </w:pPr>
      <w:rPr>
        <w:rFonts w:hint="default"/>
      </w:rPr>
    </w:lvl>
    <w:lvl w:ilvl="1" w:tplc="04090019">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3">
    <w:nsid w:val="5A25764C"/>
    <w:multiLevelType w:val="hybridMultilevel"/>
    <w:tmpl w:val="32CE8E64"/>
    <w:lvl w:ilvl="0" w:tplc="FFF40284">
      <w:start w:val="1"/>
      <w:numFmt w:val="bullet"/>
      <w:lvlText w:val="-"/>
      <w:lvlJc w:val="left"/>
      <w:pPr>
        <w:ind w:left="580" w:hanging="360"/>
      </w:pPr>
      <w:rPr>
        <w:rFonts w:ascii="Arial" w:eastAsia="Arial" w:hAnsi="Arial" w:hint="default"/>
        <w:spacing w:val="-4"/>
        <w:w w:val="99"/>
        <w:sz w:val="24"/>
        <w:szCs w:val="24"/>
      </w:rPr>
    </w:lvl>
    <w:lvl w:ilvl="1" w:tplc="C3BEE6EA">
      <w:start w:val="1"/>
      <w:numFmt w:val="bullet"/>
      <w:lvlText w:val="•"/>
      <w:lvlJc w:val="left"/>
      <w:pPr>
        <w:ind w:left="1420" w:hanging="360"/>
      </w:pPr>
      <w:rPr>
        <w:rFonts w:hint="default"/>
      </w:rPr>
    </w:lvl>
    <w:lvl w:ilvl="2" w:tplc="4F9683EC">
      <w:start w:val="1"/>
      <w:numFmt w:val="bullet"/>
      <w:lvlText w:val="•"/>
      <w:lvlJc w:val="left"/>
      <w:pPr>
        <w:ind w:left="2260" w:hanging="360"/>
      </w:pPr>
      <w:rPr>
        <w:rFonts w:hint="default"/>
      </w:rPr>
    </w:lvl>
    <w:lvl w:ilvl="3" w:tplc="9104D470">
      <w:start w:val="1"/>
      <w:numFmt w:val="bullet"/>
      <w:lvlText w:val="•"/>
      <w:lvlJc w:val="left"/>
      <w:pPr>
        <w:ind w:left="3100" w:hanging="360"/>
      </w:pPr>
      <w:rPr>
        <w:rFonts w:hint="default"/>
      </w:rPr>
    </w:lvl>
    <w:lvl w:ilvl="4" w:tplc="4D0E92AA">
      <w:start w:val="1"/>
      <w:numFmt w:val="bullet"/>
      <w:lvlText w:val="•"/>
      <w:lvlJc w:val="left"/>
      <w:pPr>
        <w:ind w:left="3940" w:hanging="360"/>
      </w:pPr>
      <w:rPr>
        <w:rFonts w:hint="default"/>
      </w:rPr>
    </w:lvl>
    <w:lvl w:ilvl="5" w:tplc="06A6689E">
      <w:start w:val="1"/>
      <w:numFmt w:val="bullet"/>
      <w:lvlText w:val="•"/>
      <w:lvlJc w:val="left"/>
      <w:pPr>
        <w:ind w:left="4780" w:hanging="360"/>
      </w:pPr>
      <w:rPr>
        <w:rFonts w:hint="default"/>
      </w:rPr>
    </w:lvl>
    <w:lvl w:ilvl="6" w:tplc="010EF50E">
      <w:start w:val="1"/>
      <w:numFmt w:val="bullet"/>
      <w:lvlText w:val="•"/>
      <w:lvlJc w:val="left"/>
      <w:pPr>
        <w:ind w:left="5620" w:hanging="360"/>
      </w:pPr>
      <w:rPr>
        <w:rFonts w:hint="default"/>
      </w:rPr>
    </w:lvl>
    <w:lvl w:ilvl="7" w:tplc="C826EA7E">
      <w:start w:val="1"/>
      <w:numFmt w:val="bullet"/>
      <w:lvlText w:val="•"/>
      <w:lvlJc w:val="left"/>
      <w:pPr>
        <w:ind w:left="6460" w:hanging="360"/>
      </w:pPr>
      <w:rPr>
        <w:rFonts w:hint="default"/>
      </w:rPr>
    </w:lvl>
    <w:lvl w:ilvl="8" w:tplc="9D3C75D4">
      <w:start w:val="1"/>
      <w:numFmt w:val="bullet"/>
      <w:lvlText w:val="•"/>
      <w:lvlJc w:val="left"/>
      <w:pPr>
        <w:ind w:left="7300" w:hanging="360"/>
      </w:pPr>
      <w:rPr>
        <w:rFonts w:hint="default"/>
      </w:rPr>
    </w:lvl>
  </w:abstractNum>
  <w:abstractNum w:abstractNumId="24">
    <w:nsid w:val="5ACD28BA"/>
    <w:multiLevelType w:val="hybridMultilevel"/>
    <w:tmpl w:val="338C104A"/>
    <w:lvl w:ilvl="0" w:tplc="456224CE">
      <w:start w:val="1"/>
      <w:numFmt w:val="lowerLetter"/>
      <w:lvlText w:val="%1."/>
      <w:lvlJc w:val="left"/>
      <w:pPr>
        <w:ind w:left="940" w:hanging="519"/>
        <w:jc w:val="left"/>
      </w:pPr>
      <w:rPr>
        <w:rFonts w:ascii="Arial" w:eastAsia="Arial" w:hAnsi="Arial" w:hint="default"/>
        <w:spacing w:val="-4"/>
        <w:w w:val="99"/>
        <w:sz w:val="24"/>
        <w:szCs w:val="24"/>
      </w:rPr>
    </w:lvl>
    <w:lvl w:ilvl="1" w:tplc="7BB44A18">
      <w:start w:val="1"/>
      <w:numFmt w:val="bullet"/>
      <w:lvlText w:val="-"/>
      <w:lvlJc w:val="left"/>
      <w:pPr>
        <w:ind w:left="1086" w:hanging="147"/>
      </w:pPr>
      <w:rPr>
        <w:rFonts w:ascii="Arial" w:eastAsia="Arial" w:hAnsi="Arial" w:hint="default"/>
        <w:w w:val="99"/>
        <w:sz w:val="24"/>
        <w:szCs w:val="24"/>
      </w:rPr>
    </w:lvl>
    <w:lvl w:ilvl="2" w:tplc="CD6C44D2">
      <w:start w:val="1"/>
      <w:numFmt w:val="bullet"/>
      <w:lvlText w:val="•"/>
      <w:lvlJc w:val="left"/>
      <w:pPr>
        <w:ind w:left="1968" w:hanging="147"/>
      </w:pPr>
      <w:rPr>
        <w:rFonts w:hint="default"/>
      </w:rPr>
    </w:lvl>
    <w:lvl w:ilvl="3" w:tplc="8D9E7EFC">
      <w:start w:val="1"/>
      <w:numFmt w:val="bullet"/>
      <w:lvlText w:val="•"/>
      <w:lvlJc w:val="left"/>
      <w:pPr>
        <w:ind w:left="2857" w:hanging="147"/>
      </w:pPr>
      <w:rPr>
        <w:rFonts w:hint="default"/>
      </w:rPr>
    </w:lvl>
    <w:lvl w:ilvl="4" w:tplc="26781E9A">
      <w:start w:val="1"/>
      <w:numFmt w:val="bullet"/>
      <w:lvlText w:val="•"/>
      <w:lvlJc w:val="left"/>
      <w:pPr>
        <w:ind w:left="3746" w:hanging="147"/>
      </w:pPr>
      <w:rPr>
        <w:rFonts w:hint="default"/>
      </w:rPr>
    </w:lvl>
    <w:lvl w:ilvl="5" w:tplc="6724597E">
      <w:start w:val="1"/>
      <w:numFmt w:val="bullet"/>
      <w:lvlText w:val="•"/>
      <w:lvlJc w:val="left"/>
      <w:pPr>
        <w:ind w:left="4635" w:hanging="147"/>
      </w:pPr>
      <w:rPr>
        <w:rFonts w:hint="default"/>
      </w:rPr>
    </w:lvl>
    <w:lvl w:ilvl="6" w:tplc="8B26D3AA">
      <w:start w:val="1"/>
      <w:numFmt w:val="bullet"/>
      <w:lvlText w:val="•"/>
      <w:lvlJc w:val="left"/>
      <w:pPr>
        <w:ind w:left="5524" w:hanging="147"/>
      </w:pPr>
      <w:rPr>
        <w:rFonts w:hint="default"/>
      </w:rPr>
    </w:lvl>
    <w:lvl w:ilvl="7" w:tplc="A8207942">
      <w:start w:val="1"/>
      <w:numFmt w:val="bullet"/>
      <w:lvlText w:val="•"/>
      <w:lvlJc w:val="left"/>
      <w:pPr>
        <w:ind w:left="6413" w:hanging="147"/>
      </w:pPr>
      <w:rPr>
        <w:rFonts w:hint="default"/>
      </w:rPr>
    </w:lvl>
    <w:lvl w:ilvl="8" w:tplc="6942A0E4">
      <w:start w:val="1"/>
      <w:numFmt w:val="bullet"/>
      <w:lvlText w:val="•"/>
      <w:lvlJc w:val="left"/>
      <w:pPr>
        <w:ind w:left="7302" w:hanging="147"/>
      </w:pPr>
      <w:rPr>
        <w:rFonts w:hint="default"/>
      </w:rPr>
    </w:lvl>
  </w:abstractNum>
  <w:abstractNum w:abstractNumId="25">
    <w:nsid w:val="5DA6051E"/>
    <w:multiLevelType w:val="hybridMultilevel"/>
    <w:tmpl w:val="E8FE1C22"/>
    <w:lvl w:ilvl="0" w:tplc="AD065A42">
      <w:start w:val="20"/>
      <w:numFmt w:val="decimal"/>
      <w:lvlText w:val="%1."/>
      <w:lvlJc w:val="left"/>
      <w:pPr>
        <w:ind w:left="720" w:hanging="360"/>
      </w:pPr>
      <w:rPr>
        <w:rFonts w:eastAsiaTheme="minorHAnsi" w:hAnsiTheme="minorHAnsi" w:cstheme="minorBid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0462ABC"/>
    <w:multiLevelType w:val="hybridMultilevel"/>
    <w:tmpl w:val="F39C46BE"/>
    <w:lvl w:ilvl="0" w:tplc="6628AAF4">
      <w:start w:val="30"/>
      <w:numFmt w:val="decimal"/>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27">
    <w:nsid w:val="61A95F9E"/>
    <w:multiLevelType w:val="hybridMultilevel"/>
    <w:tmpl w:val="D96EFFB4"/>
    <w:lvl w:ilvl="0" w:tplc="54D00FA0">
      <w:start w:val="17"/>
      <w:numFmt w:val="decimal"/>
      <w:lvlText w:val="%1."/>
      <w:lvlJc w:val="left"/>
      <w:pPr>
        <w:ind w:left="600" w:hanging="360"/>
      </w:pPr>
      <w:rPr>
        <w:rFonts w:eastAsiaTheme="minorHAnsi" w:hAnsiTheme="minorHAnsi" w:cstheme="minorBidi" w:hint="default"/>
      </w:rPr>
    </w:lvl>
    <w:lvl w:ilvl="1" w:tplc="04090019">
      <w:start w:val="1"/>
      <w:numFmt w:val="lowerLetter"/>
      <w:lvlText w:val="%2."/>
      <w:lvlJc w:val="left"/>
      <w:pPr>
        <w:ind w:left="126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8">
    <w:nsid w:val="61F8379E"/>
    <w:multiLevelType w:val="hybridMultilevel"/>
    <w:tmpl w:val="BE242526"/>
    <w:lvl w:ilvl="0" w:tplc="6C904C0E">
      <w:start w:val="2"/>
      <w:numFmt w:val="decimal"/>
      <w:lvlText w:val="%1."/>
      <w:lvlJc w:val="left"/>
      <w:pPr>
        <w:ind w:left="240" w:hanging="269"/>
        <w:jc w:val="right"/>
      </w:pPr>
      <w:rPr>
        <w:rFonts w:ascii="Arial" w:eastAsia="Arial" w:hAnsi="Arial" w:hint="default"/>
        <w:spacing w:val="-4"/>
        <w:w w:val="99"/>
        <w:sz w:val="24"/>
        <w:szCs w:val="24"/>
      </w:rPr>
    </w:lvl>
    <w:lvl w:ilvl="1" w:tplc="0382F204">
      <w:start w:val="1"/>
      <w:numFmt w:val="bullet"/>
      <w:lvlText w:val="-"/>
      <w:lvlJc w:val="left"/>
      <w:pPr>
        <w:ind w:left="940" w:hanging="360"/>
      </w:pPr>
      <w:rPr>
        <w:rFonts w:ascii="Arial" w:eastAsia="Arial" w:hAnsi="Arial" w:hint="default"/>
        <w:spacing w:val="-2"/>
        <w:w w:val="99"/>
        <w:sz w:val="24"/>
        <w:szCs w:val="24"/>
      </w:rPr>
    </w:lvl>
    <w:lvl w:ilvl="2" w:tplc="1B7EF9F2">
      <w:start w:val="1"/>
      <w:numFmt w:val="bullet"/>
      <w:lvlText w:val="•"/>
      <w:lvlJc w:val="left"/>
      <w:pPr>
        <w:ind w:left="1844" w:hanging="360"/>
      </w:pPr>
      <w:rPr>
        <w:rFonts w:hint="default"/>
      </w:rPr>
    </w:lvl>
    <w:lvl w:ilvl="3" w:tplc="679654D2">
      <w:start w:val="1"/>
      <w:numFmt w:val="bullet"/>
      <w:lvlText w:val="•"/>
      <w:lvlJc w:val="left"/>
      <w:pPr>
        <w:ind w:left="2748" w:hanging="360"/>
      </w:pPr>
      <w:rPr>
        <w:rFonts w:hint="default"/>
      </w:rPr>
    </w:lvl>
    <w:lvl w:ilvl="4" w:tplc="656EB388">
      <w:start w:val="1"/>
      <w:numFmt w:val="bullet"/>
      <w:lvlText w:val="•"/>
      <w:lvlJc w:val="left"/>
      <w:pPr>
        <w:ind w:left="3653" w:hanging="360"/>
      </w:pPr>
      <w:rPr>
        <w:rFonts w:hint="default"/>
      </w:rPr>
    </w:lvl>
    <w:lvl w:ilvl="5" w:tplc="EB3CFD26">
      <w:start w:val="1"/>
      <w:numFmt w:val="bullet"/>
      <w:lvlText w:val="•"/>
      <w:lvlJc w:val="left"/>
      <w:pPr>
        <w:ind w:left="4557" w:hanging="360"/>
      </w:pPr>
      <w:rPr>
        <w:rFonts w:hint="default"/>
      </w:rPr>
    </w:lvl>
    <w:lvl w:ilvl="6" w:tplc="251E3400">
      <w:start w:val="1"/>
      <w:numFmt w:val="bullet"/>
      <w:lvlText w:val="•"/>
      <w:lvlJc w:val="left"/>
      <w:pPr>
        <w:ind w:left="5462" w:hanging="360"/>
      </w:pPr>
      <w:rPr>
        <w:rFonts w:hint="default"/>
      </w:rPr>
    </w:lvl>
    <w:lvl w:ilvl="7" w:tplc="30B4F578">
      <w:start w:val="1"/>
      <w:numFmt w:val="bullet"/>
      <w:lvlText w:val="•"/>
      <w:lvlJc w:val="left"/>
      <w:pPr>
        <w:ind w:left="6366" w:hanging="360"/>
      </w:pPr>
      <w:rPr>
        <w:rFonts w:hint="default"/>
      </w:rPr>
    </w:lvl>
    <w:lvl w:ilvl="8" w:tplc="7F5A271C">
      <w:start w:val="1"/>
      <w:numFmt w:val="bullet"/>
      <w:lvlText w:val="•"/>
      <w:lvlJc w:val="left"/>
      <w:pPr>
        <w:ind w:left="7271" w:hanging="360"/>
      </w:pPr>
      <w:rPr>
        <w:rFonts w:hint="default"/>
      </w:rPr>
    </w:lvl>
  </w:abstractNum>
  <w:abstractNum w:abstractNumId="29">
    <w:nsid w:val="64335707"/>
    <w:multiLevelType w:val="hybridMultilevel"/>
    <w:tmpl w:val="CCEAD544"/>
    <w:lvl w:ilvl="0" w:tplc="3F3C4B44">
      <w:start w:val="1"/>
      <w:numFmt w:val="bullet"/>
      <w:lvlText w:val="*"/>
      <w:lvlJc w:val="left"/>
      <w:pPr>
        <w:ind w:left="240" w:hanging="295"/>
      </w:pPr>
      <w:rPr>
        <w:rFonts w:ascii="Arial" w:eastAsia="Arial" w:hAnsi="Arial" w:hint="default"/>
        <w:w w:val="99"/>
        <w:sz w:val="24"/>
        <w:szCs w:val="24"/>
      </w:rPr>
    </w:lvl>
    <w:lvl w:ilvl="1" w:tplc="E0D28FEE">
      <w:start w:val="1"/>
      <w:numFmt w:val="bullet"/>
      <w:lvlText w:val="•"/>
      <w:lvlJc w:val="left"/>
      <w:pPr>
        <w:ind w:left="1128" w:hanging="295"/>
      </w:pPr>
      <w:rPr>
        <w:rFonts w:hint="default"/>
      </w:rPr>
    </w:lvl>
    <w:lvl w:ilvl="2" w:tplc="19008A38">
      <w:start w:val="1"/>
      <w:numFmt w:val="bullet"/>
      <w:lvlText w:val="•"/>
      <w:lvlJc w:val="left"/>
      <w:pPr>
        <w:ind w:left="2016" w:hanging="295"/>
      </w:pPr>
      <w:rPr>
        <w:rFonts w:hint="default"/>
      </w:rPr>
    </w:lvl>
    <w:lvl w:ilvl="3" w:tplc="E6607208">
      <w:start w:val="1"/>
      <w:numFmt w:val="bullet"/>
      <w:lvlText w:val="•"/>
      <w:lvlJc w:val="left"/>
      <w:pPr>
        <w:ind w:left="2904" w:hanging="295"/>
      </w:pPr>
      <w:rPr>
        <w:rFonts w:hint="default"/>
      </w:rPr>
    </w:lvl>
    <w:lvl w:ilvl="4" w:tplc="337A6000">
      <w:start w:val="1"/>
      <w:numFmt w:val="bullet"/>
      <w:lvlText w:val="•"/>
      <w:lvlJc w:val="left"/>
      <w:pPr>
        <w:ind w:left="3792" w:hanging="295"/>
      </w:pPr>
      <w:rPr>
        <w:rFonts w:hint="default"/>
      </w:rPr>
    </w:lvl>
    <w:lvl w:ilvl="5" w:tplc="3B50D8B4">
      <w:start w:val="1"/>
      <w:numFmt w:val="bullet"/>
      <w:lvlText w:val="•"/>
      <w:lvlJc w:val="left"/>
      <w:pPr>
        <w:ind w:left="4680" w:hanging="295"/>
      </w:pPr>
      <w:rPr>
        <w:rFonts w:hint="default"/>
      </w:rPr>
    </w:lvl>
    <w:lvl w:ilvl="6" w:tplc="2B769E7E">
      <w:start w:val="1"/>
      <w:numFmt w:val="bullet"/>
      <w:lvlText w:val="•"/>
      <w:lvlJc w:val="left"/>
      <w:pPr>
        <w:ind w:left="5568" w:hanging="295"/>
      </w:pPr>
      <w:rPr>
        <w:rFonts w:hint="default"/>
      </w:rPr>
    </w:lvl>
    <w:lvl w:ilvl="7" w:tplc="F136620E">
      <w:start w:val="1"/>
      <w:numFmt w:val="bullet"/>
      <w:lvlText w:val="•"/>
      <w:lvlJc w:val="left"/>
      <w:pPr>
        <w:ind w:left="6456" w:hanging="295"/>
      </w:pPr>
      <w:rPr>
        <w:rFonts w:hint="default"/>
      </w:rPr>
    </w:lvl>
    <w:lvl w:ilvl="8" w:tplc="2870D54C">
      <w:start w:val="1"/>
      <w:numFmt w:val="bullet"/>
      <w:lvlText w:val="•"/>
      <w:lvlJc w:val="left"/>
      <w:pPr>
        <w:ind w:left="7344" w:hanging="295"/>
      </w:pPr>
      <w:rPr>
        <w:rFonts w:hint="default"/>
      </w:rPr>
    </w:lvl>
  </w:abstractNum>
  <w:abstractNum w:abstractNumId="30">
    <w:nsid w:val="647B0CEB"/>
    <w:multiLevelType w:val="hybridMultilevel"/>
    <w:tmpl w:val="1EACF94E"/>
    <w:lvl w:ilvl="0" w:tplc="5840256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nsid w:val="6732280C"/>
    <w:multiLevelType w:val="hybridMultilevel"/>
    <w:tmpl w:val="12267DA6"/>
    <w:lvl w:ilvl="0" w:tplc="ED72AEA8">
      <w:start w:val="15"/>
      <w:numFmt w:val="lowerLetter"/>
      <w:lvlText w:val="%1."/>
      <w:lvlJc w:val="left"/>
      <w:pPr>
        <w:ind w:left="820" w:hanging="264"/>
        <w:jc w:val="left"/>
      </w:pPr>
      <w:rPr>
        <w:rFonts w:ascii="Arial" w:eastAsia="Arial" w:hAnsi="Arial" w:hint="default"/>
        <w:w w:val="99"/>
        <w:sz w:val="24"/>
        <w:szCs w:val="24"/>
      </w:rPr>
    </w:lvl>
    <w:lvl w:ilvl="1" w:tplc="E02A336C">
      <w:start w:val="1"/>
      <w:numFmt w:val="bullet"/>
      <w:lvlText w:val="•"/>
      <w:lvlJc w:val="left"/>
      <w:pPr>
        <w:ind w:left="1624" w:hanging="264"/>
      </w:pPr>
      <w:rPr>
        <w:rFonts w:hint="default"/>
      </w:rPr>
    </w:lvl>
    <w:lvl w:ilvl="2" w:tplc="00DAEE72">
      <w:start w:val="1"/>
      <w:numFmt w:val="bullet"/>
      <w:lvlText w:val="•"/>
      <w:lvlJc w:val="left"/>
      <w:pPr>
        <w:ind w:left="2428" w:hanging="264"/>
      </w:pPr>
      <w:rPr>
        <w:rFonts w:hint="default"/>
      </w:rPr>
    </w:lvl>
    <w:lvl w:ilvl="3" w:tplc="4FB0A44A">
      <w:start w:val="1"/>
      <w:numFmt w:val="bullet"/>
      <w:lvlText w:val="•"/>
      <w:lvlJc w:val="left"/>
      <w:pPr>
        <w:ind w:left="3232" w:hanging="264"/>
      </w:pPr>
      <w:rPr>
        <w:rFonts w:hint="default"/>
      </w:rPr>
    </w:lvl>
    <w:lvl w:ilvl="4" w:tplc="16203C7E">
      <w:start w:val="1"/>
      <w:numFmt w:val="bullet"/>
      <w:lvlText w:val="•"/>
      <w:lvlJc w:val="left"/>
      <w:pPr>
        <w:ind w:left="4036" w:hanging="264"/>
      </w:pPr>
      <w:rPr>
        <w:rFonts w:hint="default"/>
      </w:rPr>
    </w:lvl>
    <w:lvl w:ilvl="5" w:tplc="15CC8B98">
      <w:start w:val="1"/>
      <w:numFmt w:val="bullet"/>
      <w:lvlText w:val="•"/>
      <w:lvlJc w:val="left"/>
      <w:pPr>
        <w:ind w:left="4840" w:hanging="264"/>
      </w:pPr>
      <w:rPr>
        <w:rFonts w:hint="default"/>
      </w:rPr>
    </w:lvl>
    <w:lvl w:ilvl="6" w:tplc="D108AA88">
      <w:start w:val="1"/>
      <w:numFmt w:val="bullet"/>
      <w:lvlText w:val="•"/>
      <w:lvlJc w:val="left"/>
      <w:pPr>
        <w:ind w:left="5644" w:hanging="264"/>
      </w:pPr>
      <w:rPr>
        <w:rFonts w:hint="default"/>
      </w:rPr>
    </w:lvl>
    <w:lvl w:ilvl="7" w:tplc="9C305268">
      <w:start w:val="1"/>
      <w:numFmt w:val="bullet"/>
      <w:lvlText w:val="•"/>
      <w:lvlJc w:val="left"/>
      <w:pPr>
        <w:ind w:left="6448" w:hanging="264"/>
      </w:pPr>
      <w:rPr>
        <w:rFonts w:hint="default"/>
      </w:rPr>
    </w:lvl>
    <w:lvl w:ilvl="8" w:tplc="CBDA0522">
      <w:start w:val="1"/>
      <w:numFmt w:val="bullet"/>
      <w:lvlText w:val="•"/>
      <w:lvlJc w:val="left"/>
      <w:pPr>
        <w:ind w:left="7252" w:hanging="264"/>
      </w:pPr>
      <w:rPr>
        <w:rFonts w:hint="default"/>
      </w:rPr>
    </w:lvl>
  </w:abstractNum>
  <w:abstractNum w:abstractNumId="32">
    <w:nsid w:val="6A580AF9"/>
    <w:multiLevelType w:val="hybridMultilevel"/>
    <w:tmpl w:val="47D07EB2"/>
    <w:lvl w:ilvl="0" w:tplc="0B5E93A8">
      <w:start w:val="17"/>
      <w:numFmt w:val="decimal"/>
      <w:lvlText w:val="%1."/>
      <w:lvlJc w:val="left"/>
      <w:pPr>
        <w:ind w:left="527" w:hanging="428"/>
        <w:jc w:val="right"/>
      </w:pPr>
      <w:rPr>
        <w:rFonts w:ascii="Arial" w:eastAsia="Arial" w:hAnsi="Arial" w:hint="default"/>
        <w:b/>
        <w:bCs/>
        <w:w w:val="99"/>
        <w:sz w:val="24"/>
        <w:szCs w:val="24"/>
      </w:rPr>
    </w:lvl>
    <w:lvl w:ilvl="1" w:tplc="2F8EE1BE">
      <w:start w:val="1"/>
      <w:numFmt w:val="lowerLetter"/>
      <w:lvlText w:val="%2."/>
      <w:lvlJc w:val="left"/>
      <w:pPr>
        <w:ind w:left="820" w:hanging="360"/>
        <w:jc w:val="right"/>
      </w:pPr>
      <w:rPr>
        <w:rFonts w:ascii="Arial" w:eastAsia="Arial" w:hAnsi="Arial" w:hint="default"/>
        <w:spacing w:val="-4"/>
        <w:w w:val="99"/>
        <w:sz w:val="24"/>
        <w:szCs w:val="24"/>
      </w:rPr>
    </w:lvl>
    <w:lvl w:ilvl="2" w:tplc="F5B0FC0E">
      <w:start w:val="1"/>
      <w:numFmt w:val="bullet"/>
      <w:lvlText w:val="-"/>
      <w:lvlJc w:val="left"/>
      <w:pPr>
        <w:ind w:left="1389" w:hanging="209"/>
      </w:pPr>
      <w:rPr>
        <w:rFonts w:ascii="Arial" w:eastAsia="Arial" w:hAnsi="Arial" w:hint="default"/>
        <w:spacing w:val="-5"/>
        <w:w w:val="99"/>
        <w:sz w:val="24"/>
        <w:szCs w:val="24"/>
      </w:rPr>
    </w:lvl>
    <w:lvl w:ilvl="3" w:tplc="59081736">
      <w:start w:val="1"/>
      <w:numFmt w:val="bullet"/>
      <w:lvlText w:val="•"/>
      <w:lvlJc w:val="left"/>
      <w:pPr>
        <w:ind w:left="1380" w:hanging="209"/>
      </w:pPr>
      <w:rPr>
        <w:rFonts w:hint="default"/>
      </w:rPr>
    </w:lvl>
    <w:lvl w:ilvl="4" w:tplc="BDBA1CB4">
      <w:start w:val="1"/>
      <w:numFmt w:val="bullet"/>
      <w:lvlText w:val="•"/>
      <w:lvlJc w:val="left"/>
      <w:pPr>
        <w:ind w:left="1500" w:hanging="209"/>
      </w:pPr>
      <w:rPr>
        <w:rFonts w:hint="default"/>
      </w:rPr>
    </w:lvl>
    <w:lvl w:ilvl="5" w:tplc="7BCCC840">
      <w:start w:val="1"/>
      <w:numFmt w:val="bullet"/>
      <w:lvlText w:val="•"/>
      <w:lvlJc w:val="left"/>
      <w:pPr>
        <w:ind w:left="2726" w:hanging="209"/>
      </w:pPr>
      <w:rPr>
        <w:rFonts w:hint="default"/>
      </w:rPr>
    </w:lvl>
    <w:lvl w:ilvl="6" w:tplc="F5C87A80">
      <w:start w:val="1"/>
      <w:numFmt w:val="bullet"/>
      <w:lvlText w:val="•"/>
      <w:lvlJc w:val="left"/>
      <w:pPr>
        <w:ind w:left="3953" w:hanging="209"/>
      </w:pPr>
      <w:rPr>
        <w:rFonts w:hint="default"/>
      </w:rPr>
    </w:lvl>
    <w:lvl w:ilvl="7" w:tplc="FD2291EA">
      <w:start w:val="1"/>
      <w:numFmt w:val="bullet"/>
      <w:lvlText w:val="•"/>
      <w:lvlJc w:val="left"/>
      <w:pPr>
        <w:ind w:left="5180" w:hanging="209"/>
      </w:pPr>
      <w:rPr>
        <w:rFonts w:hint="default"/>
      </w:rPr>
    </w:lvl>
    <w:lvl w:ilvl="8" w:tplc="6A6AC304">
      <w:start w:val="1"/>
      <w:numFmt w:val="bullet"/>
      <w:lvlText w:val="•"/>
      <w:lvlJc w:val="left"/>
      <w:pPr>
        <w:ind w:left="6406" w:hanging="209"/>
      </w:pPr>
      <w:rPr>
        <w:rFonts w:hint="default"/>
      </w:rPr>
    </w:lvl>
  </w:abstractNum>
  <w:abstractNum w:abstractNumId="33">
    <w:nsid w:val="70EC6824"/>
    <w:multiLevelType w:val="hybridMultilevel"/>
    <w:tmpl w:val="E77641C4"/>
    <w:lvl w:ilvl="0" w:tplc="6B507A50">
      <w:start w:val="19"/>
      <w:numFmt w:val="decimal"/>
      <w:lvlText w:val="%1."/>
      <w:lvlJc w:val="left"/>
      <w:pPr>
        <w:ind w:left="820" w:hanging="471"/>
        <w:jc w:val="right"/>
      </w:pPr>
      <w:rPr>
        <w:rFonts w:ascii="Arial" w:eastAsia="Arial" w:hAnsi="Arial" w:hint="default"/>
        <w:w w:val="99"/>
        <w:sz w:val="24"/>
        <w:szCs w:val="24"/>
      </w:rPr>
    </w:lvl>
    <w:lvl w:ilvl="1" w:tplc="B97E8B8E">
      <w:start w:val="1"/>
      <w:numFmt w:val="lowerLetter"/>
      <w:lvlText w:val="%2."/>
      <w:lvlJc w:val="left"/>
      <w:pPr>
        <w:ind w:left="820" w:hanging="269"/>
        <w:jc w:val="left"/>
      </w:pPr>
      <w:rPr>
        <w:rFonts w:ascii="Arial" w:eastAsia="Arial" w:hAnsi="Arial" w:hint="default"/>
        <w:w w:val="99"/>
        <w:sz w:val="24"/>
        <w:szCs w:val="24"/>
      </w:rPr>
    </w:lvl>
    <w:lvl w:ilvl="2" w:tplc="5B8468AA">
      <w:start w:val="1"/>
      <w:numFmt w:val="bullet"/>
      <w:lvlText w:val="•"/>
      <w:lvlJc w:val="left"/>
      <w:pPr>
        <w:ind w:left="1713" w:hanging="269"/>
      </w:pPr>
      <w:rPr>
        <w:rFonts w:hint="default"/>
      </w:rPr>
    </w:lvl>
    <w:lvl w:ilvl="3" w:tplc="BE80C11A">
      <w:start w:val="1"/>
      <w:numFmt w:val="bullet"/>
      <w:lvlText w:val="•"/>
      <w:lvlJc w:val="left"/>
      <w:pPr>
        <w:ind w:left="2606" w:hanging="269"/>
      </w:pPr>
      <w:rPr>
        <w:rFonts w:hint="default"/>
      </w:rPr>
    </w:lvl>
    <w:lvl w:ilvl="4" w:tplc="A91C05B4">
      <w:start w:val="1"/>
      <w:numFmt w:val="bullet"/>
      <w:lvlText w:val="•"/>
      <w:lvlJc w:val="left"/>
      <w:pPr>
        <w:ind w:left="3500" w:hanging="269"/>
      </w:pPr>
      <w:rPr>
        <w:rFonts w:hint="default"/>
      </w:rPr>
    </w:lvl>
    <w:lvl w:ilvl="5" w:tplc="100E6DB4">
      <w:start w:val="1"/>
      <w:numFmt w:val="bullet"/>
      <w:lvlText w:val="•"/>
      <w:lvlJc w:val="left"/>
      <w:pPr>
        <w:ind w:left="4393" w:hanging="269"/>
      </w:pPr>
      <w:rPr>
        <w:rFonts w:hint="default"/>
      </w:rPr>
    </w:lvl>
    <w:lvl w:ilvl="6" w:tplc="34F614FA">
      <w:start w:val="1"/>
      <w:numFmt w:val="bullet"/>
      <w:lvlText w:val="•"/>
      <w:lvlJc w:val="left"/>
      <w:pPr>
        <w:ind w:left="5286" w:hanging="269"/>
      </w:pPr>
      <w:rPr>
        <w:rFonts w:hint="default"/>
      </w:rPr>
    </w:lvl>
    <w:lvl w:ilvl="7" w:tplc="3D4CEDB2">
      <w:start w:val="1"/>
      <w:numFmt w:val="bullet"/>
      <w:lvlText w:val="•"/>
      <w:lvlJc w:val="left"/>
      <w:pPr>
        <w:ind w:left="6180" w:hanging="269"/>
      </w:pPr>
      <w:rPr>
        <w:rFonts w:hint="default"/>
      </w:rPr>
    </w:lvl>
    <w:lvl w:ilvl="8" w:tplc="7D7688F6">
      <w:start w:val="1"/>
      <w:numFmt w:val="bullet"/>
      <w:lvlText w:val="•"/>
      <w:lvlJc w:val="left"/>
      <w:pPr>
        <w:ind w:left="7073" w:hanging="269"/>
      </w:pPr>
      <w:rPr>
        <w:rFonts w:hint="default"/>
      </w:rPr>
    </w:lvl>
  </w:abstractNum>
  <w:abstractNum w:abstractNumId="34">
    <w:nsid w:val="74FD4E02"/>
    <w:multiLevelType w:val="hybridMultilevel"/>
    <w:tmpl w:val="BC6639A2"/>
    <w:lvl w:ilvl="0" w:tplc="746CD1A8">
      <w:start w:val="1"/>
      <w:numFmt w:val="decimal"/>
      <w:lvlText w:val="%1)"/>
      <w:lvlJc w:val="left"/>
      <w:pPr>
        <w:ind w:left="505" w:hanging="360"/>
        <w:jc w:val="left"/>
      </w:pPr>
      <w:rPr>
        <w:rFonts w:ascii="Times New Roman" w:eastAsia="Times New Roman" w:hAnsi="Times New Roman" w:hint="default"/>
        <w:spacing w:val="-20"/>
        <w:w w:val="99"/>
        <w:sz w:val="24"/>
        <w:szCs w:val="24"/>
      </w:rPr>
    </w:lvl>
    <w:lvl w:ilvl="1" w:tplc="C0BA4252">
      <w:start w:val="1"/>
      <w:numFmt w:val="bullet"/>
      <w:lvlText w:val="•"/>
      <w:lvlJc w:val="left"/>
      <w:pPr>
        <w:ind w:left="1276" w:hanging="360"/>
      </w:pPr>
      <w:rPr>
        <w:rFonts w:hint="default"/>
      </w:rPr>
    </w:lvl>
    <w:lvl w:ilvl="2" w:tplc="D0222208">
      <w:start w:val="1"/>
      <w:numFmt w:val="bullet"/>
      <w:lvlText w:val="•"/>
      <w:lvlJc w:val="left"/>
      <w:pPr>
        <w:ind w:left="2053" w:hanging="360"/>
      </w:pPr>
      <w:rPr>
        <w:rFonts w:hint="default"/>
      </w:rPr>
    </w:lvl>
    <w:lvl w:ilvl="3" w:tplc="EF86743A">
      <w:start w:val="1"/>
      <w:numFmt w:val="bullet"/>
      <w:lvlText w:val="•"/>
      <w:lvlJc w:val="left"/>
      <w:pPr>
        <w:ind w:left="2829" w:hanging="360"/>
      </w:pPr>
      <w:rPr>
        <w:rFonts w:hint="default"/>
      </w:rPr>
    </w:lvl>
    <w:lvl w:ilvl="4" w:tplc="7A2A2802">
      <w:start w:val="1"/>
      <w:numFmt w:val="bullet"/>
      <w:lvlText w:val="•"/>
      <w:lvlJc w:val="left"/>
      <w:pPr>
        <w:ind w:left="3606" w:hanging="360"/>
      </w:pPr>
      <w:rPr>
        <w:rFonts w:hint="default"/>
      </w:rPr>
    </w:lvl>
    <w:lvl w:ilvl="5" w:tplc="30AA314E">
      <w:start w:val="1"/>
      <w:numFmt w:val="bullet"/>
      <w:lvlText w:val="•"/>
      <w:lvlJc w:val="left"/>
      <w:pPr>
        <w:ind w:left="4382" w:hanging="360"/>
      </w:pPr>
      <w:rPr>
        <w:rFonts w:hint="default"/>
      </w:rPr>
    </w:lvl>
    <w:lvl w:ilvl="6" w:tplc="FE3CD2B4">
      <w:start w:val="1"/>
      <w:numFmt w:val="bullet"/>
      <w:lvlText w:val="•"/>
      <w:lvlJc w:val="left"/>
      <w:pPr>
        <w:ind w:left="5159" w:hanging="360"/>
      </w:pPr>
      <w:rPr>
        <w:rFonts w:hint="default"/>
      </w:rPr>
    </w:lvl>
    <w:lvl w:ilvl="7" w:tplc="E7A44446">
      <w:start w:val="1"/>
      <w:numFmt w:val="bullet"/>
      <w:lvlText w:val="•"/>
      <w:lvlJc w:val="left"/>
      <w:pPr>
        <w:ind w:left="5935" w:hanging="360"/>
      </w:pPr>
      <w:rPr>
        <w:rFonts w:hint="default"/>
      </w:rPr>
    </w:lvl>
    <w:lvl w:ilvl="8" w:tplc="939C6D3C">
      <w:start w:val="1"/>
      <w:numFmt w:val="bullet"/>
      <w:lvlText w:val="•"/>
      <w:lvlJc w:val="left"/>
      <w:pPr>
        <w:ind w:left="6712" w:hanging="360"/>
      </w:pPr>
      <w:rPr>
        <w:rFonts w:hint="default"/>
      </w:rPr>
    </w:lvl>
  </w:abstractNum>
  <w:abstractNum w:abstractNumId="35">
    <w:nsid w:val="76375BC7"/>
    <w:multiLevelType w:val="hybridMultilevel"/>
    <w:tmpl w:val="642A1914"/>
    <w:lvl w:ilvl="0" w:tplc="763C7770">
      <w:start w:val="1"/>
      <w:numFmt w:val="decimal"/>
      <w:lvlText w:val="%1."/>
      <w:lvlJc w:val="left"/>
      <w:pPr>
        <w:ind w:left="460" w:hanging="360"/>
        <w:jc w:val="left"/>
      </w:pPr>
      <w:rPr>
        <w:rFonts w:ascii="Times New Roman" w:eastAsia="Times New Roman" w:hAnsi="Times New Roman" w:hint="default"/>
        <w:spacing w:val="-8"/>
        <w:w w:val="99"/>
        <w:sz w:val="24"/>
        <w:szCs w:val="24"/>
      </w:rPr>
    </w:lvl>
    <w:lvl w:ilvl="1" w:tplc="68F634E2">
      <w:start w:val="1"/>
      <w:numFmt w:val="bullet"/>
      <w:lvlText w:val="•"/>
      <w:lvlJc w:val="left"/>
      <w:pPr>
        <w:ind w:left="1300" w:hanging="360"/>
      </w:pPr>
      <w:rPr>
        <w:rFonts w:hint="default"/>
      </w:rPr>
    </w:lvl>
    <w:lvl w:ilvl="2" w:tplc="21C281EC">
      <w:start w:val="1"/>
      <w:numFmt w:val="bullet"/>
      <w:lvlText w:val="•"/>
      <w:lvlJc w:val="left"/>
      <w:pPr>
        <w:ind w:left="2140" w:hanging="360"/>
      </w:pPr>
      <w:rPr>
        <w:rFonts w:hint="default"/>
      </w:rPr>
    </w:lvl>
    <w:lvl w:ilvl="3" w:tplc="B8A89DA8">
      <w:start w:val="1"/>
      <w:numFmt w:val="bullet"/>
      <w:lvlText w:val="•"/>
      <w:lvlJc w:val="left"/>
      <w:pPr>
        <w:ind w:left="2980" w:hanging="360"/>
      </w:pPr>
      <w:rPr>
        <w:rFonts w:hint="default"/>
      </w:rPr>
    </w:lvl>
    <w:lvl w:ilvl="4" w:tplc="D1820C10">
      <w:start w:val="1"/>
      <w:numFmt w:val="bullet"/>
      <w:lvlText w:val="•"/>
      <w:lvlJc w:val="left"/>
      <w:pPr>
        <w:ind w:left="3820" w:hanging="360"/>
      </w:pPr>
      <w:rPr>
        <w:rFonts w:hint="default"/>
      </w:rPr>
    </w:lvl>
    <w:lvl w:ilvl="5" w:tplc="14FED75A">
      <w:start w:val="1"/>
      <w:numFmt w:val="bullet"/>
      <w:lvlText w:val="•"/>
      <w:lvlJc w:val="left"/>
      <w:pPr>
        <w:ind w:left="4660" w:hanging="360"/>
      </w:pPr>
      <w:rPr>
        <w:rFonts w:hint="default"/>
      </w:rPr>
    </w:lvl>
    <w:lvl w:ilvl="6" w:tplc="2BE66A82">
      <w:start w:val="1"/>
      <w:numFmt w:val="bullet"/>
      <w:lvlText w:val="•"/>
      <w:lvlJc w:val="left"/>
      <w:pPr>
        <w:ind w:left="5500" w:hanging="360"/>
      </w:pPr>
      <w:rPr>
        <w:rFonts w:hint="default"/>
      </w:rPr>
    </w:lvl>
    <w:lvl w:ilvl="7" w:tplc="5FAA9974">
      <w:start w:val="1"/>
      <w:numFmt w:val="bullet"/>
      <w:lvlText w:val="•"/>
      <w:lvlJc w:val="left"/>
      <w:pPr>
        <w:ind w:left="6340" w:hanging="360"/>
      </w:pPr>
      <w:rPr>
        <w:rFonts w:hint="default"/>
      </w:rPr>
    </w:lvl>
    <w:lvl w:ilvl="8" w:tplc="5F9A29D4">
      <w:start w:val="1"/>
      <w:numFmt w:val="bullet"/>
      <w:lvlText w:val="•"/>
      <w:lvlJc w:val="left"/>
      <w:pPr>
        <w:ind w:left="7180" w:hanging="360"/>
      </w:pPr>
      <w:rPr>
        <w:rFonts w:hint="default"/>
      </w:rPr>
    </w:lvl>
  </w:abstractNum>
  <w:abstractNum w:abstractNumId="36">
    <w:nsid w:val="76434108"/>
    <w:multiLevelType w:val="hybridMultilevel"/>
    <w:tmpl w:val="5270EDB0"/>
    <w:lvl w:ilvl="0" w:tplc="404C02A2">
      <w:start w:val="22"/>
      <w:numFmt w:val="decimal"/>
      <w:lvlText w:val="%1."/>
      <w:lvlJc w:val="left"/>
      <w:pPr>
        <w:ind w:left="630" w:hanging="360"/>
      </w:pPr>
      <w:rPr>
        <w:rFonts w:eastAsiaTheme="minorHAnsi" w:hAnsiTheme="minorHAnsi" w:cstheme="minorBid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7F96936"/>
    <w:multiLevelType w:val="hybridMultilevel"/>
    <w:tmpl w:val="17CE997E"/>
    <w:lvl w:ilvl="0" w:tplc="0688D128">
      <w:start w:val="1"/>
      <w:numFmt w:val="lowerLetter"/>
      <w:lvlText w:val="%1."/>
      <w:lvlJc w:val="left"/>
      <w:pPr>
        <w:ind w:left="940" w:hanging="519"/>
        <w:jc w:val="left"/>
      </w:pPr>
      <w:rPr>
        <w:rFonts w:ascii="Arial" w:eastAsia="Arial" w:hAnsi="Arial" w:hint="default"/>
        <w:spacing w:val="-4"/>
        <w:w w:val="99"/>
        <w:sz w:val="24"/>
        <w:szCs w:val="24"/>
      </w:rPr>
    </w:lvl>
    <w:lvl w:ilvl="1" w:tplc="745EC9D2">
      <w:start w:val="1"/>
      <w:numFmt w:val="bullet"/>
      <w:lvlText w:val="-"/>
      <w:lvlJc w:val="left"/>
      <w:pPr>
        <w:ind w:left="1086" w:hanging="147"/>
      </w:pPr>
      <w:rPr>
        <w:rFonts w:ascii="Arial" w:eastAsia="Arial" w:hAnsi="Arial" w:hint="default"/>
        <w:w w:val="99"/>
        <w:sz w:val="24"/>
        <w:szCs w:val="24"/>
      </w:rPr>
    </w:lvl>
    <w:lvl w:ilvl="2" w:tplc="1E96DCCA">
      <w:start w:val="1"/>
      <w:numFmt w:val="bullet"/>
      <w:lvlText w:val="•"/>
      <w:lvlJc w:val="left"/>
      <w:pPr>
        <w:ind w:left="1968" w:hanging="147"/>
      </w:pPr>
      <w:rPr>
        <w:rFonts w:hint="default"/>
      </w:rPr>
    </w:lvl>
    <w:lvl w:ilvl="3" w:tplc="DCA06204">
      <w:start w:val="1"/>
      <w:numFmt w:val="bullet"/>
      <w:lvlText w:val="•"/>
      <w:lvlJc w:val="left"/>
      <w:pPr>
        <w:ind w:left="2857" w:hanging="147"/>
      </w:pPr>
      <w:rPr>
        <w:rFonts w:hint="default"/>
      </w:rPr>
    </w:lvl>
    <w:lvl w:ilvl="4" w:tplc="BD888626">
      <w:start w:val="1"/>
      <w:numFmt w:val="bullet"/>
      <w:lvlText w:val="•"/>
      <w:lvlJc w:val="left"/>
      <w:pPr>
        <w:ind w:left="3746" w:hanging="147"/>
      </w:pPr>
      <w:rPr>
        <w:rFonts w:hint="default"/>
      </w:rPr>
    </w:lvl>
    <w:lvl w:ilvl="5" w:tplc="FB5C9C7A">
      <w:start w:val="1"/>
      <w:numFmt w:val="bullet"/>
      <w:lvlText w:val="•"/>
      <w:lvlJc w:val="left"/>
      <w:pPr>
        <w:ind w:left="4635" w:hanging="147"/>
      </w:pPr>
      <w:rPr>
        <w:rFonts w:hint="default"/>
      </w:rPr>
    </w:lvl>
    <w:lvl w:ilvl="6" w:tplc="7FE4EFDE">
      <w:start w:val="1"/>
      <w:numFmt w:val="bullet"/>
      <w:lvlText w:val="•"/>
      <w:lvlJc w:val="left"/>
      <w:pPr>
        <w:ind w:left="5524" w:hanging="147"/>
      </w:pPr>
      <w:rPr>
        <w:rFonts w:hint="default"/>
      </w:rPr>
    </w:lvl>
    <w:lvl w:ilvl="7" w:tplc="B12A2698">
      <w:start w:val="1"/>
      <w:numFmt w:val="bullet"/>
      <w:lvlText w:val="•"/>
      <w:lvlJc w:val="left"/>
      <w:pPr>
        <w:ind w:left="6413" w:hanging="147"/>
      </w:pPr>
      <w:rPr>
        <w:rFonts w:hint="default"/>
      </w:rPr>
    </w:lvl>
    <w:lvl w:ilvl="8" w:tplc="F8687A0C">
      <w:start w:val="1"/>
      <w:numFmt w:val="bullet"/>
      <w:lvlText w:val="•"/>
      <w:lvlJc w:val="left"/>
      <w:pPr>
        <w:ind w:left="7302" w:hanging="147"/>
      </w:pPr>
      <w:rPr>
        <w:rFonts w:hint="default"/>
      </w:rPr>
    </w:lvl>
  </w:abstractNum>
  <w:abstractNum w:abstractNumId="38">
    <w:nsid w:val="7AF72D04"/>
    <w:multiLevelType w:val="hybridMultilevel"/>
    <w:tmpl w:val="36D603B6"/>
    <w:lvl w:ilvl="0" w:tplc="C8947028">
      <w:start w:val="1"/>
      <w:numFmt w:val="bullet"/>
      <w:lvlText w:val="-"/>
      <w:lvlJc w:val="left"/>
      <w:pPr>
        <w:ind w:left="1220" w:hanging="360"/>
      </w:pPr>
      <w:rPr>
        <w:rFonts w:ascii="Arial" w:eastAsia="Arial" w:hAnsi="Arial" w:hint="default"/>
        <w:spacing w:val="-3"/>
        <w:w w:val="99"/>
        <w:sz w:val="24"/>
        <w:szCs w:val="24"/>
      </w:rPr>
    </w:lvl>
    <w:lvl w:ilvl="1" w:tplc="49083836">
      <w:start w:val="1"/>
      <w:numFmt w:val="bullet"/>
      <w:lvlText w:val="•"/>
      <w:lvlJc w:val="left"/>
      <w:pPr>
        <w:ind w:left="1990" w:hanging="360"/>
      </w:pPr>
      <w:rPr>
        <w:rFonts w:hint="default"/>
      </w:rPr>
    </w:lvl>
    <w:lvl w:ilvl="2" w:tplc="F67A3F96">
      <w:start w:val="1"/>
      <w:numFmt w:val="bullet"/>
      <w:lvlText w:val="•"/>
      <w:lvlJc w:val="left"/>
      <w:pPr>
        <w:ind w:left="2760" w:hanging="360"/>
      </w:pPr>
      <w:rPr>
        <w:rFonts w:hint="default"/>
      </w:rPr>
    </w:lvl>
    <w:lvl w:ilvl="3" w:tplc="B1C6ABBC">
      <w:start w:val="1"/>
      <w:numFmt w:val="bullet"/>
      <w:lvlText w:val="•"/>
      <w:lvlJc w:val="left"/>
      <w:pPr>
        <w:ind w:left="3530" w:hanging="360"/>
      </w:pPr>
      <w:rPr>
        <w:rFonts w:hint="default"/>
      </w:rPr>
    </w:lvl>
    <w:lvl w:ilvl="4" w:tplc="F75AE0A6">
      <w:start w:val="1"/>
      <w:numFmt w:val="bullet"/>
      <w:lvlText w:val="•"/>
      <w:lvlJc w:val="left"/>
      <w:pPr>
        <w:ind w:left="4300" w:hanging="360"/>
      </w:pPr>
      <w:rPr>
        <w:rFonts w:hint="default"/>
      </w:rPr>
    </w:lvl>
    <w:lvl w:ilvl="5" w:tplc="BF6C4DB8">
      <w:start w:val="1"/>
      <w:numFmt w:val="bullet"/>
      <w:lvlText w:val="•"/>
      <w:lvlJc w:val="left"/>
      <w:pPr>
        <w:ind w:left="5070" w:hanging="360"/>
      </w:pPr>
      <w:rPr>
        <w:rFonts w:hint="default"/>
      </w:rPr>
    </w:lvl>
    <w:lvl w:ilvl="6" w:tplc="0B9E3218">
      <w:start w:val="1"/>
      <w:numFmt w:val="bullet"/>
      <w:lvlText w:val="•"/>
      <w:lvlJc w:val="left"/>
      <w:pPr>
        <w:ind w:left="5840" w:hanging="360"/>
      </w:pPr>
      <w:rPr>
        <w:rFonts w:hint="default"/>
      </w:rPr>
    </w:lvl>
    <w:lvl w:ilvl="7" w:tplc="10B8B678">
      <w:start w:val="1"/>
      <w:numFmt w:val="bullet"/>
      <w:lvlText w:val="•"/>
      <w:lvlJc w:val="left"/>
      <w:pPr>
        <w:ind w:left="6610" w:hanging="360"/>
      </w:pPr>
      <w:rPr>
        <w:rFonts w:hint="default"/>
      </w:rPr>
    </w:lvl>
    <w:lvl w:ilvl="8" w:tplc="C3120AE8">
      <w:start w:val="1"/>
      <w:numFmt w:val="bullet"/>
      <w:lvlText w:val="•"/>
      <w:lvlJc w:val="left"/>
      <w:pPr>
        <w:ind w:left="7380" w:hanging="360"/>
      </w:pPr>
      <w:rPr>
        <w:rFonts w:hint="default"/>
      </w:rPr>
    </w:lvl>
  </w:abstractNum>
  <w:abstractNum w:abstractNumId="39">
    <w:nsid w:val="7B287020"/>
    <w:multiLevelType w:val="hybridMultilevel"/>
    <w:tmpl w:val="A6C0BD68"/>
    <w:lvl w:ilvl="0" w:tplc="B022B7E8">
      <w:start w:val="1"/>
      <w:numFmt w:val="bullet"/>
      <w:lvlText w:val=""/>
      <w:lvlJc w:val="left"/>
      <w:pPr>
        <w:ind w:left="460" w:hanging="360"/>
      </w:pPr>
      <w:rPr>
        <w:rFonts w:ascii="Symbol" w:eastAsia="Symbol" w:hAnsi="Symbol" w:hint="default"/>
        <w:w w:val="100"/>
        <w:sz w:val="24"/>
        <w:szCs w:val="24"/>
      </w:rPr>
    </w:lvl>
    <w:lvl w:ilvl="1" w:tplc="C67AF002">
      <w:start w:val="1"/>
      <w:numFmt w:val="bullet"/>
      <w:lvlText w:val="o"/>
      <w:lvlJc w:val="left"/>
      <w:pPr>
        <w:ind w:left="1160" w:hanging="360"/>
      </w:pPr>
      <w:rPr>
        <w:rFonts w:ascii="Courier New" w:eastAsia="Courier New" w:hAnsi="Courier New" w:hint="default"/>
        <w:w w:val="100"/>
        <w:sz w:val="24"/>
        <w:szCs w:val="24"/>
      </w:rPr>
    </w:lvl>
    <w:lvl w:ilvl="2" w:tplc="34F630B8">
      <w:start w:val="1"/>
      <w:numFmt w:val="bullet"/>
      <w:lvlText w:val="•"/>
      <w:lvlJc w:val="left"/>
      <w:pPr>
        <w:ind w:left="1220" w:hanging="360"/>
      </w:pPr>
      <w:rPr>
        <w:rFonts w:hint="default"/>
      </w:rPr>
    </w:lvl>
    <w:lvl w:ilvl="3" w:tplc="893A093E">
      <w:start w:val="1"/>
      <w:numFmt w:val="bullet"/>
      <w:lvlText w:val="•"/>
      <w:lvlJc w:val="left"/>
      <w:pPr>
        <w:ind w:left="2172" w:hanging="360"/>
      </w:pPr>
      <w:rPr>
        <w:rFonts w:hint="default"/>
      </w:rPr>
    </w:lvl>
    <w:lvl w:ilvl="4" w:tplc="DDE2D2F2">
      <w:start w:val="1"/>
      <w:numFmt w:val="bullet"/>
      <w:lvlText w:val="•"/>
      <w:lvlJc w:val="left"/>
      <w:pPr>
        <w:ind w:left="3125" w:hanging="360"/>
      </w:pPr>
      <w:rPr>
        <w:rFonts w:hint="default"/>
      </w:rPr>
    </w:lvl>
    <w:lvl w:ilvl="5" w:tplc="4094BD9C">
      <w:start w:val="1"/>
      <w:numFmt w:val="bullet"/>
      <w:lvlText w:val="•"/>
      <w:lvlJc w:val="left"/>
      <w:pPr>
        <w:ind w:left="4077" w:hanging="360"/>
      </w:pPr>
      <w:rPr>
        <w:rFonts w:hint="default"/>
      </w:rPr>
    </w:lvl>
    <w:lvl w:ilvl="6" w:tplc="A0C420D0">
      <w:start w:val="1"/>
      <w:numFmt w:val="bullet"/>
      <w:lvlText w:val="•"/>
      <w:lvlJc w:val="left"/>
      <w:pPr>
        <w:ind w:left="5030" w:hanging="360"/>
      </w:pPr>
      <w:rPr>
        <w:rFonts w:hint="default"/>
      </w:rPr>
    </w:lvl>
    <w:lvl w:ilvl="7" w:tplc="11F8C2DA">
      <w:start w:val="1"/>
      <w:numFmt w:val="bullet"/>
      <w:lvlText w:val="•"/>
      <w:lvlJc w:val="left"/>
      <w:pPr>
        <w:ind w:left="5982" w:hanging="360"/>
      </w:pPr>
      <w:rPr>
        <w:rFonts w:hint="default"/>
      </w:rPr>
    </w:lvl>
    <w:lvl w:ilvl="8" w:tplc="BB761BFC">
      <w:start w:val="1"/>
      <w:numFmt w:val="bullet"/>
      <w:lvlText w:val="•"/>
      <w:lvlJc w:val="left"/>
      <w:pPr>
        <w:ind w:left="6935" w:hanging="360"/>
      </w:pPr>
      <w:rPr>
        <w:rFonts w:hint="default"/>
      </w:rPr>
    </w:lvl>
  </w:abstractNum>
  <w:num w:numId="1">
    <w:abstractNumId w:val="15"/>
  </w:num>
  <w:num w:numId="2">
    <w:abstractNumId w:val="0"/>
  </w:num>
  <w:num w:numId="3">
    <w:abstractNumId w:val="21"/>
  </w:num>
  <w:num w:numId="4">
    <w:abstractNumId w:val="24"/>
  </w:num>
  <w:num w:numId="5">
    <w:abstractNumId w:val="28"/>
  </w:num>
  <w:num w:numId="6">
    <w:abstractNumId w:val="29"/>
  </w:num>
  <w:num w:numId="7">
    <w:abstractNumId w:val="8"/>
  </w:num>
  <w:num w:numId="8">
    <w:abstractNumId w:val="23"/>
  </w:num>
  <w:num w:numId="9">
    <w:abstractNumId w:val="31"/>
  </w:num>
  <w:num w:numId="10">
    <w:abstractNumId w:val="13"/>
  </w:num>
  <w:num w:numId="11">
    <w:abstractNumId w:val="33"/>
  </w:num>
  <w:num w:numId="12">
    <w:abstractNumId w:val="32"/>
  </w:num>
  <w:num w:numId="13">
    <w:abstractNumId w:val="37"/>
  </w:num>
  <w:num w:numId="14">
    <w:abstractNumId w:val="20"/>
  </w:num>
  <w:num w:numId="15">
    <w:abstractNumId w:val="14"/>
  </w:num>
  <w:num w:numId="16">
    <w:abstractNumId w:val="1"/>
  </w:num>
  <w:num w:numId="17">
    <w:abstractNumId w:val="9"/>
  </w:num>
  <w:num w:numId="18">
    <w:abstractNumId w:val="16"/>
  </w:num>
  <w:num w:numId="19">
    <w:abstractNumId w:val="10"/>
  </w:num>
  <w:num w:numId="20">
    <w:abstractNumId w:val="34"/>
  </w:num>
  <w:num w:numId="21">
    <w:abstractNumId w:val="39"/>
  </w:num>
  <w:num w:numId="22">
    <w:abstractNumId w:val="35"/>
  </w:num>
  <w:num w:numId="23">
    <w:abstractNumId w:val="4"/>
  </w:num>
  <w:num w:numId="24">
    <w:abstractNumId w:val="38"/>
  </w:num>
  <w:num w:numId="25">
    <w:abstractNumId w:val="3"/>
  </w:num>
  <w:num w:numId="26">
    <w:abstractNumId w:val="11"/>
  </w:num>
  <w:num w:numId="27">
    <w:abstractNumId w:val="17"/>
  </w:num>
  <w:num w:numId="28">
    <w:abstractNumId w:val="27"/>
  </w:num>
  <w:num w:numId="29">
    <w:abstractNumId w:val="25"/>
  </w:num>
  <w:num w:numId="30">
    <w:abstractNumId w:val="7"/>
  </w:num>
  <w:num w:numId="31">
    <w:abstractNumId w:val="36"/>
  </w:num>
  <w:num w:numId="32">
    <w:abstractNumId w:val="19"/>
  </w:num>
  <w:num w:numId="33">
    <w:abstractNumId w:val="12"/>
  </w:num>
  <w:num w:numId="34">
    <w:abstractNumId w:val="22"/>
  </w:num>
  <w:num w:numId="35">
    <w:abstractNumId w:val="5"/>
  </w:num>
  <w:num w:numId="36">
    <w:abstractNumId w:val="2"/>
  </w:num>
  <w:num w:numId="37">
    <w:abstractNumId w:val="30"/>
  </w:num>
  <w:num w:numId="38">
    <w:abstractNumId w:val="18"/>
  </w:num>
  <w:num w:numId="39">
    <w:abstractNumId w:val="6"/>
  </w:num>
  <w:num w:numId="4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2B5C"/>
    <w:rsid w:val="00025674"/>
    <w:rsid w:val="000C04AC"/>
    <w:rsid w:val="000D0516"/>
    <w:rsid w:val="000F180C"/>
    <w:rsid w:val="00133D66"/>
    <w:rsid w:val="00165095"/>
    <w:rsid w:val="003141F1"/>
    <w:rsid w:val="00367080"/>
    <w:rsid w:val="00393DB6"/>
    <w:rsid w:val="003A2A70"/>
    <w:rsid w:val="00402C4B"/>
    <w:rsid w:val="00446E9B"/>
    <w:rsid w:val="00482DF9"/>
    <w:rsid w:val="004D2B5C"/>
    <w:rsid w:val="005F4EEE"/>
    <w:rsid w:val="007C742C"/>
    <w:rsid w:val="008972A0"/>
    <w:rsid w:val="008F09BF"/>
    <w:rsid w:val="009B7E93"/>
    <w:rsid w:val="00B66F0A"/>
    <w:rsid w:val="00BB2A12"/>
    <w:rsid w:val="00C85AAC"/>
    <w:rsid w:val="00C9604A"/>
    <w:rsid w:val="00CC55E3"/>
    <w:rsid w:val="00CC607E"/>
    <w:rsid w:val="00D55730"/>
    <w:rsid w:val="00D679FE"/>
    <w:rsid w:val="00DF5A6D"/>
    <w:rsid w:val="00E70721"/>
    <w:rsid w:val="00E92C50"/>
    <w:rsid w:val="00ED148D"/>
    <w:rsid w:val="00F71B56"/>
    <w:rsid w:val="00FD22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5BD7B8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1"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4D2B5C"/>
    <w:pPr>
      <w:widowControl w:val="0"/>
    </w:pPr>
    <w:rPr>
      <w:rFonts w:eastAsiaTheme="minorHAnsi"/>
      <w:sz w:val="22"/>
      <w:szCs w:val="22"/>
    </w:rPr>
  </w:style>
  <w:style w:type="paragraph" w:styleId="Heading1">
    <w:name w:val="heading 1"/>
    <w:basedOn w:val="Normal"/>
    <w:link w:val="Heading1Char"/>
    <w:uiPriority w:val="1"/>
    <w:qFormat/>
    <w:rsid w:val="004D2B5C"/>
    <w:pPr>
      <w:ind w:left="100"/>
      <w:outlineLvl w:val="0"/>
    </w:pPr>
    <w:rPr>
      <w:rFonts w:ascii="Times New Roman" w:eastAsia="Times New Roman" w:hAnsi="Times New Roman"/>
      <w:b/>
      <w:bCs/>
      <w:sz w:val="24"/>
      <w:szCs w:val="24"/>
    </w:rPr>
  </w:style>
  <w:style w:type="paragraph" w:styleId="Heading2">
    <w:name w:val="heading 2"/>
    <w:basedOn w:val="Normal"/>
    <w:link w:val="Heading2Char"/>
    <w:uiPriority w:val="1"/>
    <w:qFormat/>
    <w:rsid w:val="004D2B5C"/>
    <w:pPr>
      <w:ind w:left="240"/>
      <w:outlineLvl w:val="1"/>
    </w:pPr>
    <w:rPr>
      <w:rFonts w:ascii="Arial" w:eastAsia="Arial" w:hAnsi="Arial"/>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4D2B5C"/>
    <w:rPr>
      <w:rFonts w:ascii="Times New Roman" w:eastAsia="Times New Roman" w:hAnsi="Times New Roman"/>
      <w:b/>
      <w:bCs/>
    </w:rPr>
  </w:style>
  <w:style w:type="character" w:customStyle="1" w:styleId="Heading2Char">
    <w:name w:val="Heading 2 Char"/>
    <w:basedOn w:val="DefaultParagraphFont"/>
    <w:link w:val="Heading2"/>
    <w:uiPriority w:val="1"/>
    <w:rsid w:val="004D2B5C"/>
    <w:rPr>
      <w:rFonts w:ascii="Arial" w:eastAsia="Arial" w:hAnsi="Arial"/>
      <w:b/>
      <w:bCs/>
      <w:i/>
    </w:rPr>
  </w:style>
  <w:style w:type="paragraph" w:styleId="TOC1">
    <w:name w:val="toc 1"/>
    <w:basedOn w:val="Normal"/>
    <w:uiPriority w:val="1"/>
    <w:qFormat/>
    <w:rsid w:val="004D2B5C"/>
    <w:pPr>
      <w:spacing w:before="276"/>
      <w:ind w:left="140"/>
    </w:pPr>
    <w:rPr>
      <w:rFonts w:ascii="Times New Roman" w:eastAsia="Times New Roman" w:hAnsi="Times New Roman"/>
      <w:sz w:val="24"/>
      <w:szCs w:val="24"/>
    </w:rPr>
  </w:style>
  <w:style w:type="paragraph" w:styleId="TOC2">
    <w:name w:val="toc 2"/>
    <w:basedOn w:val="Normal"/>
    <w:uiPriority w:val="1"/>
    <w:qFormat/>
    <w:rsid w:val="004D2B5C"/>
    <w:pPr>
      <w:spacing w:before="276"/>
      <w:ind w:left="860"/>
    </w:pPr>
    <w:rPr>
      <w:rFonts w:ascii="Times New Roman" w:eastAsia="Times New Roman" w:hAnsi="Times New Roman"/>
      <w:sz w:val="24"/>
      <w:szCs w:val="24"/>
    </w:rPr>
  </w:style>
  <w:style w:type="paragraph" w:styleId="BodyText">
    <w:name w:val="Body Text"/>
    <w:basedOn w:val="Normal"/>
    <w:link w:val="BodyTextChar"/>
    <w:uiPriority w:val="1"/>
    <w:qFormat/>
    <w:rsid w:val="004D2B5C"/>
    <w:pPr>
      <w:ind w:left="100"/>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4D2B5C"/>
    <w:rPr>
      <w:rFonts w:ascii="Times New Roman" w:eastAsia="Times New Roman" w:hAnsi="Times New Roman"/>
    </w:rPr>
  </w:style>
  <w:style w:type="paragraph" w:styleId="ListParagraph">
    <w:name w:val="List Paragraph"/>
    <w:basedOn w:val="Normal"/>
    <w:uiPriority w:val="1"/>
    <w:qFormat/>
    <w:rsid w:val="004D2B5C"/>
  </w:style>
  <w:style w:type="paragraph" w:customStyle="1" w:styleId="TableParagraph">
    <w:name w:val="Table Paragraph"/>
    <w:basedOn w:val="Normal"/>
    <w:uiPriority w:val="1"/>
    <w:qFormat/>
    <w:rsid w:val="004D2B5C"/>
  </w:style>
  <w:style w:type="paragraph" w:styleId="BalloonText">
    <w:name w:val="Balloon Text"/>
    <w:basedOn w:val="Normal"/>
    <w:link w:val="BalloonTextChar"/>
    <w:uiPriority w:val="99"/>
    <w:semiHidden/>
    <w:unhideWhenUsed/>
    <w:rsid w:val="004D2B5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D2B5C"/>
    <w:rPr>
      <w:rFonts w:ascii="Lucida Grande" w:eastAsiaTheme="minorHAnsi" w:hAnsi="Lucida Grande" w:cs="Lucida Grande"/>
      <w:sz w:val="18"/>
      <w:szCs w:val="18"/>
    </w:rPr>
  </w:style>
  <w:style w:type="character" w:styleId="CommentReference">
    <w:name w:val="annotation reference"/>
    <w:basedOn w:val="DefaultParagraphFont"/>
    <w:uiPriority w:val="99"/>
    <w:semiHidden/>
    <w:unhideWhenUsed/>
    <w:rsid w:val="00FD2266"/>
    <w:rPr>
      <w:sz w:val="18"/>
      <w:szCs w:val="18"/>
    </w:rPr>
  </w:style>
  <w:style w:type="paragraph" w:styleId="CommentText">
    <w:name w:val="annotation text"/>
    <w:basedOn w:val="Normal"/>
    <w:link w:val="CommentTextChar"/>
    <w:uiPriority w:val="99"/>
    <w:unhideWhenUsed/>
    <w:rsid w:val="00FD2266"/>
    <w:rPr>
      <w:sz w:val="24"/>
      <w:szCs w:val="24"/>
    </w:rPr>
  </w:style>
  <w:style w:type="character" w:customStyle="1" w:styleId="CommentTextChar">
    <w:name w:val="Comment Text Char"/>
    <w:basedOn w:val="DefaultParagraphFont"/>
    <w:link w:val="CommentText"/>
    <w:uiPriority w:val="99"/>
    <w:rsid w:val="00FD2266"/>
    <w:rPr>
      <w:rFonts w:eastAsiaTheme="minorHAnsi"/>
    </w:rPr>
  </w:style>
  <w:style w:type="table" w:styleId="TableGrid">
    <w:name w:val="Table Grid"/>
    <w:basedOn w:val="TableNormal"/>
    <w:uiPriority w:val="59"/>
    <w:rsid w:val="00FD226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1"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4D2B5C"/>
    <w:pPr>
      <w:widowControl w:val="0"/>
    </w:pPr>
    <w:rPr>
      <w:rFonts w:eastAsiaTheme="minorHAnsi"/>
      <w:sz w:val="22"/>
      <w:szCs w:val="22"/>
    </w:rPr>
  </w:style>
  <w:style w:type="paragraph" w:styleId="Heading1">
    <w:name w:val="heading 1"/>
    <w:basedOn w:val="Normal"/>
    <w:link w:val="Heading1Char"/>
    <w:uiPriority w:val="1"/>
    <w:qFormat/>
    <w:rsid w:val="004D2B5C"/>
    <w:pPr>
      <w:ind w:left="100"/>
      <w:outlineLvl w:val="0"/>
    </w:pPr>
    <w:rPr>
      <w:rFonts w:ascii="Times New Roman" w:eastAsia="Times New Roman" w:hAnsi="Times New Roman"/>
      <w:b/>
      <w:bCs/>
      <w:sz w:val="24"/>
      <w:szCs w:val="24"/>
    </w:rPr>
  </w:style>
  <w:style w:type="paragraph" w:styleId="Heading2">
    <w:name w:val="heading 2"/>
    <w:basedOn w:val="Normal"/>
    <w:link w:val="Heading2Char"/>
    <w:uiPriority w:val="1"/>
    <w:qFormat/>
    <w:rsid w:val="004D2B5C"/>
    <w:pPr>
      <w:ind w:left="240"/>
      <w:outlineLvl w:val="1"/>
    </w:pPr>
    <w:rPr>
      <w:rFonts w:ascii="Arial" w:eastAsia="Arial" w:hAnsi="Arial"/>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4D2B5C"/>
    <w:rPr>
      <w:rFonts w:ascii="Times New Roman" w:eastAsia="Times New Roman" w:hAnsi="Times New Roman"/>
      <w:b/>
      <w:bCs/>
    </w:rPr>
  </w:style>
  <w:style w:type="character" w:customStyle="1" w:styleId="Heading2Char">
    <w:name w:val="Heading 2 Char"/>
    <w:basedOn w:val="DefaultParagraphFont"/>
    <w:link w:val="Heading2"/>
    <w:uiPriority w:val="1"/>
    <w:rsid w:val="004D2B5C"/>
    <w:rPr>
      <w:rFonts w:ascii="Arial" w:eastAsia="Arial" w:hAnsi="Arial"/>
      <w:b/>
      <w:bCs/>
      <w:i/>
    </w:rPr>
  </w:style>
  <w:style w:type="paragraph" w:styleId="TOC1">
    <w:name w:val="toc 1"/>
    <w:basedOn w:val="Normal"/>
    <w:uiPriority w:val="1"/>
    <w:qFormat/>
    <w:rsid w:val="004D2B5C"/>
    <w:pPr>
      <w:spacing w:before="276"/>
      <w:ind w:left="140"/>
    </w:pPr>
    <w:rPr>
      <w:rFonts w:ascii="Times New Roman" w:eastAsia="Times New Roman" w:hAnsi="Times New Roman"/>
      <w:sz w:val="24"/>
      <w:szCs w:val="24"/>
    </w:rPr>
  </w:style>
  <w:style w:type="paragraph" w:styleId="TOC2">
    <w:name w:val="toc 2"/>
    <w:basedOn w:val="Normal"/>
    <w:uiPriority w:val="1"/>
    <w:qFormat/>
    <w:rsid w:val="004D2B5C"/>
    <w:pPr>
      <w:spacing w:before="276"/>
      <w:ind w:left="860"/>
    </w:pPr>
    <w:rPr>
      <w:rFonts w:ascii="Times New Roman" w:eastAsia="Times New Roman" w:hAnsi="Times New Roman"/>
      <w:sz w:val="24"/>
      <w:szCs w:val="24"/>
    </w:rPr>
  </w:style>
  <w:style w:type="paragraph" w:styleId="BodyText">
    <w:name w:val="Body Text"/>
    <w:basedOn w:val="Normal"/>
    <w:link w:val="BodyTextChar"/>
    <w:uiPriority w:val="1"/>
    <w:qFormat/>
    <w:rsid w:val="004D2B5C"/>
    <w:pPr>
      <w:ind w:left="100"/>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4D2B5C"/>
    <w:rPr>
      <w:rFonts w:ascii="Times New Roman" w:eastAsia="Times New Roman" w:hAnsi="Times New Roman"/>
    </w:rPr>
  </w:style>
  <w:style w:type="paragraph" w:styleId="ListParagraph">
    <w:name w:val="List Paragraph"/>
    <w:basedOn w:val="Normal"/>
    <w:uiPriority w:val="1"/>
    <w:qFormat/>
    <w:rsid w:val="004D2B5C"/>
  </w:style>
  <w:style w:type="paragraph" w:customStyle="1" w:styleId="TableParagraph">
    <w:name w:val="Table Paragraph"/>
    <w:basedOn w:val="Normal"/>
    <w:uiPriority w:val="1"/>
    <w:qFormat/>
    <w:rsid w:val="004D2B5C"/>
  </w:style>
  <w:style w:type="paragraph" w:styleId="BalloonText">
    <w:name w:val="Balloon Text"/>
    <w:basedOn w:val="Normal"/>
    <w:link w:val="BalloonTextChar"/>
    <w:uiPriority w:val="99"/>
    <w:semiHidden/>
    <w:unhideWhenUsed/>
    <w:rsid w:val="004D2B5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D2B5C"/>
    <w:rPr>
      <w:rFonts w:ascii="Lucida Grande" w:eastAsiaTheme="minorHAnsi" w:hAnsi="Lucida Grande" w:cs="Lucida Grande"/>
      <w:sz w:val="18"/>
      <w:szCs w:val="18"/>
    </w:rPr>
  </w:style>
  <w:style w:type="character" w:styleId="CommentReference">
    <w:name w:val="annotation reference"/>
    <w:basedOn w:val="DefaultParagraphFont"/>
    <w:uiPriority w:val="99"/>
    <w:semiHidden/>
    <w:unhideWhenUsed/>
    <w:rsid w:val="00FD2266"/>
    <w:rPr>
      <w:sz w:val="18"/>
      <w:szCs w:val="18"/>
    </w:rPr>
  </w:style>
  <w:style w:type="paragraph" w:styleId="CommentText">
    <w:name w:val="annotation text"/>
    <w:basedOn w:val="Normal"/>
    <w:link w:val="CommentTextChar"/>
    <w:uiPriority w:val="99"/>
    <w:unhideWhenUsed/>
    <w:rsid w:val="00FD2266"/>
    <w:rPr>
      <w:sz w:val="24"/>
      <w:szCs w:val="24"/>
    </w:rPr>
  </w:style>
  <w:style w:type="character" w:customStyle="1" w:styleId="CommentTextChar">
    <w:name w:val="Comment Text Char"/>
    <w:basedOn w:val="DefaultParagraphFont"/>
    <w:link w:val="CommentText"/>
    <w:uiPriority w:val="99"/>
    <w:rsid w:val="00FD2266"/>
    <w:rPr>
      <w:rFonts w:eastAsiaTheme="minorHAnsi"/>
    </w:rPr>
  </w:style>
  <w:style w:type="table" w:styleId="TableGrid">
    <w:name w:val="Table Grid"/>
    <w:basedOn w:val="TableNormal"/>
    <w:uiPriority w:val="59"/>
    <w:rsid w:val="00FD226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comments" Target="comment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4669</Words>
  <Characters>26619</Characters>
  <Application>Microsoft Macintosh Word</Application>
  <DocSecurity>0</DocSecurity>
  <Lines>221</Lines>
  <Paragraphs>62</Paragraphs>
  <ScaleCrop>false</ScaleCrop>
  <Company/>
  <LinksUpToDate>false</LinksUpToDate>
  <CharactersWithSpaces>31226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 Lenaway</dc:creator>
  <cp:keywords/>
  <dc:description/>
  <cp:lastModifiedBy>Dennis Lenaway</cp:lastModifiedBy>
  <cp:revision>2</cp:revision>
  <cp:lastPrinted>2018-07-13T18:13:00Z</cp:lastPrinted>
  <dcterms:created xsi:type="dcterms:W3CDTF">2018-07-17T16:09:00Z</dcterms:created>
  <dcterms:modified xsi:type="dcterms:W3CDTF">2018-07-17T16:09:00Z</dcterms:modified>
</cp:coreProperties>
</file>