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b w:val="0"/>
          <w:bCs w:val="0"/>
          <w:color w:val="auto"/>
          <w:sz w:val="24"/>
          <w:szCs w:val="24"/>
        </w:rPr>
        <w:id w:val="1080109042"/>
        <w:docPartObj>
          <w:docPartGallery w:val="Table of Contents"/>
          <w:docPartUnique/>
        </w:docPartObj>
      </w:sdtPr>
      <w:sdtEndPr>
        <w:rPr>
          <w:rFonts w:cstheme="majorHAnsi"/>
          <w:noProof/>
        </w:rPr>
      </w:sdtEndPr>
      <w:sdtContent>
        <w:p w14:paraId="167509E2" w14:textId="2FDF2F94" w:rsidR="00D32A5D" w:rsidRPr="00D32A5D" w:rsidRDefault="00D32A5D">
          <w:pPr>
            <w:pStyle w:val="TOCHeading"/>
            <w:rPr>
              <w:rFonts w:cstheme="majorHAnsi"/>
              <w:b w:val="0"/>
              <w:bCs w:val="0"/>
            </w:rPr>
          </w:pPr>
          <w:r w:rsidRPr="00D32A5D">
            <w:rPr>
              <w:rFonts w:cstheme="majorHAnsi"/>
              <w:b w:val="0"/>
              <w:bCs w:val="0"/>
            </w:rPr>
            <w:t>Table of Contents</w:t>
          </w:r>
        </w:p>
        <w:p w14:paraId="1E926472" w14:textId="70B9097B" w:rsidR="006B7E58" w:rsidRDefault="00D32A5D">
          <w:pPr>
            <w:pStyle w:val="TOC1"/>
            <w:tabs>
              <w:tab w:val="right" w:leader="dot" w:pos="9350"/>
            </w:tabs>
            <w:rPr>
              <w:rFonts w:eastAsiaTheme="minorEastAsia" w:cstheme="minorBidi"/>
              <w:b w:val="0"/>
              <w:bCs w:val="0"/>
              <w:i w:val="0"/>
              <w:iCs w:val="0"/>
              <w:noProof/>
            </w:rPr>
          </w:pPr>
          <w:r w:rsidRPr="00D32A5D">
            <w:rPr>
              <w:rFonts w:asciiTheme="majorHAnsi" w:hAnsiTheme="majorHAnsi" w:cstheme="majorHAnsi"/>
              <w:b w:val="0"/>
              <w:bCs w:val="0"/>
            </w:rPr>
            <w:fldChar w:fldCharType="begin"/>
          </w:r>
          <w:r w:rsidRPr="00D32A5D">
            <w:rPr>
              <w:rFonts w:asciiTheme="majorHAnsi" w:hAnsiTheme="majorHAnsi" w:cstheme="majorHAnsi"/>
            </w:rPr>
            <w:instrText xml:space="preserve"> TOC \o "1-3" \h \z \u </w:instrText>
          </w:r>
          <w:r w:rsidRPr="00D32A5D">
            <w:rPr>
              <w:rFonts w:asciiTheme="majorHAnsi" w:hAnsiTheme="majorHAnsi" w:cstheme="majorHAnsi"/>
              <w:b w:val="0"/>
              <w:bCs w:val="0"/>
            </w:rPr>
            <w:fldChar w:fldCharType="separate"/>
          </w:r>
          <w:hyperlink w:anchor="_Toc84511221" w:history="1">
            <w:r w:rsidR="006B7E58" w:rsidRPr="00C85DB2">
              <w:rPr>
                <w:rStyle w:val="Hyperlink"/>
                <w:noProof/>
              </w:rPr>
              <w:t>Acknowledgments</w:t>
            </w:r>
            <w:r w:rsidR="006B7E58">
              <w:rPr>
                <w:noProof/>
                <w:webHidden/>
              </w:rPr>
              <w:tab/>
            </w:r>
            <w:r w:rsidR="006B7E58">
              <w:rPr>
                <w:noProof/>
                <w:webHidden/>
              </w:rPr>
              <w:fldChar w:fldCharType="begin"/>
            </w:r>
            <w:r w:rsidR="006B7E58">
              <w:rPr>
                <w:noProof/>
                <w:webHidden/>
              </w:rPr>
              <w:instrText xml:space="preserve"> PAGEREF _Toc84511221 \h </w:instrText>
            </w:r>
            <w:r w:rsidR="006B7E58">
              <w:rPr>
                <w:noProof/>
                <w:webHidden/>
              </w:rPr>
            </w:r>
            <w:r w:rsidR="006B7E58">
              <w:rPr>
                <w:noProof/>
                <w:webHidden/>
              </w:rPr>
              <w:fldChar w:fldCharType="separate"/>
            </w:r>
            <w:r w:rsidR="006B7E58">
              <w:rPr>
                <w:noProof/>
                <w:webHidden/>
              </w:rPr>
              <w:t>3</w:t>
            </w:r>
            <w:r w:rsidR="006B7E58">
              <w:rPr>
                <w:noProof/>
                <w:webHidden/>
              </w:rPr>
              <w:fldChar w:fldCharType="end"/>
            </w:r>
          </w:hyperlink>
        </w:p>
        <w:p w14:paraId="712429ED" w14:textId="164EA47B" w:rsidR="006B7E58" w:rsidRDefault="004A1AB0">
          <w:pPr>
            <w:pStyle w:val="TOC1"/>
            <w:tabs>
              <w:tab w:val="right" w:leader="dot" w:pos="9350"/>
            </w:tabs>
            <w:rPr>
              <w:rFonts w:eastAsiaTheme="minorEastAsia" w:cstheme="minorBidi"/>
              <w:b w:val="0"/>
              <w:bCs w:val="0"/>
              <w:i w:val="0"/>
              <w:iCs w:val="0"/>
              <w:noProof/>
            </w:rPr>
          </w:pPr>
          <w:hyperlink w:anchor="_Toc84511222" w:history="1">
            <w:r w:rsidR="006B7E58" w:rsidRPr="00C85DB2">
              <w:rPr>
                <w:rStyle w:val="Hyperlink"/>
                <w:noProof/>
              </w:rPr>
              <w:t>Introduction</w:t>
            </w:r>
            <w:r w:rsidR="006B7E58">
              <w:rPr>
                <w:noProof/>
                <w:webHidden/>
              </w:rPr>
              <w:tab/>
            </w:r>
            <w:r w:rsidR="006B7E58">
              <w:rPr>
                <w:noProof/>
                <w:webHidden/>
              </w:rPr>
              <w:fldChar w:fldCharType="begin"/>
            </w:r>
            <w:r w:rsidR="006B7E58">
              <w:rPr>
                <w:noProof/>
                <w:webHidden/>
              </w:rPr>
              <w:instrText xml:space="preserve"> PAGEREF _Toc84511222 \h </w:instrText>
            </w:r>
            <w:r w:rsidR="006B7E58">
              <w:rPr>
                <w:noProof/>
                <w:webHidden/>
              </w:rPr>
            </w:r>
            <w:r w:rsidR="006B7E58">
              <w:rPr>
                <w:noProof/>
                <w:webHidden/>
              </w:rPr>
              <w:fldChar w:fldCharType="separate"/>
            </w:r>
            <w:r w:rsidR="006B7E58">
              <w:rPr>
                <w:noProof/>
                <w:webHidden/>
              </w:rPr>
              <w:t>3</w:t>
            </w:r>
            <w:r w:rsidR="006B7E58">
              <w:rPr>
                <w:noProof/>
                <w:webHidden/>
              </w:rPr>
              <w:fldChar w:fldCharType="end"/>
            </w:r>
          </w:hyperlink>
        </w:p>
        <w:p w14:paraId="13695200" w14:textId="007154D0" w:rsidR="006B7E58" w:rsidRDefault="004A1AB0">
          <w:pPr>
            <w:pStyle w:val="TOC1"/>
            <w:tabs>
              <w:tab w:val="right" w:leader="dot" w:pos="9350"/>
            </w:tabs>
            <w:rPr>
              <w:rFonts w:eastAsiaTheme="minorEastAsia" w:cstheme="minorBidi"/>
              <w:b w:val="0"/>
              <w:bCs w:val="0"/>
              <w:i w:val="0"/>
              <w:iCs w:val="0"/>
              <w:noProof/>
            </w:rPr>
          </w:pPr>
          <w:hyperlink w:anchor="_Toc84511223" w:history="1">
            <w:r w:rsidR="006B7E58" w:rsidRPr="00C85DB2">
              <w:rPr>
                <w:rStyle w:val="Hyperlink"/>
                <w:noProof/>
              </w:rPr>
              <w:t>Identifying an Overdose Spike</w:t>
            </w:r>
            <w:r w:rsidR="006B7E58">
              <w:rPr>
                <w:noProof/>
                <w:webHidden/>
              </w:rPr>
              <w:tab/>
            </w:r>
            <w:r w:rsidR="006B7E58">
              <w:rPr>
                <w:noProof/>
                <w:webHidden/>
              </w:rPr>
              <w:fldChar w:fldCharType="begin"/>
            </w:r>
            <w:r w:rsidR="006B7E58">
              <w:rPr>
                <w:noProof/>
                <w:webHidden/>
              </w:rPr>
              <w:instrText xml:space="preserve"> PAGEREF _Toc84511223 \h </w:instrText>
            </w:r>
            <w:r w:rsidR="006B7E58">
              <w:rPr>
                <w:noProof/>
                <w:webHidden/>
              </w:rPr>
            </w:r>
            <w:r w:rsidR="006B7E58">
              <w:rPr>
                <w:noProof/>
                <w:webHidden/>
              </w:rPr>
              <w:fldChar w:fldCharType="separate"/>
            </w:r>
            <w:r w:rsidR="006B7E58">
              <w:rPr>
                <w:noProof/>
                <w:webHidden/>
              </w:rPr>
              <w:t>3</w:t>
            </w:r>
            <w:r w:rsidR="006B7E58">
              <w:rPr>
                <w:noProof/>
                <w:webHidden/>
              </w:rPr>
              <w:fldChar w:fldCharType="end"/>
            </w:r>
          </w:hyperlink>
        </w:p>
        <w:p w14:paraId="4A7B88DD" w14:textId="3B776CC6" w:rsidR="006B7E58" w:rsidRDefault="004A1AB0">
          <w:pPr>
            <w:pStyle w:val="TOC2"/>
            <w:tabs>
              <w:tab w:val="right" w:leader="dot" w:pos="9350"/>
            </w:tabs>
            <w:rPr>
              <w:rFonts w:eastAsiaTheme="minorEastAsia" w:cstheme="minorBidi"/>
              <w:b w:val="0"/>
              <w:bCs w:val="0"/>
              <w:noProof/>
              <w:sz w:val="24"/>
              <w:szCs w:val="24"/>
            </w:rPr>
          </w:pPr>
          <w:hyperlink w:anchor="_Toc84511224" w:history="1">
            <w:r w:rsidR="006B7E58" w:rsidRPr="00C85DB2">
              <w:rPr>
                <w:rStyle w:val="Hyperlink"/>
                <w:noProof/>
              </w:rPr>
              <w:t>Overview</w:t>
            </w:r>
            <w:r w:rsidR="006B7E58">
              <w:rPr>
                <w:noProof/>
                <w:webHidden/>
              </w:rPr>
              <w:tab/>
            </w:r>
            <w:r w:rsidR="006B7E58">
              <w:rPr>
                <w:noProof/>
                <w:webHidden/>
              </w:rPr>
              <w:fldChar w:fldCharType="begin"/>
            </w:r>
            <w:r w:rsidR="006B7E58">
              <w:rPr>
                <w:noProof/>
                <w:webHidden/>
              </w:rPr>
              <w:instrText xml:space="preserve"> PAGEREF _Toc84511224 \h </w:instrText>
            </w:r>
            <w:r w:rsidR="006B7E58">
              <w:rPr>
                <w:noProof/>
                <w:webHidden/>
              </w:rPr>
            </w:r>
            <w:r w:rsidR="006B7E58">
              <w:rPr>
                <w:noProof/>
                <w:webHidden/>
              </w:rPr>
              <w:fldChar w:fldCharType="separate"/>
            </w:r>
            <w:r w:rsidR="006B7E58">
              <w:rPr>
                <w:noProof/>
                <w:webHidden/>
              </w:rPr>
              <w:t>3</w:t>
            </w:r>
            <w:r w:rsidR="006B7E58">
              <w:rPr>
                <w:noProof/>
                <w:webHidden/>
              </w:rPr>
              <w:fldChar w:fldCharType="end"/>
            </w:r>
          </w:hyperlink>
        </w:p>
        <w:p w14:paraId="003E6F57" w14:textId="256BF821" w:rsidR="006B7E58" w:rsidRDefault="004A1AB0">
          <w:pPr>
            <w:pStyle w:val="TOC2"/>
            <w:tabs>
              <w:tab w:val="right" w:leader="dot" w:pos="9350"/>
            </w:tabs>
            <w:rPr>
              <w:rFonts w:eastAsiaTheme="minorEastAsia" w:cstheme="minorBidi"/>
              <w:b w:val="0"/>
              <w:bCs w:val="0"/>
              <w:noProof/>
              <w:sz w:val="24"/>
              <w:szCs w:val="24"/>
            </w:rPr>
          </w:pPr>
          <w:hyperlink w:anchor="_Toc84511225" w:history="1">
            <w:r w:rsidR="006B7E58" w:rsidRPr="00C85DB2">
              <w:rPr>
                <w:rStyle w:val="Hyperlink"/>
                <w:noProof/>
              </w:rPr>
              <w:t>Data Sources and Case Definitions</w:t>
            </w:r>
            <w:r w:rsidR="006B7E58">
              <w:rPr>
                <w:noProof/>
                <w:webHidden/>
              </w:rPr>
              <w:tab/>
            </w:r>
            <w:r w:rsidR="006B7E58">
              <w:rPr>
                <w:noProof/>
                <w:webHidden/>
              </w:rPr>
              <w:fldChar w:fldCharType="begin"/>
            </w:r>
            <w:r w:rsidR="006B7E58">
              <w:rPr>
                <w:noProof/>
                <w:webHidden/>
              </w:rPr>
              <w:instrText xml:space="preserve"> PAGEREF _Toc84511225 \h </w:instrText>
            </w:r>
            <w:r w:rsidR="006B7E58">
              <w:rPr>
                <w:noProof/>
                <w:webHidden/>
              </w:rPr>
            </w:r>
            <w:r w:rsidR="006B7E58">
              <w:rPr>
                <w:noProof/>
                <w:webHidden/>
              </w:rPr>
              <w:fldChar w:fldCharType="separate"/>
            </w:r>
            <w:r w:rsidR="006B7E58">
              <w:rPr>
                <w:noProof/>
                <w:webHidden/>
              </w:rPr>
              <w:t>3</w:t>
            </w:r>
            <w:r w:rsidR="006B7E58">
              <w:rPr>
                <w:noProof/>
                <w:webHidden/>
              </w:rPr>
              <w:fldChar w:fldCharType="end"/>
            </w:r>
          </w:hyperlink>
        </w:p>
        <w:p w14:paraId="7642030A" w14:textId="67D96DA9" w:rsidR="006B7E58" w:rsidRDefault="004A1AB0">
          <w:pPr>
            <w:pStyle w:val="TOC3"/>
            <w:tabs>
              <w:tab w:val="right" w:leader="dot" w:pos="9350"/>
            </w:tabs>
            <w:rPr>
              <w:rFonts w:eastAsiaTheme="minorEastAsia" w:cstheme="minorBidi"/>
              <w:noProof/>
              <w:sz w:val="24"/>
              <w:szCs w:val="24"/>
            </w:rPr>
          </w:pPr>
          <w:hyperlink w:anchor="_Toc84511226" w:history="1">
            <w:r w:rsidR="006B7E58" w:rsidRPr="00C85DB2">
              <w:rPr>
                <w:rStyle w:val="Hyperlink"/>
                <w:noProof/>
              </w:rPr>
              <w:t>Likely Causes of Spikes and Connections Among Cases – All Systems</w:t>
            </w:r>
            <w:r w:rsidR="006B7E58">
              <w:rPr>
                <w:noProof/>
                <w:webHidden/>
              </w:rPr>
              <w:tab/>
            </w:r>
            <w:r w:rsidR="006B7E58">
              <w:rPr>
                <w:noProof/>
                <w:webHidden/>
              </w:rPr>
              <w:fldChar w:fldCharType="begin"/>
            </w:r>
            <w:r w:rsidR="006B7E58">
              <w:rPr>
                <w:noProof/>
                <w:webHidden/>
              </w:rPr>
              <w:instrText xml:space="preserve"> PAGEREF _Toc84511226 \h </w:instrText>
            </w:r>
            <w:r w:rsidR="006B7E58">
              <w:rPr>
                <w:noProof/>
                <w:webHidden/>
              </w:rPr>
            </w:r>
            <w:r w:rsidR="006B7E58">
              <w:rPr>
                <w:noProof/>
                <w:webHidden/>
              </w:rPr>
              <w:fldChar w:fldCharType="separate"/>
            </w:r>
            <w:r w:rsidR="006B7E58">
              <w:rPr>
                <w:noProof/>
                <w:webHidden/>
              </w:rPr>
              <w:t>3</w:t>
            </w:r>
            <w:r w:rsidR="006B7E58">
              <w:rPr>
                <w:noProof/>
                <w:webHidden/>
              </w:rPr>
              <w:fldChar w:fldCharType="end"/>
            </w:r>
          </w:hyperlink>
        </w:p>
        <w:p w14:paraId="5D7B9DCE" w14:textId="089EC8CD" w:rsidR="006B7E58" w:rsidRDefault="004A1AB0">
          <w:pPr>
            <w:pStyle w:val="TOC3"/>
            <w:tabs>
              <w:tab w:val="right" w:leader="dot" w:pos="9350"/>
            </w:tabs>
            <w:rPr>
              <w:rFonts w:eastAsiaTheme="minorEastAsia" w:cstheme="minorBidi"/>
              <w:noProof/>
              <w:sz w:val="24"/>
              <w:szCs w:val="24"/>
            </w:rPr>
          </w:pPr>
          <w:hyperlink w:anchor="_Toc84511227" w:history="1">
            <w:r w:rsidR="006B7E58" w:rsidRPr="00C85DB2">
              <w:rPr>
                <w:rStyle w:val="Hyperlink"/>
                <w:noProof/>
              </w:rPr>
              <w:t>Key State and Local Surveillance Systems</w:t>
            </w:r>
            <w:r w:rsidR="006B7E58">
              <w:rPr>
                <w:noProof/>
                <w:webHidden/>
              </w:rPr>
              <w:tab/>
            </w:r>
            <w:r w:rsidR="006B7E58">
              <w:rPr>
                <w:noProof/>
                <w:webHidden/>
              </w:rPr>
              <w:fldChar w:fldCharType="begin"/>
            </w:r>
            <w:r w:rsidR="006B7E58">
              <w:rPr>
                <w:noProof/>
                <w:webHidden/>
              </w:rPr>
              <w:instrText xml:space="preserve"> PAGEREF _Toc84511227 \h </w:instrText>
            </w:r>
            <w:r w:rsidR="006B7E58">
              <w:rPr>
                <w:noProof/>
                <w:webHidden/>
              </w:rPr>
            </w:r>
            <w:r w:rsidR="006B7E58">
              <w:rPr>
                <w:noProof/>
                <w:webHidden/>
              </w:rPr>
              <w:fldChar w:fldCharType="separate"/>
            </w:r>
            <w:r w:rsidR="006B7E58">
              <w:rPr>
                <w:noProof/>
                <w:webHidden/>
              </w:rPr>
              <w:t>4</w:t>
            </w:r>
            <w:r w:rsidR="006B7E58">
              <w:rPr>
                <w:noProof/>
                <w:webHidden/>
              </w:rPr>
              <w:fldChar w:fldCharType="end"/>
            </w:r>
          </w:hyperlink>
        </w:p>
        <w:p w14:paraId="6A61C3C5" w14:textId="1267C745" w:rsidR="006B7E58" w:rsidRDefault="004A1AB0">
          <w:pPr>
            <w:pStyle w:val="TOC3"/>
            <w:tabs>
              <w:tab w:val="right" w:leader="dot" w:pos="9350"/>
            </w:tabs>
            <w:rPr>
              <w:rFonts w:eastAsiaTheme="minorEastAsia" w:cstheme="minorBidi"/>
              <w:noProof/>
              <w:sz w:val="24"/>
              <w:szCs w:val="24"/>
            </w:rPr>
          </w:pPr>
          <w:hyperlink w:anchor="_Toc84511228" w:history="1">
            <w:r w:rsidR="006B7E58" w:rsidRPr="00C85DB2">
              <w:rPr>
                <w:rStyle w:val="Hyperlink"/>
                <w:rFonts w:cstheme="majorHAnsi"/>
                <w:noProof/>
              </w:rPr>
              <w:t>EMS data/BioSpatial</w:t>
            </w:r>
            <w:r w:rsidR="006B7E58">
              <w:rPr>
                <w:noProof/>
                <w:webHidden/>
              </w:rPr>
              <w:tab/>
            </w:r>
            <w:r w:rsidR="006B7E58">
              <w:rPr>
                <w:noProof/>
                <w:webHidden/>
              </w:rPr>
              <w:fldChar w:fldCharType="begin"/>
            </w:r>
            <w:r w:rsidR="006B7E58">
              <w:rPr>
                <w:noProof/>
                <w:webHidden/>
              </w:rPr>
              <w:instrText xml:space="preserve"> PAGEREF _Toc84511228 \h </w:instrText>
            </w:r>
            <w:r w:rsidR="006B7E58">
              <w:rPr>
                <w:noProof/>
                <w:webHidden/>
              </w:rPr>
            </w:r>
            <w:r w:rsidR="006B7E58">
              <w:rPr>
                <w:noProof/>
                <w:webHidden/>
              </w:rPr>
              <w:fldChar w:fldCharType="separate"/>
            </w:r>
            <w:r w:rsidR="006B7E58">
              <w:rPr>
                <w:noProof/>
                <w:webHidden/>
              </w:rPr>
              <w:t>5</w:t>
            </w:r>
            <w:r w:rsidR="006B7E58">
              <w:rPr>
                <w:noProof/>
                <w:webHidden/>
              </w:rPr>
              <w:fldChar w:fldCharType="end"/>
            </w:r>
          </w:hyperlink>
        </w:p>
        <w:p w14:paraId="43A057E6" w14:textId="7CD7FAFB" w:rsidR="006B7E58" w:rsidRDefault="004A1AB0">
          <w:pPr>
            <w:pStyle w:val="TOC3"/>
            <w:tabs>
              <w:tab w:val="right" w:leader="dot" w:pos="9350"/>
            </w:tabs>
            <w:rPr>
              <w:rFonts w:eastAsiaTheme="minorEastAsia" w:cstheme="minorBidi"/>
              <w:noProof/>
              <w:sz w:val="24"/>
              <w:szCs w:val="24"/>
            </w:rPr>
          </w:pPr>
          <w:hyperlink w:anchor="_Toc84511229" w:history="1">
            <w:r w:rsidR="006B7E58" w:rsidRPr="00C85DB2">
              <w:rPr>
                <w:rStyle w:val="Hyperlink"/>
                <w:rFonts w:cstheme="majorHAnsi"/>
                <w:noProof/>
              </w:rPr>
              <w:t>ADT data (ex: MICelerity)</w:t>
            </w:r>
            <w:r w:rsidR="006B7E58">
              <w:rPr>
                <w:noProof/>
                <w:webHidden/>
              </w:rPr>
              <w:tab/>
            </w:r>
            <w:r w:rsidR="006B7E58">
              <w:rPr>
                <w:noProof/>
                <w:webHidden/>
              </w:rPr>
              <w:fldChar w:fldCharType="begin"/>
            </w:r>
            <w:r w:rsidR="006B7E58">
              <w:rPr>
                <w:noProof/>
                <w:webHidden/>
              </w:rPr>
              <w:instrText xml:space="preserve"> PAGEREF _Toc84511229 \h </w:instrText>
            </w:r>
            <w:r w:rsidR="006B7E58">
              <w:rPr>
                <w:noProof/>
                <w:webHidden/>
              </w:rPr>
            </w:r>
            <w:r w:rsidR="006B7E58">
              <w:rPr>
                <w:noProof/>
                <w:webHidden/>
              </w:rPr>
              <w:fldChar w:fldCharType="separate"/>
            </w:r>
            <w:r w:rsidR="006B7E58">
              <w:rPr>
                <w:noProof/>
                <w:webHidden/>
              </w:rPr>
              <w:t>8</w:t>
            </w:r>
            <w:r w:rsidR="006B7E58">
              <w:rPr>
                <w:noProof/>
                <w:webHidden/>
              </w:rPr>
              <w:fldChar w:fldCharType="end"/>
            </w:r>
          </w:hyperlink>
        </w:p>
        <w:p w14:paraId="7958EBA4" w14:textId="10C2F5CD" w:rsidR="006B7E58" w:rsidRDefault="004A1AB0">
          <w:pPr>
            <w:pStyle w:val="TOC3"/>
            <w:tabs>
              <w:tab w:val="right" w:leader="dot" w:pos="9350"/>
            </w:tabs>
            <w:rPr>
              <w:rFonts w:eastAsiaTheme="minorEastAsia" w:cstheme="minorBidi"/>
              <w:noProof/>
              <w:sz w:val="24"/>
              <w:szCs w:val="24"/>
            </w:rPr>
          </w:pPr>
          <w:hyperlink w:anchor="_Toc84511230" w:history="1">
            <w:r w:rsidR="006B7E58" w:rsidRPr="00C85DB2">
              <w:rPr>
                <w:rStyle w:val="Hyperlink"/>
                <w:rFonts w:cstheme="majorHAnsi"/>
                <w:noProof/>
              </w:rPr>
              <w:t>Rapid Toxicology Data (this could be a toxicology testing program or on-site testing)</w:t>
            </w:r>
            <w:r w:rsidR="006B7E58">
              <w:rPr>
                <w:noProof/>
                <w:webHidden/>
              </w:rPr>
              <w:tab/>
            </w:r>
            <w:r w:rsidR="006B7E58">
              <w:rPr>
                <w:noProof/>
                <w:webHidden/>
              </w:rPr>
              <w:fldChar w:fldCharType="begin"/>
            </w:r>
            <w:r w:rsidR="006B7E58">
              <w:rPr>
                <w:noProof/>
                <w:webHidden/>
              </w:rPr>
              <w:instrText xml:space="preserve"> PAGEREF _Toc84511230 \h </w:instrText>
            </w:r>
            <w:r w:rsidR="006B7E58">
              <w:rPr>
                <w:noProof/>
                <w:webHidden/>
              </w:rPr>
            </w:r>
            <w:r w:rsidR="006B7E58">
              <w:rPr>
                <w:noProof/>
                <w:webHidden/>
              </w:rPr>
              <w:fldChar w:fldCharType="separate"/>
            </w:r>
            <w:r w:rsidR="006B7E58">
              <w:rPr>
                <w:noProof/>
                <w:webHidden/>
              </w:rPr>
              <w:t>8</w:t>
            </w:r>
            <w:r w:rsidR="006B7E58">
              <w:rPr>
                <w:noProof/>
                <w:webHidden/>
              </w:rPr>
              <w:fldChar w:fldCharType="end"/>
            </w:r>
          </w:hyperlink>
        </w:p>
        <w:p w14:paraId="6354F1A8" w14:textId="0AAC4425" w:rsidR="006B7E58" w:rsidRDefault="004A1AB0">
          <w:pPr>
            <w:pStyle w:val="TOC3"/>
            <w:tabs>
              <w:tab w:val="right" w:leader="dot" w:pos="9350"/>
            </w:tabs>
            <w:rPr>
              <w:rFonts w:eastAsiaTheme="minorEastAsia" w:cstheme="minorBidi"/>
              <w:noProof/>
              <w:sz w:val="24"/>
              <w:szCs w:val="24"/>
            </w:rPr>
          </w:pPr>
          <w:hyperlink w:anchor="_Toc84511231" w:history="1">
            <w:r w:rsidR="006B7E58" w:rsidRPr="00C85DB2">
              <w:rPr>
                <w:rStyle w:val="Hyperlink"/>
                <w:rFonts w:cstheme="majorHAnsi"/>
                <w:noProof/>
              </w:rPr>
              <w:t>Poison Control Center (PCC)</w:t>
            </w:r>
            <w:r w:rsidR="006B7E58">
              <w:rPr>
                <w:noProof/>
                <w:webHidden/>
              </w:rPr>
              <w:tab/>
            </w:r>
            <w:r w:rsidR="006B7E58">
              <w:rPr>
                <w:noProof/>
                <w:webHidden/>
              </w:rPr>
              <w:fldChar w:fldCharType="begin"/>
            </w:r>
            <w:r w:rsidR="006B7E58">
              <w:rPr>
                <w:noProof/>
                <w:webHidden/>
              </w:rPr>
              <w:instrText xml:space="preserve"> PAGEREF _Toc84511231 \h </w:instrText>
            </w:r>
            <w:r w:rsidR="006B7E58">
              <w:rPr>
                <w:noProof/>
                <w:webHidden/>
              </w:rPr>
            </w:r>
            <w:r w:rsidR="006B7E58">
              <w:rPr>
                <w:noProof/>
                <w:webHidden/>
              </w:rPr>
              <w:fldChar w:fldCharType="separate"/>
            </w:r>
            <w:r w:rsidR="006B7E58">
              <w:rPr>
                <w:noProof/>
                <w:webHidden/>
              </w:rPr>
              <w:t>9</w:t>
            </w:r>
            <w:r w:rsidR="006B7E58">
              <w:rPr>
                <w:noProof/>
                <w:webHidden/>
              </w:rPr>
              <w:fldChar w:fldCharType="end"/>
            </w:r>
          </w:hyperlink>
        </w:p>
        <w:p w14:paraId="4CC79644" w14:textId="55C5CD22" w:rsidR="006B7E58" w:rsidRDefault="004A1AB0">
          <w:pPr>
            <w:pStyle w:val="TOC3"/>
            <w:tabs>
              <w:tab w:val="right" w:leader="dot" w:pos="9350"/>
            </w:tabs>
            <w:rPr>
              <w:rFonts w:eastAsiaTheme="minorEastAsia" w:cstheme="minorBidi"/>
              <w:noProof/>
              <w:sz w:val="24"/>
              <w:szCs w:val="24"/>
            </w:rPr>
          </w:pPr>
          <w:hyperlink w:anchor="_Toc84511232" w:history="1">
            <w:r w:rsidR="006B7E58" w:rsidRPr="00C85DB2">
              <w:rPr>
                <w:rStyle w:val="Hyperlink"/>
                <w:rFonts w:cstheme="majorHAnsi"/>
                <w:noProof/>
              </w:rPr>
              <w:t>State Police</w:t>
            </w:r>
            <w:r w:rsidR="006B7E58">
              <w:rPr>
                <w:noProof/>
                <w:webHidden/>
              </w:rPr>
              <w:tab/>
            </w:r>
            <w:r w:rsidR="006B7E58">
              <w:rPr>
                <w:noProof/>
                <w:webHidden/>
              </w:rPr>
              <w:fldChar w:fldCharType="begin"/>
            </w:r>
            <w:r w:rsidR="006B7E58">
              <w:rPr>
                <w:noProof/>
                <w:webHidden/>
              </w:rPr>
              <w:instrText xml:space="preserve"> PAGEREF _Toc84511232 \h </w:instrText>
            </w:r>
            <w:r w:rsidR="006B7E58">
              <w:rPr>
                <w:noProof/>
                <w:webHidden/>
              </w:rPr>
            </w:r>
            <w:r w:rsidR="006B7E58">
              <w:rPr>
                <w:noProof/>
                <w:webHidden/>
              </w:rPr>
              <w:fldChar w:fldCharType="separate"/>
            </w:r>
            <w:r w:rsidR="006B7E58">
              <w:rPr>
                <w:noProof/>
                <w:webHidden/>
              </w:rPr>
              <w:t>9</w:t>
            </w:r>
            <w:r w:rsidR="006B7E58">
              <w:rPr>
                <w:noProof/>
                <w:webHidden/>
              </w:rPr>
              <w:fldChar w:fldCharType="end"/>
            </w:r>
          </w:hyperlink>
        </w:p>
        <w:p w14:paraId="1FDC9F8C" w14:textId="2585EFEA" w:rsidR="006B7E58" w:rsidRDefault="004A1AB0">
          <w:pPr>
            <w:pStyle w:val="TOC3"/>
            <w:tabs>
              <w:tab w:val="right" w:leader="dot" w:pos="9350"/>
            </w:tabs>
            <w:rPr>
              <w:rFonts w:eastAsiaTheme="minorEastAsia" w:cstheme="minorBidi"/>
              <w:noProof/>
              <w:sz w:val="24"/>
              <w:szCs w:val="24"/>
            </w:rPr>
          </w:pPr>
          <w:hyperlink w:anchor="_Toc84511233" w:history="1">
            <w:r w:rsidR="006B7E58" w:rsidRPr="00C85DB2">
              <w:rPr>
                <w:rStyle w:val="Hyperlink"/>
                <w:rFonts w:cstheme="majorHAnsi"/>
                <w:noProof/>
              </w:rPr>
              <w:t>High Intensity Drug Trafficking Areas (HIDTA)</w:t>
            </w:r>
            <w:r w:rsidR="006B7E58">
              <w:rPr>
                <w:noProof/>
                <w:webHidden/>
              </w:rPr>
              <w:tab/>
            </w:r>
            <w:r w:rsidR="006B7E58">
              <w:rPr>
                <w:noProof/>
                <w:webHidden/>
              </w:rPr>
              <w:fldChar w:fldCharType="begin"/>
            </w:r>
            <w:r w:rsidR="006B7E58">
              <w:rPr>
                <w:noProof/>
                <w:webHidden/>
              </w:rPr>
              <w:instrText xml:space="preserve"> PAGEREF _Toc84511233 \h </w:instrText>
            </w:r>
            <w:r w:rsidR="006B7E58">
              <w:rPr>
                <w:noProof/>
                <w:webHidden/>
              </w:rPr>
            </w:r>
            <w:r w:rsidR="006B7E58">
              <w:rPr>
                <w:noProof/>
                <w:webHidden/>
              </w:rPr>
              <w:fldChar w:fldCharType="separate"/>
            </w:r>
            <w:r w:rsidR="006B7E58">
              <w:rPr>
                <w:noProof/>
                <w:webHidden/>
              </w:rPr>
              <w:t>9</w:t>
            </w:r>
            <w:r w:rsidR="006B7E58">
              <w:rPr>
                <w:noProof/>
                <w:webHidden/>
              </w:rPr>
              <w:fldChar w:fldCharType="end"/>
            </w:r>
          </w:hyperlink>
        </w:p>
        <w:p w14:paraId="6DE18676" w14:textId="315E8316" w:rsidR="006B7E58" w:rsidRDefault="004A1AB0">
          <w:pPr>
            <w:pStyle w:val="TOC3"/>
            <w:tabs>
              <w:tab w:val="right" w:leader="dot" w:pos="9350"/>
            </w:tabs>
            <w:rPr>
              <w:rFonts w:eastAsiaTheme="minorEastAsia" w:cstheme="minorBidi"/>
              <w:noProof/>
              <w:sz w:val="24"/>
              <w:szCs w:val="24"/>
            </w:rPr>
          </w:pPr>
          <w:hyperlink w:anchor="_Toc84511234" w:history="1">
            <w:r w:rsidR="006B7E58" w:rsidRPr="00C85DB2">
              <w:rPr>
                <w:rStyle w:val="Hyperlink"/>
                <w:rFonts w:cstheme="majorHAnsi"/>
                <w:noProof/>
              </w:rPr>
              <w:t>Syringe Service Programs (SSPs)</w:t>
            </w:r>
            <w:r w:rsidR="006B7E58">
              <w:rPr>
                <w:noProof/>
                <w:webHidden/>
              </w:rPr>
              <w:tab/>
            </w:r>
            <w:r w:rsidR="006B7E58">
              <w:rPr>
                <w:noProof/>
                <w:webHidden/>
              </w:rPr>
              <w:fldChar w:fldCharType="begin"/>
            </w:r>
            <w:r w:rsidR="006B7E58">
              <w:rPr>
                <w:noProof/>
                <w:webHidden/>
              </w:rPr>
              <w:instrText xml:space="preserve"> PAGEREF _Toc84511234 \h </w:instrText>
            </w:r>
            <w:r w:rsidR="006B7E58">
              <w:rPr>
                <w:noProof/>
                <w:webHidden/>
              </w:rPr>
            </w:r>
            <w:r w:rsidR="006B7E58">
              <w:rPr>
                <w:noProof/>
                <w:webHidden/>
              </w:rPr>
              <w:fldChar w:fldCharType="separate"/>
            </w:r>
            <w:r w:rsidR="006B7E58">
              <w:rPr>
                <w:noProof/>
                <w:webHidden/>
              </w:rPr>
              <w:t>10</w:t>
            </w:r>
            <w:r w:rsidR="006B7E58">
              <w:rPr>
                <w:noProof/>
                <w:webHidden/>
              </w:rPr>
              <w:fldChar w:fldCharType="end"/>
            </w:r>
          </w:hyperlink>
        </w:p>
        <w:p w14:paraId="7FF05D71" w14:textId="1D242BD7" w:rsidR="006B7E58" w:rsidRDefault="004A1AB0">
          <w:pPr>
            <w:pStyle w:val="TOC3"/>
            <w:tabs>
              <w:tab w:val="right" w:leader="dot" w:pos="9350"/>
            </w:tabs>
            <w:rPr>
              <w:rFonts w:eastAsiaTheme="minorEastAsia" w:cstheme="minorBidi"/>
              <w:noProof/>
              <w:sz w:val="24"/>
              <w:szCs w:val="24"/>
            </w:rPr>
          </w:pPr>
          <w:hyperlink w:anchor="_Toc84511235" w:history="1">
            <w:r w:rsidR="006B7E58" w:rsidRPr="00C85DB2">
              <w:rPr>
                <w:rStyle w:val="Hyperlink"/>
                <w:rFonts w:eastAsia="Calibri Light" w:cstheme="majorHAnsi"/>
                <w:noProof/>
              </w:rPr>
              <w:t>Overdose Case Definitions</w:t>
            </w:r>
            <w:r w:rsidR="006B7E58">
              <w:rPr>
                <w:noProof/>
                <w:webHidden/>
              </w:rPr>
              <w:tab/>
            </w:r>
            <w:r w:rsidR="006B7E58">
              <w:rPr>
                <w:noProof/>
                <w:webHidden/>
              </w:rPr>
              <w:fldChar w:fldCharType="begin"/>
            </w:r>
            <w:r w:rsidR="006B7E58">
              <w:rPr>
                <w:noProof/>
                <w:webHidden/>
              </w:rPr>
              <w:instrText xml:space="preserve"> PAGEREF _Toc84511235 \h </w:instrText>
            </w:r>
            <w:r w:rsidR="006B7E58">
              <w:rPr>
                <w:noProof/>
                <w:webHidden/>
              </w:rPr>
            </w:r>
            <w:r w:rsidR="006B7E58">
              <w:rPr>
                <w:noProof/>
                <w:webHidden/>
              </w:rPr>
              <w:fldChar w:fldCharType="separate"/>
            </w:r>
            <w:r w:rsidR="006B7E58">
              <w:rPr>
                <w:noProof/>
                <w:webHidden/>
              </w:rPr>
              <w:t>10</w:t>
            </w:r>
            <w:r w:rsidR="006B7E58">
              <w:rPr>
                <w:noProof/>
                <w:webHidden/>
              </w:rPr>
              <w:fldChar w:fldCharType="end"/>
            </w:r>
          </w:hyperlink>
        </w:p>
        <w:p w14:paraId="433DAC90" w14:textId="799252A1" w:rsidR="006B7E58" w:rsidRDefault="004A1AB0">
          <w:pPr>
            <w:pStyle w:val="TOC2"/>
            <w:tabs>
              <w:tab w:val="right" w:leader="dot" w:pos="9350"/>
            </w:tabs>
            <w:rPr>
              <w:rFonts w:eastAsiaTheme="minorEastAsia" w:cstheme="minorBidi"/>
              <w:b w:val="0"/>
              <w:bCs w:val="0"/>
              <w:noProof/>
              <w:sz w:val="24"/>
              <w:szCs w:val="24"/>
            </w:rPr>
          </w:pPr>
          <w:hyperlink w:anchor="_Toc84511236" w:history="1">
            <w:r w:rsidR="006B7E58" w:rsidRPr="00C85DB2">
              <w:rPr>
                <w:rStyle w:val="Hyperlink"/>
                <w:noProof/>
              </w:rPr>
              <w:t>ESSENCE</w:t>
            </w:r>
            <w:r w:rsidR="006B7E58">
              <w:rPr>
                <w:noProof/>
                <w:webHidden/>
              </w:rPr>
              <w:tab/>
            </w:r>
            <w:r w:rsidR="006B7E58">
              <w:rPr>
                <w:noProof/>
                <w:webHidden/>
              </w:rPr>
              <w:fldChar w:fldCharType="begin"/>
            </w:r>
            <w:r w:rsidR="006B7E58">
              <w:rPr>
                <w:noProof/>
                <w:webHidden/>
              </w:rPr>
              <w:instrText xml:space="preserve"> PAGEREF _Toc84511236 \h </w:instrText>
            </w:r>
            <w:r w:rsidR="006B7E58">
              <w:rPr>
                <w:noProof/>
                <w:webHidden/>
              </w:rPr>
            </w:r>
            <w:r w:rsidR="006B7E58">
              <w:rPr>
                <w:noProof/>
                <w:webHidden/>
              </w:rPr>
              <w:fldChar w:fldCharType="separate"/>
            </w:r>
            <w:r w:rsidR="006B7E58">
              <w:rPr>
                <w:noProof/>
                <w:webHidden/>
              </w:rPr>
              <w:t>14</w:t>
            </w:r>
            <w:r w:rsidR="006B7E58">
              <w:rPr>
                <w:noProof/>
                <w:webHidden/>
              </w:rPr>
              <w:fldChar w:fldCharType="end"/>
            </w:r>
          </w:hyperlink>
        </w:p>
        <w:p w14:paraId="3011FB89" w14:textId="48075C3D" w:rsidR="006B7E58" w:rsidRDefault="004A1AB0">
          <w:pPr>
            <w:pStyle w:val="TOC3"/>
            <w:tabs>
              <w:tab w:val="right" w:leader="dot" w:pos="9350"/>
            </w:tabs>
            <w:rPr>
              <w:rFonts w:eastAsiaTheme="minorEastAsia" w:cstheme="minorBidi"/>
              <w:noProof/>
              <w:sz w:val="24"/>
              <w:szCs w:val="24"/>
            </w:rPr>
          </w:pPr>
          <w:hyperlink w:anchor="_Toc84511237" w:history="1">
            <w:r w:rsidR="006B7E58" w:rsidRPr="00C85DB2">
              <w:rPr>
                <w:rStyle w:val="Hyperlink"/>
                <w:noProof/>
              </w:rPr>
              <w:t>ESSENCE Data Types</w:t>
            </w:r>
            <w:r w:rsidR="006B7E58">
              <w:rPr>
                <w:noProof/>
                <w:webHidden/>
              </w:rPr>
              <w:tab/>
            </w:r>
            <w:r w:rsidR="006B7E58">
              <w:rPr>
                <w:noProof/>
                <w:webHidden/>
              </w:rPr>
              <w:fldChar w:fldCharType="begin"/>
            </w:r>
            <w:r w:rsidR="006B7E58">
              <w:rPr>
                <w:noProof/>
                <w:webHidden/>
              </w:rPr>
              <w:instrText xml:space="preserve"> PAGEREF _Toc84511237 \h </w:instrText>
            </w:r>
            <w:r w:rsidR="006B7E58">
              <w:rPr>
                <w:noProof/>
                <w:webHidden/>
              </w:rPr>
            </w:r>
            <w:r w:rsidR="006B7E58">
              <w:rPr>
                <w:noProof/>
                <w:webHidden/>
              </w:rPr>
              <w:fldChar w:fldCharType="separate"/>
            </w:r>
            <w:r w:rsidR="006B7E58">
              <w:rPr>
                <w:noProof/>
                <w:webHidden/>
              </w:rPr>
              <w:t>14</w:t>
            </w:r>
            <w:r w:rsidR="006B7E58">
              <w:rPr>
                <w:noProof/>
                <w:webHidden/>
              </w:rPr>
              <w:fldChar w:fldCharType="end"/>
            </w:r>
          </w:hyperlink>
        </w:p>
        <w:p w14:paraId="3CEB8DD6" w14:textId="39A411DB" w:rsidR="006B7E58" w:rsidRDefault="004A1AB0">
          <w:pPr>
            <w:pStyle w:val="TOC3"/>
            <w:tabs>
              <w:tab w:val="right" w:leader="dot" w:pos="9350"/>
            </w:tabs>
            <w:rPr>
              <w:rFonts w:eastAsiaTheme="minorEastAsia" w:cstheme="minorBidi"/>
              <w:noProof/>
              <w:sz w:val="24"/>
              <w:szCs w:val="24"/>
            </w:rPr>
          </w:pPr>
          <w:hyperlink w:anchor="_Toc84511238" w:history="1">
            <w:r w:rsidR="006B7E58" w:rsidRPr="00C85DB2">
              <w:rPr>
                <w:rStyle w:val="Hyperlink"/>
                <w:noProof/>
              </w:rPr>
              <w:t>Overdose Syndromes Available</w:t>
            </w:r>
            <w:r w:rsidR="006B7E58">
              <w:rPr>
                <w:noProof/>
                <w:webHidden/>
              </w:rPr>
              <w:tab/>
            </w:r>
            <w:r w:rsidR="006B7E58">
              <w:rPr>
                <w:noProof/>
                <w:webHidden/>
              </w:rPr>
              <w:fldChar w:fldCharType="begin"/>
            </w:r>
            <w:r w:rsidR="006B7E58">
              <w:rPr>
                <w:noProof/>
                <w:webHidden/>
              </w:rPr>
              <w:instrText xml:space="preserve"> PAGEREF _Toc84511238 \h </w:instrText>
            </w:r>
            <w:r w:rsidR="006B7E58">
              <w:rPr>
                <w:noProof/>
                <w:webHidden/>
              </w:rPr>
            </w:r>
            <w:r w:rsidR="006B7E58">
              <w:rPr>
                <w:noProof/>
                <w:webHidden/>
              </w:rPr>
              <w:fldChar w:fldCharType="separate"/>
            </w:r>
            <w:r w:rsidR="006B7E58">
              <w:rPr>
                <w:noProof/>
                <w:webHidden/>
              </w:rPr>
              <w:t>16</w:t>
            </w:r>
            <w:r w:rsidR="006B7E58">
              <w:rPr>
                <w:noProof/>
                <w:webHidden/>
              </w:rPr>
              <w:fldChar w:fldCharType="end"/>
            </w:r>
          </w:hyperlink>
        </w:p>
        <w:p w14:paraId="33AD2721" w14:textId="2D7C7CE1" w:rsidR="006B7E58" w:rsidRDefault="004A1AB0">
          <w:pPr>
            <w:pStyle w:val="TOC3"/>
            <w:tabs>
              <w:tab w:val="right" w:leader="dot" w:pos="9350"/>
            </w:tabs>
            <w:rPr>
              <w:rFonts w:eastAsiaTheme="minorEastAsia" w:cstheme="minorBidi"/>
              <w:noProof/>
              <w:sz w:val="24"/>
              <w:szCs w:val="24"/>
            </w:rPr>
          </w:pPr>
          <w:hyperlink w:anchor="_Toc84511239" w:history="1">
            <w:r w:rsidR="006B7E58" w:rsidRPr="00C85DB2">
              <w:rPr>
                <w:rStyle w:val="Hyperlink"/>
                <w:noProof/>
              </w:rPr>
              <w:t>ESSENCE Query Resources</w:t>
            </w:r>
            <w:r w:rsidR="006B7E58">
              <w:rPr>
                <w:noProof/>
                <w:webHidden/>
              </w:rPr>
              <w:tab/>
            </w:r>
            <w:r w:rsidR="006B7E58">
              <w:rPr>
                <w:noProof/>
                <w:webHidden/>
              </w:rPr>
              <w:fldChar w:fldCharType="begin"/>
            </w:r>
            <w:r w:rsidR="006B7E58">
              <w:rPr>
                <w:noProof/>
                <w:webHidden/>
              </w:rPr>
              <w:instrText xml:space="preserve"> PAGEREF _Toc84511239 \h </w:instrText>
            </w:r>
            <w:r w:rsidR="006B7E58">
              <w:rPr>
                <w:noProof/>
                <w:webHidden/>
              </w:rPr>
            </w:r>
            <w:r w:rsidR="006B7E58">
              <w:rPr>
                <w:noProof/>
                <w:webHidden/>
              </w:rPr>
              <w:fldChar w:fldCharType="separate"/>
            </w:r>
            <w:r w:rsidR="006B7E58">
              <w:rPr>
                <w:noProof/>
                <w:webHidden/>
              </w:rPr>
              <w:t>21</w:t>
            </w:r>
            <w:r w:rsidR="006B7E58">
              <w:rPr>
                <w:noProof/>
                <w:webHidden/>
              </w:rPr>
              <w:fldChar w:fldCharType="end"/>
            </w:r>
          </w:hyperlink>
        </w:p>
        <w:p w14:paraId="14C2F568" w14:textId="66130F80" w:rsidR="006B7E58" w:rsidRDefault="004A1AB0">
          <w:pPr>
            <w:pStyle w:val="TOC3"/>
            <w:tabs>
              <w:tab w:val="right" w:leader="dot" w:pos="9350"/>
            </w:tabs>
            <w:rPr>
              <w:rFonts w:eastAsiaTheme="minorEastAsia" w:cstheme="minorBidi"/>
              <w:noProof/>
              <w:sz w:val="24"/>
              <w:szCs w:val="24"/>
            </w:rPr>
          </w:pPr>
          <w:hyperlink w:anchor="_Toc84511240" w:history="1">
            <w:r w:rsidR="006B7E58" w:rsidRPr="00C85DB2">
              <w:rPr>
                <w:rStyle w:val="Hyperlink"/>
                <w:noProof/>
              </w:rPr>
              <w:t>Alerts in ESSENCE</w:t>
            </w:r>
            <w:r w:rsidR="006B7E58">
              <w:rPr>
                <w:noProof/>
                <w:webHidden/>
              </w:rPr>
              <w:tab/>
            </w:r>
            <w:r w:rsidR="006B7E58">
              <w:rPr>
                <w:noProof/>
                <w:webHidden/>
              </w:rPr>
              <w:fldChar w:fldCharType="begin"/>
            </w:r>
            <w:r w:rsidR="006B7E58">
              <w:rPr>
                <w:noProof/>
                <w:webHidden/>
              </w:rPr>
              <w:instrText xml:space="preserve"> PAGEREF _Toc84511240 \h </w:instrText>
            </w:r>
            <w:r w:rsidR="006B7E58">
              <w:rPr>
                <w:noProof/>
                <w:webHidden/>
              </w:rPr>
            </w:r>
            <w:r w:rsidR="006B7E58">
              <w:rPr>
                <w:noProof/>
                <w:webHidden/>
              </w:rPr>
              <w:fldChar w:fldCharType="separate"/>
            </w:r>
            <w:r w:rsidR="006B7E58">
              <w:rPr>
                <w:noProof/>
                <w:webHidden/>
              </w:rPr>
              <w:t>22</w:t>
            </w:r>
            <w:r w:rsidR="006B7E58">
              <w:rPr>
                <w:noProof/>
                <w:webHidden/>
              </w:rPr>
              <w:fldChar w:fldCharType="end"/>
            </w:r>
          </w:hyperlink>
        </w:p>
        <w:p w14:paraId="164D5726" w14:textId="092EF738" w:rsidR="006B7E58" w:rsidRDefault="004A1AB0">
          <w:pPr>
            <w:pStyle w:val="TOC3"/>
            <w:tabs>
              <w:tab w:val="right" w:leader="dot" w:pos="9350"/>
            </w:tabs>
            <w:rPr>
              <w:rFonts w:eastAsiaTheme="minorEastAsia" w:cstheme="minorBidi"/>
              <w:noProof/>
              <w:sz w:val="24"/>
              <w:szCs w:val="24"/>
            </w:rPr>
          </w:pPr>
          <w:hyperlink w:anchor="_Toc84511241" w:history="1">
            <w:r w:rsidR="006B7E58" w:rsidRPr="00C85DB2">
              <w:rPr>
                <w:rStyle w:val="Hyperlink"/>
                <w:noProof/>
              </w:rPr>
              <w:t>Code Examples</w:t>
            </w:r>
            <w:r w:rsidR="006B7E58">
              <w:rPr>
                <w:noProof/>
                <w:webHidden/>
              </w:rPr>
              <w:tab/>
            </w:r>
            <w:r w:rsidR="006B7E58">
              <w:rPr>
                <w:noProof/>
                <w:webHidden/>
              </w:rPr>
              <w:fldChar w:fldCharType="begin"/>
            </w:r>
            <w:r w:rsidR="006B7E58">
              <w:rPr>
                <w:noProof/>
                <w:webHidden/>
              </w:rPr>
              <w:instrText xml:space="preserve"> PAGEREF _Toc84511241 \h </w:instrText>
            </w:r>
            <w:r w:rsidR="006B7E58">
              <w:rPr>
                <w:noProof/>
                <w:webHidden/>
              </w:rPr>
            </w:r>
            <w:r w:rsidR="006B7E58">
              <w:rPr>
                <w:noProof/>
                <w:webHidden/>
              </w:rPr>
              <w:fldChar w:fldCharType="separate"/>
            </w:r>
            <w:r w:rsidR="006B7E58">
              <w:rPr>
                <w:noProof/>
                <w:webHidden/>
              </w:rPr>
              <w:t>23</w:t>
            </w:r>
            <w:r w:rsidR="006B7E58">
              <w:rPr>
                <w:noProof/>
                <w:webHidden/>
              </w:rPr>
              <w:fldChar w:fldCharType="end"/>
            </w:r>
          </w:hyperlink>
        </w:p>
        <w:p w14:paraId="30150168" w14:textId="40943BA7" w:rsidR="006B7E58" w:rsidRDefault="004A1AB0">
          <w:pPr>
            <w:pStyle w:val="TOC3"/>
            <w:tabs>
              <w:tab w:val="right" w:leader="dot" w:pos="9350"/>
            </w:tabs>
            <w:rPr>
              <w:rFonts w:eastAsiaTheme="minorEastAsia" w:cstheme="minorBidi"/>
              <w:noProof/>
              <w:sz w:val="24"/>
              <w:szCs w:val="24"/>
            </w:rPr>
          </w:pPr>
          <w:hyperlink w:anchor="_Toc84511242" w:history="1">
            <w:r w:rsidR="006B7E58" w:rsidRPr="00C85DB2">
              <w:rPr>
                <w:rStyle w:val="Hyperlink"/>
                <w:noProof/>
              </w:rPr>
              <w:t>Use Cases</w:t>
            </w:r>
            <w:r w:rsidR="006B7E58">
              <w:rPr>
                <w:noProof/>
                <w:webHidden/>
              </w:rPr>
              <w:tab/>
            </w:r>
            <w:r w:rsidR="006B7E58">
              <w:rPr>
                <w:noProof/>
                <w:webHidden/>
              </w:rPr>
              <w:fldChar w:fldCharType="begin"/>
            </w:r>
            <w:r w:rsidR="006B7E58">
              <w:rPr>
                <w:noProof/>
                <w:webHidden/>
              </w:rPr>
              <w:instrText xml:space="preserve"> PAGEREF _Toc84511242 \h </w:instrText>
            </w:r>
            <w:r w:rsidR="006B7E58">
              <w:rPr>
                <w:noProof/>
                <w:webHidden/>
              </w:rPr>
            </w:r>
            <w:r w:rsidR="006B7E58">
              <w:rPr>
                <w:noProof/>
                <w:webHidden/>
              </w:rPr>
              <w:fldChar w:fldCharType="separate"/>
            </w:r>
            <w:r w:rsidR="006B7E58">
              <w:rPr>
                <w:noProof/>
                <w:webHidden/>
              </w:rPr>
              <w:t>24</w:t>
            </w:r>
            <w:r w:rsidR="006B7E58">
              <w:rPr>
                <w:noProof/>
                <w:webHidden/>
              </w:rPr>
              <w:fldChar w:fldCharType="end"/>
            </w:r>
          </w:hyperlink>
        </w:p>
        <w:p w14:paraId="30E3B9E4" w14:textId="1F2DAE38" w:rsidR="006B7E58" w:rsidRDefault="004A1AB0">
          <w:pPr>
            <w:pStyle w:val="TOC2"/>
            <w:tabs>
              <w:tab w:val="right" w:leader="dot" w:pos="9350"/>
            </w:tabs>
            <w:rPr>
              <w:rFonts w:eastAsiaTheme="minorEastAsia" w:cstheme="minorBidi"/>
              <w:b w:val="0"/>
              <w:bCs w:val="0"/>
              <w:noProof/>
              <w:sz w:val="24"/>
              <w:szCs w:val="24"/>
            </w:rPr>
          </w:pPr>
          <w:hyperlink w:anchor="_Toc84511243" w:history="1">
            <w:r w:rsidR="006B7E58" w:rsidRPr="00C85DB2">
              <w:rPr>
                <w:rStyle w:val="Hyperlink"/>
                <w:noProof/>
              </w:rPr>
              <w:t>SaTScan</w:t>
            </w:r>
            <w:r w:rsidR="006B7E58">
              <w:rPr>
                <w:noProof/>
                <w:webHidden/>
              </w:rPr>
              <w:tab/>
            </w:r>
            <w:r w:rsidR="006B7E58">
              <w:rPr>
                <w:noProof/>
                <w:webHidden/>
              </w:rPr>
              <w:fldChar w:fldCharType="begin"/>
            </w:r>
            <w:r w:rsidR="006B7E58">
              <w:rPr>
                <w:noProof/>
                <w:webHidden/>
              </w:rPr>
              <w:instrText xml:space="preserve"> PAGEREF _Toc84511243 \h </w:instrText>
            </w:r>
            <w:r w:rsidR="006B7E58">
              <w:rPr>
                <w:noProof/>
                <w:webHidden/>
              </w:rPr>
            </w:r>
            <w:r w:rsidR="006B7E58">
              <w:rPr>
                <w:noProof/>
                <w:webHidden/>
              </w:rPr>
              <w:fldChar w:fldCharType="separate"/>
            </w:r>
            <w:r w:rsidR="006B7E58">
              <w:rPr>
                <w:noProof/>
                <w:webHidden/>
              </w:rPr>
              <w:t>25</w:t>
            </w:r>
            <w:r w:rsidR="006B7E58">
              <w:rPr>
                <w:noProof/>
                <w:webHidden/>
              </w:rPr>
              <w:fldChar w:fldCharType="end"/>
            </w:r>
          </w:hyperlink>
        </w:p>
        <w:p w14:paraId="2B5F21C4" w14:textId="1C5E66FA" w:rsidR="006B7E58" w:rsidRDefault="004A1AB0">
          <w:pPr>
            <w:pStyle w:val="TOC2"/>
            <w:tabs>
              <w:tab w:val="right" w:leader="dot" w:pos="9350"/>
            </w:tabs>
            <w:rPr>
              <w:rFonts w:eastAsiaTheme="minorEastAsia" w:cstheme="minorBidi"/>
              <w:b w:val="0"/>
              <w:bCs w:val="0"/>
              <w:noProof/>
              <w:sz w:val="24"/>
              <w:szCs w:val="24"/>
            </w:rPr>
          </w:pPr>
          <w:hyperlink w:anchor="_Toc84511244" w:history="1">
            <w:r w:rsidR="006B7E58" w:rsidRPr="00C85DB2">
              <w:rPr>
                <w:rStyle w:val="Hyperlink"/>
                <w:noProof/>
              </w:rPr>
              <w:t>ODMAP</w:t>
            </w:r>
            <w:r w:rsidR="006B7E58">
              <w:rPr>
                <w:noProof/>
                <w:webHidden/>
              </w:rPr>
              <w:tab/>
            </w:r>
            <w:r w:rsidR="006B7E58">
              <w:rPr>
                <w:noProof/>
                <w:webHidden/>
              </w:rPr>
              <w:fldChar w:fldCharType="begin"/>
            </w:r>
            <w:r w:rsidR="006B7E58">
              <w:rPr>
                <w:noProof/>
                <w:webHidden/>
              </w:rPr>
              <w:instrText xml:space="preserve"> PAGEREF _Toc84511244 \h </w:instrText>
            </w:r>
            <w:r w:rsidR="006B7E58">
              <w:rPr>
                <w:noProof/>
                <w:webHidden/>
              </w:rPr>
            </w:r>
            <w:r w:rsidR="006B7E58">
              <w:rPr>
                <w:noProof/>
                <w:webHidden/>
              </w:rPr>
              <w:fldChar w:fldCharType="separate"/>
            </w:r>
            <w:r w:rsidR="006B7E58">
              <w:rPr>
                <w:noProof/>
                <w:webHidden/>
              </w:rPr>
              <w:t>25</w:t>
            </w:r>
            <w:r w:rsidR="006B7E58">
              <w:rPr>
                <w:noProof/>
                <w:webHidden/>
              </w:rPr>
              <w:fldChar w:fldCharType="end"/>
            </w:r>
          </w:hyperlink>
        </w:p>
        <w:p w14:paraId="7B9F300B" w14:textId="29AC9985" w:rsidR="006B7E58" w:rsidRDefault="004A1AB0">
          <w:pPr>
            <w:pStyle w:val="TOC3"/>
            <w:tabs>
              <w:tab w:val="right" w:leader="dot" w:pos="9350"/>
            </w:tabs>
            <w:rPr>
              <w:rFonts w:eastAsiaTheme="minorEastAsia" w:cstheme="minorBidi"/>
              <w:noProof/>
              <w:sz w:val="24"/>
              <w:szCs w:val="24"/>
            </w:rPr>
          </w:pPr>
          <w:hyperlink w:anchor="_Toc84511245" w:history="1">
            <w:r w:rsidR="006B7E58" w:rsidRPr="00C85DB2">
              <w:rPr>
                <w:rStyle w:val="Hyperlink"/>
                <w:noProof/>
              </w:rPr>
              <w:t>Overview</w:t>
            </w:r>
            <w:r w:rsidR="006B7E58">
              <w:rPr>
                <w:noProof/>
                <w:webHidden/>
              </w:rPr>
              <w:tab/>
            </w:r>
            <w:r w:rsidR="006B7E58">
              <w:rPr>
                <w:noProof/>
                <w:webHidden/>
              </w:rPr>
              <w:fldChar w:fldCharType="begin"/>
            </w:r>
            <w:r w:rsidR="006B7E58">
              <w:rPr>
                <w:noProof/>
                <w:webHidden/>
              </w:rPr>
              <w:instrText xml:space="preserve"> PAGEREF _Toc84511245 \h </w:instrText>
            </w:r>
            <w:r w:rsidR="006B7E58">
              <w:rPr>
                <w:noProof/>
                <w:webHidden/>
              </w:rPr>
            </w:r>
            <w:r w:rsidR="006B7E58">
              <w:rPr>
                <w:noProof/>
                <w:webHidden/>
              </w:rPr>
              <w:fldChar w:fldCharType="separate"/>
            </w:r>
            <w:r w:rsidR="006B7E58">
              <w:rPr>
                <w:noProof/>
                <w:webHidden/>
              </w:rPr>
              <w:t>25</w:t>
            </w:r>
            <w:r w:rsidR="006B7E58">
              <w:rPr>
                <w:noProof/>
                <w:webHidden/>
              </w:rPr>
              <w:fldChar w:fldCharType="end"/>
            </w:r>
          </w:hyperlink>
        </w:p>
        <w:p w14:paraId="25032004" w14:textId="6689219C" w:rsidR="006B7E58" w:rsidRDefault="004A1AB0">
          <w:pPr>
            <w:pStyle w:val="TOC3"/>
            <w:tabs>
              <w:tab w:val="right" w:leader="dot" w:pos="9350"/>
            </w:tabs>
            <w:rPr>
              <w:rFonts w:eastAsiaTheme="minorEastAsia" w:cstheme="minorBidi"/>
              <w:noProof/>
              <w:sz w:val="24"/>
              <w:szCs w:val="24"/>
            </w:rPr>
          </w:pPr>
          <w:hyperlink w:anchor="_Toc84511246" w:history="1">
            <w:r w:rsidR="006B7E58" w:rsidRPr="00C85DB2">
              <w:rPr>
                <w:rStyle w:val="Hyperlink"/>
                <w:noProof/>
              </w:rPr>
              <w:t>How Information is Captured in ODMAP</w:t>
            </w:r>
            <w:r w:rsidR="006B7E58">
              <w:rPr>
                <w:noProof/>
                <w:webHidden/>
              </w:rPr>
              <w:tab/>
            </w:r>
            <w:r w:rsidR="006B7E58">
              <w:rPr>
                <w:noProof/>
                <w:webHidden/>
              </w:rPr>
              <w:fldChar w:fldCharType="begin"/>
            </w:r>
            <w:r w:rsidR="006B7E58">
              <w:rPr>
                <w:noProof/>
                <w:webHidden/>
              </w:rPr>
              <w:instrText xml:space="preserve"> PAGEREF _Toc84511246 \h </w:instrText>
            </w:r>
            <w:r w:rsidR="006B7E58">
              <w:rPr>
                <w:noProof/>
                <w:webHidden/>
              </w:rPr>
            </w:r>
            <w:r w:rsidR="006B7E58">
              <w:rPr>
                <w:noProof/>
                <w:webHidden/>
              </w:rPr>
              <w:fldChar w:fldCharType="separate"/>
            </w:r>
            <w:r w:rsidR="006B7E58">
              <w:rPr>
                <w:noProof/>
                <w:webHidden/>
              </w:rPr>
              <w:t>25</w:t>
            </w:r>
            <w:r w:rsidR="006B7E58">
              <w:rPr>
                <w:noProof/>
                <w:webHidden/>
              </w:rPr>
              <w:fldChar w:fldCharType="end"/>
            </w:r>
          </w:hyperlink>
        </w:p>
        <w:p w14:paraId="03F00369" w14:textId="1DE13E88" w:rsidR="006B7E58" w:rsidRDefault="004A1AB0">
          <w:pPr>
            <w:pStyle w:val="TOC3"/>
            <w:tabs>
              <w:tab w:val="right" w:leader="dot" w:pos="9350"/>
            </w:tabs>
            <w:rPr>
              <w:rFonts w:eastAsiaTheme="minorEastAsia" w:cstheme="minorBidi"/>
              <w:noProof/>
              <w:sz w:val="24"/>
              <w:szCs w:val="24"/>
            </w:rPr>
          </w:pPr>
          <w:hyperlink w:anchor="_Toc84511247" w:history="1">
            <w:r w:rsidR="006B7E58" w:rsidRPr="00C85DB2">
              <w:rPr>
                <w:rStyle w:val="Hyperlink"/>
                <w:noProof/>
              </w:rPr>
              <w:t>Potential Epidemiologist Application</w:t>
            </w:r>
            <w:r w:rsidR="006B7E58">
              <w:rPr>
                <w:noProof/>
                <w:webHidden/>
              </w:rPr>
              <w:tab/>
            </w:r>
            <w:r w:rsidR="006B7E58">
              <w:rPr>
                <w:noProof/>
                <w:webHidden/>
              </w:rPr>
              <w:fldChar w:fldCharType="begin"/>
            </w:r>
            <w:r w:rsidR="006B7E58">
              <w:rPr>
                <w:noProof/>
                <w:webHidden/>
              </w:rPr>
              <w:instrText xml:space="preserve"> PAGEREF _Toc84511247 \h </w:instrText>
            </w:r>
            <w:r w:rsidR="006B7E58">
              <w:rPr>
                <w:noProof/>
                <w:webHidden/>
              </w:rPr>
            </w:r>
            <w:r w:rsidR="006B7E58">
              <w:rPr>
                <w:noProof/>
                <w:webHidden/>
              </w:rPr>
              <w:fldChar w:fldCharType="separate"/>
            </w:r>
            <w:r w:rsidR="006B7E58">
              <w:rPr>
                <w:noProof/>
                <w:webHidden/>
              </w:rPr>
              <w:t>26</w:t>
            </w:r>
            <w:r w:rsidR="006B7E58">
              <w:rPr>
                <w:noProof/>
                <w:webHidden/>
              </w:rPr>
              <w:fldChar w:fldCharType="end"/>
            </w:r>
          </w:hyperlink>
        </w:p>
        <w:p w14:paraId="29BF9156" w14:textId="132D55F8" w:rsidR="006B7E58" w:rsidRDefault="004A1AB0">
          <w:pPr>
            <w:pStyle w:val="TOC2"/>
            <w:tabs>
              <w:tab w:val="right" w:leader="dot" w:pos="9350"/>
            </w:tabs>
            <w:rPr>
              <w:rFonts w:eastAsiaTheme="minorEastAsia" w:cstheme="minorBidi"/>
              <w:b w:val="0"/>
              <w:bCs w:val="0"/>
              <w:noProof/>
              <w:sz w:val="24"/>
              <w:szCs w:val="24"/>
            </w:rPr>
          </w:pPr>
          <w:hyperlink w:anchor="_Toc84511248" w:history="1">
            <w:r w:rsidR="006B7E58" w:rsidRPr="00C85DB2">
              <w:rPr>
                <w:rStyle w:val="Hyperlink"/>
                <w:noProof/>
              </w:rPr>
              <w:t>EMS Data</w:t>
            </w:r>
            <w:r w:rsidR="006B7E58">
              <w:rPr>
                <w:noProof/>
                <w:webHidden/>
              </w:rPr>
              <w:tab/>
            </w:r>
            <w:r w:rsidR="006B7E58">
              <w:rPr>
                <w:noProof/>
                <w:webHidden/>
              </w:rPr>
              <w:fldChar w:fldCharType="begin"/>
            </w:r>
            <w:r w:rsidR="006B7E58">
              <w:rPr>
                <w:noProof/>
                <w:webHidden/>
              </w:rPr>
              <w:instrText xml:space="preserve"> PAGEREF _Toc84511248 \h </w:instrText>
            </w:r>
            <w:r w:rsidR="006B7E58">
              <w:rPr>
                <w:noProof/>
                <w:webHidden/>
              </w:rPr>
            </w:r>
            <w:r w:rsidR="006B7E58">
              <w:rPr>
                <w:noProof/>
                <w:webHidden/>
              </w:rPr>
              <w:fldChar w:fldCharType="separate"/>
            </w:r>
            <w:r w:rsidR="006B7E58">
              <w:rPr>
                <w:noProof/>
                <w:webHidden/>
              </w:rPr>
              <w:t>26</w:t>
            </w:r>
            <w:r w:rsidR="006B7E58">
              <w:rPr>
                <w:noProof/>
                <w:webHidden/>
              </w:rPr>
              <w:fldChar w:fldCharType="end"/>
            </w:r>
          </w:hyperlink>
        </w:p>
        <w:p w14:paraId="353760F1" w14:textId="6C76180B" w:rsidR="006B7E58" w:rsidRDefault="004A1AB0">
          <w:pPr>
            <w:pStyle w:val="TOC3"/>
            <w:tabs>
              <w:tab w:val="right" w:leader="dot" w:pos="9350"/>
            </w:tabs>
            <w:rPr>
              <w:rFonts w:eastAsiaTheme="minorEastAsia" w:cstheme="minorBidi"/>
              <w:noProof/>
              <w:sz w:val="24"/>
              <w:szCs w:val="24"/>
            </w:rPr>
          </w:pPr>
          <w:hyperlink w:anchor="_Toc84511249" w:history="1">
            <w:r w:rsidR="006B7E58" w:rsidRPr="00C85DB2">
              <w:rPr>
                <w:rStyle w:val="Hyperlink"/>
                <w:noProof/>
              </w:rPr>
              <w:t>NEMSIS</w:t>
            </w:r>
            <w:r w:rsidR="006B7E58">
              <w:rPr>
                <w:noProof/>
                <w:webHidden/>
              </w:rPr>
              <w:tab/>
            </w:r>
            <w:r w:rsidR="006B7E58">
              <w:rPr>
                <w:noProof/>
                <w:webHidden/>
              </w:rPr>
              <w:fldChar w:fldCharType="begin"/>
            </w:r>
            <w:r w:rsidR="006B7E58">
              <w:rPr>
                <w:noProof/>
                <w:webHidden/>
              </w:rPr>
              <w:instrText xml:space="preserve"> PAGEREF _Toc84511249 \h </w:instrText>
            </w:r>
            <w:r w:rsidR="006B7E58">
              <w:rPr>
                <w:noProof/>
                <w:webHidden/>
              </w:rPr>
            </w:r>
            <w:r w:rsidR="006B7E58">
              <w:rPr>
                <w:noProof/>
                <w:webHidden/>
              </w:rPr>
              <w:fldChar w:fldCharType="separate"/>
            </w:r>
            <w:r w:rsidR="006B7E58">
              <w:rPr>
                <w:noProof/>
                <w:webHidden/>
              </w:rPr>
              <w:t>26</w:t>
            </w:r>
            <w:r w:rsidR="006B7E58">
              <w:rPr>
                <w:noProof/>
                <w:webHidden/>
              </w:rPr>
              <w:fldChar w:fldCharType="end"/>
            </w:r>
          </w:hyperlink>
        </w:p>
        <w:p w14:paraId="288EC915" w14:textId="37337BBA" w:rsidR="006B7E58" w:rsidRDefault="004A1AB0">
          <w:pPr>
            <w:pStyle w:val="TOC2"/>
            <w:tabs>
              <w:tab w:val="right" w:leader="dot" w:pos="9350"/>
            </w:tabs>
            <w:rPr>
              <w:rFonts w:eastAsiaTheme="minorEastAsia" w:cstheme="minorBidi"/>
              <w:b w:val="0"/>
              <w:bCs w:val="0"/>
              <w:noProof/>
              <w:sz w:val="24"/>
              <w:szCs w:val="24"/>
            </w:rPr>
          </w:pPr>
          <w:hyperlink w:anchor="_Toc84511250" w:history="1">
            <w:r w:rsidR="006B7E58" w:rsidRPr="00C85DB2">
              <w:rPr>
                <w:rStyle w:val="Hyperlink"/>
                <w:noProof/>
              </w:rPr>
              <w:t>Other Systems</w:t>
            </w:r>
            <w:r w:rsidR="006B7E58">
              <w:rPr>
                <w:noProof/>
                <w:webHidden/>
              </w:rPr>
              <w:tab/>
            </w:r>
            <w:r w:rsidR="006B7E58">
              <w:rPr>
                <w:noProof/>
                <w:webHidden/>
              </w:rPr>
              <w:fldChar w:fldCharType="begin"/>
            </w:r>
            <w:r w:rsidR="006B7E58">
              <w:rPr>
                <w:noProof/>
                <w:webHidden/>
              </w:rPr>
              <w:instrText xml:space="preserve"> PAGEREF _Toc84511250 \h </w:instrText>
            </w:r>
            <w:r w:rsidR="006B7E58">
              <w:rPr>
                <w:noProof/>
                <w:webHidden/>
              </w:rPr>
            </w:r>
            <w:r w:rsidR="006B7E58">
              <w:rPr>
                <w:noProof/>
                <w:webHidden/>
              </w:rPr>
              <w:fldChar w:fldCharType="separate"/>
            </w:r>
            <w:r w:rsidR="006B7E58">
              <w:rPr>
                <w:noProof/>
                <w:webHidden/>
              </w:rPr>
              <w:t>26</w:t>
            </w:r>
            <w:r w:rsidR="006B7E58">
              <w:rPr>
                <w:noProof/>
                <w:webHidden/>
              </w:rPr>
              <w:fldChar w:fldCharType="end"/>
            </w:r>
          </w:hyperlink>
        </w:p>
        <w:p w14:paraId="08C4E1B4" w14:textId="58A4E719" w:rsidR="006B7E58" w:rsidRDefault="004A1AB0">
          <w:pPr>
            <w:pStyle w:val="TOC2"/>
            <w:tabs>
              <w:tab w:val="right" w:leader="dot" w:pos="9350"/>
            </w:tabs>
            <w:rPr>
              <w:rFonts w:eastAsiaTheme="minorEastAsia" w:cstheme="minorBidi"/>
              <w:b w:val="0"/>
              <w:bCs w:val="0"/>
              <w:noProof/>
              <w:sz w:val="24"/>
              <w:szCs w:val="24"/>
            </w:rPr>
          </w:pPr>
          <w:hyperlink w:anchor="_Toc84511251" w:history="1">
            <w:r w:rsidR="006B7E58" w:rsidRPr="00C85DB2">
              <w:rPr>
                <w:rStyle w:val="Hyperlink"/>
                <w:noProof/>
              </w:rPr>
              <w:t>Avoiding Alert Fatigue</w:t>
            </w:r>
            <w:r w:rsidR="006B7E58">
              <w:rPr>
                <w:noProof/>
                <w:webHidden/>
              </w:rPr>
              <w:tab/>
            </w:r>
            <w:r w:rsidR="006B7E58">
              <w:rPr>
                <w:noProof/>
                <w:webHidden/>
              </w:rPr>
              <w:fldChar w:fldCharType="begin"/>
            </w:r>
            <w:r w:rsidR="006B7E58">
              <w:rPr>
                <w:noProof/>
                <w:webHidden/>
              </w:rPr>
              <w:instrText xml:space="preserve"> PAGEREF _Toc84511251 \h </w:instrText>
            </w:r>
            <w:r w:rsidR="006B7E58">
              <w:rPr>
                <w:noProof/>
                <w:webHidden/>
              </w:rPr>
            </w:r>
            <w:r w:rsidR="006B7E58">
              <w:rPr>
                <w:noProof/>
                <w:webHidden/>
              </w:rPr>
              <w:fldChar w:fldCharType="separate"/>
            </w:r>
            <w:r w:rsidR="006B7E58">
              <w:rPr>
                <w:noProof/>
                <w:webHidden/>
              </w:rPr>
              <w:t>26</w:t>
            </w:r>
            <w:r w:rsidR="006B7E58">
              <w:rPr>
                <w:noProof/>
                <w:webHidden/>
              </w:rPr>
              <w:fldChar w:fldCharType="end"/>
            </w:r>
          </w:hyperlink>
        </w:p>
        <w:p w14:paraId="04137D47" w14:textId="1BF01AC4" w:rsidR="006B7E58" w:rsidRDefault="004A1AB0">
          <w:pPr>
            <w:pStyle w:val="TOC1"/>
            <w:tabs>
              <w:tab w:val="right" w:leader="dot" w:pos="9350"/>
            </w:tabs>
            <w:rPr>
              <w:rFonts w:eastAsiaTheme="minorEastAsia" w:cstheme="minorBidi"/>
              <w:b w:val="0"/>
              <w:bCs w:val="0"/>
              <w:i w:val="0"/>
              <w:iCs w:val="0"/>
              <w:noProof/>
            </w:rPr>
          </w:pPr>
          <w:hyperlink w:anchor="_Toc84511252" w:history="1">
            <w:r w:rsidR="006B7E58" w:rsidRPr="00C85DB2">
              <w:rPr>
                <w:rStyle w:val="Hyperlink"/>
                <w:noProof/>
              </w:rPr>
              <w:t>Investigating Spikes</w:t>
            </w:r>
            <w:r w:rsidR="006B7E58">
              <w:rPr>
                <w:noProof/>
                <w:webHidden/>
              </w:rPr>
              <w:tab/>
            </w:r>
            <w:r w:rsidR="006B7E58">
              <w:rPr>
                <w:noProof/>
                <w:webHidden/>
              </w:rPr>
              <w:fldChar w:fldCharType="begin"/>
            </w:r>
            <w:r w:rsidR="006B7E58">
              <w:rPr>
                <w:noProof/>
                <w:webHidden/>
              </w:rPr>
              <w:instrText xml:space="preserve"> PAGEREF _Toc84511252 \h </w:instrText>
            </w:r>
            <w:r w:rsidR="006B7E58">
              <w:rPr>
                <w:noProof/>
                <w:webHidden/>
              </w:rPr>
            </w:r>
            <w:r w:rsidR="006B7E58">
              <w:rPr>
                <w:noProof/>
                <w:webHidden/>
              </w:rPr>
              <w:fldChar w:fldCharType="separate"/>
            </w:r>
            <w:r w:rsidR="006B7E58">
              <w:rPr>
                <w:noProof/>
                <w:webHidden/>
              </w:rPr>
              <w:t>27</w:t>
            </w:r>
            <w:r w:rsidR="006B7E58">
              <w:rPr>
                <w:noProof/>
                <w:webHidden/>
              </w:rPr>
              <w:fldChar w:fldCharType="end"/>
            </w:r>
          </w:hyperlink>
        </w:p>
        <w:p w14:paraId="7AB9B9D2" w14:textId="59AF9C41" w:rsidR="006B7E58" w:rsidRDefault="004A1AB0">
          <w:pPr>
            <w:pStyle w:val="TOC2"/>
            <w:tabs>
              <w:tab w:val="right" w:leader="dot" w:pos="9350"/>
            </w:tabs>
            <w:rPr>
              <w:rFonts w:eastAsiaTheme="minorEastAsia" w:cstheme="minorBidi"/>
              <w:b w:val="0"/>
              <w:bCs w:val="0"/>
              <w:noProof/>
              <w:sz w:val="24"/>
              <w:szCs w:val="24"/>
            </w:rPr>
          </w:pPr>
          <w:hyperlink w:anchor="_Toc84511253" w:history="1">
            <w:r w:rsidR="006B7E58" w:rsidRPr="00C85DB2">
              <w:rPr>
                <w:rStyle w:val="Hyperlink"/>
                <w:noProof/>
              </w:rPr>
              <w:t>Response Plan Templates</w:t>
            </w:r>
            <w:r w:rsidR="006B7E58">
              <w:rPr>
                <w:noProof/>
                <w:webHidden/>
              </w:rPr>
              <w:tab/>
            </w:r>
            <w:r w:rsidR="006B7E58">
              <w:rPr>
                <w:noProof/>
                <w:webHidden/>
              </w:rPr>
              <w:fldChar w:fldCharType="begin"/>
            </w:r>
            <w:r w:rsidR="006B7E58">
              <w:rPr>
                <w:noProof/>
                <w:webHidden/>
              </w:rPr>
              <w:instrText xml:space="preserve"> PAGEREF _Toc84511253 \h </w:instrText>
            </w:r>
            <w:r w:rsidR="006B7E58">
              <w:rPr>
                <w:noProof/>
                <w:webHidden/>
              </w:rPr>
            </w:r>
            <w:r w:rsidR="006B7E58">
              <w:rPr>
                <w:noProof/>
                <w:webHidden/>
              </w:rPr>
              <w:fldChar w:fldCharType="separate"/>
            </w:r>
            <w:r w:rsidR="006B7E58">
              <w:rPr>
                <w:noProof/>
                <w:webHidden/>
              </w:rPr>
              <w:t>27</w:t>
            </w:r>
            <w:r w:rsidR="006B7E58">
              <w:rPr>
                <w:noProof/>
                <w:webHidden/>
              </w:rPr>
              <w:fldChar w:fldCharType="end"/>
            </w:r>
          </w:hyperlink>
        </w:p>
        <w:p w14:paraId="421AB3DC" w14:textId="0E0FB37C" w:rsidR="006B7E58" w:rsidRDefault="004A1AB0">
          <w:pPr>
            <w:pStyle w:val="TOC2"/>
            <w:tabs>
              <w:tab w:val="right" w:leader="dot" w:pos="9350"/>
            </w:tabs>
            <w:rPr>
              <w:rFonts w:eastAsiaTheme="minorEastAsia" w:cstheme="minorBidi"/>
              <w:b w:val="0"/>
              <w:bCs w:val="0"/>
              <w:noProof/>
              <w:sz w:val="24"/>
              <w:szCs w:val="24"/>
            </w:rPr>
          </w:pPr>
          <w:hyperlink w:anchor="_Toc84511254" w:history="1">
            <w:r w:rsidR="006B7E58" w:rsidRPr="00C85DB2">
              <w:rPr>
                <w:rStyle w:val="Hyperlink"/>
                <w:noProof/>
              </w:rPr>
              <w:t>Investigation Examples</w:t>
            </w:r>
            <w:r w:rsidR="006B7E58">
              <w:rPr>
                <w:noProof/>
                <w:webHidden/>
              </w:rPr>
              <w:tab/>
            </w:r>
            <w:r w:rsidR="006B7E58">
              <w:rPr>
                <w:noProof/>
                <w:webHidden/>
              </w:rPr>
              <w:fldChar w:fldCharType="begin"/>
            </w:r>
            <w:r w:rsidR="006B7E58">
              <w:rPr>
                <w:noProof/>
                <w:webHidden/>
              </w:rPr>
              <w:instrText xml:space="preserve"> PAGEREF _Toc84511254 \h </w:instrText>
            </w:r>
            <w:r w:rsidR="006B7E58">
              <w:rPr>
                <w:noProof/>
                <w:webHidden/>
              </w:rPr>
            </w:r>
            <w:r w:rsidR="006B7E58">
              <w:rPr>
                <w:noProof/>
                <w:webHidden/>
              </w:rPr>
              <w:fldChar w:fldCharType="separate"/>
            </w:r>
            <w:r w:rsidR="006B7E58">
              <w:rPr>
                <w:noProof/>
                <w:webHidden/>
              </w:rPr>
              <w:t>27</w:t>
            </w:r>
            <w:r w:rsidR="006B7E58">
              <w:rPr>
                <w:noProof/>
                <w:webHidden/>
              </w:rPr>
              <w:fldChar w:fldCharType="end"/>
            </w:r>
          </w:hyperlink>
        </w:p>
        <w:p w14:paraId="1572E175" w14:textId="15A08390" w:rsidR="006B7E58" w:rsidRDefault="004A1AB0">
          <w:pPr>
            <w:pStyle w:val="TOC2"/>
            <w:tabs>
              <w:tab w:val="right" w:leader="dot" w:pos="9350"/>
            </w:tabs>
            <w:rPr>
              <w:rFonts w:eastAsiaTheme="minorEastAsia" w:cstheme="minorBidi"/>
              <w:b w:val="0"/>
              <w:bCs w:val="0"/>
              <w:noProof/>
              <w:sz w:val="24"/>
              <w:szCs w:val="24"/>
            </w:rPr>
          </w:pPr>
          <w:hyperlink w:anchor="_Toc84511255" w:history="1">
            <w:r w:rsidR="006B7E58" w:rsidRPr="00C85DB2">
              <w:rPr>
                <w:rStyle w:val="Hyperlink"/>
                <w:noProof/>
              </w:rPr>
              <w:t>Data Visualizations</w:t>
            </w:r>
            <w:r w:rsidR="006B7E58">
              <w:rPr>
                <w:noProof/>
                <w:webHidden/>
              </w:rPr>
              <w:tab/>
            </w:r>
            <w:r w:rsidR="006B7E58">
              <w:rPr>
                <w:noProof/>
                <w:webHidden/>
              </w:rPr>
              <w:fldChar w:fldCharType="begin"/>
            </w:r>
            <w:r w:rsidR="006B7E58">
              <w:rPr>
                <w:noProof/>
                <w:webHidden/>
              </w:rPr>
              <w:instrText xml:space="preserve"> PAGEREF _Toc84511255 \h </w:instrText>
            </w:r>
            <w:r w:rsidR="006B7E58">
              <w:rPr>
                <w:noProof/>
                <w:webHidden/>
              </w:rPr>
            </w:r>
            <w:r w:rsidR="006B7E58">
              <w:rPr>
                <w:noProof/>
                <w:webHidden/>
              </w:rPr>
              <w:fldChar w:fldCharType="separate"/>
            </w:r>
            <w:r w:rsidR="006B7E58">
              <w:rPr>
                <w:noProof/>
                <w:webHidden/>
              </w:rPr>
              <w:t>27</w:t>
            </w:r>
            <w:r w:rsidR="006B7E58">
              <w:rPr>
                <w:noProof/>
                <w:webHidden/>
              </w:rPr>
              <w:fldChar w:fldCharType="end"/>
            </w:r>
          </w:hyperlink>
        </w:p>
        <w:p w14:paraId="733FF382" w14:textId="26DC32D0" w:rsidR="006B7E58" w:rsidRDefault="004A1AB0">
          <w:pPr>
            <w:pStyle w:val="TOC3"/>
            <w:tabs>
              <w:tab w:val="right" w:leader="dot" w:pos="9350"/>
            </w:tabs>
            <w:rPr>
              <w:rFonts w:eastAsiaTheme="minorEastAsia" w:cstheme="minorBidi"/>
              <w:noProof/>
              <w:sz w:val="24"/>
              <w:szCs w:val="24"/>
            </w:rPr>
          </w:pPr>
          <w:hyperlink w:anchor="_Toc84511256" w:history="1">
            <w:r w:rsidR="006B7E58" w:rsidRPr="00C85DB2">
              <w:rPr>
                <w:rStyle w:val="Hyperlink"/>
                <w:noProof/>
              </w:rPr>
              <w:t>Jurisdiction Overdose Dashboard Examples</w:t>
            </w:r>
            <w:r w:rsidR="006B7E58">
              <w:rPr>
                <w:noProof/>
                <w:webHidden/>
              </w:rPr>
              <w:tab/>
            </w:r>
            <w:r w:rsidR="006B7E58">
              <w:rPr>
                <w:noProof/>
                <w:webHidden/>
              </w:rPr>
              <w:fldChar w:fldCharType="begin"/>
            </w:r>
            <w:r w:rsidR="006B7E58">
              <w:rPr>
                <w:noProof/>
                <w:webHidden/>
              </w:rPr>
              <w:instrText xml:space="preserve"> PAGEREF _Toc84511256 \h </w:instrText>
            </w:r>
            <w:r w:rsidR="006B7E58">
              <w:rPr>
                <w:noProof/>
                <w:webHidden/>
              </w:rPr>
            </w:r>
            <w:r w:rsidR="006B7E58">
              <w:rPr>
                <w:noProof/>
                <w:webHidden/>
              </w:rPr>
              <w:fldChar w:fldCharType="separate"/>
            </w:r>
            <w:r w:rsidR="006B7E58">
              <w:rPr>
                <w:noProof/>
                <w:webHidden/>
              </w:rPr>
              <w:t>27</w:t>
            </w:r>
            <w:r w:rsidR="006B7E58">
              <w:rPr>
                <w:noProof/>
                <w:webHidden/>
              </w:rPr>
              <w:fldChar w:fldCharType="end"/>
            </w:r>
          </w:hyperlink>
        </w:p>
        <w:p w14:paraId="776DB04B" w14:textId="24CDC311" w:rsidR="006B7E58" w:rsidRDefault="004A1AB0">
          <w:pPr>
            <w:pStyle w:val="TOC2"/>
            <w:tabs>
              <w:tab w:val="right" w:leader="dot" w:pos="9350"/>
            </w:tabs>
            <w:rPr>
              <w:rFonts w:eastAsiaTheme="minorEastAsia" w:cstheme="minorBidi"/>
              <w:b w:val="0"/>
              <w:bCs w:val="0"/>
              <w:noProof/>
              <w:sz w:val="24"/>
              <w:szCs w:val="24"/>
            </w:rPr>
          </w:pPr>
          <w:hyperlink w:anchor="_Toc84511257" w:history="1">
            <w:r w:rsidR="006B7E58" w:rsidRPr="00C85DB2">
              <w:rPr>
                <w:rStyle w:val="Hyperlink"/>
                <w:noProof/>
              </w:rPr>
              <w:t>Cross Jurisdiction Data Sharing/Investigation</w:t>
            </w:r>
            <w:r w:rsidR="006B7E58">
              <w:rPr>
                <w:noProof/>
                <w:webHidden/>
              </w:rPr>
              <w:tab/>
            </w:r>
            <w:r w:rsidR="006B7E58">
              <w:rPr>
                <w:noProof/>
                <w:webHidden/>
              </w:rPr>
              <w:fldChar w:fldCharType="begin"/>
            </w:r>
            <w:r w:rsidR="006B7E58">
              <w:rPr>
                <w:noProof/>
                <w:webHidden/>
              </w:rPr>
              <w:instrText xml:space="preserve"> PAGEREF _Toc84511257 \h </w:instrText>
            </w:r>
            <w:r w:rsidR="006B7E58">
              <w:rPr>
                <w:noProof/>
                <w:webHidden/>
              </w:rPr>
            </w:r>
            <w:r w:rsidR="006B7E58">
              <w:rPr>
                <w:noProof/>
                <w:webHidden/>
              </w:rPr>
              <w:fldChar w:fldCharType="separate"/>
            </w:r>
            <w:r w:rsidR="006B7E58">
              <w:rPr>
                <w:noProof/>
                <w:webHidden/>
              </w:rPr>
              <w:t>28</w:t>
            </w:r>
            <w:r w:rsidR="006B7E58">
              <w:rPr>
                <w:noProof/>
                <w:webHidden/>
              </w:rPr>
              <w:fldChar w:fldCharType="end"/>
            </w:r>
          </w:hyperlink>
        </w:p>
        <w:p w14:paraId="46112701" w14:textId="5D368108" w:rsidR="006B7E58" w:rsidRDefault="004A1AB0">
          <w:pPr>
            <w:pStyle w:val="TOC1"/>
            <w:tabs>
              <w:tab w:val="right" w:leader="dot" w:pos="9350"/>
            </w:tabs>
            <w:rPr>
              <w:rFonts w:eastAsiaTheme="minorEastAsia" w:cstheme="minorBidi"/>
              <w:b w:val="0"/>
              <w:bCs w:val="0"/>
              <w:i w:val="0"/>
              <w:iCs w:val="0"/>
              <w:noProof/>
            </w:rPr>
          </w:pPr>
          <w:hyperlink w:anchor="_Toc84511258" w:history="1">
            <w:r w:rsidR="006B7E58" w:rsidRPr="00C85DB2">
              <w:rPr>
                <w:rStyle w:val="Hyperlink"/>
                <w:noProof/>
              </w:rPr>
              <w:t>Communication and Coordination</w:t>
            </w:r>
            <w:r w:rsidR="006B7E58">
              <w:rPr>
                <w:noProof/>
                <w:webHidden/>
              </w:rPr>
              <w:tab/>
            </w:r>
            <w:r w:rsidR="006B7E58">
              <w:rPr>
                <w:noProof/>
                <w:webHidden/>
              </w:rPr>
              <w:fldChar w:fldCharType="begin"/>
            </w:r>
            <w:r w:rsidR="006B7E58">
              <w:rPr>
                <w:noProof/>
                <w:webHidden/>
              </w:rPr>
              <w:instrText xml:space="preserve"> PAGEREF _Toc84511258 \h </w:instrText>
            </w:r>
            <w:r w:rsidR="006B7E58">
              <w:rPr>
                <w:noProof/>
                <w:webHidden/>
              </w:rPr>
            </w:r>
            <w:r w:rsidR="006B7E58">
              <w:rPr>
                <w:noProof/>
                <w:webHidden/>
              </w:rPr>
              <w:fldChar w:fldCharType="separate"/>
            </w:r>
            <w:r w:rsidR="006B7E58">
              <w:rPr>
                <w:noProof/>
                <w:webHidden/>
              </w:rPr>
              <w:t>28</w:t>
            </w:r>
            <w:r w:rsidR="006B7E58">
              <w:rPr>
                <w:noProof/>
                <w:webHidden/>
              </w:rPr>
              <w:fldChar w:fldCharType="end"/>
            </w:r>
          </w:hyperlink>
        </w:p>
        <w:p w14:paraId="1B1231A6" w14:textId="292BAB20" w:rsidR="006B7E58" w:rsidRDefault="004A1AB0">
          <w:pPr>
            <w:pStyle w:val="TOC2"/>
            <w:tabs>
              <w:tab w:val="right" w:leader="dot" w:pos="9350"/>
            </w:tabs>
            <w:rPr>
              <w:rFonts w:eastAsiaTheme="minorEastAsia" w:cstheme="minorBidi"/>
              <w:b w:val="0"/>
              <w:bCs w:val="0"/>
              <w:noProof/>
              <w:sz w:val="24"/>
              <w:szCs w:val="24"/>
            </w:rPr>
          </w:pPr>
          <w:hyperlink w:anchor="_Toc84511259" w:history="1">
            <w:r w:rsidR="006B7E58" w:rsidRPr="00C85DB2">
              <w:rPr>
                <w:rStyle w:val="Hyperlink"/>
                <w:noProof/>
              </w:rPr>
              <w:t>Stakeholder Analysis/Partner Identification</w:t>
            </w:r>
            <w:r w:rsidR="006B7E58">
              <w:rPr>
                <w:noProof/>
                <w:webHidden/>
              </w:rPr>
              <w:tab/>
            </w:r>
            <w:r w:rsidR="006B7E58">
              <w:rPr>
                <w:noProof/>
                <w:webHidden/>
              </w:rPr>
              <w:fldChar w:fldCharType="begin"/>
            </w:r>
            <w:r w:rsidR="006B7E58">
              <w:rPr>
                <w:noProof/>
                <w:webHidden/>
              </w:rPr>
              <w:instrText xml:space="preserve"> PAGEREF _Toc84511259 \h </w:instrText>
            </w:r>
            <w:r w:rsidR="006B7E58">
              <w:rPr>
                <w:noProof/>
                <w:webHidden/>
              </w:rPr>
            </w:r>
            <w:r w:rsidR="006B7E58">
              <w:rPr>
                <w:noProof/>
                <w:webHidden/>
              </w:rPr>
              <w:fldChar w:fldCharType="separate"/>
            </w:r>
            <w:r w:rsidR="006B7E58">
              <w:rPr>
                <w:noProof/>
                <w:webHidden/>
              </w:rPr>
              <w:t>28</w:t>
            </w:r>
            <w:r w:rsidR="006B7E58">
              <w:rPr>
                <w:noProof/>
                <w:webHidden/>
              </w:rPr>
              <w:fldChar w:fldCharType="end"/>
            </w:r>
          </w:hyperlink>
        </w:p>
        <w:p w14:paraId="24077071" w14:textId="626F2616" w:rsidR="006B7E58" w:rsidRDefault="004A1AB0">
          <w:pPr>
            <w:pStyle w:val="TOC3"/>
            <w:tabs>
              <w:tab w:val="right" w:leader="dot" w:pos="9350"/>
            </w:tabs>
            <w:rPr>
              <w:rFonts w:eastAsiaTheme="minorEastAsia" w:cstheme="minorBidi"/>
              <w:noProof/>
              <w:sz w:val="24"/>
              <w:szCs w:val="24"/>
            </w:rPr>
          </w:pPr>
          <w:hyperlink w:anchor="_Toc84511260" w:history="1">
            <w:r w:rsidR="006B7E58" w:rsidRPr="00C85DB2">
              <w:rPr>
                <w:rStyle w:val="Hyperlink"/>
                <w:noProof/>
              </w:rPr>
              <w:t>Role of health department</w:t>
            </w:r>
            <w:r w:rsidR="006B7E58">
              <w:rPr>
                <w:noProof/>
                <w:webHidden/>
              </w:rPr>
              <w:tab/>
            </w:r>
            <w:r w:rsidR="006B7E58">
              <w:rPr>
                <w:noProof/>
                <w:webHidden/>
              </w:rPr>
              <w:fldChar w:fldCharType="begin"/>
            </w:r>
            <w:r w:rsidR="006B7E58">
              <w:rPr>
                <w:noProof/>
                <w:webHidden/>
              </w:rPr>
              <w:instrText xml:space="preserve"> PAGEREF _Toc84511260 \h </w:instrText>
            </w:r>
            <w:r w:rsidR="006B7E58">
              <w:rPr>
                <w:noProof/>
                <w:webHidden/>
              </w:rPr>
            </w:r>
            <w:r w:rsidR="006B7E58">
              <w:rPr>
                <w:noProof/>
                <w:webHidden/>
              </w:rPr>
              <w:fldChar w:fldCharType="separate"/>
            </w:r>
            <w:r w:rsidR="006B7E58">
              <w:rPr>
                <w:noProof/>
                <w:webHidden/>
              </w:rPr>
              <w:t>28</w:t>
            </w:r>
            <w:r w:rsidR="006B7E58">
              <w:rPr>
                <w:noProof/>
                <w:webHidden/>
              </w:rPr>
              <w:fldChar w:fldCharType="end"/>
            </w:r>
          </w:hyperlink>
        </w:p>
        <w:p w14:paraId="4C716F4C" w14:textId="26A4071F" w:rsidR="006B7E58" w:rsidRDefault="004A1AB0">
          <w:pPr>
            <w:pStyle w:val="TOC3"/>
            <w:tabs>
              <w:tab w:val="right" w:leader="dot" w:pos="9350"/>
            </w:tabs>
            <w:rPr>
              <w:rFonts w:eastAsiaTheme="minorEastAsia" w:cstheme="minorBidi"/>
              <w:noProof/>
              <w:sz w:val="24"/>
              <w:szCs w:val="24"/>
            </w:rPr>
          </w:pPr>
          <w:hyperlink w:anchor="_Toc84511261" w:history="1">
            <w:r w:rsidR="006B7E58" w:rsidRPr="00C85DB2">
              <w:rPr>
                <w:rStyle w:val="Hyperlink"/>
                <w:noProof/>
              </w:rPr>
              <w:t>Identifying internal, external agency, and community stakeholders</w:t>
            </w:r>
            <w:r w:rsidR="006B7E58">
              <w:rPr>
                <w:noProof/>
                <w:webHidden/>
              </w:rPr>
              <w:tab/>
            </w:r>
            <w:r w:rsidR="006B7E58">
              <w:rPr>
                <w:noProof/>
                <w:webHidden/>
              </w:rPr>
              <w:fldChar w:fldCharType="begin"/>
            </w:r>
            <w:r w:rsidR="006B7E58">
              <w:rPr>
                <w:noProof/>
                <w:webHidden/>
              </w:rPr>
              <w:instrText xml:space="preserve"> PAGEREF _Toc84511261 \h </w:instrText>
            </w:r>
            <w:r w:rsidR="006B7E58">
              <w:rPr>
                <w:noProof/>
                <w:webHidden/>
              </w:rPr>
            </w:r>
            <w:r w:rsidR="006B7E58">
              <w:rPr>
                <w:noProof/>
                <w:webHidden/>
              </w:rPr>
              <w:fldChar w:fldCharType="separate"/>
            </w:r>
            <w:r w:rsidR="006B7E58">
              <w:rPr>
                <w:noProof/>
                <w:webHidden/>
              </w:rPr>
              <w:t>28</w:t>
            </w:r>
            <w:r w:rsidR="006B7E58">
              <w:rPr>
                <w:noProof/>
                <w:webHidden/>
              </w:rPr>
              <w:fldChar w:fldCharType="end"/>
            </w:r>
          </w:hyperlink>
        </w:p>
        <w:p w14:paraId="36C7A50E" w14:textId="7B2606AD" w:rsidR="006B7E58" w:rsidRDefault="004A1AB0">
          <w:pPr>
            <w:pStyle w:val="TOC3"/>
            <w:tabs>
              <w:tab w:val="right" w:leader="dot" w:pos="9350"/>
            </w:tabs>
            <w:rPr>
              <w:rFonts w:eastAsiaTheme="minorEastAsia" w:cstheme="minorBidi"/>
              <w:noProof/>
              <w:sz w:val="24"/>
              <w:szCs w:val="24"/>
            </w:rPr>
          </w:pPr>
          <w:hyperlink w:anchor="_Toc84511262" w:history="1">
            <w:r w:rsidR="006B7E58" w:rsidRPr="00C85DB2">
              <w:rPr>
                <w:rStyle w:val="Hyperlink"/>
                <w:noProof/>
              </w:rPr>
              <w:t>Role of stakeholders and partners in overdose monitoring and outbreak response plans (identifying actionable steps)</w:t>
            </w:r>
            <w:r w:rsidR="006B7E58">
              <w:rPr>
                <w:noProof/>
                <w:webHidden/>
              </w:rPr>
              <w:tab/>
            </w:r>
            <w:r w:rsidR="006B7E58">
              <w:rPr>
                <w:noProof/>
                <w:webHidden/>
              </w:rPr>
              <w:fldChar w:fldCharType="begin"/>
            </w:r>
            <w:r w:rsidR="006B7E58">
              <w:rPr>
                <w:noProof/>
                <w:webHidden/>
              </w:rPr>
              <w:instrText xml:space="preserve"> PAGEREF _Toc84511262 \h </w:instrText>
            </w:r>
            <w:r w:rsidR="006B7E58">
              <w:rPr>
                <w:noProof/>
                <w:webHidden/>
              </w:rPr>
            </w:r>
            <w:r w:rsidR="006B7E58">
              <w:rPr>
                <w:noProof/>
                <w:webHidden/>
              </w:rPr>
              <w:fldChar w:fldCharType="separate"/>
            </w:r>
            <w:r w:rsidR="006B7E58">
              <w:rPr>
                <w:noProof/>
                <w:webHidden/>
              </w:rPr>
              <w:t>29</w:t>
            </w:r>
            <w:r w:rsidR="006B7E58">
              <w:rPr>
                <w:noProof/>
                <w:webHidden/>
              </w:rPr>
              <w:fldChar w:fldCharType="end"/>
            </w:r>
          </w:hyperlink>
        </w:p>
        <w:p w14:paraId="2413D9E3" w14:textId="362F3659" w:rsidR="006B7E58" w:rsidRDefault="004A1AB0">
          <w:pPr>
            <w:pStyle w:val="TOC2"/>
            <w:tabs>
              <w:tab w:val="right" w:leader="dot" w:pos="9350"/>
            </w:tabs>
            <w:rPr>
              <w:rFonts w:eastAsiaTheme="minorEastAsia" w:cstheme="minorBidi"/>
              <w:b w:val="0"/>
              <w:bCs w:val="0"/>
              <w:noProof/>
              <w:sz w:val="24"/>
              <w:szCs w:val="24"/>
            </w:rPr>
          </w:pPr>
          <w:hyperlink w:anchor="_Toc84511263" w:history="1">
            <w:r w:rsidR="006B7E58" w:rsidRPr="00C85DB2">
              <w:rPr>
                <w:rStyle w:val="Hyperlink"/>
                <w:noProof/>
              </w:rPr>
              <w:t>Communicating with Partners</w:t>
            </w:r>
            <w:r w:rsidR="006B7E58">
              <w:rPr>
                <w:noProof/>
                <w:webHidden/>
              </w:rPr>
              <w:tab/>
            </w:r>
            <w:r w:rsidR="006B7E58">
              <w:rPr>
                <w:noProof/>
                <w:webHidden/>
              </w:rPr>
              <w:fldChar w:fldCharType="begin"/>
            </w:r>
            <w:r w:rsidR="006B7E58">
              <w:rPr>
                <w:noProof/>
                <w:webHidden/>
              </w:rPr>
              <w:instrText xml:space="preserve"> PAGEREF _Toc84511263 \h </w:instrText>
            </w:r>
            <w:r w:rsidR="006B7E58">
              <w:rPr>
                <w:noProof/>
                <w:webHidden/>
              </w:rPr>
            </w:r>
            <w:r w:rsidR="006B7E58">
              <w:rPr>
                <w:noProof/>
                <w:webHidden/>
              </w:rPr>
              <w:fldChar w:fldCharType="separate"/>
            </w:r>
            <w:r w:rsidR="006B7E58">
              <w:rPr>
                <w:noProof/>
                <w:webHidden/>
              </w:rPr>
              <w:t>29</w:t>
            </w:r>
            <w:r w:rsidR="006B7E58">
              <w:rPr>
                <w:noProof/>
                <w:webHidden/>
              </w:rPr>
              <w:fldChar w:fldCharType="end"/>
            </w:r>
          </w:hyperlink>
        </w:p>
        <w:p w14:paraId="289A9E1A" w14:textId="3D365A30" w:rsidR="006B7E58" w:rsidRDefault="004A1AB0">
          <w:pPr>
            <w:pStyle w:val="TOC3"/>
            <w:tabs>
              <w:tab w:val="right" w:leader="dot" w:pos="9350"/>
            </w:tabs>
            <w:rPr>
              <w:rFonts w:eastAsiaTheme="minorEastAsia" w:cstheme="minorBidi"/>
              <w:noProof/>
              <w:sz w:val="24"/>
              <w:szCs w:val="24"/>
            </w:rPr>
          </w:pPr>
          <w:hyperlink w:anchor="_Toc84511264" w:history="1">
            <w:r w:rsidR="006B7E58" w:rsidRPr="00C85DB2">
              <w:rPr>
                <w:rStyle w:val="Hyperlink"/>
                <w:noProof/>
              </w:rPr>
              <w:t>Developing a communication plan/example</w:t>
            </w:r>
            <w:r w:rsidR="006B7E58">
              <w:rPr>
                <w:noProof/>
                <w:webHidden/>
              </w:rPr>
              <w:tab/>
            </w:r>
            <w:r w:rsidR="006B7E58">
              <w:rPr>
                <w:noProof/>
                <w:webHidden/>
              </w:rPr>
              <w:fldChar w:fldCharType="begin"/>
            </w:r>
            <w:r w:rsidR="006B7E58">
              <w:rPr>
                <w:noProof/>
                <w:webHidden/>
              </w:rPr>
              <w:instrText xml:space="preserve"> PAGEREF _Toc84511264 \h </w:instrText>
            </w:r>
            <w:r w:rsidR="006B7E58">
              <w:rPr>
                <w:noProof/>
                <w:webHidden/>
              </w:rPr>
            </w:r>
            <w:r w:rsidR="006B7E58">
              <w:rPr>
                <w:noProof/>
                <w:webHidden/>
              </w:rPr>
              <w:fldChar w:fldCharType="separate"/>
            </w:r>
            <w:r w:rsidR="006B7E58">
              <w:rPr>
                <w:noProof/>
                <w:webHidden/>
              </w:rPr>
              <w:t>29</w:t>
            </w:r>
            <w:r w:rsidR="006B7E58">
              <w:rPr>
                <w:noProof/>
                <w:webHidden/>
              </w:rPr>
              <w:fldChar w:fldCharType="end"/>
            </w:r>
          </w:hyperlink>
        </w:p>
        <w:p w14:paraId="4EB00D9B" w14:textId="145C24DE" w:rsidR="006B7E58" w:rsidRDefault="004A1AB0">
          <w:pPr>
            <w:pStyle w:val="TOC3"/>
            <w:tabs>
              <w:tab w:val="right" w:leader="dot" w:pos="9350"/>
            </w:tabs>
            <w:rPr>
              <w:rFonts w:eastAsiaTheme="minorEastAsia" w:cstheme="minorBidi"/>
              <w:noProof/>
              <w:sz w:val="24"/>
              <w:szCs w:val="24"/>
            </w:rPr>
          </w:pPr>
          <w:hyperlink w:anchor="_Toc84511265" w:history="1">
            <w:r w:rsidR="006B7E58" w:rsidRPr="00C85DB2">
              <w:rPr>
                <w:rStyle w:val="Hyperlink"/>
                <w:noProof/>
              </w:rPr>
              <w:t>Methods of communication</w:t>
            </w:r>
            <w:r w:rsidR="006B7E58">
              <w:rPr>
                <w:noProof/>
                <w:webHidden/>
              </w:rPr>
              <w:tab/>
            </w:r>
            <w:r w:rsidR="006B7E58">
              <w:rPr>
                <w:noProof/>
                <w:webHidden/>
              </w:rPr>
              <w:fldChar w:fldCharType="begin"/>
            </w:r>
            <w:r w:rsidR="006B7E58">
              <w:rPr>
                <w:noProof/>
                <w:webHidden/>
              </w:rPr>
              <w:instrText xml:space="preserve"> PAGEREF _Toc84511265 \h </w:instrText>
            </w:r>
            <w:r w:rsidR="006B7E58">
              <w:rPr>
                <w:noProof/>
                <w:webHidden/>
              </w:rPr>
            </w:r>
            <w:r w:rsidR="006B7E58">
              <w:rPr>
                <w:noProof/>
                <w:webHidden/>
              </w:rPr>
              <w:fldChar w:fldCharType="separate"/>
            </w:r>
            <w:r w:rsidR="006B7E58">
              <w:rPr>
                <w:noProof/>
                <w:webHidden/>
              </w:rPr>
              <w:t>30</w:t>
            </w:r>
            <w:r w:rsidR="006B7E58">
              <w:rPr>
                <w:noProof/>
                <w:webHidden/>
              </w:rPr>
              <w:fldChar w:fldCharType="end"/>
            </w:r>
          </w:hyperlink>
        </w:p>
        <w:p w14:paraId="5306DC0F" w14:textId="2CE82943" w:rsidR="006B7E58" w:rsidRDefault="004A1AB0">
          <w:pPr>
            <w:pStyle w:val="TOC3"/>
            <w:tabs>
              <w:tab w:val="right" w:leader="dot" w:pos="9350"/>
            </w:tabs>
            <w:rPr>
              <w:rFonts w:eastAsiaTheme="minorEastAsia" w:cstheme="minorBidi"/>
              <w:noProof/>
              <w:sz w:val="24"/>
              <w:szCs w:val="24"/>
            </w:rPr>
          </w:pPr>
          <w:hyperlink w:anchor="_Toc84511266" w:history="1">
            <w:r w:rsidR="006B7E58" w:rsidRPr="00C85DB2">
              <w:rPr>
                <w:rStyle w:val="Hyperlink"/>
                <w:noProof/>
              </w:rPr>
              <w:t>Multilingual communication</w:t>
            </w:r>
            <w:r w:rsidR="006B7E58">
              <w:rPr>
                <w:noProof/>
                <w:webHidden/>
              </w:rPr>
              <w:tab/>
            </w:r>
            <w:r w:rsidR="006B7E58">
              <w:rPr>
                <w:noProof/>
                <w:webHidden/>
              </w:rPr>
              <w:fldChar w:fldCharType="begin"/>
            </w:r>
            <w:r w:rsidR="006B7E58">
              <w:rPr>
                <w:noProof/>
                <w:webHidden/>
              </w:rPr>
              <w:instrText xml:space="preserve"> PAGEREF _Toc84511266 \h </w:instrText>
            </w:r>
            <w:r w:rsidR="006B7E58">
              <w:rPr>
                <w:noProof/>
                <w:webHidden/>
              </w:rPr>
            </w:r>
            <w:r w:rsidR="006B7E58">
              <w:rPr>
                <w:noProof/>
                <w:webHidden/>
              </w:rPr>
              <w:fldChar w:fldCharType="separate"/>
            </w:r>
            <w:r w:rsidR="006B7E58">
              <w:rPr>
                <w:noProof/>
                <w:webHidden/>
              </w:rPr>
              <w:t>30</w:t>
            </w:r>
            <w:r w:rsidR="006B7E58">
              <w:rPr>
                <w:noProof/>
                <w:webHidden/>
              </w:rPr>
              <w:fldChar w:fldCharType="end"/>
            </w:r>
          </w:hyperlink>
        </w:p>
        <w:p w14:paraId="493502BE" w14:textId="27D8030A" w:rsidR="006B7E58" w:rsidRDefault="004A1AB0">
          <w:pPr>
            <w:pStyle w:val="TOC3"/>
            <w:tabs>
              <w:tab w:val="right" w:leader="dot" w:pos="9350"/>
            </w:tabs>
            <w:rPr>
              <w:rFonts w:eastAsiaTheme="minorEastAsia" w:cstheme="minorBidi"/>
              <w:noProof/>
              <w:sz w:val="24"/>
              <w:szCs w:val="24"/>
            </w:rPr>
          </w:pPr>
          <w:hyperlink w:anchor="_Toc84511267" w:history="1">
            <w:r w:rsidR="006B7E58" w:rsidRPr="00C85DB2">
              <w:rPr>
                <w:rStyle w:val="Hyperlink"/>
                <w:noProof/>
              </w:rPr>
              <w:t>Communication Content</w:t>
            </w:r>
            <w:r w:rsidR="006B7E58">
              <w:rPr>
                <w:noProof/>
                <w:webHidden/>
              </w:rPr>
              <w:tab/>
            </w:r>
            <w:r w:rsidR="006B7E58">
              <w:rPr>
                <w:noProof/>
                <w:webHidden/>
              </w:rPr>
              <w:fldChar w:fldCharType="begin"/>
            </w:r>
            <w:r w:rsidR="006B7E58">
              <w:rPr>
                <w:noProof/>
                <w:webHidden/>
              </w:rPr>
              <w:instrText xml:space="preserve"> PAGEREF _Toc84511267 \h </w:instrText>
            </w:r>
            <w:r w:rsidR="006B7E58">
              <w:rPr>
                <w:noProof/>
                <w:webHidden/>
              </w:rPr>
            </w:r>
            <w:r w:rsidR="006B7E58">
              <w:rPr>
                <w:noProof/>
                <w:webHidden/>
              </w:rPr>
              <w:fldChar w:fldCharType="separate"/>
            </w:r>
            <w:r w:rsidR="006B7E58">
              <w:rPr>
                <w:noProof/>
                <w:webHidden/>
              </w:rPr>
              <w:t>30</w:t>
            </w:r>
            <w:r w:rsidR="006B7E58">
              <w:rPr>
                <w:noProof/>
                <w:webHidden/>
              </w:rPr>
              <w:fldChar w:fldCharType="end"/>
            </w:r>
          </w:hyperlink>
        </w:p>
        <w:p w14:paraId="11B6FDF4" w14:textId="793E1548" w:rsidR="006B7E58" w:rsidRDefault="004A1AB0">
          <w:pPr>
            <w:pStyle w:val="TOC2"/>
            <w:tabs>
              <w:tab w:val="right" w:leader="dot" w:pos="9350"/>
            </w:tabs>
            <w:rPr>
              <w:rFonts w:eastAsiaTheme="minorEastAsia" w:cstheme="minorBidi"/>
              <w:b w:val="0"/>
              <w:bCs w:val="0"/>
              <w:noProof/>
              <w:sz w:val="24"/>
              <w:szCs w:val="24"/>
            </w:rPr>
          </w:pPr>
          <w:hyperlink w:anchor="_Toc84511268" w:history="1">
            <w:r w:rsidR="006B7E58" w:rsidRPr="00C85DB2">
              <w:rPr>
                <w:rStyle w:val="Hyperlink"/>
                <w:noProof/>
              </w:rPr>
              <w:t>Communicating with the public</w:t>
            </w:r>
            <w:r w:rsidR="006B7E58">
              <w:rPr>
                <w:noProof/>
                <w:webHidden/>
              </w:rPr>
              <w:tab/>
            </w:r>
            <w:r w:rsidR="006B7E58">
              <w:rPr>
                <w:noProof/>
                <w:webHidden/>
              </w:rPr>
              <w:fldChar w:fldCharType="begin"/>
            </w:r>
            <w:r w:rsidR="006B7E58">
              <w:rPr>
                <w:noProof/>
                <w:webHidden/>
              </w:rPr>
              <w:instrText xml:space="preserve"> PAGEREF _Toc84511268 \h </w:instrText>
            </w:r>
            <w:r w:rsidR="006B7E58">
              <w:rPr>
                <w:noProof/>
                <w:webHidden/>
              </w:rPr>
            </w:r>
            <w:r w:rsidR="006B7E58">
              <w:rPr>
                <w:noProof/>
                <w:webHidden/>
              </w:rPr>
              <w:fldChar w:fldCharType="separate"/>
            </w:r>
            <w:r w:rsidR="006B7E58">
              <w:rPr>
                <w:noProof/>
                <w:webHidden/>
              </w:rPr>
              <w:t>31</w:t>
            </w:r>
            <w:r w:rsidR="006B7E58">
              <w:rPr>
                <w:noProof/>
                <w:webHidden/>
              </w:rPr>
              <w:fldChar w:fldCharType="end"/>
            </w:r>
          </w:hyperlink>
        </w:p>
        <w:p w14:paraId="343945B2" w14:textId="08FBB236" w:rsidR="006B7E58" w:rsidRDefault="004A1AB0">
          <w:pPr>
            <w:pStyle w:val="TOC2"/>
            <w:tabs>
              <w:tab w:val="right" w:leader="dot" w:pos="9350"/>
            </w:tabs>
            <w:rPr>
              <w:rFonts w:eastAsiaTheme="minorEastAsia" w:cstheme="minorBidi"/>
              <w:b w:val="0"/>
              <w:bCs w:val="0"/>
              <w:noProof/>
              <w:sz w:val="24"/>
              <w:szCs w:val="24"/>
            </w:rPr>
          </w:pPr>
          <w:hyperlink w:anchor="_Toc84511269" w:history="1">
            <w:r w:rsidR="006B7E58" w:rsidRPr="00C85DB2">
              <w:rPr>
                <w:rStyle w:val="Hyperlink"/>
                <w:noProof/>
              </w:rPr>
              <w:t>After action communication</w:t>
            </w:r>
            <w:r w:rsidR="006B7E58">
              <w:rPr>
                <w:noProof/>
                <w:webHidden/>
              </w:rPr>
              <w:tab/>
            </w:r>
            <w:r w:rsidR="006B7E58">
              <w:rPr>
                <w:noProof/>
                <w:webHidden/>
              </w:rPr>
              <w:fldChar w:fldCharType="begin"/>
            </w:r>
            <w:r w:rsidR="006B7E58">
              <w:rPr>
                <w:noProof/>
                <w:webHidden/>
              </w:rPr>
              <w:instrText xml:space="preserve"> PAGEREF _Toc84511269 \h </w:instrText>
            </w:r>
            <w:r w:rsidR="006B7E58">
              <w:rPr>
                <w:noProof/>
                <w:webHidden/>
              </w:rPr>
            </w:r>
            <w:r w:rsidR="006B7E58">
              <w:rPr>
                <w:noProof/>
                <w:webHidden/>
              </w:rPr>
              <w:fldChar w:fldCharType="separate"/>
            </w:r>
            <w:r w:rsidR="006B7E58">
              <w:rPr>
                <w:noProof/>
                <w:webHidden/>
              </w:rPr>
              <w:t>31</w:t>
            </w:r>
            <w:r w:rsidR="006B7E58">
              <w:rPr>
                <w:noProof/>
                <w:webHidden/>
              </w:rPr>
              <w:fldChar w:fldCharType="end"/>
            </w:r>
          </w:hyperlink>
        </w:p>
        <w:p w14:paraId="14337F28" w14:textId="75009F3F" w:rsidR="006B7E58" w:rsidRDefault="004A1AB0">
          <w:pPr>
            <w:pStyle w:val="TOC3"/>
            <w:tabs>
              <w:tab w:val="right" w:leader="dot" w:pos="9350"/>
            </w:tabs>
            <w:rPr>
              <w:rFonts w:eastAsiaTheme="minorEastAsia" w:cstheme="minorBidi"/>
              <w:noProof/>
              <w:sz w:val="24"/>
              <w:szCs w:val="24"/>
            </w:rPr>
          </w:pPr>
          <w:hyperlink w:anchor="_Toc84511270" w:history="1">
            <w:r w:rsidR="006B7E58" w:rsidRPr="00C85DB2">
              <w:rPr>
                <w:rStyle w:val="Hyperlink"/>
                <w:noProof/>
              </w:rPr>
              <w:t>After action review</w:t>
            </w:r>
            <w:r w:rsidR="006B7E58">
              <w:rPr>
                <w:noProof/>
                <w:webHidden/>
              </w:rPr>
              <w:tab/>
            </w:r>
            <w:r w:rsidR="006B7E58">
              <w:rPr>
                <w:noProof/>
                <w:webHidden/>
              </w:rPr>
              <w:fldChar w:fldCharType="begin"/>
            </w:r>
            <w:r w:rsidR="006B7E58">
              <w:rPr>
                <w:noProof/>
                <w:webHidden/>
              </w:rPr>
              <w:instrText xml:space="preserve"> PAGEREF _Toc84511270 \h </w:instrText>
            </w:r>
            <w:r w:rsidR="006B7E58">
              <w:rPr>
                <w:noProof/>
                <w:webHidden/>
              </w:rPr>
            </w:r>
            <w:r w:rsidR="006B7E58">
              <w:rPr>
                <w:noProof/>
                <w:webHidden/>
              </w:rPr>
              <w:fldChar w:fldCharType="separate"/>
            </w:r>
            <w:r w:rsidR="006B7E58">
              <w:rPr>
                <w:noProof/>
                <w:webHidden/>
              </w:rPr>
              <w:t>31</w:t>
            </w:r>
            <w:r w:rsidR="006B7E58">
              <w:rPr>
                <w:noProof/>
                <w:webHidden/>
              </w:rPr>
              <w:fldChar w:fldCharType="end"/>
            </w:r>
          </w:hyperlink>
        </w:p>
        <w:p w14:paraId="16A1CB92" w14:textId="43BD4C7E" w:rsidR="006B7E58" w:rsidRDefault="004A1AB0">
          <w:pPr>
            <w:pStyle w:val="TOC3"/>
            <w:tabs>
              <w:tab w:val="right" w:leader="dot" w:pos="9350"/>
            </w:tabs>
            <w:rPr>
              <w:rFonts w:eastAsiaTheme="minorEastAsia" w:cstheme="minorBidi"/>
              <w:noProof/>
              <w:sz w:val="24"/>
              <w:szCs w:val="24"/>
            </w:rPr>
          </w:pPr>
          <w:hyperlink w:anchor="_Toc84511271" w:history="1">
            <w:r w:rsidR="006B7E58" w:rsidRPr="00C85DB2">
              <w:rPr>
                <w:rStyle w:val="Hyperlink"/>
                <w:noProof/>
              </w:rPr>
              <w:t>Critical Incident Stress Debriefing (CISD)</w:t>
            </w:r>
            <w:r w:rsidR="006B7E58">
              <w:rPr>
                <w:noProof/>
                <w:webHidden/>
              </w:rPr>
              <w:tab/>
            </w:r>
            <w:r w:rsidR="006B7E58">
              <w:rPr>
                <w:noProof/>
                <w:webHidden/>
              </w:rPr>
              <w:fldChar w:fldCharType="begin"/>
            </w:r>
            <w:r w:rsidR="006B7E58">
              <w:rPr>
                <w:noProof/>
                <w:webHidden/>
              </w:rPr>
              <w:instrText xml:space="preserve"> PAGEREF _Toc84511271 \h </w:instrText>
            </w:r>
            <w:r w:rsidR="006B7E58">
              <w:rPr>
                <w:noProof/>
                <w:webHidden/>
              </w:rPr>
            </w:r>
            <w:r w:rsidR="006B7E58">
              <w:rPr>
                <w:noProof/>
                <w:webHidden/>
              </w:rPr>
              <w:fldChar w:fldCharType="separate"/>
            </w:r>
            <w:r w:rsidR="006B7E58">
              <w:rPr>
                <w:noProof/>
                <w:webHidden/>
              </w:rPr>
              <w:t>31</w:t>
            </w:r>
            <w:r w:rsidR="006B7E58">
              <w:rPr>
                <w:noProof/>
                <w:webHidden/>
              </w:rPr>
              <w:fldChar w:fldCharType="end"/>
            </w:r>
          </w:hyperlink>
        </w:p>
        <w:p w14:paraId="580B4FB1" w14:textId="19C9B454" w:rsidR="006B7E58" w:rsidRDefault="004A1AB0">
          <w:pPr>
            <w:pStyle w:val="TOC2"/>
            <w:tabs>
              <w:tab w:val="right" w:leader="dot" w:pos="9350"/>
            </w:tabs>
            <w:rPr>
              <w:rFonts w:eastAsiaTheme="minorEastAsia" w:cstheme="minorBidi"/>
              <w:b w:val="0"/>
              <w:bCs w:val="0"/>
              <w:noProof/>
              <w:sz w:val="24"/>
              <w:szCs w:val="24"/>
            </w:rPr>
          </w:pPr>
          <w:hyperlink w:anchor="_Toc84511272" w:history="1">
            <w:r w:rsidR="006B7E58" w:rsidRPr="00C85DB2">
              <w:rPr>
                <w:rStyle w:val="Hyperlink"/>
                <w:noProof/>
              </w:rPr>
              <w:t>Data sharing</w:t>
            </w:r>
            <w:r w:rsidR="006B7E58">
              <w:rPr>
                <w:noProof/>
                <w:webHidden/>
              </w:rPr>
              <w:tab/>
            </w:r>
            <w:r w:rsidR="006B7E58">
              <w:rPr>
                <w:noProof/>
                <w:webHidden/>
              </w:rPr>
              <w:fldChar w:fldCharType="begin"/>
            </w:r>
            <w:r w:rsidR="006B7E58">
              <w:rPr>
                <w:noProof/>
                <w:webHidden/>
              </w:rPr>
              <w:instrText xml:space="preserve"> PAGEREF _Toc84511272 \h </w:instrText>
            </w:r>
            <w:r w:rsidR="006B7E58">
              <w:rPr>
                <w:noProof/>
                <w:webHidden/>
              </w:rPr>
            </w:r>
            <w:r w:rsidR="006B7E58">
              <w:rPr>
                <w:noProof/>
                <w:webHidden/>
              </w:rPr>
              <w:fldChar w:fldCharType="separate"/>
            </w:r>
            <w:r w:rsidR="006B7E58">
              <w:rPr>
                <w:noProof/>
                <w:webHidden/>
              </w:rPr>
              <w:t>32</w:t>
            </w:r>
            <w:r w:rsidR="006B7E58">
              <w:rPr>
                <w:noProof/>
                <w:webHidden/>
              </w:rPr>
              <w:fldChar w:fldCharType="end"/>
            </w:r>
          </w:hyperlink>
        </w:p>
        <w:p w14:paraId="44FD2738" w14:textId="56CCF342" w:rsidR="006B7E58" w:rsidRDefault="004A1AB0">
          <w:pPr>
            <w:pStyle w:val="TOC3"/>
            <w:tabs>
              <w:tab w:val="right" w:leader="dot" w:pos="9350"/>
            </w:tabs>
            <w:rPr>
              <w:rFonts w:eastAsiaTheme="minorEastAsia" w:cstheme="minorBidi"/>
              <w:noProof/>
              <w:sz w:val="24"/>
              <w:szCs w:val="24"/>
            </w:rPr>
          </w:pPr>
          <w:hyperlink w:anchor="_Toc84511273" w:history="1">
            <w:r w:rsidR="006B7E58" w:rsidRPr="00C85DB2">
              <w:rPr>
                <w:rStyle w:val="Hyperlink"/>
                <w:noProof/>
              </w:rPr>
              <w:t>Data privacy</w:t>
            </w:r>
            <w:r w:rsidR="006B7E58">
              <w:rPr>
                <w:noProof/>
                <w:webHidden/>
              </w:rPr>
              <w:tab/>
            </w:r>
            <w:r w:rsidR="006B7E58">
              <w:rPr>
                <w:noProof/>
                <w:webHidden/>
              </w:rPr>
              <w:fldChar w:fldCharType="begin"/>
            </w:r>
            <w:r w:rsidR="006B7E58">
              <w:rPr>
                <w:noProof/>
                <w:webHidden/>
              </w:rPr>
              <w:instrText xml:space="preserve"> PAGEREF _Toc84511273 \h </w:instrText>
            </w:r>
            <w:r w:rsidR="006B7E58">
              <w:rPr>
                <w:noProof/>
                <w:webHidden/>
              </w:rPr>
            </w:r>
            <w:r w:rsidR="006B7E58">
              <w:rPr>
                <w:noProof/>
                <w:webHidden/>
              </w:rPr>
              <w:fldChar w:fldCharType="separate"/>
            </w:r>
            <w:r w:rsidR="006B7E58">
              <w:rPr>
                <w:noProof/>
                <w:webHidden/>
              </w:rPr>
              <w:t>33</w:t>
            </w:r>
            <w:r w:rsidR="006B7E58">
              <w:rPr>
                <w:noProof/>
                <w:webHidden/>
              </w:rPr>
              <w:fldChar w:fldCharType="end"/>
            </w:r>
          </w:hyperlink>
        </w:p>
        <w:p w14:paraId="3ED67B17" w14:textId="477BE78A" w:rsidR="006B7E58" w:rsidRDefault="004A1AB0">
          <w:pPr>
            <w:pStyle w:val="TOC3"/>
            <w:tabs>
              <w:tab w:val="right" w:leader="dot" w:pos="9350"/>
            </w:tabs>
            <w:rPr>
              <w:rFonts w:eastAsiaTheme="minorEastAsia" w:cstheme="minorBidi"/>
              <w:noProof/>
              <w:sz w:val="24"/>
              <w:szCs w:val="24"/>
            </w:rPr>
          </w:pPr>
          <w:hyperlink w:anchor="_Toc84511274" w:history="1">
            <w:r w:rsidR="006B7E58" w:rsidRPr="00C85DB2">
              <w:rPr>
                <w:rStyle w:val="Hyperlink"/>
                <w:noProof/>
              </w:rPr>
              <w:t>Data suppression rules</w:t>
            </w:r>
            <w:r w:rsidR="006B7E58">
              <w:rPr>
                <w:noProof/>
                <w:webHidden/>
              </w:rPr>
              <w:tab/>
            </w:r>
            <w:r w:rsidR="006B7E58">
              <w:rPr>
                <w:noProof/>
                <w:webHidden/>
              </w:rPr>
              <w:fldChar w:fldCharType="begin"/>
            </w:r>
            <w:r w:rsidR="006B7E58">
              <w:rPr>
                <w:noProof/>
                <w:webHidden/>
              </w:rPr>
              <w:instrText xml:space="preserve"> PAGEREF _Toc84511274 \h </w:instrText>
            </w:r>
            <w:r w:rsidR="006B7E58">
              <w:rPr>
                <w:noProof/>
                <w:webHidden/>
              </w:rPr>
            </w:r>
            <w:r w:rsidR="006B7E58">
              <w:rPr>
                <w:noProof/>
                <w:webHidden/>
              </w:rPr>
              <w:fldChar w:fldCharType="separate"/>
            </w:r>
            <w:r w:rsidR="006B7E58">
              <w:rPr>
                <w:noProof/>
                <w:webHidden/>
              </w:rPr>
              <w:t>33</w:t>
            </w:r>
            <w:r w:rsidR="006B7E58">
              <w:rPr>
                <w:noProof/>
                <w:webHidden/>
              </w:rPr>
              <w:fldChar w:fldCharType="end"/>
            </w:r>
          </w:hyperlink>
        </w:p>
        <w:p w14:paraId="453D02D6" w14:textId="1E73DC90" w:rsidR="006B7E58" w:rsidRDefault="004A1AB0">
          <w:pPr>
            <w:pStyle w:val="TOC1"/>
            <w:tabs>
              <w:tab w:val="right" w:leader="dot" w:pos="9350"/>
            </w:tabs>
            <w:rPr>
              <w:rFonts w:eastAsiaTheme="minorEastAsia" w:cstheme="minorBidi"/>
              <w:b w:val="0"/>
              <w:bCs w:val="0"/>
              <w:i w:val="0"/>
              <w:iCs w:val="0"/>
              <w:noProof/>
            </w:rPr>
          </w:pPr>
          <w:hyperlink w:anchor="_Toc84511275" w:history="1">
            <w:r w:rsidR="006B7E58" w:rsidRPr="00C85DB2">
              <w:rPr>
                <w:rStyle w:val="Hyperlink"/>
                <w:noProof/>
              </w:rPr>
              <w:t>Evaluation</w:t>
            </w:r>
            <w:r w:rsidR="006B7E58">
              <w:rPr>
                <w:noProof/>
                <w:webHidden/>
              </w:rPr>
              <w:tab/>
            </w:r>
            <w:r w:rsidR="006B7E58">
              <w:rPr>
                <w:noProof/>
                <w:webHidden/>
              </w:rPr>
              <w:fldChar w:fldCharType="begin"/>
            </w:r>
            <w:r w:rsidR="006B7E58">
              <w:rPr>
                <w:noProof/>
                <w:webHidden/>
              </w:rPr>
              <w:instrText xml:space="preserve"> PAGEREF _Toc84511275 \h </w:instrText>
            </w:r>
            <w:r w:rsidR="006B7E58">
              <w:rPr>
                <w:noProof/>
                <w:webHidden/>
              </w:rPr>
            </w:r>
            <w:r w:rsidR="006B7E58">
              <w:rPr>
                <w:noProof/>
                <w:webHidden/>
              </w:rPr>
              <w:fldChar w:fldCharType="separate"/>
            </w:r>
            <w:r w:rsidR="006B7E58">
              <w:rPr>
                <w:noProof/>
                <w:webHidden/>
              </w:rPr>
              <w:t>34</w:t>
            </w:r>
            <w:r w:rsidR="006B7E58">
              <w:rPr>
                <w:noProof/>
                <w:webHidden/>
              </w:rPr>
              <w:fldChar w:fldCharType="end"/>
            </w:r>
          </w:hyperlink>
        </w:p>
        <w:p w14:paraId="50A2B1A5" w14:textId="2FDA9D1C" w:rsidR="006B7E58" w:rsidRDefault="004A1AB0">
          <w:pPr>
            <w:pStyle w:val="TOC2"/>
            <w:tabs>
              <w:tab w:val="right" w:leader="dot" w:pos="9350"/>
            </w:tabs>
            <w:rPr>
              <w:rFonts w:eastAsiaTheme="minorEastAsia" w:cstheme="minorBidi"/>
              <w:b w:val="0"/>
              <w:bCs w:val="0"/>
              <w:noProof/>
              <w:sz w:val="24"/>
              <w:szCs w:val="24"/>
            </w:rPr>
          </w:pPr>
          <w:hyperlink w:anchor="_Toc84511276" w:history="1">
            <w:r w:rsidR="006B7E58" w:rsidRPr="00C85DB2">
              <w:rPr>
                <w:rStyle w:val="Hyperlink"/>
                <w:noProof/>
              </w:rPr>
              <w:t>Overview</w:t>
            </w:r>
            <w:r w:rsidR="006B7E58">
              <w:rPr>
                <w:noProof/>
                <w:webHidden/>
              </w:rPr>
              <w:tab/>
            </w:r>
            <w:r w:rsidR="006B7E58">
              <w:rPr>
                <w:noProof/>
                <w:webHidden/>
              </w:rPr>
              <w:fldChar w:fldCharType="begin"/>
            </w:r>
            <w:r w:rsidR="006B7E58">
              <w:rPr>
                <w:noProof/>
                <w:webHidden/>
              </w:rPr>
              <w:instrText xml:space="preserve"> PAGEREF _Toc84511276 \h </w:instrText>
            </w:r>
            <w:r w:rsidR="006B7E58">
              <w:rPr>
                <w:noProof/>
                <w:webHidden/>
              </w:rPr>
            </w:r>
            <w:r w:rsidR="006B7E58">
              <w:rPr>
                <w:noProof/>
                <w:webHidden/>
              </w:rPr>
              <w:fldChar w:fldCharType="separate"/>
            </w:r>
            <w:r w:rsidR="006B7E58">
              <w:rPr>
                <w:noProof/>
                <w:webHidden/>
              </w:rPr>
              <w:t>34</w:t>
            </w:r>
            <w:r w:rsidR="006B7E58">
              <w:rPr>
                <w:noProof/>
                <w:webHidden/>
              </w:rPr>
              <w:fldChar w:fldCharType="end"/>
            </w:r>
          </w:hyperlink>
        </w:p>
        <w:p w14:paraId="0C85E1FC" w14:textId="5AB09ED7" w:rsidR="006B7E58" w:rsidRDefault="004A1AB0">
          <w:pPr>
            <w:pStyle w:val="TOC2"/>
            <w:tabs>
              <w:tab w:val="right" w:leader="dot" w:pos="9350"/>
            </w:tabs>
            <w:rPr>
              <w:rFonts w:eastAsiaTheme="minorEastAsia" w:cstheme="minorBidi"/>
              <w:b w:val="0"/>
              <w:bCs w:val="0"/>
              <w:noProof/>
              <w:sz w:val="24"/>
              <w:szCs w:val="24"/>
            </w:rPr>
          </w:pPr>
          <w:hyperlink w:anchor="_Toc84511277" w:history="1">
            <w:r w:rsidR="006B7E58" w:rsidRPr="00C85DB2">
              <w:rPr>
                <w:rStyle w:val="Hyperlink"/>
                <w:noProof/>
              </w:rPr>
              <w:t>CDC Framework for Program Evaluation in Public Health</w:t>
            </w:r>
            <w:r w:rsidR="006B7E58">
              <w:rPr>
                <w:noProof/>
                <w:webHidden/>
              </w:rPr>
              <w:tab/>
            </w:r>
            <w:r w:rsidR="006B7E58">
              <w:rPr>
                <w:noProof/>
                <w:webHidden/>
              </w:rPr>
              <w:fldChar w:fldCharType="begin"/>
            </w:r>
            <w:r w:rsidR="006B7E58">
              <w:rPr>
                <w:noProof/>
                <w:webHidden/>
              </w:rPr>
              <w:instrText xml:space="preserve"> PAGEREF _Toc84511277 \h </w:instrText>
            </w:r>
            <w:r w:rsidR="006B7E58">
              <w:rPr>
                <w:noProof/>
                <w:webHidden/>
              </w:rPr>
            </w:r>
            <w:r w:rsidR="006B7E58">
              <w:rPr>
                <w:noProof/>
                <w:webHidden/>
              </w:rPr>
              <w:fldChar w:fldCharType="separate"/>
            </w:r>
            <w:r w:rsidR="006B7E58">
              <w:rPr>
                <w:noProof/>
                <w:webHidden/>
              </w:rPr>
              <w:t>34</w:t>
            </w:r>
            <w:r w:rsidR="006B7E58">
              <w:rPr>
                <w:noProof/>
                <w:webHidden/>
              </w:rPr>
              <w:fldChar w:fldCharType="end"/>
            </w:r>
          </w:hyperlink>
        </w:p>
        <w:p w14:paraId="073B2843" w14:textId="5D4350CC" w:rsidR="006B7E58" w:rsidRDefault="004A1AB0">
          <w:pPr>
            <w:pStyle w:val="TOC2"/>
            <w:tabs>
              <w:tab w:val="right" w:leader="dot" w:pos="9350"/>
            </w:tabs>
            <w:rPr>
              <w:rFonts w:eastAsiaTheme="minorEastAsia" w:cstheme="minorBidi"/>
              <w:b w:val="0"/>
              <w:bCs w:val="0"/>
              <w:noProof/>
              <w:sz w:val="24"/>
              <w:szCs w:val="24"/>
            </w:rPr>
          </w:pPr>
          <w:hyperlink w:anchor="_Toc84511278" w:history="1">
            <w:r w:rsidR="006B7E58" w:rsidRPr="00C85DB2">
              <w:rPr>
                <w:rStyle w:val="Hyperlink"/>
                <w:noProof/>
              </w:rPr>
              <w:t>Developing a Logic Model</w:t>
            </w:r>
            <w:r w:rsidR="006B7E58">
              <w:rPr>
                <w:noProof/>
                <w:webHidden/>
              </w:rPr>
              <w:tab/>
            </w:r>
            <w:r w:rsidR="006B7E58">
              <w:rPr>
                <w:noProof/>
                <w:webHidden/>
              </w:rPr>
              <w:fldChar w:fldCharType="begin"/>
            </w:r>
            <w:r w:rsidR="006B7E58">
              <w:rPr>
                <w:noProof/>
                <w:webHidden/>
              </w:rPr>
              <w:instrText xml:space="preserve"> PAGEREF _Toc84511278 \h </w:instrText>
            </w:r>
            <w:r w:rsidR="006B7E58">
              <w:rPr>
                <w:noProof/>
                <w:webHidden/>
              </w:rPr>
            </w:r>
            <w:r w:rsidR="006B7E58">
              <w:rPr>
                <w:noProof/>
                <w:webHidden/>
              </w:rPr>
              <w:fldChar w:fldCharType="separate"/>
            </w:r>
            <w:r w:rsidR="006B7E58">
              <w:rPr>
                <w:noProof/>
                <w:webHidden/>
              </w:rPr>
              <w:t>35</w:t>
            </w:r>
            <w:r w:rsidR="006B7E58">
              <w:rPr>
                <w:noProof/>
                <w:webHidden/>
              </w:rPr>
              <w:fldChar w:fldCharType="end"/>
            </w:r>
          </w:hyperlink>
        </w:p>
        <w:p w14:paraId="03845029" w14:textId="20227761" w:rsidR="006B7E58" w:rsidRDefault="004A1AB0">
          <w:pPr>
            <w:pStyle w:val="TOC3"/>
            <w:tabs>
              <w:tab w:val="right" w:leader="dot" w:pos="9350"/>
            </w:tabs>
            <w:rPr>
              <w:rFonts w:eastAsiaTheme="minorEastAsia" w:cstheme="minorBidi"/>
              <w:noProof/>
              <w:sz w:val="24"/>
              <w:szCs w:val="24"/>
            </w:rPr>
          </w:pPr>
          <w:hyperlink w:anchor="_Toc84511279" w:history="1">
            <w:r w:rsidR="006B7E58" w:rsidRPr="00C85DB2">
              <w:rPr>
                <w:rStyle w:val="Hyperlink"/>
                <w:noProof/>
              </w:rPr>
              <w:t>What is a Logic Model?</w:t>
            </w:r>
            <w:r w:rsidR="006B7E58">
              <w:rPr>
                <w:noProof/>
                <w:webHidden/>
              </w:rPr>
              <w:tab/>
            </w:r>
            <w:r w:rsidR="006B7E58">
              <w:rPr>
                <w:noProof/>
                <w:webHidden/>
              </w:rPr>
              <w:fldChar w:fldCharType="begin"/>
            </w:r>
            <w:r w:rsidR="006B7E58">
              <w:rPr>
                <w:noProof/>
                <w:webHidden/>
              </w:rPr>
              <w:instrText xml:space="preserve"> PAGEREF _Toc84511279 \h </w:instrText>
            </w:r>
            <w:r w:rsidR="006B7E58">
              <w:rPr>
                <w:noProof/>
                <w:webHidden/>
              </w:rPr>
            </w:r>
            <w:r w:rsidR="006B7E58">
              <w:rPr>
                <w:noProof/>
                <w:webHidden/>
              </w:rPr>
              <w:fldChar w:fldCharType="separate"/>
            </w:r>
            <w:r w:rsidR="006B7E58">
              <w:rPr>
                <w:noProof/>
                <w:webHidden/>
              </w:rPr>
              <w:t>35</w:t>
            </w:r>
            <w:r w:rsidR="006B7E58">
              <w:rPr>
                <w:noProof/>
                <w:webHidden/>
              </w:rPr>
              <w:fldChar w:fldCharType="end"/>
            </w:r>
          </w:hyperlink>
        </w:p>
        <w:p w14:paraId="0603E2C1" w14:textId="75365766" w:rsidR="006B7E58" w:rsidRDefault="004A1AB0">
          <w:pPr>
            <w:pStyle w:val="TOC3"/>
            <w:tabs>
              <w:tab w:val="right" w:leader="dot" w:pos="9350"/>
            </w:tabs>
            <w:rPr>
              <w:rFonts w:eastAsiaTheme="minorEastAsia" w:cstheme="minorBidi"/>
              <w:noProof/>
              <w:sz w:val="24"/>
              <w:szCs w:val="24"/>
            </w:rPr>
          </w:pPr>
          <w:hyperlink w:anchor="_Toc84511280" w:history="1">
            <w:r w:rsidR="006B7E58" w:rsidRPr="00C85DB2">
              <w:rPr>
                <w:rStyle w:val="Hyperlink"/>
                <w:noProof/>
              </w:rPr>
              <w:t>How Do Logic Models Help in Evaluation?</w:t>
            </w:r>
            <w:r w:rsidR="006B7E58">
              <w:rPr>
                <w:noProof/>
                <w:webHidden/>
              </w:rPr>
              <w:tab/>
            </w:r>
            <w:r w:rsidR="006B7E58">
              <w:rPr>
                <w:noProof/>
                <w:webHidden/>
              </w:rPr>
              <w:fldChar w:fldCharType="begin"/>
            </w:r>
            <w:r w:rsidR="006B7E58">
              <w:rPr>
                <w:noProof/>
                <w:webHidden/>
              </w:rPr>
              <w:instrText xml:space="preserve"> PAGEREF _Toc84511280 \h </w:instrText>
            </w:r>
            <w:r w:rsidR="006B7E58">
              <w:rPr>
                <w:noProof/>
                <w:webHidden/>
              </w:rPr>
            </w:r>
            <w:r w:rsidR="006B7E58">
              <w:rPr>
                <w:noProof/>
                <w:webHidden/>
              </w:rPr>
              <w:fldChar w:fldCharType="separate"/>
            </w:r>
            <w:r w:rsidR="006B7E58">
              <w:rPr>
                <w:noProof/>
                <w:webHidden/>
              </w:rPr>
              <w:t>35</w:t>
            </w:r>
            <w:r w:rsidR="006B7E58">
              <w:rPr>
                <w:noProof/>
                <w:webHidden/>
              </w:rPr>
              <w:fldChar w:fldCharType="end"/>
            </w:r>
          </w:hyperlink>
        </w:p>
        <w:p w14:paraId="5E1EBFE2" w14:textId="29847ECF" w:rsidR="006B7E58" w:rsidRDefault="004A1AB0">
          <w:pPr>
            <w:pStyle w:val="TOC3"/>
            <w:tabs>
              <w:tab w:val="right" w:leader="dot" w:pos="9350"/>
            </w:tabs>
            <w:rPr>
              <w:rFonts w:eastAsiaTheme="minorEastAsia" w:cstheme="minorBidi"/>
              <w:noProof/>
              <w:sz w:val="24"/>
              <w:szCs w:val="24"/>
            </w:rPr>
          </w:pPr>
          <w:hyperlink w:anchor="_Toc84511281" w:history="1">
            <w:r w:rsidR="006B7E58" w:rsidRPr="00C85DB2">
              <w:rPr>
                <w:rStyle w:val="Hyperlink"/>
                <w:noProof/>
              </w:rPr>
              <w:t>What Information is Included in a Logic Model?</w:t>
            </w:r>
            <w:r w:rsidR="006B7E58">
              <w:rPr>
                <w:noProof/>
                <w:webHidden/>
              </w:rPr>
              <w:tab/>
            </w:r>
            <w:r w:rsidR="006B7E58">
              <w:rPr>
                <w:noProof/>
                <w:webHidden/>
              </w:rPr>
              <w:fldChar w:fldCharType="begin"/>
            </w:r>
            <w:r w:rsidR="006B7E58">
              <w:rPr>
                <w:noProof/>
                <w:webHidden/>
              </w:rPr>
              <w:instrText xml:space="preserve"> PAGEREF _Toc84511281 \h </w:instrText>
            </w:r>
            <w:r w:rsidR="006B7E58">
              <w:rPr>
                <w:noProof/>
                <w:webHidden/>
              </w:rPr>
            </w:r>
            <w:r w:rsidR="006B7E58">
              <w:rPr>
                <w:noProof/>
                <w:webHidden/>
              </w:rPr>
              <w:fldChar w:fldCharType="separate"/>
            </w:r>
            <w:r w:rsidR="006B7E58">
              <w:rPr>
                <w:noProof/>
                <w:webHidden/>
              </w:rPr>
              <w:t>35</w:t>
            </w:r>
            <w:r w:rsidR="006B7E58">
              <w:rPr>
                <w:noProof/>
                <w:webHidden/>
              </w:rPr>
              <w:fldChar w:fldCharType="end"/>
            </w:r>
          </w:hyperlink>
        </w:p>
        <w:p w14:paraId="5CB41CAA" w14:textId="3A9F38EB" w:rsidR="006B7E58" w:rsidRDefault="004A1AB0">
          <w:pPr>
            <w:pStyle w:val="TOC2"/>
            <w:tabs>
              <w:tab w:val="right" w:leader="dot" w:pos="9350"/>
            </w:tabs>
            <w:rPr>
              <w:rFonts w:eastAsiaTheme="minorEastAsia" w:cstheme="minorBidi"/>
              <w:b w:val="0"/>
              <w:bCs w:val="0"/>
              <w:noProof/>
              <w:sz w:val="24"/>
              <w:szCs w:val="24"/>
            </w:rPr>
          </w:pPr>
          <w:hyperlink w:anchor="_Toc84511282" w:history="1">
            <w:r w:rsidR="006B7E58" w:rsidRPr="00C85DB2">
              <w:rPr>
                <w:rStyle w:val="Hyperlink"/>
                <w:noProof/>
              </w:rPr>
              <w:t>Designing an Evaluation</w:t>
            </w:r>
            <w:r w:rsidR="006B7E58">
              <w:rPr>
                <w:noProof/>
                <w:webHidden/>
              </w:rPr>
              <w:tab/>
            </w:r>
            <w:r w:rsidR="006B7E58">
              <w:rPr>
                <w:noProof/>
                <w:webHidden/>
              </w:rPr>
              <w:fldChar w:fldCharType="begin"/>
            </w:r>
            <w:r w:rsidR="006B7E58">
              <w:rPr>
                <w:noProof/>
                <w:webHidden/>
              </w:rPr>
              <w:instrText xml:space="preserve"> PAGEREF _Toc84511282 \h </w:instrText>
            </w:r>
            <w:r w:rsidR="006B7E58">
              <w:rPr>
                <w:noProof/>
                <w:webHidden/>
              </w:rPr>
            </w:r>
            <w:r w:rsidR="006B7E58">
              <w:rPr>
                <w:noProof/>
                <w:webHidden/>
              </w:rPr>
              <w:fldChar w:fldCharType="separate"/>
            </w:r>
            <w:r w:rsidR="006B7E58">
              <w:rPr>
                <w:noProof/>
                <w:webHidden/>
              </w:rPr>
              <w:t>36</w:t>
            </w:r>
            <w:r w:rsidR="006B7E58">
              <w:rPr>
                <w:noProof/>
                <w:webHidden/>
              </w:rPr>
              <w:fldChar w:fldCharType="end"/>
            </w:r>
          </w:hyperlink>
        </w:p>
        <w:p w14:paraId="04BC7E41" w14:textId="5825563D" w:rsidR="006B7E58" w:rsidRDefault="004A1AB0">
          <w:pPr>
            <w:pStyle w:val="TOC2"/>
            <w:tabs>
              <w:tab w:val="right" w:leader="dot" w:pos="9350"/>
            </w:tabs>
            <w:rPr>
              <w:rFonts w:eastAsiaTheme="minorEastAsia" w:cstheme="minorBidi"/>
              <w:b w:val="0"/>
              <w:bCs w:val="0"/>
              <w:noProof/>
              <w:sz w:val="24"/>
              <w:szCs w:val="24"/>
            </w:rPr>
          </w:pPr>
          <w:hyperlink w:anchor="_Toc84511283" w:history="1">
            <w:r w:rsidR="006B7E58" w:rsidRPr="00C85DB2">
              <w:rPr>
                <w:rStyle w:val="Hyperlink"/>
                <w:noProof/>
              </w:rPr>
              <w:t>Types of Evaluation</w:t>
            </w:r>
            <w:r w:rsidR="006B7E58">
              <w:rPr>
                <w:noProof/>
                <w:webHidden/>
              </w:rPr>
              <w:tab/>
            </w:r>
            <w:r w:rsidR="006B7E58">
              <w:rPr>
                <w:noProof/>
                <w:webHidden/>
              </w:rPr>
              <w:fldChar w:fldCharType="begin"/>
            </w:r>
            <w:r w:rsidR="006B7E58">
              <w:rPr>
                <w:noProof/>
                <w:webHidden/>
              </w:rPr>
              <w:instrText xml:space="preserve"> PAGEREF _Toc84511283 \h </w:instrText>
            </w:r>
            <w:r w:rsidR="006B7E58">
              <w:rPr>
                <w:noProof/>
                <w:webHidden/>
              </w:rPr>
            </w:r>
            <w:r w:rsidR="006B7E58">
              <w:rPr>
                <w:noProof/>
                <w:webHidden/>
              </w:rPr>
              <w:fldChar w:fldCharType="separate"/>
            </w:r>
            <w:r w:rsidR="006B7E58">
              <w:rPr>
                <w:noProof/>
                <w:webHidden/>
              </w:rPr>
              <w:t>38</w:t>
            </w:r>
            <w:r w:rsidR="006B7E58">
              <w:rPr>
                <w:noProof/>
                <w:webHidden/>
              </w:rPr>
              <w:fldChar w:fldCharType="end"/>
            </w:r>
          </w:hyperlink>
        </w:p>
        <w:p w14:paraId="4E442495" w14:textId="5F382731" w:rsidR="006B7E58" w:rsidRDefault="004A1AB0">
          <w:pPr>
            <w:pStyle w:val="TOC3"/>
            <w:tabs>
              <w:tab w:val="right" w:leader="dot" w:pos="9350"/>
            </w:tabs>
            <w:rPr>
              <w:rFonts w:eastAsiaTheme="minorEastAsia" w:cstheme="minorBidi"/>
              <w:noProof/>
              <w:sz w:val="24"/>
              <w:szCs w:val="24"/>
            </w:rPr>
          </w:pPr>
          <w:hyperlink w:anchor="_Toc84511284" w:history="1">
            <w:r w:rsidR="006B7E58" w:rsidRPr="00C85DB2">
              <w:rPr>
                <w:rStyle w:val="Hyperlink"/>
                <w:noProof/>
              </w:rPr>
              <w:t>Formative evaluation</w:t>
            </w:r>
            <w:r w:rsidR="006B7E58">
              <w:rPr>
                <w:noProof/>
                <w:webHidden/>
              </w:rPr>
              <w:tab/>
            </w:r>
            <w:r w:rsidR="006B7E58">
              <w:rPr>
                <w:noProof/>
                <w:webHidden/>
              </w:rPr>
              <w:fldChar w:fldCharType="begin"/>
            </w:r>
            <w:r w:rsidR="006B7E58">
              <w:rPr>
                <w:noProof/>
                <w:webHidden/>
              </w:rPr>
              <w:instrText xml:space="preserve"> PAGEREF _Toc84511284 \h </w:instrText>
            </w:r>
            <w:r w:rsidR="006B7E58">
              <w:rPr>
                <w:noProof/>
                <w:webHidden/>
              </w:rPr>
            </w:r>
            <w:r w:rsidR="006B7E58">
              <w:rPr>
                <w:noProof/>
                <w:webHidden/>
              </w:rPr>
              <w:fldChar w:fldCharType="separate"/>
            </w:r>
            <w:r w:rsidR="006B7E58">
              <w:rPr>
                <w:noProof/>
                <w:webHidden/>
              </w:rPr>
              <w:t>38</w:t>
            </w:r>
            <w:r w:rsidR="006B7E58">
              <w:rPr>
                <w:noProof/>
                <w:webHidden/>
              </w:rPr>
              <w:fldChar w:fldCharType="end"/>
            </w:r>
          </w:hyperlink>
        </w:p>
        <w:p w14:paraId="273C3EF9" w14:textId="60530DBC" w:rsidR="006B7E58" w:rsidRDefault="004A1AB0">
          <w:pPr>
            <w:pStyle w:val="TOC3"/>
            <w:tabs>
              <w:tab w:val="right" w:leader="dot" w:pos="9350"/>
            </w:tabs>
            <w:rPr>
              <w:rFonts w:eastAsiaTheme="minorEastAsia" w:cstheme="minorBidi"/>
              <w:noProof/>
              <w:sz w:val="24"/>
              <w:szCs w:val="24"/>
            </w:rPr>
          </w:pPr>
          <w:hyperlink w:anchor="_Toc84511285" w:history="1">
            <w:r w:rsidR="006B7E58" w:rsidRPr="00C85DB2">
              <w:rPr>
                <w:rStyle w:val="Hyperlink"/>
                <w:noProof/>
              </w:rPr>
              <w:t>Economic evaluation</w:t>
            </w:r>
            <w:r w:rsidR="006B7E58">
              <w:rPr>
                <w:noProof/>
                <w:webHidden/>
              </w:rPr>
              <w:tab/>
            </w:r>
            <w:r w:rsidR="006B7E58">
              <w:rPr>
                <w:noProof/>
                <w:webHidden/>
              </w:rPr>
              <w:fldChar w:fldCharType="begin"/>
            </w:r>
            <w:r w:rsidR="006B7E58">
              <w:rPr>
                <w:noProof/>
                <w:webHidden/>
              </w:rPr>
              <w:instrText xml:space="preserve"> PAGEREF _Toc84511285 \h </w:instrText>
            </w:r>
            <w:r w:rsidR="006B7E58">
              <w:rPr>
                <w:noProof/>
                <w:webHidden/>
              </w:rPr>
            </w:r>
            <w:r w:rsidR="006B7E58">
              <w:rPr>
                <w:noProof/>
                <w:webHidden/>
              </w:rPr>
              <w:fldChar w:fldCharType="separate"/>
            </w:r>
            <w:r w:rsidR="006B7E58">
              <w:rPr>
                <w:noProof/>
                <w:webHidden/>
              </w:rPr>
              <w:t>38</w:t>
            </w:r>
            <w:r w:rsidR="006B7E58">
              <w:rPr>
                <w:noProof/>
                <w:webHidden/>
              </w:rPr>
              <w:fldChar w:fldCharType="end"/>
            </w:r>
          </w:hyperlink>
        </w:p>
        <w:p w14:paraId="4D489DF0" w14:textId="1D802240" w:rsidR="006B7E58" w:rsidRDefault="004A1AB0">
          <w:pPr>
            <w:pStyle w:val="TOC3"/>
            <w:tabs>
              <w:tab w:val="right" w:leader="dot" w:pos="9350"/>
            </w:tabs>
            <w:rPr>
              <w:rFonts w:eastAsiaTheme="minorEastAsia" w:cstheme="minorBidi"/>
              <w:noProof/>
              <w:sz w:val="24"/>
              <w:szCs w:val="24"/>
            </w:rPr>
          </w:pPr>
          <w:hyperlink w:anchor="_Toc84511286" w:history="1">
            <w:r w:rsidR="006B7E58" w:rsidRPr="00C85DB2">
              <w:rPr>
                <w:rStyle w:val="Hyperlink"/>
                <w:noProof/>
              </w:rPr>
              <w:t>Process evaluation</w:t>
            </w:r>
            <w:r w:rsidR="006B7E58">
              <w:rPr>
                <w:noProof/>
                <w:webHidden/>
              </w:rPr>
              <w:tab/>
            </w:r>
            <w:r w:rsidR="006B7E58">
              <w:rPr>
                <w:noProof/>
                <w:webHidden/>
              </w:rPr>
              <w:fldChar w:fldCharType="begin"/>
            </w:r>
            <w:r w:rsidR="006B7E58">
              <w:rPr>
                <w:noProof/>
                <w:webHidden/>
              </w:rPr>
              <w:instrText xml:space="preserve"> PAGEREF _Toc84511286 \h </w:instrText>
            </w:r>
            <w:r w:rsidR="006B7E58">
              <w:rPr>
                <w:noProof/>
                <w:webHidden/>
              </w:rPr>
            </w:r>
            <w:r w:rsidR="006B7E58">
              <w:rPr>
                <w:noProof/>
                <w:webHidden/>
              </w:rPr>
              <w:fldChar w:fldCharType="separate"/>
            </w:r>
            <w:r w:rsidR="006B7E58">
              <w:rPr>
                <w:noProof/>
                <w:webHidden/>
              </w:rPr>
              <w:t>39</w:t>
            </w:r>
            <w:r w:rsidR="006B7E58">
              <w:rPr>
                <w:noProof/>
                <w:webHidden/>
              </w:rPr>
              <w:fldChar w:fldCharType="end"/>
            </w:r>
          </w:hyperlink>
        </w:p>
        <w:p w14:paraId="75DFE4F7" w14:textId="6C92E63D" w:rsidR="006B7E58" w:rsidRDefault="004A1AB0">
          <w:pPr>
            <w:pStyle w:val="TOC3"/>
            <w:tabs>
              <w:tab w:val="right" w:leader="dot" w:pos="9350"/>
            </w:tabs>
            <w:rPr>
              <w:rFonts w:eastAsiaTheme="minorEastAsia" w:cstheme="minorBidi"/>
              <w:noProof/>
              <w:sz w:val="24"/>
              <w:szCs w:val="24"/>
            </w:rPr>
          </w:pPr>
          <w:hyperlink w:anchor="_Toc84511287" w:history="1">
            <w:r w:rsidR="006B7E58" w:rsidRPr="00C85DB2">
              <w:rPr>
                <w:rStyle w:val="Hyperlink"/>
                <w:noProof/>
              </w:rPr>
              <w:t>Outcome evaluation</w:t>
            </w:r>
            <w:r w:rsidR="006B7E58">
              <w:rPr>
                <w:noProof/>
                <w:webHidden/>
              </w:rPr>
              <w:tab/>
            </w:r>
            <w:r w:rsidR="006B7E58">
              <w:rPr>
                <w:noProof/>
                <w:webHidden/>
              </w:rPr>
              <w:fldChar w:fldCharType="begin"/>
            </w:r>
            <w:r w:rsidR="006B7E58">
              <w:rPr>
                <w:noProof/>
                <w:webHidden/>
              </w:rPr>
              <w:instrText xml:space="preserve"> PAGEREF _Toc84511287 \h </w:instrText>
            </w:r>
            <w:r w:rsidR="006B7E58">
              <w:rPr>
                <w:noProof/>
                <w:webHidden/>
              </w:rPr>
            </w:r>
            <w:r w:rsidR="006B7E58">
              <w:rPr>
                <w:noProof/>
                <w:webHidden/>
              </w:rPr>
              <w:fldChar w:fldCharType="separate"/>
            </w:r>
            <w:r w:rsidR="006B7E58">
              <w:rPr>
                <w:noProof/>
                <w:webHidden/>
              </w:rPr>
              <w:t>40</w:t>
            </w:r>
            <w:r w:rsidR="006B7E58">
              <w:rPr>
                <w:noProof/>
                <w:webHidden/>
              </w:rPr>
              <w:fldChar w:fldCharType="end"/>
            </w:r>
          </w:hyperlink>
        </w:p>
        <w:p w14:paraId="295FBD56" w14:textId="5BBB20FA" w:rsidR="006B7E58" w:rsidRDefault="004A1AB0">
          <w:pPr>
            <w:pStyle w:val="TOC3"/>
            <w:tabs>
              <w:tab w:val="right" w:leader="dot" w:pos="9350"/>
            </w:tabs>
            <w:rPr>
              <w:rFonts w:eastAsiaTheme="minorEastAsia" w:cstheme="minorBidi"/>
              <w:noProof/>
              <w:sz w:val="24"/>
              <w:szCs w:val="24"/>
            </w:rPr>
          </w:pPr>
          <w:hyperlink w:anchor="_Toc84511288" w:history="1">
            <w:r w:rsidR="006B7E58" w:rsidRPr="00C85DB2">
              <w:rPr>
                <w:rStyle w:val="Hyperlink"/>
                <w:noProof/>
              </w:rPr>
              <w:t>Impact evaluation</w:t>
            </w:r>
            <w:r w:rsidR="006B7E58">
              <w:rPr>
                <w:noProof/>
                <w:webHidden/>
              </w:rPr>
              <w:tab/>
            </w:r>
            <w:r w:rsidR="006B7E58">
              <w:rPr>
                <w:noProof/>
                <w:webHidden/>
              </w:rPr>
              <w:fldChar w:fldCharType="begin"/>
            </w:r>
            <w:r w:rsidR="006B7E58">
              <w:rPr>
                <w:noProof/>
                <w:webHidden/>
              </w:rPr>
              <w:instrText xml:space="preserve"> PAGEREF _Toc84511288 \h </w:instrText>
            </w:r>
            <w:r w:rsidR="006B7E58">
              <w:rPr>
                <w:noProof/>
                <w:webHidden/>
              </w:rPr>
            </w:r>
            <w:r w:rsidR="006B7E58">
              <w:rPr>
                <w:noProof/>
                <w:webHidden/>
              </w:rPr>
              <w:fldChar w:fldCharType="separate"/>
            </w:r>
            <w:r w:rsidR="006B7E58">
              <w:rPr>
                <w:noProof/>
                <w:webHidden/>
              </w:rPr>
              <w:t>41</w:t>
            </w:r>
            <w:r w:rsidR="006B7E58">
              <w:rPr>
                <w:noProof/>
                <w:webHidden/>
              </w:rPr>
              <w:fldChar w:fldCharType="end"/>
            </w:r>
          </w:hyperlink>
        </w:p>
        <w:p w14:paraId="58EF4B68" w14:textId="545A2E9B" w:rsidR="006B7E58" w:rsidRDefault="004A1AB0">
          <w:pPr>
            <w:pStyle w:val="TOC2"/>
            <w:tabs>
              <w:tab w:val="right" w:leader="dot" w:pos="9350"/>
            </w:tabs>
            <w:rPr>
              <w:rFonts w:eastAsiaTheme="minorEastAsia" w:cstheme="minorBidi"/>
              <w:b w:val="0"/>
              <w:bCs w:val="0"/>
              <w:noProof/>
              <w:sz w:val="24"/>
              <w:szCs w:val="24"/>
            </w:rPr>
          </w:pPr>
          <w:hyperlink w:anchor="_Toc84511289" w:history="1">
            <w:r w:rsidR="006B7E58" w:rsidRPr="00C85DB2">
              <w:rPr>
                <w:rStyle w:val="Hyperlink"/>
                <w:noProof/>
              </w:rPr>
              <w:t>Designing OMAR Evaluation to Advance Health Equity</w:t>
            </w:r>
            <w:r w:rsidR="006B7E58">
              <w:rPr>
                <w:noProof/>
                <w:webHidden/>
              </w:rPr>
              <w:tab/>
            </w:r>
            <w:r w:rsidR="006B7E58">
              <w:rPr>
                <w:noProof/>
                <w:webHidden/>
              </w:rPr>
              <w:fldChar w:fldCharType="begin"/>
            </w:r>
            <w:r w:rsidR="006B7E58">
              <w:rPr>
                <w:noProof/>
                <w:webHidden/>
              </w:rPr>
              <w:instrText xml:space="preserve"> PAGEREF _Toc84511289 \h </w:instrText>
            </w:r>
            <w:r w:rsidR="006B7E58">
              <w:rPr>
                <w:noProof/>
                <w:webHidden/>
              </w:rPr>
            </w:r>
            <w:r w:rsidR="006B7E58">
              <w:rPr>
                <w:noProof/>
                <w:webHidden/>
              </w:rPr>
              <w:fldChar w:fldCharType="separate"/>
            </w:r>
            <w:r w:rsidR="006B7E58">
              <w:rPr>
                <w:noProof/>
                <w:webHidden/>
              </w:rPr>
              <w:t>42</w:t>
            </w:r>
            <w:r w:rsidR="006B7E58">
              <w:rPr>
                <w:noProof/>
                <w:webHidden/>
              </w:rPr>
              <w:fldChar w:fldCharType="end"/>
            </w:r>
          </w:hyperlink>
        </w:p>
        <w:p w14:paraId="6F2CB357" w14:textId="5B11F2BC" w:rsidR="006B7E58" w:rsidRDefault="004A1AB0">
          <w:pPr>
            <w:pStyle w:val="TOC3"/>
            <w:tabs>
              <w:tab w:val="right" w:leader="dot" w:pos="9350"/>
            </w:tabs>
            <w:rPr>
              <w:rFonts w:eastAsiaTheme="minorEastAsia" w:cstheme="minorBidi"/>
              <w:noProof/>
              <w:sz w:val="24"/>
              <w:szCs w:val="24"/>
            </w:rPr>
          </w:pPr>
          <w:hyperlink w:anchor="_Toc84511290" w:history="1">
            <w:r w:rsidR="006B7E58" w:rsidRPr="00C85DB2">
              <w:rPr>
                <w:rStyle w:val="Hyperlink"/>
                <w:noProof/>
              </w:rPr>
              <w:t>What is health equity</w:t>
            </w:r>
            <w:r w:rsidR="006B7E58">
              <w:rPr>
                <w:noProof/>
                <w:webHidden/>
              </w:rPr>
              <w:tab/>
            </w:r>
            <w:r w:rsidR="006B7E58">
              <w:rPr>
                <w:noProof/>
                <w:webHidden/>
              </w:rPr>
              <w:fldChar w:fldCharType="begin"/>
            </w:r>
            <w:r w:rsidR="006B7E58">
              <w:rPr>
                <w:noProof/>
                <w:webHidden/>
              </w:rPr>
              <w:instrText xml:space="preserve"> PAGEREF _Toc84511290 \h </w:instrText>
            </w:r>
            <w:r w:rsidR="006B7E58">
              <w:rPr>
                <w:noProof/>
                <w:webHidden/>
              </w:rPr>
            </w:r>
            <w:r w:rsidR="006B7E58">
              <w:rPr>
                <w:noProof/>
                <w:webHidden/>
              </w:rPr>
              <w:fldChar w:fldCharType="separate"/>
            </w:r>
            <w:r w:rsidR="006B7E58">
              <w:rPr>
                <w:noProof/>
                <w:webHidden/>
              </w:rPr>
              <w:t>42</w:t>
            </w:r>
            <w:r w:rsidR="006B7E58">
              <w:rPr>
                <w:noProof/>
                <w:webHidden/>
              </w:rPr>
              <w:fldChar w:fldCharType="end"/>
            </w:r>
          </w:hyperlink>
        </w:p>
        <w:p w14:paraId="20E8F34A" w14:textId="2B489D6E" w:rsidR="006B7E58" w:rsidRDefault="004A1AB0">
          <w:pPr>
            <w:pStyle w:val="TOC3"/>
            <w:tabs>
              <w:tab w:val="right" w:leader="dot" w:pos="9350"/>
            </w:tabs>
            <w:rPr>
              <w:rFonts w:eastAsiaTheme="minorEastAsia" w:cstheme="minorBidi"/>
              <w:noProof/>
              <w:sz w:val="24"/>
              <w:szCs w:val="24"/>
            </w:rPr>
          </w:pPr>
          <w:hyperlink w:anchor="_Toc84511291" w:history="1">
            <w:r w:rsidR="006B7E58" w:rsidRPr="00C85DB2">
              <w:rPr>
                <w:rStyle w:val="Hyperlink"/>
                <w:noProof/>
              </w:rPr>
              <w:t>Why is health equity important?</w:t>
            </w:r>
            <w:r w:rsidR="006B7E58">
              <w:rPr>
                <w:noProof/>
                <w:webHidden/>
              </w:rPr>
              <w:tab/>
            </w:r>
            <w:r w:rsidR="006B7E58">
              <w:rPr>
                <w:noProof/>
                <w:webHidden/>
              </w:rPr>
              <w:fldChar w:fldCharType="begin"/>
            </w:r>
            <w:r w:rsidR="006B7E58">
              <w:rPr>
                <w:noProof/>
                <w:webHidden/>
              </w:rPr>
              <w:instrText xml:space="preserve"> PAGEREF _Toc84511291 \h </w:instrText>
            </w:r>
            <w:r w:rsidR="006B7E58">
              <w:rPr>
                <w:noProof/>
                <w:webHidden/>
              </w:rPr>
            </w:r>
            <w:r w:rsidR="006B7E58">
              <w:rPr>
                <w:noProof/>
                <w:webHidden/>
              </w:rPr>
              <w:fldChar w:fldCharType="separate"/>
            </w:r>
            <w:r w:rsidR="006B7E58">
              <w:rPr>
                <w:noProof/>
                <w:webHidden/>
              </w:rPr>
              <w:t>43</w:t>
            </w:r>
            <w:r w:rsidR="006B7E58">
              <w:rPr>
                <w:noProof/>
                <w:webHidden/>
              </w:rPr>
              <w:fldChar w:fldCharType="end"/>
            </w:r>
          </w:hyperlink>
        </w:p>
        <w:p w14:paraId="23CA19E7" w14:textId="674A0D2C" w:rsidR="006B7E58" w:rsidRDefault="004A1AB0">
          <w:pPr>
            <w:pStyle w:val="TOC3"/>
            <w:tabs>
              <w:tab w:val="right" w:leader="dot" w:pos="9350"/>
            </w:tabs>
            <w:rPr>
              <w:rFonts w:eastAsiaTheme="minorEastAsia" w:cstheme="minorBidi"/>
              <w:noProof/>
              <w:sz w:val="24"/>
              <w:szCs w:val="24"/>
            </w:rPr>
          </w:pPr>
          <w:hyperlink w:anchor="_Toc84511292" w:history="1">
            <w:r w:rsidR="006B7E58" w:rsidRPr="00C85DB2">
              <w:rPr>
                <w:rStyle w:val="Hyperlink"/>
                <w:noProof/>
              </w:rPr>
              <w:t>Evaluating health equity for overdoses</w:t>
            </w:r>
            <w:r w:rsidR="006B7E58">
              <w:rPr>
                <w:noProof/>
                <w:webHidden/>
              </w:rPr>
              <w:tab/>
            </w:r>
            <w:r w:rsidR="006B7E58">
              <w:rPr>
                <w:noProof/>
                <w:webHidden/>
              </w:rPr>
              <w:fldChar w:fldCharType="begin"/>
            </w:r>
            <w:r w:rsidR="006B7E58">
              <w:rPr>
                <w:noProof/>
                <w:webHidden/>
              </w:rPr>
              <w:instrText xml:space="preserve"> PAGEREF _Toc84511292 \h </w:instrText>
            </w:r>
            <w:r w:rsidR="006B7E58">
              <w:rPr>
                <w:noProof/>
                <w:webHidden/>
              </w:rPr>
            </w:r>
            <w:r w:rsidR="006B7E58">
              <w:rPr>
                <w:noProof/>
                <w:webHidden/>
              </w:rPr>
              <w:fldChar w:fldCharType="separate"/>
            </w:r>
            <w:r w:rsidR="006B7E58">
              <w:rPr>
                <w:noProof/>
                <w:webHidden/>
              </w:rPr>
              <w:t>43</w:t>
            </w:r>
            <w:r w:rsidR="006B7E58">
              <w:rPr>
                <w:noProof/>
                <w:webHidden/>
              </w:rPr>
              <w:fldChar w:fldCharType="end"/>
            </w:r>
          </w:hyperlink>
        </w:p>
        <w:p w14:paraId="1B50795A" w14:textId="1C882F6E" w:rsidR="006B7E58" w:rsidRDefault="004A1AB0">
          <w:pPr>
            <w:pStyle w:val="TOC3"/>
            <w:tabs>
              <w:tab w:val="right" w:leader="dot" w:pos="9350"/>
            </w:tabs>
            <w:rPr>
              <w:rFonts w:eastAsiaTheme="minorEastAsia" w:cstheme="minorBidi"/>
              <w:noProof/>
              <w:sz w:val="24"/>
              <w:szCs w:val="24"/>
            </w:rPr>
          </w:pPr>
          <w:hyperlink w:anchor="_Toc84511293" w:history="1">
            <w:r w:rsidR="006B7E58" w:rsidRPr="00C85DB2">
              <w:rPr>
                <w:rStyle w:val="Hyperlink"/>
                <w:noProof/>
              </w:rPr>
              <w:t>Useful resources to guide equity-oriented evaluation efforts</w:t>
            </w:r>
            <w:r w:rsidR="006B7E58">
              <w:rPr>
                <w:noProof/>
                <w:webHidden/>
              </w:rPr>
              <w:tab/>
            </w:r>
            <w:r w:rsidR="006B7E58">
              <w:rPr>
                <w:noProof/>
                <w:webHidden/>
              </w:rPr>
              <w:fldChar w:fldCharType="begin"/>
            </w:r>
            <w:r w:rsidR="006B7E58">
              <w:rPr>
                <w:noProof/>
                <w:webHidden/>
              </w:rPr>
              <w:instrText xml:space="preserve"> PAGEREF _Toc84511293 \h </w:instrText>
            </w:r>
            <w:r w:rsidR="006B7E58">
              <w:rPr>
                <w:noProof/>
                <w:webHidden/>
              </w:rPr>
            </w:r>
            <w:r w:rsidR="006B7E58">
              <w:rPr>
                <w:noProof/>
                <w:webHidden/>
              </w:rPr>
              <w:fldChar w:fldCharType="separate"/>
            </w:r>
            <w:r w:rsidR="006B7E58">
              <w:rPr>
                <w:noProof/>
                <w:webHidden/>
              </w:rPr>
              <w:t>45</w:t>
            </w:r>
            <w:r w:rsidR="006B7E58">
              <w:rPr>
                <w:noProof/>
                <w:webHidden/>
              </w:rPr>
              <w:fldChar w:fldCharType="end"/>
            </w:r>
          </w:hyperlink>
        </w:p>
        <w:p w14:paraId="2308EC15" w14:textId="794C41A4" w:rsidR="00D32A5D" w:rsidRPr="00D32A5D" w:rsidRDefault="00D32A5D">
          <w:pPr>
            <w:rPr>
              <w:rFonts w:asciiTheme="majorHAnsi" w:hAnsiTheme="majorHAnsi" w:cstheme="majorHAnsi"/>
            </w:rPr>
          </w:pPr>
          <w:r w:rsidRPr="00D32A5D">
            <w:rPr>
              <w:rFonts w:asciiTheme="majorHAnsi" w:hAnsiTheme="majorHAnsi" w:cstheme="majorHAnsi"/>
              <w:b/>
              <w:bCs/>
              <w:noProof/>
            </w:rPr>
            <w:fldChar w:fldCharType="end"/>
          </w:r>
        </w:p>
      </w:sdtContent>
    </w:sdt>
    <w:p w14:paraId="3DB5A1E9" w14:textId="77777777" w:rsidR="00D32A5D" w:rsidRDefault="00D32A5D">
      <w:pPr>
        <w:rPr>
          <w:rFonts w:asciiTheme="majorHAnsi" w:eastAsiaTheme="majorEastAsia" w:hAnsiTheme="majorHAnsi" w:cstheme="majorBidi"/>
          <w:color w:val="2F5496" w:themeColor="accent1" w:themeShade="BF"/>
          <w:sz w:val="32"/>
          <w:szCs w:val="32"/>
        </w:rPr>
      </w:pPr>
      <w:r>
        <w:br w:type="page"/>
      </w:r>
    </w:p>
    <w:p w14:paraId="5329FFDA" w14:textId="77777777" w:rsidR="00AF1D45" w:rsidRDefault="00AF1D45" w:rsidP="006B7E58">
      <w:pPr>
        <w:pStyle w:val="Heading1"/>
      </w:pPr>
      <w:bookmarkStart w:id="0" w:name="_Toc84511221"/>
      <w:r>
        <w:lastRenderedPageBreak/>
        <w:t>Acknowledgments</w:t>
      </w:r>
      <w:bookmarkEnd w:id="0"/>
    </w:p>
    <w:p w14:paraId="0D49268A" w14:textId="77777777" w:rsidR="00AF1D45" w:rsidRPr="00117EA5" w:rsidRDefault="00AF1D45" w:rsidP="00AF1D45">
      <w:pPr>
        <w:rPr>
          <w:rFonts w:asciiTheme="majorHAnsi" w:hAnsiTheme="majorHAnsi" w:cstheme="majorHAnsi"/>
        </w:rPr>
      </w:pPr>
      <w:r w:rsidRPr="00117EA5">
        <w:rPr>
          <w:rFonts w:asciiTheme="majorHAnsi" w:hAnsiTheme="majorHAnsi" w:cstheme="majorHAnsi"/>
        </w:rPr>
        <w:t>[In development]</w:t>
      </w:r>
    </w:p>
    <w:p w14:paraId="734AB847" w14:textId="6FE0F2DC" w:rsidR="007D6698" w:rsidRDefault="007D6698" w:rsidP="00AF1D45">
      <w:pPr>
        <w:pStyle w:val="Heading1"/>
      </w:pPr>
      <w:bookmarkStart w:id="1" w:name="_Toc84511222"/>
      <w:r>
        <w:t>Introduction</w:t>
      </w:r>
      <w:bookmarkEnd w:id="1"/>
    </w:p>
    <w:p w14:paraId="175E6683" w14:textId="77777777" w:rsidR="00105062" w:rsidRPr="00117EA5" w:rsidRDefault="00105062" w:rsidP="00105062">
      <w:pPr>
        <w:rPr>
          <w:rFonts w:asciiTheme="majorHAnsi" w:hAnsiTheme="majorHAnsi" w:cstheme="majorHAnsi"/>
        </w:rPr>
      </w:pPr>
      <w:r w:rsidRPr="00117EA5">
        <w:rPr>
          <w:rFonts w:asciiTheme="majorHAnsi" w:hAnsiTheme="majorHAnsi" w:cstheme="majorHAnsi"/>
        </w:rPr>
        <w:t>[In development]</w:t>
      </w:r>
    </w:p>
    <w:p w14:paraId="04EB1545" w14:textId="77777777" w:rsidR="00D53300" w:rsidRDefault="00D53300" w:rsidP="00AF1D45">
      <w:pPr>
        <w:rPr>
          <w:highlight w:val="yellow"/>
        </w:rPr>
      </w:pPr>
    </w:p>
    <w:p w14:paraId="23D1DC5B" w14:textId="46A361C8" w:rsidR="00AF1D45" w:rsidRPr="00AF1D45" w:rsidRDefault="00105062" w:rsidP="00AF1D45">
      <w:commentRangeStart w:id="2"/>
      <w:commentRangeStart w:id="3"/>
      <w:commentRangeStart w:id="4"/>
      <w:r w:rsidRPr="008E32FA">
        <w:rPr>
          <w:highlight w:val="yellow"/>
        </w:rPr>
        <w:t>The toolkit will b</w:t>
      </w:r>
      <w:r w:rsidR="00AF1D45" w:rsidRPr="008E32FA">
        <w:rPr>
          <w:highlight w:val="yellow"/>
        </w:rPr>
        <w:t xml:space="preserve">e </w:t>
      </w:r>
      <w:r w:rsidRPr="008E32FA">
        <w:rPr>
          <w:highlight w:val="yellow"/>
        </w:rPr>
        <w:t>o</w:t>
      </w:r>
      <w:r w:rsidR="00AF1D45" w:rsidRPr="008E32FA">
        <w:rPr>
          <w:highlight w:val="yellow"/>
        </w:rPr>
        <w:t xml:space="preserve">rganized </w:t>
      </w:r>
      <w:r w:rsidR="00A22D4C" w:rsidRPr="008E32FA">
        <w:rPr>
          <w:highlight w:val="yellow"/>
        </w:rPr>
        <w:t>around an alerting framework</w:t>
      </w:r>
      <w:r w:rsidR="00EF0DFD" w:rsidRPr="008E32FA">
        <w:rPr>
          <w:highlight w:val="yellow"/>
        </w:rPr>
        <w:t xml:space="preserve"> including</w:t>
      </w:r>
      <w:r w:rsidR="006226B3" w:rsidRPr="008E32FA">
        <w:rPr>
          <w:highlight w:val="yellow"/>
        </w:rPr>
        <w:t>: preparation, identify, alert, and maintain.</w:t>
      </w:r>
      <w:r w:rsidR="006226B3">
        <w:t xml:space="preserve"> </w:t>
      </w:r>
      <w:commentRangeEnd w:id="2"/>
      <w:r w:rsidR="0022604E">
        <w:rPr>
          <w:rStyle w:val="CommentReference"/>
        </w:rPr>
        <w:commentReference w:id="2"/>
      </w:r>
      <w:commentRangeEnd w:id="3"/>
      <w:r w:rsidR="00E3279B">
        <w:rPr>
          <w:rStyle w:val="CommentReference"/>
        </w:rPr>
        <w:commentReference w:id="3"/>
      </w:r>
      <w:commentRangeEnd w:id="4"/>
      <w:r w:rsidR="00633AE0">
        <w:rPr>
          <w:rStyle w:val="CommentReference"/>
        </w:rPr>
        <w:commentReference w:id="4"/>
      </w:r>
    </w:p>
    <w:p w14:paraId="2D9428E7" w14:textId="2CDC9BD8" w:rsidR="007D6698" w:rsidRDefault="007D6698" w:rsidP="007D6698">
      <w:pPr>
        <w:rPr>
          <w:rFonts w:asciiTheme="majorHAnsi" w:hAnsiTheme="majorHAnsi" w:cstheme="majorHAnsi"/>
        </w:rPr>
      </w:pPr>
    </w:p>
    <w:p w14:paraId="5802EF8B" w14:textId="77777777" w:rsidR="00AF1D45" w:rsidRPr="00117EA5" w:rsidRDefault="00AF1D45" w:rsidP="007D6698">
      <w:pPr>
        <w:rPr>
          <w:rFonts w:asciiTheme="majorHAnsi" w:hAnsiTheme="majorHAnsi" w:cstheme="majorHAnsi"/>
        </w:rPr>
      </w:pPr>
    </w:p>
    <w:p w14:paraId="37E30F60" w14:textId="03E3577F" w:rsidR="007D6698" w:rsidRDefault="00AF1D45" w:rsidP="007D6698">
      <w:r>
        <w:rPr>
          <w:noProof/>
        </w:rPr>
        <w:drawing>
          <wp:inline distT="0" distB="0" distL="0" distR="0" wp14:anchorId="43A065F9" wp14:editId="07CF39D7">
            <wp:extent cx="5486400" cy="32004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E20DB94" w14:textId="6D94763C" w:rsidR="007D6698" w:rsidRDefault="007D6698" w:rsidP="007D6698"/>
    <w:p w14:paraId="7388C1D9" w14:textId="54B53447" w:rsidR="007D6698" w:rsidRDefault="007D6698" w:rsidP="007D6698">
      <w:pPr>
        <w:pStyle w:val="Heading1"/>
      </w:pPr>
      <w:bookmarkStart w:id="5" w:name="_Toc84511223"/>
      <w:r>
        <w:t xml:space="preserve">Identifying </w:t>
      </w:r>
      <w:r w:rsidR="00B53477">
        <w:t>an</w:t>
      </w:r>
      <w:r>
        <w:t xml:space="preserve"> Overdose Spike</w:t>
      </w:r>
      <w:bookmarkEnd w:id="5"/>
    </w:p>
    <w:p w14:paraId="05C93D4D" w14:textId="19712E25" w:rsidR="007D6698" w:rsidRDefault="007D6698" w:rsidP="007D6698"/>
    <w:p w14:paraId="2E8AF559" w14:textId="6321008E" w:rsidR="007D6698" w:rsidRDefault="00117EA5" w:rsidP="00117EA5">
      <w:pPr>
        <w:pStyle w:val="Heading2"/>
      </w:pPr>
      <w:bookmarkStart w:id="6" w:name="_Toc84511224"/>
      <w:r>
        <w:t>Overview</w:t>
      </w:r>
      <w:bookmarkEnd w:id="6"/>
    </w:p>
    <w:p w14:paraId="7028AA7A" w14:textId="0CE06B0E" w:rsidR="00117EA5" w:rsidRPr="00117EA5" w:rsidRDefault="00117EA5" w:rsidP="00117EA5">
      <w:pPr>
        <w:rPr>
          <w:rFonts w:asciiTheme="majorHAnsi" w:hAnsiTheme="majorHAnsi" w:cstheme="majorHAnsi"/>
        </w:rPr>
      </w:pPr>
      <w:r w:rsidRPr="00117EA5">
        <w:rPr>
          <w:rFonts w:asciiTheme="majorHAnsi" w:hAnsiTheme="majorHAnsi" w:cstheme="majorHAnsi"/>
        </w:rPr>
        <w:t>[In development]</w:t>
      </w:r>
    </w:p>
    <w:p w14:paraId="1877B155" w14:textId="42DADB07" w:rsidR="00117EA5" w:rsidRDefault="00117EA5" w:rsidP="00117EA5"/>
    <w:p w14:paraId="1F4038CE" w14:textId="40B2D345" w:rsidR="00117EA5" w:rsidRDefault="00117EA5" w:rsidP="001619A1">
      <w:pPr>
        <w:pStyle w:val="Heading2"/>
      </w:pPr>
      <w:bookmarkStart w:id="7" w:name="_Toc84511225"/>
      <w:r w:rsidRPr="00E56662">
        <w:t>Data Sources</w:t>
      </w:r>
      <w:r>
        <w:t xml:space="preserve"> and Case Definitions</w:t>
      </w:r>
      <w:bookmarkStart w:id="8" w:name="_Toc82589906"/>
      <w:bookmarkStart w:id="9" w:name="_Toc82589894"/>
      <w:bookmarkEnd w:id="7"/>
    </w:p>
    <w:p w14:paraId="3FB27578" w14:textId="76E3E11E" w:rsidR="00117EA5" w:rsidRPr="00E56662" w:rsidRDefault="00117EA5" w:rsidP="00117EA5">
      <w:pPr>
        <w:pStyle w:val="Heading3"/>
      </w:pPr>
      <w:bookmarkStart w:id="10" w:name="_Toc84511226"/>
      <w:r>
        <w:t>L</w:t>
      </w:r>
      <w:r w:rsidRPr="00E56662">
        <w:t xml:space="preserve">ikely </w:t>
      </w:r>
      <w:r>
        <w:t>C</w:t>
      </w:r>
      <w:r w:rsidRPr="00E56662">
        <w:t xml:space="preserve">auses of </w:t>
      </w:r>
      <w:r>
        <w:t>S</w:t>
      </w:r>
      <w:r w:rsidRPr="00E56662">
        <w:t>pikes</w:t>
      </w:r>
      <w:r>
        <w:t xml:space="preserve"> and</w:t>
      </w:r>
      <w:r w:rsidRPr="00E56662">
        <w:t xml:space="preserve"> </w:t>
      </w:r>
      <w:r>
        <w:t>C</w:t>
      </w:r>
      <w:r w:rsidRPr="00E56662">
        <w:t xml:space="preserve">onnections </w:t>
      </w:r>
      <w:r>
        <w:t>A</w:t>
      </w:r>
      <w:r w:rsidRPr="00E56662">
        <w:t xml:space="preserve">mong </w:t>
      </w:r>
      <w:r>
        <w:t>C</w:t>
      </w:r>
      <w:r w:rsidRPr="00E56662">
        <w:t>ases</w:t>
      </w:r>
      <w:bookmarkEnd w:id="8"/>
      <w:r>
        <w:t xml:space="preserve"> – All Systems</w:t>
      </w:r>
      <w:bookmarkEnd w:id="10"/>
    </w:p>
    <w:p w14:paraId="3C51413B" w14:textId="77777777" w:rsidR="00117EA5" w:rsidRPr="00117EA5" w:rsidRDefault="00117EA5" w:rsidP="00117EA5">
      <w:pPr>
        <w:rPr>
          <w:rFonts w:asciiTheme="majorHAnsi" w:eastAsiaTheme="majorEastAsia" w:hAnsiTheme="majorHAnsi" w:cstheme="majorHAnsi"/>
        </w:rPr>
      </w:pPr>
      <w:r w:rsidRPr="00117EA5">
        <w:rPr>
          <w:rFonts w:asciiTheme="majorHAnsi" w:eastAsiaTheme="majorEastAsia" w:hAnsiTheme="majorHAnsi" w:cstheme="majorHAnsi"/>
        </w:rPr>
        <w:t xml:space="preserve">NOTE: This section is distinctive from determining IF a true spike has occurred. If your state has a system that generates alerts automatically, each should be assessed for data quality and other potential errors that may lead to the false generation of an alert (ex: a normal number of overdoses followed by a period of no overdoses). </w:t>
      </w:r>
    </w:p>
    <w:p w14:paraId="14403699" w14:textId="77777777" w:rsidR="00117EA5" w:rsidRPr="00117EA5" w:rsidRDefault="00117EA5" w:rsidP="00117EA5">
      <w:pPr>
        <w:rPr>
          <w:rFonts w:asciiTheme="majorHAnsi" w:eastAsiaTheme="majorEastAsia" w:hAnsiTheme="majorHAnsi" w:cstheme="majorHAnsi"/>
        </w:rPr>
      </w:pPr>
    </w:p>
    <w:p w14:paraId="7E7B4DF7" w14:textId="77777777" w:rsidR="00117EA5" w:rsidRPr="00117EA5" w:rsidRDefault="00117EA5" w:rsidP="00117EA5">
      <w:pPr>
        <w:rPr>
          <w:rFonts w:asciiTheme="majorHAnsi" w:eastAsiaTheme="majorEastAsia" w:hAnsiTheme="majorHAnsi" w:cstheme="majorHAnsi"/>
        </w:rPr>
      </w:pPr>
      <w:r w:rsidRPr="00117EA5">
        <w:rPr>
          <w:rFonts w:asciiTheme="majorHAnsi" w:eastAsiaTheme="majorEastAsia" w:hAnsiTheme="majorHAnsi" w:cstheme="majorHAnsi"/>
        </w:rPr>
        <w:lastRenderedPageBreak/>
        <w:t>When investigating the potential cause of a spike, elements of person, place and time should be assessed. The following steps can be a useful guide in doing so:</w:t>
      </w:r>
    </w:p>
    <w:p w14:paraId="5B6AFA62" w14:textId="77777777" w:rsidR="00117EA5" w:rsidRPr="00117EA5" w:rsidRDefault="00117EA5" w:rsidP="00117EA5">
      <w:pPr>
        <w:pStyle w:val="ListParagraph"/>
        <w:numPr>
          <w:ilvl w:val="0"/>
          <w:numId w:val="1"/>
        </w:numPr>
        <w:spacing w:after="0" w:line="240" w:lineRule="auto"/>
        <w:rPr>
          <w:rFonts w:eastAsiaTheme="majorEastAsia" w:cstheme="majorHAnsi"/>
          <w:sz w:val="24"/>
          <w:szCs w:val="24"/>
        </w:rPr>
      </w:pPr>
      <w:r w:rsidRPr="00117EA5">
        <w:rPr>
          <w:rFonts w:eastAsiaTheme="majorEastAsia" w:cstheme="majorHAnsi"/>
          <w:sz w:val="24"/>
          <w:szCs w:val="24"/>
        </w:rPr>
        <w:t>Assess similarities in demographics and characteristics (age, sex, race/ethnicity)</w:t>
      </w:r>
    </w:p>
    <w:p w14:paraId="321472F8" w14:textId="77777777" w:rsidR="00117EA5" w:rsidRPr="00117EA5" w:rsidRDefault="00117EA5" w:rsidP="00117EA5">
      <w:pPr>
        <w:pStyle w:val="ListParagraph"/>
        <w:numPr>
          <w:ilvl w:val="0"/>
          <w:numId w:val="1"/>
        </w:numPr>
        <w:spacing w:after="0" w:line="240" w:lineRule="auto"/>
        <w:rPr>
          <w:rFonts w:eastAsiaTheme="majorEastAsia" w:cstheme="majorHAnsi"/>
          <w:sz w:val="24"/>
          <w:szCs w:val="24"/>
        </w:rPr>
      </w:pPr>
      <w:r w:rsidRPr="00117EA5">
        <w:rPr>
          <w:rFonts w:eastAsiaTheme="majorEastAsia" w:cstheme="majorHAnsi"/>
          <w:sz w:val="24"/>
          <w:szCs w:val="24"/>
        </w:rPr>
        <w:t>Check retrospective data to see if there have been previous instances of the same event (same county, same level, etc.)</w:t>
      </w:r>
    </w:p>
    <w:p w14:paraId="558B671D" w14:textId="77777777" w:rsidR="00117EA5" w:rsidRPr="00117EA5" w:rsidRDefault="00117EA5" w:rsidP="00117EA5">
      <w:pPr>
        <w:pStyle w:val="ListParagraph"/>
        <w:numPr>
          <w:ilvl w:val="0"/>
          <w:numId w:val="1"/>
        </w:numPr>
        <w:spacing w:after="0" w:line="240" w:lineRule="auto"/>
        <w:rPr>
          <w:rFonts w:eastAsiaTheme="majorEastAsia" w:cstheme="majorHAnsi"/>
          <w:sz w:val="24"/>
          <w:szCs w:val="24"/>
        </w:rPr>
      </w:pPr>
      <w:r w:rsidRPr="00117EA5">
        <w:rPr>
          <w:rFonts w:eastAsiaTheme="majorEastAsia" w:cstheme="majorHAnsi"/>
          <w:sz w:val="24"/>
          <w:szCs w:val="24"/>
        </w:rPr>
        <w:t>Check neighboring areas, such as counties</w:t>
      </w:r>
    </w:p>
    <w:p w14:paraId="5FFFA743" w14:textId="77777777" w:rsidR="00117EA5" w:rsidRPr="00117EA5" w:rsidRDefault="00117EA5" w:rsidP="00117EA5">
      <w:pPr>
        <w:pStyle w:val="ListParagraph"/>
        <w:numPr>
          <w:ilvl w:val="0"/>
          <w:numId w:val="1"/>
        </w:numPr>
        <w:spacing w:after="0" w:line="240" w:lineRule="auto"/>
        <w:rPr>
          <w:rFonts w:eastAsiaTheme="majorEastAsia" w:cstheme="majorHAnsi"/>
          <w:sz w:val="24"/>
          <w:szCs w:val="24"/>
        </w:rPr>
      </w:pPr>
      <w:r w:rsidRPr="00117EA5">
        <w:rPr>
          <w:rFonts w:eastAsiaTheme="majorEastAsia" w:cstheme="majorHAnsi"/>
          <w:sz w:val="24"/>
          <w:szCs w:val="24"/>
        </w:rPr>
        <w:t>If narratives are available, look for indications that the same substance was used</w:t>
      </w:r>
    </w:p>
    <w:p w14:paraId="6DC0AC79" w14:textId="77777777" w:rsidR="00117EA5" w:rsidRPr="00117EA5" w:rsidRDefault="00117EA5" w:rsidP="00117EA5">
      <w:pPr>
        <w:pStyle w:val="ListParagraph"/>
        <w:numPr>
          <w:ilvl w:val="0"/>
          <w:numId w:val="1"/>
        </w:numPr>
        <w:spacing w:after="0" w:line="240" w:lineRule="auto"/>
        <w:rPr>
          <w:rFonts w:eastAsiaTheme="majorEastAsia" w:cstheme="majorHAnsi"/>
          <w:sz w:val="24"/>
          <w:szCs w:val="24"/>
        </w:rPr>
      </w:pPr>
      <w:r w:rsidRPr="00117EA5">
        <w:rPr>
          <w:rFonts w:cstheme="majorHAnsi"/>
          <w:sz w:val="24"/>
          <w:szCs w:val="24"/>
        </w:rPr>
        <w:t>Patient disposition (i.e., mortality and morbidity), if available, can be leveraged to assess lethality.</w:t>
      </w:r>
    </w:p>
    <w:p w14:paraId="13A596D2" w14:textId="77777777" w:rsidR="00117EA5" w:rsidRPr="00117EA5" w:rsidRDefault="00117EA5" w:rsidP="00117EA5">
      <w:pPr>
        <w:pStyle w:val="ListParagraph"/>
        <w:numPr>
          <w:ilvl w:val="0"/>
          <w:numId w:val="1"/>
        </w:numPr>
        <w:spacing w:after="0" w:line="240" w:lineRule="auto"/>
        <w:rPr>
          <w:rFonts w:eastAsiaTheme="majorEastAsia" w:cstheme="majorHAnsi"/>
          <w:sz w:val="24"/>
          <w:szCs w:val="24"/>
        </w:rPr>
      </w:pPr>
      <w:r w:rsidRPr="00117EA5">
        <w:rPr>
          <w:rFonts w:eastAsiaTheme="majorEastAsia" w:cstheme="majorHAnsi"/>
          <w:sz w:val="24"/>
          <w:szCs w:val="24"/>
        </w:rPr>
        <w:t>If available, look at granular geographic data for potential clustering and proximity to a major highway</w:t>
      </w:r>
    </w:p>
    <w:p w14:paraId="5297A950" w14:textId="77777777" w:rsidR="00117EA5" w:rsidRPr="00684469" w:rsidRDefault="00117EA5" w:rsidP="00117EA5"/>
    <w:p w14:paraId="1F4756A7" w14:textId="271A8D7E" w:rsidR="00117EA5" w:rsidRPr="00E56662" w:rsidRDefault="00117EA5" w:rsidP="00117EA5">
      <w:pPr>
        <w:pStyle w:val="Heading3"/>
      </w:pPr>
      <w:bookmarkStart w:id="11" w:name="_Toc84511227"/>
      <w:r w:rsidRPr="00E56662">
        <w:t xml:space="preserve">Key </w:t>
      </w:r>
      <w:r w:rsidR="001619A1">
        <w:t>S</w:t>
      </w:r>
      <w:r w:rsidRPr="00E56662">
        <w:t xml:space="preserve">tate and </w:t>
      </w:r>
      <w:r w:rsidR="001619A1">
        <w:t>L</w:t>
      </w:r>
      <w:r w:rsidRPr="00E56662">
        <w:t xml:space="preserve">ocal </w:t>
      </w:r>
      <w:r w:rsidR="001619A1">
        <w:t>S</w:t>
      </w:r>
      <w:r w:rsidRPr="00E56662">
        <w:t xml:space="preserve">urveillance </w:t>
      </w:r>
      <w:r w:rsidR="001619A1">
        <w:t>S</w:t>
      </w:r>
      <w:r w:rsidRPr="00E56662">
        <w:t>ystems</w:t>
      </w:r>
      <w:bookmarkEnd w:id="9"/>
      <w:bookmarkEnd w:id="11"/>
    </w:p>
    <w:p w14:paraId="0ED4106C" w14:textId="77777777" w:rsidR="00117EA5" w:rsidRPr="00E56662" w:rsidRDefault="00117EA5" w:rsidP="00117EA5">
      <w:pPr>
        <w:pStyle w:val="Heading4"/>
        <w:rPr>
          <w:rFonts w:eastAsia="MS Gothic"/>
          <w:color w:val="1F3763"/>
        </w:rPr>
      </w:pPr>
      <w:bookmarkStart w:id="12" w:name="_Toc82589895"/>
      <w:r w:rsidRPr="00E56662">
        <w:t>Syndromic surveillance – ESSENCE or State system</w:t>
      </w:r>
      <w:bookmarkEnd w:id="12"/>
    </w:p>
    <w:p w14:paraId="7886CB35" w14:textId="77777777" w:rsidR="00117EA5" w:rsidRPr="00117EA5" w:rsidRDefault="00117EA5" w:rsidP="00117EA5">
      <w:pPr>
        <w:shd w:val="clear" w:color="auto" w:fill="FFFFFF"/>
        <w:textAlignment w:val="baseline"/>
        <w:rPr>
          <w:rFonts w:asciiTheme="majorHAnsi" w:eastAsia="Times New Roman" w:hAnsiTheme="majorHAnsi" w:cstheme="majorHAnsi"/>
          <w:color w:val="000000"/>
          <w:szCs w:val="20"/>
        </w:rPr>
      </w:pPr>
      <w:r w:rsidRPr="00117EA5">
        <w:rPr>
          <w:rFonts w:asciiTheme="majorHAnsi" w:eastAsia="Times New Roman" w:hAnsiTheme="majorHAnsi" w:cstheme="majorHAnsi"/>
          <w:color w:val="000000"/>
          <w:szCs w:val="20"/>
        </w:rPr>
        <w:t xml:space="preserve">Syndromic surveillance provides real-time data from chief complaints entered by health care providers at emergency departments and urgent care centers. Symptoms are grouped into syndromes. For the purposes of spike alert detection, an overdose syndrome should be used. The National Syndromic Surveillance Program (NSSP) leverages the BioSense Platform, ESSENSE (Electronic Surveillance System for the Early Notification of Community-Based Epidemics) which can be a resource if a given state does not have its own syndromic system. </w:t>
      </w:r>
    </w:p>
    <w:p w14:paraId="662EB77F" w14:textId="77777777" w:rsidR="00117EA5" w:rsidRPr="00117EA5" w:rsidRDefault="00117EA5" w:rsidP="00117EA5">
      <w:pPr>
        <w:shd w:val="clear" w:color="auto" w:fill="FFFFFF"/>
        <w:textAlignment w:val="baseline"/>
        <w:rPr>
          <w:rFonts w:asciiTheme="majorHAnsi" w:eastAsia="Times New Roman" w:hAnsiTheme="majorHAnsi" w:cstheme="majorHAnsi"/>
          <w:color w:val="000000"/>
          <w:szCs w:val="20"/>
        </w:rPr>
      </w:pPr>
    </w:p>
    <w:p w14:paraId="29427E19" w14:textId="77777777" w:rsidR="00117EA5" w:rsidRPr="00117EA5" w:rsidRDefault="00117EA5" w:rsidP="00117EA5">
      <w:pPr>
        <w:shd w:val="clear" w:color="auto" w:fill="FFFFFF"/>
        <w:textAlignment w:val="baseline"/>
        <w:rPr>
          <w:rFonts w:asciiTheme="majorHAnsi" w:eastAsia="Times New Roman" w:hAnsiTheme="majorHAnsi" w:cstheme="majorHAnsi"/>
          <w:color w:val="000000"/>
          <w:szCs w:val="20"/>
        </w:rPr>
      </w:pPr>
      <w:r w:rsidRPr="00117EA5">
        <w:rPr>
          <w:rFonts w:asciiTheme="majorHAnsi" w:eastAsia="Times New Roman" w:hAnsiTheme="majorHAnsi" w:cstheme="majorHAnsi"/>
          <w:color w:val="000000"/>
          <w:szCs w:val="20"/>
        </w:rPr>
        <w:t xml:space="preserve">More information on syndromic data and the NSSP can be found here: </w:t>
      </w:r>
      <w:hyperlink r:id="rId15" w:history="1">
        <w:r w:rsidRPr="00117EA5">
          <w:rPr>
            <w:rStyle w:val="Hyperlink"/>
            <w:rFonts w:asciiTheme="majorHAnsi" w:eastAsia="Times New Roman" w:hAnsiTheme="majorHAnsi" w:cstheme="majorHAnsi"/>
            <w:szCs w:val="20"/>
          </w:rPr>
          <w:t>https://www.cdc.gov/nssp/new-users.html</w:t>
        </w:r>
      </w:hyperlink>
      <w:r w:rsidRPr="00117EA5">
        <w:rPr>
          <w:rFonts w:asciiTheme="majorHAnsi" w:eastAsia="Times New Roman" w:hAnsiTheme="majorHAnsi" w:cstheme="majorHAnsi"/>
          <w:color w:val="000000"/>
          <w:szCs w:val="20"/>
        </w:rPr>
        <w:t xml:space="preserve"> </w:t>
      </w:r>
    </w:p>
    <w:p w14:paraId="76EC3B54" w14:textId="77777777" w:rsidR="00117EA5" w:rsidRPr="00117EA5" w:rsidRDefault="00117EA5" w:rsidP="00117EA5">
      <w:pPr>
        <w:shd w:val="clear" w:color="auto" w:fill="FFFFFF"/>
        <w:textAlignment w:val="baseline"/>
        <w:rPr>
          <w:rFonts w:asciiTheme="majorHAnsi" w:eastAsia="Times New Roman" w:hAnsiTheme="majorHAnsi" w:cstheme="majorHAnsi"/>
          <w:color w:val="000000"/>
          <w:szCs w:val="20"/>
        </w:rPr>
      </w:pPr>
    </w:p>
    <w:p w14:paraId="5FACF2D6" w14:textId="7DD008E1" w:rsidR="00117EA5" w:rsidRDefault="00117EA5" w:rsidP="00117EA5">
      <w:pPr>
        <w:shd w:val="clear" w:color="auto" w:fill="FFFFFF"/>
        <w:textAlignment w:val="baseline"/>
        <w:rPr>
          <w:rFonts w:asciiTheme="majorHAnsi" w:eastAsia="Times New Roman" w:hAnsiTheme="majorHAnsi" w:cstheme="majorHAnsi"/>
          <w:color w:val="000000"/>
          <w:szCs w:val="20"/>
        </w:rPr>
      </w:pPr>
      <w:r w:rsidRPr="00117EA5">
        <w:rPr>
          <w:rFonts w:asciiTheme="majorHAnsi" w:eastAsia="Times New Roman" w:hAnsiTheme="majorHAnsi" w:cstheme="majorHAnsi"/>
          <w:color w:val="000000"/>
          <w:szCs w:val="20"/>
        </w:rPr>
        <w:t>As an example of a state system, the Michigan Syndromic Surveillance System (MSSS) user guide is provided below, page 30 describes the alerting methodology for MSSS.</w:t>
      </w:r>
    </w:p>
    <w:p w14:paraId="30F19BF8" w14:textId="77777777" w:rsidR="00117EA5" w:rsidRPr="00117EA5" w:rsidRDefault="00117EA5" w:rsidP="00117EA5">
      <w:pPr>
        <w:shd w:val="clear" w:color="auto" w:fill="FFFFFF"/>
        <w:textAlignment w:val="baseline"/>
        <w:rPr>
          <w:rFonts w:asciiTheme="majorHAnsi" w:eastAsia="Times New Roman" w:hAnsiTheme="majorHAnsi" w:cstheme="majorHAnsi"/>
          <w:color w:val="000000"/>
          <w:sz w:val="18"/>
          <w:szCs w:val="18"/>
        </w:rPr>
      </w:pPr>
    </w:p>
    <w:p w14:paraId="08ECD62F" w14:textId="77777777" w:rsidR="00117EA5" w:rsidRPr="00E56662" w:rsidRDefault="00AC1BFE" w:rsidP="00117EA5">
      <w:pPr>
        <w:ind w:firstLine="720"/>
        <w:contextualSpacing/>
        <w:rPr>
          <w:rFonts w:cstheme="majorHAnsi"/>
          <w:szCs w:val="20"/>
        </w:rPr>
      </w:pPr>
      <w:r w:rsidRPr="00E56662">
        <w:rPr>
          <w:rFonts w:cstheme="majorHAnsi"/>
          <w:noProof/>
          <w:szCs w:val="20"/>
        </w:rPr>
        <w:object w:dxaOrig="1520" w:dyaOrig="985" w14:anchorId="18CD4E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6pt;height:49pt;mso-width-percent:0;mso-height-percent:0;mso-width-percent:0;mso-height-percent:0" o:ole="">
            <v:imagedata r:id="rId16" o:title=""/>
          </v:shape>
          <o:OLEObject Type="Embed" ProgID="AcroExch.Document.DC" ShapeID="_x0000_i1025" DrawAspect="Icon" ObjectID="_1695796849" r:id="rId17"/>
        </w:object>
      </w:r>
    </w:p>
    <w:p w14:paraId="00E185C5" w14:textId="77777777" w:rsidR="00117EA5" w:rsidRDefault="00117EA5" w:rsidP="00117EA5">
      <w:pPr>
        <w:shd w:val="clear" w:color="auto" w:fill="FFFFFF"/>
        <w:textAlignment w:val="baseline"/>
        <w:rPr>
          <w:rFonts w:cstheme="majorHAnsi"/>
          <w:szCs w:val="20"/>
        </w:rPr>
      </w:pPr>
    </w:p>
    <w:p w14:paraId="66D58EFC" w14:textId="6884FBD2" w:rsidR="00117EA5" w:rsidRPr="00117EA5" w:rsidRDefault="00117EA5" w:rsidP="00117EA5">
      <w:pPr>
        <w:shd w:val="clear" w:color="auto" w:fill="FFFFFF"/>
        <w:textAlignment w:val="baseline"/>
        <w:rPr>
          <w:rFonts w:asciiTheme="majorHAnsi" w:hAnsiTheme="majorHAnsi" w:cstheme="majorHAnsi"/>
          <w:szCs w:val="20"/>
        </w:rPr>
      </w:pPr>
      <w:r w:rsidRPr="00117EA5">
        <w:rPr>
          <w:rFonts w:asciiTheme="majorHAnsi" w:hAnsiTheme="majorHAnsi" w:cstheme="majorHAnsi"/>
          <w:szCs w:val="20"/>
        </w:rPr>
        <w:t xml:space="preserve">An example of what a syndromic alert might look like (courtesy of the Michigan Syndromic Surveillance System) is below in Figure 1. </w:t>
      </w:r>
      <w:bookmarkStart w:id="13" w:name="_Hlk83106001"/>
      <w:r w:rsidRPr="00117EA5">
        <w:rPr>
          <w:rFonts w:asciiTheme="majorHAnsi" w:hAnsiTheme="majorHAnsi" w:cstheme="majorHAnsi"/>
          <w:szCs w:val="20"/>
        </w:rPr>
        <w:t>The green line, labelled “Overdose” in the legend, corresponds to the date at which the alert was sounded and uses the right “Alerting” axis. The Alerting axis displays the proportion of visits at the time the alert was sounded. The left axis, Registrations, corresponds to the blue and dotted purple line</w:t>
      </w:r>
      <w:bookmarkEnd w:id="13"/>
      <w:r w:rsidRPr="00117EA5">
        <w:rPr>
          <w:rFonts w:asciiTheme="majorHAnsi" w:hAnsiTheme="majorHAnsi" w:cstheme="majorHAnsi"/>
          <w:szCs w:val="20"/>
        </w:rPr>
        <w:t>s. The blue line is the count of registrations, and the purple is the registration trendline.</w:t>
      </w:r>
    </w:p>
    <w:p w14:paraId="50BD913D" w14:textId="77777777" w:rsidR="00117EA5" w:rsidRDefault="00117EA5" w:rsidP="00117EA5">
      <w:pPr>
        <w:shd w:val="clear" w:color="auto" w:fill="FFFFFF"/>
        <w:textAlignment w:val="baseline"/>
        <w:rPr>
          <w:rFonts w:cstheme="majorHAnsi"/>
          <w:szCs w:val="20"/>
        </w:rPr>
      </w:pPr>
    </w:p>
    <w:p w14:paraId="29DB5123" w14:textId="77777777" w:rsidR="00117EA5" w:rsidRDefault="00117EA5" w:rsidP="00117EA5">
      <w:pPr>
        <w:keepNext/>
        <w:shd w:val="clear" w:color="auto" w:fill="FFFFFF"/>
        <w:jc w:val="center"/>
        <w:textAlignment w:val="baseline"/>
      </w:pPr>
      <w:r w:rsidRPr="00B630B9">
        <w:rPr>
          <w:rFonts w:cstheme="majorHAnsi"/>
          <w:noProof/>
          <w:szCs w:val="20"/>
        </w:rPr>
        <w:lastRenderedPageBreak/>
        <w:drawing>
          <wp:inline distT="0" distB="0" distL="0" distR="0" wp14:anchorId="0E1BF270" wp14:editId="61305CCC">
            <wp:extent cx="3810000" cy="2709740"/>
            <wp:effectExtent l="0" t="0" r="0" b="0"/>
            <wp:docPr id="2" name="Picture 1" descr="Chart, line chart&#10;&#10;Description automatically generated">
              <a:extLst xmlns:a="http://schemas.openxmlformats.org/drawingml/2006/main">
                <a:ext uri="{FF2B5EF4-FFF2-40B4-BE49-F238E27FC236}">
                  <a16:creationId xmlns:a16="http://schemas.microsoft.com/office/drawing/2014/main" id="{D5ABD865-8D73-4E74-B880-4763187D72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hart, line chart&#10;&#10;Description automatically generated">
                      <a:extLst>
                        <a:ext uri="{FF2B5EF4-FFF2-40B4-BE49-F238E27FC236}">
                          <a16:creationId xmlns:a16="http://schemas.microsoft.com/office/drawing/2014/main" id="{D5ABD865-8D73-4E74-B880-4763187D72DC}"/>
                        </a:ext>
                      </a:extLst>
                    </pic:cNvPr>
                    <pic:cNvPicPr>
                      <a:picLocks noChangeAspect="1"/>
                    </pic:cNvPicPr>
                  </pic:nvPicPr>
                  <pic:blipFill>
                    <a:blip r:embed="rId18"/>
                    <a:stretch>
                      <a:fillRect/>
                    </a:stretch>
                  </pic:blipFill>
                  <pic:spPr>
                    <a:xfrm>
                      <a:off x="0" y="0"/>
                      <a:ext cx="3815440" cy="2713609"/>
                    </a:xfrm>
                    <a:prstGeom prst="rect">
                      <a:avLst/>
                    </a:prstGeom>
                  </pic:spPr>
                </pic:pic>
              </a:graphicData>
            </a:graphic>
          </wp:inline>
        </w:drawing>
      </w:r>
    </w:p>
    <w:p w14:paraId="5DC466C2" w14:textId="77777777" w:rsidR="00117EA5" w:rsidRPr="00FC6529" w:rsidRDefault="00117EA5" w:rsidP="00117EA5">
      <w:pPr>
        <w:pStyle w:val="Caption"/>
        <w:jc w:val="center"/>
      </w:pPr>
      <w:r>
        <w:t xml:space="preserve">Figure </w:t>
      </w:r>
      <w:r w:rsidR="004A1AB0">
        <w:fldChar w:fldCharType="begin"/>
      </w:r>
      <w:r w:rsidR="004A1AB0">
        <w:instrText xml:space="preserve"> SEQ Figure \* ARABIC </w:instrText>
      </w:r>
      <w:r w:rsidR="004A1AB0">
        <w:fldChar w:fldCharType="separate"/>
      </w:r>
      <w:r>
        <w:rPr>
          <w:noProof/>
        </w:rPr>
        <w:t>1</w:t>
      </w:r>
      <w:r w:rsidR="004A1AB0">
        <w:rPr>
          <w:noProof/>
        </w:rPr>
        <w:fldChar w:fldCharType="end"/>
      </w:r>
      <w:r>
        <w:t>: Example of an Alert in Michigan's Syndromic Surveillance System</w:t>
      </w:r>
    </w:p>
    <w:p w14:paraId="27B3E1FA" w14:textId="77777777" w:rsidR="00117EA5" w:rsidRDefault="00117EA5" w:rsidP="00117EA5">
      <w:pPr>
        <w:pStyle w:val="Heading4"/>
        <w:rPr>
          <w:rFonts w:cstheme="majorHAnsi"/>
        </w:rPr>
      </w:pPr>
    </w:p>
    <w:p w14:paraId="52A6FF69" w14:textId="360CE4D7" w:rsidR="00117EA5" w:rsidRPr="00E56662" w:rsidRDefault="00117EA5" w:rsidP="00117EA5">
      <w:pPr>
        <w:pStyle w:val="Heading4"/>
      </w:pPr>
      <w:r w:rsidRPr="00E56662">
        <w:t>Partner systems/systems external to the health department</w:t>
      </w:r>
    </w:p>
    <w:p w14:paraId="6BA13E4D" w14:textId="1379A4DC" w:rsidR="00117EA5" w:rsidRPr="00117EA5" w:rsidRDefault="00117EA5" w:rsidP="00117EA5">
      <w:pPr>
        <w:rPr>
          <w:rFonts w:asciiTheme="majorHAnsi" w:hAnsiTheme="majorHAnsi" w:cstheme="majorHAnsi"/>
        </w:rPr>
      </w:pPr>
      <w:r w:rsidRPr="00117EA5">
        <w:rPr>
          <w:rFonts w:asciiTheme="majorHAnsi" w:hAnsiTheme="majorHAnsi" w:cstheme="majorHAnsi"/>
        </w:rPr>
        <w:t xml:space="preserve">For states with their own syndromic system, they likely have a team managing the system, including facility outreach and onboarding. This team can provide information regarding data quality concerns such as disruptions in facility reporting. The platform or system developer can alter the parameters used to generate an alert. </w:t>
      </w:r>
    </w:p>
    <w:p w14:paraId="3CB63B47" w14:textId="77777777" w:rsidR="00117EA5" w:rsidRPr="00BE5989" w:rsidRDefault="00117EA5" w:rsidP="00117EA5">
      <w:pPr>
        <w:rPr>
          <w:rFonts w:cstheme="majorHAnsi"/>
        </w:rPr>
      </w:pPr>
    </w:p>
    <w:p w14:paraId="23E0040A" w14:textId="77777777" w:rsidR="00117EA5" w:rsidRPr="00BE5989" w:rsidRDefault="00117EA5" w:rsidP="00117EA5">
      <w:pPr>
        <w:pStyle w:val="Heading4"/>
        <w:rPr>
          <w:rFonts w:cstheme="majorHAnsi"/>
        </w:rPr>
      </w:pPr>
      <w:r w:rsidRPr="00BE5989">
        <w:rPr>
          <w:rFonts w:cstheme="majorHAnsi"/>
        </w:rPr>
        <w:t>How to modify parameter settings if results are not useful</w:t>
      </w:r>
    </w:p>
    <w:p w14:paraId="6407B50B" w14:textId="77777777" w:rsidR="00117EA5" w:rsidRPr="00117EA5" w:rsidRDefault="00117EA5" w:rsidP="00117EA5">
      <w:pPr>
        <w:rPr>
          <w:rFonts w:asciiTheme="majorHAnsi" w:hAnsiTheme="majorHAnsi" w:cstheme="majorHAnsi"/>
        </w:rPr>
      </w:pPr>
      <w:r w:rsidRPr="00117EA5">
        <w:rPr>
          <w:rFonts w:asciiTheme="majorHAnsi" w:hAnsiTheme="majorHAnsi" w:cstheme="majorHAnsi"/>
        </w:rPr>
        <w:t>For syndromic data, if alerts are generated based on a statistical aberration, such as 2.5 standard deviations above the weekly mean, the following adjustments may be useful:</w:t>
      </w:r>
    </w:p>
    <w:p w14:paraId="16B956CB" w14:textId="77777777" w:rsidR="00117EA5" w:rsidRPr="00117EA5" w:rsidRDefault="00117EA5" w:rsidP="00117EA5">
      <w:pPr>
        <w:pStyle w:val="ListParagraph"/>
        <w:numPr>
          <w:ilvl w:val="0"/>
          <w:numId w:val="2"/>
        </w:numPr>
        <w:rPr>
          <w:rFonts w:cstheme="majorHAnsi"/>
          <w:sz w:val="24"/>
          <w:szCs w:val="24"/>
        </w:rPr>
      </w:pPr>
      <w:r w:rsidRPr="00117EA5">
        <w:rPr>
          <w:rFonts w:cstheme="majorHAnsi"/>
          <w:sz w:val="24"/>
          <w:szCs w:val="24"/>
        </w:rPr>
        <w:t>Rural areas are likely to generate a high number of alerts since counts (and means) will be low and just a very small number of excess cases will set off an alert. Therefore, setting a minimum number of registrations may be a necessary modification.</w:t>
      </w:r>
    </w:p>
    <w:p w14:paraId="5F435D85" w14:textId="77777777" w:rsidR="00117EA5" w:rsidRPr="00117EA5" w:rsidRDefault="00117EA5" w:rsidP="00117EA5">
      <w:pPr>
        <w:pStyle w:val="ListParagraph"/>
        <w:numPr>
          <w:ilvl w:val="0"/>
          <w:numId w:val="2"/>
        </w:numPr>
        <w:rPr>
          <w:rFonts w:cstheme="majorHAnsi"/>
          <w:sz w:val="24"/>
          <w:szCs w:val="24"/>
        </w:rPr>
      </w:pPr>
      <w:r w:rsidRPr="00117EA5">
        <w:rPr>
          <w:rFonts w:cstheme="majorHAnsi"/>
          <w:sz w:val="24"/>
          <w:szCs w:val="24"/>
        </w:rPr>
        <w:t xml:space="preserve">Use an adequate lookback period, such as 84 days, to ensure normal fluctuations do not generate an alert. </w:t>
      </w:r>
    </w:p>
    <w:p w14:paraId="3667A4DD" w14:textId="77777777" w:rsidR="00117EA5" w:rsidRPr="00117EA5" w:rsidRDefault="00117EA5" w:rsidP="00117EA5">
      <w:pPr>
        <w:pStyle w:val="ListParagraph"/>
        <w:numPr>
          <w:ilvl w:val="0"/>
          <w:numId w:val="2"/>
        </w:numPr>
        <w:rPr>
          <w:rFonts w:cstheme="majorHAnsi"/>
          <w:sz w:val="24"/>
          <w:szCs w:val="24"/>
        </w:rPr>
      </w:pPr>
      <w:r w:rsidRPr="00117EA5">
        <w:rPr>
          <w:rFonts w:cstheme="majorHAnsi"/>
          <w:sz w:val="24"/>
          <w:szCs w:val="24"/>
        </w:rPr>
        <w:t xml:space="preserve">If possible, consider incorporating trends typically seen by day of the week. If weekend counts are normally higher for example, the system should compare a weekend day to past weekend days. </w:t>
      </w:r>
    </w:p>
    <w:p w14:paraId="412C7B31" w14:textId="77777777" w:rsidR="00117EA5" w:rsidRPr="00117EA5" w:rsidRDefault="00117EA5" w:rsidP="00117EA5">
      <w:pPr>
        <w:pStyle w:val="ListParagraph"/>
        <w:numPr>
          <w:ilvl w:val="0"/>
          <w:numId w:val="2"/>
        </w:numPr>
        <w:rPr>
          <w:rFonts w:cstheme="majorHAnsi"/>
          <w:sz w:val="24"/>
          <w:szCs w:val="24"/>
        </w:rPr>
      </w:pPr>
      <w:r w:rsidRPr="00117EA5">
        <w:rPr>
          <w:rFonts w:cstheme="majorHAnsi"/>
          <w:sz w:val="24"/>
          <w:szCs w:val="24"/>
        </w:rPr>
        <w:t xml:space="preserve">Lags in reporting from a given facility may be of concern. Specifying some number of days with non-zero registration counts before an alert can be generated can help avoid alerts generated after a “data dump”. </w:t>
      </w:r>
    </w:p>
    <w:p w14:paraId="627ED686" w14:textId="77777777" w:rsidR="00117EA5" w:rsidRPr="003A2C7F" w:rsidRDefault="00117EA5" w:rsidP="00117EA5">
      <w:pPr>
        <w:pStyle w:val="ListParagraph"/>
        <w:rPr>
          <w:rFonts w:cstheme="majorHAnsi"/>
        </w:rPr>
      </w:pPr>
    </w:p>
    <w:p w14:paraId="36F8B6B6" w14:textId="77777777" w:rsidR="00117EA5" w:rsidRPr="00E56662" w:rsidRDefault="00117EA5" w:rsidP="00117EA5">
      <w:pPr>
        <w:rPr>
          <w:rFonts w:eastAsiaTheme="majorEastAsia" w:cstheme="majorHAnsi"/>
        </w:rPr>
      </w:pPr>
      <w:bookmarkStart w:id="14" w:name="_Toc82589896"/>
      <w:bookmarkStart w:id="15" w:name="_Toc84511228"/>
      <w:r w:rsidRPr="00E56662">
        <w:rPr>
          <w:rStyle w:val="Heading3Char"/>
          <w:rFonts w:cstheme="majorHAnsi"/>
        </w:rPr>
        <w:t>EMS data</w:t>
      </w:r>
      <w:r>
        <w:rPr>
          <w:rStyle w:val="Heading3Char"/>
          <w:rFonts w:cstheme="majorHAnsi"/>
        </w:rPr>
        <w:t>/</w:t>
      </w:r>
      <w:proofErr w:type="spellStart"/>
      <w:r w:rsidRPr="00E56662">
        <w:rPr>
          <w:rStyle w:val="Heading3Char"/>
          <w:rFonts w:cstheme="majorHAnsi"/>
        </w:rPr>
        <w:t>BioSpatial</w:t>
      </w:r>
      <w:bookmarkEnd w:id="14"/>
      <w:bookmarkEnd w:id="15"/>
      <w:proofErr w:type="spellEnd"/>
    </w:p>
    <w:p w14:paraId="7E862A65" w14:textId="77777777" w:rsidR="00117EA5" w:rsidRPr="00607C92" w:rsidRDefault="00117EA5" w:rsidP="00117EA5">
      <w:pPr>
        <w:rPr>
          <w:rFonts w:asciiTheme="majorHAnsi" w:eastAsia="Calibri Light" w:hAnsiTheme="majorHAnsi" w:cstheme="majorHAnsi"/>
          <w:color w:val="000000" w:themeColor="text1"/>
          <w:szCs w:val="20"/>
        </w:rPr>
      </w:pPr>
      <w:proofErr w:type="spellStart"/>
      <w:r w:rsidRPr="00607C92">
        <w:rPr>
          <w:rFonts w:asciiTheme="majorHAnsi" w:eastAsia="Calibri Light" w:hAnsiTheme="majorHAnsi" w:cstheme="majorHAnsi"/>
          <w:color w:val="000000" w:themeColor="text1"/>
          <w:szCs w:val="20"/>
        </w:rPr>
        <w:t>BioSpatial</w:t>
      </w:r>
      <w:proofErr w:type="spellEnd"/>
      <w:r w:rsidRPr="00607C92">
        <w:rPr>
          <w:rFonts w:asciiTheme="majorHAnsi" w:eastAsia="Calibri Light" w:hAnsiTheme="majorHAnsi" w:cstheme="majorHAnsi"/>
          <w:color w:val="000000" w:themeColor="text1"/>
          <w:szCs w:val="20"/>
        </w:rPr>
        <w:t xml:space="preserve"> is a web-based data dashboard used to display Emergency Medical Services Information System (EMSIS) data, general information can be gathered here: </w:t>
      </w:r>
      <w:hyperlink r:id="rId19">
        <w:r w:rsidRPr="00607C92">
          <w:rPr>
            <w:rStyle w:val="Hyperlink"/>
            <w:rFonts w:asciiTheme="majorHAnsi" w:eastAsia="Calibri Light" w:hAnsiTheme="majorHAnsi" w:cstheme="majorHAnsi"/>
            <w:szCs w:val="20"/>
          </w:rPr>
          <w:t>https://www.biospatial.io/state-ems-agencies/</w:t>
        </w:r>
      </w:hyperlink>
      <w:r w:rsidRPr="00607C92">
        <w:rPr>
          <w:rFonts w:asciiTheme="majorHAnsi" w:eastAsia="Calibri Light" w:hAnsiTheme="majorHAnsi" w:cstheme="majorHAnsi"/>
          <w:color w:val="000000" w:themeColor="text1"/>
          <w:szCs w:val="20"/>
        </w:rPr>
        <w:t xml:space="preserve"> . Michigan is a state that uses </w:t>
      </w:r>
      <w:proofErr w:type="spellStart"/>
      <w:r w:rsidRPr="00607C92">
        <w:rPr>
          <w:rFonts w:asciiTheme="majorHAnsi" w:eastAsia="Calibri Light" w:hAnsiTheme="majorHAnsi" w:cstheme="majorHAnsi"/>
          <w:color w:val="000000" w:themeColor="text1"/>
          <w:szCs w:val="20"/>
        </w:rPr>
        <w:t>BioSpatial</w:t>
      </w:r>
      <w:proofErr w:type="spellEnd"/>
      <w:r w:rsidRPr="00607C92">
        <w:rPr>
          <w:rFonts w:asciiTheme="majorHAnsi" w:eastAsia="Calibri Light" w:hAnsiTheme="majorHAnsi" w:cstheme="majorHAnsi"/>
          <w:color w:val="000000" w:themeColor="text1"/>
          <w:szCs w:val="20"/>
        </w:rPr>
        <w:t xml:space="preserve">, examples of its use in Michigan are described below. </w:t>
      </w:r>
    </w:p>
    <w:p w14:paraId="47D1D5AD" w14:textId="77777777" w:rsidR="00117EA5" w:rsidRPr="00607C92" w:rsidRDefault="00117EA5" w:rsidP="00117EA5">
      <w:pPr>
        <w:rPr>
          <w:rFonts w:asciiTheme="majorHAnsi" w:eastAsia="Calibri Light" w:hAnsiTheme="majorHAnsi" w:cstheme="majorHAnsi"/>
          <w:color w:val="000000" w:themeColor="text1"/>
          <w:szCs w:val="20"/>
        </w:rPr>
      </w:pPr>
    </w:p>
    <w:p w14:paraId="7C15736D" w14:textId="3AF0ED71" w:rsidR="00117EA5" w:rsidRPr="00607C92" w:rsidRDefault="00117EA5" w:rsidP="00117EA5">
      <w:pPr>
        <w:rPr>
          <w:rFonts w:asciiTheme="majorHAnsi" w:eastAsia="Calibri Light" w:hAnsiTheme="majorHAnsi" w:cstheme="majorHAnsi"/>
          <w:color w:val="000000" w:themeColor="text1"/>
          <w:szCs w:val="20"/>
        </w:rPr>
      </w:pPr>
      <w:r w:rsidRPr="00607C92">
        <w:rPr>
          <w:rFonts w:asciiTheme="majorHAnsi" w:eastAsia="Calibri Light" w:hAnsiTheme="majorHAnsi" w:cstheme="majorHAnsi"/>
          <w:color w:val="000000" w:themeColor="text1"/>
          <w:szCs w:val="20"/>
        </w:rPr>
        <w:t xml:space="preserve">The </w:t>
      </w:r>
      <w:proofErr w:type="spellStart"/>
      <w:r w:rsidRPr="00607C92">
        <w:rPr>
          <w:rFonts w:asciiTheme="majorHAnsi" w:eastAsia="Calibri Light" w:hAnsiTheme="majorHAnsi" w:cstheme="majorHAnsi"/>
          <w:color w:val="000000" w:themeColor="text1"/>
          <w:szCs w:val="20"/>
        </w:rPr>
        <w:t>BioSpatial</w:t>
      </w:r>
      <w:proofErr w:type="spellEnd"/>
      <w:r w:rsidRPr="00607C92">
        <w:rPr>
          <w:rFonts w:asciiTheme="majorHAnsi" w:eastAsia="Calibri Light" w:hAnsiTheme="majorHAnsi" w:cstheme="majorHAnsi"/>
          <w:color w:val="000000" w:themeColor="text1"/>
          <w:szCs w:val="20"/>
        </w:rPr>
        <w:t xml:space="preserve"> platform has a number of opioid overdose case definitions included as well as an alert feature that can be edited by the user. Alerts can be set to either low, moderate or high. It is recommended that at least a moderate threshold is used. </w:t>
      </w:r>
      <w:proofErr w:type="spellStart"/>
      <w:r w:rsidRPr="00607C92">
        <w:rPr>
          <w:rFonts w:asciiTheme="majorHAnsi" w:eastAsia="Calibri Light" w:hAnsiTheme="majorHAnsi" w:cstheme="majorHAnsi"/>
          <w:color w:val="000000" w:themeColor="text1"/>
          <w:szCs w:val="20"/>
        </w:rPr>
        <w:t>BioSpatial</w:t>
      </w:r>
      <w:proofErr w:type="spellEnd"/>
      <w:r w:rsidRPr="00607C92">
        <w:rPr>
          <w:rFonts w:asciiTheme="majorHAnsi" w:eastAsia="Calibri Light" w:hAnsiTheme="majorHAnsi" w:cstheme="majorHAnsi"/>
          <w:color w:val="000000" w:themeColor="text1"/>
          <w:szCs w:val="20"/>
        </w:rPr>
        <w:t xml:space="preserve"> can be set up so a user will receive an email when a threshold is broken. </w:t>
      </w:r>
    </w:p>
    <w:p w14:paraId="0AA754C5" w14:textId="77777777" w:rsidR="00117EA5" w:rsidRDefault="00117EA5" w:rsidP="00117EA5">
      <w:pPr>
        <w:pStyle w:val="Heading4"/>
        <w:rPr>
          <w:rFonts w:cstheme="majorHAnsi"/>
        </w:rPr>
      </w:pPr>
    </w:p>
    <w:p w14:paraId="5DFA1DD9" w14:textId="7B15B400" w:rsidR="00117EA5" w:rsidRDefault="00117EA5" w:rsidP="00117EA5">
      <w:pPr>
        <w:pStyle w:val="Heading4"/>
        <w:rPr>
          <w:rFonts w:cstheme="majorHAnsi"/>
        </w:rPr>
      </w:pPr>
      <w:r w:rsidRPr="00E56662">
        <w:rPr>
          <w:rFonts w:cstheme="majorHAnsi"/>
        </w:rPr>
        <w:t>Partner systems/systems external to the health department</w:t>
      </w:r>
    </w:p>
    <w:p w14:paraId="5F57F468" w14:textId="77777777" w:rsidR="00117EA5" w:rsidRPr="00607C92" w:rsidRDefault="00117EA5" w:rsidP="00117EA5">
      <w:pPr>
        <w:rPr>
          <w:rFonts w:asciiTheme="majorHAnsi" w:hAnsiTheme="majorHAnsi" w:cstheme="majorHAnsi"/>
        </w:rPr>
      </w:pPr>
      <w:r w:rsidRPr="00607C92">
        <w:rPr>
          <w:rFonts w:asciiTheme="majorHAnsi" w:hAnsiTheme="majorHAnsi" w:cstheme="majorHAnsi"/>
        </w:rPr>
        <w:t xml:space="preserve">It is important to form working relationships with the EMS data staff and the developer of the EMS data system/platform. The EMS team will be able to provide context to trends seen and inform you of data quality concerns. The developer can assist with modifying alert parameters. </w:t>
      </w:r>
    </w:p>
    <w:p w14:paraId="73AAD0B5" w14:textId="77777777" w:rsidR="00117EA5" w:rsidRDefault="00117EA5" w:rsidP="00117EA5">
      <w:pPr>
        <w:pStyle w:val="Heading4"/>
        <w:rPr>
          <w:rFonts w:cstheme="majorHAnsi"/>
        </w:rPr>
      </w:pPr>
    </w:p>
    <w:p w14:paraId="4C482D2C" w14:textId="57FF2E94" w:rsidR="00117EA5" w:rsidRDefault="00117EA5" w:rsidP="00117EA5">
      <w:pPr>
        <w:pStyle w:val="Heading4"/>
        <w:rPr>
          <w:rFonts w:cstheme="majorHAnsi"/>
        </w:rPr>
      </w:pPr>
      <w:r w:rsidRPr="00E56662">
        <w:rPr>
          <w:rFonts w:cstheme="majorHAnsi"/>
        </w:rPr>
        <w:t>How to modify parameter settings if results are not useful</w:t>
      </w:r>
    </w:p>
    <w:p w14:paraId="07F9C056" w14:textId="77777777" w:rsidR="00117EA5" w:rsidRPr="00607C92" w:rsidRDefault="00117EA5" w:rsidP="00117EA5">
      <w:pPr>
        <w:rPr>
          <w:rFonts w:asciiTheme="majorHAnsi" w:hAnsiTheme="majorHAnsi" w:cstheme="majorHAnsi"/>
        </w:rPr>
      </w:pPr>
      <w:r w:rsidRPr="00607C92">
        <w:rPr>
          <w:rFonts w:asciiTheme="majorHAnsi" w:hAnsiTheme="majorHAnsi" w:cstheme="majorHAnsi"/>
        </w:rPr>
        <w:t xml:space="preserve">In addition to the modification described in the first section, below is an adjustment that can be made to EMS alerts: </w:t>
      </w:r>
    </w:p>
    <w:p w14:paraId="1354646F" w14:textId="77777777" w:rsidR="00117EA5" w:rsidRPr="00607C92" w:rsidRDefault="00117EA5" w:rsidP="00607C92">
      <w:pPr>
        <w:pStyle w:val="ListParagraph"/>
        <w:numPr>
          <w:ilvl w:val="0"/>
          <w:numId w:val="9"/>
        </w:numPr>
        <w:rPr>
          <w:rFonts w:cstheme="majorHAnsi"/>
          <w:sz w:val="24"/>
          <w:szCs w:val="24"/>
        </w:rPr>
      </w:pPr>
      <w:r w:rsidRPr="00607C92">
        <w:rPr>
          <w:rFonts w:cstheme="majorHAnsi"/>
          <w:sz w:val="24"/>
          <w:szCs w:val="24"/>
        </w:rPr>
        <w:t xml:space="preserve">Duplicate runs may be an issue that should ideally be resolved automatically. Multiple ambulances may respond to a given call. Restricting your overdose definition to 911 responses (excluding regular transport) will be helpful in dealing with this. A manual check for duplicates may also be needed. </w:t>
      </w:r>
    </w:p>
    <w:p w14:paraId="66B02D55" w14:textId="77777777" w:rsidR="00117EA5" w:rsidRPr="00607C92" w:rsidRDefault="00117EA5" w:rsidP="00117EA5">
      <w:pPr>
        <w:rPr>
          <w:rFonts w:asciiTheme="majorHAnsi" w:hAnsiTheme="majorHAnsi" w:cstheme="majorHAnsi"/>
        </w:rPr>
      </w:pPr>
      <w:r w:rsidRPr="00607C92">
        <w:rPr>
          <w:rFonts w:asciiTheme="majorHAnsi" w:hAnsiTheme="majorHAnsi" w:cstheme="majorHAnsi"/>
        </w:rPr>
        <w:t>Below is a fictional example from Michigan of how an alert may be evaluated:</w:t>
      </w:r>
    </w:p>
    <w:p w14:paraId="0FC8024E" w14:textId="77777777" w:rsidR="00117EA5" w:rsidRPr="00607C92" w:rsidRDefault="00117EA5" w:rsidP="00117EA5">
      <w:pPr>
        <w:rPr>
          <w:rFonts w:asciiTheme="majorHAnsi" w:hAnsiTheme="majorHAnsi" w:cstheme="majorHAnsi"/>
          <w:b/>
          <w:bCs/>
        </w:rPr>
      </w:pPr>
      <w:r w:rsidRPr="00607C92">
        <w:rPr>
          <w:rFonts w:asciiTheme="majorHAnsi" w:hAnsiTheme="majorHAnsi" w:cstheme="majorHAnsi"/>
          <w:b/>
          <w:bCs/>
        </w:rPr>
        <w:t xml:space="preserve">County A, moderate alert (9/12) - 10 ODs in 24 hours </w:t>
      </w:r>
    </w:p>
    <w:p w14:paraId="50293180" w14:textId="77777777" w:rsidR="00607C92" w:rsidRDefault="00607C92" w:rsidP="00607C92">
      <w:pPr>
        <w:rPr>
          <w:rFonts w:asciiTheme="majorHAnsi" w:hAnsiTheme="majorHAnsi" w:cstheme="majorHAnsi"/>
          <w:u w:val="single"/>
        </w:rPr>
      </w:pPr>
    </w:p>
    <w:p w14:paraId="070D1772" w14:textId="72B2CB2B" w:rsidR="00117EA5" w:rsidRPr="00607C92" w:rsidRDefault="00117EA5" w:rsidP="00607C92">
      <w:pPr>
        <w:ind w:left="720"/>
        <w:rPr>
          <w:rFonts w:asciiTheme="majorHAnsi" w:hAnsiTheme="majorHAnsi" w:cstheme="majorHAnsi"/>
          <w:u w:val="single"/>
        </w:rPr>
      </w:pPr>
      <w:r w:rsidRPr="00607C92">
        <w:rPr>
          <w:rFonts w:asciiTheme="majorHAnsi" w:hAnsiTheme="majorHAnsi" w:cstheme="majorHAnsi"/>
          <w:u w:val="single"/>
        </w:rPr>
        <w:t>How close together in time/space?</w:t>
      </w:r>
    </w:p>
    <w:p w14:paraId="1C49313B" w14:textId="77777777" w:rsidR="00117EA5" w:rsidRPr="00607C92" w:rsidRDefault="00117EA5" w:rsidP="00117EA5">
      <w:pPr>
        <w:ind w:left="720"/>
        <w:rPr>
          <w:rFonts w:asciiTheme="majorHAnsi" w:hAnsiTheme="majorHAnsi" w:cstheme="majorHAnsi"/>
        </w:rPr>
      </w:pPr>
      <w:r w:rsidRPr="00607C92">
        <w:rPr>
          <w:rFonts w:asciiTheme="majorHAnsi" w:hAnsiTheme="majorHAnsi" w:cstheme="majorHAnsi"/>
        </w:rPr>
        <w:t xml:space="preserve">Of the 10 overdose events in 24 hours, two (linked) occurred at the same location/time. Two (unlinked) occurred within ~20 minutes of one another, different zips (close in time, not proximity). </w:t>
      </w:r>
    </w:p>
    <w:p w14:paraId="3EF25C7B" w14:textId="77777777" w:rsidR="00117EA5" w:rsidRPr="00607C92" w:rsidRDefault="00117EA5" w:rsidP="00117EA5">
      <w:pPr>
        <w:rPr>
          <w:rFonts w:asciiTheme="majorHAnsi" w:hAnsiTheme="majorHAnsi" w:cstheme="majorHAnsi"/>
        </w:rPr>
      </w:pPr>
    </w:p>
    <w:p w14:paraId="72D2AF6D" w14:textId="77777777" w:rsidR="00117EA5" w:rsidRPr="00607C92" w:rsidRDefault="00117EA5" w:rsidP="00117EA5">
      <w:pPr>
        <w:ind w:left="720"/>
        <w:rPr>
          <w:rFonts w:asciiTheme="majorHAnsi" w:hAnsiTheme="majorHAnsi" w:cstheme="majorHAnsi"/>
          <w:u w:val="single"/>
        </w:rPr>
      </w:pPr>
      <w:r w:rsidRPr="00607C92">
        <w:rPr>
          <w:rFonts w:asciiTheme="majorHAnsi" w:hAnsiTheme="majorHAnsi" w:cstheme="majorHAnsi"/>
          <w:u w:val="single"/>
        </w:rPr>
        <w:t>How often has a given event happened in this county?</w:t>
      </w:r>
    </w:p>
    <w:p w14:paraId="17A0D326" w14:textId="77777777" w:rsidR="00117EA5" w:rsidRPr="00607C92" w:rsidRDefault="00117EA5" w:rsidP="00117EA5">
      <w:pPr>
        <w:ind w:left="720"/>
        <w:rPr>
          <w:rFonts w:asciiTheme="majorHAnsi" w:hAnsiTheme="majorHAnsi" w:cstheme="majorHAnsi"/>
        </w:rPr>
      </w:pPr>
      <w:r w:rsidRPr="00607C92">
        <w:rPr>
          <w:rFonts w:asciiTheme="majorHAnsi" w:hAnsiTheme="majorHAnsi" w:cstheme="majorHAnsi"/>
        </w:rPr>
        <w:t>10 or more ODs in 24-hours = 21 occurrences (from 1/1/2020 – 9/17/2021)</w:t>
      </w:r>
    </w:p>
    <w:p w14:paraId="0FD117AC" w14:textId="77777777" w:rsidR="00117EA5" w:rsidRPr="00607C92" w:rsidRDefault="00117EA5" w:rsidP="00117EA5">
      <w:pPr>
        <w:ind w:left="720"/>
        <w:rPr>
          <w:rFonts w:asciiTheme="majorHAnsi" w:hAnsiTheme="majorHAnsi" w:cstheme="majorHAnsi"/>
        </w:rPr>
      </w:pPr>
      <w:r w:rsidRPr="00607C92">
        <w:rPr>
          <w:rFonts w:asciiTheme="majorHAnsi" w:hAnsiTheme="majorHAnsi" w:cstheme="majorHAnsi"/>
        </w:rPr>
        <w:t>Highest 24-hour count = 12 (6/12/2020, 3/15/2021)</w:t>
      </w:r>
    </w:p>
    <w:p w14:paraId="6385E42B" w14:textId="77777777" w:rsidR="00117EA5" w:rsidRPr="00607C92" w:rsidRDefault="00117EA5" w:rsidP="00117EA5">
      <w:pPr>
        <w:ind w:left="720"/>
        <w:rPr>
          <w:rFonts w:asciiTheme="majorHAnsi" w:hAnsiTheme="majorHAnsi" w:cstheme="majorHAnsi"/>
        </w:rPr>
      </w:pPr>
      <w:r w:rsidRPr="00607C92">
        <w:rPr>
          <w:rFonts w:asciiTheme="majorHAnsi" w:hAnsiTheme="majorHAnsi" w:cstheme="majorHAnsi"/>
        </w:rPr>
        <w:t xml:space="preserve">Looking at a year of </w:t>
      </w:r>
      <w:proofErr w:type="spellStart"/>
      <w:r w:rsidRPr="00607C92">
        <w:rPr>
          <w:rFonts w:asciiTheme="majorHAnsi" w:hAnsiTheme="majorHAnsi" w:cstheme="majorHAnsi"/>
        </w:rPr>
        <w:t>Biospatial</w:t>
      </w:r>
      <w:proofErr w:type="spellEnd"/>
      <w:r w:rsidRPr="00607C92">
        <w:rPr>
          <w:rFonts w:asciiTheme="majorHAnsi" w:hAnsiTheme="majorHAnsi" w:cstheme="majorHAnsi"/>
        </w:rPr>
        <w:t xml:space="preserve"> data for County A, there were 1,213 suspected opioid ODs and 38 occurrences of overdoses that took place in close proximity (same date, hour, zip)</w:t>
      </w:r>
    </w:p>
    <w:p w14:paraId="228F38CA" w14:textId="77777777" w:rsidR="00117EA5" w:rsidRPr="00607C92" w:rsidRDefault="00117EA5" w:rsidP="00117EA5">
      <w:pPr>
        <w:ind w:left="1440"/>
        <w:rPr>
          <w:rFonts w:asciiTheme="majorHAnsi" w:hAnsiTheme="majorHAnsi" w:cstheme="majorHAnsi"/>
        </w:rPr>
      </w:pPr>
    </w:p>
    <w:p w14:paraId="6B8257D3" w14:textId="77777777" w:rsidR="00117EA5" w:rsidRPr="00607C92" w:rsidRDefault="00117EA5" w:rsidP="00117EA5">
      <w:pPr>
        <w:ind w:left="720"/>
        <w:rPr>
          <w:rFonts w:asciiTheme="majorHAnsi" w:hAnsiTheme="majorHAnsi" w:cstheme="majorHAnsi"/>
          <w:u w:val="single"/>
        </w:rPr>
      </w:pPr>
      <w:r w:rsidRPr="00607C92">
        <w:rPr>
          <w:rFonts w:asciiTheme="majorHAnsi" w:hAnsiTheme="majorHAnsi" w:cstheme="majorHAnsi"/>
          <w:u w:val="single"/>
        </w:rPr>
        <w:t>Narrative similarities</w:t>
      </w:r>
    </w:p>
    <w:p w14:paraId="02702D92" w14:textId="77777777" w:rsidR="00117EA5" w:rsidRPr="00607C92" w:rsidRDefault="00117EA5" w:rsidP="00117EA5">
      <w:pPr>
        <w:pStyle w:val="ListParagraph"/>
        <w:numPr>
          <w:ilvl w:val="0"/>
          <w:numId w:val="4"/>
        </w:numPr>
        <w:spacing w:after="0" w:line="240" w:lineRule="auto"/>
        <w:contextualSpacing w:val="0"/>
        <w:rPr>
          <w:rFonts w:eastAsia="Times New Roman" w:cstheme="majorHAnsi"/>
          <w:sz w:val="24"/>
          <w:szCs w:val="24"/>
        </w:rPr>
      </w:pPr>
      <w:r w:rsidRPr="00607C92">
        <w:rPr>
          <w:rFonts w:eastAsia="Times New Roman" w:cstheme="majorHAnsi"/>
          <w:color w:val="000000"/>
          <w:sz w:val="24"/>
          <w:szCs w:val="24"/>
          <w:shd w:val="clear" w:color="auto" w:fill="FFFFFF"/>
        </w:rPr>
        <w:t>Two overdose events seem linked (heroin/cocaine and fentanyl indicated as substances causing ODs); three narratives do not specify substance causing overdose; three narratives mention taking heroin.</w:t>
      </w:r>
    </w:p>
    <w:p w14:paraId="2490ED84" w14:textId="77777777" w:rsidR="00117EA5" w:rsidRPr="00607C92" w:rsidRDefault="00117EA5" w:rsidP="00117EA5">
      <w:pPr>
        <w:pStyle w:val="ListParagraph"/>
        <w:spacing w:after="0" w:line="240" w:lineRule="auto"/>
        <w:ind w:left="2520"/>
        <w:rPr>
          <w:rFonts w:cstheme="majorHAnsi"/>
          <w:sz w:val="24"/>
          <w:szCs w:val="24"/>
        </w:rPr>
      </w:pPr>
    </w:p>
    <w:p w14:paraId="66F4B2A0" w14:textId="77777777" w:rsidR="00117EA5" w:rsidRPr="00607C92" w:rsidRDefault="00117EA5" w:rsidP="00117EA5">
      <w:pPr>
        <w:ind w:left="720"/>
        <w:rPr>
          <w:rFonts w:asciiTheme="majorHAnsi" w:hAnsiTheme="majorHAnsi" w:cstheme="majorHAnsi"/>
          <w:u w:val="single"/>
        </w:rPr>
      </w:pPr>
      <w:r w:rsidRPr="00607C92">
        <w:rPr>
          <w:rFonts w:asciiTheme="majorHAnsi" w:hAnsiTheme="majorHAnsi" w:cstheme="majorHAnsi"/>
          <w:u w:val="single"/>
        </w:rPr>
        <w:t>Other recent alerts</w:t>
      </w:r>
    </w:p>
    <w:p w14:paraId="54759484" w14:textId="77777777" w:rsidR="00117EA5" w:rsidRPr="00607C92" w:rsidRDefault="00117EA5" w:rsidP="00117EA5">
      <w:pPr>
        <w:pStyle w:val="ListParagraph"/>
        <w:spacing w:after="0" w:line="240" w:lineRule="auto"/>
        <w:ind w:firstLine="360"/>
        <w:rPr>
          <w:rFonts w:cstheme="majorHAnsi"/>
          <w:sz w:val="24"/>
          <w:szCs w:val="24"/>
        </w:rPr>
      </w:pPr>
      <w:r w:rsidRPr="00607C92">
        <w:rPr>
          <w:rFonts w:cstheme="majorHAnsi"/>
          <w:sz w:val="24"/>
          <w:szCs w:val="24"/>
        </w:rPr>
        <w:t xml:space="preserve">County B, moderate (3/27) – (6 ODs in 24 </w:t>
      </w:r>
      <w:proofErr w:type="spellStart"/>
      <w:r w:rsidRPr="00607C92">
        <w:rPr>
          <w:rFonts w:cstheme="majorHAnsi"/>
          <w:sz w:val="24"/>
          <w:szCs w:val="24"/>
        </w:rPr>
        <w:t>hrs</w:t>
      </w:r>
      <w:proofErr w:type="spellEnd"/>
      <w:r w:rsidRPr="00607C92">
        <w:rPr>
          <w:rFonts w:cstheme="majorHAnsi"/>
          <w:sz w:val="24"/>
          <w:szCs w:val="24"/>
        </w:rPr>
        <w:t>)</w:t>
      </w:r>
    </w:p>
    <w:p w14:paraId="3DCF777A" w14:textId="77777777" w:rsidR="00117EA5" w:rsidRPr="00607C92" w:rsidRDefault="00117EA5" w:rsidP="00117EA5">
      <w:pPr>
        <w:spacing w:before="40"/>
        <w:rPr>
          <w:rFonts w:asciiTheme="majorHAnsi" w:eastAsia="Calibri Light" w:hAnsiTheme="majorHAnsi" w:cstheme="majorHAnsi"/>
          <w:color w:val="1F3763"/>
        </w:rPr>
      </w:pPr>
    </w:p>
    <w:p w14:paraId="5B274FE5" w14:textId="77777777" w:rsidR="00117EA5" w:rsidRPr="00607C92" w:rsidRDefault="00117EA5" w:rsidP="00117EA5">
      <w:pPr>
        <w:rPr>
          <w:rFonts w:asciiTheme="majorHAnsi" w:hAnsiTheme="majorHAnsi" w:cstheme="majorHAnsi"/>
        </w:rPr>
      </w:pPr>
      <w:r w:rsidRPr="00607C92">
        <w:rPr>
          <w:rFonts w:asciiTheme="majorHAnsi" w:hAnsiTheme="majorHAnsi" w:cstheme="majorHAnsi"/>
        </w:rPr>
        <w:t xml:space="preserve">EMS Alert Methodology (from </w:t>
      </w:r>
      <w:proofErr w:type="spellStart"/>
      <w:r w:rsidRPr="00607C92">
        <w:rPr>
          <w:rFonts w:asciiTheme="majorHAnsi" w:hAnsiTheme="majorHAnsi" w:cstheme="majorHAnsi"/>
        </w:rPr>
        <w:t>BioSpatial</w:t>
      </w:r>
      <w:proofErr w:type="spellEnd"/>
      <w:r w:rsidRPr="00607C92">
        <w:rPr>
          <w:rFonts w:asciiTheme="majorHAnsi" w:hAnsiTheme="majorHAnsi" w:cstheme="majorHAnsi"/>
        </w:rPr>
        <w:t>):</w:t>
      </w:r>
    </w:p>
    <w:p w14:paraId="0E30F676" w14:textId="77777777" w:rsidR="00117EA5" w:rsidRPr="00607C92" w:rsidRDefault="00117EA5" w:rsidP="00607C92">
      <w:pPr>
        <w:ind w:left="720"/>
        <w:rPr>
          <w:rFonts w:asciiTheme="majorHAnsi" w:hAnsiTheme="majorHAnsi" w:cstheme="majorHAnsi"/>
          <w:color w:val="1F3763"/>
        </w:rPr>
      </w:pPr>
      <w:r w:rsidRPr="00607C92">
        <w:rPr>
          <w:rFonts w:asciiTheme="majorHAnsi" w:hAnsiTheme="majorHAnsi" w:cstheme="majorHAnsi"/>
          <w:u w:val="single"/>
        </w:rPr>
        <w:lastRenderedPageBreak/>
        <w:t>How are the anomalous syndrome alerts computed?</w:t>
      </w:r>
      <w:r w:rsidRPr="00607C92">
        <w:rPr>
          <w:rFonts w:asciiTheme="majorHAnsi" w:hAnsiTheme="majorHAnsi" w:cstheme="majorHAnsi"/>
        </w:rPr>
        <w:br/>
        <w:t xml:space="preserve">The primary assumption underpinning our approach is that, for any given date, the observed syndrome count for a county is dependent on the total number of EMS runs reported so far as well as the syndrome “rate” – that is, the fraction of EMS runs expected to involve the syndrome of interest. Given the known number of EMS runs reported and a data-driven statistical model of the syndrome rate, we can generate a predictive distribution over the expected syndrome counts. When the observed counts are unusually high with respect to the predicted distribution, we flag the observation as “anomalous,” calculate a score that quantifies the degree to which the observation deviates from the expected range of values, and create an automated alert visible by users of the </w:t>
      </w:r>
      <w:proofErr w:type="spellStart"/>
      <w:r w:rsidRPr="00607C92">
        <w:rPr>
          <w:rFonts w:asciiTheme="majorHAnsi" w:hAnsiTheme="majorHAnsi" w:cstheme="majorHAnsi"/>
        </w:rPr>
        <w:t>BioSpatial</w:t>
      </w:r>
      <w:proofErr w:type="spellEnd"/>
      <w:r w:rsidRPr="00607C92">
        <w:rPr>
          <w:rFonts w:asciiTheme="majorHAnsi" w:hAnsiTheme="majorHAnsi" w:cstheme="majorHAnsi"/>
        </w:rPr>
        <w:t xml:space="preserve"> platform. Additional details of the modeling and scoring process are provided below.</w:t>
      </w:r>
    </w:p>
    <w:p w14:paraId="52624818" w14:textId="77777777" w:rsidR="00117EA5" w:rsidRPr="00607C92" w:rsidRDefault="00117EA5" w:rsidP="00117EA5">
      <w:pPr>
        <w:rPr>
          <w:rFonts w:asciiTheme="majorHAnsi" w:hAnsiTheme="majorHAnsi" w:cstheme="majorHAnsi"/>
          <w:u w:val="single"/>
        </w:rPr>
      </w:pPr>
    </w:p>
    <w:p w14:paraId="076BC06C" w14:textId="506BCB47" w:rsidR="00117EA5" w:rsidRPr="00607C92" w:rsidRDefault="00117EA5" w:rsidP="00607C92">
      <w:pPr>
        <w:ind w:left="720"/>
        <w:rPr>
          <w:rFonts w:asciiTheme="majorHAnsi" w:hAnsiTheme="majorHAnsi" w:cstheme="majorHAnsi"/>
        </w:rPr>
      </w:pPr>
      <w:r w:rsidRPr="00607C92">
        <w:rPr>
          <w:rFonts w:asciiTheme="majorHAnsi" w:hAnsiTheme="majorHAnsi" w:cstheme="majorHAnsi"/>
          <w:u w:val="single"/>
        </w:rPr>
        <w:t>Modeling</w:t>
      </w:r>
      <w:r w:rsidRPr="00607C92">
        <w:rPr>
          <w:rFonts w:asciiTheme="majorHAnsi" w:hAnsiTheme="majorHAnsi" w:cstheme="majorHAnsi"/>
        </w:rPr>
        <w:br/>
        <w:t>We model syndrome counts as being distributed according to a</w:t>
      </w:r>
      <w:r w:rsidRPr="00607C92">
        <w:rPr>
          <w:rFonts w:asciiTheme="majorHAnsi" w:hAnsiTheme="majorHAnsi" w:cstheme="majorHAnsi"/>
          <w:b/>
          <w:bCs/>
        </w:rPr>
        <w:t> </w:t>
      </w:r>
      <w:hyperlink r:id="rId20">
        <w:r w:rsidRPr="00607C92">
          <w:rPr>
            <w:rStyle w:val="Hyperlink"/>
            <w:rFonts w:asciiTheme="majorHAnsi" w:eastAsia="Calibri Light" w:hAnsiTheme="majorHAnsi" w:cstheme="majorHAnsi"/>
          </w:rPr>
          <w:t>Beta-binomial distribution</w:t>
        </w:r>
      </w:hyperlink>
      <w:r w:rsidRPr="00607C92">
        <w:rPr>
          <w:rFonts w:asciiTheme="majorHAnsi" w:hAnsiTheme="majorHAnsi" w:cstheme="majorHAnsi"/>
        </w:rPr>
        <w:t>, which is related to the well-known Binomial distribution but allows the rate parameter to itself be random (specifically, that the rate is distributed according to a Beta distribution). The random rate allows the distribution of syndrome counts – which is ultimately what we want to predict – to be more- or less-dispersed based upon how inherently “predictable” a particular syndrome’s counts are for a given county leading up to the date under test. As a result, the primary modeling objective is to estimate Beta-binomial rate parameters that are good predictors of the syndrome’s observed counts.</w:t>
      </w:r>
      <w:r w:rsidRPr="00607C92">
        <w:rPr>
          <w:rFonts w:asciiTheme="majorHAnsi" w:hAnsiTheme="majorHAnsi" w:cstheme="majorHAnsi"/>
        </w:rPr>
        <w:br/>
        <w:t>We begin the modeling task by using an 84-day historic window of data to dynamically select between two primary modeling approaches: “trend-only” (whereby the test date’s distribution is estimated using EMS runs and syndrome counts from all dates within a recent time window), and “seasonal” (whereby we leverage observations from matching days-of-the-week and their characteristics relative to the trend at those times). The trend-only approach is selected by default, with the seasonal approach being selected only when there is sufficient evidence that the raw syndrome rate exhibits week-over-week periodicity. Once the proper approach has been determined for the date under test, the EMS runs and syndrome counts from the appropriate training dates are gathered and the highest-rate sample is removed to enhance robustness against outliers. Finally, the remaining samples are used as the inputs to a </w:t>
      </w:r>
      <w:hyperlink r:id="rId21" w:anchor="Method_of_moments">
        <w:r w:rsidRPr="00607C92">
          <w:rPr>
            <w:rStyle w:val="Hyperlink"/>
            <w:rFonts w:asciiTheme="majorHAnsi" w:eastAsia="Calibri Light" w:hAnsiTheme="majorHAnsi" w:cstheme="majorHAnsi"/>
          </w:rPr>
          <w:t>method-of-moments estimator</w:t>
        </w:r>
      </w:hyperlink>
      <w:r w:rsidRPr="00607C92">
        <w:rPr>
          <w:rFonts w:asciiTheme="majorHAnsi" w:hAnsiTheme="majorHAnsi" w:cstheme="majorHAnsi"/>
        </w:rPr>
        <w:t>.</w:t>
      </w:r>
    </w:p>
    <w:p w14:paraId="1F93BABA" w14:textId="77777777" w:rsidR="00607C92" w:rsidRDefault="00607C92" w:rsidP="00117EA5">
      <w:pPr>
        <w:rPr>
          <w:rFonts w:asciiTheme="majorHAnsi" w:hAnsiTheme="majorHAnsi" w:cstheme="majorHAnsi"/>
        </w:rPr>
      </w:pPr>
    </w:p>
    <w:p w14:paraId="4BC1A183" w14:textId="575CD63D" w:rsidR="00117EA5" w:rsidRPr="00607C92" w:rsidRDefault="00117EA5" w:rsidP="00607C92">
      <w:pPr>
        <w:ind w:left="720"/>
        <w:rPr>
          <w:rFonts w:asciiTheme="majorHAnsi" w:hAnsiTheme="majorHAnsi" w:cstheme="majorHAnsi"/>
        </w:rPr>
      </w:pPr>
      <w:r w:rsidRPr="00607C92">
        <w:rPr>
          <w:rFonts w:asciiTheme="majorHAnsi" w:hAnsiTheme="majorHAnsi" w:cstheme="majorHAnsi"/>
          <w:u w:val="single"/>
        </w:rPr>
        <w:t>Scoring</w:t>
      </w:r>
      <w:r w:rsidRPr="00607C92">
        <w:rPr>
          <w:rFonts w:asciiTheme="majorHAnsi" w:hAnsiTheme="majorHAnsi" w:cstheme="majorHAnsi"/>
          <w:u w:val="single"/>
        </w:rPr>
        <w:br/>
      </w:r>
      <w:r w:rsidRPr="00607C92">
        <w:rPr>
          <w:rFonts w:asciiTheme="majorHAnsi" w:hAnsiTheme="majorHAnsi" w:cstheme="majorHAnsi"/>
        </w:rPr>
        <w:t>Because we only wish to raise alerts for observations that are highly unexpected from a statistical point of view, we first compare the observed counts to a threshold equivalent to the predicted model’s</w:t>
      </w:r>
      <w:r w:rsidRPr="00607C92">
        <w:rPr>
          <w:rFonts w:asciiTheme="majorHAnsi" w:hAnsiTheme="majorHAnsi" w:cstheme="majorHAnsi"/>
          <w:b/>
          <w:bCs/>
        </w:rPr>
        <w:t> </w:t>
      </w:r>
      <w:hyperlink r:id="rId22">
        <w:r w:rsidRPr="00607C92">
          <w:rPr>
            <w:rStyle w:val="Hyperlink"/>
            <w:rFonts w:asciiTheme="majorHAnsi" w:eastAsia="Calibri Light" w:hAnsiTheme="majorHAnsi" w:cstheme="majorHAnsi"/>
          </w:rPr>
          <w:t>cumulative distribution function</w:t>
        </w:r>
      </w:hyperlink>
      <w:r w:rsidRPr="00607C92">
        <w:rPr>
          <w:rFonts w:asciiTheme="majorHAnsi" w:hAnsiTheme="majorHAnsi" w:cstheme="majorHAnsi"/>
        </w:rPr>
        <w:t> (CDF) at a value of 0.995. To further reduce false alarms, we also require that the observed number of syndrome counts is at least 5. For the (relatively) small number of observations exceeding these thresholds, we then calculate the relative error between the observed count and the expected count. Finally, we normalize the relative error using the </w:t>
      </w:r>
      <w:hyperlink r:id="rId23">
        <w:r w:rsidRPr="00607C92">
          <w:rPr>
            <w:rStyle w:val="Hyperlink"/>
            <w:rFonts w:asciiTheme="majorHAnsi" w:eastAsia="Calibri Light" w:hAnsiTheme="majorHAnsi" w:cstheme="majorHAnsi"/>
          </w:rPr>
          <w:t>interquartile range</w:t>
        </w:r>
      </w:hyperlink>
      <w:r w:rsidRPr="00607C92">
        <w:rPr>
          <w:rFonts w:asciiTheme="majorHAnsi" w:hAnsiTheme="majorHAnsi" w:cstheme="majorHAnsi"/>
        </w:rPr>
        <w:t> (IQR), a common measure of statistical dispersion, of the predicted count distribution:</w:t>
      </w:r>
    </w:p>
    <w:p w14:paraId="464BA4C6" w14:textId="77777777" w:rsidR="00607C92" w:rsidRDefault="00607C92" w:rsidP="00117EA5">
      <w:pPr>
        <w:rPr>
          <w:rFonts w:asciiTheme="majorHAnsi" w:hAnsiTheme="majorHAnsi" w:cstheme="majorHAnsi"/>
          <w:b/>
          <w:bCs/>
        </w:rPr>
      </w:pPr>
    </w:p>
    <w:p w14:paraId="5E5DF3DB" w14:textId="68D81FDF" w:rsidR="00117EA5" w:rsidRPr="00607C92" w:rsidRDefault="00117EA5" w:rsidP="00117EA5">
      <w:pPr>
        <w:rPr>
          <w:rFonts w:asciiTheme="majorHAnsi" w:hAnsiTheme="majorHAnsi" w:cstheme="majorHAnsi"/>
        </w:rPr>
      </w:pPr>
      <w:r w:rsidRPr="00607C92">
        <w:rPr>
          <w:rFonts w:asciiTheme="majorHAnsi" w:hAnsiTheme="majorHAnsi" w:cstheme="majorHAnsi"/>
          <w:b/>
          <w:bCs/>
        </w:rPr>
        <w:t>Normalized relative error</w:t>
      </w:r>
      <w:r w:rsidRPr="00607C92">
        <w:rPr>
          <w:rFonts w:asciiTheme="majorHAnsi" w:hAnsiTheme="majorHAnsi" w:cstheme="majorHAnsi"/>
        </w:rPr>
        <w:t> = (observed value – expected value) / IQR</w:t>
      </w:r>
    </w:p>
    <w:p w14:paraId="55610D85" w14:textId="4369B3B6" w:rsidR="00117EA5" w:rsidRPr="00607C92" w:rsidRDefault="00117EA5" w:rsidP="00117EA5">
      <w:pPr>
        <w:rPr>
          <w:rFonts w:asciiTheme="majorHAnsi" w:hAnsiTheme="majorHAnsi" w:cstheme="majorHAnsi"/>
        </w:rPr>
      </w:pPr>
      <w:r w:rsidRPr="00607C92">
        <w:rPr>
          <w:rFonts w:asciiTheme="majorHAnsi" w:hAnsiTheme="majorHAnsi" w:cstheme="majorHAnsi"/>
        </w:rPr>
        <w:t>             = (observed value – expected value) / (75</w:t>
      </w:r>
      <w:r w:rsidRPr="00607C92">
        <w:rPr>
          <w:rFonts w:asciiTheme="majorHAnsi" w:hAnsiTheme="majorHAnsi" w:cstheme="majorHAnsi"/>
          <w:vertAlign w:val="superscript"/>
        </w:rPr>
        <w:t>th</w:t>
      </w:r>
      <w:r w:rsidRPr="00607C92">
        <w:rPr>
          <w:rFonts w:asciiTheme="majorHAnsi" w:hAnsiTheme="majorHAnsi" w:cstheme="majorHAnsi"/>
        </w:rPr>
        <w:t> percentile – 25</w:t>
      </w:r>
      <w:r w:rsidRPr="00607C92">
        <w:rPr>
          <w:rFonts w:asciiTheme="majorHAnsi" w:hAnsiTheme="majorHAnsi" w:cstheme="majorHAnsi"/>
          <w:vertAlign w:val="superscript"/>
        </w:rPr>
        <w:t>th</w:t>
      </w:r>
      <w:r w:rsidRPr="00607C92">
        <w:rPr>
          <w:rFonts w:asciiTheme="majorHAnsi" w:hAnsiTheme="majorHAnsi" w:cstheme="majorHAnsi"/>
        </w:rPr>
        <w:t> percentile)</w:t>
      </w:r>
    </w:p>
    <w:p w14:paraId="71B1549B" w14:textId="77777777" w:rsidR="00607C92" w:rsidRDefault="00607C92" w:rsidP="00117EA5">
      <w:pPr>
        <w:rPr>
          <w:rFonts w:asciiTheme="majorHAnsi" w:hAnsiTheme="majorHAnsi" w:cstheme="majorHAnsi"/>
        </w:rPr>
      </w:pPr>
    </w:p>
    <w:p w14:paraId="075095EA" w14:textId="49202828" w:rsidR="00117EA5" w:rsidRPr="00607C92" w:rsidRDefault="00117EA5" w:rsidP="00607C92">
      <w:pPr>
        <w:ind w:left="720"/>
        <w:rPr>
          <w:rFonts w:asciiTheme="majorHAnsi" w:hAnsiTheme="majorHAnsi" w:cstheme="majorHAnsi"/>
        </w:rPr>
      </w:pPr>
      <w:r w:rsidRPr="00607C92">
        <w:rPr>
          <w:rFonts w:asciiTheme="majorHAnsi" w:hAnsiTheme="majorHAnsi" w:cstheme="majorHAnsi"/>
        </w:rPr>
        <w:t>When a particular syndrome is highly predictable – i.e., when its counts follow a reliable pattern – the estimated IQR is relatively small, and deviations from the expected value are penalized more (have higher scores). On the other hand, a less-predictable syndrome will have a higher IQR and observed deviations from the expected value will accordingly be penalized less. Higher scores are an indication that the observed counts are not just statistically unlikely, but also more likely to be of interest from a syndromic surveillance perspective.</w:t>
      </w:r>
    </w:p>
    <w:p w14:paraId="2EF169B5" w14:textId="22985927" w:rsidR="00607C92" w:rsidRDefault="00607C92" w:rsidP="00117EA5">
      <w:pPr>
        <w:pStyle w:val="Heading3"/>
        <w:rPr>
          <w:rFonts w:eastAsia="Calibri Light" w:cstheme="majorHAnsi"/>
          <w:color w:val="1F3763"/>
        </w:rPr>
      </w:pPr>
      <w:bookmarkStart w:id="16" w:name="_Toc82589897"/>
    </w:p>
    <w:p w14:paraId="3FDBFD51" w14:textId="77777777" w:rsidR="00F36029" w:rsidRPr="00E56662" w:rsidRDefault="00F36029" w:rsidP="00F36029">
      <w:pPr>
        <w:pStyle w:val="Heading3"/>
        <w:rPr>
          <w:rFonts w:eastAsia="MS Gothic" w:cstheme="majorHAnsi"/>
          <w:color w:val="1F3763"/>
        </w:rPr>
      </w:pPr>
      <w:bookmarkStart w:id="17" w:name="_Toc82589898"/>
      <w:bookmarkStart w:id="18" w:name="_Toc84511229"/>
      <w:r w:rsidRPr="00E56662">
        <w:rPr>
          <w:rFonts w:cstheme="majorHAnsi"/>
        </w:rPr>
        <w:t xml:space="preserve">ADT data (ex: </w:t>
      </w:r>
      <w:proofErr w:type="spellStart"/>
      <w:r w:rsidRPr="00E56662">
        <w:rPr>
          <w:rFonts w:cstheme="majorHAnsi"/>
        </w:rPr>
        <w:t>MICelerity</w:t>
      </w:r>
      <w:proofErr w:type="spellEnd"/>
      <w:r w:rsidRPr="00E56662">
        <w:rPr>
          <w:rFonts w:cstheme="majorHAnsi"/>
        </w:rPr>
        <w:t>)</w:t>
      </w:r>
      <w:bookmarkEnd w:id="17"/>
      <w:bookmarkEnd w:id="18"/>
    </w:p>
    <w:p w14:paraId="7591D447" w14:textId="77777777" w:rsidR="00F36029" w:rsidRPr="00F36029" w:rsidRDefault="00F36029" w:rsidP="00F36029">
      <w:pPr>
        <w:rPr>
          <w:rFonts w:asciiTheme="majorHAnsi" w:eastAsia="Calibri Light" w:hAnsiTheme="majorHAnsi" w:cstheme="majorHAnsi"/>
          <w:color w:val="000000" w:themeColor="text1"/>
          <w:szCs w:val="20"/>
        </w:rPr>
      </w:pPr>
      <w:r w:rsidRPr="00F36029">
        <w:rPr>
          <w:rStyle w:val="normaltextrun"/>
          <w:rFonts w:asciiTheme="majorHAnsi" w:eastAsia="Calibri Light" w:hAnsiTheme="majorHAnsi" w:cstheme="majorHAnsi"/>
          <w:color w:val="000000" w:themeColor="text1"/>
          <w:szCs w:val="20"/>
        </w:rPr>
        <w:t>These data come from </w:t>
      </w:r>
      <w:proofErr w:type="spellStart"/>
      <w:r w:rsidRPr="00F36029">
        <w:rPr>
          <w:rStyle w:val="normaltextrun"/>
          <w:rFonts w:asciiTheme="majorHAnsi" w:eastAsia="Calibri Light" w:hAnsiTheme="majorHAnsi" w:cstheme="majorHAnsi"/>
          <w:color w:val="000000" w:themeColor="text1"/>
          <w:szCs w:val="20"/>
        </w:rPr>
        <w:t>MiCelerity</w:t>
      </w:r>
      <w:proofErr w:type="spellEnd"/>
      <w:r w:rsidRPr="00F36029">
        <w:rPr>
          <w:rStyle w:val="normaltextrun"/>
          <w:rFonts w:asciiTheme="majorHAnsi" w:eastAsia="Calibri Light" w:hAnsiTheme="majorHAnsi" w:cstheme="majorHAnsi"/>
          <w:color w:val="000000" w:themeColor="text1"/>
          <w:szCs w:val="20"/>
        </w:rPr>
        <w:t> surveillance system and are available beginning in January 2020. </w:t>
      </w:r>
      <w:proofErr w:type="spellStart"/>
      <w:r w:rsidRPr="00F36029">
        <w:rPr>
          <w:rStyle w:val="normaltextrun"/>
          <w:rFonts w:asciiTheme="majorHAnsi" w:eastAsia="Calibri Light" w:hAnsiTheme="majorHAnsi" w:cstheme="majorHAnsi"/>
          <w:color w:val="000000" w:themeColor="text1"/>
          <w:szCs w:val="20"/>
        </w:rPr>
        <w:t>MiCelerity</w:t>
      </w:r>
      <w:proofErr w:type="spellEnd"/>
      <w:r w:rsidRPr="00F36029">
        <w:rPr>
          <w:rStyle w:val="normaltextrun"/>
          <w:rFonts w:asciiTheme="majorHAnsi" w:eastAsia="Calibri Light" w:hAnsiTheme="majorHAnsi" w:cstheme="majorHAnsi"/>
          <w:color w:val="000000" w:themeColor="text1"/>
          <w:szCs w:val="20"/>
        </w:rPr>
        <w:t> captures real-time HL7 electronic health information in the form of Admission, Discharge, and Transfer (ADT) messages exchanged between most Michigan hospitals and the Michigan Health Information Network. </w:t>
      </w:r>
      <w:proofErr w:type="spellStart"/>
      <w:r w:rsidRPr="00F36029">
        <w:rPr>
          <w:rStyle w:val="normaltextrun"/>
          <w:rFonts w:asciiTheme="majorHAnsi" w:eastAsia="Calibri Light" w:hAnsiTheme="majorHAnsi" w:cstheme="majorHAnsi"/>
          <w:color w:val="000000" w:themeColor="text1"/>
          <w:szCs w:val="20"/>
        </w:rPr>
        <w:t>MiCelerity</w:t>
      </w:r>
      <w:proofErr w:type="spellEnd"/>
      <w:r w:rsidRPr="00F36029">
        <w:rPr>
          <w:rStyle w:val="normaltextrun"/>
          <w:rFonts w:asciiTheme="majorHAnsi" w:eastAsia="Calibri Light" w:hAnsiTheme="majorHAnsi" w:cstheme="majorHAnsi"/>
          <w:color w:val="000000" w:themeColor="text1"/>
          <w:szCs w:val="20"/>
        </w:rPr>
        <w:t xml:space="preserve"> primarily captures data from emergency departments in Michigan. For more information on </w:t>
      </w:r>
      <w:proofErr w:type="spellStart"/>
      <w:r w:rsidRPr="00F36029">
        <w:rPr>
          <w:rStyle w:val="normaltextrun"/>
          <w:rFonts w:asciiTheme="majorHAnsi" w:eastAsia="Calibri Light" w:hAnsiTheme="majorHAnsi" w:cstheme="majorHAnsi"/>
          <w:color w:val="000000" w:themeColor="text1"/>
          <w:szCs w:val="20"/>
        </w:rPr>
        <w:t>MiCelerity</w:t>
      </w:r>
      <w:proofErr w:type="spellEnd"/>
      <w:r w:rsidRPr="00F36029">
        <w:rPr>
          <w:rStyle w:val="normaltextrun"/>
          <w:rFonts w:asciiTheme="majorHAnsi" w:eastAsia="Calibri Light" w:hAnsiTheme="majorHAnsi" w:cstheme="majorHAnsi"/>
          <w:color w:val="000000" w:themeColor="text1"/>
          <w:szCs w:val="20"/>
        </w:rPr>
        <w:t>, refer to the </w:t>
      </w:r>
      <w:hyperlink r:id="rId24">
        <w:r w:rsidRPr="00F36029">
          <w:rPr>
            <w:rStyle w:val="Hyperlink"/>
            <w:rFonts w:asciiTheme="majorHAnsi" w:eastAsia="Calibri Light" w:hAnsiTheme="majorHAnsi" w:cstheme="majorHAnsi"/>
            <w:szCs w:val="20"/>
          </w:rPr>
          <w:t>User Guide</w:t>
        </w:r>
      </w:hyperlink>
      <w:r w:rsidRPr="00F36029">
        <w:rPr>
          <w:rStyle w:val="normaltextrun"/>
          <w:rFonts w:asciiTheme="majorHAnsi" w:eastAsia="Calibri Light" w:hAnsiTheme="majorHAnsi" w:cstheme="majorHAnsi"/>
          <w:color w:val="000000" w:themeColor="text1"/>
          <w:szCs w:val="20"/>
        </w:rPr>
        <w:t>. </w:t>
      </w:r>
    </w:p>
    <w:p w14:paraId="7689AF69" w14:textId="77777777" w:rsidR="00F36029" w:rsidRDefault="00F36029" w:rsidP="00F36029">
      <w:pPr>
        <w:pStyle w:val="Heading4"/>
        <w:rPr>
          <w:rFonts w:cstheme="majorHAnsi"/>
        </w:rPr>
      </w:pPr>
    </w:p>
    <w:p w14:paraId="1B1B46A8" w14:textId="77777777" w:rsidR="00F36029" w:rsidRDefault="00F36029" w:rsidP="00F36029">
      <w:pPr>
        <w:pStyle w:val="Heading4"/>
        <w:rPr>
          <w:rFonts w:cstheme="majorHAnsi"/>
        </w:rPr>
      </w:pPr>
      <w:r w:rsidRPr="00E56662">
        <w:rPr>
          <w:rFonts w:cstheme="majorHAnsi"/>
        </w:rPr>
        <w:t>Partner systems/systems external to the health department</w:t>
      </w:r>
    </w:p>
    <w:p w14:paraId="00726A16" w14:textId="0E208DEC" w:rsidR="00F36029" w:rsidRDefault="00F36029" w:rsidP="00F36029">
      <w:pPr>
        <w:rPr>
          <w:rFonts w:asciiTheme="majorHAnsi" w:hAnsiTheme="majorHAnsi" w:cstheme="majorHAnsi"/>
        </w:rPr>
      </w:pPr>
      <w:r w:rsidRPr="00F36029">
        <w:rPr>
          <w:rFonts w:asciiTheme="majorHAnsi" w:hAnsiTheme="majorHAnsi" w:cstheme="majorHAnsi"/>
        </w:rPr>
        <w:t xml:space="preserve">All ADT data comes through the state’s Health Information Exchange (HIE) making them a valuable partner in assessing data quality concerns and answering questions. ADT data quality may also be dependent on criteria set by local health insurance agencies, thus a contact at relevant insurance agencies may be valuable. In Michigan for example, variable completeness is largely dependent on standards set in Blue Cross Blue Shield’s pay for performance program. It’s important to work with the platform developer as well as the team overseeing the system; both can assist in adjusting parameters and understanding the data. </w:t>
      </w:r>
    </w:p>
    <w:p w14:paraId="11F14E2F" w14:textId="77777777" w:rsidR="00F36029" w:rsidRPr="00F36029" w:rsidRDefault="00F36029" w:rsidP="00F36029">
      <w:pPr>
        <w:rPr>
          <w:rFonts w:asciiTheme="majorHAnsi" w:hAnsiTheme="majorHAnsi" w:cstheme="majorHAnsi"/>
        </w:rPr>
      </w:pPr>
    </w:p>
    <w:p w14:paraId="405C734F" w14:textId="77777777" w:rsidR="00F36029" w:rsidRDefault="00F36029" w:rsidP="00F36029">
      <w:pPr>
        <w:pStyle w:val="Heading4"/>
        <w:rPr>
          <w:rFonts w:cstheme="majorHAnsi"/>
        </w:rPr>
      </w:pPr>
      <w:r w:rsidRPr="00E56662">
        <w:rPr>
          <w:rFonts w:cstheme="majorHAnsi"/>
        </w:rPr>
        <w:t>How to modify parameter settings if results are not useful</w:t>
      </w:r>
    </w:p>
    <w:p w14:paraId="35C062B6" w14:textId="77777777" w:rsidR="00F36029" w:rsidRPr="00F36029" w:rsidRDefault="00F36029" w:rsidP="00F36029">
      <w:pPr>
        <w:rPr>
          <w:rFonts w:asciiTheme="majorHAnsi" w:hAnsiTheme="majorHAnsi" w:cstheme="majorHAnsi"/>
        </w:rPr>
      </w:pPr>
      <w:r w:rsidRPr="00F36029">
        <w:rPr>
          <w:rFonts w:asciiTheme="majorHAnsi" w:hAnsiTheme="majorHAnsi" w:cstheme="majorHAnsi"/>
        </w:rPr>
        <w:t xml:space="preserve">In addition to the modification described in the first section, below is an adjustment that can be made to </w:t>
      </w:r>
      <w:proofErr w:type="spellStart"/>
      <w:r w:rsidRPr="00F36029">
        <w:rPr>
          <w:rFonts w:asciiTheme="majorHAnsi" w:hAnsiTheme="majorHAnsi" w:cstheme="majorHAnsi"/>
        </w:rPr>
        <w:t>MiCelerity</w:t>
      </w:r>
      <w:proofErr w:type="spellEnd"/>
      <w:r w:rsidRPr="00F36029">
        <w:rPr>
          <w:rFonts w:asciiTheme="majorHAnsi" w:hAnsiTheme="majorHAnsi" w:cstheme="majorHAnsi"/>
        </w:rPr>
        <w:t xml:space="preserve"> alerts: </w:t>
      </w:r>
    </w:p>
    <w:p w14:paraId="3097AA39" w14:textId="77777777" w:rsidR="00F36029" w:rsidRPr="00F36029" w:rsidRDefault="00F36029" w:rsidP="00F36029">
      <w:pPr>
        <w:pStyle w:val="ListParagraph"/>
        <w:numPr>
          <w:ilvl w:val="0"/>
          <w:numId w:val="10"/>
        </w:numPr>
        <w:rPr>
          <w:rFonts w:cstheme="majorHAnsi"/>
          <w:sz w:val="24"/>
          <w:szCs w:val="24"/>
        </w:rPr>
      </w:pPr>
      <w:r w:rsidRPr="00F36029">
        <w:rPr>
          <w:rFonts w:cstheme="majorHAnsi"/>
          <w:sz w:val="24"/>
          <w:szCs w:val="24"/>
        </w:rPr>
        <w:t xml:space="preserve">If possible, rolling ICD-codes into patient visits for use rather than using counts of ICD codes will provide a more robust threshold. </w:t>
      </w:r>
    </w:p>
    <w:p w14:paraId="456A18D6" w14:textId="4036197C" w:rsidR="00F36029" w:rsidRPr="00E56662" w:rsidRDefault="00F36029" w:rsidP="00F36029">
      <w:pPr>
        <w:pStyle w:val="Heading3"/>
        <w:rPr>
          <w:rFonts w:eastAsia="MS Gothic" w:cstheme="majorHAnsi"/>
          <w:color w:val="1F3763"/>
        </w:rPr>
      </w:pPr>
      <w:bookmarkStart w:id="19" w:name="_Toc82589899"/>
      <w:bookmarkStart w:id="20" w:name="_Toc84511230"/>
      <w:r w:rsidRPr="00E56662">
        <w:rPr>
          <w:rFonts w:cstheme="majorHAnsi"/>
        </w:rPr>
        <w:t xml:space="preserve">Rapid </w:t>
      </w:r>
      <w:r>
        <w:rPr>
          <w:rFonts w:cstheme="majorHAnsi"/>
        </w:rPr>
        <w:t>T</w:t>
      </w:r>
      <w:r w:rsidRPr="00E56662">
        <w:rPr>
          <w:rFonts w:cstheme="majorHAnsi"/>
        </w:rPr>
        <w:t xml:space="preserve">oxicology </w:t>
      </w:r>
      <w:r>
        <w:rPr>
          <w:rFonts w:cstheme="majorHAnsi"/>
        </w:rPr>
        <w:t>D</w:t>
      </w:r>
      <w:r w:rsidRPr="00E56662">
        <w:rPr>
          <w:rFonts w:cstheme="majorHAnsi"/>
        </w:rPr>
        <w:t>ata (this could be a toxicology testing program or on-site testing)</w:t>
      </w:r>
      <w:bookmarkEnd w:id="19"/>
      <w:bookmarkEnd w:id="20"/>
    </w:p>
    <w:p w14:paraId="12479233" w14:textId="77777777" w:rsidR="00F36029" w:rsidRPr="00F36029" w:rsidRDefault="00F36029" w:rsidP="00F36029">
      <w:pPr>
        <w:rPr>
          <w:rFonts w:asciiTheme="majorHAnsi" w:eastAsia="Calibri Light" w:hAnsiTheme="majorHAnsi" w:cstheme="majorHAnsi"/>
          <w:color w:val="000000" w:themeColor="text1"/>
          <w:szCs w:val="20"/>
        </w:rPr>
      </w:pPr>
      <w:r w:rsidRPr="00F36029">
        <w:rPr>
          <w:rFonts w:asciiTheme="majorHAnsi" w:eastAsia="Calibri Light" w:hAnsiTheme="majorHAnsi" w:cstheme="majorHAnsi"/>
          <w:color w:val="000000" w:themeColor="text1"/>
          <w:szCs w:val="20"/>
        </w:rPr>
        <w:t>Example – Swift Toxicology for Opioid Related Mortalities (Michigan)</w:t>
      </w:r>
    </w:p>
    <w:p w14:paraId="5EC07ACE" w14:textId="77777777" w:rsidR="00F36029" w:rsidRPr="00F36029" w:rsidRDefault="00F36029" w:rsidP="00F36029">
      <w:pPr>
        <w:rPr>
          <w:rFonts w:asciiTheme="majorHAnsi" w:eastAsia="Calibri Light" w:hAnsiTheme="majorHAnsi" w:cstheme="majorHAnsi"/>
          <w:color w:val="000000" w:themeColor="text1"/>
          <w:szCs w:val="20"/>
        </w:rPr>
      </w:pPr>
      <w:r w:rsidRPr="00F36029">
        <w:rPr>
          <w:rFonts w:asciiTheme="majorHAnsi" w:eastAsia="Calibri Light" w:hAnsiTheme="majorHAnsi" w:cstheme="majorHAnsi"/>
          <w:color w:val="000000" w:themeColor="text1"/>
          <w:szCs w:val="20"/>
        </w:rPr>
        <w:t xml:space="preserve">The </w:t>
      </w:r>
      <w:r w:rsidRPr="00F36029">
        <w:rPr>
          <w:rFonts w:asciiTheme="majorHAnsi" w:eastAsia="Calibri Light" w:hAnsiTheme="majorHAnsi" w:cstheme="majorHAnsi"/>
          <w:b/>
          <w:bCs/>
          <w:color w:val="000000" w:themeColor="text1"/>
          <w:szCs w:val="20"/>
        </w:rPr>
        <w:t>STORM</w:t>
      </w:r>
      <w:r w:rsidRPr="00F36029">
        <w:rPr>
          <w:rFonts w:asciiTheme="majorHAnsi" w:eastAsia="Calibri Light" w:hAnsiTheme="majorHAnsi" w:cstheme="majorHAnsi"/>
          <w:color w:val="000000" w:themeColor="text1"/>
          <w:szCs w:val="20"/>
        </w:rPr>
        <w:t xml:space="preserve"> system is a rapid death toxicology testing program that operates out of the Western Michigan University (WMU) Medical School that leverages post-mortem biological samples submitted by participating medical examiner offices. New data are available on a weekly basis. A 4-week rolling average and standard deviation for fentanyl, heroin, xylazine, cocaine, amphetamine, and methamphetamine are calculated by county. If a given county is 3 standard deviations above the mean for that rolling average, an alert will be generated. Especially lethal </w:t>
      </w:r>
      <w:r w:rsidRPr="00F36029">
        <w:rPr>
          <w:rFonts w:asciiTheme="majorHAnsi" w:eastAsia="Calibri Light" w:hAnsiTheme="majorHAnsi" w:cstheme="majorHAnsi"/>
          <w:color w:val="000000" w:themeColor="text1"/>
          <w:szCs w:val="20"/>
        </w:rPr>
        <w:lastRenderedPageBreak/>
        <w:t xml:space="preserve">substances such as </w:t>
      </w:r>
      <w:proofErr w:type="spellStart"/>
      <w:r w:rsidRPr="00F36029">
        <w:rPr>
          <w:rFonts w:asciiTheme="majorHAnsi" w:eastAsia="Calibri Light" w:hAnsiTheme="majorHAnsi" w:cstheme="majorHAnsi"/>
          <w:color w:val="000000" w:themeColor="text1"/>
          <w:szCs w:val="20"/>
        </w:rPr>
        <w:t>carfentanil</w:t>
      </w:r>
      <w:proofErr w:type="spellEnd"/>
      <w:r w:rsidRPr="00F36029">
        <w:rPr>
          <w:rFonts w:asciiTheme="majorHAnsi" w:eastAsia="Calibri Light" w:hAnsiTheme="majorHAnsi" w:cstheme="majorHAnsi"/>
          <w:color w:val="000000" w:themeColor="text1"/>
          <w:szCs w:val="20"/>
        </w:rPr>
        <w:t xml:space="preserve">, generate an alert for one or more associated fatalities in the state. </w:t>
      </w:r>
    </w:p>
    <w:p w14:paraId="1FDCC429" w14:textId="77777777" w:rsidR="00F36029" w:rsidRDefault="00F36029" w:rsidP="00F36029">
      <w:pPr>
        <w:rPr>
          <w:rFonts w:asciiTheme="majorHAnsi" w:eastAsia="Calibri Light" w:hAnsiTheme="majorHAnsi" w:cstheme="majorHAnsi"/>
          <w:color w:val="000000" w:themeColor="text1"/>
          <w:szCs w:val="20"/>
        </w:rPr>
      </w:pPr>
    </w:p>
    <w:p w14:paraId="1934073B" w14:textId="735E1090" w:rsidR="00F36029" w:rsidRDefault="00F36029" w:rsidP="00F36029">
      <w:pPr>
        <w:rPr>
          <w:rFonts w:asciiTheme="majorHAnsi" w:eastAsia="Calibri Light" w:hAnsiTheme="majorHAnsi" w:cstheme="majorHAnsi"/>
          <w:color w:val="000000" w:themeColor="text1"/>
          <w:szCs w:val="20"/>
        </w:rPr>
      </w:pPr>
      <w:r w:rsidRPr="00F36029">
        <w:rPr>
          <w:rFonts w:asciiTheme="majorHAnsi" w:eastAsia="Calibri Light" w:hAnsiTheme="majorHAnsi" w:cstheme="majorHAnsi"/>
          <w:color w:val="000000" w:themeColor="text1"/>
          <w:szCs w:val="20"/>
        </w:rPr>
        <w:t xml:space="preserve">Michigan staff run SAS code every week based on updated data to generate alerts. </w:t>
      </w:r>
    </w:p>
    <w:p w14:paraId="7AAE62F0" w14:textId="77777777" w:rsidR="00F36029" w:rsidRPr="00F36029" w:rsidRDefault="00F36029" w:rsidP="00F36029">
      <w:pPr>
        <w:rPr>
          <w:rFonts w:asciiTheme="majorHAnsi" w:eastAsia="Calibri Light" w:hAnsiTheme="majorHAnsi" w:cstheme="majorHAnsi"/>
          <w:color w:val="000000" w:themeColor="text1"/>
          <w:szCs w:val="20"/>
        </w:rPr>
      </w:pPr>
    </w:p>
    <w:p w14:paraId="7C062677" w14:textId="77777777" w:rsidR="00F36029" w:rsidRPr="00E56662" w:rsidRDefault="00AC1BFE" w:rsidP="00F36029">
      <w:pPr>
        <w:rPr>
          <w:rFonts w:eastAsiaTheme="majorEastAsia" w:cstheme="majorHAnsi"/>
        </w:rPr>
      </w:pPr>
      <w:r w:rsidRPr="00E56662">
        <w:rPr>
          <w:rFonts w:cstheme="majorHAnsi"/>
          <w:noProof/>
        </w:rPr>
        <w:object w:dxaOrig="1520" w:dyaOrig="985" w14:anchorId="7EEE39D1">
          <v:shape id="_x0000_i1026" type="#_x0000_t75" alt="" style="width:76pt;height:50pt;mso-width-percent:0;mso-height-percent:0;mso-width-percent:0;mso-height-percent:0" o:ole="">
            <v:imagedata r:id="rId25" o:title=""/>
          </v:shape>
          <o:OLEObject Type="Embed" ProgID="Package" ShapeID="_x0000_i1026" DrawAspect="Icon" ObjectID="_1695796850" r:id="rId26"/>
        </w:object>
      </w:r>
    </w:p>
    <w:p w14:paraId="12FEA0BD" w14:textId="77777777" w:rsidR="00F36029" w:rsidRDefault="00F36029" w:rsidP="00F36029">
      <w:pPr>
        <w:rPr>
          <w:rFonts w:eastAsiaTheme="majorEastAsia" w:cstheme="majorHAnsi"/>
        </w:rPr>
      </w:pPr>
    </w:p>
    <w:p w14:paraId="4D692FBA" w14:textId="77777777" w:rsidR="00F36029" w:rsidRDefault="00F36029" w:rsidP="00F36029">
      <w:pPr>
        <w:pStyle w:val="Heading4"/>
        <w:rPr>
          <w:rFonts w:cstheme="majorHAnsi"/>
        </w:rPr>
      </w:pPr>
      <w:r w:rsidRPr="00E56662">
        <w:rPr>
          <w:rFonts w:cstheme="majorHAnsi"/>
        </w:rPr>
        <w:t>Partner systems/systems external to the health department</w:t>
      </w:r>
    </w:p>
    <w:p w14:paraId="5758CDD5" w14:textId="77777777" w:rsidR="00F36029" w:rsidRPr="00F36029" w:rsidRDefault="00F36029" w:rsidP="00F36029">
      <w:pPr>
        <w:rPr>
          <w:rFonts w:asciiTheme="majorHAnsi" w:hAnsiTheme="majorHAnsi" w:cstheme="majorHAnsi"/>
        </w:rPr>
      </w:pPr>
      <w:r w:rsidRPr="00F36029">
        <w:rPr>
          <w:rFonts w:asciiTheme="majorHAnsi" w:hAnsiTheme="majorHAnsi" w:cstheme="majorHAnsi"/>
        </w:rPr>
        <w:t>The poison control center will be especially useful in working with these data as you are likely to have some drug-specific questions that only a toxicologist can adequately answer. Law enforcement and drug seizure data, if possible, should be used to add context. Changes in drug seizure data, in some states, have been shown to correlate with fatal overdoses (</w:t>
      </w:r>
      <w:hyperlink r:id="rId27" w:history="1">
        <w:r w:rsidRPr="00F36029">
          <w:rPr>
            <w:rStyle w:val="Hyperlink"/>
            <w:rFonts w:asciiTheme="majorHAnsi" w:hAnsiTheme="majorHAnsi" w:cstheme="majorHAnsi"/>
          </w:rPr>
          <w:t>link to ppt</w:t>
        </w:r>
      </w:hyperlink>
      <w:r w:rsidRPr="00F36029">
        <w:rPr>
          <w:rFonts w:asciiTheme="majorHAnsi" w:hAnsiTheme="majorHAnsi" w:cstheme="majorHAnsi"/>
        </w:rPr>
        <w:t xml:space="preserve">). </w:t>
      </w:r>
    </w:p>
    <w:p w14:paraId="6FB1FCA0" w14:textId="77777777" w:rsidR="00F36029" w:rsidRDefault="00F36029" w:rsidP="00F36029">
      <w:pPr>
        <w:pStyle w:val="Heading4"/>
        <w:rPr>
          <w:rFonts w:cstheme="majorHAnsi"/>
        </w:rPr>
      </w:pPr>
    </w:p>
    <w:p w14:paraId="04DD475D" w14:textId="0F16907E" w:rsidR="00F36029" w:rsidRDefault="00F36029" w:rsidP="00F36029">
      <w:pPr>
        <w:pStyle w:val="Heading4"/>
        <w:rPr>
          <w:rFonts w:cstheme="majorHAnsi"/>
        </w:rPr>
      </w:pPr>
      <w:r w:rsidRPr="00E56662">
        <w:rPr>
          <w:rFonts w:cstheme="majorHAnsi"/>
        </w:rPr>
        <w:t>How to modify parameter settings if results are not useful</w:t>
      </w:r>
    </w:p>
    <w:p w14:paraId="38076C3D" w14:textId="77777777" w:rsidR="00F36029" w:rsidRPr="00F36029" w:rsidRDefault="00F36029" w:rsidP="00F36029">
      <w:pPr>
        <w:rPr>
          <w:rFonts w:asciiTheme="majorHAnsi" w:hAnsiTheme="majorHAnsi" w:cstheme="majorHAnsi"/>
        </w:rPr>
      </w:pPr>
      <w:r w:rsidRPr="00F36029">
        <w:rPr>
          <w:rFonts w:asciiTheme="majorHAnsi" w:hAnsiTheme="majorHAnsi" w:cstheme="majorHAnsi"/>
        </w:rPr>
        <w:t xml:space="preserve">In addition to the modification described in the first section, the adjustments below can be made to STORM alerts: </w:t>
      </w:r>
    </w:p>
    <w:p w14:paraId="0FD03582" w14:textId="77777777" w:rsidR="00F36029" w:rsidRPr="00F36029" w:rsidRDefault="00F36029" w:rsidP="00F36029">
      <w:pPr>
        <w:pStyle w:val="ListParagraph"/>
        <w:numPr>
          <w:ilvl w:val="0"/>
          <w:numId w:val="6"/>
        </w:numPr>
        <w:rPr>
          <w:rFonts w:cstheme="majorHAnsi"/>
          <w:sz w:val="24"/>
          <w:szCs w:val="24"/>
        </w:rPr>
      </w:pPr>
      <w:r w:rsidRPr="00F36029">
        <w:rPr>
          <w:rFonts w:cstheme="majorHAnsi"/>
          <w:sz w:val="24"/>
          <w:szCs w:val="24"/>
        </w:rPr>
        <w:t xml:space="preserve">Multiple ICD codes may be assigned to a single visit, using patient visits for use rather than counts of ICD codes will provide a more robust threshold. </w:t>
      </w:r>
    </w:p>
    <w:p w14:paraId="41A16B6E" w14:textId="77777777" w:rsidR="00F36029" w:rsidRPr="00F36029" w:rsidRDefault="00F36029" w:rsidP="00F36029">
      <w:pPr>
        <w:pStyle w:val="ListParagraph"/>
        <w:numPr>
          <w:ilvl w:val="0"/>
          <w:numId w:val="6"/>
        </w:numPr>
        <w:rPr>
          <w:rFonts w:cstheme="majorHAnsi"/>
          <w:sz w:val="24"/>
          <w:szCs w:val="24"/>
        </w:rPr>
      </w:pPr>
      <w:r w:rsidRPr="00F36029">
        <w:rPr>
          <w:rFonts w:cstheme="majorHAnsi"/>
          <w:sz w:val="24"/>
          <w:szCs w:val="24"/>
        </w:rPr>
        <w:t>Consider drug lethality when setting an alert to ensure that you do not receive more alerts than desired for less lethal substances.</w:t>
      </w:r>
    </w:p>
    <w:p w14:paraId="68A3456F" w14:textId="77777777" w:rsidR="00F36029" w:rsidRPr="00F36029" w:rsidRDefault="00F36029" w:rsidP="00F36029">
      <w:pPr>
        <w:rPr>
          <w:rFonts w:asciiTheme="majorHAnsi" w:eastAsiaTheme="majorEastAsia" w:hAnsiTheme="majorHAnsi" w:cstheme="majorHAnsi"/>
        </w:rPr>
      </w:pPr>
    </w:p>
    <w:p w14:paraId="02F72E90" w14:textId="77777777" w:rsidR="00F36029" w:rsidRPr="00E56662" w:rsidRDefault="00F36029" w:rsidP="00F36029">
      <w:pPr>
        <w:pStyle w:val="Heading3"/>
        <w:rPr>
          <w:rFonts w:cstheme="majorHAnsi"/>
        </w:rPr>
      </w:pPr>
      <w:bookmarkStart w:id="21" w:name="_Toc82589901"/>
      <w:bookmarkStart w:id="22" w:name="_Toc84511231"/>
      <w:r w:rsidRPr="00E56662">
        <w:rPr>
          <w:rFonts w:cstheme="majorHAnsi"/>
        </w:rPr>
        <w:t>Poison Control Center (PCC)</w:t>
      </w:r>
      <w:bookmarkEnd w:id="21"/>
      <w:bookmarkEnd w:id="22"/>
      <w:r w:rsidRPr="00E56662">
        <w:rPr>
          <w:rFonts w:cstheme="majorHAnsi"/>
        </w:rPr>
        <w:t xml:space="preserve"> </w:t>
      </w:r>
    </w:p>
    <w:p w14:paraId="5FC1F89E" w14:textId="77777777" w:rsidR="00F36029" w:rsidRPr="00DA1812" w:rsidRDefault="00F36029" w:rsidP="00F36029">
      <w:pPr>
        <w:rPr>
          <w:rFonts w:asciiTheme="majorHAnsi" w:eastAsiaTheme="majorEastAsia" w:hAnsiTheme="majorHAnsi" w:cstheme="majorHAnsi"/>
        </w:rPr>
      </w:pPr>
      <w:r w:rsidRPr="00DA1812">
        <w:rPr>
          <w:rFonts w:asciiTheme="majorHAnsi" w:eastAsiaTheme="majorEastAsia" w:hAnsiTheme="majorHAnsi" w:cstheme="majorHAnsi"/>
        </w:rPr>
        <w:t xml:space="preserve">Each state’s Poison Control Center (PCC) will have several toxicologists with valuable information about specific drugs. To assist in responding to an alert, PCC staff may create fact sheets or other educational materials about a given substance that can be distributed to partners in an email or large-scale alert such as a HAN (Health Alert Network).   </w:t>
      </w:r>
    </w:p>
    <w:p w14:paraId="2F6BA8FB" w14:textId="77777777" w:rsidR="00F36029" w:rsidRPr="00E56662" w:rsidRDefault="00F36029" w:rsidP="00F36029">
      <w:pPr>
        <w:rPr>
          <w:rFonts w:eastAsiaTheme="majorEastAsia" w:cstheme="majorHAnsi"/>
        </w:rPr>
      </w:pPr>
    </w:p>
    <w:p w14:paraId="503E7F06" w14:textId="77777777" w:rsidR="00F36029" w:rsidRPr="00E56662" w:rsidRDefault="00F36029" w:rsidP="00F36029">
      <w:pPr>
        <w:pStyle w:val="Heading3"/>
        <w:rPr>
          <w:rFonts w:cstheme="majorHAnsi"/>
        </w:rPr>
      </w:pPr>
      <w:bookmarkStart w:id="23" w:name="_Toc82589902"/>
      <w:bookmarkStart w:id="24" w:name="_Toc84511232"/>
      <w:r w:rsidRPr="00E56662">
        <w:rPr>
          <w:rFonts w:cstheme="majorHAnsi"/>
        </w:rPr>
        <w:t>State Police</w:t>
      </w:r>
      <w:bookmarkEnd w:id="23"/>
      <w:bookmarkEnd w:id="24"/>
    </w:p>
    <w:p w14:paraId="089BDADB" w14:textId="77777777" w:rsidR="00F36029" w:rsidRPr="00DA1812" w:rsidRDefault="00F36029" w:rsidP="00F36029">
      <w:pPr>
        <w:rPr>
          <w:rFonts w:asciiTheme="majorHAnsi" w:eastAsiaTheme="majorEastAsia" w:hAnsiTheme="majorHAnsi" w:cstheme="majorHAnsi"/>
        </w:rPr>
      </w:pPr>
      <w:r w:rsidRPr="00DA1812">
        <w:rPr>
          <w:rFonts w:asciiTheme="majorHAnsi" w:eastAsiaTheme="majorEastAsia" w:hAnsiTheme="majorHAnsi" w:cstheme="majorHAnsi"/>
        </w:rPr>
        <w:t xml:space="preserve">Each state’s State Police investigate and seize large quantities of illicit drugs which are then tested at their lab. To assist in responding to an alert, the State Police may provide information regarding recent drug seizures and other related illicit drugs trends. A narcotics analyst or similar role would be a valuable point of contact.  </w:t>
      </w:r>
    </w:p>
    <w:p w14:paraId="5E27B695" w14:textId="77777777" w:rsidR="00F36029" w:rsidRPr="00E56662" w:rsidRDefault="00F36029" w:rsidP="00F36029">
      <w:pPr>
        <w:rPr>
          <w:rFonts w:eastAsiaTheme="majorEastAsia" w:cstheme="majorHAnsi"/>
        </w:rPr>
      </w:pPr>
    </w:p>
    <w:p w14:paraId="349466B8" w14:textId="77777777" w:rsidR="00F36029" w:rsidRPr="00E56662" w:rsidRDefault="00F36029" w:rsidP="00F36029">
      <w:pPr>
        <w:pStyle w:val="Heading3"/>
        <w:rPr>
          <w:rFonts w:cstheme="majorHAnsi"/>
        </w:rPr>
      </w:pPr>
      <w:bookmarkStart w:id="25" w:name="_Toc82589903"/>
      <w:bookmarkStart w:id="26" w:name="_Toc84511233"/>
      <w:r w:rsidRPr="00E56662">
        <w:rPr>
          <w:rFonts w:cstheme="majorHAnsi"/>
        </w:rPr>
        <w:t>High Intensity Drug Trafficking Areas (HIDTA)</w:t>
      </w:r>
      <w:bookmarkEnd w:id="25"/>
      <w:bookmarkEnd w:id="26"/>
      <w:r w:rsidRPr="00E56662">
        <w:rPr>
          <w:rFonts w:cstheme="majorHAnsi"/>
        </w:rPr>
        <w:t xml:space="preserve"> </w:t>
      </w:r>
    </w:p>
    <w:p w14:paraId="3C356C99" w14:textId="77777777" w:rsidR="00F36029" w:rsidRPr="00DA1812" w:rsidRDefault="00F36029" w:rsidP="00F36029">
      <w:pPr>
        <w:rPr>
          <w:rFonts w:asciiTheme="majorHAnsi" w:eastAsiaTheme="majorEastAsia" w:hAnsiTheme="majorHAnsi" w:cstheme="majorHAnsi"/>
        </w:rPr>
      </w:pPr>
      <w:r w:rsidRPr="00DA1812">
        <w:rPr>
          <w:rFonts w:asciiTheme="majorHAnsi" w:eastAsiaTheme="majorEastAsia" w:hAnsiTheme="majorHAnsi" w:cstheme="majorHAnsi"/>
        </w:rPr>
        <w:t xml:space="preserve">Each HIDTA’s mission is to reduce the production, trafficking and use of illegal drugs, related violent crime, and money laundering in the region and throughout the United States.  </w:t>
      </w:r>
    </w:p>
    <w:p w14:paraId="6893F58F" w14:textId="77777777" w:rsidR="00F36029" w:rsidRPr="00DA1812" w:rsidRDefault="00F36029" w:rsidP="00F36029">
      <w:pPr>
        <w:rPr>
          <w:rFonts w:asciiTheme="majorHAnsi" w:eastAsiaTheme="majorEastAsia" w:hAnsiTheme="majorHAnsi" w:cstheme="majorHAnsi"/>
        </w:rPr>
      </w:pPr>
    </w:p>
    <w:p w14:paraId="0F404FD6" w14:textId="77777777" w:rsidR="00F36029" w:rsidRPr="00DA1812" w:rsidRDefault="00F36029" w:rsidP="00F36029">
      <w:pPr>
        <w:rPr>
          <w:rFonts w:asciiTheme="majorHAnsi" w:eastAsiaTheme="majorEastAsia" w:hAnsiTheme="majorHAnsi" w:cstheme="majorHAnsi"/>
        </w:rPr>
      </w:pPr>
      <w:r w:rsidRPr="00DA1812">
        <w:rPr>
          <w:rFonts w:asciiTheme="majorHAnsi" w:eastAsiaTheme="majorEastAsia" w:hAnsiTheme="majorHAnsi" w:cstheme="majorHAnsi"/>
        </w:rPr>
        <w:t xml:space="preserve">This is accomplished through the coordination and sharing of intelligence, unified law enforcement effort and community cooperation. HIDTA law enforcement investigative initiatives address specific drug threats throughout the HIDTA region. These initiatives and drug </w:t>
      </w:r>
      <w:r w:rsidRPr="00DA1812">
        <w:rPr>
          <w:rFonts w:asciiTheme="majorHAnsi" w:eastAsiaTheme="majorEastAsia" w:hAnsiTheme="majorHAnsi" w:cstheme="majorHAnsi"/>
        </w:rPr>
        <w:lastRenderedPageBreak/>
        <w:t xml:space="preserve">enforcement teams are supported by the HIDTA Investigative Support and Deconfliction Center which provides specific intelligence and information sharing services to the law enforcement community. HIDTA may provide information regarding illicit drug trends within the state and other neighboring states. Each state has a HIDTA that are connected across the United States.  </w:t>
      </w:r>
    </w:p>
    <w:p w14:paraId="314372E6" w14:textId="77777777" w:rsidR="00F36029" w:rsidRPr="00DA1812" w:rsidRDefault="00F36029" w:rsidP="00F36029">
      <w:pPr>
        <w:rPr>
          <w:rFonts w:asciiTheme="majorHAnsi" w:eastAsiaTheme="majorEastAsia" w:hAnsiTheme="majorHAnsi" w:cstheme="majorHAnsi"/>
        </w:rPr>
      </w:pPr>
    </w:p>
    <w:p w14:paraId="039BB734" w14:textId="710D1F3C" w:rsidR="00F36029" w:rsidRPr="00DA1812" w:rsidRDefault="00F36029" w:rsidP="00F36029">
      <w:pPr>
        <w:rPr>
          <w:rFonts w:asciiTheme="majorHAnsi" w:eastAsiaTheme="majorEastAsia" w:hAnsiTheme="majorHAnsi" w:cstheme="majorHAnsi"/>
        </w:rPr>
      </w:pPr>
      <w:r w:rsidRPr="00DA1812">
        <w:rPr>
          <w:rFonts w:asciiTheme="majorHAnsi" w:eastAsiaTheme="majorEastAsia" w:hAnsiTheme="majorHAnsi" w:cstheme="majorHAnsi"/>
        </w:rPr>
        <w:t xml:space="preserve">HIDTA, with federal, state, and local law enforcement partners and public health partners, works to reduce fatal and non-fatal drug overdoses. Resources utilized and promoted by the HIDTA to identify alerts include the Overdose Detection Mapping Application Program (ODMAP). For more </w:t>
      </w:r>
      <w:r w:rsidR="00DA1812" w:rsidRPr="00DA1812">
        <w:rPr>
          <w:rFonts w:asciiTheme="majorHAnsi" w:eastAsiaTheme="majorEastAsia" w:hAnsiTheme="majorHAnsi" w:cstheme="majorHAnsi"/>
        </w:rPr>
        <w:t>information,</w:t>
      </w:r>
      <w:r w:rsidRPr="00DA1812">
        <w:rPr>
          <w:rFonts w:asciiTheme="majorHAnsi" w:eastAsiaTheme="majorEastAsia" w:hAnsiTheme="majorHAnsi" w:cstheme="majorHAnsi"/>
        </w:rPr>
        <w:t xml:space="preserve"> please visit </w:t>
      </w:r>
      <w:hyperlink r:id="rId28" w:history="1">
        <w:r w:rsidRPr="00DA1812">
          <w:rPr>
            <w:rStyle w:val="Hyperlink"/>
            <w:rFonts w:asciiTheme="majorHAnsi" w:hAnsiTheme="majorHAnsi" w:cstheme="majorHAnsi"/>
          </w:rPr>
          <w:t>www.odmap.org</w:t>
        </w:r>
      </w:hyperlink>
      <w:r w:rsidRPr="00DA1812">
        <w:rPr>
          <w:rFonts w:asciiTheme="majorHAnsi" w:eastAsiaTheme="majorEastAsia" w:hAnsiTheme="majorHAnsi" w:cstheme="majorHAnsi"/>
        </w:rPr>
        <w:t xml:space="preserve">. </w:t>
      </w:r>
    </w:p>
    <w:p w14:paraId="07CFEA9C" w14:textId="77777777" w:rsidR="00F36029" w:rsidRPr="00E56662" w:rsidRDefault="00F36029" w:rsidP="00F36029">
      <w:pPr>
        <w:rPr>
          <w:rFonts w:eastAsiaTheme="majorEastAsia" w:cstheme="majorHAnsi"/>
        </w:rPr>
      </w:pPr>
    </w:p>
    <w:p w14:paraId="4E68164C" w14:textId="77777777" w:rsidR="00F36029" w:rsidRPr="00E56662" w:rsidRDefault="00F36029" w:rsidP="00F36029">
      <w:pPr>
        <w:pStyle w:val="Heading3"/>
        <w:rPr>
          <w:rFonts w:cstheme="majorHAnsi"/>
        </w:rPr>
      </w:pPr>
      <w:bookmarkStart w:id="27" w:name="_Toc82589904"/>
      <w:bookmarkStart w:id="28" w:name="_Toc84511234"/>
      <w:r w:rsidRPr="00E56662">
        <w:rPr>
          <w:rFonts w:cstheme="majorHAnsi"/>
        </w:rPr>
        <w:t>Syringe Service Programs (SSPs)</w:t>
      </w:r>
      <w:bookmarkEnd w:id="27"/>
      <w:bookmarkEnd w:id="28"/>
    </w:p>
    <w:p w14:paraId="0A2C4139" w14:textId="77777777" w:rsidR="00F36029" w:rsidRPr="00DA1812" w:rsidRDefault="00F36029" w:rsidP="00F36029">
      <w:pPr>
        <w:rPr>
          <w:rFonts w:asciiTheme="majorHAnsi" w:eastAsiaTheme="majorEastAsia" w:hAnsiTheme="majorHAnsi" w:cstheme="majorHAnsi"/>
        </w:rPr>
      </w:pPr>
      <w:r w:rsidRPr="00DA1812">
        <w:rPr>
          <w:rFonts w:asciiTheme="majorHAnsi" w:eastAsiaTheme="majorEastAsia" w:hAnsiTheme="majorHAnsi" w:cstheme="majorHAnsi"/>
        </w:rPr>
        <w:t>SSP clients are valuable resources for timely information, regarding new trends and substances. SSPs are also great mechanisms through which information can be disseminated to the populations who need it most. Michigan has a platform through which SSP services are logged and uses that same system to generate push alerts which get information out to clients as well as to obtain information (e.g., on new trends and substances) via temporary surveys.</w:t>
      </w:r>
    </w:p>
    <w:p w14:paraId="4C598D8E" w14:textId="77777777" w:rsidR="00F36029" w:rsidRPr="00F36029" w:rsidRDefault="00F36029" w:rsidP="00F36029"/>
    <w:p w14:paraId="6C274FC9" w14:textId="1030B9C9" w:rsidR="00FF35DB" w:rsidRPr="00C1615F" w:rsidRDefault="0072448D" w:rsidP="00C1615F">
      <w:pPr>
        <w:pStyle w:val="Heading3"/>
        <w:rPr>
          <w:rFonts w:eastAsia="Calibri Light" w:cstheme="majorHAnsi"/>
          <w:color w:val="1F3763"/>
        </w:rPr>
      </w:pPr>
      <w:bookmarkStart w:id="29" w:name="_Toc84511235"/>
      <w:commentRangeStart w:id="30"/>
      <w:r>
        <w:rPr>
          <w:rFonts w:eastAsia="Calibri Light" w:cstheme="majorHAnsi"/>
          <w:color w:val="1F3763"/>
        </w:rPr>
        <w:t>Overdose</w:t>
      </w:r>
      <w:r w:rsidR="00F36029">
        <w:rPr>
          <w:rFonts w:eastAsia="Calibri Light" w:cstheme="majorHAnsi"/>
          <w:color w:val="1F3763"/>
        </w:rPr>
        <w:t xml:space="preserve"> Case Definitions</w:t>
      </w:r>
      <w:commentRangeEnd w:id="30"/>
      <w:r w:rsidR="00B53616">
        <w:rPr>
          <w:rStyle w:val="CommentReference"/>
          <w:rFonts w:asciiTheme="minorHAnsi" w:eastAsiaTheme="minorHAnsi" w:hAnsiTheme="minorHAnsi" w:cstheme="minorBidi"/>
          <w:color w:val="auto"/>
        </w:rPr>
        <w:commentReference w:id="30"/>
      </w:r>
      <w:bookmarkEnd w:id="29"/>
    </w:p>
    <w:bookmarkEnd w:id="16"/>
    <w:p w14:paraId="14A3BF0F" w14:textId="77777777" w:rsidR="008E32FA" w:rsidRDefault="008E32FA" w:rsidP="00117EA5">
      <w:pPr>
        <w:pStyle w:val="xmsonormal"/>
        <w:spacing w:line="240" w:lineRule="auto"/>
        <w:rPr>
          <w:rFonts w:asciiTheme="majorHAnsi" w:eastAsia="Calibri Light" w:hAnsiTheme="majorHAnsi" w:cstheme="majorHAnsi"/>
          <w:color w:val="000000" w:themeColor="text1"/>
          <w:sz w:val="24"/>
          <w:szCs w:val="24"/>
        </w:rPr>
      </w:pPr>
    </w:p>
    <w:p w14:paraId="31613096" w14:textId="6749C8A8" w:rsidR="00C1615F" w:rsidRDefault="00425138" w:rsidP="00117EA5">
      <w:pPr>
        <w:pStyle w:val="xmsonormal"/>
        <w:spacing w:line="240" w:lineRule="auto"/>
        <w:rPr>
          <w:rFonts w:asciiTheme="majorHAnsi" w:eastAsia="Calibri Light" w:hAnsiTheme="majorHAnsi" w:cstheme="majorHAnsi"/>
          <w:color w:val="000000" w:themeColor="text1"/>
          <w:sz w:val="24"/>
          <w:szCs w:val="24"/>
        </w:rPr>
      </w:pPr>
      <w:r w:rsidRPr="008E32FA">
        <w:rPr>
          <w:rFonts w:asciiTheme="majorHAnsi" w:eastAsia="Calibri Light" w:hAnsiTheme="majorHAnsi" w:cstheme="majorHAnsi"/>
          <w:color w:val="000000" w:themeColor="text1"/>
          <w:sz w:val="24"/>
          <w:szCs w:val="24"/>
          <w:highlight w:val="yellow"/>
        </w:rPr>
        <w:t>J</w:t>
      </w:r>
      <w:r w:rsidR="00B67027" w:rsidRPr="008E32FA">
        <w:rPr>
          <w:rFonts w:asciiTheme="majorHAnsi" w:eastAsia="Calibri Light" w:hAnsiTheme="majorHAnsi" w:cstheme="majorHAnsi"/>
          <w:color w:val="000000" w:themeColor="text1"/>
          <w:sz w:val="24"/>
          <w:szCs w:val="24"/>
          <w:highlight w:val="yellow"/>
        </w:rPr>
        <w:t xml:space="preserve">urisdictions </w:t>
      </w:r>
      <w:r w:rsidRPr="008E32FA">
        <w:rPr>
          <w:rFonts w:asciiTheme="majorHAnsi" w:eastAsia="Calibri Light" w:hAnsiTheme="majorHAnsi" w:cstheme="majorHAnsi"/>
          <w:color w:val="000000" w:themeColor="text1"/>
          <w:sz w:val="24"/>
          <w:szCs w:val="24"/>
          <w:highlight w:val="yellow"/>
        </w:rPr>
        <w:t xml:space="preserve">may already have an overdose case definition in place for identifying nonfatal </w:t>
      </w:r>
      <w:r w:rsidR="00AA7303" w:rsidRPr="008E32FA">
        <w:rPr>
          <w:rFonts w:asciiTheme="majorHAnsi" w:eastAsia="Calibri Light" w:hAnsiTheme="majorHAnsi" w:cstheme="majorHAnsi"/>
          <w:color w:val="000000" w:themeColor="text1"/>
          <w:sz w:val="24"/>
          <w:szCs w:val="24"/>
          <w:highlight w:val="yellow"/>
        </w:rPr>
        <w:t>overdoses.</w:t>
      </w:r>
      <w:r w:rsidR="00157FC5" w:rsidRPr="008E32FA">
        <w:rPr>
          <w:rFonts w:asciiTheme="majorHAnsi" w:eastAsia="Calibri Light" w:hAnsiTheme="majorHAnsi" w:cstheme="majorHAnsi"/>
          <w:color w:val="000000" w:themeColor="text1"/>
          <w:sz w:val="24"/>
          <w:szCs w:val="24"/>
          <w:highlight w:val="yellow"/>
        </w:rPr>
        <w:t xml:space="preserve"> Most of these</w:t>
      </w:r>
      <w:r w:rsidR="00AA7303" w:rsidRPr="008E32FA">
        <w:rPr>
          <w:rFonts w:asciiTheme="majorHAnsi" w:eastAsia="Calibri Light" w:hAnsiTheme="majorHAnsi" w:cstheme="majorHAnsi"/>
          <w:color w:val="000000" w:themeColor="text1"/>
          <w:sz w:val="24"/>
          <w:szCs w:val="24"/>
          <w:highlight w:val="yellow"/>
        </w:rPr>
        <w:t xml:space="preserve"> definitions </w:t>
      </w:r>
      <w:r w:rsidR="00157FC5" w:rsidRPr="008E32FA">
        <w:rPr>
          <w:rFonts w:asciiTheme="majorHAnsi" w:eastAsia="Calibri Light" w:hAnsiTheme="majorHAnsi" w:cstheme="majorHAnsi"/>
          <w:color w:val="000000" w:themeColor="text1"/>
          <w:sz w:val="24"/>
          <w:szCs w:val="24"/>
          <w:highlight w:val="yellow"/>
        </w:rPr>
        <w:t>utilize key</w:t>
      </w:r>
      <w:r w:rsidRPr="008E32FA">
        <w:rPr>
          <w:rFonts w:asciiTheme="majorHAnsi" w:eastAsia="Calibri Light" w:hAnsiTheme="majorHAnsi" w:cstheme="majorHAnsi"/>
          <w:color w:val="000000" w:themeColor="text1"/>
          <w:sz w:val="24"/>
          <w:szCs w:val="24"/>
          <w:highlight w:val="yellow"/>
        </w:rPr>
        <w:t xml:space="preserve"> EMS data</w:t>
      </w:r>
      <w:r w:rsidR="00157FC5" w:rsidRPr="008E32FA">
        <w:rPr>
          <w:rFonts w:asciiTheme="majorHAnsi" w:eastAsia="Calibri Light" w:hAnsiTheme="majorHAnsi" w:cstheme="majorHAnsi"/>
          <w:color w:val="000000" w:themeColor="text1"/>
          <w:sz w:val="24"/>
          <w:szCs w:val="24"/>
          <w:highlight w:val="yellow"/>
        </w:rPr>
        <w:t xml:space="preserve"> elements listed </w:t>
      </w:r>
      <w:r w:rsidR="002F4AEE" w:rsidRPr="008E32FA">
        <w:rPr>
          <w:rFonts w:asciiTheme="majorHAnsi" w:eastAsia="Calibri Light" w:hAnsiTheme="majorHAnsi" w:cstheme="majorHAnsi"/>
          <w:color w:val="000000" w:themeColor="text1"/>
          <w:sz w:val="24"/>
          <w:szCs w:val="24"/>
          <w:highlight w:val="yellow"/>
        </w:rPr>
        <w:t xml:space="preserve">in the table </w:t>
      </w:r>
      <w:r w:rsidR="00157FC5" w:rsidRPr="008E32FA">
        <w:rPr>
          <w:rFonts w:asciiTheme="majorHAnsi" w:eastAsia="Calibri Light" w:hAnsiTheme="majorHAnsi" w:cstheme="majorHAnsi"/>
          <w:color w:val="000000" w:themeColor="text1"/>
          <w:sz w:val="24"/>
          <w:szCs w:val="24"/>
          <w:highlight w:val="yellow"/>
        </w:rPr>
        <w:t>below:</w:t>
      </w:r>
    </w:p>
    <w:p w14:paraId="4BC4360E" w14:textId="415A920D" w:rsidR="00176DBB" w:rsidRDefault="00176DBB" w:rsidP="00117EA5">
      <w:pPr>
        <w:pStyle w:val="xmsonormal"/>
        <w:spacing w:line="240" w:lineRule="auto"/>
        <w:rPr>
          <w:rFonts w:asciiTheme="majorHAnsi" w:eastAsia="Calibri Light" w:hAnsiTheme="majorHAnsi" w:cstheme="majorHAnsi"/>
          <w:color w:val="000000" w:themeColor="text1"/>
          <w:sz w:val="24"/>
          <w:szCs w:val="24"/>
        </w:rPr>
      </w:pPr>
    </w:p>
    <w:p w14:paraId="4AA1C3D4" w14:textId="77777777" w:rsidR="00176DBB" w:rsidRDefault="00176DBB" w:rsidP="00117EA5">
      <w:pPr>
        <w:pStyle w:val="xmsonormal"/>
        <w:spacing w:line="240" w:lineRule="auto"/>
        <w:rPr>
          <w:rFonts w:asciiTheme="majorHAnsi" w:eastAsia="Calibri Light" w:hAnsiTheme="majorHAnsi" w:cstheme="majorHAnsi"/>
          <w:color w:val="000000" w:themeColor="text1"/>
          <w:sz w:val="24"/>
          <w:szCs w:val="24"/>
        </w:rPr>
      </w:pPr>
    </w:p>
    <w:p w14:paraId="044302D5" w14:textId="19D06359" w:rsidR="00157FC5" w:rsidRDefault="00157FC5" w:rsidP="00117EA5">
      <w:pPr>
        <w:pStyle w:val="xmsonormal"/>
        <w:spacing w:line="240" w:lineRule="auto"/>
        <w:rPr>
          <w:rFonts w:asciiTheme="majorHAnsi" w:eastAsia="Calibri Light" w:hAnsiTheme="majorHAnsi" w:cstheme="majorHAnsi"/>
          <w:color w:val="000000" w:themeColor="text1"/>
          <w:sz w:val="24"/>
          <w:szCs w:val="24"/>
        </w:rPr>
      </w:pPr>
    </w:p>
    <w:tbl>
      <w:tblPr>
        <w:tblW w:w="10350" w:type="dxa"/>
        <w:tblInd w:w="-730" w:type="dxa"/>
        <w:tblCellMar>
          <w:left w:w="0" w:type="dxa"/>
          <w:right w:w="0" w:type="dxa"/>
        </w:tblCellMar>
        <w:tblLook w:val="04A0" w:firstRow="1" w:lastRow="0" w:firstColumn="1" w:lastColumn="0" w:noHBand="0" w:noVBand="1"/>
      </w:tblPr>
      <w:tblGrid>
        <w:gridCol w:w="1680"/>
        <w:gridCol w:w="1905"/>
        <w:gridCol w:w="2133"/>
        <w:gridCol w:w="4632"/>
      </w:tblGrid>
      <w:tr w:rsidR="002F4AEE" w14:paraId="7D79FBDE" w14:textId="77777777" w:rsidTr="00634027">
        <w:tc>
          <w:tcPr>
            <w:tcW w:w="168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308A2202" w14:textId="77777777" w:rsidR="002F4AEE" w:rsidRDefault="002F4AEE" w:rsidP="00634027">
            <w:pPr>
              <w:rPr>
                <w:b/>
                <w:bCs/>
              </w:rPr>
            </w:pPr>
            <w:r>
              <w:rPr>
                <w:b/>
                <w:bCs/>
              </w:rPr>
              <w:t>Data Element</w:t>
            </w:r>
          </w:p>
        </w:tc>
        <w:tc>
          <w:tcPr>
            <w:tcW w:w="1905"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3E4776C0" w14:textId="77777777" w:rsidR="002F4AEE" w:rsidRDefault="002F4AEE" w:rsidP="00634027">
            <w:pPr>
              <w:rPr>
                <w:b/>
                <w:bCs/>
              </w:rPr>
            </w:pPr>
            <w:r>
              <w:rPr>
                <w:b/>
                <w:bCs/>
                <w:color w:val="FFFFFF"/>
              </w:rPr>
              <w:t>NEMSIS v3 Variable</w:t>
            </w:r>
          </w:p>
        </w:tc>
        <w:tc>
          <w:tcPr>
            <w:tcW w:w="2133"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56A37D4A" w14:textId="77777777" w:rsidR="002F4AEE" w:rsidRDefault="002F4AEE" w:rsidP="00634027">
            <w:pPr>
              <w:rPr>
                <w:b/>
                <w:bCs/>
              </w:rPr>
            </w:pPr>
            <w:r>
              <w:rPr>
                <w:b/>
                <w:bCs/>
                <w:color w:val="FFFFFF"/>
              </w:rPr>
              <w:t>NEMSIS v3 Variable Definition</w:t>
            </w:r>
          </w:p>
        </w:tc>
        <w:tc>
          <w:tcPr>
            <w:tcW w:w="4632"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590A5C0B" w14:textId="77777777" w:rsidR="002F4AEE" w:rsidRDefault="002F4AEE" w:rsidP="00634027">
            <w:pPr>
              <w:rPr>
                <w:b/>
                <w:bCs/>
              </w:rPr>
            </w:pPr>
            <w:r>
              <w:rPr>
                <w:b/>
                <w:bCs/>
                <w:color w:val="FFFFFF"/>
              </w:rPr>
              <w:t>NEMSIS v3 Variable Response Options</w:t>
            </w:r>
          </w:p>
        </w:tc>
      </w:tr>
      <w:tr w:rsidR="002F4AEE" w14:paraId="34D21D81" w14:textId="77777777" w:rsidTr="00634027">
        <w:tc>
          <w:tcPr>
            <w:tcW w:w="1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C066BD" w14:textId="487DDAC2" w:rsidR="002F4AEE" w:rsidRPr="009C2616" w:rsidRDefault="00535342" w:rsidP="00634027">
            <w:pPr>
              <w:rPr>
                <w:b/>
                <w:bCs/>
              </w:rPr>
            </w:pPr>
            <w:r w:rsidRPr="009C2616">
              <w:rPr>
                <w:b/>
                <w:bCs/>
              </w:rPr>
              <w:t xml:space="preserve">Patient Care Report </w:t>
            </w:r>
            <w:r w:rsidR="002F4AEE" w:rsidRPr="009C2616">
              <w:rPr>
                <w:b/>
                <w:bCs/>
              </w:rPr>
              <w:t>Narrative</w:t>
            </w:r>
          </w:p>
        </w:tc>
        <w:tc>
          <w:tcPr>
            <w:tcW w:w="1905" w:type="dxa"/>
            <w:tcBorders>
              <w:top w:val="nil"/>
              <w:left w:val="nil"/>
              <w:bottom w:val="single" w:sz="8" w:space="0" w:color="auto"/>
              <w:right w:val="single" w:sz="8" w:space="0" w:color="auto"/>
            </w:tcBorders>
            <w:tcMar>
              <w:top w:w="0" w:type="dxa"/>
              <w:left w:w="108" w:type="dxa"/>
              <w:bottom w:w="0" w:type="dxa"/>
              <w:right w:w="108" w:type="dxa"/>
            </w:tcMar>
          </w:tcPr>
          <w:p w14:paraId="2F323A80" w14:textId="77777777" w:rsidR="002F4AEE" w:rsidRDefault="002F4AEE" w:rsidP="00634027">
            <w:r>
              <w:t>eNarrative.01 - Patient Care Report Narrative</w:t>
            </w:r>
          </w:p>
        </w:tc>
        <w:tc>
          <w:tcPr>
            <w:tcW w:w="2133" w:type="dxa"/>
            <w:tcBorders>
              <w:top w:val="nil"/>
              <w:left w:val="nil"/>
              <w:bottom w:val="single" w:sz="8" w:space="0" w:color="auto"/>
              <w:right w:val="single" w:sz="8" w:space="0" w:color="auto"/>
            </w:tcBorders>
            <w:tcMar>
              <w:top w:w="0" w:type="dxa"/>
              <w:left w:w="108" w:type="dxa"/>
              <w:bottom w:w="0" w:type="dxa"/>
              <w:right w:w="108" w:type="dxa"/>
            </w:tcMar>
          </w:tcPr>
          <w:p w14:paraId="34FB122C" w14:textId="77777777" w:rsidR="002F4AEE" w:rsidRDefault="002F4AEE" w:rsidP="00634027">
            <w:r>
              <w:rPr>
                <w:rFonts w:ascii="Arial" w:hAnsi="Arial" w:cs="Arial"/>
                <w:sz w:val="21"/>
                <w:szCs w:val="21"/>
              </w:rPr>
              <w:t>The narrative of the patient care report (PCR).</w:t>
            </w:r>
          </w:p>
        </w:tc>
        <w:tc>
          <w:tcPr>
            <w:tcW w:w="4632" w:type="dxa"/>
            <w:tcBorders>
              <w:top w:val="nil"/>
              <w:left w:val="nil"/>
              <w:bottom w:val="single" w:sz="8" w:space="0" w:color="auto"/>
              <w:right w:val="single" w:sz="8" w:space="0" w:color="auto"/>
            </w:tcBorders>
            <w:tcMar>
              <w:top w:w="0" w:type="dxa"/>
              <w:left w:w="108" w:type="dxa"/>
              <w:bottom w:w="0" w:type="dxa"/>
              <w:right w:w="108" w:type="dxa"/>
            </w:tcMar>
          </w:tcPr>
          <w:p w14:paraId="1EF4FB60" w14:textId="77777777" w:rsidR="002F4AEE" w:rsidRDefault="002F4AEE" w:rsidP="00634027">
            <w:r>
              <w:t>State, E, 0:1</w:t>
            </w:r>
          </w:p>
          <w:p w14:paraId="375C601A" w14:textId="77777777" w:rsidR="002F4AEE" w:rsidRDefault="002F4AEE" w:rsidP="00634027"/>
          <w:p w14:paraId="6DDF9132" w14:textId="77777777" w:rsidR="002F4AEE" w:rsidRDefault="002F4AEE" w:rsidP="00634027">
            <w:r>
              <w:t>String values 1-10000 characters</w:t>
            </w:r>
          </w:p>
        </w:tc>
      </w:tr>
      <w:tr w:rsidR="002F4AEE" w:rsidRPr="004E22B8" w14:paraId="71B97ABC" w14:textId="77777777" w:rsidTr="00634027">
        <w:tc>
          <w:tcPr>
            <w:tcW w:w="1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0CCCA1" w14:textId="77777777" w:rsidR="002F4AEE" w:rsidRPr="009C2616" w:rsidRDefault="002F4AEE" w:rsidP="00634027">
            <w:pPr>
              <w:rPr>
                <w:rFonts w:cstheme="minorHAnsi"/>
                <w:b/>
                <w:bCs/>
              </w:rPr>
            </w:pPr>
            <w:r w:rsidRPr="009C2616">
              <w:rPr>
                <w:rFonts w:cstheme="minorHAnsi"/>
                <w:b/>
                <w:bCs/>
              </w:rPr>
              <w:t>Medication administered by EMS</w:t>
            </w:r>
          </w:p>
        </w:tc>
        <w:tc>
          <w:tcPr>
            <w:tcW w:w="1905" w:type="dxa"/>
            <w:tcBorders>
              <w:top w:val="nil"/>
              <w:left w:val="nil"/>
              <w:bottom w:val="single" w:sz="8" w:space="0" w:color="auto"/>
              <w:right w:val="single" w:sz="8" w:space="0" w:color="auto"/>
            </w:tcBorders>
            <w:tcMar>
              <w:top w:w="0" w:type="dxa"/>
              <w:left w:w="108" w:type="dxa"/>
              <w:bottom w:w="0" w:type="dxa"/>
              <w:right w:w="108" w:type="dxa"/>
            </w:tcMar>
            <w:hideMark/>
          </w:tcPr>
          <w:p w14:paraId="3412F091" w14:textId="77777777" w:rsidR="002F4AEE" w:rsidRPr="004E22B8" w:rsidRDefault="002F4AEE" w:rsidP="00634027">
            <w:pPr>
              <w:rPr>
                <w:rFonts w:cstheme="minorHAnsi"/>
              </w:rPr>
            </w:pPr>
            <w:r w:rsidRPr="004E22B8">
              <w:rPr>
                <w:rFonts w:cstheme="minorHAnsi"/>
              </w:rPr>
              <w:t>eMedications.03 – Medication Given</w:t>
            </w:r>
          </w:p>
        </w:tc>
        <w:tc>
          <w:tcPr>
            <w:tcW w:w="2133" w:type="dxa"/>
            <w:tcBorders>
              <w:top w:val="nil"/>
              <w:left w:val="nil"/>
              <w:bottom w:val="single" w:sz="8" w:space="0" w:color="auto"/>
              <w:right w:val="single" w:sz="8" w:space="0" w:color="auto"/>
            </w:tcBorders>
            <w:tcMar>
              <w:top w:w="0" w:type="dxa"/>
              <w:left w:w="108" w:type="dxa"/>
              <w:bottom w:w="0" w:type="dxa"/>
              <w:right w:w="108" w:type="dxa"/>
            </w:tcMar>
            <w:hideMark/>
          </w:tcPr>
          <w:p w14:paraId="55A3A75E" w14:textId="77777777" w:rsidR="002F4AEE" w:rsidRPr="004E22B8" w:rsidRDefault="002F4AEE" w:rsidP="00634027">
            <w:pPr>
              <w:rPr>
                <w:rFonts w:cstheme="minorHAnsi"/>
              </w:rPr>
            </w:pPr>
            <w:r w:rsidRPr="004E22B8">
              <w:rPr>
                <w:rFonts w:cstheme="minorHAnsi"/>
              </w:rPr>
              <w:t>The medication given to the patient</w:t>
            </w:r>
          </w:p>
        </w:tc>
        <w:tc>
          <w:tcPr>
            <w:tcW w:w="4632" w:type="dxa"/>
            <w:tcBorders>
              <w:top w:val="nil"/>
              <w:left w:val="nil"/>
              <w:bottom w:val="single" w:sz="8" w:space="0" w:color="auto"/>
              <w:right w:val="single" w:sz="8" w:space="0" w:color="auto"/>
            </w:tcBorders>
            <w:tcMar>
              <w:top w:w="0" w:type="dxa"/>
              <w:left w:w="108" w:type="dxa"/>
              <w:bottom w:w="0" w:type="dxa"/>
              <w:right w:w="108" w:type="dxa"/>
            </w:tcMar>
          </w:tcPr>
          <w:p w14:paraId="02589FF0" w14:textId="77777777" w:rsidR="002F4AEE" w:rsidRPr="004E22B8" w:rsidRDefault="002F4AEE" w:rsidP="00634027">
            <w:pPr>
              <w:rPr>
                <w:rFonts w:cstheme="minorHAnsi"/>
              </w:rPr>
            </w:pPr>
            <w:r w:rsidRPr="004E22B8">
              <w:rPr>
                <w:rFonts w:cstheme="minorHAnsi"/>
              </w:rPr>
              <w:t>National, State, R, 1:1</w:t>
            </w:r>
          </w:p>
          <w:p w14:paraId="1CFC650D" w14:textId="77777777" w:rsidR="002F4AEE" w:rsidRPr="004E22B8" w:rsidRDefault="002F4AEE" w:rsidP="00634027">
            <w:pPr>
              <w:rPr>
                <w:rFonts w:cstheme="minorHAnsi"/>
              </w:rPr>
            </w:pPr>
          </w:p>
          <w:p w14:paraId="19BD534F" w14:textId="77777777" w:rsidR="002F4AEE" w:rsidRPr="004E22B8" w:rsidRDefault="002F4AEE" w:rsidP="00634027">
            <w:pPr>
              <w:rPr>
                <w:rFonts w:cstheme="minorHAnsi"/>
              </w:rPr>
            </w:pPr>
            <w:r w:rsidRPr="004E22B8">
              <w:rPr>
                <w:rFonts w:cstheme="minorHAnsi"/>
              </w:rPr>
              <w:t xml:space="preserve">String based on </w:t>
            </w:r>
            <w:proofErr w:type="spellStart"/>
            <w:r w:rsidRPr="004E22B8">
              <w:rPr>
                <w:rFonts w:cstheme="minorHAnsi"/>
              </w:rPr>
              <w:t>RxNorm</w:t>
            </w:r>
            <w:proofErr w:type="spellEnd"/>
            <w:r w:rsidRPr="004E22B8">
              <w:rPr>
                <w:rFonts w:cstheme="minorHAnsi"/>
              </w:rPr>
              <w:t xml:space="preserve"> (RXCUI) codes</w:t>
            </w:r>
          </w:p>
          <w:p w14:paraId="0F31AEEE" w14:textId="77777777" w:rsidR="002F4AEE" w:rsidRPr="004E22B8" w:rsidRDefault="002F4AEE" w:rsidP="00634027">
            <w:pPr>
              <w:rPr>
                <w:rFonts w:cstheme="minorHAnsi"/>
              </w:rPr>
            </w:pPr>
          </w:p>
          <w:p w14:paraId="0010A0E7" w14:textId="77777777" w:rsidR="002F4AEE" w:rsidRPr="004E22B8" w:rsidRDefault="002F4AEE" w:rsidP="00634027">
            <w:pPr>
              <w:rPr>
                <w:rFonts w:cstheme="minorHAnsi"/>
                <w:b/>
                <w:bCs/>
              </w:rPr>
            </w:pPr>
            <w:r w:rsidRPr="004E22B8">
              <w:rPr>
                <w:rFonts w:cstheme="minorHAnsi"/>
                <w:b/>
                <w:bCs/>
              </w:rPr>
              <w:t>Pertinent Negatives (PN)</w:t>
            </w:r>
          </w:p>
          <w:p w14:paraId="18F9797D" w14:textId="77777777" w:rsidR="002F4AEE" w:rsidRPr="004E22B8" w:rsidRDefault="002F4AEE" w:rsidP="00634027">
            <w:pPr>
              <w:rPr>
                <w:rFonts w:cstheme="minorHAnsi"/>
              </w:rPr>
            </w:pPr>
            <w:r w:rsidRPr="004E22B8">
              <w:rPr>
                <w:rFonts w:cstheme="minorHAnsi"/>
              </w:rPr>
              <w:t xml:space="preserve">8801001 - Contraindication Noted </w:t>
            </w:r>
          </w:p>
          <w:p w14:paraId="35B67366" w14:textId="77777777" w:rsidR="002F4AEE" w:rsidRPr="004E22B8" w:rsidRDefault="002F4AEE" w:rsidP="00634027">
            <w:pPr>
              <w:rPr>
                <w:rFonts w:cstheme="minorHAnsi"/>
              </w:rPr>
            </w:pPr>
            <w:r w:rsidRPr="004E22B8">
              <w:rPr>
                <w:rFonts w:cstheme="minorHAnsi"/>
              </w:rPr>
              <w:t xml:space="preserve">8801003 - Denied </w:t>
            </w:r>
            <w:proofErr w:type="gramStart"/>
            <w:r w:rsidRPr="004E22B8">
              <w:rPr>
                <w:rFonts w:cstheme="minorHAnsi"/>
              </w:rPr>
              <w:t>By</w:t>
            </w:r>
            <w:proofErr w:type="gramEnd"/>
            <w:r w:rsidRPr="004E22B8">
              <w:rPr>
                <w:rFonts w:cstheme="minorHAnsi"/>
              </w:rPr>
              <w:t xml:space="preserve"> Order </w:t>
            </w:r>
          </w:p>
          <w:p w14:paraId="3375E006" w14:textId="77777777" w:rsidR="002F4AEE" w:rsidRPr="004E22B8" w:rsidRDefault="002F4AEE" w:rsidP="00634027">
            <w:pPr>
              <w:rPr>
                <w:rFonts w:cstheme="minorHAnsi"/>
              </w:rPr>
            </w:pPr>
            <w:r w:rsidRPr="004E22B8">
              <w:rPr>
                <w:rFonts w:cstheme="minorHAnsi"/>
              </w:rPr>
              <w:t>8801007 - Medication Allergy</w:t>
            </w:r>
          </w:p>
          <w:p w14:paraId="4C2010E2" w14:textId="77777777" w:rsidR="002F4AEE" w:rsidRPr="004E22B8" w:rsidRDefault="002F4AEE" w:rsidP="00634027">
            <w:pPr>
              <w:rPr>
                <w:rFonts w:cstheme="minorHAnsi"/>
              </w:rPr>
            </w:pPr>
            <w:r w:rsidRPr="004E22B8">
              <w:rPr>
                <w:rFonts w:cstheme="minorHAnsi"/>
              </w:rPr>
              <w:t xml:space="preserve">8801009 - Medication Already Taken </w:t>
            </w:r>
          </w:p>
          <w:p w14:paraId="05348B9E" w14:textId="77777777" w:rsidR="002F4AEE" w:rsidRPr="004E22B8" w:rsidRDefault="002F4AEE" w:rsidP="00634027">
            <w:pPr>
              <w:rPr>
                <w:rFonts w:cstheme="minorHAnsi"/>
              </w:rPr>
            </w:pPr>
            <w:r w:rsidRPr="004E22B8">
              <w:rPr>
                <w:rFonts w:cstheme="minorHAnsi"/>
              </w:rPr>
              <w:t xml:space="preserve">8801019 - Refused </w:t>
            </w:r>
          </w:p>
          <w:p w14:paraId="4BDCD3E3" w14:textId="77777777" w:rsidR="002F4AEE" w:rsidRPr="004E22B8" w:rsidRDefault="002F4AEE" w:rsidP="00634027">
            <w:pPr>
              <w:rPr>
                <w:rFonts w:cstheme="minorHAnsi"/>
              </w:rPr>
            </w:pPr>
            <w:r w:rsidRPr="004E22B8">
              <w:rPr>
                <w:rFonts w:cstheme="minorHAnsi"/>
              </w:rPr>
              <w:t>8801023 - Unable to Complete</w:t>
            </w:r>
          </w:p>
        </w:tc>
      </w:tr>
      <w:tr w:rsidR="002F4AEE" w:rsidRPr="004E22B8" w14:paraId="4FB88EAF" w14:textId="77777777" w:rsidTr="00634027">
        <w:tc>
          <w:tcPr>
            <w:tcW w:w="1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A6853D" w14:textId="77777777" w:rsidR="002F4AEE" w:rsidRPr="009C2616" w:rsidRDefault="002F4AEE" w:rsidP="00634027">
            <w:pPr>
              <w:rPr>
                <w:rFonts w:cstheme="minorHAnsi"/>
                <w:b/>
                <w:bCs/>
              </w:rPr>
            </w:pPr>
            <w:r w:rsidRPr="009C2616">
              <w:rPr>
                <w:rFonts w:cstheme="minorHAnsi"/>
                <w:b/>
                <w:bCs/>
              </w:rPr>
              <w:t>Response to medication</w:t>
            </w:r>
          </w:p>
        </w:tc>
        <w:tc>
          <w:tcPr>
            <w:tcW w:w="1905" w:type="dxa"/>
            <w:tcBorders>
              <w:top w:val="nil"/>
              <w:left w:val="nil"/>
              <w:bottom w:val="single" w:sz="8" w:space="0" w:color="auto"/>
              <w:right w:val="single" w:sz="8" w:space="0" w:color="auto"/>
            </w:tcBorders>
            <w:tcMar>
              <w:top w:w="0" w:type="dxa"/>
              <w:left w:w="108" w:type="dxa"/>
              <w:bottom w:w="0" w:type="dxa"/>
              <w:right w:w="108" w:type="dxa"/>
            </w:tcMar>
            <w:hideMark/>
          </w:tcPr>
          <w:p w14:paraId="56527A9B" w14:textId="77777777" w:rsidR="002F4AEE" w:rsidRPr="004E22B8" w:rsidRDefault="002F4AEE" w:rsidP="00634027">
            <w:pPr>
              <w:rPr>
                <w:rFonts w:cstheme="minorHAnsi"/>
              </w:rPr>
            </w:pPr>
            <w:r w:rsidRPr="004E22B8">
              <w:rPr>
                <w:rFonts w:cstheme="minorHAnsi"/>
              </w:rPr>
              <w:t>eMedications.07 – Medication Given</w:t>
            </w:r>
          </w:p>
        </w:tc>
        <w:tc>
          <w:tcPr>
            <w:tcW w:w="2133" w:type="dxa"/>
            <w:tcBorders>
              <w:top w:val="nil"/>
              <w:left w:val="nil"/>
              <w:bottom w:val="single" w:sz="8" w:space="0" w:color="auto"/>
              <w:right w:val="single" w:sz="8" w:space="0" w:color="auto"/>
            </w:tcBorders>
            <w:tcMar>
              <w:top w:w="0" w:type="dxa"/>
              <w:left w:w="108" w:type="dxa"/>
              <w:bottom w:w="0" w:type="dxa"/>
              <w:right w:w="108" w:type="dxa"/>
            </w:tcMar>
            <w:hideMark/>
          </w:tcPr>
          <w:p w14:paraId="3536797B" w14:textId="77777777" w:rsidR="002F4AEE" w:rsidRPr="004E22B8" w:rsidRDefault="002F4AEE" w:rsidP="00634027">
            <w:pPr>
              <w:rPr>
                <w:rFonts w:cstheme="minorHAnsi"/>
              </w:rPr>
            </w:pPr>
            <w:r w:rsidRPr="004E22B8">
              <w:rPr>
                <w:rFonts w:cstheme="minorHAnsi"/>
              </w:rPr>
              <w:t>The patient's response to the medication</w:t>
            </w:r>
          </w:p>
        </w:tc>
        <w:tc>
          <w:tcPr>
            <w:tcW w:w="4632" w:type="dxa"/>
            <w:tcBorders>
              <w:top w:val="nil"/>
              <w:left w:val="nil"/>
              <w:bottom w:val="single" w:sz="8" w:space="0" w:color="auto"/>
              <w:right w:val="single" w:sz="8" w:space="0" w:color="auto"/>
            </w:tcBorders>
            <w:tcMar>
              <w:top w:w="0" w:type="dxa"/>
              <w:left w:w="108" w:type="dxa"/>
              <w:bottom w:w="0" w:type="dxa"/>
              <w:right w:w="108" w:type="dxa"/>
            </w:tcMar>
          </w:tcPr>
          <w:p w14:paraId="05DF301D" w14:textId="77777777" w:rsidR="002F4AEE" w:rsidRPr="004E22B8" w:rsidRDefault="002F4AEE" w:rsidP="00634027">
            <w:pPr>
              <w:rPr>
                <w:rFonts w:cstheme="minorHAnsi"/>
              </w:rPr>
            </w:pPr>
            <w:r w:rsidRPr="004E22B8">
              <w:rPr>
                <w:rFonts w:cstheme="minorHAnsi"/>
              </w:rPr>
              <w:t>National, State, R, 1:1</w:t>
            </w:r>
          </w:p>
          <w:p w14:paraId="5E458680" w14:textId="77777777" w:rsidR="002F4AEE" w:rsidRPr="004E22B8" w:rsidRDefault="002F4AEE" w:rsidP="00634027">
            <w:pPr>
              <w:rPr>
                <w:rFonts w:cstheme="minorHAnsi"/>
              </w:rPr>
            </w:pPr>
          </w:p>
          <w:p w14:paraId="2C45BEA8" w14:textId="77777777" w:rsidR="002F4AEE" w:rsidRPr="004E22B8" w:rsidRDefault="002F4AEE" w:rsidP="00634027">
            <w:pPr>
              <w:autoSpaceDE w:val="0"/>
              <w:autoSpaceDN w:val="0"/>
              <w:rPr>
                <w:rFonts w:cstheme="minorHAnsi"/>
                <w:b/>
                <w:bCs/>
              </w:rPr>
            </w:pPr>
            <w:r w:rsidRPr="004E22B8">
              <w:rPr>
                <w:rFonts w:cstheme="minorHAnsi"/>
                <w:b/>
                <w:bCs/>
              </w:rPr>
              <w:t>Code Description</w:t>
            </w:r>
          </w:p>
          <w:p w14:paraId="0AB00AED" w14:textId="77777777" w:rsidR="002F4AEE" w:rsidRPr="004E22B8" w:rsidRDefault="002F4AEE" w:rsidP="00634027">
            <w:pPr>
              <w:autoSpaceDE w:val="0"/>
              <w:autoSpaceDN w:val="0"/>
              <w:rPr>
                <w:rFonts w:cstheme="minorHAnsi"/>
              </w:rPr>
            </w:pPr>
            <w:r w:rsidRPr="004E22B8">
              <w:rPr>
                <w:rFonts w:cstheme="minorHAnsi"/>
              </w:rPr>
              <w:lastRenderedPageBreak/>
              <w:t>9916001 Improved</w:t>
            </w:r>
          </w:p>
          <w:p w14:paraId="1E9FDC0C" w14:textId="77777777" w:rsidR="002F4AEE" w:rsidRPr="004E22B8" w:rsidRDefault="002F4AEE" w:rsidP="00634027">
            <w:pPr>
              <w:autoSpaceDE w:val="0"/>
              <w:autoSpaceDN w:val="0"/>
              <w:rPr>
                <w:rFonts w:cstheme="minorHAnsi"/>
              </w:rPr>
            </w:pPr>
            <w:r w:rsidRPr="004E22B8">
              <w:rPr>
                <w:rFonts w:cstheme="minorHAnsi"/>
              </w:rPr>
              <w:t>9916003 Unchanged</w:t>
            </w:r>
          </w:p>
          <w:p w14:paraId="75C989CE" w14:textId="77777777" w:rsidR="002F4AEE" w:rsidRPr="004E22B8" w:rsidRDefault="002F4AEE" w:rsidP="00634027">
            <w:pPr>
              <w:rPr>
                <w:rFonts w:cstheme="minorHAnsi"/>
              </w:rPr>
            </w:pPr>
            <w:r w:rsidRPr="004E22B8">
              <w:rPr>
                <w:rFonts w:cstheme="minorHAnsi"/>
              </w:rPr>
              <w:t>9916005 Worse</w:t>
            </w:r>
          </w:p>
        </w:tc>
      </w:tr>
      <w:tr w:rsidR="002F4AEE" w:rsidRPr="004E22B8" w14:paraId="741EDC7C" w14:textId="77777777" w:rsidTr="00634027">
        <w:tc>
          <w:tcPr>
            <w:tcW w:w="1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46AA4F" w14:textId="77777777" w:rsidR="002F4AEE" w:rsidRPr="009C2616" w:rsidRDefault="002F4AEE" w:rsidP="00634027">
            <w:pPr>
              <w:rPr>
                <w:rFonts w:cstheme="minorHAnsi"/>
                <w:b/>
                <w:bCs/>
              </w:rPr>
            </w:pPr>
            <w:r w:rsidRPr="009C2616">
              <w:rPr>
                <w:rFonts w:cstheme="minorHAnsi"/>
                <w:b/>
                <w:bCs/>
              </w:rPr>
              <w:lastRenderedPageBreak/>
              <w:t>Primary impression (including ICD-10-CM codes)</w:t>
            </w:r>
          </w:p>
        </w:tc>
        <w:tc>
          <w:tcPr>
            <w:tcW w:w="1905" w:type="dxa"/>
            <w:tcBorders>
              <w:top w:val="nil"/>
              <w:left w:val="nil"/>
              <w:bottom w:val="single" w:sz="8" w:space="0" w:color="auto"/>
              <w:right w:val="single" w:sz="8" w:space="0" w:color="auto"/>
            </w:tcBorders>
            <w:tcMar>
              <w:top w:w="0" w:type="dxa"/>
              <w:left w:w="108" w:type="dxa"/>
              <w:bottom w:w="0" w:type="dxa"/>
              <w:right w:w="108" w:type="dxa"/>
            </w:tcMar>
          </w:tcPr>
          <w:p w14:paraId="100097A2" w14:textId="77777777" w:rsidR="002F4AEE" w:rsidRPr="004E22B8" w:rsidRDefault="002F4AEE" w:rsidP="00634027">
            <w:pPr>
              <w:rPr>
                <w:rFonts w:cstheme="minorHAnsi"/>
              </w:rPr>
            </w:pPr>
            <w:r w:rsidRPr="004E22B8">
              <w:rPr>
                <w:rFonts w:cstheme="minorHAnsi"/>
              </w:rPr>
              <w:t>eSituation.11 - Provider's Primary Impression</w:t>
            </w:r>
          </w:p>
        </w:tc>
        <w:tc>
          <w:tcPr>
            <w:tcW w:w="2133" w:type="dxa"/>
            <w:tcBorders>
              <w:top w:val="nil"/>
              <w:left w:val="nil"/>
              <w:bottom w:val="single" w:sz="8" w:space="0" w:color="auto"/>
              <w:right w:val="single" w:sz="8" w:space="0" w:color="auto"/>
            </w:tcBorders>
            <w:tcMar>
              <w:top w:w="0" w:type="dxa"/>
              <w:left w:w="108" w:type="dxa"/>
              <w:bottom w:w="0" w:type="dxa"/>
              <w:right w:w="108" w:type="dxa"/>
            </w:tcMar>
          </w:tcPr>
          <w:p w14:paraId="01C5C9F1" w14:textId="77777777" w:rsidR="002F4AEE" w:rsidRPr="004E22B8" w:rsidRDefault="002F4AEE" w:rsidP="00634027">
            <w:pPr>
              <w:rPr>
                <w:rFonts w:cstheme="minorHAnsi"/>
              </w:rPr>
            </w:pPr>
            <w:r w:rsidRPr="004E22B8">
              <w:rPr>
                <w:rFonts w:cstheme="minorHAnsi"/>
              </w:rPr>
              <w:t>The EMS personnel's impression of the patient's primary problem or most significant condition which led to the management given to the patient (treatments, medications, or procedures).</w:t>
            </w:r>
          </w:p>
        </w:tc>
        <w:tc>
          <w:tcPr>
            <w:tcW w:w="4632" w:type="dxa"/>
            <w:tcBorders>
              <w:top w:val="nil"/>
              <w:left w:val="nil"/>
              <w:bottom w:val="single" w:sz="8" w:space="0" w:color="auto"/>
              <w:right w:val="single" w:sz="8" w:space="0" w:color="auto"/>
            </w:tcBorders>
            <w:tcMar>
              <w:top w:w="0" w:type="dxa"/>
              <w:left w:w="108" w:type="dxa"/>
              <w:bottom w:w="0" w:type="dxa"/>
              <w:right w:w="108" w:type="dxa"/>
            </w:tcMar>
          </w:tcPr>
          <w:p w14:paraId="1BE0DCD9" w14:textId="77777777" w:rsidR="002F4AEE" w:rsidRPr="004E22B8" w:rsidRDefault="002F4AEE" w:rsidP="00634027">
            <w:pPr>
              <w:rPr>
                <w:rFonts w:cstheme="minorHAnsi"/>
              </w:rPr>
            </w:pPr>
            <w:r w:rsidRPr="004E22B8">
              <w:rPr>
                <w:rFonts w:cstheme="minorHAnsi"/>
              </w:rPr>
              <w:t>National, State, R, 1:1</w:t>
            </w:r>
          </w:p>
          <w:p w14:paraId="1C853073" w14:textId="77777777" w:rsidR="002F4AEE" w:rsidRPr="004E22B8" w:rsidRDefault="002F4AEE" w:rsidP="00634027">
            <w:pPr>
              <w:rPr>
                <w:rFonts w:cstheme="minorHAnsi"/>
              </w:rPr>
            </w:pPr>
          </w:p>
          <w:p w14:paraId="3CA07E6C" w14:textId="77777777" w:rsidR="002F4AEE" w:rsidRPr="004E22B8" w:rsidRDefault="002F4AEE" w:rsidP="00634027">
            <w:pPr>
              <w:rPr>
                <w:rFonts w:cstheme="minorHAnsi"/>
              </w:rPr>
            </w:pPr>
            <w:r w:rsidRPr="004E22B8">
              <w:rPr>
                <w:rFonts w:cstheme="minorHAnsi"/>
              </w:rPr>
              <w:t>ICD-10-CM codes: (R[0-</w:t>
            </w:r>
            <w:proofErr w:type="gramStart"/>
            <w:r w:rsidRPr="004E22B8">
              <w:rPr>
                <w:rFonts w:cstheme="minorHAnsi"/>
              </w:rPr>
              <w:t>6][</w:t>
            </w:r>
            <w:proofErr w:type="gramEnd"/>
            <w:r w:rsidRPr="004E22B8">
              <w:rPr>
                <w:rFonts w:cstheme="minorHAnsi"/>
              </w:rPr>
              <w:t>0-9](\.[0-9]{1,4})?|(R73\.9)|(R99))|([A-QSTZ][0-9][0-9A-Z])((\.[0-9A-Z]{1,4})?)</w:t>
            </w:r>
          </w:p>
        </w:tc>
      </w:tr>
      <w:tr w:rsidR="002F4AEE" w:rsidRPr="004E22B8" w14:paraId="3B3A331B" w14:textId="77777777" w:rsidTr="00634027">
        <w:tc>
          <w:tcPr>
            <w:tcW w:w="1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FD666C" w14:textId="77777777" w:rsidR="002F4AEE" w:rsidRPr="009C2616" w:rsidRDefault="002F4AEE" w:rsidP="00634027">
            <w:pPr>
              <w:rPr>
                <w:rFonts w:cstheme="minorHAnsi"/>
                <w:b/>
                <w:bCs/>
              </w:rPr>
            </w:pPr>
            <w:r w:rsidRPr="009C2616">
              <w:rPr>
                <w:rFonts w:cstheme="minorHAnsi"/>
                <w:b/>
                <w:bCs/>
              </w:rPr>
              <w:t>Secondary impression</w:t>
            </w:r>
          </w:p>
        </w:tc>
        <w:tc>
          <w:tcPr>
            <w:tcW w:w="1905" w:type="dxa"/>
            <w:tcBorders>
              <w:top w:val="nil"/>
              <w:left w:val="nil"/>
              <w:bottom w:val="single" w:sz="8" w:space="0" w:color="auto"/>
              <w:right w:val="single" w:sz="8" w:space="0" w:color="auto"/>
            </w:tcBorders>
            <w:tcMar>
              <w:top w:w="0" w:type="dxa"/>
              <w:left w:w="108" w:type="dxa"/>
              <w:bottom w:w="0" w:type="dxa"/>
              <w:right w:w="108" w:type="dxa"/>
            </w:tcMar>
          </w:tcPr>
          <w:p w14:paraId="3A4F344C" w14:textId="77777777" w:rsidR="002F4AEE" w:rsidRPr="004E22B8" w:rsidRDefault="002F4AEE" w:rsidP="00634027">
            <w:pPr>
              <w:rPr>
                <w:rFonts w:cstheme="minorHAnsi"/>
              </w:rPr>
            </w:pPr>
            <w:r w:rsidRPr="004E22B8">
              <w:rPr>
                <w:rFonts w:cstheme="minorHAnsi"/>
              </w:rPr>
              <w:t>eSituation.12 - Provider's Secondary Impressions</w:t>
            </w:r>
          </w:p>
        </w:tc>
        <w:tc>
          <w:tcPr>
            <w:tcW w:w="2133" w:type="dxa"/>
            <w:tcBorders>
              <w:top w:val="nil"/>
              <w:left w:val="nil"/>
              <w:bottom w:val="single" w:sz="8" w:space="0" w:color="auto"/>
              <w:right w:val="single" w:sz="8" w:space="0" w:color="auto"/>
            </w:tcBorders>
            <w:tcMar>
              <w:top w:w="0" w:type="dxa"/>
              <w:left w:w="108" w:type="dxa"/>
              <w:bottom w:w="0" w:type="dxa"/>
              <w:right w:w="108" w:type="dxa"/>
            </w:tcMar>
          </w:tcPr>
          <w:p w14:paraId="0B961324" w14:textId="77777777" w:rsidR="002F4AEE" w:rsidRPr="004E22B8" w:rsidRDefault="002F4AEE" w:rsidP="00634027">
            <w:pPr>
              <w:rPr>
                <w:rFonts w:cstheme="minorHAnsi"/>
              </w:rPr>
            </w:pPr>
            <w:r w:rsidRPr="004E22B8">
              <w:rPr>
                <w:rFonts w:cstheme="minorHAnsi"/>
              </w:rPr>
              <w:t>The EMS personnel's impression of the patient's secondary problem or most significant condition which led to the management given to the patient (treatments, medications, or procedures).</w:t>
            </w:r>
          </w:p>
        </w:tc>
        <w:tc>
          <w:tcPr>
            <w:tcW w:w="4632" w:type="dxa"/>
            <w:tcBorders>
              <w:top w:val="nil"/>
              <w:left w:val="nil"/>
              <w:bottom w:val="single" w:sz="8" w:space="0" w:color="auto"/>
              <w:right w:val="single" w:sz="8" w:space="0" w:color="auto"/>
            </w:tcBorders>
            <w:tcMar>
              <w:top w:w="0" w:type="dxa"/>
              <w:left w:w="108" w:type="dxa"/>
              <w:bottom w:w="0" w:type="dxa"/>
              <w:right w:w="108" w:type="dxa"/>
            </w:tcMar>
          </w:tcPr>
          <w:p w14:paraId="17690327" w14:textId="77777777" w:rsidR="002F4AEE" w:rsidRPr="004E22B8" w:rsidRDefault="002F4AEE" w:rsidP="00634027">
            <w:pPr>
              <w:rPr>
                <w:rFonts w:cstheme="minorHAnsi"/>
              </w:rPr>
            </w:pPr>
            <w:r w:rsidRPr="004E22B8">
              <w:rPr>
                <w:rFonts w:cstheme="minorHAnsi"/>
              </w:rPr>
              <w:t>National, State, R, 1:M</w:t>
            </w:r>
          </w:p>
          <w:p w14:paraId="32AAB60D" w14:textId="77777777" w:rsidR="002F4AEE" w:rsidRPr="004E22B8" w:rsidRDefault="002F4AEE" w:rsidP="00634027">
            <w:pPr>
              <w:rPr>
                <w:rFonts w:cstheme="minorHAnsi"/>
              </w:rPr>
            </w:pPr>
          </w:p>
          <w:p w14:paraId="5A16E41E" w14:textId="77777777" w:rsidR="002F4AEE" w:rsidRPr="004E22B8" w:rsidRDefault="002F4AEE" w:rsidP="00634027">
            <w:pPr>
              <w:rPr>
                <w:rFonts w:cstheme="minorHAnsi"/>
              </w:rPr>
            </w:pPr>
            <w:r w:rsidRPr="004E22B8">
              <w:rPr>
                <w:rFonts w:cstheme="minorHAnsi"/>
              </w:rPr>
              <w:t>String values based on ICD-10-CM codes, 1-255 characters</w:t>
            </w:r>
          </w:p>
        </w:tc>
      </w:tr>
    </w:tbl>
    <w:p w14:paraId="6A80091F" w14:textId="77777777" w:rsidR="00157FC5" w:rsidRDefault="00157FC5" w:rsidP="002F4AEE">
      <w:pPr>
        <w:pStyle w:val="xmsonormal"/>
        <w:spacing w:line="240" w:lineRule="auto"/>
        <w:rPr>
          <w:rFonts w:asciiTheme="majorHAnsi" w:eastAsia="Calibri Light" w:hAnsiTheme="majorHAnsi" w:cstheme="majorHAnsi"/>
          <w:color w:val="000000" w:themeColor="text1"/>
          <w:sz w:val="24"/>
          <w:szCs w:val="24"/>
        </w:rPr>
      </w:pPr>
    </w:p>
    <w:p w14:paraId="06C1D51F" w14:textId="69039D3F" w:rsidR="00C1615F" w:rsidRDefault="00C1615F" w:rsidP="00117EA5">
      <w:pPr>
        <w:pStyle w:val="xmsonormal"/>
        <w:spacing w:line="240" w:lineRule="auto"/>
        <w:rPr>
          <w:rFonts w:asciiTheme="majorHAnsi" w:eastAsia="Calibri Light" w:hAnsiTheme="majorHAnsi" w:cstheme="majorHAnsi"/>
          <w:color w:val="000000" w:themeColor="text1"/>
          <w:sz w:val="24"/>
          <w:szCs w:val="24"/>
        </w:rPr>
      </w:pPr>
    </w:p>
    <w:tbl>
      <w:tblPr>
        <w:tblStyle w:val="TableGrid"/>
        <w:tblW w:w="10301" w:type="dxa"/>
        <w:tblInd w:w="-725" w:type="dxa"/>
        <w:tblLook w:val="04A0" w:firstRow="1" w:lastRow="0" w:firstColumn="1" w:lastColumn="0" w:noHBand="0" w:noVBand="1"/>
      </w:tblPr>
      <w:tblGrid>
        <w:gridCol w:w="4534"/>
        <w:gridCol w:w="5767"/>
      </w:tblGrid>
      <w:tr w:rsidR="00176DBB" w14:paraId="354B4474" w14:textId="77777777" w:rsidTr="00634027">
        <w:trPr>
          <w:trHeight w:val="76"/>
        </w:trPr>
        <w:tc>
          <w:tcPr>
            <w:tcW w:w="10301" w:type="dxa"/>
            <w:gridSpan w:val="2"/>
            <w:shd w:val="clear" w:color="auto" w:fill="000000" w:themeFill="text1"/>
          </w:tcPr>
          <w:p w14:paraId="02B6AE59" w14:textId="77777777" w:rsidR="00176DBB" w:rsidRDefault="00176DBB" w:rsidP="00634027">
            <w:pPr>
              <w:ind w:left="360"/>
              <w:jc w:val="both"/>
              <w:rPr>
                <w:rFonts w:ascii="Arial" w:hAnsi="Arial" w:cs="Arial"/>
                <w:b/>
                <w:bCs/>
                <w:sz w:val="18"/>
                <w:szCs w:val="18"/>
              </w:rPr>
            </w:pPr>
          </w:p>
        </w:tc>
      </w:tr>
      <w:tr w:rsidR="00176DBB" w14:paraId="178435A1" w14:textId="77777777" w:rsidTr="00634027">
        <w:trPr>
          <w:trHeight w:val="76"/>
        </w:trPr>
        <w:tc>
          <w:tcPr>
            <w:tcW w:w="10301" w:type="dxa"/>
            <w:gridSpan w:val="2"/>
            <w:shd w:val="clear" w:color="auto" w:fill="auto"/>
          </w:tcPr>
          <w:p w14:paraId="238DF1DB" w14:textId="77777777" w:rsidR="00176DBB" w:rsidRDefault="00176DBB" w:rsidP="00634027">
            <w:pPr>
              <w:ind w:left="360"/>
              <w:jc w:val="both"/>
              <w:rPr>
                <w:rFonts w:ascii="Arial" w:hAnsi="Arial" w:cs="Arial"/>
                <w:b/>
                <w:bCs/>
                <w:sz w:val="18"/>
                <w:szCs w:val="18"/>
              </w:rPr>
            </w:pPr>
            <w:r>
              <w:rPr>
                <w:rFonts w:ascii="Arial" w:hAnsi="Arial" w:cs="Arial"/>
                <w:sz w:val="18"/>
                <w:szCs w:val="18"/>
              </w:rPr>
              <w:t>NOTE: This list is meant to be a tool to highlight NEMSIS data elements that may be useful for Opioid Overdose Surveillance. It is not exhaustive in nature and should not replace any standing jurisdictional guidance.</w:t>
            </w:r>
          </w:p>
        </w:tc>
      </w:tr>
      <w:tr w:rsidR="00176DBB" w14:paraId="0C34D502" w14:textId="77777777" w:rsidTr="00634027">
        <w:trPr>
          <w:trHeight w:val="76"/>
        </w:trPr>
        <w:tc>
          <w:tcPr>
            <w:tcW w:w="10301" w:type="dxa"/>
            <w:gridSpan w:val="2"/>
            <w:shd w:val="clear" w:color="auto" w:fill="000000" w:themeFill="text1"/>
          </w:tcPr>
          <w:p w14:paraId="460A1783" w14:textId="77777777" w:rsidR="00176DBB" w:rsidRPr="00933E66" w:rsidRDefault="00176DBB" w:rsidP="00634027">
            <w:pPr>
              <w:ind w:left="360"/>
              <w:jc w:val="both"/>
              <w:rPr>
                <w:rFonts w:ascii="Arial" w:hAnsi="Arial" w:cs="Arial"/>
                <w:b/>
                <w:bCs/>
                <w:sz w:val="18"/>
                <w:szCs w:val="18"/>
              </w:rPr>
            </w:pPr>
            <w:r>
              <w:rPr>
                <w:rFonts w:ascii="Arial" w:hAnsi="Arial" w:cs="Arial"/>
                <w:b/>
                <w:bCs/>
                <w:sz w:val="18"/>
                <w:szCs w:val="18"/>
              </w:rPr>
              <w:t xml:space="preserve">Data Element </w:t>
            </w:r>
            <w:r w:rsidRPr="00933E66">
              <w:rPr>
                <w:rFonts w:ascii="Arial" w:hAnsi="Arial" w:cs="Arial"/>
                <w:b/>
                <w:bCs/>
                <w:sz w:val="18"/>
                <w:szCs w:val="18"/>
              </w:rPr>
              <w:t>Key</w:t>
            </w:r>
          </w:p>
        </w:tc>
      </w:tr>
      <w:tr w:rsidR="00176DBB" w14:paraId="00BB67E6" w14:textId="77777777" w:rsidTr="00634027">
        <w:trPr>
          <w:trHeight w:val="168"/>
        </w:trPr>
        <w:tc>
          <w:tcPr>
            <w:tcW w:w="4534" w:type="dxa"/>
          </w:tcPr>
          <w:p w14:paraId="61DC6E17" w14:textId="77777777" w:rsidR="00176DBB" w:rsidRPr="00DC7AFE" w:rsidRDefault="00176DBB" w:rsidP="00634027">
            <w:pPr>
              <w:ind w:left="360"/>
              <w:jc w:val="both"/>
              <w:rPr>
                <w:rFonts w:ascii="Arial" w:hAnsi="Arial" w:cs="Arial"/>
                <w:b/>
                <w:bCs/>
                <w:sz w:val="18"/>
                <w:szCs w:val="18"/>
              </w:rPr>
            </w:pPr>
            <w:r w:rsidRPr="00DC7AFE">
              <w:rPr>
                <w:rFonts w:ascii="Arial" w:hAnsi="Arial" w:cs="Arial"/>
                <w:b/>
                <w:bCs/>
                <w:sz w:val="18"/>
                <w:szCs w:val="18"/>
              </w:rPr>
              <w:t>National and State Element Indicator</w:t>
            </w:r>
          </w:p>
        </w:tc>
        <w:tc>
          <w:tcPr>
            <w:tcW w:w="5766" w:type="dxa"/>
          </w:tcPr>
          <w:p w14:paraId="60784351" w14:textId="77777777" w:rsidR="00176DBB" w:rsidRPr="00DC7AFE" w:rsidRDefault="00176DBB" w:rsidP="00634027">
            <w:pPr>
              <w:ind w:left="360"/>
              <w:jc w:val="both"/>
              <w:rPr>
                <w:rFonts w:ascii="Arial" w:hAnsi="Arial" w:cs="Arial"/>
                <w:sz w:val="18"/>
                <w:szCs w:val="18"/>
              </w:rPr>
            </w:pPr>
            <w:r w:rsidRPr="00DC7AFE">
              <w:rPr>
                <w:b/>
                <w:bCs/>
              </w:rPr>
              <w:t>NEMSIS v3 Variable Response Options</w:t>
            </w:r>
          </w:p>
        </w:tc>
      </w:tr>
      <w:tr w:rsidR="00176DBB" w14:paraId="0527BCB8" w14:textId="77777777" w:rsidTr="00634027">
        <w:trPr>
          <w:trHeight w:val="699"/>
        </w:trPr>
        <w:tc>
          <w:tcPr>
            <w:tcW w:w="4534" w:type="dxa"/>
          </w:tcPr>
          <w:p w14:paraId="308DA47E" w14:textId="77777777" w:rsidR="00176DBB" w:rsidRPr="00DC7AFE" w:rsidRDefault="00176DBB" w:rsidP="00634027">
            <w:pPr>
              <w:jc w:val="both"/>
              <w:rPr>
                <w:rFonts w:ascii="Arial" w:eastAsia="Times New Roman" w:hAnsi="Arial" w:cs="Arial"/>
                <w:sz w:val="18"/>
                <w:szCs w:val="18"/>
              </w:rPr>
            </w:pPr>
            <w:r w:rsidRPr="00DC7AFE">
              <w:rPr>
                <w:rFonts w:ascii="Arial" w:eastAsia="Times New Roman" w:hAnsi="Arial" w:cs="Arial"/>
                <w:sz w:val="18"/>
                <w:szCs w:val="18"/>
              </w:rPr>
              <w:t>National = Yes, is an indication that the data element is required to be collected at the local EMS agency level and submitted to the state</w:t>
            </w:r>
          </w:p>
          <w:p w14:paraId="44EC499F" w14:textId="77777777" w:rsidR="00176DBB" w:rsidRDefault="00176DBB" w:rsidP="00634027">
            <w:pPr>
              <w:pStyle w:val="ListParagraph"/>
              <w:ind w:left="1080"/>
              <w:jc w:val="both"/>
              <w:rPr>
                <w:rFonts w:ascii="Arial" w:eastAsia="Times New Roman" w:hAnsi="Arial" w:cs="Arial"/>
                <w:sz w:val="18"/>
                <w:szCs w:val="18"/>
              </w:rPr>
            </w:pPr>
          </w:p>
          <w:p w14:paraId="37D1218E" w14:textId="77777777" w:rsidR="00176DBB" w:rsidRPr="00DC7AFE" w:rsidRDefault="00176DBB" w:rsidP="00634027">
            <w:pPr>
              <w:jc w:val="both"/>
              <w:rPr>
                <w:rFonts w:ascii="Arial" w:eastAsia="Times New Roman" w:hAnsi="Arial" w:cs="Arial"/>
                <w:sz w:val="18"/>
                <w:szCs w:val="18"/>
              </w:rPr>
            </w:pPr>
            <w:r w:rsidRPr="00DC7AFE">
              <w:rPr>
                <w:rFonts w:ascii="Arial" w:eastAsia="Times New Roman" w:hAnsi="Arial" w:cs="Arial"/>
                <w:sz w:val="18"/>
                <w:szCs w:val="18"/>
              </w:rPr>
              <w:t>State = Yes, is an indication that the data element is recommended to be collected at the "State" level.</w:t>
            </w:r>
          </w:p>
          <w:p w14:paraId="6D011D00" w14:textId="77777777" w:rsidR="00176DBB" w:rsidRDefault="00176DBB" w:rsidP="00634027">
            <w:pPr>
              <w:rPr>
                <w:color w:val="1F497D"/>
              </w:rPr>
            </w:pPr>
          </w:p>
        </w:tc>
        <w:tc>
          <w:tcPr>
            <w:tcW w:w="5766" w:type="dxa"/>
          </w:tcPr>
          <w:p w14:paraId="5EC26FBA" w14:textId="77777777" w:rsidR="00176DBB" w:rsidRDefault="00176DBB" w:rsidP="00634027">
            <w:pPr>
              <w:ind w:left="360"/>
              <w:jc w:val="both"/>
              <w:rPr>
                <w:rFonts w:ascii="Arial" w:hAnsi="Arial" w:cs="Arial"/>
                <w:sz w:val="18"/>
                <w:szCs w:val="18"/>
              </w:rPr>
            </w:pPr>
            <w:r>
              <w:rPr>
                <w:rFonts w:ascii="Arial" w:hAnsi="Arial" w:cs="Arial"/>
                <w:sz w:val="18"/>
                <w:szCs w:val="18"/>
              </w:rPr>
              <w:t>M = mandatory data field, does not allow NOT values</w:t>
            </w:r>
          </w:p>
          <w:p w14:paraId="64450D9B" w14:textId="77777777" w:rsidR="00176DBB" w:rsidRDefault="00176DBB" w:rsidP="00634027">
            <w:pPr>
              <w:ind w:left="360"/>
              <w:jc w:val="both"/>
              <w:rPr>
                <w:rFonts w:ascii="Arial" w:hAnsi="Arial" w:cs="Arial"/>
                <w:sz w:val="18"/>
                <w:szCs w:val="18"/>
              </w:rPr>
            </w:pPr>
            <w:r>
              <w:rPr>
                <w:rFonts w:ascii="Arial" w:hAnsi="Arial" w:cs="Arial"/>
                <w:sz w:val="18"/>
                <w:szCs w:val="18"/>
              </w:rPr>
              <w:t>R = must be completed and allows NOT values [7701001 - Not Applicable; 7701003 - Not Recorded]</w:t>
            </w:r>
          </w:p>
          <w:p w14:paraId="4827E7BF" w14:textId="77777777" w:rsidR="00176DBB" w:rsidRDefault="00176DBB" w:rsidP="00634027">
            <w:pPr>
              <w:ind w:left="360"/>
              <w:jc w:val="both"/>
              <w:rPr>
                <w:rFonts w:ascii="Arial" w:hAnsi="Arial" w:cs="Arial"/>
                <w:sz w:val="18"/>
                <w:szCs w:val="18"/>
              </w:rPr>
            </w:pPr>
            <w:r>
              <w:rPr>
                <w:rFonts w:ascii="Arial" w:hAnsi="Arial" w:cs="Arial"/>
                <w:sz w:val="18"/>
                <w:szCs w:val="18"/>
              </w:rPr>
              <w:t>E = recommended field</w:t>
            </w:r>
          </w:p>
          <w:p w14:paraId="3DF26E91" w14:textId="77777777" w:rsidR="00176DBB" w:rsidRDefault="00176DBB" w:rsidP="00634027">
            <w:pPr>
              <w:ind w:left="360"/>
              <w:jc w:val="both"/>
              <w:rPr>
                <w:rFonts w:ascii="Arial" w:hAnsi="Arial" w:cs="Arial"/>
                <w:sz w:val="18"/>
                <w:szCs w:val="18"/>
              </w:rPr>
            </w:pPr>
            <w:r>
              <w:rPr>
                <w:rFonts w:ascii="Arial" w:hAnsi="Arial" w:cs="Arial"/>
                <w:sz w:val="18"/>
                <w:szCs w:val="18"/>
              </w:rPr>
              <w:t>0:1 = element is not required and can occur only once</w:t>
            </w:r>
          </w:p>
          <w:p w14:paraId="188884E6" w14:textId="77777777" w:rsidR="00176DBB" w:rsidRDefault="00176DBB" w:rsidP="00634027">
            <w:pPr>
              <w:ind w:left="360"/>
              <w:jc w:val="both"/>
              <w:rPr>
                <w:rFonts w:ascii="Arial" w:hAnsi="Arial" w:cs="Arial"/>
                <w:sz w:val="18"/>
                <w:szCs w:val="18"/>
              </w:rPr>
            </w:pPr>
            <w:r>
              <w:rPr>
                <w:rFonts w:ascii="Arial" w:hAnsi="Arial" w:cs="Arial"/>
                <w:sz w:val="18"/>
                <w:szCs w:val="18"/>
              </w:rPr>
              <w:t>1:1 = element is required and can occur only once</w:t>
            </w:r>
          </w:p>
          <w:p w14:paraId="485F2553" w14:textId="77777777" w:rsidR="00176DBB" w:rsidRDefault="00176DBB" w:rsidP="00634027">
            <w:pPr>
              <w:rPr>
                <w:color w:val="1F497D"/>
              </w:rPr>
            </w:pPr>
            <w:r>
              <w:rPr>
                <w:rFonts w:ascii="Arial" w:hAnsi="Arial" w:cs="Arial"/>
                <w:sz w:val="18"/>
                <w:szCs w:val="18"/>
              </w:rPr>
              <w:t>1:M = element is required and can repeat multiple times</w:t>
            </w:r>
          </w:p>
        </w:tc>
      </w:tr>
    </w:tbl>
    <w:p w14:paraId="4AB4773E" w14:textId="084F5AF2" w:rsidR="00176DBB" w:rsidRDefault="00176DBB" w:rsidP="00117EA5">
      <w:pPr>
        <w:pStyle w:val="xmsonormal"/>
        <w:spacing w:line="240" w:lineRule="auto"/>
        <w:rPr>
          <w:rFonts w:asciiTheme="majorHAnsi" w:eastAsia="Calibri Light" w:hAnsiTheme="majorHAnsi" w:cstheme="majorHAnsi"/>
          <w:color w:val="000000" w:themeColor="text1"/>
          <w:sz w:val="24"/>
          <w:szCs w:val="24"/>
        </w:rPr>
      </w:pPr>
    </w:p>
    <w:p w14:paraId="109434C2" w14:textId="15C7F702" w:rsidR="00176DBB" w:rsidRPr="008E32FA" w:rsidRDefault="009223EB" w:rsidP="00117EA5">
      <w:pPr>
        <w:pStyle w:val="xmsonormal"/>
        <w:spacing w:line="240" w:lineRule="auto"/>
        <w:rPr>
          <w:rFonts w:asciiTheme="majorHAnsi" w:eastAsia="Calibri Light" w:hAnsiTheme="majorHAnsi" w:cstheme="majorHAnsi"/>
          <w:color w:val="000000" w:themeColor="text1"/>
          <w:sz w:val="24"/>
          <w:szCs w:val="24"/>
          <w:highlight w:val="yellow"/>
        </w:rPr>
      </w:pPr>
      <w:r w:rsidRPr="008E32FA">
        <w:rPr>
          <w:rFonts w:asciiTheme="majorHAnsi" w:eastAsia="Calibri Light" w:hAnsiTheme="majorHAnsi" w:cstheme="majorHAnsi"/>
          <w:color w:val="000000" w:themeColor="text1"/>
          <w:sz w:val="24"/>
          <w:szCs w:val="24"/>
          <w:highlight w:val="yellow"/>
        </w:rPr>
        <w:t>CSTE</w:t>
      </w:r>
      <w:r w:rsidR="00EF43C5" w:rsidRPr="008E32FA">
        <w:rPr>
          <w:rFonts w:asciiTheme="majorHAnsi" w:eastAsia="Calibri Light" w:hAnsiTheme="majorHAnsi" w:cstheme="majorHAnsi"/>
          <w:color w:val="000000" w:themeColor="text1"/>
          <w:sz w:val="24"/>
          <w:szCs w:val="24"/>
          <w:highlight w:val="yellow"/>
        </w:rPr>
        <w:t xml:space="preserve">, </w:t>
      </w:r>
      <w:r w:rsidRPr="008E32FA">
        <w:rPr>
          <w:rFonts w:asciiTheme="majorHAnsi" w:eastAsia="Calibri Light" w:hAnsiTheme="majorHAnsi" w:cstheme="majorHAnsi"/>
          <w:color w:val="000000" w:themeColor="text1"/>
          <w:sz w:val="24"/>
          <w:szCs w:val="24"/>
          <w:highlight w:val="yellow"/>
        </w:rPr>
        <w:t>in conjunction with national EMS partners conducted a series of field tests and validation to determine standard guidance f</w:t>
      </w:r>
      <w:r w:rsidR="00717C17" w:rsidRPr="008E32FA">
        <w:rPr>
          <w:rFonts w:asciiTheme="majorHAnsi" w:eastAsia="Calibri Light" w:hAnsiTheme="majorHAnsi" w:cstheme="majorHAnsi"/>
          <w:color w:val="000000" w:themeColor="text1"/>
          <w:sz w:val="24"/>
          <w:szCs w:val="24"/>
          <w:highlight w:val="yellow"/>
        </w:rPr>
        <w:t xml:space="preserve">or determining nonfatal opioid involved overdoses. </w:t>
      </w:r>
      <w:r w:rsidR="00FE210D" w:rsidRPr="008E32FA">
        <w:rPr>
          <w:rFonts w:asciiTheme="majorHAnsi" w:eastAsia="Calibri Light" w:hAnsiTheme="majorHAnsi" w:cstheme="majorHAnsi"/>
          <w:color w:val="000000" w:themeColor="text1"/>
          <w:sz w:val="24"/>
          <w:szCs w:val="24"/>
          <w:highlight w:val="yellow"/>
        </w:rPr>
        <w:t xml:space="preserve">As noted in </w:t>
      </w:r>
      <w:r w:rsidR="00FE210D" w:rsidRPr="008E32FA">
        <w:rPr>
          <w:rFonts w:asciiTheme="majorHAnsi" w:eastAsia="Calibri Light" w:hAnsiTheme="majorHAnsi" w:cstheme="majorHAnsi"/>
          <w:color w:val="000000" w:themeColor="text1"/>
          <w:sz w:val="24"/>
          <w:szCs w:val="24"/>
          <w:highlight w:val="yellow"/>
        </w:rPr>
        <w:lastRenderedPageBreak/>
        <w:t xml:space="preserve">the Table some </w:t>
      </w:r>
      <w:r w:rsidR="00477792" w:rsidRPr="008E32FA">
        <w:rPr>
          <w:rFonts w:asciiTheme="majorHAnsi" w:eastAsia="Calibri Light" w:hAnsiTheme="majorHAnsi" w:cstheme="majorHAnsi"/>
          <w:color w:val="000000" w:themeColor="text1"/>
          <w:sz w:val="24"/>
          <w:szCs w:val="24"/>
          <w:highlight w:val="yellow"/>
        </w:rPr>
        <w:t xml:space="preserve">data elements are required for reporting to the National EMS </w:t>
      </w:r>
      <w:r w:rsidR="00B370C0" w:rsidRPr="008E32FA">
        <w:rPr>
          <w:rFonts w:asciiTheme="majorHAnsi" w:eastAsia="Calibri Light" w:hAnsiTheme="majorHAnsi" w:cstheme="majorHAnsi"/>
          <w:color w:val="000000" w:themeColor="text1"/>
          <w:sz w:val="24"/>
          <w:szCs w:val="24"/>
          <w:highlight w:val="yellow"/>
        </w:rPr>
        <w:t xml:space="preserve">Information System </w:t>
      </w:r>
      <w:r w:rsidR="00477792" w:rsidRPr="008E32FA">
        <w:rPr>
          <w:rFonts w:asciiTheme="majorHAnsi" w:eastAsia="Calibri Light" w:hAnsiTheme="majorHAnsi" w:cstheme="majorHAnsi"/>
          <w:color w:val="000000" w:themeColor="text1"/>
          <w:sz w:val="24"/>
          <w:szCs w:val="24"/>
          <w:highlight w:val="yellow"/>
        </w:rPr>
        <w:t>(NEMSIS)</w:t>
      </w:r>
      <w:r w:rsidR="00DF4B86" w:rsidRPr="008E32FA">
        <w:rPr>
          <w:rFonts w:asciiTheme="majorHAnsi" w:eastAsia="Calibri Light" w:hAnsiTheme="majorHAnsi" w:cstheme="majorHAnsi"/>
          <w:color w:val="000000" w:themeColor="text1"/>
          <w:sz w:val="24"/>
          <w:szCs w:val="24"/>
          <w:highlight w:val="yellow"/>
        </w:rPr>
        <w:t xml:space="preserve">. Further, some elements are coded, or have </w:t>
      </w:r>
      <w:r w:rsidR="00BC700E" w:rsidRPr="008E32FA">
        <w:rPr>
          <w:rFonts w:asciiTheme="majorHAnsi" w:eastAsia="Calibri Light" w:hAnsiTheme="majorHAnsi" w:cstheme="majorHAnsi"/>
          <w:color w:val="000000" w:themeColor="text1"/>
          <w:sz w:val="24"/>
          <w:szCs w:val="24"/>
          <w:highlight w:val="yellow"/>
        </w:rPr>
        <w:t>a drop</w:t>
      </w:r>
      <w:r w:rsidR="006A1E7C" w:rsidRPr="008E32FA">
        <w:rPr>
          <w:rFonts w:asciiTheme="majorHAnsi" w:eastAsia="Calibri Light" w:hAnsiTheme="majorHAnsi" w:cstheme="majorHAnsi"/>
          <w:color w:val="000000" w:themeColor="text1"/>
          <w:sz w:val="24"/>
          <w:szCs w:val="24"/>
          <w:highlight w:val="yellow"/>
        </w:rPr>
        <w:t>-</w:t>
      </w:r>
      <w:r w:rsidR="00BC700E" w:rsidRPr="008E32FA">
        <w:rPr>
          <w:rFonts w:asciiTheme="majorHAnsi" w:eastAsia="Calibri Light" w:hAnsiTheme="majorHAnsi" w:cstheme="majorHAnsi"/>
          <w:color w:val="000000" w:themeColor="text1"/>
          <w:sz w:val="24"/>
          <w:szCs w:val="24"/>
          <w:highlight w:val="yellow"/>
        </w:rPr>
        <w:t xml:space="preserve">down selection menu associated when EMS personnel select these options. </w:t>
      </w:r>
      <w:r w:rsidR="00796BB9" w:rsidRPr="008E32FA">
        <w:rPr>
          <w:rFonts w:asciiTheme="majorHAnsi" w:eastAsia="Calibri Light" w:hAnsiTheme="majorHAnsi" w:cstheme="majorHAnsi"/>
          <w:color w:val="000000" w:themeColor="text1"/>
          <w:sz w:val="24"/>
          <w:szCs w:val="24"/>
          <w:highlight w:val="yellow"/>
        </w:rPr>
        <w:t>Th</w:t>
      </w:r>
      <w:r w:rsidR="00717C17" w:rsidRPr="008E32FA">
        <w:rPr>
          <w:rFonts w:asciiTheme="majorHAnsi" w:eastAsia="Calibri Light" w:hAnsiTheme="majorHAnsi" w:cstheme="majorHAnsi"/>
          <w:color w:val="000000" w:themeColor="text1"/>
          <w:sz w:val="24"/>
          <w:szCs w:val="24"/>
          <w:highlight w:val="yellow"/>
        </w:rPr>
        <w:t>e</w:t>
      </w:r>
      <w:r w:rsidR="00796BB9" w:rsidRPr="008E32FA">
        <w:rPr>
          <w:rFonts w:asciiTheme="majorHAnsi" w:eastAsia="Calibri Light" w:hAnsiTheme="majorHAnsi" w:cstheme="majorHAnsi"/>
          <w:color w:val="000000" w:themeColor="text1"/>
          <w:sz w:val="24"/>
          <w:szCs w:val="24"/>
          <w:highlight w:val="yellow"/>
        </w:rPr>
        <w:t xml:space="preserve"> guidance </w:t>
      </w:r>
      <w:r w:rsidR="00717C17" w:rsidRPr="008E32FA">
        <w:rPr>
          <w:rFonts w:asciiTheme="majorHAnsi" w:eastAsia="Calibri Light" w:hAnsiTheme="majorHAnsi" w:cstheme="majorHAnsi"/>
          <w:color w:val="000000" w:themeColor="text1"/>
          <w:sz w:val="24"/>
          <w:szCs w:val="24"/>
          <w:highlight w:val="yellow"/>
        </w:rPr>
        <w:t xml:space="preserve">recommends jurisdiction </w:t>
      </w:r>
      <w:r w:rsidR="00796BB9" w:rsidRPr="008E32FA">
        <w:rPr>
          <w:rFonts w:asciiTheme="majorHAnsi" w:eastAsia="Calibri Light" w:hAnsiTheme="majorHAnsi" w:cstheme="majorHAnsi"/>
          <w:color w:val="000000" w:themeColor="text1"/>
          <w:sz w:val="24"/>
          <w:szCs w:val="24"/>
          <w:highlight w:val="yellow"/>
        </w:rPr>
        <w:t>utilize</w:t>
      </w:r>
      <w:r w:rsidR="0083033B" w:rsidRPr="008E32FA">
        <w:rPr>
          <w:rFonts w:asciiTheme="majorHAnsi" w:eastAsia="Calibri Light" w:hAnsiTheme="majorHAnsi" w:cstheme="majorHAnsi"/>
          <w:color w:val="000000" w:themeColor="text1"/>
          <w:sz w:val="24"/>
          <w:szCs w:val="24"/>
          <w:highlight w:val="yellow"/>
        </w:rPr>
        <w:t xml:space="preserve"> a combination of</w:t>
      </w:r>
      <w:r w:rsidR="00F5465D" w:rsidRPr="008E32FA">
        <w:rPr>
          <w:rFonts w:asciiTheme="majorHAnsi" w:eastAsia="Calibri Light" w:hAnsiTheme="majorHAnsi" w:cstheme="majorHAnsi"/>
          <w:color w:val="000000" w:themeColor="text1"/>
          <w:sz w:val="24"/>
          <w:szCs w:val="24"/>
          <w:highlight w:val="yellow"/>
        </w:rPr>
        <w:t xml:space="preserve"> six (6) </w:t>
      </w:r>
      <w:r w:rsidR="0083033B" w:rsidRPr="008E32FA">
        <w:rPr>
          <w:rFonts w:asciiTheme="majorHAnsi" w:eastAsia="Calibri Light" w:hAnsiTheme="majorHAnsi" w:cstheme="majorHAnsi"/>
          <w:color w:val="000000" w:themeColor="text1"/>
          <w:sz w:val="24"/>
          <w:szCs w:val="24"/>
          <w:highlight w:val="yellow"/>
        </w:rPr>
        <w:t xml:space="preserve">coded </w:t>
      </w:r>
      <w:r w:rsidR="003D2360" w:rsidRPr="008E32FA">
        <w:rPr>
          <w:rFonts w:asciiTheme="majorHAnsi" w:eastAsia="Calibri Light" w:hAnsiTheme="majorHAnsi" w:cstheme="majorHAnsi"/>
          <w:color w:val="000000" w:themeColor="text1"/>
          <w:sz w:val="24"/>
          <w:szCs w:val="24"/>
          <w:highlight w:val="yellow"/>
        </w:rPr>
        <w:t>elements</w:t>
      </w:r>
      <w:r w:rsidR="00F5465D" w:rsidRPr="008E32FA">
        <w:rPr>
          <w:rFonts w:asciiTheme="majorHAnsi" w:eastAsia="Calibri Light" w:hAnsiTheme="majorHAnsi" w:cstheme="majorHAnsi"/>
          <w:color w:val="000000" w:themeColor="text1"/>
          <w:sz w:val="24"/>
          <w:szCs w:val="24"/>
          <w:highlight w:val="yellow"/>
        </w:rPr>
        <w:t xml:space="preserve"> </w:t>
      </w:r>
      <w:r w:rsidR="00BC700E" w:rsidRPr="008E32FA">
        <w:rPr>
          <w:rFonts w:asciiTheme="majorHAnsi" w:eastAsia="Calibri Light" w:hAnsiTheme="majorHAnsi" w:cstheme="majorHAnsi"/>
          <w:color w:val="000000" w:themeColor="text1"/>
          <w:sz w:val="24"/>
          <w:szCs w:val="24"/>
          <w:highlight w:val="yellow"/>
        </w:rPr>
        <w:t>and one free text element. The coded data elements are listed below</w:t>
      </w:r>
      <w:r w:rsidR="003D2360" w:rsidRPr="008E32FA">
        <w:rPr>
          <w:rFonts w:asciiTheme="majorHAnsi" w:eastAsia="Calibri Light" w:hAnsiTheme="majorHAnsi" w:cstheme="majorHAnsi"/>
          <w:color w:val="000000" w:themeColor="text1"/>
          <w:sz w:val="24"/>
          <w:szCs w:val="24"/>
          <w:highlight w:val="yellow"/>
        </w:rPr>
        <w:t xml:space="preserve">: </w:t>
      </w:r>
    </w:p>
    <w:tbl>
      <w:tblPr>
        <w:tblW w:w="0" w:type="auto"/>
        <w:tblLook w:val="04A0" w:firstRow="1" w:lastRow="0" w:firstColumn="1" w:lastColumn="0" w:noHBand="0" w:noVBand="1"/>
      </w:tblPr>
      <w:tblGrid>
        <w:gridCol w:w="3029"/>
        <w:gridCol w:w="2890"/>
        <w:gridCol w:w="3441"/>
      </w:tblGrid>
      <w:tr w:rsidR="00F5465D" w:rsidRPr="008E32FA" w14:paraId="5399DE4C" w14:textId="77777777" w:rsidTr="00634027">
        <w:tc>
          <w:tcPr>
            <w:tcW w:w="3685" w:type="dxa"/>
            <w:shd w:val="clear" w:color="auto" w:fill="auto"/>
          </w:tcPr>
          <w:p w14:paraId="002A6E36" w14:textId="77777777" w:rsidR="00F5465D" w:rsidRPr="008E32FA" w:rsidRDefault="00F5465D" w:rsidP="00F5465D">
            <w:pPr>
              <w:pStyle w:val="ListParagraph"/>
              <w:numPr>
                <w:ilvl w:val="0"/>
                <w:numId w:val="44"/>
              </w:numPr>
              <w:spacing w:after="0" w:line="240" w:lineRule="auto"/>
              <w:rPr>
                <w:szCs w:val="20"/>
                <w:highlight w:val="yellow"/>
              </w:rPr>
            </w:pPr>
            <w:r w:rsidRPr="008E32FA">
              <w:rPr>
                <w:rFonts w:cs="Calibri"/>
                <w:i/>
                <w:iCs/>
                <w:highlight w:val="yellow"/>
              </w:rPr>
              <w:t>Provider’s Primary Impression</w:t>
            </w:r>
            <w:r w:rsidRPr="008E32FA">
              <w:rPr>
                <w:rFonts w:cs="Calibri"/>
                <w:highlight w:val="yellow"/>
              </w:rPr>
              <w:t xml:space="preserve"> </w:t>
            </w:r>
          </w:p>
          <w:p w14:paraId="76D2B5ED" w14:textId="77777777" w:rsidR="00F5465D" w:rsidRPr="008E32FA" w:rsidRDefault="00F5465D" w:rsidP="00F5465D">
            <w:pPr>
              <w:pStyle w:val="ListParagraph"/>
              <w:numPr>
                <w:ilvl w:val="0"/>
                <w:numId w:val="44"/>
              </w:numPr>
              <w:spacing w:after="0" w:line="240" w:lineRule="auto"/>
              <w:rPr>
                <w:highlight w:val="yellow"/>
              </w:rPr>
            </w:pPr>
            <w:r w:rsidRPr="008E32FA">
              <w:rPr>
                <w:i/>
                <w:iCs/>
                <w:highlight w:val="yellow"/>
              </w:rPr>
              <w:t xml:space="preserve">Provider’s Secondary Impression </w:t>
            </w:r>
          </w:p>
        </w:tc>
        <w:tc>
          <w:tcPr>
            <w:tcW w:w="3493" w:type="dxa"/>
            <w:shd w:val="clear" w:color="auto" w:fill="auto"/>
          </w:tcPr>
          <w:p w14:paraId="0C9A3AAA" w14:textId="77777777" w:rsidR="00F5465D" w:rsidRPr="008E32FA" w:rsidRDefault="00F5465D" w:rsidP="00F5465D">
            <w:pPr>
              <w:pStyle w:val="ListParagraph"/>
              <w:numPr>
                <w:ilvl w:val="0"/>
                <w:numId w:val="44"/>
              </w:numPr>
              <w:spacing w:after="0" w:line="240" w:lineRule="auto"/>
              <w:rPr>
                <w:i/>
                <w:iCs/>
                <w:highlight w:val="yellow"/>
              </w:rPr>
            </w:pPr>
            <w:r w:rsidRPr="008E32FA">
              <w:rPr>
                <w:i/>
                <w:iCs/>
                <w:highlight w:val="yellow"/>
              </w:rPr>
              <w:t xml:space="preserve">Primary Symptom </w:t>
            </w:r>
          </w:p>
          <w:p w14:paraId="13C94D79" w14:textId="77777777" w:rsidR="00F5465D" w:rsidRPr="008E32FA" w:rsidRDefault="00F5465D" w:rsidP="00F5465D">
            <w:pPr>
              <w:pStyle w:val="ListParagraph"/>
              <w:numPr>
                <w:ilvl w:val="0"/>
                <w:numId w:val="44"/>
              </w:numPr>
              <w:spacing w:after="0" w:line="240" w:lineRule="auto"/>
              <w:rPr>
                <w:i/>
                <w:iCs/>
                <w:highlight w:val="yellow"/>
              </w:rPr>
            </w:pPr>
            <w:r w:rsidRPr="008E32FA">
              <w:rPr>
                <w:i/>
                <w:iCs/>
                <w:highlight w:val="yellow"/>
              </w:rPr>
              <w:t xml:space="preserve">Other Associated Symptoms </w:t>
            </w:r>
          </w:p>
        </w:tc>
        <w:tc>
          <w:tcPr>
            <w:tcW w:w="4188" w:type="dxa"/>
            <w:shd w:val="clear" w:color="auto" w:fill="auto"/>
          </w:tcPr>
          <w:p w14:paraId="2CADD9E6" w14:textId="77777777" w:rsidR="00F5465D" w:rsidRPr="008E32FA" w:rsidRDefault="00F5465D" w:rsidP="00F5465D">
            <w:pPr>
              <w:pStyle w:val="ListParagraph"/>
              <w:numPr>
                <w:ilvl w:val="0"/>
                <w:numId w:val="44"/>
              </w:numPr>
              <w:spacing w:after="0" w:line="240" w:lineRule="auto"/>
              <w:rPr>
                <w:i/>
                <w:iCs/>
                <w:strike/>
                <w:highlight w:val="yellow"/>
              </w:rPr>
            </w:pPr>
            <w:r w:rsidRPr="008E32FA">
              <w:rPr>
                <w:i/>
                <w:iCs/>
                <w:highlight w:val="yellow"/>
              </w:rPr>
              <w:t>Medication Administered</w:t>
            </w:r>
          </w:p>
          <w:p w14:paraId="248D1636" w14:textId="77777777" w:rsidR="00F5465D" w:rsidRPr="008E32FA" w:rsidRDefault="00F5465D" w:rsidP="00F5465D">
            <w:pPr>
              <w:pStyle w:val="ListParagraph"/>
              <w:numPr>
                <w:ilvl w:val="0"/>
                <w:numId w:val="44"/>
              </w:numPr>
              <w:spacing w:after="0" w:line="240" w:lineRule="auto"/>
              <w:rPr>
                <w:i/>
                <w:iCs/>
                <w:highlight w:val="yellow"/>
              </w:rPr>
            </w:pPr>
            <w:r w:rsidRPr="008E32FA">
              <w:rPr>
                <w:i/>
                <w:iCs/>
                <w:highlight w:val="yellow"/>
              </w:rPr>
              <w:t>Response to Medication Administered</w:t>
            </w:r>
            <w:r w:rsidRPr="008E32FA">
              <w:rPr>
                <w:szCs w:val="20"/>
                <w:highlight w:val="yellow"/>
              </w:rPr>
              <w:t xml:space="preserve"> </w:t>
            </w:r>
          </w:p>
        </w:tc>
      </w:tr>
    </w:tbl>
    <w:p w14:paraId="4B0D47A1" w14:textId="77777777" w:rsidR="00042113" w:rsidRPr="008E32FA" w:rsidRDefault="00042113" w:rsidP="00117EA5">
      <w:pPr>
        <w:pStyle w:val="xmsonormal"/>
        <w:spacing w:line="240" w:lineRule="auto"/>
        <w:rPr>
          <w:rFonts w:asciiTheme="majorHAnsi" w:eastAsia="Calibri Light" w:hAnsiTheme="majorHAnsi" w:cstheme="majorHAnsi"/>
          <w:color w:val="000000" w:themeColor="text1"/>
          <w:sz w:val="24"/>
          <w:szCs w:val="24"/>
          <w:highlight w:val="yellow"/>
        </w:rPr>
      </w:pPr>
    </w:p>
    <w:p w14:paraId="4838C2E3" w14:textId="136955CD" w:rsidR="006A1E7C" w:rsidRDefault="00A74053" w:rsidP="00117EA5">
      <w:pPr>
        <w:pStyle w:val="xmsonormal"/>
        <w:spacing w:line="240" w:lineRule="auto"/>
        <w:rPr>
          <w:rFonts w:asciiTheme="majorHAnsi" w:eastAsia="Calibri Light" w:hAnsiTheme="majorHAnsi" w:cstheme="majorHAnsi"/>
          <w:color w:val="000000" w:themeColor="text1"/>
          <w:sz w:val="24"/>
          <w:szCs w:val="24"/>
        </w:rPr>
      </w:pPr>
      <w:r w:rsidRPr="008E32FA">
        <w:rPr>
          <w:rFonts w:asciiTheme="majorHAnsi" w:eastAsia="Calibri Light" w:hAnsiTheme="majorHAnsi" w:cstheme="majorHAnsi"/>
          <w:color w:val="000000" w:themeColor="text1"/>
          <w:sz w:val="24"/>
          <w:szCs w:val="24"/>
          <w:highlight w:val="yellow"/>
        </w:rPr>
        <w:t xml:space="preserve">Due to data access and data quality concerns CSTE also recommends jurisdictions </w:t>
      </w:r>
      <w:r w:rsidR="00A64B5C" w:rsidRPr="008E32FA">
        <w:rPr>
          <w:rFonts w:asciiTheme="majorHAnsi" w:eastAsia="Calibri Light" w:hAnsiTheme="majorHAnsi" w:cstheme="majorHAnsi"/>
          <w:color w:val="000000" w:themeColor="text1"/>
          <w:sz w:val="24"/>
          <w:szCs w:val="24"/>
          <w:highlight w:val="yellow"/>
        </w:rPr>
        <w:t xml:space="preserve">incorporate the use of the patient care report narrative, a free text data field, into any </w:t>
      </w:r>
      <w:r w:rsidR="006A1E7C" w:rsidRPr="008E32FA">
        <w:rPr>
          <w:rFonts w:asciiTheme="majorHAnsi" w:eastAsia="Calibri Light" w:hAnsiTheme="majorHAnsi" w:cstheme="majorHAnsi"/>
          <w:color w:val="000000" w:themeColor="text1"/>
          <w:sz w:val="24"/>
          <w:szCs w:val="24"/>
          <w:highlight w:val="yellow"/>
        </w:rPr>
        <w:t xml:space="preserve">case </w:t>
      </w:r>
      <w:r w:rsidR="00A64B5C" w:rsidRPr="008E32FA">
        <w:rPr>
          <w:rFonts w:asciiTheme="majorHAnsi" w:eastAsia="Calibri Light" w:hAnsiTheme="majorHAnsi" w:cstheme="majorHAnsi"/>
          <w:color w:val="000000" w:themeColor="text1"/>
          <w:sz w:val="24"/>
          <w:szCs w:val="24"/>
          <w:highlight w:val="yellow"/>
        </w:rPr>
        <w:t>definition</w:t>
      </w:r>
      <w:r w:rsidR="006A1E7C" w:rsidRPr="008E32FA">
        <w:rPr>
          <w:rFonts w:asciiTheme="majorHAnsi" w:eastAsia="Calibri Light" w:hAnsiTheme="majorHAnsi" w:cstheme="majorHAnsi"/>
          <w:color w:val="000000" w:themeColor="text1"/>
          <w:sz w:val="24"/>
          <w:szCs w:val="24"/>
          <w:highlight w:val="yellow"/>
        </w:rPr>
        <w:t xml:space="preserve"> to help validate if an overdose did in fact occur.</w:t>
      </w:r>
      <w:r w:rsidR="006A1E7C">
        <w:rPr>
          <w:rFonts w:asciiTheme="majorHAnsi" w:eastAsia="Calibri Light" w:hAnsiTheme="majorHAnsi" w:cstheme="majorHAnsi"/>
          <w:color w:val="000000" w:themeColor="text1"/>
          <w:sz w:val="24"/>
          <w:szCs w:val="24"/>
        </w:rPr>
        <w:t xml:space="preserve"> </w:t>
      </w:r>
    </w:p>
    <w:p w14:paraId="4CA09A31" w14:textId="5781C121" w:rsidR="006A1E7C" w:rsidRDefault="006A1E7C" w:rsidP="00117EA5">
      <w:pPr>
        <w:pStyle w:val="xmsonormal"/>
        <w:spacing w:line="240" w:lineRule="auto"/>
        <w:rPr>
          <w:rFonts w:asciiTheme="majorHAnsi" w:eastAsia="Calibri Light" w:hAnsiTheme="majorHAnsi" w:cstheme="majorHAnsi"/>
          <w:color w:val="000000" w:themeColor="text1"/>
          <w:sz w:val="24"/>
          <w:szCs w:val="24"/>
        </w:rPr>
      </w:pPr>
    </w:p>
    <w:p w14:paraId="27DB006E" w14:textId="77777777" w:rsidR="00042113" w:rsidRDefault="00042113" w:rsidP="00117EA5">
      <w:pPr>
        <w:pStyle w:val="xmsonormal"/>
        <w:spacing w:line="240" w:lineRule="auto"/>
        <w:rPr>
          <w:rFonts w:asciiTheme="majorHAnsi" w:eastAsia="Calibri Light" w:hAnsiTheme="majorHAnsi" w:cstheme="majorHAnsi"/>
          <w:color w:val="000000" w:themeColor="text1"/>
          <w:sz w:val="24"/>
          <w:szCs w:val="24"/>
        </w:rPr>
      </w:pPr>
    </w:p>
    <w:p w14:paraId="2DDCA8A2" w14:textId="44996ABC" w:rsidR="00BC700E" w:rsidRDefault="00A74053" w:rsidP="00117EA5">
      <w:pPr>
        <w:pStyle w:val="xmsonormal"/>
        <w:spacing w:line="240" w:lineRule="auto"/>
        <w:rPr>
          <w:rFonts w:asciiTheme="majorHAnsi" w:eastAsia="Calibri Light" w:hAnsiTheme="majorHAnsi" w:cstheme="majorHAnsi"/>
          <w:color w:val="000000" w:themeColor="text1"/>
          <w:sz w:val="24"/>
          <w:szCs w:val="24"/>
        </w:rPr>
      </w:pPr>
      <w:r>
        <w:rPr>
          <w:rFonts w:asciiTheme="majorHAnsi" w:eastAsia="Calibri Light" w:hAnsiTheme="majorHAnsi" w:cstheme="majorHAnsi"/>
          <w:color w:val="000000" w:themeColor="text1"/>
          <w:sz w:val="24"/>
          <w:szCs w:val="24"/>
        </w:rPr>
        <w:t xml:space="preserve"> </w:t>
      </w:r>
    </w:p>
    <w:p w14:paraId="0446421B" w14:textId="60F6A7E8" w:rsidR="009D7233" w:rsidRPr="009D7233" w:rsidRDefault="003229F1" w:rsidP="009D7233">
      <w:pPr>
        <w:rPr>
          <w:rFonts w:asciiTheme="majorHAnsi" w:hAnsiTheme="majorHAnsi" w:cstheme="majorHAnsi"/>
        </w:rPr>
      </w:pPr>
      <w:r>
        <w:rPr>
          <w:rFonts w:asciiTheme="majorHAnsi" w:eastAsia="Calibri Light" w:hAnsiTheme="majorHAnsi" w:cstheme="majorHAnsi"/>
          <w:color w:val="000000" w:themeColor="text1"/>
        </w:rPr>
        <w:t>NOTE:</w:t>
      </w:r>
      <w:r w:rsidR="00C1615F">
        <w:rPr>
          <w:rFonts w:asciiTheme="majorHAnsi" w:eastAsia="Calibri Light" w:hAnsiTheme="majorHAnsi" w:cstheme="majorHAnsi"/>
          <w:color w:val="000000" w:themeColor="text1"/>
        </w:rPr>
        <w:t xml:space="preserve"> </w:t>
      </w:r>
      <w:hyperlink r:id="rId29" w:history="1">
        <w:r w:rsidR="009D7233" w:rsidRPr="001619A1">
          <w:rPr>
            <w:rStyle w:val="Hyperlink"/>
            <w:rFonts w:asciiTheme="majorHAnsi" w:hAnsiTheme="majorHAnsi" w:cstheme="majorHAnsi"/>
          </w:rPr>
          <w:t>CSTE N</w:t>
        </w:r>
        <w:r w:rsidR="009D7233">
          <w:rPr>
            <w:rStyle w:val="Hyperlink"/>
            <w:rFonts w:asciiTheme="majorHAnsi" w:hAnsiTheme="majorHAnsi" w:cstheme="majorHAnsi"/>
          </w:rPr>
          <w:t xml:space="preserve">onfatal </w:t>
        </w:r>
        <w:r w:rsidR="009D7233" w:rsidRPr="001619A1">
          <w:rPr>
            <w:rStyle w:val="Hyperlink"/>
            <w:rFonts w:asciiTheme="majorHAnsi" w:hAnsiTheme="majorHAnsi" w:cstheme="majorHAnsi"/>
          </w:rPr>
          <w:t>O</w:t>
        </w:r>
        <w:r w:rsidR="009D7233">
          <w:rPr>
            <w:rStyle w:val="Hyperlink"/>
            <w:rFonts w:asciiTheme="majorHAnsi" w:hAnsiTheme="majorHAnsi" w:cstheme="majorHAnsi"/>
          </w:rPr>
          <w:t xml:space="preserve">pioid </w:t>
        </w:r>
        <w:r w:rsidR="009D7233" w:rsidRPr="001619A1">
          <w:rPr>
            <w:rStyle w:val="Hyperlink"/>
            <w:rFonts w:asciiTheme="majorHAnsi" w:hAnsiTheme="majorHAnsi" w:cstheme="majorHAnsi"/>
          </w:rPr>
          <w:t>O</w:t>
        </w:r>
        <w:r w:rsidR="009D7233">
          <w:rPr>
            <w:rStyle w:val="Hyperlink"/>
            <w:rFonts w:asciiTheme="majorHAnsi" w:hAnsiTheme="majorHAnsi" w:cstheme="majorHAnsi"/>
          </w:rPr>
          <w:t>verdose Standardized Surveillance Case Definition</w:t>
        </w:r>
      </w:hyperlink>
      <w:r w:rsidR="009D7233">
        <w:rPr>
          <w:rStyle w:val="Hyperlink"/>
          <w:rFonts w:asciiTheme="majorHAnsi" w:hAnsiTheme="majorHAnsi" w:cstheme="majorHAnsi"/>
        </w:rPr>
        <w:t xml:space="preserve"> </w:t>
      </w:r>
      <w:r w:rsidR="009D7233">
        <w:rPr>
          <w:rStyle w:val="Hyperlink"/>
          <w:rFonts w:asciiTheme="majorHAnsi" w:hAnsiTheme="majorHAnsi" w:cstheme="majorHAnsi"/>
          <w:color w:val="auto"/>
          <w:u w:val="none"/>
        </w:rPr>
        <w:t xml:space="preserve">will be updated with a standard </w:t>
      </w:r>
      <w:r w:rsidR="008A4F00">
        <w:rPr>
          <w:rStyle w:val="Hyperlink"/>
          <w:rFonts w:asciiTheme="majorHAnsi" w:hAnsiTheme="majorHAnsi" w:cstheme="majorHAnsi"/>
          <w:color w:val="auto"/>
          <w:u w:val="none"/>
        </w:rPr>
        <w:t>guid</w:t>
      </w:r>
      <w:r w:rsidR="002F7A60">
        <w:rPr>
          <w:rStyle w:val="Hyperlink"/>
          <w:rFonts w:asciiTheme="majorHAnsi" w:hAnsiTheme="majorHAnsi" w:cstheme="majorHAnsi"/>
          <w:color w:val="auto"/>
          <w:u w:val="none"/>
        </w:rPr>
        <w:t>ance</w:t>
      </w:r>
      <w:r w:rsidR="008A4F00">
        <w:rPr>
          <w:rStyle w:val="Hyperlink"/>
          <w:rFonts w:asciiTheme="majorHAnsi" w:hAnsiTheme="majorHAnsi" w:cstheme="majorHAnsi"/>
          <w:color w:val="auto"/>
          <w:u w:val="none"/>
        </w:rPr>
        <w:t xml:space="preserve"> for determining nonfatal opioid-involved cases from EMS data.  </w:t>
      </w:r>
    </w:p>
    <w:p w14:paraId="139DC0ED" w14:textId="77777777" w:rsidR="00176DBB" w:rsidRDefault="00176DBB" w:rsidP="00176DBB">
      <w:pPr>
        <w:pStyle w:val="Heading4"/>
      </w:pPr>
      <w:r>
        <w:t>Other Case Definition Examples</w:t>
      </w:r>
    </w:p>
    <w:p w14:paraId="25FEEFC8" w14:textId="77777777" w:rsidR="00176DBB" w:rsidRDefault="004A1AB0" w:rsidP="00176DBB">
      <w:pPr>
        <w:rPr>
          <w:rFonts w:asciiTheme="majorHAnsi" w:hAnsiTheme="majorHAnsi" w:cstheme="majorHAnsi"/>
        </w:rPr>
      </w:pPr>
      <w:hyperlink r:id="rId30" w:history="1">
        <w:r w:rsidR="00176DBB" w:rsidRPr="001619A1">
          <w:rPr>
            <w:rStyle w:val="Hyperlink"/>
            <w:rFonts w:asciiTheme="majorHAnsi" w:hAnsiTheme="majorHAnsi" w:cstheme="majorHAnsi"/>
          </w:rPr>
          <w:t>CDC’s Drug Overdose Surveillance and Epidemiology (DOSE) System</w:t>
        </w:r>
      </w:hyperlink>
    </w:p>
    <w:p w14:paraId="4041A186" w14:textId="77777777" w:rsidR="00176DBB" w:rsidRPr="001619A1" w:rsidRDefault="004A1AB0" w:rsidP="00176DBB">
      <w:pPr>
        <w:rPr>
          <w:rFonts w:asciiTheme="majorHAnsi" w:hAnsiTheme="majorHAnsi" w:cstheme="majorHAnsi"/>
        </w:rPr>
      </w:pPr>
      <w:hyperlink r:id="rId31" w:history="1">
        <w:r w:rsidR="00176DBB" w:rsidRPr="001619A1">
          <w:rPr>
            <w:rStyle w:val="Hyperlink"/>
            <w:rFonts w:asciiTheme="majorHAnsi" w:hAnsiTheme="majorHAnsi" w:cstheme="majorHAnsi"/>
          </w:rPr>
          <w:t>CSTE N</w:t>
        </w:r>
        <w:r w:rsidR="00176DBB">
          <w:rPr>
            <w:rStyle w:val="Hyperlink"/>
            <w:rFonts w:asciiTheme="majorHAnsi" w:hAnsiTheme="majorHAnsi" w:cstheme="majorHAnsi"/>
          </w:rPr>
          <w:t xml:space="preserve">onfatal </w:t>
        </w:r>
        <w:r w:rsidR="00176DBB" w:rsidRPr="001619A1">
          <w:rPr>
            <w:rStyle w:val="Hyperlink"/>
            <w:rFonts w:asciiTheme="majorHAnsi" w:hAnsiTheme="majorHAnsi" w:cstheme="majorHAnsi"/>
          </w:rPr>
          <w:t>O</w:t>
        </w:r>
        <w:r w:rsidR="00176DBB">
          <w:rPr>
            <w:rStyle w:val="Hyperlink"/>
            <w:rFonts w:asciiTheme="majorHAnsi" w:hAnsiTheme="majorHAnsi" w:cstheme="majorHAnsi"/>
          </w:rPr>
          <w:t xml:space="preserve">pioid </w:t>
        </w:r>
        <w:r w:rsidR="00176DBB" w:rsidRPr="001619A1">
          <w:rPr>
            <w:rStyle w:val="Hyperlink"/>
            <w:rFonts w:asciiTheme="majorHAnsi" w:hAnsiTheme="majorHAnsi" w:cstheme="majorHAnsi"/>
          </w:rPr>
          <w:t>O</w:t>
        </w:r>
        <w:r w:rsidR="00176DBB">
          <w:rPr>
            <w:rStyle w:val="Hyperlink"/>
            <w:rFonts w:asciiTheme="majorHAnsi" w:hAnsiTheme="majorHAnsi" w:cstheme="majorHAnsi"/>
          </w:rPr>
          <w:t>verdose Standardized Surveillance Case Definition</w:t>
        </w:r>
      </w:hyperlink>
      <w:r w:rsidR="00176DBB">
        <w:rPr>
          <w:rStyle w:val="Hyperlink"/>
          <w:rFonts w:asciiTheme="majorHAnsi" w:hAnsiTheme="majorHAnsi" w:cstheme="majorHAnsi"/>
        </w:rPr>
        <w:t xml:space="preserve"> </w:t>
      </w:r>
    </w:p>
    <w:p w14:paraId="30DE71AA" w14:textId="77777777" w:rsidR="00176DBB" w:rsidRDefault="00176DBB" w:rsidP="00176DBB">
      <w:pPr>
        <w:rPr>
          <w:rFonts w:asciiTheme="majorHAnsi" w:hAnsiTheme="majorHAnsi" w:cstheme="majorHAnsi"/>
        </w:rPr>
      </w:pPr>
    </w:p>
    <w:p w14:paraId="60BB5462" w14:textId="77777777" w:rsidR="00176DBB" w:rsidRPr="00FF35DB" w:rsidRDefault="004A1AB0" w:rsidP="00176DBB">
      <w:pPr>
        <w:rPr>
          <w:rFonts w:asciiTheme="majorHAnsi" w:hAnsiTheme="majorHAnsi" w:cstheme="majorHAnsi"/>
        </w:rPr>
      </w:pPr>
      <w:hyperlink r:id="rId32" w:history="1">
        <w:r w:rsidR="00176DBB" w:rsidRPr="00FF35DB">
          <w:rPr>
            <w:rStyle w:val="Hyperlink"/>
            <w:rFonts w:asciiTheme="majorHAnsi" w:hAnsiTheme="majorHAnsi" w:cstheme="majorHAnsi"/>
          </w:rPr>
          <w:t>CDC All Drug Overdose Version 2</w:t>
        </w:r>
      </w:hyperlink>
    </w:p>
    <w:p w14:paraId="0DA11456" w14:textId="77777777" w:rsidR="00176DBB" w:rsidRPr="00FF35DB" w:rsidRDefault="004A1AB0" w:rsidP="00176DBB">
      <w:pPr>
        <w:rPr>
          <w:rFonts w:asciiTheme="majorHAnsi" w:hAnsiTheme="majorHAnsi" w:cstheme="majorHAnsi"/>
        </w:rPr>
      </w:pPr>
      <w:hyperlink r:id="rId33" w:history="1">
        <w:r w:rsidR="00176DBB" w:rsidRPr="00FF35DB">
          <w:rPr>
            <w:rStyle w:val="Hyperlink"/>
            <w:rFonts w:asciiTheme="majorHAnsi" w:hAnsiTheme="majorHAnsi" w:cstheme="majorHAnsi"/>
          </w:rPr>
          <w:t>CDC All Drug Overdose Definition Version 2</w:t>
        </w:r>
      </w:hyperlink>
    </w:p>
    <w:p w14:paraId="7795EDD2" w14:textId="77777777" w:rsidR="00176DBB" w:rsidRDefault="00176DBB" w:rsidP="00176DBB"/>
    <w:p w14:paraId="4DD19589" w14:textId="77777777" w:rsidR="00176DBB" w:rsidRPr="00FF35DB" w:rsidRDefault="004A1AB0" w:rsidP="00176DBB">
      <w:pPr>
        <w:rPr>
          <w:rFonts w:asciiTheme="majorHAnsi" w:hAnsiTheme="majorHAnsi" w:cstheme="majorHAnsi"/>
        </w:rPr>
      </w:pPr>
      <w:hyperlink r:id="rId34" w:history="1">
        <w:r w:rsidR="00176DBB" w:rsidRPr="00FF35DB">
          <w:rPr>
            <w:rStyle w:val="Hyperlink"/>
            <w:rFonts w:asciiTheme="majorHAnsi" w:hAnsiTheme="majorHAnsi" w:cstheme="majorHAnsi"/>
          </w:rPr>
          <w:t>CDC Opioid Version 3</w:t>
        </w:r>
      </w:hyperlink>
    </w:p>
    <w:p w14:paraId="7C629989" w14:textId="77777777" w:rsidR="00176DBB" w:rsidRPr="00FF35DB" w:rsidRDefault="004A1AB0" w:rsidP="00176DBB">
      <w:pPr>
        <w:rPr>
          <w:rFonts w:asciiTheme="majorHAnsi" w:hAnsiTheme="majorHAnsi" w:cstheme="majorHAnsi"/>
        </w:rPr>
      </w:pPr>
      <w:hyperlink r:id="rId35" w:history="1">
        <w:r w:rsidR="00176DBB" w:rsidRPr="00FF35DB">
          <w:rPr>
            <w:rStyle w:val="Hyperlink"/>
            <w:rFonts w:asciiTheme="majorHAnsi" w:hAnsiTheme="majorHAnsi" w:cstheme="majorHAnsi"/>
          </w:rPr>
          <w:t>CDC Opioid Definition Version 3</w:t>
        </w:r>
      </w:hyperlink>
    </w:p>
    <w:p w14:paraId="6DA904C4" w14:textId="77777777" w:rsidR="00176DBB" w:rsidRDefault="00176DBB" w:rsidP="00176DBB"/>
    <w:p w14:paraId="0828D7E8" w14:textId="77777777" w:rsidR="00176DBB" w:rsidRDefault="004A1AB0" w:rsidP="00176DBB">
      <w:pPr>
        <w:rPr>
          <w:rFonts w:asciiTheme="majorHAnsi" w:hAnsiTheme="majorHAnsi" w:cstheme="majorHAnsi"/>
        </w:rPr>
      </w:pPr>
      <w:hyperlink r:id="rId36" w:history="1">
        <w:r w:rsidR="00176DBB" w:rsidRPr="00FF35DB">
          <w:rPr>
            <w:rStyle w:val="Hyperlink"/>
            <w:rFonts w:asciiTheme="majorHAnsi" w:hAnsiTheme="majorHAnsi" w:cstheme="majorHAnsi"/>
          </w:rPr>
          <w:t>CDC Heroin Overdose Version 4</w:t>
        </w:r>
      </w:hyperlink>
    </w:p>
    <w:p w14:paraId="21EF86C5" w14:textId="77777777" w:rsidR="00176DBB" w:rsidRDefault="004A1AB0" w:rsidP="00176DBB">
      <w:pPr>
        <w:rPr>
          <w:rFonts w:asciiTheme="majorHAnsi" w:hAnsiTheme="majorHAnsi" w:cstheme="majorHAnsi"/>
        </w:rPr>
      </w:pPr>
      <w:hyperlink r:id="rId37" w:history="1">
        <w:r w:rsidR="00176DBB" w:rsidRPr="00FF35DB">
          <w:rPr>
            <w:rStyle w:val="Hyperlink"/>
            <w:rFonts w:asciiTheme="majorHAnsi" w:hAnsiTheme="majorHAnsi" w:cstheme="majorHAnsi"/>
          </w:rPr>
          <w:t>CDC Heroin Overdose Definition Version 4</w:t>
        </w:r>
      </w:hyperlink>
    </w:p>
    <w:p w14:paraId="7D1202D6" w14:textId="77777777" w:rsidR="00176DBB" w:rsidRDefault="00176DBB" w:rsidP="00176DBB">
      <w:pPr>
        <w:rPr>
          <w:rFonts w:asciiTheme="majorHAnsi" w:hAnsiTheme="majorHAnsi" w:cstheme="majorHAnsi"/>
        </w:rPr>
      </w:pPr>
    </w:p>
    <w:p w14:paraId="3703D2B0" w14:textId="77777777" w:rsidR="00176DBB" w:rsidRDefault="004A1AB0" w:rsidP="00176DBB">
      <w:pPr>
        <w:rPr>
          <w:rFonts w:asciiTheme="majorHAnsi" w:hAnsiTheme="majorHAnsi" w:cstheme="majorHAnsi"/>
        </w:rPr>
      </w:pPr>
      <w:hyperlink r:id="rId38" w:history="1">
        <w:r w:rsidR="00176DBB" w:rsidRPr="00FF35DB">
          <w:rPr>
            <w:rStyle w:val="Hyperlink"/>
            <w:rFonts w:asciiTheme="majorHAnsi" w:hAnsiTheme="majorHAnsi" w:cstheme="majorHAnsi"/>
          </w:rPr>
          <w:t>CDC Benzodiazepine Version 1</w:t>
        </w:r>
      </w:hyperlink>
    </w:p>
    <w:p w14:paraId="28B68906" w14:textId="77777777" w:rsidR="00176DBB" w:rsidRPr="00FF35DB" w:rsidRDefault="004A1AB0" w:rsidP="00176DBB">
      <w:pPr>
        <w:rPr>
          <w:rFonts w:asciiTheme="majorHAnsi" w:hAnsiTheme="majorHAnsi" w:cstheme="majorHAnsi"/>
        </w:rPr>
      </w:pPr>
      <w:hyperlink r:id="rId39" w:history="1">
        <w:r w:rsidR="00176DBB" w:rsidRPr="00FF35DB">
          <w:rPr>
            <w:rStyle w:val="Hyperlink"/>
            <w:rFonts w:asciiTheme="majorHAnsi" w:hAnsiTheme="majorHAnsi" w:cstheme="majorHAnsi"/>
          </w:rPr>
          <w:t>CDC Benzodiazepine Definition Version 1</w:t>
        </w:r>
      </w:hyperlink>
    </w:p>
    <w:p w14:paraId="56EBD9D9" w14:textId="1662B923" w:rsidR="00C1615F" w:rsidRDefault="00C1615F" w:rsidP="00117EA5">
      <w:pPr>
        <w:pStyle w:val="xmsonormal"/>
        <w:spacing w:line="240" w:lineRule="auto"/>
        <w:rPr>
          <w:rFonts w:asciiTheme="majorHAnsi" w:eastAsia="Calibri Light" w:hAnsiTheme="majorHAnsi" w:cstheme="majorHAnsi"/>
          <w:color w:val="000000" w:themeColor="text1"/>
          <w:sz w:val="24"/>
          <w:szCs w:val="24"/>
        </w:rPr>
      </w:pPr>
    </w:p>
    <w:p w14:paraId="68E556BF" w14:textId="77777777" w:rsidR="008E32FA" w:rsidRPr="008E32FA" w:rsidRDefault="008E32FA" w:rsidP="008E32FA">
      <w:pPr>
        <w:pStyle w:val="Heading4"/>
        <w:rPr>
          <w:rFonts w:eastAsia="Calibri Light"/>
          <w:strike/>
        </w:rPr>
      </w:pPr>
      <w:r w:rsidRPr="008E32FA">
        <w:rPr>
          <w:rFonts w:eastAsia="Calibri Light"/>
          <w:strike/>
        </w:rPr>
        <w:t xml:space="preserve">Michigan Opioid Case Definition: </w:t>
      </w:r>
    </w:p>
    <w:p w14:paraId="7E5F437A" w14:textId="77777777" w:rsidR="00C1615F" w:rsidRDefault="00C1615F" w:rsidP="00117EA5">
      <w:pPr>
        <w:pStyle w:val="xmsonormal"/>
        <w:spacing w:line="240" w:lineRule="auto"/>
        <w:rPr>
          <w:rFonts w:asciiTheme="majorHAnsi" w:eastAsia="Calibri Light" w:hAnsiTheme="majorHAnsi" w:cstheme="majorHAnsi"/>
          <w:color w:val="000000" w:themeColor="text1"/>
          <w:sz w:val="24"/>
          <w:szCs w:val="24"/>
        </w:rPr>
      </w:pPr>
    </w:p>
    <w:p w14:paraId="7A6D10FE" w14:textId="311143B5" w:rsidR="00117EA5" w:rsidRPr="00022B60" w:rsidRDefault="00117EA5" w:rsidP="00117EA5">
      <w:pPr>
        <w:pStyle w:val="xmsonormal"/>
        <w:spacing w:line="240" w:lineRule="auto"/>
        <w:rPr>
          <w:rFonts w:asciiTheme="majorHAnsi" w:eastAsia="Calibri Light" w:hAnsiTheme="majorHAnsi" w:cstheme="majorHAnsi"/>
          <w:strike/>
          <w:color w:val="000000" w:themeColor="text1"/>
          <w:sz w:val="24"/>
          <w:szCs w:val="24"/>
        </w:rPr>
      </w:pPr>
      <w:r w:rsidRPr="00022B60">
        <w:rPr>
          <w:rFonts w:asciiTheme="majorHAnsi" w:eastAsia="Calibri Light" w:hAnsiTheme="majorHAnsi" w:cstheme="majorHAnsi"/>
          <w:strike/>
          <w:color w:val="000000" w:themeColor="text1"/>
          <w:sz w:val="24"/>
          <w:szCs w:val="24"/>
        </w:rPr>
        <w:t>One point is tallied for each of the following indicators that is present. The resulting number of points is called the opioid overdose score (potential values 0-7):</w:t>
      </w:r>
    </w:p>
    <w:p w14:paraId="4531C98C"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r w:rsidRPr="00022B60">
        <w:rPr>
          <w:rFonts w:cstheme="majorHAnsi"/>
          <w:strike/>
          <w:sz w:val="24"/>
          <w:szCs w:val="24"/>
        </w:rPr>
        <w:t xml:space="preserve">EMS impressions: </w:t>
      </w:r>
    </w:p>
    <w:p w14:paraId="220DE1A5"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First or Second Provider Impression (</w:t>
      </w:r>
      <w:r w:rsidRPr="00022B60">
        <w:rPr>
          <w:rFonts w:cstheme="majorHAnsi"/>
          <w:i/>
          <w:iCs/>
          <w:strike/>
          <w:sz w:val="24"/>
          <w:szCs w:val="24"/>
        </w:rPr>
        <w:t>eSituation.11/eSituation.12</w:t>
      </w:r>
      <w:r w:rsidRPr="00022B60">
        <w:rPr>
          <w:rFonts w:cstheme="majorHAnsi"/>
          <w:strike/>
          <w:sz w:val="24"/>
          <w:szCs w:val="24"/>
        </w:rPr>
        <w:t>) indicates overdose (ICD-10-CM diagnostic codes in the range T36-T50),</w:t>
      </w:r>
    </w:p>
    <w:p w14:paraId="09962BFF"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First Provider Impression (</w:t>
      </w:r>
      <w:r w:rsidRPr="00022B60">
        <w:rPr>
          <w:rFonts w:cstheme="majorHAnsi"/>
          <w:i/>
          <w:iCs/>
          <w:strike/>
          <w:sz w:val="24"/>
          <w:szCs w:val="24"/>
        </w:rPr>
        <w:t>eSituation.11</w:t>
      </w:r>
      <w:r w:rsidRPr="00022B60">
        <w:rPr>
          <w:rFonts w:cstheme="majorHAnsi"/>
          <w:strike/>
          <w:sz w:val="24"/>
          <w:szCs w:val="24"/>
        </w:rPr>
        <w:t>) indicates opioid use disorder (F11).</w:t>
      </w:r>
    </w:p>
    <w:p w14:paraId="612279D3"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bookmarkStart w:id="31" w:name="_Hlk22828407"/>
      <w:bookmarkStart w:id="32" w:name="_Hlk22826493"/>
      <w:r w:rsidRPr="00022B60">
        <w:rPr>
          <w:rFonts w:cstheme="majorHAnsi"/>
          <w:strike/>
          <w:sz w:val="24"/>
          <w:szCs w:val="24"/>
        </w:rPr>
        <w:t>Chief Complaint (</w:t>
      </w:r>
      <w:r w:rsidRPr="00022B60">
        <w:rPr>
          <w:rFonts w:cstheme="majorHAnsi"/>
          <w:i/>
          <w:iCs/>
          <w:strike/>
          <w:sz w:val="24"/>
          <w:szCs w:val="24"/>
        </w:rPr>
        <w:t>eSituation.04</w:t>
      </w:r>
      <w:r w:rsidRPr="00022B60">
        <w:rPr>
          <w:rFonts w:cstheme="majorHAnsi"/>
          <w:strike/>
          <w:sz w:val="24"/>
          <w:szCs w:val="24"/>
        </w:rPr>
        <w:t>) or Narrative (</w:t>
      </w:r>
      <w:r w:rsidRPr="00022B60">
        <w:rPr>
          <w:rFonts w:cstheme="majorHAnsi"/>
          <w:i/>
          <w:iCs/>
          <w:strike/>
          <w:sz w:val="24"/>
          <w:szCs w:val="24"/>
        </w:rPr>
        <w:t>Narrative.01</w:t>
      </w:r>
      <w:r w:rsidRPr="00022B60">
        <w:rPr>
          <w:rFonts w:cstheme="majorHAnsi"/>
          <w:strike/>
          <w:sz w:val="24"/>
          <w:szCs w:val="24"/>
        </w:rPr>
        <w:t>) mentions</w:t>
      </w:r>
      <w:bookmarkEnd w:id="31"/>
      <w:r w:rsidRPr="00022B60">
        <w:rPr>
          <w:rFonts w:cstheme="majorHAnsi"/>
          <w:strike/>
          <w:sz w:val="24"/>
          <w:szCs w:val="24"/>
        </w:rPr>
        <w:t xml:space="preserve"> </w:t>
      </w:r>
      <w:bookmarkEnd w:id="32"/>
      <w:r w:rsidRPr="00022B60">
        <w:rPr>
          <w:rFonts w:cstheme="majorHAnsi"/>
          <w:strike/>
          <w:sz w:val="24"/>
          <w:szCs w:val="24"/>
        </w:rPr>
        <w:t>opioids: ‘opioid,’ ‘opiate,’ ‘heroin,’ ‘morphine,’ ‘codeine,’ ‘fentanyl,’ ‘hydrocodone,’ ‘hydromorphone,’ ‘methadone,’ ‘oxycodone,’ brand names, and misspellings.</w:t>
      </w:r>
    </w:p>
    <w:p w14:paraId="02A88998"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r w:rsidRPr="00022B60">
        <w:rPr>
          <w:rFonts w:cstheme="majorHAnsi"/>
          <w:strike/>
          <w:sz w:val="24"/>
          <w:szCs w:val="24"/>
        </w:rPr>
        <w:lastRenderedPageBreak/>
        <w:t>Chief Complaint (</w:t>
      </w:r>
      <w:r w:rsidRPr="00022B60">
        <w:rPr>
          <w:rFonts w:cstheme="majorHAnsi"/>
          <w:i/>
          <w:iCs/>
          <w:strike/>
          <w:sz w:val="24"/>
          <w:szCs w:val="24"/>
        </w:rPr>
        <w:t>eSituation.04</w:t>
      </w:r>
      <w:r w:rsidRPr="00022B60">
        <w:rPr>
          <w:rFonts w:cstheme="majorHAnsi"/>
          <w:strike/>
          <w:sz w:val="24"/>
          <w:szCs w:val="24"/>
        </w:rPr>
        <w:t>) or Narrative (</w:t>
      </w:r>
      <w:r w:rsidRPr="00022B60">
        <w:rPr>
          <w:rFonts w:cstheme="majorHAnsi"/>
          <w:i/>
          <w:iCs/>
          <w:strike/>
          <w:sz w:val="24"/>
          <w:szCs w:val="24"/>
        </w:rPr>
        <w:t>Narrative.01</w:t>
      </w:r>
      <w:r w:rsidRPr="00022B60">
        <w:rPr>
          <w:rFonts w:cstheme="majorHAnsi"/>
          <w:strike/>
          <w:sz w:val="24"/>
          <w:szCs w:val="24"/>
        </w:rPr>
        <w:t xml:space="preserve">) mentions overdose: ‘od,’ ‘o/d,’ ‘overdose,’ and misspellings for overdose. </w:t>
      </w:r>
    </w:p>
    <w:p w14:paraId="16B33BF3"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r w:rsidRPr="00022B60">
        <w:rPr>
          <w:rFonts w:cstheme="majorHAnsi"/>
          <w:strike/>
          <w:sz w:val="24"/>
          <w:szCs w:val="24"/>
        </w:rPr>
        <w:t xml:space="preserve">Respiratory distress/depression: </w:t>
      </w:r>
    </w:p>
    <w:p w14:paraId="750FA7CD"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Initial Respiratory Rate (</w:t>
      </w:r>
      <w:r w:rsidRPr="00022B60">
        <w:rPr>
          <w:rFonts w:cstheme="majorHAnsi"/>
          <w:i/>
          <w:iCs/>
          <w:strike/>
          <w:sz w:val="24"/>
          <w:szCs w:val="24"/>
        </w:rPr>
        <w:t>eVitals.14</w:t>
      </w:r>
      <w:r w:rsidRPr="00022B60">
        <w:rPr>
          <w:rFonts w:cstheme="majorHAnsi"/>
          <w:strike/>
          <w:sz w:val="24"/>
          <w:szCs w:val="24"/>
        </w:rPr>
        <w:t>) of less than 11</w:t>
      </w:r>
    </w:p>
    <w:p w14:paraId="74A56219"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Chief Complaint (</w:t>
      </w:r>
      <w:r w:rsidRPr="00022B60">
        <w:rPr>
          <w:rFonts w:cstheme="majorHAnsi"/>
          <w:i/>
          <w:iCs/>
          <w:strike/>
          <w:sz w:val="24"/>
          <w:szCs w:val="24"/>
        </w:rPr>
        <w:t>eSituation.04</w:t>
      </w:r>
      <w:r w:rsidRPr="00022B60">
        <w:rPr>
          <w:rFonts w:cstheme="majorHAnsi"/>
          <w:strike/>
          <w:sz w:val="24"/>
          <w:szCs w:val="24"/>
        </w:rPr>
        <w:t>) or Narrative (</w:t>
      </w:r>
      <w:r w:rsidRPr="00022B60">
        <w:rPr>
          <w:rFonts w:cstheme="majorHAnsi"/>
          <w:i/>
          <w:iCs/>
          <w:strike/>
          <w:sz w:val="24"/>
          <w:szCs w:val="24"/>
        </w:rPr>
        <w:t>Narrative.01</w:t>
      </w:r>
      <w:r w:rsidRPr="00022B60">
        <w:rPr>
          <w:rFonts w:cstheme="majorHAnsi"/>
          <w:strike/>
          <w:sz w:val="24"/>
          <w:szCs w:val="24"/>
        </w:rPr>
        <w:t>) mentions</w:t>
      </w:r>
      <w:r w:rsidRPr="00022B60" w:rsidDel="000535DB">
        <w:rPr>
          <w:rFonts w:cstheme="majorHAnsi"/>
          <w:strike/>
          <w:sz w:val="24"/>
          <w:szCs w:val="24"/>
        </w:rPr>
        <w:t xml:space="preserve"> </w:t>
      </w:r>
      <w:r w:rsidRPr="00022B60">
        <w:rPr>
          <w:rFonts w:cstheme="majorHAnsi"/>
          <w:strike/>
          <w:sz w:val="24"/>
          <w:szCs w:val="24"/>
        </w:rPr>
        <w:t>respiratory distress/depression: ‘sob,’ ‘apneic,’ ‘bradypnea,’ ‘shallow respirations,’ ‘respiratory depression,’ ‘respiratory arrest,’ ‘difficulty/trouble breathing,’ ‘respirations decreased,’ ‘breathing problems,’ ‘breathing shallow,’ ‘breathing rate slow,’ ‘not breathing,’ ‘breaths were poor,’ ‘ventilations,’ ‘barely breathing,’ along with misspellings. An incident is not considered to have narrative mention of respiratory symptoms if the terms are preceded by a negative (‘no,’ ‘not,’ ‘denies,’ ‘denied’).</w:t>
      </w:r>
    </w:p>
    <w:p w14:paraId="07B15864"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r w:rsidRPr="00022B60">
        <w:rPr>
          <w:rFonts w:cstheme="majorHAnsi"/>
          <w:strike/>
          <w:sz w:val="24"/>
          <w:szCs w:val="24"/>
        </w:rPr>
        <w:t xml:space="preserve">Consciousness: </w:t>
      </w:r>
    </w:p>
    <w:p w14:paraId="399898D2"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Initial Glasgow Coma Scale (</w:t>
      </w:r>
      <w:r w:rsidRPr="00022B60">
        <w:rPr>
          <w:rFonts w:cstheme="majorHAnsi"/>
          <w:i/>
          <w:iCs/>
          <w:strike/>
          <w:sz w:val="24"/>
          <w:szCs w:val="24"/>
        </w:rPr>
        <w:t>eVitals.23</w:t>
      </w:r>
      <w:r w:rsidRPr="00022B60">
        <w:rPr>
          <w:rFonts w:cstheme="majorHAnsi"/>
          <w:strike/>
          <w:sz w:val="24"/>
          <w:szCs w:val="24"/>
        </w:rPr>
        <w:t xml:space="preserve">) of less than 15 </w:t>
      </w:r>
    </w:p>
    <w:p w14:paraId="2E2B7560"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Chief Complaint (</w:t>
      </w:r>
      <w:r w:rsidRPr="00022B60">
        <w:rPr>
          <w:rFonts w:cstheme="majorHAnsi"/>
          <w:i/>
          <w:iCs/>
          <w:strike/>
          <w:sz w:val="24"/>
          <w:szCs w:val="24"/>
        </w:rPr>
        <w:t>eSituation.04</w:t>
      </w:r>
      <w:r w:rsidRPr="00022B60">
        <w:rPr>
          <w:rFonts w:cstheme="majorHAnsi"/>
          <w:strike/>
          <w:sz w:val="24"/>
          <w:szCs w:val="24"/>
        </w:rPr>
        <w:t>) or Narrative (</w:t>
      </w:r>
      <w:r w:rsidRPr="00022B60">
        <w:rPr>
          <w:rFonts w:cstheme="majorHAnsi"/>
          <w:i/>
          <w:iCs/>
          <w:strike/>
          <w:sz w:val="24"/>
          <w:szCs w:val="24"/>
        </w:rPr>
        <w:t>Narrative.01</w:t>
      </w:r>
      <w:r w:rsidRPr="00022B60">
        <w:rPr>
          <w:rFonts w:cstheme="majorHAnsi"/>
          <w:strike/>
          <w:sz w:val="24"/>
          <w:szCs w:val="24"/>
        </w:rPr>
        <w:t>) mentions altered level of consciousness: ‘loc,’ ‘</w:t>
      </w:r>
      <w:proofErr w:type="spellStart"/>
      <w:r w:rsidRPr="00022B60">
        <w:rPr>
          <w:rFonts w:cstheme="majorHAnsi"/>
          <w:strike/>
          <w:sz w:val="24"/>
          <w:szCs w:val="24"/>
        </w:rPr>
        <w:t>ams</w:t>
      </w:r>
      <w:proofErr w:type="spellEnd"/>
      <w:r w:rsidRPr="00022B60">
        <w:rPr>
          <w:rFonts w:cstheme="majorHAnsi"/>
          <w:strike/>
          <w:sz w:val="24"/>
          <w:szCs w:val="24"/>
        </w:rPr>
        <w:t xml:space="preserve">,’ ‘unresponsive,’ ‘only responsive,’ ‘altered mental status,’ ‘decreased consciousness,’ ‘semiconscious,’ ‘not responding,’ ‘passed out,’ ‘consciousness declined,’ ‘altered loc,’ ‘altered level of consciousness,’ ‘not responsive.’ An incident is not considered to have narrative mention of altered level of consciousness if the narrative contains the phrases ‘no loss of consciousness,’ ‘denies loss of consciousness,’ or ‘no loc.’ </w:t>
      </w:r>
    </w:p>
    <w:p w14:paraId="5442A97C"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r w:rsidRPr="00022B60">
        <w:rPr>
          <w:rFonts w:cstheme="majorHAnsi"/>
          <w:strike/>
          <w:sz w:val="24"/>
          <w:szCs w:val="24"/>
        </w:rPr>
        <w:t xml:space="preserve">Treatment: </w:t>
      </w:r>
    </w:p>
    <w:p w14:paraId="1C6CCA13"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Medications (</w:t>
      </w:r>
      <w:r w:rsidRPr="00022B60">
        <w:rPr>
          <w:rFonts w:cstheme="majorHAnsi"/>
          <w:i/>
          <w:iCs/>
          <w:strike/>
          <w:sz w:val="24"/>
          <w:szCs w:val="24"/>
        </w:rPr>
        <w:t>eMedications.03</w:t>
      </w:r>
      <w:r w:rsidRPr="00022B60">
        <w:rPr>
          <w:rFonts w:cstheme="majorHAnsi"/>
          <w:strike/>
          <w:sz w:val="24"/>
          <w:szCs w:val="24"/>
        </w:rPr>
        <w:t xml:space="preserve">) contains ‘Narcan’ or ‘naloxone.’ </w:t>
      </w:r>
    </w:p>
    <w:p w14:paraId="1490EE15"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Procedures (</w:t>
      </w:r>
      <w:r w:rsidRPr="00022B60">
        <w:rPr>
          <w:rFonts w:cstheme="majorHAnsi"/>
          <w:i/>
          <w:iCs/>
          <w:strike/>
          <w:sz w:val="24"/>
          <w:szCs w:val="24"/>
        </w:rPr>
        <w:t>eProcedures.03</w:t>
      </w:r>
      <w:r w:rsidRPr="00022B60">
        <w:rPr>
          <w:rFonts w:cstheme="majorHAnsi"/>
          <w:strike/>
          <w:sz w:val="24"/>
          <w:szCs w:val="24"/>
        </w:rPr>
        <w:t xml:space="preserve">) contains ‘valve,’ ‘cardiopulmonary,’ ‘chest compressions’ or ‘oxygen mask.’ </w:t>
      </w:r>
    </w:p>
    <w:p w14:paraId="170A516E"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Chief Complaint (</w:t>
      </w:r>
      <w:r w:rsidRPr="00022B60">
        <w:rPr>
          <w:rFonts w:cstheme="majorHAnsi"/>
          <w:i/>
          <w:iCs/>
          <w:strike/>
          <w:sz w:val="24"/>
          <w:szCs w:val="24"/>
        </w:rPr>
        <w:t>eSituation.04</w:t>
      </w:r>
      <w:r w:rsidRPr="00022B60">
        <w:rPr>
          <w:rFonts w:cstheme="majorHAnsi"/>
          <w:strike/>
          <w:sz w:val="24"/>
          <w:szCs w:val="24"/>
        </w:rPr>
        <w:t>) mentions ‘Narcan’ or Narrative (</w:t>
      </w:r>
      <w:r w:rsidRPr="00022B60">
        <w:rPr>
          <w:rFonts w:cstheme="majorHAnsi"/>
          <w:i/>
          <w:iCs/>
          <w:strike/>
          <w:sz w:val="24"/>
          <w:szCs w:val="24"/>
        </w:rPr>
        <w:t>Narrative.01</w:t>
      </w:r>
      <w:r w:rsidRPr="00022B60">
        <w:rPr>
          <w:rFonts w:cstheme="majorHAnsi"/>
          <w:strike/>
          <w:sz w:val="24"/>
          <w:szCs w:val="24"/>
        </w:rPr>
        <w:t>) includes the terms ‘</w:t>
      </w:r>
      <w:proofErr w:type="spellStart"/>
      <w:r w:rsidRPr="00022B60">
        <w:rPr>
          <w:rFonts w:cstheme="majorHAnsi"/>
          <w:strike/>
          <w:sz w:val="24"/>
          <w:szCs w:val="24"/>
        </w:rPr>
        <w:t>rebreath</w:t>
      </w:r>
      <w:proofErr w:type="spellEnd"/>
      <w:r w:rsidRPr="00022B60">
        <w:rPr>
          <w:rFonts w:cstheme="majorHAnsi"/>
          <w:strike/>
          <w:sz w:val="24"/>
          <w:szCs w:val="24"/>
        </w:rPr>
        <w:t>,’ ‘bag valve,’ ‘bag mask,’ ‘Narcan’ (and misspellings), ‘</w:t>
      </w:r>
      <w:proofErr w:type="spellStart"/>
      <w:r w:rsidRPr="00022B60">
        <w:rPr>
          <w:rFonts w:cstheme="majorHAnsi"/>
          <w:strike/>
          <w:sz w:val="24"/>
          <w:szCs w:val="24"/>
        </w:rPr>
        <w:t>nalox</w:t>
      </w:r>
      <w:proofErr w:type="spellEnd"/>
      <w:r w:rsidRPr="00022B60">
        <w:rPr>
          <w:rFonts w:cstheme="majorHAnsi"/>
          <w:strike/>
          <w:sz w:val="24"/>
          <w:szCs w:val="24"/>
        </w:rPr>
        <w:t xml:space="preserve">,’ ‘CPR’ or ‘compressions.’ </w:t>
      </w:r>
    </w:p>
    <w:p w14:paraId="01E2AC7A"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r w:rsidRPr="00022B60">
        <w:rPr>
          <w:rFonts w:cstheme="majorHAnsi"/>
          <w:strike/>
          <w:sz w:val="24"/>
          <w:szCs w:val="24"/>
        </w:rPr>
        <w:t xml:space="preserve">Eyes: </w:t>
      </w:r>
    </w:p>
    <w:p w14:paraId="6FFF6AAE"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Chief Complaint (</w:t>
      </w:r>
      <w:r w:rsidRPr="00022B60">
        <w:rPr>
          <w:rFonts w:cstheme="majorHAnsi"/>
          <w:i/>
          <w:iCs/>
          <w:strike/>
          <w:sz w:val="24"/>
          <w:szCs w:val="24"/>
        </w:rPr>
        <w:t>eSituation.04</w:t>
      </w:r>
      <w:r w:rsidRPr="00022B60">
        <w:rPr>
          <w:rFonts w:cstheme="majorHAnsi"/>
          <w:strike/>
          <w:sz w:val="24"/>
          <w:szCs w:val="24"/>
        </w:rPr>
        <w:t>) or Narrative (</w:t>
      </w:r>
      <w:r w:rsidRPr="00022B60">
        <w:rPr>
          <w:rFonts w:cstheme="majorHAnsi"/>
          <w:i/>
          <w:iCs/>
          <w:strike/>
          <w:sz w:val="24"/>
          <w:szCs w:val="24"/>
        </w:rPr>
        <w:t>Narrative.01</w:t>
      </w:r>
      <w:r w:rsidRPr="00022B60">
        <w:rPr>
          <w:rFonts w:cstheme="majorHAnsi"/>
          <w:strike/>
          <w:sz w:val="24"/>
          <w:szCs w:val="24"/>
        </w:rPr>
        <w:t>) contain ‘pinpoint pupil,’ ‘pupils are constricted’, ‘pupils were constricted,’ ‘to be pinpoint’ or ‘pupils are/were pinpoint.’</w:t>
      </w:r>
    </w:p>
    <w:p w14:paraId="34AC956B" w14:textId="77777777" w:rsidR="00117EA5" w:rsidRPr="00022B60" w:rsidRDefault="00117EA5" w:rsidP="00117EA5">
      <w:pPr>
        <w:spacing w:before="20" w:after="20"/>
        <w:rPr>
          <w:rFonts w:asciiTheme="majorHAnsi" w:hAnsiTheme="majorHAnsi" w:cstheme="majorHAnsi"/>
          <w:strike/>
        </w:rPr>
      </w:pPr>
      <w:r w:rsidRPr="00022B60">
        <w:rPr>
          <w:rFonts w:asciiTheme="majorHAnsi" w:hAnsiTheme="majorHAnsi" w:cstheme="majorHAnsi"/>
          <w:strike/>
        </w:rPr>
        <w:t>We consider a case to be a ‘probable opioid overdose’ if one of the following circumstances applies:</w:t>
      </w:r>
    </w:p>
    <w:p w14:paraId="5BECEC2E" w14:textId="77777777" w:rsidR="00117EA5" w:rsidRPr="00022B60" w:rsidRDefault="00117EA5" w:rsidP="00117EA5">
      <w:pPr>
        <w:pStyle w:val="ListParagraph"/>
        <w:numPr>
          <w:ilvl w:val="0"/>
          <w:numId w:val="8"/>
        </w:numPr>
        <w:spacing w:before="20" w:after="20" w:line="240" w:lineRule="auto"/>
        <w:contextualSpacing w:val="0"/>
        <w:rPr>
          <w:rFonts w:cstheme="majorHAnsi"/>
          <w:strike/>
          <w:sz w:val="24"/>
          <w:szCs w:val="24"/>
        </w:rPr>
      </w:pPr>
      <w:r w:rsidRPr="00022B60">
        <w:rPr>
          <w:rFonts w:cstheme="majorHAnsi"/>
          <w:strike/>
          <w:sz w:val="24"/>
          <w:szCs w:val="24"/>
        </w:rPr>
        <w:t>An opioid overdose score of 5 or greater.</w:t>
      </w:r>
    </w:p>
    <w:p w14:paraId="2B2D9766" w14:textId="77777777" w:rsidR="00117EA5" w:rsidRPr="00022B60" w:rsidRDefault="00117EA5" w:rsidP="00117EA5">
      <w:pPr>
        <w:pStyle w:val="ListParagraph"/>
        <w:numPr>
          <w:ilvl w:val="0"/>
          <w:numId w:val="8"/>
        </w:numPr>
        <w:spacing w:before="20" w:after="20" w:line="240" w:lineRule="auto"/>
        <w:contextualSpacing w:val="0"/>
        <w:rPr>
          <w:rFonts w:cstheme="majorHAnsi"/>
          <w:strike/>
          <w:sz w:val="24"/>
          <w:szCs w:val="24"/>
        </w:rPr>
      </w:pPr>
      <w:r w:rsidRPr="00022B60">
        <w:rPr>
          <w:rFonts w:cstheme="majorHAnsi"/>
          <w:strike/>
          <w:sz w:val="24"/>
          <w:szCs w:val="24"/>
        </w:rPr>
        <w:t>An opioid overdose score of 4 and at least one of the first three indicators is present.</w:t>
      </w:r>
    </w:p>
    <w:p w14:paraId="0F15F31B" w14:textId="77777777" w:rsidR="00117EA5" w:rsidRPr="00022B60" w:rsidRDefault="00117EA5" w:rsidP="00117EA5">
      <w:pPr>
        <w:pStyle w:val="ListParagraph"/>
        <w:numPr>
          <w:ilvl w:val="0"/>
          <w:numId w:val="8"/>
        </w:numPr>
        <w:spacing w:before="20" w:after="20" w:line="240" w:lineRule="auto"/>
        <w:contextualSpacing w:val="0"/>
        <w:rPr>
          <w:rFonts w:cstheme="majorHAnsi"/>
          <w:strike/>
          <w:sz w:val="24"/>
          <w:szCs w:val="24"/>
        </w:rPr>
      </w:pPr>
      <w:r w:rsidRPr="00022B60">
        <w:rPr>
          <w:rFonts w:cstheme="majorHAnsi"/>
          <w:strike/>
          <w:sz w:val="24"/>
          <w:szCs w:val="24"/>
        </w:rPr>
        <w:t>The person improved after being administered Narcan, regardless of score.</w:t>
      </w:r>
    </w:p>
    <w:p w14:paraId="581C1E7C" w14:textId="77777777" w:rsidR="00117EA5" w:rsidRPr="00022B60" w:rsidRDefault="00117EA5" w:rsidP="00117EA5">
      <w:pPr>
        <w:spacing w:before="20" w:after="20"/>
        <w:rPr>
          <w:rFonts w:asciiTheme="majorHAnsi" w:hAnsiTheme="majorHAnsi" w:cstheme="majorHAnsi"/>
          <w:strike/>
        </w:rPr>
      </w:pPr>
    </w:p>
    <w:p w14:paraId="49CA666B" w14:textId="77777777" w:rsidR="00117EA5" w:rsidRPr="00022B60" w:rsidRDefault="00117EA5" w:rsidP="00117EA5">
      <w:pPr>
        <w:spacing w:before="20" w:after="20"/>
        <w:rPr>
          <w:rFonts w:asciiTheme="majorHAnsi" w:hAnsiTheme="majorHAnsi" w:cstheme="majorHAnsi"/>
          <w:strike/>
        </w:rPr>
      </w:pPr>
      <w:r w:rsidRPr="00022B60">
        <w:rPr>
          <w:rFonts w:asciiTheme="majorHAnsi" w:hAnsiTheme="majorHAnsi" w:cstheme="majorHAnsi"/>
          <w:strike/>
        </w:rPr>
        <w:t>This syndrome is restricted to only those incidents where the Type of Service (</w:t>
      </w:r>
      <w:r w:rsidRPr="00022B60">
        <w:rPr>
          <w:rFonts w:asciiTheme="majorHAnsi" w:hAnsiTheme="majorHAnsi" w:cstheme="majorHAnsi"/>
          <w:i/>
          <w:iCs/>
          <w:strike/>
        </w:rPr>
        <w:t>eResponse.05</w:t>
      </w:r>
      <w:r w:rsidRPr="00022B60">
        <w:rPr>
          <w:rFonts w:asciiTheme="majorHAnsi" w:hAnsiTheme="majorHAnsi" w:cstheme="majorHAnsi"/>
          <w:strike/>
        </w:rPr>
        <w:t>) is ‘911 response (scene),’ ‘intercept,’ or ‘mutual aid.’ In order to remove duplicate responses captured within MI-EMSIS (which occurs when more than one unit responds to an incident and reports the incident to MI-EMSIS), this syndrome is restricted to only incidents where the Response Primary Role of the Unit (</w:t>
      </w:r>
      <w:proofErr w:type="spellStart"/>
      <w:r w:rsidRPr="00022B60">
        <w:rPr>
          <w:rFonts w:asciiTheme="majorHAnsi" w:hAnsiTheme="majorHAnsi" w:cstheme="majorHAnsi"/>
          <w:i/>
          <w:iCs/>
          <w:strike/>
        </w:rPr>
        <w:t>eResponse</w:t>
      </w:r>
      <w:proofErr w:type="spellEnd"/>
      <w:r w:rsidRPr="00022B60">
        <w:rPr>
          <w:rFonts w:asciiTheme="majorHAnsi" w:hAnsiTheme="majorHAnsi" w:cstheme="majorHAnsi"/>
          <w:i/>
          <w:iCs/>
          <w:strike/>
        </w:rPr>
        <w:t xml:space="preserve"> .07</w:t>
      </w:r>
      <w:r w:rsidRPr="00022B60">
        <w:rPr>
          <w:rFonts w:asciiTheme="majorHAnsi" w:hAnsiTheme="majorHAnsi" w:cstheme="majorHAnsi"/>
          <w:strike/>
        </w:rPr>
        <w:t>) is ‘Ground Transport.’</w:t>
      </w:r>
    </w:p>
    <w:p w14:paraId="74C7FBDF" w14:textId="77777777" w:rsidR="00117EA5" w:rsidRPr="00022B60" w:rsidRDefault="00117EA5" w:rsidP="00117EA5">
      <w:pPr>
        <w:pStyle w:val="xmsonormal"/>
        <w:spacing w:line="240" w:lineRule="auto"/>
        <w:rPr>
          <w:rFonts w:asciiTheme="majorHAnsi" w:eastAsia="Calibri Light" w:hAnsiTheme="majorHAnsi" w:cstheme="majorHAnsi"/>
          <w:strike/>
          <w:color w:val="000000" w:themeColor="text1"/>
          <w:sz w:val="24"/>
          <w:szCs w:val="24"/>
        </w:rPr>
      </w:pPr>
      <w:r w:rsidRPr="00022B60">
        <w:rPr>
          <w:rFonts w:asciiTheme="majorHAnsi" w:eastAsia="Calibri Light" w:hAnsiTheme="majorHAnsi" w:cstheme="majorHAnsi"/>
          <w:strike/>
          <w:color w:val="000000" w:themeColor="text1"/>
          <w:sz w:val="24"/>
          <w:szCs w:val="24"/>
        </w:rPr>
        <w:lastRenderedPageBreak/>
        <w:t>This syndrome is restricted to only those incidents where the Type of Service (eResponse.05) is ‘911 response (scene),’ ‘intercept,’ or ‘mutual aid.’</w:t>
      </w:r>
    </w:p>
    <w:p w14:paraId="37169485" w14:textId="3B2CC58F" w:rsidR="00117EA5" w:rsidRDefault="00117EA5" w:rsidP="00117EA5">
      <w:pPr>
        <w:rPr>
          <w:rFonts w:eastAsiaTheme="majorEastAsia" w:cstheme="majorHAnsi"/>
        </w:rPr>
      </w:pPr>
    </w:p>
    <w:p w14:paraId="361BDD4C" w14:textId="17DF4D59" w:rsidR="00FF35DB" w:rsidRDefault="00FF35DB" w:rsidP="00FF35DB"/>
    <w:p w14:paraId="22AB73CD" w14:textId="72A3D996" w:rsidR="001619A1" w:rsidRPr="003A319F" w:rsidRDefault="001619A1" w:rsidP="003A319F">
      <w:pPr>
        <w:pStyle w:val="Heading2"/>
      </w:pPr>
      <w:bookmarkStart w:id="33" w:name="_Toc84511236"/>
      <w:r>
        <w:t>ESSENCE</w:t>
      </w:r>
      <w:bookmarkEnd w:id="33"/>
    </w:p>
    <w:p w14:paraId="58F37719"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The National Syndromic Surveillance Program’s (NSSP) BioSense Platform hosts the Electronic Surveillance System for the Early Notification of Community-based Epidemics (ESSENCE), a system that will help you analyze events of public health interest, monitor healthcare data for events that could affect public health, and share data and analyses. </w:t>
      </w:r>
    </w:p>
    <w:p w14:paraId="2E1A0CB9" w14:textId="77777777" w:rsidR="00C56461" w:rsidRPr="00C56461" w:rsidRDefault="00C56461" w:rsidP="00C56461">
      <w:pPr>
        <w:rPr>
          <w:rFonts w:asciiTheme="majorHAnsi" w:hAnsiTheme="majorHAnsi" w:cstheme="majorHAnsi"/>
        </w:rPr>
      </w:pPr>
    </w:p>
    <w:p w14:paraId="0F2CE99E" w14:textId="79398115"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Read more: </w:t>
      </w:r>
      <w:hyperlink r:id="rId40" w:history="1">
        <w:r w:rsidRPr="00C56461">
          <w:rPr>
            <w:rStyle w:val="Hyperlink"/>
            <w:rFonts w:asciiTheme="majorHAnsi" w:hAnsiTheme="majorHAnsi" w:cstheme="majorHAnsi"/>
          </w:rPr>
          <w:t>Electronic Surveillance System for the Early Notification of Community-Based Epidemics (ESSENCE): Overview, Components, and Public Health Applications</w:t>
        </w:r>
      </w:hyperlink>
      <w:r w:rsidRPr="00C56461">
        <w:rPr>
          <w:rFonts w:asciiTheme="majorHAnsi" w:hAnsiTheme="majorHAnsi" w:cstheme="majorHAnsi"/>
        </w:rPr>
        <w:t xml:space="preserve"> (external link + PDF)</w:t>
      </w:r>
    </w:p>
    <w:p w14:paraId="5E94808C" w14:textId="77777777" w:rsidR="00C56461" w:rsidRPr="00C56461" w:rsidRDefault="00C56461" w:rsidP="00C56461">
      <w:pPr>
        <w:rPr>
          <w:rFonts w:asciiTheme="majorHAnsi" w:hAnsiTheme="majorHAnsi" w:cstheme="majorHAnsi"/>
        </w:rPr>
      </w:pPr>
    </w:p>
    <w:p w14:paraId="490B0101" w14:textId="3866E60E" w:rsidR="00C56461" w:rsidRPr="00C56461" w:rsidRDefault="00C56461" w:rsidP="00C56461">
      <w:pPr>
        <w:rPr>
          <w:rFonts w:asciiTheme="majorHAnsi" w:hAnsiTheme="majorHAnsi" w:cstheme="majorHAnsi"/>
        </w:rPr>
      </w:pPr>
      <w:r w:rsidRPr="00C56461">
        <w:rPr>
          <w:rFonts w:asciiTheme="majorHAnsi" w:hAnsiTheme="majorHAnsi" w:cstheme="majorHAnsi"/>
        </w:rPr>
        <w:t>Helpful documents:</w:t>
      </w:r>
    </w:p>
    <w:p w14:paraId="46325C74" w14:textId="77777777" w:rsidR="00C56461" w:rsidRPr="00C56461" w:rsidRDefault="004A1AB0" w:rsidP="00C56461">
      <w:pPr>
        <w:rPr>
          <w:rFonts w:asciiTheme="majorHAnsi" w:hAnsiTheme="majorHAnsi" w:cstheme="majorHAnsi"/>
        </w:rPr>
      </w:pPr>
      <w:hyperlink r:id="rId41" w:history="1">
        <w:r w:rsidR="00C56461" w:rsidRPr="00C56461">
          <w:rPr>
            <w:rStyle w:val="Hyperlink"/>
            <w:rFonts w:asciiTheme="majorHAnsi" w:hAnsiTheme="majorHAnsi" w:cstheme="majorHAnsi"/>
          </w:rPr>
          <w:t>Quick Start Guide to using ESSENCE</w:t>
        </w:r>
      </w:hyperlink>
      <w:r w:rsidR="00C56461" w:rsidRPr="00C56461">
        <w:rPr>
          <w:rFonts w:asciiTheme="majorHAnsi" w:hAnsiTheme="majorHAnsi" w:cstheme="majorHAnsi"/>
        </w:rPr>
        <w:t xml:space="preserve"> (NSSP link + PDF)</w:t>
      </w:r>
    </w:p>
    <w:p w14:paraId="1511A6DC" w14:textId="77777777" w:rsidR="00C56461" w:rsidRPr="00C56461" w:rsidRDefault="004A1AB0" w:rsidP="00C56461">
      <w:pPr>
        <w:rPr>
          <w:rFonts w:asciiTheme="majorHAnsi" w:hAnsiTheme="majorHAnsi" w:cstheme="majorHAnsi"/>
        </w:rPr>
      </w:pPr>
      <w:hyperlink r:id="rId42" w:history="1">
        <w:r w:rsidR="00C56461" w:rsidRPr="00C56461">
          <w:rPr>
            <w:rStyle w:val="Hyperlink"/>
            <w:rFonts w:asciiTheme="majorHAnsi" w:hAnsiTheme="majorHAnsi" w:cstheme="majorHAnsi"/>
          </w:rPr>
          <w:t>ESSENCE Online Training Course</w:t>
        </w:r>
      </w:hyperlink>
      <w:r w:rsidR="00C56461" w:rsidRPr="00C56461">
        <w:rPr>
          <w:rFonts w:asciiTheme="majorHAnsi" w:hAnsiTheme="majorHAnsi" w:cstheme="majorHAnsi"/>
        </w:rPr>
        <w:t xml:space="preserve"> (external link)</w:t>
      </w:r>
    </w:p>
    <w:p w14:paraId="613AFBCB" w14:textId="77777777" w:rsidR="00C56461" w:rsidRPr="00C56461" w:rsidRDefault="004A1AB0" w:rsidP="00C56461">
      <w:pPr>
        <w:rPr>
          <w:rFonts w:asciiTheme="majorHAnsi" w:hAnsiTheme="majorHAnsi" w:cstheme="majorHAnsi"/>
        </w:rPr>
      </w:pPr>
      <w:hyperlink r:id="rId43" w:history="1">
        <w:r w:rsidR="00C56461" w:rsidRPr="00C56461">
          <w:rPr>
            <w:rStyle w:val="Hyperlink"/>
            <w:rFonts w:asciiTheme="majorHAnsi" w:hAnsiTheme="majorHAnsi" w:cstheme="majorHAnsi"/>
          </w:rPr>
          <w:t>NSSP Community of Practice Knowledge Repository</w:t>
        </w:r>
      </w:hyperlink>
      <w:r w:rsidR="00C56461" w:rsidRPr="00C56461">
        <w:rPr>
          <w:rFonts w:asciiTheme="majorHAnsi" w:hAnsiTheme="majorHAnsi" w:cstheme="majorHAnsi"/>
        </w:rPr>
        <w:t xml:space="preserve"> (NSSP link): Resources on NSSP-ESSENCE, syndromes, data analytics, data sharing, and other topics. </w:t>
      </w:r>
    </w:p>
    <w:p w14:paraId="2EDA8B97" w14:textId="77777777" w:rsidR="00C56461" w:rsidRPr="00C56461" w:rsidRDefault="004A1AB0" w:rsidP="00C56461">
      <w:pPr>
        <w:rPr>
          <w:rFonts w:asciiTheme="majorHAnsi" w:hAnsiTheme="majorHAnsi" w:cstheme="majorHAnsi"/>
        </w:rPr>
      </w:pPr>
      <w:hyperlink r:id="rId44" w:history="1">
        <w:r w:rsidR="00C56461" w:rsidRPr="00C56461">
          <w:rPr>
            <w:rStyle w:val="Hyperlink"/>
            <w:rFonts w:asciiTheme="majorHAnsi" w:hAnsiTheme="majorHAnsi" w:cstheme="majorHAnsi"/>
          </w:rPr>
          <w:t>Glossary of NSSP Terms</w:t>
        </w:r>
      </w:hyperlink>
      <w:r w:rsidR="00C56461" w:rsidRPr="00C56461">
        <w:rPr>
          <w:rFonts w:asciiTheme="majorHAnsi" w:hAnsiTheme="majorHAnsi" w:cstheme="majorHAnsi"/>
        </w:rPr>
        <w:t xml:space="preserve"> (NSSP link)</w:t>
      </w:r>
    </w:p>
    <w:p w14:paraId="1129E877" w14:textId="77777777" w:rsidR="00C56461" w:rsidRPr="00C56461" w:rsidRDefault="004A1AB0" w:rsidP="00C56461">
      <w:pPr>
        <w:rPr>
          <w:rFonts w:asciiTheme="majorHAnsi" w:hAnsiTheme="majorHAnsi" w:cstheme="majorHAnsi"/>
        </w:rPr>
      </w:pPr>
      <w:hyperlink r:id="rId45" w:history="1">
        <w:r w:rsidR="00C56461" w:rsidRPr="00C56461">
          <w:rPr>
            <w:rStyle w:val="Hyperlink"/>
            <w:rFonts w:asciiTheme="majorHAnsi" w:hAnsiTheme="majorHAnsi" w:cstheme="majorHAnsi"/>
          </w:rPr>
          <w:t>NSSP ESSENCE User Group</w:t>
        </w:r>
      </w:hyperlink>
      <w:r w:rsidR="00C56461" w:rsidRPr="00C56461">
        <w:rPr>
          <w:rFonts w:asciiTheme="majorHAnsi" w:hAnsiTheme="majorHAnsi" w:cstheme="majorHAnsi"/>
        </w:rPr>
        <w:t xml:space="preserve"> (NSSP link)</w:t>
      </w:r>
    </w:p>
    <w:p w14:paraId="426CCD58" w14:textId="77777777" w:rsidR="00C56461" w:rsidRDefault="00C56461" w:rsidP="00C56461"/>
    <w:p w14:paraId="7FACE0C7" w14:textId="52EDC51B" w:rsidR="00C56461" w:rsidRPr="00C56461" w:rsidRDefault="00C56461" w:rsidP="00C56461">
      <w:pPr>
        <w:pStyle w:val="Heading3"/>
      </w:pPr>
      <w:bookmarkStart w:id="34" w:name="_Toc84511237"/>
      <w:r w:rsidRPr="00C56461">
        <w:t>ESSENCE Data Types</w:t>
      </w:r>
      <w:bookmarkEnd w:id="34"/>
    </w:p>
    <w:p w14:paraId="26381D71"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NSSP-ESSENCE receives data from emergency departments, urgent and ambulatory care centers, inpatient healthcare settings, and laboratories. </w:t>
      </w:r>
    </w:p>
    <w:p w14:paraId="51CE484C" w14:textId="77777777" w:rsidR="00C56461" w:rsidRPr="00C56461" w:rsidRDefault="004A1AB0" w:rsidP="00C56461">
      <w:pPr>
        <w:rPr>
          <w:rFonts w:asciiTheme="majorHAnsi" w:hAnsiTheme="majorHAnsi" w:cstheme="majorHAnsi"/>
        </w:rPr>
      </w:pPr>
      <w:hyperlink r:id="rId46" w:history="1">
        <w:r w:rsidR="00C56461" w:rsidRPr="00C56461">
          <w:rPr>
            <w:rStyle w:val="Hyperlink"/>
            <w:rFonts w:asciiTheme="majorHAnsi" w:hAnsiTheme="majorHAnsi" w:cstheme="majorHAnsi"/>
          </w:rPr>
          <w:t>How NSSP Conducts Syndromic Surveillance</w:t>
        </w:r>
      </w:hyperlink>
      <w:r w:rsidR="00C56461" w:rsidRPr="00C56461">
        <w:rPr>
          <w:rFonts w:asciiTheme="majorHAnsi" w:hAnsiTheme="majorHAnsi" w:cstheme="majorHAnsi"/>
        </w:rPr>
        <w:t xml:space="preserve"> (NSSP link + PDF)</w:t>
      </w:r>
    </w:p>
    <w:p w14:paraId="71B87A0D" w14:textId="77777777" w:rsidR="00C56461" w:rsidRPr="00C56461" w:rsidRDefault="00C56461" w:rsidP="00C56461"/>
    <w:p w14:paraId="4D2F3AE2" w14:textId="77777777" w:rsidR="00C56461" w:rsidRPr="00C56461" w:rsidRDefault="00C56461" w:rsidP="00C56461">
      <w:pPr>
        <w:pStyle w:val="Heading4"/>
      </w:pPr>
      <w:r w:rsidRPr="00C56461">
        <w:t>Emergency Department Data</w:t>
      </w:r>
    </w:p>
    <w:p w14:paraId="27F2DB2D"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More than 6,000 health care facilities covering 49 states and the District of Columbia contribute emergency department data to the BioSense Platform daily. Within 24 hours of patient visits, data are available for analysis. Currently, 71% of the nation’s emergency departments contribute data to NSSP (or the BioSense Platform). Over 6 million electronic health messages are received by the BioSense Platform every day.</w:t>
      </w:r>
    </w:p>
    <w:p w14:paraId="16645917" w14:textId="77777777" w:rsidR="00C56461" w:rsidRPr="00C56461" w:rsidRDefault="00C56461" w:rsidP="00C56461">
      <w:pPr>
        <w:rPr>
          <w:rFonts w:asciiTheme="majorHAnsi" w:hAnsiTheme="majorHAnsi" w:cstheme="majorHAnsi"/>
        </w:rPr>
      </w:pPr>
    </w:p>
    <w:p w14:paraId="2ACF167B" w14:textId="06AF83EA" w:rsidR="00C56461" w:rsidRPr="00C56461" w:rsidRDefault="004A1AB0" w:rsidP="00C56461">
      <w:pPr>
        <w:rPr>
          <w:rFonts w:asciiTheme="majorHAnsi" w:hAnsiTheme="majorHAnsi" w:cstheme="majorHAnsi"/>
        </w:rPr>
      </w:pPr>
      <w:hyperlink r:id="rId47" w:history="1">
        <w:r w:rsidR="00C56461" w:rsidRPr="00C56461">
          <w:rPr>
            <w:rStyle w:val="Hyperlink"/>
            <w:rFonts w:asciiTheme="majorHAnsi" w:hAnsiTheme="majorHAnsi" w:cstheme="majorHAnsi"/>
          </w:rPr>
          <w:t>Current Non-Federal NSSP Emergency Facility Participation Map</w:t>
        </w:r>
      </w:hyperlink>
      <w:r w:rsidR="00C56461" w:rsidRPr="00C56461">
        <w:rPr>
          <w:rFonts w:asciiTheme="majorHAnsi" w:hAnsiTheme="majorHAnsi" w:cstheme="majorHAnsi"/>
        </w:rPr>
        <w:t xml:space="preserve"> (NSSP link)</w:t>
      </w:r>
    </w:p>
    <w:p w14:paraId="659E2AF2" w14:textId="77777777" w:rsidR="00C56461" w:rsidRPr="00C56461" w:rsidRDefault="004A1AB0" w:rsidP="00C56461">
      <w:pPr>
        <w:rPr>
          <w:rFonts w:asciiTheme="majorHAnsi" w:hAnsiTheme="majorHAnsi" w:cstheme="majorHAnsi"/>
        </w:rPr>
      </w:pPr>
      <w:hyperlink r:id="rId48" w:tgtFrame="new" w:history="1">
        <w:r w:rsidR="00C56461" w:rsidRPr="00C56461">
          <w:rPr>
            <w:rStyle w:val="Hyperlink"/>
            <w:rFonts w:asciiTheme="majorHAnsi" w:hAnsiTheme="majorHAnsi" w:cstheme="majorHAnsi"/>
          </w:rPr>
          <w:t>NSSP Data Dictionary</w:t>
        </w:r>
      </w:hyperlink>
      <w:r w:rsidR="00C56461" w:rsidRPr="00C56461">
        <w:rPr>
          <w:rFonts w:asciiTheme="majorHAnsi" w:hAnsiTheme="majorHAnsi" w:cstheme="majorHAnsi"/>
          <w:u w:val="single"/>
        </w:rPr>
        <w:t xml:space="preserve"> </w:t>
      </w:r>
      <w:r w:rsidR="00C56461" w:rsidRPr="00C56461">
        <w:rPr>
          <w:rFonts w:asciiTheme="majorHAnsi" w:hAnsiTheme="majorHAnsi" w:cstheme="majorHAnsi"/>
        </w:rPr>
        <w:t xml:space="preserve">(NSSP link): This dictionary provides details on data elements stored in NSSP data tables. </w:t>
      </w:r>
    </w:p>
    <w:p w14:paraId="7FE283F1" w14:textId="77777777" w:rsidR="00C56461" w:rsidRPr="00C56461" w:rsidRDefault="004A1AB0" w:rsidP="00C56461">
      <w:pPr>
        <w:rPr>
          <w:rFonts w:asciiTheme="majorHAnsi" w:hAnsiTheme="majorHAnsi" w:cstheme="majorHAnsi"/>
        </w:rPr>
      </w:pPr>
      <w:hyperlink r:id="rId49" w:tgtFrame="new" w:history="1">
        <w:r w:rsidR="00C56461" w:rsidRPr="00C56461">
          <w:rPr>
            <w:rStyle w:val="Hyperlink"/>
            <w:rFonts w:asciiTheme="majorHAnsi" w:hAnsiTheme="majorHAnsi" w:cstheme="majorHAnsi"/>
          </w:rPr>
          <w:t>Data Dictionary: Data Elements Used in NSSP Data Processing Journey</w:t>
        </w:r>
      </w:hyperlink>
      <w:r w:rsidR="00C56461" w:rsidRPr="00C56461">
        <w:rPr>
          <w:rFonts w:asciiTheme="majorHAnsi" w:hAnsiTheme="majorHAnsi" w:cstheme="majorHAnsi"/>
          <w:u w:val="single"/>
        </w:rPr>
        <w:t xml:space="preserve"> </w:t>
      </w:r>
      <w:r w:rsidR="00C56461" w:rsidRPr="00C56461">
        <w:rPr>
          <w:rFonts w:asciiTheme="majorHAnsi" w:hAnsiTheme="majorHAnsi" w:cstheme="majorHAnsi"/>
        </w:rPr>
        <w:t xml:space="preserve">(NSSP link + PDF): This handout provides an easy-to-understand description of the NSSP Data Dictionary and the data processing journey, including data processing steps, tables, and data elements. </w:t>
      </w:r>
    </w:p>
    <w:p w14:paraId="2FECA252" w14:textId="77777777" w:rsidR="00C56461" w:rsidRPr="00C56461" w:rsidRDefault="00C56461" w:rsidP="00C56461"/>
    <w:p w14:paraId="241C01AD" w14:textId="77777777" w:rsidR="00C56461" w:rsidRPr="00C56461" w:rsidRDefault="00C56461" w:rsidP="00C56461">
      <w:pPr>
        <w:pStyle w:val="Heading4"/>
      </w:pPr>
      <w:r w:rsidRPr="00C56461">
        <w:lastRenderedPageBreak/>
        <w:t>Laboratory data</w:t>
      </w:r>
    </w:p>
    <w:p w14:paraId="6179142D"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NSSP–ESSENCE houses data from six commercial labs. You can query these data by individual lab sources by using the Lab Data Source field. You will see the different labs indicated by the letters, A, B, C, D, E and F. Laboratory A data includes tests for all reportable diseases and drugs of addiction. (As of August 5, 2021, data is no longer updated for laboratories C, D, E, or F in ESSENCE. Laboratories A and B continue to send data daily.) </w:t>
      </w:r>
    </w:p>
    <w:p w14:paraId="7D07E360"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Laboratory tests are sorted into categories in ESSENCE, similar to sorting emergency department data into keyword syndromes. Use these categories to quickly find laboratory tests for a specific pathogen, chemical, or other area of interest, such as opioid test.</w:t>
      </w:r>
    </w:p>
    <w:p w14:paraId="32AAE2B2" w14:textId="77777777" w:rsidR="00C56461" w:rsidRPr="00C56461" w:rsidRDefault="004A1AB0" w:rsidP="00C56461">
      <w:pPr>
        <w:rPr>
          <w:rFonts w:asciiTheme="majorHAnsi" w:hAnsiTheme="majorHAnsi" w:cstheme="majorHAnsi"/>
        </w:rPr>
      </w:pPr>
      <w:hyperlink r:id="rId50" w:history="1">
        <w:r w:rsidR="00C56461" w:rsidRPr="00C56461">
          <w:rPr>
            <w:rStyle w:val="Hyperlink"/>
            <w:rFonts w:asciiTheme="majorHAnsi" w:hAnsiTheme="majorHAnsi" w:cstheme="majorHAnsi"/>
          </w:rPr>
          <w:t>Commercial Lab Data Dictionary</w:t>
        </w:r>
      </w:hyperlink>
      <w:r w:rsidR="00C56461" w:rsidRPr="00C56461">
        <w:rPr>
          <w:rFonts w:asciiTheme="majorHAnsi" w:hAnsiTheme="majorHAnsi" w:cstheme="majorHAnsi"/>
        </w:rPr>
        <w:t xml:space="preserve"> (NSSP link): This dictionary includes data elements and processing rules for six commercial (anonymized) laboratories.</w:t>
      </w:r>
    </w:p>
    <w:p w14:paraId="60C79437" w14:textId="77777777" w:rsidR="00C56461" w:rsidRPr="00C56461" w:rsidRDefault="00C56461" w:rsidP="00C56461"/>
    <w:p w14:paraId="638DDBBE" w14:textId="77777777" w:rsidR="00C56461" w:rsidRPr="00C56461" w:rsidRDefault="00C56461" w:rsidP="00C56461">
      <w:pPr>
        <w:pStyle w:val="Heading4"/>
      </w:pPr>
      <w:r w:rsidRPr="00C56461">
        <w:t>Mortality Data Pilot</w:t>
      </w:r>
    </w:p>
    <w:p w14:paraId="5433F917"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NSSP–ESSENCE can now incorporate electronic mortality data. Mortality data can be combined with other health-related data for enhanced surveillance and response to public health threats and events. A noteworthy feature is the inclusion of both literal cause of death fields and ICD-10 codes. The literal cause of death fields </w:t>
      </w:r>
      <w:proofErr w:type="gramStart"/>
      <w:r w:rsidRPr="00C56461">
        <w:rPr>
          <w:rFonts w:asciiTheme="majorHAnsi" w:hAnsiTheme="majorHAnsi" w:cstheme="majorHAnsi"/>
        </w:rPr>
        <w:t>provide</w:t>
      </w:r>
      <w:proofErr w:type="gramEnd"/>
      <w:r w:rsidRPr="00C56461">
        <w:rPr>
          <w:rFonts w:asciiTheme="majorHAnsi" w:hAnsiTheme="majorHAnsi" w:cstheme="majorHAnsi"/>
        </w:rPr>
        <w:t xml:space="preserve"> the free text cause of death recorded on the death certificate at time of death. Like the “chief complaint” field within emergency department data, these fields can be queried to learn details about the health event of interest beyond final coded results. Analysts will be able to query comprehensive cause of death data—from literal fields to final ICD-10 codes—to support surveillance activities, thereby improving situational awareness and response.</w:t>
      </w:r>
    </w:p>
    <w:p w14:paraId="68E7C4DD" w14:textId="77777777" w:rsidR="00C56461" w:rsidRPr="00C56461" w:rsidRDefault="00C56461" w:rsidP="00C56461"/>
    <w:p w14:paraId="1E784680" w14:textId="4EB7BEEE" w:rsidR="00C56461" w:rsidRDefault="00C56461" w:rsidP="00C56461">
      <w:pPr>
        <w:rPr>
          <w:rFonts w:asciiTheme="majorHAnsi" w:hAnsiTheme="majorHAnsi" w:cstheme="majorHAnsi"/>
        </w:rPr>
      </w:pPr>
      <w:r w:rsidRPr="00C56461">
        <w:rPr>
          <w:rFonts w:asciiTheme="majorHAnsi" w:hAnsiTheme="majorHAnsi" w:cstheme="majorHAnsi"/>
        </w:rPr>
        <w:t xml:space="preserve">To support the development of mortality data within NSSP, three public health jurisdictions participated in a pilot to test processing, the user interface, data governance standards, and data receipt mechanisms. Pilot jurisdictions shared their mortality data with NSSP through three different methods. One jurisdiction’s data were pulled via an application programming interface (API) from a local instance of ESSENCE, mapped to an Inter Jurisdictional Exchange (IJE) format, and processed. The second jurisdiction’s data were retrieved through a secure file transfer protocol (SFTP). The third jurisdiction’s data were pulled from the National Association for Public Health Statistics and Information Systems State and Territorial Exchange of Vital Events (NAPHSIS-STEVE) mailbox to which NSSP was granted access. The pilot activities have helped the NSSP team define requirements and refine the mortality data module to enhance the user experience within ESSENCE. This new analytics and surveillance capability will allow public health professionals to translate insights about mortality into timely action. </w:t>
      </w:r>
    </w:p>
    <w:p w14:paraId="7A248414" w14:textId="77777777" w:rsidR="00C56461" w:rsidRPr="00C56461" w:rsidRDefault="00C56461" w:rsidP="00C56461">
      <w:pPr>
        <w:rPr>
          <w:rFonts w:asciiTheme="majorHAnsi" w:hAnsiTheme="majorHAnsi" w:cstheme="majorHAnsi"/>
        </w:rPr>
      </w:pPr>
    </w:p>
    <w:p w14:paraId="07356BC7" w14:textId="77777777" w:rsidR="00C56461" w:rsidRPr="00C56461" w:rsidRDefault="004A1AB0" w:rsidP="00C56461">
      <w:pPr>
        <w:rPr>
          <w:rFonts w:asciiTheme="majorHAnsi" w:hAnsiTheme="majorHAnsi" w:cstheme="majorHAnsi"/>
        </w:rPr>
      </w:pPr>
      <w:hyperlink r:id="rId51" w:history="1">
        <w:r w:rsidR="00C56461" w:rsidRPr="00C56461">
          <w:rPr>
            <w:rStyle w:val="Hyperlink"/>
            <w:rFonts w:asciiTheme="majorHAnsi" w:hAnsiTheme="majorHAnsi" w:cstheme="majorHAnsi"/>
          </w:rPr>
          <w:t>NSSP Mortality Data Source Development Overview</w:t>
        </w:r>
      </w:hyperlink>
      <w:r w:rsidR="00C56461" w:rsidRPr="00C56461">
        <w:rPr>
          <w:rFonts w:asciiTheme="majorHAnsi" w:hAnsiTheme="majorHAnsi" w:cstheme="majorHAnsi"/>
        </w:rPr>
        <w:t xml:space="preserve"> (NSSP link + PDF)</w:t>
      </w:r>
    </w:p>
    <w:p w14:paraId="27746B84" w14:textId="77777777" w:rsidR="00C56461" w:rsidRPr="00C56461" w:rsidRDefault="004A1AB0" w:rsidP="00C56461">
      <w:pPr>
        <w:rPr>
          <w:rFonts w:asciiTheme="majorHAnsi" w:hAnsiTheme="majorHAnsi" w:cstheme="majorHAnsi"/>
        </w:rPr>
      </w:pPr>
      <w:hyperlink r:id="rId52" w:history="1">
        <w:r w:rsidR="00C56461" w:rsidRPr="00C56461">
          <w:rPr>
            <w:rStyle w:val="Hyperlink"/>
            <w:rFonts w:asciiTheme="majorHAnsi" w:hAnsiTheme="majorHAnsi" w:cstheme="majorHAnsi"/>
          </w:rPr>
          <w:t>NSSP + NAPHSIS: Mortality Pilot Project NSSP CoP Meeting Recording</w:t>
        </w:r>
      </w:hyperlink>
      <w:r w:rsidR="00C56461" w:rsidRPr="00C56461">
        <w:rPr>
          <w:rFonts w:asciiTheme="majorHAnsi" w:hAnsiTheme="majorHAnsi" w:cstheme="majorHAnsi"/>
        </w:rPr>
        <w:t xml:space="preserve"> (external link)</w:t>
      </w:r>
    </w:p>
    <w:p w14:paraId="384D5F9A" w14:textId="77777777" w:rsidR="00C56461" w:rsidRPr="00C56461" w:rsidRDefault="00C56461" w:rsidP="00C56461"/>
    <w:p w14:paraId="54F7710A" w14:textId="263EA77C" w:rsidR="00C56461" w:rsidRPr="00C56461" w:rsidRDefault="00C56461" w:rsidP="00C56461">
      <w:pPr>
        <w:pStyle w:val="Heading4"/>
      </w:pPr>
      <w:r w:rsidRPr="00C56461">
        <w:t>Other data sources jurisdictions utilize in their local ESSENCE</w:t>
      </w:r>
    </w:p>
    <w:p w14:paraId="33B85D55" w14:textId="4CABF625" w:rsidR="00C56461" w:rsidRPr="00C56461" w:rsidRDefault="00C56461" w:rsidP="00C56461">
      <w:pPr>
        <w:rPr>
          <w:rFonts w:asciiTheme="majorHAnsi" w:hAnsiTheme="majorHAnsi" w:cstheme="majorHAnsi"/>
          <w:b/>
          <w:bCs/>
        </w:rPr>
      </w:pPr>
      <w:r w:rsidRPr="00C56461">
        <w:rPr>
          <w:rFonts w:asciiTheme="majorHAnsi" w:hAnsiTheme="majorHAnsi" w:cstheme="majorHAnsi"/>
          <w:b/>
          <w:bCs/>
        </w:rPr>
        <w:t>Poison Center Data</w:t>
      </w:r>
    </w:p>
    <w:p w14:paraId="42E15168" w14:textId="77777777" w:rsidR="00C56461" w:rsidRPr="00C56461" w:rsidRDefault="004A1AB0" w:rsidP="00C56461">
      <w:pPr>
        <w:rPr>
          <w:rFonts w:asciiTheme="majorHAnsi" w:hAnsiTheme="majorHAnsi" w:cstheme="majorHAnsi"/>
        </w:rPr>
      </w:pPr>
      <w:hyperlink r:id="rId53" w:history="1">
        <w:r w:rsidR="00C56461" w:rsidRPr="00C56461">
          <w:rPr>
            <w:rStyle w:val="Hyperlink"/>
            <w:rFonts w:asciiTheme="majorHAnsi" w:hAnsiTheme="majorHAnsi" w:cstheme="majorHAnsi"/>
          </w:rPr>
          <w:t>Integrating Poison Center Data into Oregon ESSENCE using a Low-Cost Solution</w:t>
        </w:r>
      </w:hyperlink>
      <w:r w:rsidR="00C56461" w:rsidRPr="00C56461">
        <w:rPr>
          <w:rFonts w:asciiTheme="majorHAnsi" w:hAnsiTheme="majorHAnsi" w:cstheme="majorHAnsi"/>
        </w:rPr>
        <w:t xml:space="preserve"> (NSSP link + PDF)</w:t>
      </w:r>
    </w:p>
    <w:p w14:paraId="58FCE037" w14:textId="77777777" w:rsidR="00C56461" w:rsidRPr="00C56461" w:rsidRDefault="004A1AB0" w:rsidP="00C56461">
      <w:pPr>
        <w:rPr>
          <w:rFonts w:asciiTheme="majorHAnsi" w:hAnsiTheme="majorHAnsi" w:cstheme="majorHAnsi"/>
        </w:rPr>
      </w:pPr>
      <w:hyperlink r:id="rId54" w:history="1">
        <w:r w:rsidR="00C56461" w:rsidRPr="00C56461">
          <w:rPr>
            <w:rStyle w:val="Hyperlink"/>
            <w:rFonts w:asciiTheme="majorHAnsi" w:hAnsiTheme="majorHAnsi" w:cstheme="majorHAnsi"/>
          </w:rPr>
          <w:t>Rough Guide to Set up Data Feed for Poison Center Data in Your State</w:t>
        </w:r>
      </w:hyperlink>
      <w:r w:rsidR="00C56461" w:rsidRPr="00C56461">
        <w:rPr>
          <w:rFonts w:asciiTheme="majorHAnsi" w:hAnsiTheme="majorHAnsi" w:cstheme="majorHAnsi"/>
        </w:rPr>
        <w:t xml:space="preserve"> (NSSP link): The Oregon ESSENCE team has developed a guide for other states to use to set up a web service link to their poison center and extract its data into ESSENCE.</w:t>
      </w:r>
    </w:p>
    <w:p w14:paraId="78328B39" w14:textId="77777777" w:rsidR="00C56461" w:rsidRPr="00C56461" w:rsidRDefault="00C56461" w:rsidP="00C56461"/>
    <w:p w14:paraId="46140377" w14:textId="77777777" w:rsidR="00C56461" w:rsidRPr="00C56461" w:rsidRDefault="00C56461" w:rsidP="00C56461">
      <w:pPr>
        <w:rPr>
          <w:rFonts w:asciiTheme="majorHAnsi" w:hAnsiTheme="majorHAnsi" w:cstheme="majorHAnsi"/>
          <w:b/>
          <w:bCs/>
        </w:rPr>
      </w:pPr>
      <w:r w:rsidRPr="00C56461">
        <w:rPr>
          <w:rFonts w:asciiTheme="majorHAnsi" w:hAnsiTheme="majorHAnsi" w:cstheme="majorHAnsi"/>
          <w:b/>
          <w:bCs/>
        </w:rPr>
        <w:t>Emergency Medical Services Data</w:t>
      </w:r>
    </w:p>
    <w:p w14:paraId="08D5CC84" w14:textId="77777777" w:rsidR="00C56461" w:rsidRPr="00C56461" w:rsidRDefault="004A1AB0" w:rsidP="00C56461">
      <w:pPr>
        <w:rPr>
          <w:rFonts w:asciiTheme="majorHAnsi" w:hAnsiTheme="majorHAnsi" w:cstheme="majorHAnsi"/>
        </w:rPr>
      </w:pPr>
      <w:hyperlink r:id="rId55" w:history="1">
        <w:r w:rsidR="00C56461" w:rsidRPr="00C56461">
          <w:rPr>
            <w:rStyle w:val="Hyperlink"/>
            <w:rFonts w:asciiTheme="majorHAnsi" w:hAnsiTheme="majorHAnsi" w:cstheme="majorHAnsi"/>
          </w:rPr>
          <w:t xml:space="preserve">Enhancing TX </w:t>
        </w:r>
        <w:proofErr w:type="spellStart"/>
        <w:r w:rsidR="00C56461" w:rsidRPr="00C56461">
          <w:rPr>
            <w:rStyle w:val="Hyperlink"/>
            <w:rFonts w:asciiTheme="majorHAnsi" w:hAnsiTheme="majorHAnsi" w:cstheme="majorHAnsi"/>
          </w:rPr>
          <w:t>SyS</w:t>
        </w:r>
        <w:proofErr w:type="spellEnd"/>
        <w:r w:rsidR="00C56461" w:rsidRPr="00C56461">
          <w:rPr>
            <w:rStyle w:val="Hyperlink"/>
            <w:rFonts w:asciiTheme="majorHAnsi" w:hAnsiTheme="majorHAnsi" w:cstheme="majorHAnsi"/>
          </w:rPr>
          <w:t xml:space="preserve"> by integrating EMS and Poison Data for Opioid Overdose Surveillance</w:t>
        </w:r>
      </w:hyperlink>
      <w:r w:rsidR="00C56461" w:rsidRPr="00C56461">
        <w:rPr>
          <w:rFonts w:asciiTheme="majorHAnsi" w:hAnsiTheme="majorHAnsi" w:cstheme="majorHAnsi"/>
        </w:rPr>
        <w:t xml:space="preserve"> (NSSP link + PDF): Texas Syndromic Surveillance integrated data from the Texas Poison Center and Emergency Medical Services for opioid overdose surveillance. </w:t>
      </w:r>
    </w:p>
    <w:p w14:paraId="0D13A718" w14:textId="5E3B2942" w:rsidR="00C56461" w:rsidRDefault="004A1AB0" w:rsidP="00C56461">
      <w:pPr>
        <w:rPr>
          <w:rFonts w:asciiTheme="majorHAnsi" w:hAnsiTheme="majorHAnsi" w:cstheme="majorHAnsi"/>
        </w:rPr>
      </w:pPr>
      <w:hyperlink r:id="rId56" w:history="1">
        <w:r w:rsidR="00C56461" w:rsidRPr="00C56461">
          <w:rPr>
            <w:rStyle w:val="Hyperlink"/>
            <w:rFonts w:asciiTheme="majorHAnsi" w:hAnsiTheme="majorHAnsi" w:cstheme="majorHAnsi"/>
          </w:rPr>
          <w:t>Utilization History of Emergency Medical Services Among West Virginia Drug Overdose Decedents</w:t>
        </w:r>
      </w:hyperlink>
      <w:r w:rsidR="00C56461" w:rsidRPr="00C56461">
        <w:rPr>
          <w:rFonts w:asciiTheme="majorHAnsi" w:hAnsiTheme="majorHAnsi" w:cstheme="majorHAnsi"/>
        </w:rPr>
        <w:t xml:space="preserve"> (NSSP link + PDF): By analyzing the Emergency Medical </w:t>
      </w:r>
      <w:proofErr w:type="gramStart"/>
      <w:r w:rsidR="00C56461" w:rsidRPr="00C56461">
        <w:rPr>
          <w:rFonts w:asciiTheme="majorHAnsi" w:hAnsiTheme="majorHAnsi" w:cstheme="majorHAnsi"/>
        </w:rPr>
        <w:t>Service  utilization</w:t>
      </w:r>
      <w:proofErr w:type="gramEnd"/>
      <w:r w:rsidR="00C56461" w:rsidRPr="00C56461">
        <w:rPr>
          <w:rFonts w:asciiTheme="majorHAnsi" w:hAnsiTheme="majorHAnsi" w:cstheme="majorHAnsi"/>
        </w:rPr>
        <w:t xml:space="preserve">  history  of  drug overdose  decedents,  opportunities to  improve  surveillance  of fatal and non-fatal drug overdoses can be identified which can help lead prevention efforts of fatal drug overdoses in the state. </w:t>
      </w:r>
    </w:p>
    <w:p w14:paraId="1EAAA451" w14:textId="77777777" w:rsidR="00C56461" w:rsidRPr="00C56461" w:rsidRDefault="00C56461" w:rsidP="00C56461">
      <w:pPr>
        <w:rPr>
          <w:rFonts w:asciiTheme="majorHAnsi" w:hAnsiTheme="majorHAnsi" w:cstheme="majorHAnsi"/>
        </w:rPr>
      </w:pPr>
    </w:p>
    <w:p w14:paraId="305625B5" w14:textId="77777777" w:rsidR="00C56461" w:rsidRDefault="004A1AB0" w:rsidP="00C56461">
      <w:pPr>
        <w:rPr>
          <w:rFonts w:asciiTheme="majorHAnsi" w:hAnsiTheme="majorHAnsi" w:cstheme="majorHAnsi"/>
        </w:rPr>
      </w:pPr>
      <w:hyperlink r:id="rId57" w:history="1">
        <w:r w:rsidR="00C56461" w:rsidRPr="00C56461">
          <w:rPr>
            <w:rStyle w:val="Hyperlink"/>
            <w:rFonts w:asciiTheme="majorHAnsi" w:hAnsiTheme="majorHAnsi" w:cstheme="majorHAnsi"/>
          </w:rPr>
          <w:t>Opioid Overdose Ambulance Runs: How Wisconsin Uses Free Text Data</w:t>
        </w:r>
      </w:hyperlink>
      <w:r w:rsidR="00C56461" w:rsidRPr="00C56461">
        <w:rPr>
          <w:rFonts w:asciiTheme="majorHAnsi" w:hAnsiTheme="majorHAnsi" w:cstheme="majorHAnsi"/>
        </w:rPr>
        <w:t xml:space="preserve"> (NSSP link + PDF): Wisconsin collects ambulance run information within the Wisconsin Ambulance Runs Data System (WARDS).  This is a timely, robust data system that has not been used previously to examine drug overdoses and presents an analytical challenge as it contains many free text fields.</w:t>
      </w:r>
    </w:p>
    <w:p w14:paraId="0EFDA19E" w14:textId="77777777" w:rsidR="00C56461" w:rsidRDefault="00C56461" w:rsidP="00C56461">
      <w:pPr>
        <w:rPr>
          <w:rFonts w:asciiTheme="majorHAnsi" w:hAnsiTheme="majorHAnsi" w:cstheme="majorHAnsi"/>
        </w:rPr>
      </w:pPr>
    </w:p>
    <w:p w14:paraId="0BC88771" w14:textId="2B2FC446" w:rsidR="008D5C82" w:rsidRPr="0005749E" w:rsidRDefault="00C56461" w:rsidP="008D5C82">
      <w:pPr>
        <w:pStyle w:val="Heading3"/>
        <w:rPr>
          <w:rFonts w:cstheme="majorHAnsi"/>
        </w:rPr>
      </w:pPr>
      <w:bookmarkStart w:id="35" w:name="_Toc84511238"/>
      <w:commentRangeStart w:id="36"/>
      <w:del w:id="37" w:author="Sydney Fox" w:date="2021-10-15T09:38:00Z">
        <w:r w:rsidRPr="0005749E" w:rsidDel="0005749E">
          <w:delText>Overdose Syndromes Available</w:delText>
        </w:r>
      </w:del>
      <w:commentRangeEnd w:id="36"/>
      <w:r w:rsidRPr="00C56461">
        <w:commentReference w:id="36"/>
      </w:r>
      <w:bookmarkEnd w:id="35"/>
    </w:p>
    <w:p w14:paraId="0ED49B21" w14:textId="1906EC79" w:rsidR="00C56461" w:rsidRPr="0005749E" w:rsidRDefault="00C56461" w:rsidP="008D5C82">
      <w:pPr>
        <w:pStyle w:val="Heading4"/>
      </w:pPr>
      <w:r w:rsidRPr="0005749E">
        <w:t>CDC Benzodiazepine v1</w:t>
      </w:r>
    </w:p>
    <w:p w14:paraId="0D5005A0" w14:textId="77777777" w:rsidR="00C56461" w:rsidRPr="00C56461" w:rsidRDefault="004A1AB0" w:rsidP="00C56461">
      <w:pPr>
        <w:rPr>
          <w:rFonts w:asciiTheme="majorHAnsi" w:hAnsiTheme="majorHAnsi" w:cstheme="majorHAnsi"/>
        </w:rPr>
      </w:pPr>
      <w:hyperlink r:id="rId58" w:history="1">
        <w:r w:rsidR="00C56461" w:rsidRPr="00C56461">
          <w:rPr>
            <w:rStyle w:val="Hyperlink"/>
            <w:rFonts w:asciiTheme="majorHAnsi" w:hAnsiTheme="majorHAnsi" w:cstheme="majorHAnsi"/>
          </w:rPr>
          <w:t>Guidance Document and Syntax</w:t>
        </w:r>
      </w:hyperlink>
      <w:r w:rsidR="00C56461" w:rsidRPr="00C56461">
        <w:rPr>
          <w:rFonts w:asciiTheme="majorHAnsi" w:hAnsiTheme="majorHAnsi" w:cstheme="majorHAnsi"/>
        </w:rPr>
        <w:t xml:space="preserve"> (NSSP link + PDF)</w:t>
      </w:r>
    </w:p>
    <w:p w14:paraId="51F48D49"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Query purpose: To assist state, local, tribal, territorial, and federal public health practitioners in monitoring emergency department (ED) visits for suspected benzodiazepine overdoses.</w:t>
      </w:r>
    </w:p>
    <w:p w14:paraId="2DDD1245"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was developed: CDC scientists first started developing the definition using lessons learned from jurisdictions funded by CDC’s Overdose Data to Action and Enhanced State Opioid Overdose Surveillance programs. First, International Classification of Diseases, 10th Revision (ICD-10-CM) and 9th Revision Clinical Modification (ICD-9-CM), and Systematized Nomenclature of Medicine (SNOMED) diagnosis codes indicating acute benzodiazepine use and/or benzodiazepine poisoning were identified; this was followed by identifying and adding overdose terms that could be presented in the chief complaint free text. Finally, the team identified benzodiazepine terms indicating that benzodiazepine was involved in the overdose.</w:t>
      </w:r>
    </w:p>
    <w:p w14:paraId="1512B85C"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works: The Chief Complaint Discharge Diagnosis field is used to query both the diagnosis codes and chief complaint free text with exclusions (as necessary) to develop the syndrome definition.</w:t>
      </w:r>
    </w:p>
    <w:p w14:paraId="0A376C5B"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(yes):</w:t>
      </w:r>
    </w:p>
    <w:p w14:paraId="0B4484C0"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a diagnosis code indicating a benzodiazepine poisoning is present, the ED visit is automatically included in the syndrome.</w:t>
      </w:r>
    </w:p>
    <w:p w14:paraId="5EA57B3C"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(no):</w:t>
      </w:r>
    </w:p>
    <w:p w14:paraId="0D75A390"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 xml:space="preserve">If the ED visit does not include a </w:t>
      </w:r>
      <w:proofErr w:type="gramStart"/>
      <w:r w:rsidRPr="00C56461">
        <w:rPr>
          <w:rFonts w:asciiTheme="majorHAnsi" w:hAnsiTheme="majorHAnsi" w:cstheme="majorHAnsi"/>
        </w:rPr>
        <w:t>diagnosis codes</w:t>
      </w:r>
      <w:proofErr w:type="gramEnd"/>
      <w:r w:rsidRPr="00C56461">
        <w:rPr>
          <w:rFonts w:asciiTheme="majorHAnsi" w:hAnsiTheme="majorHAnsi" w:cstheme="majorHAnsi"/>
        </w:rPr>
        <w:t xml:space="preserve"> for benzodiazepine poisoning, then the visit is not automatically included.</w:t>
      </w:r>
    </w:p>
    <w:p w14:paraId="75107AF7"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visit is captured only if it includes two components:</w:t>
      </w:r>
    </w:p>
    <w:p w14:paraId="144A43A7"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1) chief complaint text indicating an overdose or poisoning and</w:t>
      </w:r>
    </w:p>
    <w:p w14:paraId="00122321"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lastRenderedPageBreak/>
        <w:t>2) chief complaint text indicating benzodiazepine involvement or a SNOMED code for benzodiazepine dependence or misuse.</w:t>
      </w:r>
    </w:p>
    <w:p w14:paraId="52DA6B13"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list of exclusions is applied to the chief complaint text only when a discharge diagnosis code is not present for benzodiazepine poisoning.</w:t>
      </w:r>
    </w:p>
    <w:p w14:paraId="204A99B0"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For consideration: A large number of commonly used benzodiazepine types and names are included. The team attempted to identify most drug names used for benzodiazepines; however, it is likely that some drug names and slang terms should be added to the next version of the definition.</w:t>
      </w:r>
    </w:p>
    <w:p w14:paraId="3E6D232D" w14:textId="77777777" w:rsidR="008D5C82" w:rsidRDefault="008D5C82" w:rsidP="00C56461">
      <w:pPr>
        <w:rPr>
          <w:rFonts w:asciiTheme="majorHAnsi" w:hAnsiTheme="majorHAnsi" w:cstheme="majorHAnsi"/>
        </w:rPr>
      </w:pPr>
    </w:p>
    <w:p w14:paraId="68F6B79F" w14:textId="61F2E5F7" w:rsidR="00C56461" w:rsidRPr="00C56461" w:rsidRDefault="00C56461" w:rsidP="008D5C82">
      <w:pPr>
        <w:pStyle w:val="Heading4"/>
      </w:pPr>
      <w:r w:rsidRPr="00C56461">
        <w:t>CDC Stimulant Overdose v3</w:t>
      </w:r>
    </w:p>
    <w:p w14:paraId="5BEF41ED" w14:textId="77777777" w:rsidR="00C56461" w:rsidRPr="00C56461" w:rsidRDefault="004A1AB0" w:rsidP="00C56461">
      <w:pPr>
        <w:rPr>
          <w:rFonts w:asciiTheme="majorHAnsi" w:hAnsiTheme="majorHAnsi" w:cstheme="majorHAnsi"/>
        </w:rPr>
      </w:pPr>
      <w:hyperlink r:id="rId59" w:history="1">
        <w:r w:rsidR="00C56461" w:rsidRPr="00C56461">
          <w:rPr>
            <w:rStyle w:val="Hyperlink"/>
            <w:rFonts w:asciiTheme="majorHAnsi" w:hAnsiTheme="majorHAnsi" w:cstheme="majorHAnsi"/>
          </w:rPr>
          <w:t>Guidance Document &amp; Syntax</w:t>
        </w:r>
      </w:hyperlink>
      <w:r w:rsidR="00C56461" w:rsidRPr="00C56461">
        <w:rPr>
          <w:rFonts w:asciiTheme="majorHAnsi" w:hAnsiTheme="majorHAnsi" w:cstheme="majorHAnsi"/>
        </w:rPr>
        <w:t xml:space="preserve"> (NSSP link + PDF)</w:t>
      </w:r>
    </w:p>
    <w:p w14:paraId="04C101E9"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Query purpose: To assist state, local, tribal, territorial, and federal public health practitioners in monitoring emergency department (ED) visits for suspected stimulant overdoses.</w:t>
      </w:r>
    </w:p>
    <w:p w14:paraId="7B72EED4"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was developed: CDC scientists first started developing the definition using guidance from the Council of State and Territorial Epidemiologists and the Substance Abuse and Mental Health Services Administration. First, International Classification of Diseases, 10th Revision (ICD-10-CM) and 9th Revision Clinical Modification (ICD-9- CM), and Systematized Nomenclature of Medicine (SNOMED) diagnosis codes indicating an acute stimulant poisoning were identified; this was followed by identifying and adding overdose terms that could be presented in the chief complaint free text. Finally, the team identified stimulant drug terms indicating that a stimulant was involved in the overdose.</w:t>
      </w:r>
    </w:p>
    <w:p w14:paraId="03413B26"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works: The Chief Complaint Discharge Diagnosis field is used to query both the diagnosis codes and chief complaint free text with exclusions (as necessary) to develop the syndrome definition.</w:t>
      </w:r>
    </w:p>
    <w:p w14:paraId="7886C54B"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(yes):</w:t>
      </w:r>
    </w:p>
    <w:p w14:paraId="654BB9B2"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a diagnosis code indicating a stimulant poisoning is present, the ED visit is automatically included in the syndrome.</w:t>
      </w:r>
    </w:p>
    <w:p w14:paraId="251FBE5A"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(no):</w:t>
      </w:r>
    </w:p>
    <w:p w14:paraId="4DD6509F"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the ED visit does not include a diagnosis code for stimulant poisoning, then the visit is not automatically included.</w:t>
      </w:r>
    </w:p>
    <w:p w14:paraId="31DFBA01"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visit is captured only if it includes two components:</w:t>
      </w:r>
    </w:p>
    <w:p w14:paraId="6EEF94D2"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1) chief complaint text indicating an overdose or poisoning and</w:t>
      </w:r>
    </w:p>
    <w:p w14:paraId="782D4208"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2) chief complaint text indicating stimulant involvement.</w:t>
      </w:r>
    </w:p>
    <w:p w14:paraId="7B4B35F2"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list of exclusions is applied to the chief complaint text only when a discharge diagnosis code is not present for stimulant poisoning.</w:t>
      </w:r>
    </w:p>
    <w:p w14:paraId="0F618DA9"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For consideration: With the opioid query, CDC identified several non-poisoning ICD-10-CM codes for inclusion in the syndrome definition (e.g., F11 codes). CDC also explored the inclusion of the stimulant-related F codes (i.e., F14 and F15) in this stimulant definition. However, our analysis showed that these codes were not identifying acute overdose visits and instead were being coded correctly as stimulant abuse. The team attempted to identify most drug names used for stimulants; however, it is likely that some drug names and slang terms should be added to the next version of the definition.</w:t>
      </w:r>
    </w:p>
    <w:p w14:paraId="7E1B8970" w14:textId="77777777" w:rsidR="008D5C82" w:rsidRDefault="008D5C82" w:rsidP="00C56461">
      <w:pPr>
        <w:rPr>
          <w:rFonts w:asciiTheme="majorHAnsi" w:hAnsiTheme="majorHAnsi" w:cstheme="majorHAnsi"/>
        </w:rPr>
      </w:pPr>
    </w:p>
    <w:p w14:paraId="2C8452E7" w14:textId="62414C5D" w:rsidR="00C56461" w:rsidRPr="00C56461" w:rsidRDefault="00C56461" w:rsidP="008D5C82">
      <w:pPr>
        <w:pStyle w:val="Heading4"/>
      </w:pPr>
      <w:r w:rsidRPr="00C56461">
        <w:lastRenderedPageBreak/>
        <w:t>CDC Heroin Overdose v4</w:t>
      </w:r>
    </w:p>
    <w:p w14:paraId="6B6D3ED5" w14:textId="77777777" w:rsidR="00C56461" w:rsidRPr="00C56461" w:rsidRDefault="004A1AB0" w:rsidP="00C56461">
      <w:pPr>
        <w:rPr>
          <w:rFonts w:asciiTheme="majorHAnsi" w:hAnsiTheme="majorHAnsi" w:cstheme="majorHAnsi"/>
        </w:rPr>
      </w:pPr>
      <w:hyperlink r:id="rId60" w:history="1">
        <w:r w:rsidR="00C56461" w:rsidRPr="00C56461">
          <w:rPr>
            <w:rStyle w:val="Hyperlink"/>
            <w:rFonts w:asciiTheme="majorHAnsi" w:hAnsiTheme="majorHAnsi" w:cstheme="majorHAnsi"/>
          </w:rPr>
          <w:t>Guidance Document and Syntax</w:t>
        </w:r>
      </w:hyperlink>
      <w:r w:rsidR="00C56461" w:rsidRPr="00C56461">
        <w:rPr>
          <w:rFonts w:asciiTheme="majorHAnsi" w:hAnsiTheme="majorHAnsi" w:cstheme="majorHAnsi"/>
        </w:rPr>
        <w:t xml:space="preserve"> (NSSP link + PDF)</w:t>
      </w:r>
    </w:p>
    <w:p w14:paraId="59106631"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Query purpose: To assist state, local, tribal, territorial, and federal public health practitioners in monitoring emergency department (ED) visits for suspected heroin overdoses.</w:t>
      </w:r>
    </w:p>
    <w:p w14:paraId="652D4688" w14:textId="77777777" w:rsidR="00C56461" w:rsidRPr="00C56461" w:rsidRDefault="00C56461" w:rsidP="00C56461">
      <w:pPr>
        <w:rPr>
          <w:rFonts w:asciiTheme="majorHAnsi" w:hAnsiTheme="majorHAnsi" w:cstheme="majorHAnsi"/>
        </w:rPr>
      </w:pPr>
    </w:p>
    <w:p w14:paraId="14F7BC5B"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was developed: CDC scientists first started developing the definition using lessons learned from jurisdictions funded by CDC’s Enhanced State Opioid Overdose Surveillance and researching guidance documents from sources including the National Center for Health Statistics, the Council of State and Territorial Epidemiologists, and Substance Abuse and Mental Health Services Administration. First, International Classification of Diseases, 10th Revision (ICD-10-CM) and 9th Revision (ICD-9-CM) Clinical Modification, and Systematized Nomenclature of Medicine (SNOMED) diagnosis codes indicating an acute heroin poisoning were identified; this was followed by identifying and adding overdose terms that could be presented in the chief complaint free text. Finally, heroin drug terms indicating that heroin was involved in the overdose were added.</w:t>
      </w:r>
    </w:p>
    <w:p w14:paraId="7F01A694"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works: The Chief Complaint Discharge Diagnosis field is used to query both the diagnosis codes and chief complaint free text with exclusions (as necessary) to develop the syndrome definition.</w:t>
      </w:r>
    </w:p>
    <w:p w14:paraId="7D606C74"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(yes):</w:t>
      </w:r>
    </w:p>
    <w:p w14:paraId="772DA588"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a diagnosis code indicating a heroin poisoning is present, the ED visit is automatically included in the syndrome.</w:t>
      </w:r>
    </w:p>
    <w:p w14:paraId="2D345B4D"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(no):</w:t>
      </w:r>
    </w:p>
    <w:p w14:paraId="4C9F6D6B"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the ED visit does not include a diagnosis code for heroin poisoning, then the visit is not automatically included.</w:t>
      </w:r>
    </w:p>
    <w:p w14:paraId="1B35708C"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visit is captured only if it includes two components:</w:t>
      </w:r>
    </w:p>
    <w:p w14:paraId="6C2B7A0E"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1) chief complaint text indicating an overdose or poisoning and</w:t>
      </w:r>
    </w:p>
    <w:p w14:paraId="5AF66B10"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2) chief complaint text indicating heroin involvement.</w:t>
      </w:r>
    </w:p>
    <w:p w14:paraId="3A7627F1"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list of exclusions is applied to the chief complaint text only when a discharge diagnosis code is not present for heroin poisoning.</w:t>
      </w:r>
    </w:p>
    <w:p w14:paraId="61E72E4D"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For consideration: Overdoses related to illicitly manufactured fentanyl may be listed as a heroin overdose in the chief complaint and diagnosis codes. A large increase in heroin overdose ED visits may be attributable to increased supply and use of illicitly made fentanyl by heroin users. This occurs because illicitly manufactured fentanyl is commonly mixed with heroin and injected by people who historically use heroin. Because fentanyl is not commonly included in emergency department toxicology tests, an ED toxicology test may detect only heroin even though the overdose involved a mixture of heroin and illicitly manufactured fentanyl.</w:t>
      </w:r>
    </w:p>
    <w:p w14:paraId="6D382F3C" w14:textId="77777777" w:rsidR="008D5C82" w:rsidRDefault="008D5C82" w:rsidP="00C56461">
      <w:pPr>
        <w:rPr>
          <w:rFonts w:asciiTheme="majorHAnsi" w:hAnsiTheme="majorHAnsi" w:cstheme="majorHAnsi"/>
        </w:rPr>
      </w:pPr>
    </w:p>
    <w:p w14:paraId="7CE8336F" w14:textId="01747EFC" w:rsidR="00C56461" w:rsidRPr="00C56461" w:rsidRDefault="00C56461" w:rsidP="008D5C82">
      <w:pPr>
        <w:pStyle w:val="Heading4"/>
      </w:pPr>
      <w:r w:rsidRPr="00C56461">
        <w:t>CDC Opioid v3</w:t>
      </w:r>
    </w:p>
    <w:p w14:paraId="730A2601" w14:textId="77777777" w:rsidR="00C56461" w:rsidRPr="00C56461" w:rsidRDefault="004A1AB0" w:rsidP="00C56461">
      <w:pPr>
        <w:rPr>
          <w:rFonts w:asciiTheme="majorHAnsi" w:hAnsiTheme="majorHAnsi" w:cstheme="majorHAnsi"/>
        </w:rPr>
      </w:pPr>
      <w:hyperlink r:id="rId61" w:history="1">
        <w:r w:rsidR="00C56461" w:rsidRPr="00C56461">
          <w:rPr>
            <w:rStyle w:val="Hyperlink"/>
            <w:rFonts w:asciiTheme="majorHAnsi" w:hAnsiTheme="majorHAnsi" w:cstheme="majorHAnsi"/>
          </w:rPr>
          <w:t>Guidance document and syntax</w:t>
        </w:r>
      </w:hyperlink>
      <w:r w:rsidR="00C56461" w:rsidRPr="00C56461">
        <w:rPr>
          <w:rFonts w:asciiTheme="majorHAnsi" w:hAnsiTheme="majorHAnsi" w:cstheme="majorHAnsi"/>
          <w:u w:val="single"/>
        </w:rPr>
        <w:t xml:space="preserve"> </w:t>
      </w:r>
      <w:r w:rsidR="00C56461" w:rsidRPr="00C56461">
        <w:rPr>
          <w:rFonts w:asciiTheme="majorHAnsi" w:hAnsiTheme="majorHAnsi" w:cstheme="majorHAnsi"/>
        </w:rPr>
        <w:t>(NSSP link + PDF)</w:t>
      </w:r>
    </w:p>
    <w:p w14:paraId="6760D7CB"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Query purpose: To assist state, local, tribal, territorial, and federal public health practitioners in monitoring emergency department (ED) visits for suspected opioid overdoses.</w:t>
      </w:r>
    </w:p>
    <w:p w14:paraId="09436216"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How it was developed: CDC scientists first started developing the definition using lessons learned from jurisdictions funded by CDC’s Enhanced State Opioid Overdose Surveillance and researching guidance documents from other sources including the National Center for Health Statistics, the </w:t>
      </w:r>
      <w:r w:rsidRPr="00C56461">
        <w:rPr>
          <w:rFonts w:asciiTheme="majorHAnsi" w:hAnsiTheme="majorHAnsi" w:cstheme="majorHAnsi"/>
        </w:rPr>
        <w:lastRenderedPageBreak/>
        <w:t>Council of State and Territorial Epidemiologists, and Substance Abuse and Mental Health Services Administration. First, International Classification of Diseases, 10th Revision (ICD-10-CM) and 9th Revision Clinical Modification (ICD-9-CM), and Systematized Nomenclature of Medicine (SNOMED) diagnosis codes indicating an acute opioid poisoning were identified; this was followed by identifying and adding overdose terms that could be presented in the chief complaint free text. Finally, opioid drug terms indicating that an opioid was involved in the overdose were added.</w:t>
      </w:r>
    </w:p>
    <w:p w14:paraId="7916A993"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works: The Chief Complaint Discharge Diagnosis field is used to query both the diagnosis codes and chief complaint free text with exclusions (as necessary) to develop the syndrome definition.</w:t>
      </w:r>
    </w:p>
    <w:p w14:paraId="75746675"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(yes):</w:t>
      </w:r>
    </w:p>
    <w:p w14:paraId="0D8B92AA"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 xml:space="preserve">If a diagnosis code indicating an opioid poisoning is present, the ED visit is automatically included in the syndrome. o </w:t>
      </w:r>
      <w:proofErr w:type="gramStart"/>
      <w:r w:rsidRPr="00C56461">
        <w:rPr>
          <w:rFonts w:asciiTheme="majorHAnsi" w:hAnsiTheme="majorHAnsi" w:cstheme="majorHAnsi"/>
        </w:rPr>
        <w:t>In</w:t>
      </w:r>
      <w:proofErr w:type="gramEnd"/>
      <w:r w:rsidRPr="00C56461">
        <w:rPr>
          <w:rFonts w:asciiTheme="majorHAnsi" w:hAnsiTheme="majorHAnsi" w:cstheme="majorHAnsi"/>
        </w:rPr>
        <w:t xml:space="preserve"> addition, the ED visits is automatically included in the syndrome if it includes an F11 ICD-10- CM code for the opioid use “with intoxication” (e.g., F11.229) is present or mention of naloxone in the chief complaint text.</w:t>
      </w:r>
    </w:p>
    <w:p w14:paraId="3E86367C"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(no):</w:t>
      </w:r>
    </w:p>
    <w:p w14:paraId="3DE50BC3"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the ED visit does not include a diagnosis code for opioid poisoning, non-poisoning opioid use with intoxication, or mention of naloxone in chief complaint text, then the visit is not automatically included.</w:t>
      </w:r>
    </w:p>
    <w:p w14:paraId="17011414"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visit is captured only if it includes two components:</w:t>
      </w:r>
    </w:p>
    <w:p w14:paraId="1F6C0DBF"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1) chief complaint text indicating an overdose or poisoning and</w:t>
      </w:r>
    </w:p>
    <w:p w14:paraId="0F5820FF"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2) chief complaint text indicating opioid involvement or an ICD-10-CM code for opioid use, abuse, and dependence without intoxication (</w:t>
      </w:r>
      <w:proofErr w:type="gramStart"/>
      <w:r w:rsidRPr="00C56461">
        <w:rPr>
          <w:rFonts w:asciiTheme="majorHAnsi" w:hAnsiTheme="majorHAnsi" w:cstheme="majorHAnsi"/>
        </w:rPr>
        <w:t>e.g.,,</w:t>
      </w:r>
      <w:proofErr w:type="gramEnd"/>
      <w:r w:rsidRPr="00C56461">
        <w:rPr>
          <w:rFonts w:asciiTheme="majorHAnsi" w:hAnsiTheme="majorHAnsi" w:cstheme="majorHAnsi"/>
        </w:rPr>
        <w:t xml:space="preserve"> F11.90).</w:t>
      </w:r>
    </w:p>
    <w:p w14:paraId="42F68A7D"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 xml:space="preserve">The list of exclusions is applied to the chief complaint text only when a discharge diagnosis code is not present for opioid </w:t>
      </w:r>
      <w:proofErr w:type="gramStart"/>
      <w:r w:rsidRPr="00C56461">
        <w:rPr>
          <w:rFonts w:asciiTheme="majorHAnsi" w:hAnsiTheme="majorHAnsi" w:cstheme="majorHAnsi"/>
        </w:rPr>
        <w:t>poisoning ,</w:t>
      </w:r>
      <w:proofErr w:type="gramEnd"/>
      <w:r w:rsidRPr="00C56461">
        <w:rPr>
          <w:rFonts w:asciiTheme="majorHAnsi" w:hAnsiTheme="majorHAnsi" w:cstheme="majorHAnsi"/>
        </w:rPr>
        <w:t xml:space="preserve"> an F11 ICD-10-CM code is not present for opioid use “with intoxication”, or there is no mention of naloxone in the chief complaint text</w:t>
      </w:r>
    </w:p>
    <w:p w14:paraId="072BAB90"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For consideration: CDC identified several non-poisoning ICD-10-CM codes for inclusion in the syndrome definition (e.g., F11 codes when “with intoxication” is indicated). Because the differentiation between poisoning and intoxication is unclear, CDC chose to consider the specific F-codes that include “with intoxication.” However, other F11 codes that indicated opioid abuse without mention of intoxication may not indicate an overdose. CDC staff explored these codes and determined that the inclusion of those opioid-related F codes </w:t>
      </w:r>
      <w:proofErr w:type="gramStart"/>
      <w:r w:rsidRPr="00C56461">
        <w:rPr>
          <w:rFonts w:asciiTheme="majorHAnsi" w:hAnsiTheme="majorHAnsi" w:cstheme="majorHAnsi"/>
        </w:rPr>
        <w:t>were</w:t>
      </w:r>
      <w:proofErr w:type="gramEnd"/>
      <w:r w:rsidRPr="00C56461">
        <w:rPr>
          <w:rFonts w:asciiTheme="majorHAnsi" w:hAnsiTheme="majorHAnsi" w:cstheme="majorHAnsi"/>
        </w:rPr>
        <w:t xml:space="preserve"> only relevant when the chief complaint text included an overdose term. The team attempted to identify most drug names used for opioid; however, it is likely that some drug names and slang terms should be added to the next version of the definition.</w:t>
      </w:r>
    </w:p>
    <w:p w14:paraId="31617819"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What this definition cannot do:</w:t>
      </w:r>
    </w:p>
    <w:p w14:paraId="0349272F"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Differentiate prescription from illicit opioid overdose</w:t>
      </w:r>
    </w:p>
    <w:p w14:paraId="2870F038"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Revisions from v2 include:</w:t>
      </w:r>
    </w:p>
    <w:p w14:paraId="0FBC6C64"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Modifications of the ICD-10-CM F11.12/22/92 codes included to ensure all relevant codes are being captured and</w:t>
      </w:r>
    </w:p>
    <w:p w14:paraId="4A96ECDA" w14:textId="77777777" w:rsidR="00C56461" w:rsidRPr="0005749E" w:rsidRDefault="00C56461" w:rsidP="00C56461">
      <w:pPr>
        <w:numPr>
          <w:ilvl w:val="0"/>
          <w:numId w:val="40"/>
        </w:numPr>
        <w:rPr>
          <w:rFonts w:asciiTheme="majorHAnsi" w:hAnsiTheme="majorHAnsi" w:cstheme="majorHAnsi"/>
          <w:lang w:val="fr-FR"/>
        </w:rPr>
      </w:pPr>
      <w:r w:rsidRPr="0005749E">
        <w:rPr>
          <w:rFonts w:asciiTheme="majorHAnsi" w:hAnsiTheme="majorHAnsi" w:cstheme="majorHAnsi"/>
          <w:lang w:val="fr-FR"/>
        </w:rPr>
        <w:lastRenderedPageBreak/>
        <w:t>Addition of ICD-10-CM codes T40.411A, T40.414A, T40.421A, T40.424A, T40.491A, and T40.494A.</w:t>
      </w:r>
    </w:p>
    <w:p w14:paraId="1B094DB3"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New codes were added in October 2020 for poisoning fentanyl/fentanyl analogs, tramadol, and other synthetic narcotics.</w:t>
      </w:r>
    </w:p>
    <w:p w14:paraId="4EF69216"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ICD-10-CM codes, T40.4X1A and T40.4X4A (“poisoning by other synthetic narcotics”), were not removed but are no longer used as of October 1, 2020.</w:t>
      </w:r>
    </w:p>
    <w:p w14:paraId="7EE7D43D" w14:textId="77777777" w:rsidR="008D5C82" w:rsidRDefault="008D5C82" w:rsidP="00C56461">
      <w:pPr>
        <w:rPr>
          <w:rFonts w:asciiTheme="majorHAnsi" w:hAnsiTheme="majorHAnsi" w:cstheme="majorHAnsi"/>
        </w:rPr>
      </w:pPr>
    </w:p>
    <w:p w14:paraId="644F2976" w14:textId="1F78F8A7" w:rsidR="00C56461" w:rsidRPr="00C56461" w:rsidRDefault="00C56461" w:rsidP="008D5C82">
      <w:pPr>
        <w:pStyle w:val="Heading4"/>
      </w:pPr>
      <w:r w:rsidRPr="00C56461">
        <w:t>CDC All Drug Overdose v2</w:t>
      </w:r>
    </w:p>
    <w:p w14:paraId="4BF67B0B" w14:textId="77777777" w:rsidR="00C56461" w:rsidRPr="00C56461" w:rsidRDefault="004A1AB0" w:rsidP="00C56461">
      <w:pPr>
        <w:rPr>
          <w:rFonts w:asciiTheme="majorHAnsi" w:hAnsiTheme="majorHAnsi" w:cstheme="majorHAnsi"/>
        </w:rPr>
      </w:pPr>
      <w:hyperlink r:id="rId62" w:history="1">
        <w:r w:rsidR="00C56461" w:rsidRPr="00C56461">
          <w:rPr>
            <w:rStyle w:val="Hyperlink"/>
            <w:rFonts w:asciiTheme="majorHAnsi" w:hAnsiTheme="majorHAnsi" w:cstheme="majorHAnsi"/>
          </w:rPr>
          <w:t>Guidance document and syntax</w:t>
        </w:r>
      </w:hyperlink>
      <w:r w:rsidR="00C56461" w:rsidRPr="00C56461">
        <w:rPr>
          <w:rFonts w:asciiTheme="majorHAnsi" w:hAnsiTheme="majorHAnsi" w:cstheme="majorHAnsi"/>
        </w:rPr>
        <w:t xml:space="preserve"> (NSSP link + PDF)</w:t>
      </w:r>
    </w:p>
    <w:p w14:paraId="49DB3368"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Query purpose: To assist state, local, tribal, territorial, and federal public health practitioners in monitoring emergency department (ED) visits for suspected overdoses of any drug.</w:t>
      </w:r>
    </w:p>
    <w:p w14:paraId="794FF186"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was developed: CDC scientists first started developing the definition using guidance from the United States Drug Enforcement Administration, Council of State and Territorial Epidemiologists, and the Substance Abuse and Mental Health Services Administration. First, International Classification of Diseases, 10th Revision (ICD-10-CM) and 9th Revision Clinical Modification (ICD-9-CM), and Systematized Nomenclature of Medicine (SNOMED) diagnosis codes indicating an acute drug poisoning were identified; this was followed by identifying and adding overdose terms that could be presented in the chief complaint free text. Finally, drug terms indicating that any type of drug was involved in the overdose, also that could be presented in the chief complaint free text, were identified and added. The definition was developed to be inclusive of all drug types, not specifically those that may be illicit versus prescription</w:t>
      </w:r>
    </w:p>
    <w:p w14:paraId="0AF18C3B"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works: The Chief Complaint Discharge Diagnosis field is used to query both the diagnosis codes and chief complaint free text with exclusions (as necessary) to develop the syndrome definition.</w:t>
      </w:r>
    </w:p>
    <w:p w14:paraId="6F9D724C"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(yes):</w:t>
      </w:r>
    </w:p>
    <w:p w14:paraId="0636B6AA"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a diagnosis code indicating a drug poisoning is present, the ED visit is automatically included in the syndrome.</w:t>
      </w:r>
    </w:p>
    <w:p w14:paraId="7C0A3E58"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In addition, the ED visit is automatically included in the syndrome if it includes an F11 ICD-10-CM code for opioid use “with intoxication,” (e.g., F11.229), mention of naloxone in the chief complaint text, or mention of overdose in the chief complaint text.</w:t>
      </w:r>
    </w:p>
    <w:p w14:paraId="3006A4B7"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(no):</w:t>
      </w:r>
    </w:p>
    <w:p w14:paraId="09E9C5F1"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the ED visit does not include a diagnosis code for drug poisoning, an F11 ICD-10-CM code for the non-poisoning opioid use “with intoxication,” or mention of naloxone or overdose in the chief complaint text, then the visit is not automatically included.</w:t>
      </w:r>
    </w:p>
    <w:p w14:paraId="685B70A3"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visit is captured only if it includes two components:</w:t>
      </w:r>
    </w:p>
    <w:p w14:paraId="16FCFF00"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1) chief complaint text indicating poisoning and</w:t>
      </w:r>
    </w:p>
    <w:p w14:paraId="02CF580E"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2) chief complaint text indicating drug involvement or an ICD-10-CM code for opioid use, abuse, and dependence without intoxication (e.g., F11.90).</w:t>
      </w:r>
    </w:p>
    <w:p w14:paraId="6771B546"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 xml:space="preserve">The list of exclusions is applied to the chief complaint text only when a discharge diagnosis code is not present for drug poisoning, an F11 ICD-10-CM code is not present for opioid use “with intoxication”, there is no mention of naloxone in the </w:t>
      </w:r>
      <w:r w:rsidRPr="00C56461">
        <w:rPr>
          <w:rFonts w:asciiTheme="majorHAnsi" w:hAnsiTheme="majorHAnsi" w:cstheme="majorHAnsi"/>
        </w:rPr>
        <w:lastRenderedPageBreak/>
        <w:t>chief complaint text, or there is no mention of overdose in the chief complaint text.</w:t>
      </w:r>
    </w:p>
    <w:p w14:paraId="1044345F"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For consideration: The heroin, opioid, and stimulant definitions are nested within the </w:t>
      </w:r>
      <w:proofErr w:type="gramStart"/>
      <w:r w:rsidRPr="00C56461">
        <w:rPr>
          <w:rFonts w:asciiTheme="majorHAnsi" w:hAnsiTheme="majorHAnsi" w:cstheme="majorHAnsi"/>
        </w:rPr>
        <w:t>all drug</w:t>
      </w:r>
      <w:proofErr w:type="gramEnd"/>
      <w:r w:rsidRPr="00C56461">
        <w:rPr>
          <w:rFonts w:asciiTheme="majorHAnsi" w:hAnsiTheme="majorHAnsi" w:cstheme="majorHAnsi"/>
        </w:rPr>
        <w:t xml:space="preserve"> definition; thus, everything included in those queries is included in the all drug. There are several new poisoning codes (including ICD-9-CM, ICD-10-CM, and SNOMED) and many new drug names with the necessary exclusions (e.g., “PCP” is a drug but also used for “primary care physician”). The team attempted to identify most drug names including some of the popular brand names; however, it is likely that some drug names and slang terms should be added to the next version of the definition, especially as new drugs enter the market.</w:t>
      </w:r>
    </w:p>
    <w:p w14:paraId="2399E73F"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Revisions from v1 include:</w:t>
      </w:r>
    </w:p>
    <w:p w14:paraId="62492158"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modifications of the ICD-10-CM F11.12/22/92 codes included to ensure all relevant codes are being captured,</w:t>
      </w:r>
    </w:p>
    <w:p w14:paraId="2A91156C"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addition of ICD-10-CM codes T50.A/B/Z, etc.; and</w:t>
      </w:r>
    </w:p>
    <w:p w14:paraId="1AEF8BA8" w14:textId="77777777" w:rsidR="00C56461" w:rsidRPr="0005749E" w:rsidRDefault="00C56461" w:rsidP="00C56461">
      <w:pPr>
        <w:numPr>
          <w:ilvl w:val="0"/>
          <w:numId w:val="40"/>
        </w:numPr>
        <w:rPr>
          <w:rFonts w:asciiTheme="majorHAnsi" w:hAnsiTheme="majorHAnsi" w:cstheme="majorHAnsi"/>
          <w:lang w:val="fr-FR"/>
        </w:rPr>
      </w:pPr>
      <w:proofErr w:type="gramStart"/>
      <w:r w:rsidRPr="0005749E">
        <w:rPr>
          <w:rFonts w:asciiTheme="majorHAnsi" w:hAnsiTheme="majorHAnsi" w:cstheme="majorHAnsi"/>
          <w:lang w:val="fr-FR"/>
        </w:rPr>
        <w:t>addition</w:t>
      </w:r>
      <w:proofErr w:type="gramEnd"/>
      <w:r w:rsidRPr="0005749E">
        <w:rPr>
          <w:rFonts w:asciiTheme="majorHAnsi" w:hAnsiTheme="majorHAnsi" w:cstheme="majorHAnsi"/>
          <w:lang w:val="fr-FR"/>
        </w:rPr>
        <w:t xml:space="preserve"> of ICD-10-CM codes T40.411A, T40.414A, T40.421A, T40.424A, T40.491A, and T40.494A.</w:t>
      </w:r>
    </w:p>
    <w:p w14:paraId="72CD6114"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New codes were added in October 2020 for poisoning fentanyl/fentanyl analogs, tramadol, and other synthetic narcotics.</w:t>
      </w:r>
    </w:p>
    <w:p w14:paraId="4C122D2F"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ICD-10-CM codes, T40.4X1A and T40.4X4A (“poisoning by other synthetic narcotics”), were not removed, but they are no longer used as of October 1, 2020</w:t>
      </w:r>
    </w:p>
    <w:p w14:paraId="66682404" w14:textId="77777777" w:rsidR="008D5C82" w:rsidRDefault="008D5C82" w:rsidP="00C56461">
      <w:pPr>
        <w:rPr>
          <w:rFonts w:asciiTheme="majorHAnsi" w:hAnsiTheme="majorHAnsi" w:cstheme="majorHAnsi"/>
        </w:rPr>
      </w:pPr>
    </w:p>
    <w:p w14:paraId="1C391D45" w14:textId="39BEC3BE" w:rsidR="00C56461" w:rsidRPr="00C56461" w:rsidRDefault="00C56461" w:rsidP="008D5C82">
      <w:pPr>
        <w:pStyle w:val="Heading3"/>
        <w:rPr>
          <w:rFonts w:cstheme="majorHAnsi"/>
        </w:rPr>
      </w:pPr>
      <w:bookmarkStart w:id="38" w:name="_Toc84511239"/>
      <w:r w:rsidRPr="00C56461">
        <w:t>ESSENCE Query Resources</w:t>
      </w:r>
      <w:bookmarkEnd w:id="38"/>
    </w:p>
    <w:p w14:paraId="5624AA9E"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Resources to guide the user through building and performing queries within ESSENCE.</w:t>
      </w:r>
    </w:p>
    <w:p w14:paraId="71E66A55" w14:textId="63F8761A" w:rsidR="00C56461" w:rsidRDefault="00C56461" w:rsidP="008D5C82"/>
    <w:p w14:paraId="4DD7C24C" w14:textId="5AA480AD" w:rsidR="008D5C82" w:rsidRPr="00C56461" w:rsidRDefault="008D5C82" w:rsidP="008D5C82">
      <w:pPr>
        <w:pStyle w:val="Heading4"/>
      </w:pPr>
      <w:r>
        <w:t>Basics</w:t>
      </w:r>
    </w:p>
    <w:p w14:paraId="2F8A33C5" w14:textId="5A202B08" w:rsidR="00C56461" w:rsidRDefault="004A1AB0" w:rsidP="00C56461">
      <w:pPr>
        <w:rPr>
          <w:rFonts w:asciiTheme="majorHAnsi" w:hAnsiTheme="majorHAnsi" w:cstheme="majorHAnsi"/>
        </w:rPr>
      </w:pPr>
      <w:hyperlink r:id="rId63" w:history="1">
        <w:r w:rsidR="00C56461" w:rsidRPr="00C56461">
          <w:rPr>
            <w:rStyle w:val="Hyperlink"/>
            <w:rFonts w:asciiTheme="majorHAnsi" w:hAnsiTheme="majorHAnsi" w:cstheme="majorHAnsi"/>
          </w:rPr>
          <w:t>Query Wizard</w:t>
        </w:r>
      </w:hyperlink>
      <w:r w:rsidR="00C56461" w:rsidRPr="00C56461">
        <w:rPr>
          <w:rFonts w:asciiTheme="majorHAnsi" w:hAnsiTheme="majorHAnsi" w:cstheme="majorHAnsi"/>
        </w:rPr>
        <w:t xml:space="preserve"> – The Query Portal permits users to select specific populations to perform analysis for specific medical conditions over various time periods and geographical locations. ESSENCE analysis, visualizations, and export features are available within the portal. Once custom analysis features are selected, they can be sent to the </w:t>
      </w:r>
      <w:proofErr w:type="spellStart"/>
      <w:r w:rsidR="00C56461" w:rsidRPr="00C56461">
        <w:rPr>
          <w:rFonts w:asciiTheme="majorHAnsi" w:hAnsiTheme="majorHAnsi" w:cstheme="majorHAnsi"/>
        </w:rPr>
        <w:t>myESSENCE</w:t>
      </w:r>
      <w:proofErr w:type="spellEnd"/>
      <w:r w:rsidR="00C56461" w:rsidRPr="00C56461">
        <w:rPr>
          <w:rFonts w:asciiTheme="majorHAnsi" w:hAnsiTheme="majorHAnsi" w:cstheme="majorHAnsi"/>
        </w:rPr>
        <w:t xml:space="preserve"> and </w:t>
      </w:r>
      <w:proofErr w:type="spellStart"/>
      <w:r w:rsidR="00C56461" w:rsidRPr="00C56461">
        <w:rPr>
          <w:rFonts w:asciiTheme="majorHAnsi" w:hAnsiTheme="majorHAnsi" w:cstheme="majorHAnsi"/>
        </w:rPr>
        <w:t>myAlerts</w:t>
      </w:r>
      <w:proofErr w:type="spellEnd"/>
      <w:r w:rsidR="00C56461" w:rsidRPr="00C56461">
        <w:rPr>
          <w:rFonts w:asciiTheme="majorHAnsi" w:hAnsiTheme="majorHAnsi" w:cstheme="majorHAnsi"/>
        </w:rPr>
        <w:t xml:space="preserve"> for use in routine analysis and alerting. </w:t>
      </w:r>
    </w:p>
    <w:p w14:paraId="1F1FC855" w14:textId="77777777" w:rsidR="008D5C82" w:rsidRPr="00C56461" w:rsidRDefault="008D5C82" w:rsidP="00C56461">
      <w:pPr>
        <w:rPr>
          <w:rFonts w:asciiTheme="majorHAnsi" w:hAnsiTheme="majorHAnsi" w:cstheme="majorHAnsi"/>
        </w:rPr>
      </w:pPr>
    </w:p>
    <w:p w14:paraId="63F0CDD4" w14:textId="7D6FC750" w:rsidR="00C56461" w:rsidRDefault="004A1AB0" w:rsidP="00C56461">
      <w:pPr>
        <w:rPr>
          <w:rFonts w:asciiTheme="majorHAnsi" w:hAnsiTheme="majorHAnsi" w:cstheme="majorHAnsi"/>
        </w:rPr>
      </w:pPr>
      <w:hyperlink r:id="rId64" w:history="1">
        <w:proofErr w:type="spellStart"/>
        <w:r w:rsidR="00C56461" w:rsidRPr="00C56461">
          <w:rPr>
            <w:rStyle w:val="Hyperlink"/>
            <w:rFonts w:asciiTheme="majorHAnsi" w:hAnsiTheme="majorHAnsi" w:cstheme="majorHAnsi"/>
          </w:rPr>
          <w:t>myESSENCE</w:t>
        </w:r>
        <w:proofErr w:type="spellEnd"/>
      </w:hyperlink>
      <w:r w:rsidR="00C56461" w:rsidRPr="00C56461">
        <w:rPr>
          <w:rFonts w:asciiTheme="majorHAnsi" w:hAnsiTheme="majorHAnsi" w:cstheme="majorHAnsi"/>
        </w:rPr>
        <w:t xml:space="preserve"> (YouTube link): The </w:t>
      </w:r>
      <w:proofErr w:type="spellStart"/>
      <w:r w:rsidR="00C56461" w:rsidRPr="00C56461">
        <w:rPr>
          <w:rFonts w:asciiTheme="majorHAnsi" w:hAnsiTheme="majorHAnsi" w:cstheme="majorHAnsi"/>
        </w:rPr>
        <w:t>myESSENCE</w:t>
      </w:r>
      <w:proofErr w:type="spellEnd"/>
      <w:r w:rsidR="00C56461" w:rsidRPr="00C56461">
        <w:rPr>
          <w:rFonts w:asciiTheme="majorHAnsi" w:hAnsiTheme="majorHAnsi" w:cstheme="majorHAnsi"/>
        </w:rPr>
        <w:t xml:space="preserve"> feature allows you to create customizable dashboards of frequently used graphs, charts, tables, maps, and alerts.</w:t>
      </w:r>
    </w:p>
    <w:p w14:paraId="443E39E1" w14:textId="77777777" w:rsidR="008D5C82" w:rsidRPr="00C56461" w:rsidRDefault="008D5C82" w:rsidP="00C56461">
      <w:pPr>
        <w:rPr>
          <w:rFonts w:asciiTheme="majorHAnsi" w:hAnsiTheme="majorHAnsi" w:cstheme="majorHAnsi"/>
        </w:rPr>
      </w:pPr>
    </w:p>
    <w:p w14:paraId="28151FE0" w14:textId="223F4348" w:rsidR="00C56461" w:rsidRDefault="004A1AB0" w:rsidP="00C56461">
      <w:pPr>
        <w:rPr>
          <w:rFonts w:asciiTheme="majorHAnsi" w:hAnsiTheme="majorHAnsi" w:cstheme="majorHAnsi"/>
        </w:rPr>
      </w:pPr>
      <w:hyperlink r:id="rId65" w:history="1">
        <w:r w:rsidR="00C56461" w:rsidRPr="00C56461">
          <w:rPr>
            <w:rStyle w:val="Hyperlink"/>
            <w:rFonts w:asciiTheme="majorHAnsi" w:hAnsiTheme="majorHAnsi" w:cstheme="majorHAnsi"/>
          </w:rPr>
          <w:t>Data Details</w:t>
        </w:r>
      </w:hyperlink>
      <w:r w:rsidR="00C56461" w:rsidRPr="00C56461">
        <w:rPr>
          <w:rFonts w:asciiTheme="majorHAnsi" w:hAnsiTheme="majorHAnsi" w:cstheme="majorHAnsi"/>
        </w:rPr>
        <w:t xml:space="preserve"> (YouTube link): Data details drill down to the underlying data for a particular query.</w:t>
      </w:r>
    </w:p>
    <w:p w14:paraId="7004F320" w14:textId="77777777" w:rsidR="008D5C82" w:rsidRPr="00C56461" w:rsidRDefault="008D5C82" w:rsidP="00C56461">
      <w:pPr>
        <w:rPr>
          <w:rFonts w:asciiTheme="majorHAnsi" w:hAnsiTheme="majorHAnsi" w:cstheme="majorHAnsi"/>
        </w:rPr>
      </w:pPr>
    </w:p>
    <w:p w14:paraId="4D749064" w14:textId="08F007E4" w:rsidR="00C56461" w:rsidRDefault="004A1AB0" w:rsidP="00C56461">
      <w:pPr>
        <w:rPr>
          <w:rFonts w:asciiTheme="majorHAnsi" w:hAnsiTheme="majorHAnsi" w:cstheme="majorHAnsi"/>
        </w:rPr>
      </w:pPr>
      <w:hyperlink r:id="rId66" w:history="1">
        <w:r w:rsidR="00C56461" w:rsidRPr="00C56461">
          <w:rPr>
            <w:rStyle w:val="Hyperlink"/>
            <w:rFonts w:asciiTheme="majorHAnsi" w:hAnsiTheme="majorHAnsi" w:cstheme="majorHAnsi"/>
          </w:rPr>
          <w:t>Advanced Query tool</w:t>
        </w:r>
      </w:hyperlink>
      <w:r w:rsidR="00C56461" w:rsidRPr="00C56461">
        <w:rPr>
          <w:rFonts w:asciiTheme="majorHAnsi" w:hAnsiTheme="majorHAnsi" w:cstheme="majorHAnsi"/>
        </w:rPr>
        <w:t xml:space="preserve"> (YouTube link): The advanced query tool allows users to create more complex queries than using the standard filters in the Query Wizard.</w:t>
      </w:r>
    </w:p>
    <w:p w14:paraId="7B6B73A4" w14:textId="77777777" w:rsidR="008D5C82" w:rsidRPr="00C56461" w:rsidRDefault="008D5C82" w:rsidP="00C56461">
      <w:pPr>
        <w:rPr>
          <w:rFonts w:asciiTheme="majorHAnsi" w:hAnsiTheme="majorHAnsi" w:cstheme="majorHAnsi"/>
        </w:rPr>
      </w:pPr>
    </w:p>
    <w:p w14:paraId="0BD43921" w14:textId="64405529" w:rsidR="00C56461" w:rsidRDefault="004A1AB0" w:rsidP="00C56461">
      <w:pPr>
        <w:rPr>
          <w:rFonts w:asciiTheme="majorHAnsi" w:hAnsiTheme="majorHAnsi" w:cstheme="majorHAnsi"/>
        </w:rPr>
      </w:pPr>
      <w:hyperlink r:id="rId67" w:history="1">
        <w:r w:rsidR="00C56461" w:rsidRPr="00C56461">
          <w:rPr>
            <w:rStyle w:val="Hyperlink"/>
            <w:rFonts w:asciiTheme="majorHAnsi" w:hAnsiTheme="majorHAnsi" w:cstheme="majorHAnsi"/>
          </w:rPr>
          <w:t>Time Series Viewer</w:t>
        </w:r>
      </w:hyperlink>
      <w:r w:rsidR="00C56461" w:rsidRPr="00C56461">
        <w:rPr>
          <w:rFonts w:asciiTheme="majorHAnsi" w:hAnsiTheme="majorHAnsi" w:cstheme="majorHAnsi"/>
        </w:rPr>
        <w:t xml:space="preserve"> (YouTube link) – Allows users to analyze a time series graph produced after performing a query.</w:t>
      </w:r>
    </w:p>
    <w:p w14:paraId="130FE608" w14:textId="77777777" w:rsidR="008D5C82" w:rsidRPr="00C56461" w:rsidRDefault="008D5C82" w:rsidP="00C56461">
      <w:pPr>
        <w:rPr>
          <w:rFonts w:asciiTheme="majorHAnsi" w:hAnsiTheme="majorHAnsi" w:cstheme="majorHAnsi"/>
        </w:rPr>
      </w:pPr>
    </w:p>
    <w:p w14:paraId="67A05092" w14:textId="77777777" w:rsidR="00C56461" w:rsidRPr="00C56461" w:rsidRDefault="00C56461" w:rsidP="008D5C82">
      <w:pPr>
        <w:pStyle w:val="Heading4"/>
      </w:pPr>
      <w:r w:rsidRPr="00C56461">
        <w:lastRenderedPageBreak/>
        <w:t>Next Steps</w:t>
      </w:r>
    </w:p>
    <w:p w14:paraId="0C3FE9FA" w14:textId="73E94B7B" w:rsidR="00C56461" w:rsidRDefault="004A1AB0" w:rsidP="00C56461">
      <w:pPr>
        <w:rPr>
          <w:rFonts w:asciiTheme="majorHAnsi" w:hAnsiTheme="majorHAnsi" w:cstheme="majorHAnsi"/>
        </w:rPr>
      </w:pPr>
      <w:hyperlink r:id="rId68" w:history="1">
        <w:r w:rsidR="00C56461" w:rsidRPr="00C56461">
          <w:rPr>
            <w:rStyle w:val="Hyperlink"/>
            <w:rFonts w:asciiTheme="majorHAnsi" w:hAnsiTheme="majorHAnsi" w:cstheme="majorHAnsi"/>
          </w:rPr>
          <w:t>Building Queries</w:t>
        </w:r>
      </w:hyperlink>
      <w:r w:rsidR="00C56461" w:rsidRPr="00C56461">
        <w:rPr>
          <w:rFonts w:asciiTheme="majorHAnsi" w:hAnsiTheme="majorHAnsi" w:cstheme="majorHAnsi"/>
        </w:rPr>
        <w:t xml:space="preserve"> (NSSP link) – Recorded presentation focusing on how to build ad-hoc queries in ESSENCE. In addition to teaching the basic mechanics of building queries, the presentation explores advanced techniques for building complex queries to find specific case definitions in the data.</w:t>
      </w:r>
    </w:p>
    <w:p w14:paraId="58019755" w14:textId="77777777" w:rsidR="008D5C82" w:rsidRPr="00C56461" w:rsidRDefault="008D5C82" w:rsidP="00C56461">
      <w:pPr>
        <w:rPr>
          <w:rFonts w:asciiTheme="majorHAnsi" w:hAnsiTheme="majorHAnsi" w:cstheme="majorHAnsi"/>
        </w:rPr>
      </w:pPr>
    </w:p>
    <w:p w14:paraId="0AFFD5BE" w14:textId="50177637" w:rsidR="00C56461" w:rsidRDefault="004A1AB0" w:rsidP="00C56461">
      <w:pPr>
        <w:rPr>
          <w:rFonts w:asciiTheme="majorHAnsi" w:hAnsiTheme="majorHAnsi" w:cstheme="majorHAnsi"/>
        </w:rPr>
      </w:pPr>
      <w:hyperlink r:id="rId69" w:history="1">
        <w:r w:rsidR="00C56461" w:rsidRPr="00C56461">
          <w:rPr>
            <w:rStyle w:val="Hyperlink"/>
            <w:rFonts w:asciiTheme="majorHAnsi" w:hAnsiTheme="majorHAnsi" w:cstheme="majorHAnsi"/>
          </w:rPr>
          <w:t>Using Queries</w:t>
        </w:r>
      </w:hyperlink>
      <w:r w:rsidR="00C56461" w:rsidRPr="00C56461">
        <w:rPr>
          <w:rFonts w:asciiTheme="majorHAnsi" w:hAnsiTheme="majorHAnsi" w:cstheme="majorHAnsi"/>
        </w:rPr>
        <w:t xml:space="preserve"> (NSSP link) – Recorded presentation focusing on how to use queries in ESSENCE.  In addition to teaching the basic mechanics of the application, the presentation explores advanced techniques for utilizing queries in features like </w:t>
      </w:r>
      <w:proofErr w:type="spellStart"/>
      <w:r w:rsidR="00C56461" w:rsidRPr="00C56461">
        <w:rPr>
          <w:rFonts w:asciiTheme="majorHAnsi" w:hAnsiTheme="majorHAnsi" w:cstheme="majorHAnsi"/>
        </w:rPr>
        <w:t>myESSENCE</w:t>
      </w:r>
      <w:proofErr w:type="spellEnd"/>
      <w:r w:rsidR="00C56461" w:rsidRPr="00C56461">
        <w:rPr>
          <w:rFonts w:asciiTheme="majorHAnsi" w:hAnsiTheme="majorHAnsi" w:cstheme="majorHAnsi"/>
        </w:rPr>
        <w:t>, advanced graphing, and data downloads.</w:t>
      </w:r>
    </w:p>
    <w:p w14:paraId="2F1EE9C2" w14:textId="77777777" w:rsidR="008D5C82" w:rsidRPr="00C56461" w:rsidRDefault="008D5C82" w:rsidP="00C56461">
      <w:pPr>
        <w:rPr>
          <w:rFonts w:asciiTheme="majorHAnsi" w:hAnsiTheme="majorHAnsi" w:cstheme="majorHAnsi"/>
        </w:rPr>
      </w:pPr>
    </w:p>
    <w:p w14:paraId="13B79D2A" w14:textId="4FFA7FC8" w:rsidR="00C56461" w:rsidRDefault="004A1AB0" w:rsidP="00C56461">
      <w:pPr>
        <w:rPr>
          <w:rFonts w:asciiTheme="majorHAnsi" w:hAnsiTheme="majorHAnsi" w:cstheme="majorHAnsi"/>
        </w:rPr>
      </w:pPr>
      <w:hyperlink r:id="rId70" w:history="1">
        <w:r w:rsidR="00C56461" w:rsidRPr="00C56461">
          <w:rPr>
            <w:rStyle w:val="Hyperlink"/>
            <w:rFonts w:asciiTheme="majorHAnsi" w:hAnsiTheme="majorHAnsi" w:cstheme="majorHAnsi"/>
          </w:rPr>
          <w:t>Sharing Queries</w:t>
        </w:r>
      </w:hyperlink>
      <w:r w:rsidR="00C56461" w:rsidRPr="00C56461">
        <w:rPr>
          <w:rFonts w:asciiTheme="majorHAnsi" w:hAnsiTheme="majorHAnsi" w:cstheme="majorHAnsi"/>
        </w:rPr>
        <w:t xml:space="preserve"> (NSSP link) – Recorded presentation focusing on how to share queries in ESSENCE with other users. </w:t>
      </w:r>
    </w:p>
    <w:p w14:paraId="5805005C" w14:textId="77777777" w:rsidR="008D5C82" w:rsidRPr="00C56461" w:rsidRDefault="008D5C82" w:rsidP="00C56461">
      <w:pPr>
        <w:rPr>
          <w:rFonts w:asciiTheme="majorHAnsi" w:hAnsiTheme="majorHAnsi" w:cstheme="majorHAnsi"/>
        </w:rPr>
      </w:pPr>
    </w:p>
    <w:p w14:paraId="0614FE26" w14:textId="77777777" w:rsidR="00C56461" w:rsidRPr="00C56461" w:rsidRDefault="00C56461" w:rsidP="008D5C82">
      <w:pPr>
        <w:pStyle w:val="Heading4"/>
      </w:pPr>
      <w:r w:rsidRPr="00C56461">
        <w:t>Free-Text Queries</w:t>
      </w:r>
    </w:p>
    <w:p w14:paraId="6E669985" w14:textId="77777777" w:rsidR="00C56461" w:rsidRPr="00C56461" w:rsidRDefault="004A1AB0" w:rsidP="00C56461">
      <w:pPr>
        <w:rPr>
          <w:rFonts w:asciiTheme="majorHAnsi" w:hAnsiTheme="majorHAnsi" w:cstheme="majorHAnsi"/>
        </w:rPr>
      </w:pPr>
      <w:hyperlink r:id="rId71" w:history="1">
        <w:r w:rsidR="00C56461" w:rsidRPr="00C56461">
          <w:rPr>
            <w:rStyle w:val="Hyperlink"/>
            <w:rFonts w:asciiTheme="majorHAnsi" w:hAnsiTheme="majorHAnsi" w:cstheme="majorHAnsi"/>
          </w:rPr>
          <w:t>Free Text Queries</w:t>
        </w:r>
      </w:hyperlink>
      <w:r w:rsidR="00C56461" w:rsidRPr="00C56461">
        <w:rPr>
          <w:rFonts w:asciiTheme="majorHAnsi" w:hAnsiTheme="majorHAnsi" w:cstheme="majorHAnsi"/>
        </w:rPr>
        <w:t xml:space="preserve"> (YouTube link): Introduction to free-text queries using the Query Wizard.</w:t>
      </w:r>
    </w:p>
    <w:p w14:paraId="711C797A"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Free-Text Coding Series (NSSP links): Six-part series on how to write ESSENCE free-text queries.</w:t>
      </w:r>
    </w:p>
    <w:p w14:paraId="6C6D2864" w14:textId="77777777" w:rsidR="00C56461" w:rsidRPr="00C56461" w:rsidRDefault="004A1AB0" w:rsidP="00C56461">
      <w:pPr>
        <w:numPr>
          <w:ilvl w:val="0"/>
          <w:numId w:val="41"/>
        </w:numPr>
        <w:rPr>
          <w:rFonts w:asciiTheme="majorHAnsi" w:hAnsiTheme="majorHAnsi" w:cstheme="majorHAnsi"/>
        </w:rPr>
      </w:pPr>
      <w:hyperlink r:id="rId72" w:history="1">
        <w:r w:rsidR="00C56461" w:rsidRPr="00C56461">
          <w:rPr>
            <w:rStyle w:val="Hyperlink"/>
            <w:rFonts w:asciiTheme="majorHAnsi" w:hAnsiTheme="majorHAnsi" w:cstheme="majorHAnsi"/>
          </w:rPr>
          <w:t>Part 1. Wildcards</w:t>
        </w:r>
      </w:hyperlink>
    </w:p>
    <w:p w14:paraId="32B373E6" w14:textId="77777777" w:rsidR="00C56461" w:rsidRPr="00C56461" w:rsidRDefault="004A1AB0" w:rsidP="00C56461">
      <w:pPr>
        <w:numPr>
          <w:ilvl w:val="0"/>
          <w:numId w:val="41"/>
        </w:numPr>
        <w:rPr>
          <w:rFonts w:asciiTheme="majorHAnsi" w:hAnsiTheme="majorHAnsi" w:cstheme="majorHAnsi"/>
        </w:rPr>
      </w:pPr>
      <w:hyperlink r:id="rId73" w:history="1">
        <w:r w:rsidR="00C56461" w:rsidRPr="00C56461">
          <w:rPr>
            <w:rStyle w:val="Hyperlink"/>
            <w:rFonts w:asciiTheme="majorHAnsi" w:hAnsiTheme="majorHAnsi" w:cstheme="majorHAnsi"/>
          </w:rPr>
          <w:t>Part 2. Underscores _ and Brackets [.]</w:t>
        </w:r>
      </w:hyperlink>
    </w:p>
    <w:p w14:paraId="297203DD" w14:textId="77777777" w:rsidR="00C56461" w:rsidRPr="00C56461" w:rsidRDefault="004A1AB0" w:rsidP="00C56461">
      <w:pPr>
        <w:numPr>
          <w:ilvl w:val="0"/>
          <w:numId w:val="41"/>
        </w:numPr>
        <w:rPr>
          <w:rFonts w:asciiTheme="majorHAnsi" w:hAnsiTheme="majorHAnsi" w:cstheme="majorHAnsi"/>
        </w:rPr>
      </w:pPr>
      <w:hyperlink r:id="rId74" w:history="1">
        <w:r w:rsidR="00C56461" w:rsidRPr="00C56461">
          <w:rPr>
            <w:rStyle w:val="Hyperlink"/>
            <w:rFonts w:asciiTheme="majorHAnsi" w:hAnsiTheme="majorHAnsi" w:cstheme="majorHAnsi"/>
          </w:rPr>
          <w:t>Part 3. Inclusionary Terms</w:t>
        </w:r>
      </w:hyperlink>
    </w:p>
    <w:p w14:paraId="160B0FCD" w14:textId="77777777" w:rsidR="00C56461" w:rsidRPr="00C56461" w:rsidRDefault="004A1AB0" w:rsidP="00C56461">
      <w:pPr>
        <w:numPr>
          <w:ilvl w:val="0"/>
          <w:numId w:val="41"/>
        </w:numPr>
        <w:rPr>
          <w:rFonts w:asciiTheme="majorHAnsi" w:hAnsiTheme="majorHAnsi" w:cstheme="majorHAnsi"/>
        </w:rPr>
      </w:pPr>
      <w:hyperlink r:id="rId75" w:history="1">
        <w:r w:rsidR="00C56461" w:rsidRPr="00C56461">
          <w:rPr>
            <w:rStyle w:val="Hyperlink"/>
            <w:rFonts w:asciiTheme="majorHAnsi" w:hAnsiTheme="majorHAnsi" w:cstheme="majorHAnsi"/>
          </w:rPr>
          <w:t>Part 4. Exclusion Terms and Parentheses</w:t>
        </w:r>
      </w:hyperlink>
    </w:p>
    <w:p w14:paraId="4169EF22" w14:textId="77777777" w:rsidR="00C56461" w:rsidRPr="00C56461" w:rsidRDefault="004A1AB0" w:rsidP="00C56461">
      <w:pPr>
        <w:numPr>
          <w:ilvl w:val="0"/>
          <w:numId w:val="41"/>
        </w:numPr>
        <w:rPr>
          <w:rFonts w:asciiTheme="majorHAnsi" w:hAnsiTheme="majorHAnsi" w:cstheme="majorHAnsi"/>
        </w:rPr>
      </w:pPr>
      <w:hyperlink r:id="rId76" w:history="1">
        <w:r w:rsidR="00C56461" w:rsidRPr="00C56461">
          <w:rPr>
            <w:rStyle w:val="Hyperlink"/>
            <w:rFonts w:asciiTheme="majorHAnsi" w:hAnsiTheme="majorHAnsi" w:cstheme="majorHAnsi"/>
          </w:rPr>
          <w:t>Part 5. A “Starter” Fall-related Injury Query and Examples of Complex Queries</w:t>
        </w:r>
      </w:hyperlink>
    </w:p>
    <w:p w14:paraId="1807C604" w14:textId="77777777" w:rsidR="00C56461" w:rsidRPr="00C56461" w:rsidRDefault="004A1AB0" w:rsidP="00C56461">
      <w:pPr>
        <w:numPr>
          <w:ilvl w:val="0"/>
          <w:numId w:val="41"/>
        </w:numPr>
        <w:rPr>
          <w:rFonts w:asciiTheme="majorHAnsi" w:hAnsiTheme="majorHAnsi" w:cstheme="majorHAnsi"/>
        </w:rPr>
      </w:pPr>
      <w:hyperlink r:id="rId77" w:history="1">
        <w:r w:rsidR="00C56461" w:rsidRPr="00C56461">
          <w:rPr>
            <w:rStyle w:val="Hyperlink"/>
            <w:rFonts w:asciiTheme="majorHAnsi" w:hAnsiTheme="majorHAnsi" w:cstheme="majorHAnsi"/>
          </w:rPr>
          <w:t>Part 6. Wrapping Things Up</w:t>
        </w:r>
      </w:hyperlink>
    </w:p>
    <w:p w14:paraId="42191A25" w14:textId="52EBA80E" w:rsidR="00C56461" w:rsidRPr="00C56461" w:rsidRDefault="00C56461" w:rsidP="00C56461"/>
    <w:p w14:paraId="580CCFC9" w14:textId="6C30F2E4" w:rsidR="00C56461" w:rsidRPr="00C56461" w:rsidRDefault="00C56461" w:rsidP="008D5C82">
      <w:pPr>
        <w:pStyle w:val="Heading3"/>
      </w:pPr>
      <w:bookmarkStart w:id="39" w:name="_Toc84511240"/>
      <w:r w:rsidRPr="00C56461">
        <w:t>Alerts in ESSENCE</w:t>
      </w:r>
      <w:bookmarkEnd w:id="39"/>
    </w:p>
    <w:p w14:paraId="7E8C43C2"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Resources to introduce the user to the alerting algorithms used within ESSENCE.</w:t>
      </w:r>
    </w:p>
    <w:p w14:paraId="66105F56" w14:textId="77777777" w:rsidR="00C56461" w:rsidRPr="00C56461" w:rsidRDefault="00C56461" w:rsidP="00C56461">
      <w:pPr>
        <w:rPr>
          <w:rFonts w:asciiTheme="majorHAnsi" w:hAnsiTheme="majorHAnsi" w:cstheme="majorHAnsi"/>
        </w:rPr>
      </w:pPr>
    </w:p>
    <w:p w14:paraId="1D265BCF" w14:textId="2CE2FA95" w:rsidR="00C56461" w:rsidRDefault="004A1AB0" w:rsidP="00C56461">
      <w:pPr>
        <w:rPr>
          <w:rFonts w:asciiTheme="majorHAnsi" w:hAnsiTheme="majorHAnsi" w:cstheme="majorHAnsi"/>
        </w:rPr>
      </w:pPr>
      <w:hyperlink r:id="rId78" w:history="1">
        <w:proofErr w:type="spellStart"/>
        <w:r w:rsidR="00C56461" w:rsidRPr="00C56461">
          <w:rPr>
            <w:rStyle w:val="Hyperlink"/>
            <w:rFonts w:asciiTheme="majorHAnsi" w:hAnsiTheme="majorHAnsi" w:cstheme="majorHAnsi"/>
          </w:rPr>
          <w:t>myAlerts</w:t>
        </w:r>
        <w:proofErr w:type="spellEnd"/>
      </w:hyperlink>
      <w:r w:rsidR="00C56461" w:rsidRPr="00C56461">
        <w:rPr>
          <w:rFonts w:asciiTheme="majorHAnsi" w:hAnsiTheme="majorHAnsi" w:cstheme="majorHAnsi"/>
        </w:rPr>
        <w:t xml:space="preserve"> (YouTube link): The </w:t>
      </w:r>
      <w:proofErr w:type="spellStart"/>
      <w:r w:rsidR="00C56461" w:rsidRPr="00C56461">
        <w:rPr>
          <w:rFonts w:asciiTheme="majorHAnsi" w:hAnsiTheme="majorHAnsi" w:cstheme="majorHAnsi"/>
        </w:rPr>
        <w:t>myAlerts</w:t>
      </w:r>
      <w:proofErr w:type="spellEnd"/>
      <w:r w:rsidR="00C56461" w:rsidRPr="00C56461">
        <w:rPr>
          <w:rFonts w:asciiTheme="majorHAnsi" w:hAnsiTheme="majorHAnsi" w:cstheme="majorHAnsi"/>
        </w:rPr>
        <w:t xml:space="preserve"> function allows users to define specific populations, processing algorithms, and conditions to create alert messages that match the criteria.</w:t>
      </w:r>
    </w:p>
    <w:p w14:paraId="1AB3F362" w14:textId="77777777" w:rsidR="008D5C82" w:rsidRPr="00C56461" w:rsidRDefault="008D5C82" w:rsidP="00C56461">
      <w:pPr>
        <w:rPr>
          <w:rFonts w:asciiTheme="majorHAnsi" w:hAnsiTheme="majorHAnsi" w:cstheme="majorHAnsi"/>
        </w:rPr>
      </w:pPr>
    </w:p>
    <w:p w14:paraId="639CC773" w14:textId="77777777" w:rsidR="00C56461" w:rsidRPr="00C56461" w:rsidRDefault="004A1AB0" w:rsidP="00C56461">
      <w:pPr>
        <w:rPr>
          <w:rFonts w:asciiTheme="majorHAnsi" w:hAnsiTheme="majorHAnsi" w:cstheme="majorHAnsi"/>
        </w:rPr>
      </w:pPr>
      <w:hyperlink r:id="rId79" w:history="1">
        <w:r w:rsidR="00C56461" w:rsidRPr="00C56461">
          <w:rPr>
            <w:rStyle w:val="Hyperlink"/>
            <w:rFonts w:asciiTheme="majorHAnsi" w:hAnsiTheme="majorHAnsi" w:cstheme="majorHAnsi"/>
          </w:rPr>
          <w:t>Algorithms</w:t>
        </w:r>
      </w:hyperlink>
      <w:r w:rsidR="00C56461" w:rsidRPr="00C56461">
        <w:rPr>
          <w:rFonts w:asciiTheme="majorHAnsi" w:hAnsiTheme="majorHAnsi" w:cstheme="majorHAnsi"/>
        </w:rPr>
        <w:t xml:space="preserve"> (YouTube link): There are several types of alerting algorithms within ESSENCE, including temporal, spatial, time of arrival (TOA), summary, word alerts, and fusion alerts.</w:t>
      </w:r>
    </w:p>
    <w:p w14:paraId="109C69E9" w14:textId="77777777" w:rsidR="00C56461" w:rsidRPr="00C56461" w:rsidRDefault="00C56461" w:rsidP="00C56461">
      <w:pPr>
        <w:rPr>
          <w:rFonts w:asciiTheme="majorHAnsi" w:hAnsiTheme="majorHAnsi" w:cstheme="majorHAnsi"/>
        </w:rPr>
      </w:pPr>
    </w:p>
    <w:p w14:paraId="5B97CF08" w14:textId="048CB47F" w:rsidR="00C56461" w:rsidRDefault="004A1AB0" w:rsidP="00C56461">
      <w:pPr>
        <w:rPr>
          <w:rFonts w:asciiTheme="majorHAnsi" w:hAnsiTheme="majorHAnsi" w:cstheme="majorHAnsi"/>
        </w:rPr>
      </w:pPr>
      <w:hyperlink r:id="rId80" w:history="1">
        <w:r w:rsidR="00C56461" w:rsidRPr="00C56461">
          <w:rPr>
            <w:rStyle w:val="Hyperlink"/>
            <w:rFonts w:asciiTheme="majorHAnsi" w:hAnsiTheme="majorHAnsi" w:cstheme="majorHAnsi"/>
          </w:rPr>
          <w:t>What Can You Really Do with 35,000 Statistical Alerts a Week Anyways?</w:t>
        </w:r>
      </w:hyperlink>
      <w:r w:rsidR="00C56461" w:rsidRPr="00C56461">
        <w:rPr>
          <w:rFonts w:asciiTheme="majorHAnsi" w:hAnsiTheme="majorHAnsi" w:cstheme="majorHAnsi"/>
        </w:rPr>
        <w:t xml:space="preserve"> (NSSP link + PDF): Conference abstract. Find practical ways to sort through statistical noise in syndromic data and make use of alerts most likely to have public health importance.</w:t>
      </w:r>
    </w:p>
    <w:p w14:paraId="24F520F7" w14:textId="77777777" w:rsidR="008D5C82" w:rsidRPr="00C56461" w:rsidRDefault="008D5C82" w:rsidP="00C56461">
      <w:pPr>
        <w:rPr>
          <w:rFonts w:asciiTheme="majorHAnsi" w:hAnsiTheme="majorHAnsi" w:cstheme="majorHAnsi"/>
        </w:rPr>
      </w:pPr>
    </w:p>
    <w:p w14:paraId="69EE595E" w14:textId="6AFE5960" w:rsidR="00C56461" w:rsidRDefault="004A1AB0" w:rsidP="00C56461">
      <w:pPr>
        <w:rPr>
          <w:rFonts w:asciiTheme="majorHAnsi" w:hAnsiTheme="majorHAnsi" w:cstheme="majorHAnsi"/>
        </w:rPr>
      </w:pPr>
      <w:hyperlink r:id="rId81" w:history="1">
        <w:r w:rsidR="00C56461" w:rsidRPr="00C56461">
          <w:rPr>
            <w:rStyle w:val="Hyperlink"/>
            <w:rFonts w:asciiTheme="majorHAnsi" w:hAnsiTheme="majorHAnsi" w:cstheme="majorHAnsi"/>
          </w:rPr>
          <w:t>Jurisdictional Usage of the New ESSENCE Word Alert Feature</w:t>
        </w:r>
      </w:hyperlink>
      <w:r w:rsidR="00C56461" w:rsidRPr="00C56461">
        <w:rPr>
          <w:rFonts w:asciiTheme="majorHAnsi" w:hAnsiTheme="majorHAnsi" w:cstheme="majorHAnsi"/>
        </w:rPr>
        <w:t xml:space="preserve"> (NSSP link + PDF): Describe the new word alert capability in ESSENCE, how it has been used by the Florida Department of Health and how the word alert feature works to find individual chief complaint terms that are occurring at an abnormal rate.</w:t>
      </w:r>
    </w:p>
    <w:p w14:paraId="3AB7BA2D" w14:textId="77777777" w:rsidR="008D5C82" w:rsidRPr="00C56461" w:rsidRDefault="008D5C82" w:rsidP="00C56461">
      <w:pPr>
        <w:rPr>
          <w:rFonts w:asciiTheme="majorHAnsi" w:hAnsiTheme="majorHAnsi" w:cstheme="majorHAnsi"/>
        </w:rPr>
      </w:pPr>
    </w:p>
    <w:p w14:paraId="77E767D3" w14:textId="77777777" w:rsidR="00C56461" w:rsidRPr="00C56461" w:rsidRDefault="004A1AB0" w:rsidP="00C56461">
      <w:pPr>
        <w:rPr>
          <w:rFonts w:asciiTheme="majorHAnsi" w:hAnsiTheme="majorHAnsi" w:cstheme="majorHAnsi"/>
        </w:rPr>
      </w:pPr>
      <w:hyperlink r:id="rId82" w:history="1">
        <w:r w:rsidR="00C56461" w:rsidRPr="00C56461">
          <w:rPr>
            <w:rStyle w:val="Hyperlink"/>
            <w:rFonts w:asciiTheme="majorHAnsi" w:hAnsiTheme="majorHAnsi" w:cstheme="majorHAnsi"/>
          </w:rPr>
          <w:t>Analytic Fusion for Essential Indicators of the Opioid Epidemic</w:t>
        </w:r>
      </w:hyperlink>
      <w:r w:rsidR="00C56461" w:rsidRPr="00C56461">
        <w:rPr>
          <w:rFonts w:asciiTheme="majorHAnsi" w:hAnsiTheme="majorHAnsi" w:cstheme="majorHAnsi"/>
        </w:rPr>
        <w:t xml:space="preserve"> (NSSP link + PDF): In a partnership between the Public Health Division of the Oregon Health Authority (OHA) and the Johns Hopkins Applied Physics Laboratory (APL), an analytic fusion tool was developed using streaming data and report-based evidence to improve the targeting and timing of evidence-based interventions in the ongoing opioid overdose epidemic.</w:t>
      </w:r>
    </w:p>
    <w:p w14:paraId="03871373" w14:textId="77777777" w:rsidR="00C56461" w:rsidRPr="00C56461" w:rsidRDefault="00C56461" w:rsidP="00C56461"/>
    <w:p w14:paraId="11BECAB4" w14:textId="19B9AB97" w:rsidR="00C56461" w:rsidRPr="00C56461" w:rsidRDefault="00C56461" w:rsidP="003A319F">
      <w:pPr>
        <w:pStyle w:val="Heading3"/>
      </w:pPr>
      <w:bookmarkStart w:id="40" w:name="_Toc84511241"/>
      <w:r w:rsidRPr="00C56461">
        <w:t>Code</w:t>
      </w:r>
      <w:r w:rsidR="008D5C82">
        <w:t xml:space="preserve"> Examples</w:t>
      </w:r>
      <w:bookmarkEnd w:id="40"/>
    </w:p>
    <w:p w14:paraId="5F7308DF"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Resources related to R procedures, packages, and products commonly used alongside ESSENCE.</w:t>
      </w:r>
    </w:p>
    <w:p w14:paraId="5B2836AA" w14:textId="77777777" w:rsidR="00C56461" w:rsidRPr="00C56461" w:rsidRDefault="00C56461" w:rsidP="00C56461">
      <w:pPr>
        <w:rPr>
          <w:rFonts w:asciiTheme="majorHAnsi" w:hAnsiTheme="majorHAnsi" w:cstheme="majorHAnsi"/>
        </w:rPr>
      </w:pPr>
    </w:p>
    <w:p w14:paraId="30C607ED" w14:textId="36F31F74" w:rsidR="00C56461" w:rsidRDefault="004A1AB0" w:rsidP="00C56461">
      <w:pPr>
        <w:rPr>
          <w:rFonts w:asciiTheme="majorHAnsi" w:hAnsiTheme="majorHAnsi" w:cstheme="majorHAnsi"/>
        </w:rPr>
      </w:pPr>
      <w:hyperlink r:id="rId83" w:history="1">
        <w:proofErr w:type="spellStart"/>
        <w:r w:rsidR="00C56461" w:rsidRPr="00C56461">
          <w:rPr>
            <w:rStyle w:val="Hyperlink"/>
            <w:rFonts w:asciiTheme="majorHAnsi" w:hAnsiTheme="majorHAnsi" w:cstheme="majorHAnsi"/>
          </w:rPr>
          <w:t>Rnssp</w:t>
        </w:r>
        <w:proofErr w:type="spellEnd"/>
        <w:r w:rsidR="00C56461" w:rsidRPr="00C56461">
          <w:rPr>
            <w:rStyle w:val="Hyperlink"/>
            <w:rFonts w:asciiTheme="majorHAnsi" w:hAnsiTheme="majorHAnsi" w:cstheme="majorHAnsi"/>
          </w:rPr>
          <w:t xml:space="preserve"> Package</w:t>
        </w:r>
      </w:hyperlink>
      <w:r w:rsidR="00C56461" w:rsidRPr="00C56461">
        <w:rPr>
          <w:rFonts w:asciiTheme="majorHAnsi" w:hAnsiTheme="majorHAnsi" w:cstheme="majorHAnsi"/>
        </w:rPr>
        <w:t xml:space="preserve"> (NSSP link): This R package developed by NSSP facilitates access to data within ESSENCE via a secure and simple interface. A </w:t>
      </w:r>
      <w:hyperlink r:id="rId84" w:history="1">
        <w:r w:rsidR="00C56461" w:rsidRPr="00C56461">
          <w:rPr>
            <w:rStyle w:val="Hyperlink"/>
            <w:rFonts w:asciiTheme="majorHAnsi" w:hAnsiTheme="majorHAnsi" w:cstheme="majorHAnsi"/>
          </w:rPr>
          <w:t>tutorial</w:t>
        </w:r>
      </w:hyperlink>
      <w:r w:rsidR="00C56461" w:rsidRPr="00C56461">
        <w:rPr>
          <w:rFonts w:asciiTheme="majorHAnsi" w:hAnsiTheme="majorHAnsi" w:cstheme="majorHAnsi"/>
        </w:rPr>
        <w:t xml:space="preserve"> is available. </w:t>
      </w:r>
    </w:p>
    <w:p w14:paraId="280A8414" w14:textId="77777777" w:rsidR="008D5C82" w:rsidRPr="00C56461" w:rsidRDefault="008D5C82" w:rsidP="00C56461">
      <w:pPr>
        <w:rPr>
          <w:rFonts w:asciiTheme="majorHAnsi" w:hAnsiTheme="majorHAnsi" w:cstheme="majorHAnsi"/>
        </w:rPr>
      </w:pPr>
    </w:p>
    <w:p w14:paraId="382AE5B7" w14:textId="3679AC10" w:rsidR="00C56461" w:rsidRDefault="004A1AB0" w:rsidP="00C56461">
      <w:pPr>
        <w:rPr>
          <w:rFonts w:asciiTheme="majorHAnsi" w:hAnsiTheme="majorHAnsi" w:cstheme="majorHAnsi"/>
        </w:rPr>
      </w:pPr>
      <w:hyperlink r:id="rId85" w:history="1">
        <w:r w:rsidR="00C56461" w:rsidRPr="00C56461">
          <w:rPr>
            <w:rStyle w:val="Hyperlink"/>
            <w:rFonts w:asciiTheme="majorHAnsi" w:hAnsiTheme="majorHAnsi" w:cstheme="majorHAnsi"/>
          </w:rPr>
          <w:t>How to Use RStudio with ESSENCE API Guide</w:t>
        </w:r>
      </w:hyperlink>
      <w:r w:rsidR="00C56461" w:rsidRPr="00C56461">
        <w:rPr>
          <w:rFonts w:asciiTheme="majorHAnsi" w:hAnsiTheme="majorHAnsi" w:cstheme="majorHAnsi"/>
        </w:rPr>
        <w:t xml:space="preserve"> (NSSP link): An overview of the ESSENCE APIs and how to access them through RStudio.</w:t>
      </w:r>
    </w:p>
    <w:p w14:paraId="74CAAF83" w14:textId="77777777" w:rsidR="008D5C82" w:rsidRPr="00C56461" w:rsidRDefault="008D5C82" w:rsidP="00C56461">
      <w:pPr>
        <w:rPr>
          <w:rFonts w:asciiTheme="majorHAnsi" w:hAnsiTheme="majorHAnsi" w:cstheme="majorHAnsi"/>
        </w:rPr>
      </w:pPr>
    </w:p>
    <w:p w14:paraId="60BB766B" w14:textId="1EBC1C4B" w:rsidR="00C56461" w:rsidRDefault="004A1AB0" w:rsidP="00C56461">
      <w:pPr>
        <w:rPr>
          <w:rFonts w:asciiTheme="majorHAnsi" w:hAnsiTheme="majorHAnsi" w:cstheme="majorHAnsi"/>
        </w:rPr>
      </w:pPr>
      <w:hyperlink r:id="rId86" w:history="1">
        <w:r w:rsidR="00C56461" w:rsidRPr="00C56461">
          <w:rPr>
            <w:rStyle w:val="Hyperlink"/>
            <w:rFonts w:asciiTheme="majorHAnsi" w:hAnsiTheme="majorHAnsi" w:cstheme="majorHAnsi"/>
          </w:rPr>
          <w:t>NSSP-R User Group Call Archive</w:t>
        </w:r>
      </w:hyperlink>
      <w:r w:rsidR="00C56461" w:rsidRPr="00C56461">
        <w:rPr>
          <w:rFonts w:asciiTheme="majorHAnsi" w:hAnsiTheme="majorHAnsi" w:cstheme="majorHAnsi"/>
        </w:rPr>
        <w:t xml:space="preserve"> (NSSP link)</w:t>
      </w:r>
    </w:p>
    <w:p w14:paraId="31962BB5" w14:textId="77777777" w:rsidR="008D5C82" w:rsidRPr="00C56461" w:rsidRDefault="008D5C82" w:rsidP="00C56461">
      <w:pPr>
        <w:rPr>
          <w:rFonts w:asciiTheme="majorHAnsi" w:hAnsiTheme="majorHAnsi" w:cstheme="majorHAnsi"/>
        </w:rPr>
      </w:pPr>
    </w:p>
    <w:p w14:paraId="12BAD804" w14:textId="69179D03" w:rsidR="00C56461" w:rsidRDefault="004A1AB0" w:rsidP="00C56461">
      <w:pPr>
        <w:rPr>
          <w:rFonts w:asciiTheme="majorHAnsi" w:hAnsiTheme="majorHAnsi" w:cstheme="majorHAnsi"/>
        </w:rPr>
      </w:pPr>
      <w:hyperlink r:id="rId87" w:history="1">
        <w:r w:rsidR="00C56461" w:rsidRPr="00C56461">
          <w:rPr>
            <w:rStyle w:val="Hyperlink"/>
            <w:rFonts w:asciiTheme="majorHAnsi" w:hAnsiTheme="majorHAnsi" w:cstheme="majorHAnsi"/>
          </w:rPr>
          <w:t xml:space="preserve">Interacting with Web Data using R: Web APIs and Web Scraping (including </w:t>
        </w:r>
        <w:proofErr w:type="spellStart"/>
        <w:r w:rsidR="00C56461" w:rsidRPr="00C56461">
          <w:rPr>
            <w:rStyle w:val="Hyperlink"/>
            <w:rFonts w:asciiTheme="majorHAnsi" w:hAnsiTheme="majorHAnsi" w:cstheme="majorHAnsi"/>
          </w:rPr>
          <w:t>RSelenium</w:t>
        </w:r>
        <w:proofErr w:type="spellEnd"/>
        <w:r w:rsidR="00C56461" w:rsidRPr="00C56461">
          <w:rPr>
            <w:rStyle w:val="Hyperlink"/>
            <w:rFonts w:asciiTheme="majorHAnsi" w:hAnsiTheme="majorHAnsi" w:cstheme="majorHAnsi"/>
          </w:rPr>
          <w:t>)</w:t>
        </w:r>
      </w:hyperlink>
      <w:r w:rsidR="00C56461" w:rsidRPr="00C56461">
        <w:rPr>
          <w:rFonts w:asciiTheme="majorHAnsi" w:hAnsiTheme="majorHAnsi" w:cstheme="majorHAnsi"/>
        </w:rPr>
        <w:t xml:space="preserve"> (NSSP link): Demonstrate working with an API from R to extract information from healthdata.gov. We will also demonstrate scraping static web content using the </w:t>
      </w:r>
      <w:proofErr w:type="spellStart"/>
      <w:r w:rsidR="00C56461" w:rsidRPr="00C56461">
        <w:rPr>
          <w:rFonts w:asciiTheme="majorHAnsi" w:hAnsiTheme="majorHAnsi" w:cstheme="majorHAnsi"/>
        </w:rPr>
        <w:t>rvest</w:t>
      </w:r>
      <w:proofErr w:type="spellEnd"/>
      <w:r w:rsidR="00C56461" w:rsidRPr="00C56461">
        <w:rPr>
          <w:rFonts w:asciiTheme="majorHAnsi" w:hAnsiTheme="majorHAnsi" w:cstheme="majorHAnsi"/>
        </w:rPr>
        <w:t xml:space="preserve"> package, and also how to scrape static content by driving a web browser using </w:t>
      </w:r>
      <w:proofErr w:type="spellStart"/>
      <w:r w:rsidR="00C56461" w:rsidRPr="00C56461">
        <w:rPr>
          <w:rFonts w:asciiTheme="majorHAnsi" w:hAnsiTheme="majorHAnsi" w:cstheme="majorHAnsi"/>
        </w:rPr>
        <w:t>RSelenium</w:t>
      </w:r>
      <w:proofErr w:type="spellEnd"/>
      <w:r w:rsidR="00C56461" w:rsidRPr="00C56461">
        <w:rPr>
          <w:rFonts w:asciiTheme="majorHAnsi" w:hAnsiTheme="majorHAnsi" w:cstheme="majorHAnsi"/>
        </w:rPr>
        <w:t>.</w:t>
      </w:r>
    </w:p>
    <w:p w14:paraId="49EF6943" w14:textId="77777777" w:rsidR="008D5C82" w:rsidRPr="00C56461" w:rsidRDefault="008D5C82" w:rsidP="00C56461">
      <w:pPr>
        <w:rPr>
          <w:rFonts w:asciiTheme="majorHAnsi" w:hAnsiTheme="majorHAnsi" w:cstheme="majorHAnsi"/>
        </w:rPr>
      </w:pPr>
    </w:p>
    <w:p w14:paraId="24FDCF92" w14:textId="00A5FBC5" w:rsidR="00C56461" w:rsidRDefault="004A1AB0" w:rsidP="00C56461">
      <w:pPr>
        <w:rPr>
          <w:rFonts w:asciiTheme="majorHAnsi" w:hAnsiTheme="majorHAnsi" w:cstheme="majorHAnsi"/>
        </w:rPr>
      </w:pPr>
      <w:hyperlink r:id="rId88" w:history="1">
        <w:r w:rsidR="00C56461" w:rsidRPr="00C56461">
          <w:rPr>
            <w:rStyle w:val="Hyperlink"/>
            <w:rFonts w:asciiTheme="majorHAnsi" w:hAnsiTheme="majorHAnsi" w:cstheme="majorHAnsi"/>
          </w:rPr>
          <w:t>An Introduction to RStudio &amp; R Markdown – Beginner &amp; Intermediate</w:t>
        </w:r>
      </w:hyperlink>
      <w:r w:rsidR="00C56461" w:rsidRPr="00C56461">
        <w:rPr>
          <w:rFonts w:asciiTheme="majorHAnsi" w:hAnsiTheme="majorHAnsi" w:cstheme="majorHAnsi"/>
        </w:rPr>
        <w:t xml:space="preserve"> (NSSP link) </w:t>
      </w:r>
    </w:p>
    <w:p w14:paraId="7AB87287" w14:textId="77777777" w:rsidR="008D5C82" w:rsidRPr="00C56461" w:rsidRDefault="008D5C82" w:rsidP="00C56461">
      <w:pPr>
        <w:rPr>
          <w:rFonts w:asciiTheme="majorHAnsi" w:hAnsiTheme="majorHAnsi" w:cstheme="majorHAnsi"/>
        </w:rPr>
      </w:pPr>
    </w:p>
    <w:p w14:paraId="3810DDC5" w14:textId="110EAD91" w:rsidR="00C56461" w:rsidRDefault="004A1AB0" w:rsidP="00C56461">
      <w:pPr>
        <w:rPr>
          <w:rFonts w:asciiTheme="majorHAnsi" w:hAnsiTheme="majorHAnsi" w:cstheme="majorHAnsi"/>
        </w:rPr>
      </w:pPr>
      <w:hyperlink r:id="rId89" w:history="1">
        <w:r w:rsidR="00C56461" w:rsidRPr="00C56461">
          <w:rPr>
            <w:rStyle w:val="Hyperlink"/>
            <w:rFonts w:asciiTheme="majorHAnsi" w:hAnsiTheme="majorHAnsi" w:cstheme="majorHAnsi"/>
          </w:rPr>
          <w:t>Interactive Reporting &amp; Dashboards in R Markdown – Intermediate &amp; Advanced</w:t>
        </w:r>
      </w:hyperlink>
      <w:r w:rsidR="00C56461" w:rsidRPr="00C56461">
        <w:rPr>
          <w:rFonts w:asciiTheme="majorHAnsi" w:hAnsiTheme="majorHAnsi" w:cstheme="majorHAnsi"/>
        </w:rPr>
        <w:t xml:space="preserve"> (NSSP link)</w:t>
      </w:r>
    </w:p>
    <w:p w14:paraId="7B2550BD" w14:textId="77777777" w:rsidR="008D5C82" w:rsidRPr="00C56461" w:rsidRDefault="008D5C82" w:rsidP="00C56461">
      <w:pPr>
        <w:rPr>
          <w:rFonts w:asciiTheme="majorHAnsi" w:hAnsiTheme="majorHAnsi" w:cstheme="majorHAnsi"/>
        </w:rPr>
      </w:pPr>
    </w:p>
    <w:p w14:paraId="7A189E36" w14:textId="61976449" w:rsidR="00C56461" w:rsidRDefault="004A1AB0" w:rsidP="00C56461">
      <w:pPr>
        <w:rPr>
          <w:rFonts w:asciiTheme="majorHAnsi" w:hAnsiTheme="majorHAnsi" w:cstheme="majorHAnsi"/>
        </w:rPr>
      </w:pPr>
      <w:hyperlink r:id="rId90" w:history="1">
        <w:r w:rsidR="00C56461" w:rsidRPr="00C56461">
          <w:rPr>
            <w:rStyle w:val="Hyperlink"/>
            <w:rFonts w:asciiTheme="majorHAnsi" w:hAnsiTheme="majorHAnsi" w:cstheme="majorHAnsi"/>
          </w:rPr>
          <w:t>New Features in R Markdown &amp; HTML Widgets – Intermediate &amp; Advanced</w:t>
        </w:r>
      </w:hyperlink>
      <w:r w:rsidR="00C56461" w:rsidRPr="00C56461">
        <w:rPr>
          <w:rFonts w:asciiTheme="majorHAnsi" w:hAnsiTheme="majorHAnsi" w:cstheme="majorHAnsi"/>
        </w:rPr>
        <w:t xml:space="preserve"> (NSSP link)</w:t>
      </w:r>
    </w:p>
    <w:p w14:paraId="07EF27A7" w14:textId="77777777" w:rsidR="008D5C82" w:rsidRPr="00C56461" w:rsidRDefault="008D5C82" w:rsidP="00C56461">
      <w:pPr>
        <w:rPr>
          <w:rFonts w:asciiTheme="majorHAnsi" w:hAnsiTheme="majorHAnsi" w:cstheme="majorHAnsi"/>
        </w:rPr>
      </w:pPr>
    </w:p>
    <w:p w14:paraId="1D7A810B" w14:textId="7CD0F10E" w:rsidR="00C56461" w:rsidRDefault="004A1AB0" w:rsidP="00C56461">
      <w:pPr>
        <w:rPr>
          <w:rFonts w:asciiTheme="majorHAnsi" w:hAnsiTheme="majorHAnsi" w:cstheme="majorHAnsi"/>
        </w:rPr>
      </w:pPr>
      <w:hyperlink r:id="rId91" w:history="1">
        <w:r w:rsidR="00C56461" w:rsidRPr="00C56461">
          <w:rPr>
            <w:rStyle w:val="Hyperlink"/>
            <w:rFonts w:asciiTheme="majorHAnsi" w:hAnsiTheme="majorHAnsi" w:cstheme="majorHAnsi"/>
          </w:rPr>
          <w:t>Making Report-Quality Plots in R with Low-to-Moderate Coding Experience</w:t>
        </w:r>
      </w:hyperlink>
      <w:r w:rsidR="00C56461" w:rsidRPr="00C56461">
        <w:rPr>
          <w:rFonts w:asciiTheme="majorHAnsi" w:hAnsiTheme="majorHAnsi" w:cstheme="majorHAnsi"/>
        </w:rPr>
        <w:t xml:space="preserve"> (NSSP link): Demonstrate the ‘ggplot2’ package and how to create a plot by looking at the components that make up its overall structure. It will also go into how these graphics can be integrated into </w:t>
      </w:r>
      <w:proofErr w:type="spellStart"/>
      <w:r w:rsidR="00C56461" w:rsidRPr="00C56461">
        <w:rPr>
          <w:rFonts w:asciiTheme="majorHAnsi" w:hAnsiTheme="majorHAnsi" w:cstheme="majorHAnsi"/>
        </w:rPr>
        <w:t>RMarkdown</w:t>
      </w:r>
      <w:proofErr w:type="spellEnd"/>
      <w:r w:rsidR="00C56461" w:rsidRPr="00C56461">
        <w:rPr>
          <w:rFonts w:asciiTheme="majorHAnsi" w:hAnsiTheme="majorHAnsi" w:cstheme="majorHAnsi"/>
        </w:rPr>
        <w:t xml:space="preserve"> to create an automated report that is visually appealing.</w:t>
      </w:r>
    </w:p>
    <w:p w14:paraId="76BC998C" w14:textId="77777777" w:rsidR="008D5C82" w:rsidRPr="00C56461" w:rsidRDefault="008D5C82" w:rsidP="00C56461">
      <w:pPr>
        <w:rPr>
          <w:rFonts w:asciiTheme="majorHAnsi" w:hAnsiTheme="majorHAnsi" w:cstheme="majorHAnsi"/>
        </w:rPr>
      </w:pPr>
    </w:p>
    <w:p w14:paraId="7FB54D8C" w14:textId="3C5B8C9E" w:rsidR="00C56461" w:rsidRDefault="004A1AB0" w:rsidP="00C56461">
      <w:pPr>
        <w:rPr>
          <w:rFonts w:asciiTheme="majorHAnsi" w:hAnsiTheme="majorHAnsi" w:cstheme="majorHAnsi"/>
        </w:rPr>
      </w:pPr>
      <w:hyperlink r:id="rId92" w:history="1">
        <w:r w:rsidR="00C56461" w:rsidRPr="00C56461">
          <w:rPr>
            <w:rStyle w:val="Hyperlink"/>
            <w:rFonts w:asciiTheme="majorHAnsi" w:hAnsiTheme="majorHAnsi" w:cstheme="majorHAnsi"/>
          </w:rPr>
          <w:t>Opioid Overdose Surveillance and Classification with R</w:t>
        </w:r>
      </w:hyperlink>
      <w:r w:rsidR="00C56461" w:rsidRPr="00C56461">
        <w:rPr>
          <w:rFonts w:asciiTheme="majorHAnsi" w:hAnsiTheme="majorHAnsi" w:cstheme="majorHAnsi"/>
        </w:rPr>
        <w:t xml:space="preserve"> (NSSP link): The current opioid overdose/addiction crisis in the United States presents a challenge to public health intervention due to a lack of data on current and past incidence. Very little information is known regarding what is happening when/where </w:t>
      </w:r>
      <w:proofErr w:type="gramStart"/>
      <w:r w:rsidR="00C56461" w:rsidRPr="00C56461">
        <w:rPr>
          <w:rFonts w:asciiTheme="majorHAnsi" w:hAnsiTheme="majorHAnsi" w:cstheme="majorHAnsi"/>
        </w:rPr>
        <w:t xml:space="preserve">and in comparison </w:t>
      </w:r>
      <w:proofErr w:type="gramEnd"/>
      <w:r w:rsidR="00C56461" w:rsidRPr="00C56461">
        <w:rPr>
          <w:rFonts w:asciiTheme="majorHAnsi" w:hAnsiTheme="majorHAnsi" w:cstheme="majorHAnsi"/>
        </w:rPr>
        <w:t>to the past. Marin County, California is addressing the lack of clarity in opioid overdose data by designing a novel cloud-based system to identify opioid overdoses for both surveillance and outreach purposes using county-owned Emergency Medical Services (EMS) data.</w:t>
      </w:r>
    </w:p>
    <w:p w14:paraId="1F2E4D83" w14:textId="77777777" w:rsidR="008D5C82" w:rsidRPr="00C56461" w:rsidRDefault="008D5C82" w:rsidP="00C56461">
      <w:pPr>
        <w:rPr>
          <w:rFonts w:asciiTheme="majorHAnsi" w:hAnsiTheme="majorHAnsi" w:cstheme="majorHAnsi"/>
        </w:rPr>
      </w:pPr>
    </w:p>
    <w:p w14:paraId="1DDA8993" w14:textId="77777777" w:rsidR="003A319F" w:rsidRDefault="004A1AB0" w:rsidP="003A319F">
      <w:hyperlink r:id="rId93" w:history="1">
        <w:r w:rsidR="00C56461" w:rsidRPr="00C56461">
          <w:rPr>
            <w:rStyle w:val="Hyperlink"/>
            <w:rFonts w:asciiTheme="majorHAnsi" w:hAnsiTheme="majorHAnsi" w:cstheme="majorHAnsi"/>
          </w:rPr>
          <w:t>Leveraging the NSSP R Studio Server to Automate QA Monitoring and Reporting</w:t>
        </w:r>
      </w:hyperlink>
      <w:r w:rsidR="00C56461" w:rsidRPr="00C56461">
        <w:rPr>
          <w:rFonts w:asciiTheme="majorHAnsi" w:hAnsiTheme="majorHAnsi" w:cstheme="majorHAnsi"/>
        </w:rPr>
        <w:t xml:space="preserve"> (NSSP link + PDF): The </w:t>
      </w:r>
      <w:r w:rsidR="008D5C82" w:rsidRPr="00C56461">
        <w:rPr>
          <w:rFonts w:asciiTheme="majorHAnsi" w:hAnsiTheme="majorHAnsi" w:cstheme="majorHAnsi"/>
        </w:rPr>
        <w:t>aim of this</w:t>
      </w:r>
      <w:r w:rsidR="00C56461" w:rsidRPr="00C56461">
        <w:rPr>
          <w:rFonts w:asciiTheme="majorHAnsi" w:hAnsiTheme="majorHAnsi" w:cstheme="majorHAnsi"/>
        </w:rPr>
        <w:t xml:space="preserve"> project</w:t>
      </w:r>
      <w:r w:rsidR="008D5C82">
        <w:rPr>
          <w:rFonts w:asciiTheme="majorHAnsi" w:hAnsiTheme="majorHAnsi" w:cstheme="majorHAnsi"/>
        </w:rPr>
        <w:t xml:space="preserve"> </w:t>
      </w:r>
      <w:r w:rsidR="00C56461" w:rsidRPr="00C56461">
        <w:rPr>
          <w:rFonts w:asciiTheme="majorHAnsi" w:hAnsiTheme="majorHAnsi" w:cstheme="majorHAnsi"/>
        </w:rPr>
        <w:t xml:space="preserve">was to develop a nimble system to both monitor and report on the </w:t>
      </w:r>
      <w:r w:rsidR="00C56461" w:rsidRPr="00C56461">
        <w:rPr>
          <w:rFonts w:asciiTheme="majorHAnsi" w:hAnsiTheme="majorHAnsi" w:cstheme="majorHAnsi"/>
        </w:rPr>
        <w:lastRenderedPageBreak/>
        <w:t>quality of Kentucky emergency department syndromic surveillance data at system-wide and facility levels.</w:t>
      </w:r>
    </w:p>
    <w:p w14:paraId="1D7608A9" w14:textId="77777777" w:rsidR="003A319F" w:rsidRDefault="003A319F" w:rsidP="003A319F"/>
    <w:p w14:paraId="70D71227" w14:textId="63DC820D" w:rsidR="00C56461" w:rsidRPr="003A319F" w:rsidRDefault="00C56461" w:rsidP="003A319F">
      <w:pPr>
        <w:pStyle w:val="Heading3"/>
        <w:rPr>
          <w:rFonts w:cstheme="majorHAnsi"/>
        </w:rPr>
      </w:pPr>
      <w:bookmarkStart w:id="41" w:name="_Toc84511242"/>
      <w:r w:rsidRPr="00C56461">
        <w:t>Use Cases</w:t>
      </w:r>
      <w:bookmarkEnd w:id="41"/>
    </w:p>
    <w:p w14:paraId="05E067EB" w14:textId="74998CCE" w:rsidR="00C56461" w:rsidRPr="008D5C82" w:rsidRDefault="004A1AB0" w:rsidP="00C56461">
      <w:pPr>
        <w:rPr>
          <w:rFonts w:asciiTheme="majorHAnsi" w:hAnsiTheme="majorHAnsi" w:cstheme="majorHAnsi"/>
        </w:rPr>
      </w:pPr>
      <w:hyperlink r:id="rId94" w:history="1">
        <w:r w:rsidR="00C56461" w:rsidRPr="00C56461">
          <w:rPr>
            <w:rStyle w:val="Hyperlink"/>
            <w:rFonts w:asciiTheme="majorHAnsi" w:hAnsiTheme="majorHAnsi" w:cstheme="majorHAnsi"/>
          </w:rPr>
          <w:t>Evaluation of Syndromic Surveillance for Opioid Overdose Reporting in Illinois</w:t>
        </w:r>
      </w:hyperlink>
      <w:r w:rsidR="00C56461" w:rsidRPr="00C56461">
        <w:rPr>
          <w:rFonts w:asciiTheme="majorHAnsi" w:hAnsiTheme="majorHAnsi" w:cstheme="majorHAnsi"/>
        </w:rPr>
        <w:t xml:space="preserve"> (NSSP link + PDF): Evaluate capacity of the BioSense ESSENCE platform and pre-defined overdose queries to identify emergency department admissions related to opioid overdose, in compliance with 2018 mandatory overdose reporting laws in Illinois.</w:t>
      </w:r>
    </w:p>
    <w:p w14:paraId="41BBA78F" w14:textId="77777777" w:rsidR="008D5C82" w:rsidRPr="00C56461" w:rsidRDefault="008D5C82" w:rsidP="00C56461">
      <w:pPr>
        <w:rPr>
          <w:rFonts w:asciiTheme="majorHAnsi" w:hAnsiTheme="majorHAnsi" w:cstheme="majorHAnsi"/>
        </w:rPr>
      </w:pPr>
    </w:p>
    <w:p w14:paraId="0CFF5EB1" w14:textId="5126FB48" w:rsidR="00C56461" w:rsidRPr="008D5C82" w:rsidRDefault="004A1AB0" w:rsidP="00C56461">
      <w:pPr>
        <w:rPr>
          <w:rFonts w:asciiTheme="majorHAnsi" w:hAnsiTheme="majorHAnsi" w:cstheme="majorHAnsi"/>
        </w:rPr>
      </w:pPr>
      <w:hyperlink r:id="rId95" w:history="1">
        <w:r w:rsidR="00C56461" w:rsidRPr="00C56461">
          <w:rPr>
            <w:rStyle w:val="Hyperlink"/>
            <w:rFonts w:asciiTheme="majorHAnsi" w:hAnsiTheme="majorHAnsi" w:cstheme="majorHAnsi"/>
          </w:rPr>
          <w:t>Tracking suspected heroin overdoses in CDC’s National Syndromic Surveillance Program</w:t>
        </w:r>
      </w:hyperlink>
      <w:r w:rsidR="00C56461" w:rsidRPr="00C56461">
        <w:rPr>
          <w:rFonts w:asciiTheme="majorHAnsi" w:hAnsiTheme="majorHAnsi" w:cstheme="majorHAnsi"/>
        </w:rPr>
        <w:t xml:space="preserve"> (NSSP link + PDF): This paper analyzes emergency department syndromic data in the Centers </w:t>
      </w:r>
      <w:r w:rsidR="008D5C82" w:rsidRPr="008D5C82">
        <w:rPr>
          <w:rFonts w:asciiTheme="majorHAnsi" w:hAnsiTheme="majorHAnsi" w:cstheme="majorHAnsi"/>
        </w:rPr>
        <w:t>for Disease</w:t>
      </w:r>
      <w:r w:rsidR="00C56461" w:rsidRPr="00C56461">
        <w:rPr>
          <w:rFonts w:asciiTheme="majorHAnsi" w:hAnsiTheme="majorHAnsi" w:cstheme="majorHAnsi"/>
        </w:rPr>
        <w:t xml:space="preserve"> Control and Prevention’s (CDC)</w:t>
      </w:r>
      <w:r w:rsidR="008D5C82" w:rsidRPr="008D5C82">
        <w:rPr>
          <w:rFonts w:asciiTheme="majorHAnsi" w:hAnsiTheme="majorHAnsi" w:cstheme="majorHAnsi"/>
        </w:rPr>
        <w:t xml:space="preserve"> </w:t>
      </w:r>
      <w:r w:rsidR="00C56461" w:rsidRPr="00C56461">
        <w:rPr>
          <w:rFonts w:asciiTheme="majorHAnsi" w:hAnsiTheme="majorHAnsi" w:cstheme="majorHAnsi"/>
        </w:rPr>
        <w:t>National Syndromic Surveillance Program’s (</w:t>
      </w:r>
      <w:r w:rsidR="008D5C82" w:rsidRPr="00C56461">
        <w:rPr>
          <w:rFonts w:asciiTheme="majorHAnsi" w:hAnsiTheme="majorHAnsi" w:cstheme="majorHAnsi"/>
        </w:rPr>
        <w:t>NSSP) BioSense</w:t>
      </w:r>
      <w:r w:rsidR="00C56461" w:rsidRPr="00C56461">
        <w:rPr>
          <w:rFonts w:asciiTheme="majorHAnsi" w:hAnsiTheme="majorHAnsi" w:cstheme="majorHAnsi"/>
        </w:rPr>
        <w:t xml:space="preserve"> Platform to understand trends in suspected heroin overdose.</w:t>
      </w:r>
    </w:p>
    <w:p w14:paraId="4A461E06" w14:textId="77777777" w:rsidR="008D5C82" w:rsidRPr="00C56461" w:rsidRDefault="008D5C82" w:rsidP="00C56461">
      <w:pPr>
        <w:rPr>
          <w:rFonts w:asciiTheme="majorHAnsi" w:hAnsiTheme="majorHAnsi" w:cstheme="majorHAnsi"/>
        </w:rPr>
      </w:pPr>
    </w:p>
    <w:p w14:paraId="3BE0683E" w14:textId="1FCC1E2A" w:rsidR="00C56461" w:rsidRPr="008D5C82" w:rsidRDefault="004A1AB0" w:rsidP="00C56461">
      <w:pPr>
        <w:rPr>
          <w:rFonts w:asciiTheme="majorHAnsi" w:hAnsiTheme="majorHAnsi" w:cstheme="majorHAnsi"/>
        </w:rPr>
      </w:pPr>
      <w:hyperlink r:id="rId96" w:history="1">
        <w:r w:rsidR="00C56461" w:rsidRPr="00C56461">
          <w:rPr>
            <w:rStyle w:val="Hyperlink"/>
            <w:rFonts w:asciiTheme="majorHAnsi" w:hAnsiTheme="majorHAnsi" w:cstheme="majorHAnsi"/>
          </w:rPr>
          <w:t>Going Beyond Chief Complaints to Identify Opioid-Related Emergency Department Visits</w:t>
        </w:r>
      </w:hyperlink>
      <w:r w:rsidR="00C56461" w:rsidRPr="00C56461">
        <w:rPr>
          <w:rFonts w:asciiTheme="majorHAnsi" w:hAnsiTheme="majorHAnsi" w:cstheme="majorHAnsi"/>
        </w:rPr>
        <w:t xml:space="preserve"> (NSSP link + PDF): Identify heroin- and opioid-related emergency department visits using pre-</w:t>
      </w:r>
      <w:r w:rsidR="008D5C82" w:rsidRPr="00C56461">
        <w:rPr>
          <w:rFonts w:asciiTheme="majorHAnsi" w:hAnsiTheme="majorHAnsi" w:cstheme="majorHAnsi"/>
        </w:rPr>
        <w:t>diagnostic</w:t>
      </w:r>
      <w:r w:rsidR="00C56461" w:rsidRPr="00C56461">
        <w:rPr>
          <w:rFonts w:asciiTheme="majorHAnsi" w:hAnsiTheme="majorHAnsi" w:cstheme="majorHAnsi"/>
        </w:rPr>
        <w:t xml:space="preserve"> </w:t>
      </w:r>
      <w:r w:rsidR="008D5C82" w:rsidRPr="00C56461">
        <w:rPr>
          <w:rFonts w:asciiTheme="majorHAnsi" w:hAnsiTheme="majorHAnsi" w:cstheme="majorHAnsi"/>
        </w:rPr>
        <w:t>data and</w:t>
      </w:r>
      <w:r w:rsidR="00C56461" w:rsidRPr="00C56461">
        <w:rPr>
          <w:rFonts w:asciiTheme="majorHAnsi" w:hAnsiTheme="majorHAnsi" w:cstheme="majorHAnsi"/>
        </w:rPr>
        <w:t xml:space="preserve"> demonstrate the value of clinical notes to public health surveillance and situational awareness.</w:t>
      </w:r>
    </w:p>
    <w:p w14:paraId="710A9C20" w14:textId="77777777" w:rsidR="008D5C82" w:rsidRPr="00C56461" w:rsidRDefault="008D5C82" w:rsidP="00C56461">
      <w:pPr>
        <w:rPr>
          <w:rFonts w:asciiTheme="majorHAnsi" w:hAnsiTheme="majorHAnsi" w:cstheme="majorHAnsi"/>
        </w:rPr>
      </w:pPr>
    </w:p>
    <w:p w14:paraId="2B0BF85A" w14:textId="1B5B3656" w:rsidR="00C56461" w:rsidRDefault="004A1AB0" w:rsidP="00C56461">
      <w:pPr>
        <w:rPr>
          <w:rFonts w:asciiTheme="majorHAnsi" w:hAnsiTheme="majorHAnsi" w:cstheme="majorHAnsi"/>
        </w:rPr>
      </w:pPr>
      <w:hyperlink r:id="rId97" w:history="1">
        <w:r w:rsidR="00C56461" w:rsidRPr="00C56461">
          <w:rPr>
            <w:rStyle w:val="Hyperlink"/>
            <w:rFonts w:asciiTheme="majorHAnsi" w:hAnsiTheme="majorHAnsi" w:cstheme="majorHAnsi"/>
          </w:rPr>
          <w:t>Development of Text-Based Algorithm for Opioid Overdose Identification in EMS Data</w:t>
        </w:r>
      </w:hyperlink>
      <w:r w:rsidR="00C56461" w:rsidRPr="00C56461">
        <w:rPr>
          <w:rFonts w:asciiTheme="majorHAnsi" w:hAnsiTheme="majorHAnsi" w:cstheme="majorHAnsi"/>
        </w:rPr>
        <w:t xml:space="preserve"> (NSSP link + PDF): Explore the results of a descriptive analysis of all drug overdose mortality data collected</w:t>
      </w:r>
      <w:r w:rsidR="008D5C82">
        <w:rPr>
          <w:rFonts w:asciiTheme="majorHAnsi" w:hAnsiTheme="majorHAnsi" w:cstheme="majorHAnsi"/>
        </w:rPr>
        <w:t xml:space="preserve"> </w:t>
      </w:r>
      <w:r w:rsidR="00C56461" w:rsidRPr="00C56461">
        <w:rPr>
          <w:rFonts w:asciiTheme="majorHAnsi" w:hAnsiTheme="majorHAnsi" w:cstheme="majorHAnsi"/>
        </w:rPr>
        <w:t>by the Harris</w:t>
      </w:r>
      <w:r w:rsidR="008D5C82">
        <w:rPr>
          <w:rFonts w:asciiTheme="majorHAnsi" w:hAnsiTheme="majorHAnsi" w:cstheme="majorHAnsi"/>
        </w:rPr>
        <w:t xml:space="preserve"> </w:t>
      </w:r>
      <w:r w:rsidR="00C56461" w:rsidRPr="00C56461">
        <w:rPr>
          <w:rFonts w:asciiTheme="majorHAnsi" w:hAnsiTheme="majorHAnsi" w:cstheme="majorHAnsi"/>
        </w:rPr>
        <w:t>County Medical Examiner's Office and how that data can be used to inform public health action</w:t>
      </w:r>
      <w:r w:rsidR="008D5C82">
        <w:rPr>
          <w:rFonts w:asciiTheme="majorHAnsi" w:hAnsiTheme="majorHAnsi" w:cstheme="majorHAnsi"/>
        </w:rPr>
        <w:t>.</w:t>
      </w:r>
    </w:p>
    <w:p w14:paraId="154051F1" w14:textId="77777777" w:rsidR="008D5C82" w:rsidRPr="00C56461" w:rsidRDefault="008D5C82" w:rsidP="00C56461">
      <w:pPr>
        <w:rPr>
          <w:rFonts w:asciiTheme="majorHAnsi" w:hAnsiTheme="majorHAnsi" w:cstheme="majorHAnsi"/>
        </w:rPr>
      </w:pPr>
    </w:p>
    <w:p w14:paraId="054368C5" w14:textId="77777777" w:rsidR="00C56461" w:rsidRPr="00C56461" w:rsidRDefault="004A1AB0" w:rsidP="00C56461">
      <w:pPr>
        <w:rPr>
          <w:rFonts w:asciiTheme="majorHAnsi" w:hAnsiTheme="majorHAnsi" w:cstheme="majorHAnsi"/>
        </w:rPr>
      </w:pPr>
      <w:hyperlink r:id="rId98" w:history="1">
        <w:r w:rsidR="00C56461" w:rsidRPr="00C56461">
          <w:rPr>
            <w:rStyle w:val="Hyperlink"/>
            <w:rFonts w:asciiTheme="majorHAnsi" w:hAnsiTheme="majorHAnsi" w:cstheme="majorHAnsi"/>
          </w:rPr>
          <w:t>Data Sharing Through Dashboards: The Who, What, Where, When, and Why</w:t>
        </w:r>
      </w:hyperlink>
      <w:r w:rsidR="00C56461" w:rsidRPr="00C56461">
        <w:rPr>
          <w:rFonts w:asciiTheme="majorHAnsi" w:hAnsiTheme="majorHAnsi" w:cstheme="majorHAnsi"/>
        </w:rPr>
        <w:t xml:space="preserve"> (NSSP link): Lightning talk webinar experience where you will see multiple examples of data dashboards and learn more about who they were created for, how they were developed, where and when the data is being shared, and what impact the dashboard has had on improving public health practice as presenters discuss their work on opioid, flu, and general disease surveillance dashboards.</w:t>
      </w:r>
    </w:p>
    <w:p w14:paraId="0616F967" w14:textId="5F945614" w:rsidR="00C56461" w:rsidRDefault="004A1AB0" w:rsidP="00C56461">
      <w:pPr>
        <w:rPr>
          <w:rFonts w:asciiTheme="majorHAnsi" w:hAnsiTheme="majorHAnsi" w:cstheme="majorHAnsi"/>
        </w:rPr>
      </w:pPr>
      <w:hyperlink r:id="rId99" w:history="1">
        <w:r w:rsidR="00C56461" w:rsidRPr="00C56461">
          <w:rPr>
            <w:rStyle w:val="Hyperlink"/>
            <w:rFonts w:asciiTheme="majorHAnsi" w:hAnsiTheme="majorHAnsi" w:cstheme="majorHAnsi"/>
          </w:rPr>
          <w:t>Turning the Tide on the Opioid Epidemic</w:t>
        </w:r>
      </w:hyperlink>
      <w:r w:rsidR="00C56461" w:rsidRPr="00C56461">
        <w:rPr>
          <w:rFonts w:asciiTheme="majorHAnsi" w:hAnsiTheme="majorHAnsi" w:cstheme="majorHAnsi"/>
        </w:rPr>
        <w:t xml:space="preserve"> (NSSP link): Arizona Department of Health Services (AZDHS) created an interactive dashboard that advances their mission in empowering citizen action, increasing transparency, and equipping decision makers to begin to turn the tide of the opioid epidemic.</w:t>
      </w:r>
    </w:p>
    <w:p w14:paraId="58B71AB3" w14:textId="77777777" w:rsidR="008D5C82" w:rsidRPr="00C56461" w:rsidRDefault="008D5C82" w:rsidP="00C56461">
      <w:pPr>
        <w:rPr>
          <w:rFonts w:asciiTheme="majorHAnsi" w:hAnsiTheme="majorHAnsi" w:cstheme="majorHAnsi"/>
        </w:rPr>
      </w:pPr>
    </w:p>
    <w:p w14:paraId="3A6AA1DC" w14:textId="1E8BB61B" w:rsidR="00C56461" w:rsidRDefault="004A1AB0" w:rsidP="00C56461">
      <w:pPr>
        <w:rPr>
          <w:rFonts w:asciiTheme="majorHAnsi" w:hAnsiTheme="majorHAnsi" w:cstheme="majorHAnsi"/>
        </w:rPr>
      </w:pPr>
      <w:hyperlink r:id="rId100" w:history="1">
        <w:r w:rsidR="00C56461" w:rsidRPr="00C56461">
          <w:rPr>
            <w:rStyle w:val="Hyperlink"/>
            <w:rFonts w:asciiTheme="majorHAnsi" w:hAnsiTheme="majorHAnsi" w:cstheme="majorHAnsi"/>
          </w:rPr>
          <w:t>Finding Chances to Intervene Before the Fatal Overdose: Linking ED and Mortality Data</w:t>
        </w:r>
      </w:hyperlink>
      <w:r w:rsidR="00C56461" w:rsidRPr="00C56461">
        <w:rPr>
          <w:rFonts w:asciiTheme="majorHAnsi" w:hAnsiTheme="majorHAnsi" w:cstheme="majorHAnsi"/>
        </w:rPr>
        <w:t xml:space="preserve"> (NSSP link + PDF): Link emergency department (ED) with death certificate mortality data in order </w:t>
      </w:r>
      <w:r w:rsidR="008D5C82" w:rsidRPr="00C56461">
        <w:rPr>
          <w:rFonts w:asciiTheme="majorHAnsi" w:hAnsiTheme="majorHAnsi" w:cstheme="majorHAnsi"/>
        </w:rPr>
        <w:t>to examine</w:t>
      </w:r>
      <w:r w:rsidR="00C56461" w:rsidRPr="00C56461">
        <w:rPr>
          <w:rFonts w:asciiTheme="majorHAnsi" w:hAnsiTheme="majorHAnsi" w:cstheme="majorHAnsi"/>
        </w:rPr>
        <w:t xml:space="preserve"> the prior medical history of opioid overdose victims leading up to their death.</w:t>
      </w:r>
    </w:p>
    <w:p w14:paraId="5184BF91" w14:textId="77777777" w:rsidR="008D5C82" w:rsidRPr="00C56461" w:rsidRDefault="008D5C82" w:rsidP="00C56461">
      <w:pPr>
        <w:rPr>
          <w:rFonts w:asciiTheme="majorHAnsi" w:hAnsiTheme="majorHAnsi" w:cstheme="majorHAnsi"/>
        </w:rPr>
      </w:pPr>
    </w:p>
    <w:p w14:paraId="27D04CAA" w14:textId="70D5F5DC" w:rsidR="00C56461" w:rsidRDefault="004A1AB0" w:rsidP="00C56461">
      <w:pPr>
        <w:rPr>
          <w:rFonts w:asciiTheme="majorHAnsi" w:hAnsiTheme="majorHAnsi" w:cstheme="majorHAnsi"/>
        </w:rPr>
      </w:pPr>
      <w:hyperlink r:id="rId101" w:history="1">
        <w:r w:rsidR="00C56461" w:rsidRPr="00C56461">
          <w:rPr>
            <w:rStyle w:val="Hyperlink"/>
            <w:rFonts w:asciiTheme="majorHAnsi" w:hAnsiTheme="majorHAnsi" w:cstheme="majorHAnsi"/>
          </w:rPr>
          <w:t>Opioid Surveillance Webinar Series #1: Rapid surveillance of overdose morbidity - Developing case definitions, building queries, and analyzing results</w:t>
        </w:r>
      </w:hyperlink>
      <w:r w:rsidR="00C56461" w:rsidRPr="00C56461">
        <w:rPr>
          <w:rFonts w:asciiTheme="majorHAnsi" w:hAnsiTheme="majorHAnsi" w:cstheme="majorHAnsi"/>
        </w:rPr>
        <w:t xml:space="preserve"> (NSSP link): Describes how CDC has partnered with states to develop case definitions for all drug, opioid, and heroin within and outside of the NSSP/ESSENCE system, and lessons learned and things to consider for the rapid surveillance of opioid overdose.</w:t>
      </w:r>
    </w:p>
    <w:p w14:paraId="5B45E0C5" w14:textId="77777777" w:rsidR="008D5C82" w:rsidRPr="00C56461" w:rsidRDefault="008D5C82" w:rsidP="00C56461">
      <w:pPr>
        <w:rPr>
          <w:rFonts w:asciiTheme="majorHAnsi" w:hAnsiTheme="majorHAnsi" w:cstheme="majorHAnsi"/>
        </w:rPr>
      </w:pPr>
    </w:p>
    <w:p w14:paraId="7D19E421" w14:textId="499617A2" w:rsidR="00C56461" w:rsidRDefault="004A1AB0" w:rsidP="00C56461">
      <w:pPr>
        <w:rPr>
          <w:rFonts w:asciiTheme="majorHAnsi" w:hAnsiTheme="majorHAnsi" w:cstheme="majorHAnsi"/>
        </w:rPr>
      </w:pPr>
      <w:hyperlink r:id="rId102" w:anchor="2: Challenges and Implications of Postmarketing Surveillance of Prescription Opioids" w:history="1">
        <w:r w:rsidR="00C56461" w:rsidRPr="00C56461">
          <w:rPr>
            <w:rStyle w:val="Hyperlink"/>
            <w:rFonts w:asciiTheme="majorHAnsi" w:hAnsiTheme="majorHAnsi" w:cstheme="majorHAnsi"/>
          </w:rPr>
          <w:t xml:space="preserve">Opioid Surveillance Webinar Series #2: Challenges and Implications of </w:t>
        </w:r>
        <w:proofErr w:type="spellStart"/>
        <w:r w:rsidR="00C56461" w:rsidRPr="00C56461">
          <w:rPr>
            <w:rStyle w:val="Hyperlink"/>
            <w:rFonts w:asciiTheme="majorHAnsi" w:hAnsiTheme="majorHAnsi" w:cstheme="majorHAnsi"/>
          </w:rPr>
          <w:t>Postmarketing</w:t>
        </w:r>
        <w:proofErr w:type="spellEnd"/>
        <w:r w:rsidR="00C56461" w:rsidRPr="00C56461">
          <w:rPr>
            <w:rStyle w:val="Hyperlink"/>
            <w:rFonts w:asciiTheme="majorHAnsi" w:hAnsiTheme="majorHAnsi" w:cstheme="majorHAnsi"/>
          </w:rPr>
          <w:t xml:space="preserve"> Surveillance of Prescription Opioids</w:t>
        </w:r>
      </w:hyperlink>
      <w:r w:rsidR="00C56461" w:rsidRPr="00C56461">
        <w:rPr>
          <w:rFonts w:asciiTheme="majorHAnsi" w:hAnsiTheme="majorHAnsi" w:cstheme="majorHAnsi"/>
        </w:rPr>
        <w:t xml:space="preserve"> (NSSP link): Addresses the unique challenges of surveillance or prescription opioid abuse and present data from multiple perspectives on the issues and potential solution.</w:t>
      </w:r>
    </w:p>
    <w:p w14:paraId="28331847" w14:textId="77777777" w:rsidR="008D5C82" w:rsidRPr="00C56461" w:rsidRDefault="008D5C82" w:rsidP="00C56461">
      <w:pPr>
        <w:rPr>
          <w:rFonts w:asciiTheme="majorHAnsi" w:hAnsiTheme="majorHAnsi" w:cstheme="majorHAnsi"/>
        </w:rPr>
      </w:pPr>
    </w:p>
    <w:p w14:paraId="6551C60A" w14:textId="07B023F0" w:rsidR="00C56461" w:rsidRDefault="004A1AB0" w:rsidP="00C56461">
      <w:pPr>
        <w:rPr>
          <w:rFonts w:asciiTheme="majorHAnsi" w:hAnsiTheme="majorHAnsi" w:cstheme="majorHAnsi"/>
        </w:rPr>
      </w:pPr>
      <w:hyperlink r:id="rId103" w:anchor="3: Syndromic Surveillance Case Definition for Monitoring Opioid Related ED visits and Drug Overdose Surveillance Using Death Record, Poison Control, and ED Data" w:history="1">
        <w:r w:rsidR="00C56461" w:rsidRPr="00C56461">
          <w:rPr>
            <w:rStyle w:val="Hyperlink"/>
            <w:rFonts w:asciiTheme="majorHAnsi" w:hAnsiTheme="majorHAnsi" w:cstheme="majorHAnsi"/>
          </w:rPr>
          <w:t>Opioid Surveillance Webinar Series #3: Syndromic Surveillance Case Definition for Monitoring Opioid Related ED visits and Drug Overdose Surveillance Using Death Record, Poison Control, and ED Data</w:t>
        </w:r>
      </w:hyperlink>
      <w:r w:rsidR="00C56461" w:rsidRPr="00C56461">
        <w:rPr>
          <w:rFonts w:asciiTheme="majorHAnsi" w:hAnsiTheme="majorHAnsi" w:cstheme="majorHAnsi"/>
        </w:rPr>
        <w:t xml:space="preserve"> (NSSP link): Collaboration work together to develop a standard case definition for opioid abuse/poisoning, applicable in multiple jurisdictions. The pilot study evaluated the opioid abuse/poisoning case definition by determining the consistency of the reported Chief Complaint and Discharge Diagnosis (CC and DD) in </w:t>
      </w:r>
      <w:proofErr w:type="spellStart"/>
      <w:r w:rsidR="00C56461" w:rsidRPr="00C56461">
        <w:rPr>
          <w:rFonts w:asciiTheme="majorHAnsi" w:hAnsiTheme="majorHAnsi" w:cstheme="majorHAnsi"/>
        </w:rPr>
        <w:t>SyS</w:t>
      </w:r>
      <w:proofErr w:type="spellEnd"/>
      <w:r w:rsidR="00C56461" w:rsidRPr="00C56461">
        <w:rPr>
          <w:rFonts w:asciiTheme="majorHAnsi" w:hAnsiTheme="majorHAnsi" w:cstheme="majorHAnsi"/>
        </w:rPr>
        <w:t xml:space="preserve"> ED data.</w:t>
      </w:r>
    </w:p>
    <w:p w14:paraId="1C17C74F" w14:textId="77777777" w:rsidR="008D5C82" w:rsidRPr="00C56461" w:rsidRDefault="008D5C82" w:rsidP="00C56461">
      <w:pPr>
        <w:rPr>
          <w:rFonts w:asciiTheme="majorHAnsi" w:hAnsiTheme="majorHAnsi" w:cstheme="majorHAnsi"/>
        </w:rPr>
      </w:pPr>
    </w:p>
    <w:p w14:paraId="0D2757CF"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Read More: </w:t>
      </w:r>
      <w:hyperlink r:id="rId104" w:history="1">
        <w:r w:rsidRPr="00C56461">
          <w:rPr>
            <w:rStyle w:val="Hyperlink"/>
            <w:rFonts w:asciiTheme="majorHAnsi" w:hAnsiTheme="majorHAnsi" w:cstheme="majorHAnsi"/>
          </w:rPr>
          <w:t>Opioid Crisis Trending Topic in the NSSP Knowledge Repository</w:t>
        </w:r>
      </w:hyperlink>
    </w:p>
    <w:p w14:paraId="666D46B9" w14:textId="77777777" w:rsidR="008D5C82" w:rsidRDefault="008D5C82" w:rsidP="008D5C82"/>
    <w:p w14:paraId="00FB1E09" w14:textId="60C7A762" w:rsidR="001619A1" w:rsidRDefault="003E28D9" w:rsidP="008D5C82">
      <w:pPr>
        <w:pStyle w:val="Heading2"/>
      </w:pPr>
      <w:bookmarkStart w:id="42" w:name="_Toc84511243"/>
      <w:proofErr w:type="spellStart"/>
      <w:r>
        <w:t>SaTScan</w:t>
      </w:r>
      <w:bookmarkEnd w:id="42"/>
      <w:proofErr w:type="spellEnd"/>
    </w:p>
    <w:p w14:paraId="0513A66D" w14:textId="6C2B4DF1" w:rsidR="003E28D9" w:rsidRDefault="003E28D9" w:rsidP="003E28D9">
      <w:pPr>
        <w:rPr>
          <w:rFonts w:asciiTheme="majorHAnsi" w:hAnsiTheme="majorHAnsi" w:cstheme="majorHAnsi"/>
        </w:rPr>
      </w:pPr>
      <w:r>
        <w:rPr>
          <w:rFonts w:asciiTheme="majorHAnsi" w:hAnsiTheme="majorHAnsi" w:cstheme="majorHAnsi"/>
        </w:rPr>
        <w:t>[In development – see links from Sharon Greene]</w:t>
      </w:r>
    </w:p>
    <w:p w14:paraId="5459FDF3" w14:textId="1B704698" w:rsidR="003E28D9" w:rsidRDefault="003E28D9" w:rsidP="003E28D9">
      <w:pPr>
        <w:rPr>
          <w:rFonts w:asciiTheme="majorHAnsi" w:hAnsiTheme="majorHAnsi" w:cstheme="majorHAnsi"/>
        </w:rPr>
      </w:pPr>
    </w:p>
    <w:p w14:paraId="3D50FD9A" w14:textId="75543B4D" w:rsidR="003E28D9" w:rsidRDefault="005E5720" w:rsidP="005E5720">
      <w:pPr>
        <w:pStyle w:val="Heading2"/>
      </w:pPr>
      <w:bookmarkStart w:id="43" w:name="_Toc84511244"/>
      <w:r>
        <w:t>ODMAP</w:t>
      </w:r>
      <w:bookmarkEnd w:id="43"/>
    </w:p>
    <w:p w14:paraId="46E49F76" w14:textId="1ED2AEF7" w:rsidR="002F70E0" w:rsidRDefault="002F70E0" w:rsidP="002F70E0">
      <w:pPr>
        <w:pStyle w:val="Heading3"/>
      </w:pPr>
      <w:bookmarkStart w:id="44" w:name="_Toc84511245"/>
      <w:r>
        <w:t>Overview</w:t>
      </w:r>
      <w:bookmarkEnd w:id="44"/>
    </w:p>
    <w:p w14:paraId="632C0371" w14:textId="14B034C1"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Access to near real-time fatal and nonfatal overdose data can help epidemiologists to triangulate and/or confirm suspected spikes in their jurisdiction. The Overdose Detection Mapping Application Program (ODMAP) is a tool that can enable communities to develop tailored interventions targeting specific geographic areas or high-risk individuals by helping public health and public safety agencies mobilize prevention and intervention responses. ODMAP is a free, web-based software platform to support reporting and surveillance of fatal and nonfatal drug overdoses. The Washington/Baltimore High Intensity Drug Trafficking Area (HIDTA) launched ODMAP in 2017. </w:t>
      </w:r>
    </w:p>
    <w:p w14:paraId="5BDCC612" w14:textId="77777777" w:rsidR="002F70E0" w:rsidRPr="002F70E0" w:rsidRDefault="002F70E0" w:rsidP="002F70E0">
      <w:pPr>
        <w:rPr>
          <w:rFonts w:asciiTheme="majorHAnsi" w:hAnsiTheme="majorHAnsi" w:cstheme="majorHAnsi"/>
        </w:rPr>
      </w:pPr>
    </w:p>
    <w:p w14:paraId="2A8CEB48" w14:textId="697C2D25"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ODMAP is only available to state, local, federal, and tribal agencies serving the interests of public safety and health as part of their official mandate, including licensed first responders and hospitals. It is not publicly available, and users must be approved to gain access. </w:t>
      </w:r>
    </w:p>
    <w:p w14:paraId="1AF42009" w14:textId="77777777" w:rsidR="002F70E0" w:rsidRDefault="002F70E0" w:rsidP="002F70E0">
      <w:pPr>
        <w:rPr>
          <w:rFonts w:asciiTheme="majorHAnsi" w:hAnsiTheme="majorHAnsi" w:cstheme="majorHAnsi"/>
        </w:rPr>
      </w:pPr>
    </w:p>
    <w:p w14:paraId="7B2AEBD7" w14:textId="0BBF40EE" w:rsidR="002F70E0" w:rsidRPr="002F70E0" w:rsidRDefault="002F70E0" w:rsidP="002F70E0">
      <w:pPr>
        <w:pStyle w:val="Heading3"/>
      </w:pPr>
      <w:bookmarkStart w:id="45" w:name="_Toc84511246"/>
      <w:r w:rsidRPr="002F70E0">
        <w:t xml:space="preserve">How </w:t>
      </w:r>
      <w:r>
        <w:t>I</w:t>
      </w:r>
      <w:r w:rsidRPr="002F70E0">
        <w:t xml:space="preserve">nformation </w:t>
      </w:r>
      <w:r>
        <w:t>is C</w:t>
      </w:r>
      <w:r w:rsidRPr="002F70E0">
        <w:t>aptured in ODMAP</w:t>
      </w:r>
      <w:bookmarkEnd w:id="45"/>
    </w:p>
    <w:p w14:paraId="38A68A45" w14:textId="77777777"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Data is entered into ODMAP in one of two primary ways. First, registered users can enter data via phone, tablet, or computer. Second, information can be shared via existing information systems using an application program interface (API) which is an intermediary allowing two data programs to interact with each other, reducing the manual entry requirement. </w:t>
      </w:r>
    </w:p>
    <w:p w14:paraId="681359F2" w14:textId="77777777"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ODMAP requires users to enter four fields: </w:t>
      </w:r>
    </w:p>
    <w:p w14:paraId="496E93CC" w14:textId="77777777" w:rsidR="002F70E0" w:rsidRPr="002F70E0" w:rsidRDefault="002F70E0" w:rsidP="002F70E0">
      <w:pPr>
        <w:numPr>
          <w:ilvl w:val="0"/>
          <w:numId w:val="11"/>
        </w:numPr>
        <w:rPr>
          <w:rFonts w:asciiTheme="majorHAnsi" w:hAnsiTheme="majorHAnsi" w:cstheme="majorHAnsi"/>
        </w:rPr>
      </w:pPr>
      <w:r w:rsidRPr="002F70E0">
        <w:rPr>
          <w:rFonts w:asciiTheme="majorHAnsi" w:hAnsiTheme="majorHAnsi" w:cstheme="majorHAnsi"/>
        </w:rPr>
        <w:t>Date/time of suspected overdose</w:t>
      </w:r>
    </w:p>
    <w:p w14:paraId="3228CEC1" w14:textId="77777777" w:rsidR="002F70E0" w:rsidRPr="002F70E0" w:rsidRDefault="002F70E0" w:rsidP="002F70E0">
      <w:pPr>
        <w:numPr>
          <w:ilvl w:val="0"/>
          <w:numId w:val="11"/>
        </w:numPr>
        <w:rPr>
          <w:rFonts w:asciiTheme="majorHAnsi" w:hAnsiTheme="majorHAnsi" w:cstheme="majorHAnsi"/>
        </w:rPr>
      </w:pPr>
      <w:r w:rsidRPr="002F70E0">
        <w:rPr>
          <w:rFonts w:asciiTheme="majorHAnsi" w:hAnsiTheme="majorHAnsi" w:cstheme="majorHAnsi"/>
        </w:rPr>
        <w:t>Approximate location of overdose (using address, device location, or latitude/longitude)</w:t>
      </w:r>
    </w:p>
    <w:p w14:paraId="62908D31" w14:textId="77777777" w:rsidR="002F70E0" w:rsidRPr="002F70E0" w:rsidRDefault="002F70E0" w:rsidP="002F70E0">
      <w:pPr>
        <w:numPr>
          <w:ilvl w:val="0"/>
          <w:numId w:val="11"/>
        </w:numPr>
        <w:rPr>
          <w:rFonts w:asciiTheme="majorHAnsi" w:hAnsiTheme="majorHAnsi" w:cstheme="majorHAnsi"/>
        </w:rPr>
      </w:pPr>
      <w:r w:rsidRPr="002F70E0">
        <w:rPr>
          <w:rFonts w:asciiTheme="majorHAnsi" w:hAnsiTheme="majorHAnsi" w:cstheme="majorHAnsi"/>
        </w:rPr>
        <w:t>Fatal or nonfatal overdose</w:t>
      </w:r>
    </w:p>
    <w:p w14:paraId="5E856ACA" w14:textId="77777777" w:rsidR="002F70E0" w:rsidRPr="002F70E0" w:rsidRDefault="002F70E0" w:rsidP="002F70E0">
      <w:pPr>
        <w:numPr>
          <w:ilvl w:val="0"/>
          <w:numId w:val="11"/>
        </w:numPr>
        <w:rPr>
          <w:rFonts w:asciiTheme="majorHAnsi" w:hAnsiTheme="majorHAnsi" w:cstheme="majorHAnsi"/>
        </w:rPr>
      </w:pPr>
      <w:r w:rsidRPr="002F70E0">
        <w:rPr>
          <w:rFonts w:asciiTheme="majorHAnsi" w:hAnsiTheme="majorHAnsi" w:cstheme="majorHAnsi"/>
        </w:rPr>
        <w:t>Naloxone administration if applicable</w:t>
      </w:r>
    </w:p>
    <w:p w14:paraId="4E721DDB" w14:textId="77777777" w:rsidR="002F70E0" w:rsidRDefault="002F70E0" w:rsidP="002F70E0">
      <w:pPr>
        <w:rPr>
          <w:rFonts w:asciiTheme="majorHAnsi" w:hAnsiTheme="majorHAnsi" w:cstheme="majorHAnsi"/>
        </w:rPr>
      </w:pPr>
    </w:p>
    <w:p w14:paraId="3F5EA6FE" w14:textId="227DC819" w:rsidR="002F70E0" w:rsidRPr="002F70E0" w:rsidRDefault="002F70E0" w:rsidP="002F70E0">
      <w:pPr>
        <w:rPr>
          <w:rFonts w:asciiTheme="majorHAnsi" w:hAnsiTheme="majorHAnsi" w:cstheme="majorHAnsi"/>
        </w:rPr>
      </w:pPr>
      <w:r w:rsidRPr="002F70E0">
        <w:rPr>
          <w:rFonts w:asciiTheme="majorHAnsi" w:hAnsiTheme="majorHAnsi" w:cstheme="majorHAnsi"/>
        </w:rPr>
        <w:t>Optional Information: Users can enter additional information such as case number, victim’s age and sex, primary and additional suspected drugs, hospital transport, whether there were multiple victims, and first responder type that administered naloxone (</w:t>
      </w:r>
      <w:proofErr w:type="gramStart"/>
      <w:r w:rsidRPr="002F70E0">
        <w:rPr>
          <w:rFonts w:asciiTheme="majorHAnsi" w:hAnsiTheme="majorHAnsi" w:cstheme="majorHAnsi"/>
        </w:rPr>
        <w:t>i.e.</w:t>
      </w:r>
      <w:proofErr w:type="gramEnd"/>
      <w:r w:rsidRPr="002F70E0">
        <w:rPr>
          <w:rFonts w:asciiTheme="majorHAnsi" w:hAnsiTheme="majorHAnsi" w:cstheme="majorHAnsi"/>
        </w:rPr>
        <w:t xml:space="preserve"> fire, EMS, police, bystander, etc.). </w:t>
      </w:r>
    </w:p>
    <w:p w14:paraId="3AD22D57" w14:textId="77777777" w:rsidR="002F70E0" w:rsidRDefault="002F70E0" w:rsidP="002F70E0">
      <w:pPr>
        <w:rPr>
          <w:rFonts w:asciiTheme="majorHAnsi" w:hAnsiTheme="majorHAnsi" w:cstheme="majorHAnsi"/>
        </w:rPr>
      </w:pPr>
    </w:p>
    <w:p w14:paraId="2D392F6C" w14:textId="0AF02BEF"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Once data is uploaded it is displayed as an interactive map designed to assist strategic analysis, syndromic surveillance, and response. The dashboard allows analysts to display and filter data by location, time, fatal or nonfatal, and other parameters. </w:t>
      </w:r>
    </w:p>
    <w:p w14:paraId="05DD1136" w14:textId="77777777" w:rsidR="002F70E0" w:rsidRPr="002F70E0" w:rsidRDefault="002F70E0" w:rsidP="002F70E0">
      <w:pPr>
        <w:rPr>
          <w:rFonts w:asciiTheme="majorHAnsi" w:hAnsiTheme="majorHAnsi" w:cstheme="majorHAnsi"/>
        </w:rPr>
      </w:pPr>
      <w:r w:rsidRPr="002F70E0">
        <w:rPr>
          <w:rFonts w:asciiTheme="majorHAnsi" w:hAnsiTheme="majorHAnsi" w:cstheme="majorHAnsi"/>
        </w:rPr>
        <w:t>Data Protection:</w:t>
      </w:r>
    </w:p>
    <w:p w14:paraId="39308AAE" w14:textId="77777777" w:rsidR="002F70E0" w:rsidRDefault="002F70E0" w:rsidP="002F70E0">
      <w:pPr>
        <w:rPr>
          <w:rFonts w:asciiTheme="majorHAnsi" w:hAnsiTheme="majorHAnsi" w:cstheme="majorHAnsi"/>
        </w:rPr>
      </w:pPr>
    </w:p>
    <w:p w14:paraId="0CEA0954" w14:textId="70D8FD80"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ODMAP data is considered controlled unclassified information (CUI) and is released only to authorized personnel who have a need and right to know in the performance of their public safety and public health functions. ODMAP does not collect personally identifiable information (PII) or personal health information (PHI). All addresses entered in the system are converted to geocoded locations and are not retained. Additionally, the zoom is restricted so that users cannot view precise locations. </w:t>
      </w:r>
    </w:p>
    <w:p w14:paraId="7267D701" w14:textId="77777777" w:rsidR="002F70E0" w:rsidRDefault="002F70E0" w:rsidP="002F70E0">
      <w:pPr>
        <w:rPr>
          <w:rFonts w:asciiTheme="majorHAnsi" w:hAnsiTheme="majorHAnsi" w:cstheme="majorHAnsi"/>
        </w:rPr>
      </w:pPr>
    </w:p>
    <w:p w14:paraId="0974A4A6" w14:textId="432AA967" w:rsidR="002F70E0" w:rsidRPr="002F70E0" w:rsidRDefault="002F70E0" w:rsidP="002F70E0">
      <w:pPr>
        <w:pStyle w:val="Heading3"/>
      </w:pPr>
      <w:bookmarkStart w:id="46" w:name="_Toc84511247"/>
      <w:r w:rsidRPr="002F70E0">
        <w:t>Potential Epidemiologist Application</w:t>
      </w:r>
      <w:bookmarkEnd w:id="46"/>
    </w:p>
    <w:p w14:paraId="5ADD3292" w14:textId="6B9D9716"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There are a variety of ways ODMAP can be utilized by epidemiologists to support surveillance efforts. First, the near real-time nature of the data is often one of the first signs of a spike in an area. ODMAP has spike alert thresholds built into the platform, which are automatically sent to designated users when the number of overdoses in a 24-hour period exceeds the predetermined threshold. Similarly, ODMAP can be used to identify changes in drug trends in an area early in the change, which can inform response efforts and ensure the response is consistent with the type of drugs that are being used in an area. Additionally, agencies can establish spike alerts for nearby jurisdictions which can serve as an early warning feature for when a spike may be entering their community. Finally, epidemiologists can use the built-in analytical tools to review trends in each area and adapt responses accordingly. To further support local efforts, the Washington/Baltimore HIDTA Public Health Analysts developed a Spike Response Framework which is designed to provide guidelines and promising practices to address an overdose spike. </w:t>
      </w:r>
    </w:p>
    <w:p w14:paraId="3B73EDC9" w14:textId="77777777" w:rsidR="005E5720" w:rsidRPr="002F70E0" w:rsidRDefault="005E5720" w:rsidP="005E5720">
      <w:pPr>
        <w:rPr>
          <w:rFonts w:asciiTheme="majorHAnsi" w:hAnsiTheme="majorHAnsi" w:cstheme="majorHAnsi"/>
        </w:rPr>
      </w:pPr>
    </w:p>
    <w:p w14:paraId="665CD7E7" w14:textId="557AFBF2" w:rsidR="003E28D9" w:rsidRDefault="002F70E0" w:rsidP="002F70E0">
      <w:pPr>
        <w:pStyle w:val="Heading2"/>
      </w:pPr>
      <w:bookmarkStart w:id="47" w:name="_Toc84511248"/>
      <w:r>
        <w:t>EMS Data</w:t>
      </w:r>
      <w:bookmarkEnd w:id="47"/>
    </w:p>
    <w:p w14:paraId="6A205C09" w14:textId="7677BF66" w:rsidR="002F70E0" w:rsidRDefault="002F70E0" w:rsidP="002F70E0"/>
    <w:p w14:paraId="6AF6AF1A" w14:textId="5A291AB3" w:rsidR="002F70E0" w:rsidRDefault="002F70E0" w:rsidP="002F70E0">
      <w:pPr>
        <w:pStyle w:val="Heading3"/>
      </w:pPr>
      <w:bookmarkStart w:id="48" w:name="_Toc84511249"/>
      <w:r>
        <w:t>NEMSIS</w:t>
      </w:r>
      <w:bookmarkEnd w:id="48"/>
    </w:p>
    <w:p w14:paraId="75F2271B" w14:textId="4FC5F388" w:rsidR="002F70E0" w:rsidRPr="002F70E0" w:rsidRDefault="002F70E0" w:rsidP="002F70E0">
      <w:pPr>
        <w:rPr>
          <w:rFonts w:asciiTheme="majorHAnsi" w:hAnsiTheme="majorHAnsi" w:cstheme="majorHAnsi"/>
        </w:rPr>
      </w:pPr>
      <w:r w:rsidRPr="002F70E0">
        <w:rPr>
          <w:rFonts w:asciiTheme="majorHAnsi" w:hAnsiTheme="majorHAnsi" w:cstheme="majorHAnsi"/>
        </w:rPr>
        <w:t>[In development]</w:t>
      </w:r>
    </w:p>
    <w:p w14:paraId="5E609838" w14:textId="781C7CB3" w:rsidR="003E28D9" w:rsidRDefault="003E28D9" w:rsidP="003E28D9">
      <w:pPr>
        <w:rPr>
          <w:rFonts w:asciiTheme="majorHAnsi" w:hAnsiTheme="majorHAnsi" w:cstheme="majorHAnsi"/>
        </w:rPr>
      </w:pPr>
    </w:p>
    <w:p w14:paraId="77E8C620" w14:textId="68F0238B" w:rsidR="002F70E0" w:rsidRDefault="002F70E0" w:rsidP="002F70E0">
      <w:pPr>
        <w:pStyle w:val="Heading2"/>
      </w:pPr>
      <w:bookmarkStart w:id="49" w:name="_Toc84511250"/>
      <w:r>
        <w:t>Other Systems</w:t>
      </w:r>
      <w:bookmarkEnd w:id="49"/>
    </w:p>
    <w:p w14:paraId="5F9071B2" w14:textId="08CA6782" w:rsidR="002F70E0" w:rsidRDefault="002F70E0" w:rsidP="002F70E0">
      <w:pPr>
        <w:rPr>
          <w:rFonts w:asciiTheme="majorHAnsi" w:hAnsiTheme="majorHAnsi" w:cstheme="majorHAnsi"/>
        </w:rPr>
      </w:pPr>
      <w:r>
        <w:rPr>
          <w:rFonts w:asciiTheme="majorHAnsi" w:hAnsiTheme="majorHAnsi" w:cstheme="majorHAnsi"/>
        </w:rPr>
        <w:t>[In development]</w:t>
      </w:r>
    </w:p>
    <w:p w14:paraId="57F19DD2" w14:textId="6B4078F2" w:rsidR="002F70E0" w:rsidRDefault="002F70E0" w:rsidP="002F70E0">
      <w:pPr>
        <w:rPr>
          <w:rFonts w:asciiTheme="majorHAnsi" w:hAnsiTheme="majorHAnsi" w:cstheme="majorHAnsi"/>
        </w:rPr>
      </w:pPr>
    </w:p>
    <w:p w14:paraId="236CDF31" w14:textId="7159C940" w:rsidR="002F70E0" w:rsidRDefault="002F70E0" w:rsidP="002F70E0">
      <w:pPr>
        <w:pStyle w:val="Heading2"/>
      </w:pPr>
      <w:bookmarkStart w:id="50" w:name="_Toc84511251"/>
      <w:r>
        <w:t>Avoiding Alert Fatigue</w:t>
      </w:r>
      <w:bookmarkEnd w:id="50"/>
    </w:p>
    <w:p w14:paraId="54882719" w14:textId="1F61DEB8" w:rsidR="002F70E0" w:rsidRDefault="002F70E0" w:rsidP="002F70E0">
      <w:pPr>
        <w:rPr>
          <w:rFonts w:asciiTheme="majorHAnsi" w:hAnsiTheme="majorHAnsi" w:cstheme="majorHAnsi"/>
        </w:rPr>
      </w:pPr>
      <w:r>
        <w:rPr>
          <w:rFonts w:asciiTheme="majorHAnsi" w:hAnsiTheme="majorHAnsi" w:cstheme="majorHAnsi"/>
        </w:rPr>
        <w:t>[In development]</w:t>
      </w:r>
    </w:p>
    <w:p w14:paraId="2781435E" w14:textId="77777777" w:rsidR="00CC5899" w:rsidRDefault="00CC5899" w:rsidP="002F70E0">
      <w:pPr>
        <w:rPr>
          <w:rFonts w:asciiTheme="majorHAnsi" w:hAnsiTheme="majorHAnsi" w:cstheme="majorHAnsi"/>
        </w:rPr>
      </w:pPr>
    </w:p>
    <w:p w14:paraId="53187CE3" w14:textId="7577E1BB" w:rsidR="00CC5899" w:rsidRPr="00CC5899" w:rsidRDefault="004A1AB0" w:rsidP="00CC5899">
      <w:pPr>
        <w:rPr>
          <w:rFonts w:asciiTheme="majorHAnsi" w:hAnsiTheme="majorHAnsi" w:cstheme="majorHAnsi"/>
        </w:rPr>
      </w:pPr>
      <w:hyperlink r:id="rId105" w:history="1">
        <w:r w:rsidR="00CC5899" w:rsidRPr="00CC5899">
          <w:rPr>
            <w:rStyle w:val="Hyperlink"/>
            <w:rFonts w:asciiTheme="majorHAnsi" w:hAnsiTheme="majorHAnsi" w:cstheme="majorHAnsi"/>
          </w:rPr>
          <w:t>Effects of workload, work complexity, and repeated alerts on alert fatigue in a clinical decision support system</w:t>
        </w:r>
      </w:hyperlink>
    </w:p>
    <w:p w14:paraId="1A96BFC3" w14:textId="131BBE58" w:rsidR="00CC5899" w:rsidRDefault="00CC5899" w:rsidP="002F70E0">
      <w:pPr>
        <w:rPr>
          <w:rFonts w:asciiTheme="majorHAnsi" w:hAnsiTheme="majorHAnsi" w:cstheme="majorHAnsi"/>
        </w:rPr>
      </w:pPr>
    </w:p>
    <w:p w14:paraId="42BC43FE" w14:textId="6EC85F86" w:rsidR="00CC5899" w:rsidRPr="00CC5899" w:rsidRDefault="004A1AB0" w:rsidP="00CC5899">
      <w:pPr>
        <w:rPr>
          <w:rFonts w:asciiTheme="majorHAnsi" w:hAnsiTheme="majorHAnsi" w:cstheme="majorHAnsi"/>
        </w:rPr>
      </w:pPr>
      <w:hyperlink r:id="rId106" w:history="1">
        <w:r w:rsidR="00CC5899" w:rsidRPr="00CC5899">
          <w:rPr>
            <w:rStyle w:val="Hyperlink"/>
            <w:rFonts w:asciiTheme="majorHAnsi" w:hAnsiTheme="majorHAnsi" w:cstheme="majorHAnsi"/>
          </w:rPr>
          <w:t>Public health communications and alert fatigue</w:t>
        </w:r>
      </w:hyperlink>
    </w:p>
    <w:p w14:paraId="4773F2BB" w14:textId="2A752A78" w:rsidR="006C4D7A" w:rsidRDefault="006C4D7A" w:rsidP="002F70E0">
      <w:pPr>
        <w:rPr>
          <w:rFonts w:asciiTheme="majorHAnsi" w:hAnsiTheme="majorHAnsi" w:cstheme="majorHAnsi"/>
        </w:rPr>
      </w:pPr>
    </w:p>
    <w:p w14:paraId="6BEB17E1" w14:textId="314CD2A9" w:rsidR="0022604E" w:rsidRDefault="0022604E" w:rsidP="0022604E">
      <w:pPr>
        <w:pStyle w:val="Heading1"/>
      </w:pPr>
      <w:bookmarkStart w:id="51" w:name="_Toc84511252"/>
      <w:r>
        <w:t>Investigating Spikes</w:t>
      </w:r>
      <w:bookmarkEnd w:id="51"/>
    </w:p>
    <w:p w14:paraId="6B3A7BCD" w14:textId="77777777" w:rsidR="0022604E" w:rsidRPr="0022604E" w:rsidRDefault="0022604E" w:rsidP="0022604E"/>
    <w:p w14:paraId="4BDE1B2E" w14:textId="1C8A9423" w:rsidR="00266693" w:rsidRDefault="00B53477" w:rsidP="00B53477">
      <w:pPr>
        <w:pStyle w:val="Heading2"/>
      </w:pPr>
      <w:bookmarkStart w:id="52" w:name="_Toc84511253"/>
      <w:r>
        <w:t>Response Plan Templates</w:t>
      </w:r>
      <w:bookmarkEnd w:id="52"/>
    </w:p>
    <w:p w14:paraId="0B61CE2C" w14:textId="77D78035" w:rsidR="00A23B27" w:rsidRDefault="00727ED4" w:rsidP="00A23B27">
      <w:pPr>
        <w:rPr>
          <w:rFonts w:asciiTheme="majorHAnsi" w:hAnsiTheme="majorHAnsi" w:cstheme="majorHAnsi"/>
        </w:rPr>
      </w:pPr>
      <w:r>
        <w:rPr>
          <w:rFonts w:asciiTheme="majorHAnsi" w:hAnsiTheme="majorHAnsi" w:cstheme="majorHAnsi"/>
        </w:rPr>
        <w:t>[In development]</w:t>
      </w:r>
    </w:p>
    <w:p w14:paraId="49AB7B4D" w14:textId="52A62638" w:rsidR="006C4D7A" w:rsidRDefault="006C4D7A" w:rsidP="00A23B27">
      <w:pPr>
        <w:rPr>
          <w:rFonts w:asciiTheme="majorHAnsi" w:hAnsiTheme="majorHAnsi" w:cstheme="majorHAnsi"/>
        </w:rPr>
      </w:pPr>
    </w:p>
    <w:commentRangeStart w:id="53"/>
    <w:p w14:paraId="4B1505BD" w14:textId="61DE46D5" w:rsidR="006C4D7A" w:rsidRDefault="006C4D7A" w:rsidP="00A23B27">
      <w:pPr>
        <w:rPr>
          <w:rFonts w:asciiTheme="majorHAnsi" w:hAnsiTheme="majorHAnsi" w:cstheme="majorHAnsi"/>
        </w:rPr>
      </w:pPr>
      <w:r>
        <w:rPr>
          <w:rFonts w:asciiTheme="majorHAnsi" w:hAnsiTheme="majorHAnsi" w:cstheme="majorHAnsi"/>
        </w:rPr>
        <w:fldChar w:fldCharType="begin"/>
      </w:r>
      <w:r>
        <w:rPr>
          <w:rFonts w:asciiTheme="majorHAnsi" w:hAnsiTheme="majorHAnsi" w:cstheme="majorHAnsi"/>
        </w:rPr>
        <w:instrText xml:space="preserve"> HYPERLINK "https://odh.ohio.gov/wps/portal/gov/odh/know-our-programs/violence-injury-prevention-program/media/communityresponseplantemplate" </w:instrText>
      </w:r>
      <w:r>
        <w:rPr>
          <w:rFonts w:asciiTheme="majorHAnsi" w:hAnsiTheme="majorHAnsi" w:cstheme="majorHAnsi"/>
        </w:rPr>
        <w:fldChar w:fldCharType="separate"/>
      </w:r>
      <w:r w:rsidRPr="006C4D7A">
        <w:rPr>
          <w:rStyle w:val="Hyperlink"/>
          <w:rFonts w:asciiTheme="majorHAnsi" w:hAnsiTheme="majorHAnsi" w:cstheme="majorHAnsi"/>
        </w:rPr>
        <w:t>Ohio Department of Health Community Response Plan Template</w:t>
      </w:r>
      <w:r>
        <w:rPr>
          <w:rFonts w:asciiTheme="majorHAnsi" w:hAnsiTheme="majorHAnsi" w:cstheme="majorHAnsi"/>
        </w:rPr>
        <w:fldChar w:fldCharType="end"/>
      </w:r>
      <w:commentRangeEnd w:id="53"/>
      <w:r>
        <w:rPr>
          <w:rStyle w:val="CommentReference"/>
        </w:rPr>
        <w:commentReference w:id="53"/>
      </w:r>
    </w:p>
    <w:p w14:paraId="61BD5699" w14:textId="246554D9" w:rsidR="00727ED4" w:rsidRDefault="006C4D7A" w:rsidP="00A23B27">
      <w:pPr>
        <w:rPr>
          <w:rFonts w:asciiTheme="majorHAnsi" w:hAnsiTheme="majorHAnsi" w:cstheme="majorHAnsi"/>
        </w:rPr>
      </w:pPr>
      <w:commentRangeStart w:id="54"/>
      <w:r>
        <w:rPr>
          <w:rFonts w:asciiTheme="majorHAnsi" w:hAnsiTheme="majorHAnsi" w:cstheme="majorHAnsi"/>
        </w:rPr>
        <w:t>ODMAP Overdose Spike Response Framework</w:t>
      </w:r>
      <w:commentRangeEnd w:id="54"/>
      <w:r>
        <w:rPr>
          <w:rStyle w:val="CommentReference"/>
        </w:rPr>
        <w:commentReference w:id="54"/>
      </w:r>
    </w:p>
    <w:p w14:paraId="5E74CDEB" w14:textId="7E0BA970" w:rsidR="006C4D7A" w:rsidRDefault="00DF42E9" w:rsidP="00A23B27">
      <w:pPr>
        <w:rPr>
          <w:rFonts w:asciiTheme="majorHAnsi" w:hAnsiTheme="majorHAnsi" w:cstheme="majorHAnsi"/>
        </w:rPr>
      </w:pPr>
      <w:commentRangeStart w:id="55"/>
      <w:r>
        <w:rPr>
          <w:rFonts w:asciiTheme="majorHAnsi" w:hAnsiTheme="majorHAnsi" w:cstheme="majorHAnsi"/>
        </w:rPr>
        <w:t>Indiana Overdose Response Toolkit</w:t>
      </w:r>
      <w:commentRangeEnd w:id="55"/>
      <w:r>
        <w:rPr>
          <w:rStyle w:val="CommentReference"/>
        </w:rPr>
        <w:commentReference w:id="55"/>
      </w:r>
    </w:p>
    <w:p w14:paraId="20703516" w14:textId="21F26637" w:rsidR="00DF42E9" w:rsidRDefault="004A1AB0" w:rsidP="00A23B27">
      <w:pPr>
        <w:rPr>
          <w:rFonts w:asciiTheme="majorHAnsi" w:hAnsiTheme="majorHAnsi" w:cstheme="majorHAnsi"/>
        </w:rPr>
      </w:pPr>
      <w:hyperlink r:id="rId107" w:history="1">
        <w:r w:rsidR="007E66B1" w:rsidRPr="007E66B1">
          <w:rPr>
            <w:rStyle w:val="Hyperlink"/>
            <w:rFonts w:asciiTheme="majorHAnsi" w:hAnsiTheme="majorHAnsi" w:cstheme="majorHAnsi"/>
          </w:rPr>
          <w:t>North Carolina Opioid Action Plan</w:t>
        </w:r>
      </w:hyperlink>
    </w:p>
    <w:p w14:paraId="1C0ED500" w14:textId="77777777" w:rsidR="007E66B1" w:rsidRDefault="007E66B1" w:rsidP="00A23B27">
      <w:pPr>
        <w:rPr>
          <w:rFonts w:asciiTheme="majorHAnsi" w:hAnsiTheme="majorHAnsi" w:cstheme="majorHAnsi"/>
        </w:rPr>
      </w:pPr>
    </w:p>
    <w:p w14:paraId="2E3DE0E9" w14:textId="77777777" w:rsidR="006C4D7A" w:rsidRPr="006C4D7A" w:rsidRDefault="004A1AB0" w:rsidP="006C4D7A">
      <w:pPr>
        <w:rPr>
          <w:rFonts w:asciiTheme="majorHAnsi" w:hAnsiTheme="majorHAnsi" w:cstheme="majorHAnsi"/>
        </w:rPr>
      </w:pPr>
      <w:hyperlink r:id="rId108" w:tgtFrame="_blank" w:history="1">
        <w:r w:rsidR="006C4D7A" w:rsidRPr="006C4D7A">
          <w:rPr>
            <w:rStyle w:val="Hyperlink"/>
            <w:rFonts w:asciiTheme="majorHAnsi" w:hAnsiTheme="majorHAnsi" w:cstheme="majorHAnsi"/>
          </w:rPr>
          <w:t>NACCHO’s Opioid Overdose Epidemic Toolkit for Local Health Departments</w:t>
        </w:r>
      </w:hyperlink>
    </w:p>
    <w:p w14:paraId="16EA1AF8" w14:textId="77777777" w:rsidR="006C4D7A" w:rsidRPr="006C4D7A" w:rsidRDefault="004A1AB0" w:rsidP="006C4D7A">
      <w:pPr>
        <w:rPr>
          <w:rFonts w:asciiTheme="majorHAnsi" w:hAnsiTheme="majorHAnsi" w:cstheme="majorHAnsi"/>
        </w:rPr>
      </w:pPr>
      <w:hyperlink r:id="rId109" w:tgtFrame="_blank" w:history="1">
        <w:r w:rsidR="006C4D7A" w:rsidRPr="006C4D7A">
          <w:rPr>
            <w:rStyle w:val="Hyperlink"/>
            <w:rFonts w:asciiTheme="majorHAnsi" w:hAnsiTheme="majorHAnsi" w:cstheme="majorHAnsi"/>
          </w:rPr>
          <w:t>NACCHO’s Environmental Scan of Local Health Department Approaches to Opioid Use Prevention and Response</w:t>
        </w:r>
      </w:hyperlink>
    </w:p>
    <w:p w14:paraId="2E196B25" w14:textId="77777777" w:rsidR="006C4D7A" w:rsidRPr="006C4D7A" w:rsidRDefault="004A1AB0" w:rsidP="006C4D7A">
      <w:pPr>
        <w:rPr>
          <w:rFonts w:asciiTheme="majorHAnsi" w:hAnsiTheme="majorHAnsi" w:cstheme="majorHAnsi"/>
        </w:rPr>
      </w:pPr>
      <w:hyperlink r:id="rId110" w:tgtFrame="_blank" w:history="1">
        <w:r w:rsidR="006C4D7A" w:rsidRPr="006C4D7A">
          <w:rPr>
            <w:rStyle w:val="Hyperlink"/>
            <w:rFonts w:asciiTheme="majorHAnsi" w:hAnsiTheme="majorHAnsi" w:cstheme="majorHAnsi"/>
          </w:rPr>
          <w:t>ASTHO’s Responding to an Overdose Spike guide</w:t>
        </w:r>
      </w:hyperlink>
      <w:r w:rsidR="006C4D7A" w:rsidRPr="006C4D7A">
        <w:rPr>
          <w:rFonts w:asciiTheme="majorHAnsi" w:hAnsiTheme="majorHAnsi" w:cstheme="majorHAnsi"/>
        </w:rPr>
        <w:t> </w:t>
      </w:r>
    </w:p>
    <w:p w14:paraId="2030361F" w14:textId="77777777" w:rsidR="006C4D7A" w:rsidRPr="006C4D7A" w:rsidRDefault="004A1AB0" w:rsidP="006C4D7A">
      <w:pPr>
        <w:rPr>
          <w:rFonts w:asciiTheme="majorHAnsi" w:hAnsiTheme="majorHAnsi" w:cstheme="majorHAnsi"/>
        </w:rPr>
      </w:pPr>
      <w:hyperlink r:id="rId111" w:tgtFrame="_blank" w:history="1">
        <w:r w:rsidR="006C4D7A" w:rsidRPr="006C4D7A">
          <w:rPr>
            <w:rStyle w:val="Hyperlink"/>
            <w:rFonts w:asciiTheme="majorHAnsi" w:hAnsiTheme="majorHAnsi" w:cstheme="majorHAnsi"/>
          </w:rPr>
          <w:t>JUNE 2021: NACCHO's Overdose Spike Response Framework for Communities and Local Health Departments</w:t>
        </w:r>
      </w:hyperlink>
      <w:r w:rsidR="006C4D7A" w:rsidRPr="006C4D7A">
        <w:rPr>
          <w:rFonts w:asciiTheme="majorHAnsi" w:hAnsiTheme="majorHAnsi" w:cstheme="majorHAnsi"/>
        </w:rPr>
        <w:t> </w:t>
      </w:r>
    </w:p>
    <w:p w14:paraId="521F9A42" w14:textId="77777777" w:rsidR="006C4D7A" w:rsidRDefault="006C4D7A" w:rsidP="00A23B27">
      <w:pPr>
        <w:rPr>
          <w:rFonts w:asciiTheme="majorHAnsi" w:hAnsiTheme="majorHAnsi" w:cstheme="majorHAnsi"/>
        </w:rPr>
      </w:pPr>
    </w:p>
    <w:p w14:paraId="774E2C15" w14:textId="5049BE1F" w:rsidR="00727ED4" w:rsidRDefault="0001389E" w:rsidP="00727ED4">
      <w:pPr>
        <w:pStyle w:val="Heading2"/>
      </w:pPr>
      <w:bookmarkStart w:id="56" w:name="_Toc84511254"/>
      <w:r>
        <w:t>Investigation Examples</w:t>
      </w:r>
      <w:bookmarkEnd w:id="56"/>
    </w:p>
    <w:p w14:paraId="380F882C" w14:textId="0AD2E9E1" w:rsidR="0001389E" w:rsidRDefault="0001389E" w:rsidP="0001389E">
      <w:pPr>
        <w:rPr>
          <w:rFonts w:asciiTheme="majorHAnsi" w:hAnsiTheme="majorHAnsi" w:cstheme="majorHAnsi"/>
        </w:rPr>
      </w:pPr>
      <w:r>
        <w:rPr>
          <w:rFonts w:asciiTheme="majorHAnsi" w:hAnsiTheme="majorHAnsi" w:cstheme="majorHAnsi"/>
        </w:rPr>
        <w:t>[In development]</w:t>
      </w:r>
    </w:p>
    <w:p w14:paraId="5863007A" w14:textId="69163ACF" w:rsidR="0001389E" w:rsidRDefault="0001389E" w:rsidP="0001389E">
      <w:pPr>
        <w:rPr>
          <w:rFonts w:asciiTheme="majorHAnsi" w:hAnsiTheme="majorHAnsi" w:cstheme="majorHAnsi"/>
        </w:rPr>
      </w:pPr>
    </w:p>
    <w:p w14:paraId="14DB0605" w14:textId="1D5286B5" w:rsidR="0001389E" w:rsidRDefault="0001389E" w:rsidP="0001389E">
      <w:pPr>
        <w:pStyle w:val="Heading2"/>
      </w:pPr>
      <w:bookmarkStart w:id="57" w:name="_Toc84511255"/>
      <w:r>
        <w:t>Data Visualizations</w:t>
      </w:r>
      <w:bookmarkEnd w:id="57"/>
    </w:p>
    <w:p w14:paraId="37320318" w14:textId="633F6E8F" w:rsidR="003B183C" w:rsidRDefault="00ED29FE" w:rsidP="0001389E">
      <w:pPr>
        <w:rPr>
          <w:rFonts w:asciiTheme="majorHAnsi" w:hAnsiTheme="majorHAnsi" w:cstheme="majorHAnsi"/>
        </w:rPr>
      </w:pPr>
      <w:commentRangeStart w:id="58"/>
      <w:r>
        <w:rPr>
          <w:rFonts w:asciiTheme="majorHAnsi" w:hAnsiTheme="majorHAnsi" w:cstheme="majorHAnsi"/>
        </w:rPr>
        <w:t>[In development]</w:t>
      </w:r>
      <w:commentRangeEnd w:id="58"/>
      <w:r w:rsidR="008941E4">
        <w:rPr>
          <w:rStyle w:val="CommentReference"/>
        </w:rPr>
        <w:commentReference w:id="58"/>
      </w:r>
    </w:p>
    <w:p w14:paraId="5A0CCBF2" w14:textId="77777777" w:rsidR="00ED29FE" w:rsidRDefault="00ED29FE" w:rsidP="0001389E">
      <w:pPr>
        <w:rPr>
          <w:rFonts w:asciiTheme="majorHAnsi" w:hAnsiTheme="majorHAnsi" w:cstheme="majorHAnsi"/>
        </w:rPr>
      </w:pPr>
    </w:p>
    <w:p w14:paraId="5D2A6B29" w14:textId="1A9B9ABE" w:rsidR="003B183C" w:rsidRDefault="003B183C" w:rsidP="003B183C">
      <w:pPr>
        <w:pStyle w:val="Heading3"/>
      </w:pPr>
      <w:bookmarkStart w:id="59" w:name="_Toc84511256"/>
      <w:r>
        <w:t>Jurisdiction Overdose Dashboard Examples</w:t>
      </w:r>
      <w:bookmarkEnd w:id="59"/>
    </w:p>
    <w:p w14:paraId="634B5C1A" w14:textId="37304539" w:rsidR="00ED29FE" w:rsidRDefault="00ED29FE" w:rsidP="003B183C">
      <w:pPr>
        <w:rPr>
          <w:rFonts w:asciiTheme="majorHAnsi" w:hAnsiTheme="majorHAnsi" w:cstheme="majorHAnsi"/>
        </w:rPr>
      </w:pPr>
      <w:commentRangeStart w:id="60"/>
      <w:r>
        <w:rPr>
          <w:rFonts w:asciiTheme="majorHAnsi" w:hAnsiTheme="majorHAnsi" w:cstheme="majorHAnsi"/>
        </w:rPr>
        <w:t>CDC List of Jurisdiction Dashboards</w:t>
      </w:r>
      <w:commentRangeEnd w:id="60"/>
      <w:r w:rsidR="006C4D7A">
        <w:rPr>
          <w:rStyle w:val="CommentReference"/>
        </w:rPr>
        <w:commentReference w:id="60"/>
      </w:r>
    </w:p>
    <w:p w14:paraId="2A5658EB" w14:textId="794232AC" w:rsidR="00ED29FE" w:rsidRDefault="004A1AB0" w:rsidP="003B183C">
      <w:pPr>
        <w:rPr>
          <w:rFonts w:asciiTheme="majorHAnsi" w:hAnsiTheme="majorHAnsi" w:cstheme="majorHAnsi"/>
        </w:rPr>
      </w:pPr>
      <w:hyperlink r:id="rId112" w:history="1">
        <w:r w:rsidR="00ED29FE" w:rsidRPr="00ED29FE">
          <w:rPr>
            <w:rStyle w:val="Hyperlink"/>
            <w:rFonts w:asciiTheme="majorHAnsi" w:hAnsiTheme="majorHAnsi" w:cstheme="majorHAnsi"/>
          </w:rPr>
          <w:t>UNC Opioid Dashboards and Data</w:t>
        </w:r>
      </w:hyperlink>
    </w:p>
    <w:p w14:paraId="7B9EDE8D" w14:textId="30E3333E" w:rsidR="007E66B1" w:rsidRDefault="007E66B1" w:rsidP="003B183C">
      <w:pPr>
        <w:rPr>
          <w:rFonts w:asciiTheme="majorHAnsi" w:hAnsiTheme="majorHAnsi" w:cstheme="majorHAnsi"/>
        </w:rPr>
      </w:pPr>
    </w:p>
    <w:p w14:paraId="1731ADFD" w14:textId="67EC7BEE" w:rsidR="008F316F" w:rsidRDefault="008F316F" w:rsidP="003B183C">
      <w:pPr>
        <w:rPr>
          <w:rFonts w:asciiTheme="majorHAnsi" w:hAnsiTheme="majorHAnsi" w:cstheme="majorHAnsi"/>
        </w:rPr>
      </w:pPr>
    </w:p>
    <w:p w14:paraId="765B3C10" w14:textId="08ED2A32" w:rsidR="008F316F" w:rsidRDefault="008F316F" w:rsidP="003B183C">
      <w:pPr>
        <w:rPr>
          <w:rFonts w:asciiTheme="majorHAnsi" w:hAnsiTheme="majorHAnsi" w:cstheme="majorHAnsi"/>
        </w:rPr>
      </w:pPr>
    </w:p>
    <w:p w14:paraId="0AE26A28" w14:textId="5D193014" w:rsidR="003B183C" w:rsidRPr="003B183C" w:rsidRDefault="003B183C" w:rsidP="003B183C">
      <w:pPr>
        <w:rPr>
          <w:rFonts w:asciiTheme="majorHAnsi" w:hAnsiTheme="majorHAnsi" w:cstheme="majorHAnsi"/>
        </w:rPr>
      </w:pPr>
      <w:commentRangeStart w:id="61"/>
      <w:r w:rsidRPr="003B183C">
        <w:rPr>
          <w:rFonts w:asciiTheme="majorHAnsi" w:hAnsiTheme="majorHAnsi" w:cstheme="majorHAnsi"/>
        </w:rPr>
        <w:t>Nevada: </w:t>
      </w:r>
      <w:hyperlink r:id="rId113" w:history="1">
        <w:r w:rsidRPr="003B183C">
          <w:rPr>
            <w:rStyle w:val="Hyperlink"/>
            <w:rFonts w:asciiTheme="majorHAnsi" w:hAnsiTheme="majorHAnsi" w:cstheme="majorHAnsi"/>
          </w:rPr>
          <w:t>https://opioid.snhd.org/</w:t>
        </w:r>
      </w:hyperlink>
    </w:p>
    <w:p w14:paraId="2B0F42FF" w14:textId="77777777" w:rsidR="003B183C" w:rsidRPr="003B183C" w:rsidRDefault="003B183C" w:rsidP="003B183C">
      <w:pPr>
        <w:rPr>
          <w:rFonts w:asciiTheme="majorHAnsi" w:hAnsiTheme="majorHAnsi" w:cstheme="majorHAnsi"/>
        </w:rPr>
      </w:pPr>
      <w:r w:rsidRPr="003B183C">
        <w:rPr>
          <w:rFonts w:asciiTheme="majorHAnsi" w:hAnsiTheme="majorHAnsi" w:cstheme="majorHAnsi"/>
        </w:rPr>
        <w:t>California: </w:t>
      </w:r>
      <w:hyperlink r:id="rId114" w:history="1">
        <w:r w:rsidRPr="003B183C">
          <w:rPr>
            <w:rStyle w:val="Hyperlink"/>
            <w:rFonts w:asciiTheme="majorHAnsi" w:hAnsiTheme="majorHAnsi" w:cstheme="majorHAnsi"/>
          </w:rPr>
          <w:t>https://skylab.cdph.ca.gov/ODdash/</w:t>
        </w:r>
      </w:hyperlink>
    </w:p>
    <w:p w14:paraId="0389E88A" w14:textId="77777777" w:rsidR="003B183C" w:rsidRPr="003B183C" w:rsidRDefault="003B183C" w:rsidP="003B183C">
      <w:pPr>
        <w:rPr>
          <w:rFonts w:asciiTheme="majorHAnsi" w:hAnsiTheme="majorHAnsi" w:cstheme="majorHAnsi"/>
        </w:rPr>
      </w:pPr>
      <w:r w:rsidRPr="003B183C">
        <w:rPr>
          <w:rFonts w:asciiTheme="majorHAnsi" w:hAnsiTheme="majorHAnsi" w:cstheme="majorHAnsi"/>
        </w:rPr>
        <w:t>New Jersey: </w:t>
      </w:r>
      <w:hyperlink r:id="rId115" w:history="1">
        <w:r w:rsidRPr="003B183C">
          <w:rPr>
            <w:rStyle w:val="Hyperlink"/>
            <w:rFonts w:asciiTheme="majorHAnsi" w:hAnsiTheme="majorHAnsi" w:cstheme="majorHAnsi"/>
          </w:rPr>
          <w:t>https://www.state.nj.us/health/populationhealth/opioid/</w:t>
        </w:r>
      </w:hyperlink>
    </w:p>
    <w:p w14:paraId="5CAA9693" w14:textId="77777777" w:rsidR="003B183C" w:rsidRPr="003B183C" w:rsidRDefault="003B183C" w:rsidP="003B183C">
      <w:pPr>
        <w:rPr>
          <w:rFonts w:asciiTheme="majorHAnsi" w:hAnsiTheme="majorHAnsi" w:cstheme="majorHAnsi"/>
        </w:rPr>
      </w:pPr>
      <w:r w:rsidRPr="003B183C">
        <w:rPr>
          <w:rFonts w:asciiTheme="majorHAnsi" w:hAnsiTheme="majorHAnsi" w:cstheme="majorHAnsi"/>
        </w:rPr>
        <w:t>Washington: </w:t>
      </w:r>
      <w:hyperlink r:id="rId116" w:history="1">
        <w:r w:rsidRPr="003B183C">
          <w:rPr>
            <w:rStyle w:val="Hyperlink"/>
            <w:rFonts w:asciiTheme="majorHAnsi" w:hAnsiTheme="majorHAnsi" w:cstheme="majorHAnsi"/>
          </w:rPr>
          <w:t>https://www.doh.wa.gov/DataandStatisticalReports/HealthDataVisualization/OpioidDashboards</w:t>
        </w:r>
      </w:hyperlink>
    </w:p>
    <w:p w14:paraId="175F7832" w14:textId="77777777" w:rsidR="003B183C" w:rsidRPr="003B183C" w:rsidRDefault="003B183C" w:rsidP="003B183C">
      <w:pPr>
        <w:rPr>
          <w:rFonts w:asciiTheme="majorHAnsi" w:hAnsiTheme="majorHAnsi" w:cstheme="majorHAnsi"/>
        </w:rPr>
      </w:pPr>
      <w:r w:rsidRPr="003B183C">
        <w:rPr>
          <w:rFonts w:asciiTheme="majorHAnsi" w:hAnsiTheme="majorHAnsi" w:cstheme="majorHAnsi"/>
        </w:rPr>
        <w:t>Illinois: </w:t>
      </w:r>
      <w:hyperlink r:id="rId117" w:history="1">
        <w:r w:rsidRPr="003B183C">
          <w:rPr>
            <w:rStyle w:val="Hyperlink"/>
            <w:rFonts w:asciiTheme="majorHAnsi" w:hAnsiTheme="majorHAnsi" w:cstheme="majorHAnsi"/>
          </w:rPr>
          <w:t>https://idph.illinois.gov/OpioidDataDashboard/</w:t>
        </w:r>
      </w:hyperlink>
    </w:p>
    <w:p w14:paraId="03FB974E" w14:textId="68C6E52B" w:rsidR="003B183C" w:rsidRPr="003B183C" w:rsidRDefault="003B183C" w:rsidP="003B183C">
      <w:pPr>
        <w:rPr>
          <w:rFonts w:asciiTheme="majorHAnsi" w:hAnsiTheme="majorHAnsi" w:cstheme="majorHAnsi"/>
        </w:rPr>
      </w:pPr>
      <w:r w:rsidRPr="003B183C">
        <w:rPr>
          <w:rFonts w:asciiTheme="majorHAnsi" w:hAnsiTheme="majorHAnsi" w:cstheme="majorHAnsi"/>
        </w:rPr>
        <w:lastRenderedPageBreak/>
        <w:t>New York State: </w:t>
      </w:r>
      <w:hyperlink r:id="rId118" w:history="1">
        <w:r w:rsidRPr="003B183C">
          <w:rPr>
            <w:rStyle w:val="Hyperlink"/>
            <w:rFonts w:asciiTheme="majorHAnsi" w:hAnsiTheme="majorHAnsi" w:cstheme="majorHAnsi"/>
          </w:rPr>
          <w:t>https://webbi1.health.ny.gov/SASStoredProcess/guest?_program=/EBI/PHIG/apps/opioid_dashboard/op_dashboard&amp;p=sh</w:t>
        </w:r>
      </w:hyperlink>
      <w:commentRangeEnd w:id="61"/>
      <w:r w:rsidR="008941E4">
        <w:rPr>
          <w:rStyle w:val="CommentReference"/>
        </w:rPr>
        <w:commentReference w:id="61"/>
      </w:r>
    </w:p>
    <w:p w14:paraId="7E5EBEB5" w14:textId="13C7109B" w:rsidR="0001389E" w:rsidRDefault="0001389E" w:rsidP="0001389E">
      <w:pPr>
        <w:rPr>
          <w:rFonts w:asciiTheme="majorHAnsi" w:hAnsiTheme="majorHAnsi" w:cstheme="majorHAnsi"/>
        </w:rPr>
      </w:pPr>
    </w:p>
    <w:p w14:paraId="56D4BEAF" w14:textId="48EB8003" w:rsidR="0001389E" w:rsidRDefault="0001389E" w:rsidP="0001389E">
      <w:pPr>
        <w:pStyle w:val="Heading2"/>
      </w:pPr>
      <w:bookmarkStart w:id="62" w:name="_Toc84511257"/>
      <w:r>
        <w:t>Cross Jurisdiction Data Sharing/Investigation</w:t>
      </w:r>
      <w:bookmarkEnd w:id="62"/>
    </w:p>
    <w:p w14:paraId="0D9ADB78" w14:textId="12BD44CA" w:rsidR="0001389E" w:rsidRDefault="0001389E" w:rsidP="0001389E">
      <w:pPr>
        <w:rPr>
          <w:rFonts w:asciiTheme="majorHAnsi" w:hAnsiTheme="majorHAnsi" w:cstheme="majorHAnsi"/>
        </w:rPr>
      </w:pPr>
      <w:r>
        <w:rPr>
          <w:rFonts w:asciiTheme="majorHAnsi" w:hAnsiTheme="majorHAnsi" w:cstheme="majorHAnsi"/>
        </w:rPr>
        <w:t>[In development]</w:t>
      </w:r>
    </w:p>
    <w:p w14:paraId="0204B88D" w14:textId="0A28B16C" w:rsidR="0001389E" w:rsidRDefault="0001389E" w:rsidP="0001389E">
      <w:pPr>
        <w:rPr>
          <w:rFonts w:asciiTheme="majorHAnsi" w:hAnsiTheme="majorHAnsi" w:cstheme="majorHAnsi"/>
        </w:rPr>
      </w:pPr>
    </w:p>
    <w:p w14:paraId="562B388E" w14:textId="3F58328E" w:rsidR="0001389E" w:rsidRDefault="0001389E" w:rsidP="0001389E">
      <w:pPr>
        <w:pStyle w:val="Heading1"/>
      </w:pPr>
      <w:bookmarkStart w:id="63" w:name="_Toc84511258"/>
      <w:r>
        <w:t>Communication and Coordination</w:t>
      </w:r>
      <w:bookmarkEnd w:id="63"/>
    </w:p>
    <w:p w14:paraId="33382793" w14:textId="45994859" w:rsidR="00534016" w:rsidRPr="00534016" w:rsidRDefault="00534016" w:rsidP="00534016">
      <w:pPr>
        <w:pStyle w:val="Heading2"/>
      </w:pPr>
      <w:bookmarkStart w:id="64" w:name="_Toc84511259"/>
      <w:r w:rsidRPr="00534016">
        <w:t xml:space="preserve">Stakeholder </w:t>
      </w:r>
      <w:r>
        <w:t>A</w:t>
      </w:r>
      <w:r w:rsidRPr="00534016">
        <w:t>nalysis/</w:t>
      </w:r>
      <w:r>
        <w:t>P</w:t>
      </w:r>
      <w:r w:rsidRPr="00534016">
        <w:t xml:space="preserve">artner </w:t>
      </w:r>
      <w:r>
        <w:t>I</w:t>
      </w:r>
      <w:r w:rsidRPr="00534016">
        <w:t>dentification</w:t>
      </w:r>
      <w:bookmarkEnd w:id="64"/>
    </w:p>
    <w:p w14:paraId="0C52F3E5"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Identifying stakeholders is a key element to the successful execution of an overdose response plan. Because health departments can benefit from the supplemental surveillance provided by their community and agency stakeholders, the more established the connections, the better the information will be. Additionally, when trying to initially create a response plan in the community, you may have a list of desired stakeholders but be unable to establish the necessary connections with everyone. Building trust between partners may take time, and it may be a process to develop a fully integrated community level overdose response plan.</w:t>
      </w:r>
    </w:p>
    <w:p w14:paraId="37CECDFA" w14:textId="77777777" w:rsidR="00534016" w:rsidRDefault="00534016" w:rsidP="00534016">
      <w:pPr>
        <w:rPr>
          <w:rFonts w:asciiTheme="majorHAnsi" w:hAnsiTheme="majorHAnsi" w:cstheme="majorHAnsi"/>
          <w:u w:val="single"/>
        </w:rPr>
      </w:pPr>
    </w:p>
    <w:p w14:paraId="65634239" w14:textId="40DEA0E2" w:rsidR="00534016" w:rsidRPr="00534016" w:rsidRDefault="00534016" w:rsidP="00534016">
      <w:pPr>
        <w:pStyle w:val="Heading3"/>
      </w:pPr>
      <w:bookmarkStart w:id="65" w:name="_Toc84511260"/>
      <w:r w:rsidRPr="00534016">
        <w:t>Role of health department</w:t>
      </w:r>
      <w:bookmarkEnd w:id="65"/>
      <w:r w:rsidRPr="00534016">
        <w:t xml:space="preserve"> </w:t>
      </w:r>
    </w:p>
    <w:p w14:paraId="2BF08117"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The health department (state, regional, local) will need to reexamine their role in overdose response, as it is not the same as in emergency response. In emergency response, the health department is the </w:t>
      </w:r>
      <w:r w:rsidRPr="00534016">
        <w:rPr>
          <w:rFonts w:asciiTheme="majorHAnsi" w:hAnsiTheme="majorHAnsi" w:cstheme="majorHAnsi"/>
          <w:b/>
          <w:bCs/>
        </w:rPr>
        <w:t xml:space="preserve">first source </w:t>
      </w:r>
      <w:r w:rsidRPr="00534016">
        <w:rPr>
          <w:rFonts w:asciiTheme="majorHAnsi" w:hAnsiTheme="majorHAnsi" w:cstheme="majorHAnsi"/>
        </w:rPr>
        <w:t xml:space="preserve">of the pertinent information and activates a pre-arranged response. In overdose response, the health department’s role is to </w:t>
      </w:r>
      <w:r w:rsidRPr="00534016">
        <w:rPr>
          <w:rFonts w:asciiTheme="majorHAnsi" w:hAnsiTheme="majorHAnsi" w:cstheme="majorHAnsi"/>
          <w:b/>
          <w:bCs/>
        </w:rPr>
        <w:t xml:space="preserve">validate and confirm other sources of information, </w:t>
      </w:r>
      <w:r w:rsidRPr="00534016">
        <w:rPr>
          <w:rFonts w:asciiTheme="majorHAnsi" w:hAnsiTheme="majorHAnsi" w:cstheme="majorHAnsi"/>
        </w:rPr>
        <w:t>and the health department response may be delayed by hours or days compared to other front-line workers. This is why it is important to have a functional network of stakeholders in the community providing information. If we compare the overdose to the analogy of a spiderweb, when the overdose hits the web (our networked community of stakeholders), we can respond like a spider because no matter where it hits, we are all connected and communicating.</w:t>
      </w:r>
    </w:p>
    <w:p w14:paraId="60E1A301" w14:textId="77777777" w:rsidR="00534016" w:rsidRDefault="00534016" w:rsidP="00534016">
      <w:pPr>
        <w:rPr>
          <w:rFonts w:asciiTheme="majorHAnsi" w:hAnsiTheme="majorHAnsi" w:cstheme="majorHAnsi"/>
          <w:u w:val="single"/>
        </w:rPr>
      </w:pPr>
    </w:p>
    <w:p w14:paraId="449516E9" w14:textId="247969EE" w:rsidR="00534016" w:rsidRPr="00534016" w:rsidRDefault="00534016" w:rsidP="00534016">
      <w:pPr>
        <w:pStyle w:val="Heading3"/>
      </w:pPr>
      <w:bookmarkStart w:id="66" w:name="_Toc84511261"/>
      <w:r w:rsidRPr="00534016">
        <w:t>Identifying internal, external agency, and community stakeholders</w:t>
      </w:r>
      <w:bookmarkEnd w:id="66"/>
    </w:p>
    <w:p w14:paraId="269CD465"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Internal stakeholders will include those who have named responsibilities in the plan (i.e., epidemiologists who are validating data), those who have accountability for the plan or its communication to the public, and anyone else within the internal agency with a “need to know.” Remember, this could include your state ORS public health analyst who has a relationship with the public health entity.</w:t>
      </w:r>
    </w:p>
    <w:p w14:paraId="23589484" w14:textId="77777777" w:rsidR="00534016" w:rsidRDefault="00534016" w:rsidP="00534016">
      <w:pPr>
        <w:rPr>
          <w:rFonts w:asciiTheme="majorHAnsi" w:hAnsiTheme="majorHAnsi" w:cstheme="majorHAnsi"/>
        </w:rPr>
      </w:pPr>
    </w:p>
    <w:p w14:paraId="698CE1CF" w14:textId="4B374B82" w:rsidR="00534016" w:rsidRPr="00534016" w:rsidRDefault="00534016" w:rsidP="00534016">
      <w:pPr>
        <w:rPr>
          <w:rFonts w:asciiTheme="majorHAnsi" w:hAnsiTheme="majorHAnsi" w:cstheme="majorHAnsi"/>
        </w:rPr>
      </w:pPr>
      <w:r w:rsidRPr="00534016">
        <w:rPr>
          <w:rFonts w:asciiTheme="majorHAnsi" w:hAnsiTheme="majorHAnsi" w:cstheme="majorHAnsi"/>
        </w:rPr>
        <w:t>External agency stakeholders will vary depending on whether you are a local, regional, or state health department. You will need to either report upstream or share downstream to impacted partners. It may also be a good practice to involve public safety and law enforcement in reciprocal information sharing at this level as opposed to considering them as community stakeholders. NETI has published several studies showing how drug seizure data and drug overdose data overlap at the same time points (</w:t>
      </w:r>
      <w:proofErr w:type="spellStart"/>
      <w:r w:rsidRPr="00534016">
        <w:rPr>
          <w:rFonts w:asciiTheme="majorHAnsi" w:hAnsiTheme="majorHAnsi" w:cstheme="majorHAnsi"/>
        </w:rPr>
        <w:t>Zibbell</w:t>
      </w:r>
      <w:proofErr w:type="spellEnd"/>
      <w:r w:rsidRPr="00534016">
        <w:rPr>
          <w:rFonts w:asciiTheme="majorHAnsi" w:hAnsiTheme="majorHAnsi" w:cstheme="majorHAnsi"/>
        </w:rPr>
        <w:t xml:space="preserve">, et al.). Other external agency </w:t>
      </w:r>
      <w:r w:rsidRPr="00534016">
        <w:rPr>
          <w:rFonts w:asciiTheme="majorHAnsi" w:hAnsiTheme="majorHAnsi" w:cstheme="majorHAnsi"/>
        </w:rPr>
        <w:lastRenderedPageBreak/>
        <w:t>stakeholders can include your emergency medical services, healthcare and emergency departments, behavioral health providers, harm reduction services, syringe service providers and prevention organizations.</w:t>
      </w:r>
    </w:p>
    <w:p w14:paraId="5F06D690" w14:textId="77777777" w:rsidR="00534016" w:rsidRDefault="00534016" w:rsidP="00534016">
      <w:pPr>
        <w:rPr>
          <w:rFonts w:asciiTheme="majorHAnsi" w:hAnsiTheme="majorHAnsi" w:cstheme="majorHAnsi"/>
        </w:rPr>
      </w:pPr>
    </w:p>
    <w:p w14:paraId="5CBFA81A" w14:textId="18466113"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Community stakeholders can be as broad or as narrow as you have relationships, capacity, or local conditions to develop and maintain. Cultural awareness and competency are applicable at this level - inclusion of faith based, LBGTQ+, other languages, and Black, Hispanic, and Native American or other special populations when developing your communication network. Applying an equity lens to your work at this juncture can be important to the overall successful implementation of the plan you have created. </w:t>
      </w:r>
    </w:p>
    <w:p w14:paraId="699D13CA" w14:textId="77777777" w:rsidR="00534016" w:rsidRDefault="00534016" w:rsidP="00534016">
      <w:pPr>
        <w:rPr>
          <w:rFonts w:asciiTheme="majorHAnsi" w:hAnsiTheme="majorHAnsi" w:cstheme="majorHAnsi"/>
          <w:u w:val="single"/>
        </w:rPr>
      </w:pPr>
    </w:p>
    <w:p w14:paraId="3FA0C87C" w14:textId="12A0809F" w:rsidR="00534016" w:rsidRPr="00534016" w:rsidRDefault="00534016" w:rsidP="00534016">
      <w:pPr>
        <w:pStyle w:val="Heading3"/>
      </w:pPr>
      <w:bookmarkStart w:id="67" w:name="_Toc84511262"/>
      <w:r w:rsidRPr="00534016">
        <w:t>Role of stakeholders and partners in overdose monitoring and outbreak response plans (identifying actionable steps)</w:t>
      </w:r>
      <w:bookmarkEnd w:id="67"/>
    </w:p>
    <w:p w14:paraId="16380B20"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As well as identifying stakeholders, it is important to identify actionable steps that may be taken in your community or state during an overdose response. These actionable steps can be as simple as reminding everyone about stigma and how to destigmatize their use of language and images when discussing the event. It can include local or state hotline numbers, access to naloxone or naloxone training, reminding the public of the signs and symptoms of overdose or Good Samaritan Laws. You should work with your stakeholders to identify all their actionable items, as well as actionable items for the media and the public so you can easily refer to this document when it is needed.</w:t>
      </w:r>
    </w:p>
    <w:p w14:paraId="7318CED4" w14:textId="77777777" w:rsidR="00534016" w:rsidRDefault="00534016" w:rsidP="00534016">
      <w:pPr>
        <w:rPr>
          <w:rFonts w:asciiTheme="majorHAnsi" w:hAnsiTheme="majorHAnsi" w:cstheme="majorHAnsi"/>
          <w:b/>
          <w:bCs/>
          <w:u w:val="single"/>
        </w:rPr>
      </w:pPr>
    </w:p>
    <w:p w14:paraId="7F0F8870" w14:textId="00C49E0F" w:rsidR="00534016" w:rsidRPr="00534016" w:rsidRDefault="00534016" w:rsidP="00534016">
      <w:pPr>
        <w:pStyle w:val="Heading2"/>
      </w:pPr>
      <w:bookmarkStart w:id="68" w:name="_Toc84511263"/>
      <w:r w:rsidRPr="00534016">
        <w:t xml:space="preserve">Communicating with </w:t>
      </w:r>
      <w:r>
        <w:t>P</w:t>
      </w:r>
      <w:r w:rsidRPr="00534016">
        <w:t>artners</w:t>
      </w:r>
      <w:bookmarkEnd w:id="68"/>
      <w:r w:rsidRPr="00534016">
        <w:t xml:space="preserve"> </w:t>
      </w:r>
    </w:p>
    <w:p w14:paraId="11F22B46" w14:textId="77777777" w:rsidR="00534016" w:rsidRPr="00534016" w:rsidRDefault="00534016" w:rsidP="00534016">
      <w:pPr>
        <w:pStyle w:val="Heading3"/>
      </w:pPr>
      <w:bookmarkStart w:id="69" w:name="_Toc84511264"/>
      <w:r w:rsidRPr="00534016">
        <w:t>Developing a communication plan/example</w:t>
      </w:r>
      <w:bookmarkEnd w:id="69"/>
    </w:p>
    <w:p w14:paraId="1272D634"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Developing a communication plan is based on the process map created for your response plan and identifying all communication intersects. This will help you identify your audience for any communication you create. It’s also important to identify the key information which needs to be shared. For example, in the case of internal alerts, you do not need to share information on harm reduction resources in the community or signs and symptoms of overdose, because your target audience is already familiar with this information or knows the channels to access additional information. </w:t>
      </w:r>
    </w:p>
    <w:p w14:paraId="039B8D4F" w14:textId="77777777" w:rsidR="00534016" w:rsidRDefault="00534016" w:rsidP="00534016">
      <w:pPr>
        <w:rPr>
          <w:rFonts w:asciiTheme="majorHAnsi" w:hAnsiTheme="majorHAnsi" w:cstheme="majorHAnsi"/>
        </w:rPr>
      </w:pPr>
    </w:p>
    <w:p w14:paraId="5A903E17" w14:textId="3273128E" w:rsidR="00534016" w:rsidRPr="00534016" w:rsidRDefault="00534016" w:rsidP="00534016">
      <w:pPr>
        <w:rPr>
          <w:rFonts w:asciiTheme="majorHAnsi" w:hAnsiTheme="majorHAnsi" w:cstheme="majorHAnsi"/>
        </w:rPr>
      </w:pPr>
      <w:r w:rsidRPr="00534016">
        <w:rPr>
          <w:rFonts w:asciiTheme="majorHAnsi" w:hAnsiTheme="majorHAnsi" w:cstheme="majorHAnsi"/>
        </w:rPr>
        <w:t>One way of engaging external and community stakeholders is to hold focus groups. Ask them about their internal communication channels, any existing protocols for overdose or emergency response that they use and explain the goals and objectives of your overdose monitoring and response plan. Use their feedback and responses to strengthen the structure of your communication plan. Another way to develop, test, and engage your stakeholders in the communication plan is to plan and execute a tabletop exercise with explanation of your overdose monitoring and response plan activities and structure, practice scenarios, and discussions among participants.</w:t>
      </w:r>
    </w:p>
    <w:p w14:paraId="755E5668" w14:textId="77777777" w:rsidR="00534016" w:rsidRDefault="00534016" w:rsidP="00534016">
      <w:pPr>
        <w:rPr>
          <w:rFonts w:asciiTheme="majorHAnsi" w:hAnsiTheme="majorHAnsi" w:cstheme="majorHAnsi"/>
          <w:u w:val="single"/>
        </w:rPr>
      </w:pPr>
    </w:p>
    <w:p w14:paraId="6AAAD0D8" w14:textId="27F1F6E4" w:rsidR="00534016" w:rsidRPr="00534016" w:rsidRDefault="00534016" w:rsidP="00534016">
      <w:pPr>
        <w:pStyle w:val="Heading3"/>
        <w:rPr>
          <w:bCs/>
          <w:iCs/>
        </w:rPr>
      </w:pPr>
      <w:bookmarkStart w:id="70" w:name="_Toc84511265"/>
      <w:r w:rsidRPr="00534016">
        <w:lastRenderedPageBreak/>
        <w:t xml:space="preserve">Methods of </w:t>
      </w:r>
      <w:r>
        <w:t>c</w:t>
      </w:r>
      <w:r w:rsidRPr="00534016">
        <w:t>ommunication</w:t>
      </w:r>
      <w:bookmarkEnd w:id="70"/>
      <w:r w:rsidRPr="00534016">
        <w:t xml:space="preserve"> </w:t>
      </w:r>
    </w:p>
    <w:p w14:paraId="361ADC2A" w14:textId="77777777"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There are many ways to communicate overdose outbreaks and spike alert information with stakeholders including email, text message notification, dashboards, social media, and existing emergency response systems. Each method has benefits and drawbacks, and the method chosen should be based on the audience, as well as the time sensitivity of the message.</w:t>
      </w:r>
    </w:p>
    <w:p w14:paraId="3F7D0E1A" w14:textId="77777777"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Email is a convenient way to send a message to a large number of recipients at the time of your choosing. The content can be controlled by the sender and created for the audience. Disadvantages include recipients not opening the email in a timely fashion, turnover of stakeholders in critical roles resulting in returned emails, and email lists which need to be continually reviewed and updated.</w:t>
      </w:r>
    </w:p>
    <w:p w14:paraId="7CB64AF5" w14:textId="77777777" w:rsidR="00534016" w:rsidRDefault="00534016" w:rsidP="00534016">
      <w:pPr>
        <w:rPr>
          <w:rFonts w:asciiTheme="majorHAnsi" w:hAnsiTheme="majorHAnsi" w:cstheme="majorHAnsi"/>
          <w:bCs/>
          <w:iCs/>
        </w:rPr>
      </w:pPr>
    </w:p>
    <w:p w14:paraId="3B92C2ED" w14:textId="0899509D"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Text notifications which require stakeholders to opt into your messaging are becoming increasingly popular, especially for focused or public notifications. For these notifications to have wide reaching effectiveness, a good deal of front-end effort is needed to grow the “opt in” population who are receiving the notifications. Another potential problem is the messages need to be short and due to smishing and other concerns, links to additional information are not a good addition to these text messages.</w:t>
      </w:r>
    </w:p>
    <w:p w14:paraId="125B4014" w14:textId="77777777" w:rsidR="00534016" w:rsidRDefault="00534016" w:rsidP="00534016">
      <w:pPr>
        <w:rPr>
          <w:rFonts w:asciiTheme="majorHAnsi" w:hAnsiTheme="majorHAnsi" w:cstheme="majorHAnsi"/>
          <w:bCs/>
          <w:iCs/>
        </w:rPr>
      </w:pPr>
    </w:p>
    <w:p w14:paraId="084CE2E1" w14:textId="7866947C"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 xml:space="preserve">Dashboards are useful ways to communicate consistently with stakeholders on the measures of interest. Stakeholders can access the dashboard as needed, and dashboards can be created to update automatically with the most important metrics from a variety of data sources at regular intervals. </w:t>
      </w:r>
    </w:p>
    <w:p w14:paraId="4AC9C4BB" w14:textId="77777777" w:rsidR="00534016" w:rsidRDefault="00534016" w:rsidP="00534016">
      <w:pPr>
        <w:rPr>
          <w:rFonts w:asciiTheme="majorHAnsi" w:hAnsiTheme="majorHAnsi" w:cstheme="majorHAnsi"/>
          <w:bCs/>
          <w:iCs/>
        </w:rPr>
      </w:pPr>
    </w:p>
    <w:p w14:paraId="08A890FB" w14:textId="51B5E973"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 xml:space="preserve">Social media is another tool used to communicate messages with stakeholders. There are many platforms, and different generations have preference for different ones including Facebook, Instagram, </w:t>
      </w:r>
      <w:proofErr w:type="spellStart"/>
      <w:r w:rsidRPr="00534016">
        <w:rPr>
          <w:rFonts w:asciiTheme="majorHAnsi" w:hAnsiTheme="majorHAnsi" w:cstheme="majorHAnsi"/>
          <w:bCs/>
          <w:iCs/>
        </w:rPr>
        <w:t>TikTok</w:t>
      </w:r>
      <w:proofErr w:type="spellEnd"/>
      <w:r w:rsidRPr="00534016">
        <w:rPr>
          <w:rFonts w:asciiTheme="majorHAnsi" w:hAnsiTheme="majorHAnsi" w:cstheme="majorHAnsi"/>
          <w:bCs/>
          <w:iCs/>
        </w:rPr>
        <w:t>, and Twitter. These platforms may be more helpful when sharing public messages, notifications, or actionable steps.</w:t>
      </w:r>
    </w:p>
    <w:p w14:paraId="45CEAC59" w14:textId="77777777"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 xml:space="preserve">QR codes (Quick Response code) are matrix bar codes which can be scanned from smart phones and used to link to URL (uniform resource locator) or website addresses where messages have been posted. QR codes can be useful when hyperlinks can’t be used or typing in the URL takes too long. </w:t>
      </w:r>
    </w:p>
    <w:p w14:paraId="7602902A" w14:textId="77777777" w:rsidR="00534016" w:rsidRDefault="00534016" w:rsidP="00534016">
      <w:pPr>
        <w:rPr>
          <w:rFonts w:asciiTheme="majorHAnsi" w:hAnsiTheme="majorHAnsi" w:cstheme="majorHAnsi"/>
          <w:bCs/>
          <w:iCs/>
          <w:u w:val="single"/>
        </w:rPr>
      </w:pPr>
    </w:p>
    <w:p w14:paraId="24B6B0E5" w14:textId="398D1F9D" w:rsidR="00534016" w:rsidRPr="00534016" w:rsidRDefault="00534016" w:rsidP="00534016">
      <w:pPr>
        <w:pStyle w:val="Heading3"/>
      </w:pPr>
      <w:bookmarkStart w:id="71" w:name="_Toc84511266"/>
      <w:r w:rsidRPr="00534016">
        <w:t>Multilingual communication</w:t>
      </w:r>
      <w:bookmarkEnd w:id="71"/>
    </w:p>
    <w:p w14:paraId="0FACFD83" w14:textId="77777777"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 xml:space="preserve">States and local communities should be aware of the need to create focused and public messaging in languages additional to English to create a cohesive message across languages in their area of responsibility. Start by identifying specific languages and dialects spoken in your area. Use a professional interpreter to ensure message consistency. Translate verbal and written messages into multiple languages. Avoid acronyms as much as possible, as they may not translate or may have different meanings in different languages.  </w:t>
      </w:r>
    </w:p>
    <w:p w14:paraId="4AACCE94" w14:textId="77777777" w:rsidR="00534016" w:rsidRDefault="00534016" w:rsidP="00534016">
      <w:pPr>
        <w:rPr>
          <w:rFonts w:asciiTheme="majorHAnsi" w:hAnsiTheme="majorHAnsi" w:cstheme="majorHAnsi"/>
          <w:bCs/>
          <w:iCs/>
          <w:u w:val="single"/>
        </w:rPr>
      </w:pPr>
    </w:p>
    <w:p w14:paraId="7A864687" w14:textId="5B619C0F" w:rsidR="00534016" w:rsidRPr="00534016" w:rsidRDefault="00534016" w:rsidP="00534016">
      <w:pPr>
        <w:pStyle w:val="Heading3"/>
      </w:pPr>
      <w:bookmarkStart w:id="72" w:name="_Toc84511267"/>
      <w:r w:rsidRPr="00534016">
        <w:t>Communication Content</w:t>
      </w:r>
      <w:bookmarkEnd w:id="72"/>
    </w:p>
    <w:p w14:paraId="0C4CB53D" w14:textId="77777777"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 xml:space="preserve">Developing the content of communications may be best accomplished through a stakeholder workgroup. Using collaborative input from the recipients of the intended messages can help </w:t>
      </w:r>
      <w:r w:rsidRPr="00534016">
        <w:rPr>
          <w:rFonts w:asciiTheme="majorHAnsi" w:hAnsiTheme="majorHAnsi" w:cstheme="majorHAnsi"/>
          <w:bCs/>
          <w:iCs/>
        </w:rPr>
        <w:lastRenderedPageBreak/>
        <w:t>accomplish the goals of sharing these communications. Some of the suggested best practices for content inclusion are listed for each type of stakeholder.</w:t>
      </w:r>
    </w:p>
    <w:p w14:paraId="1374606C" w14:textId="77777777" w:rsidR="00534016" w:rsidRDefault="00534016" w:rsidP="00534016">
      <w:pPr>
        <w:rPr>
          <w:rFonts w:asciiTheme="majorHAnsi" w:hAnsiTheme="majorHAnsi" w:cstheme="majorHAnsi"/>
          <w:bCs/>
          <w:i/>
        </w:rPr>
      </w:pPr>
    </w:p>
    <w:p w14:paraId="75D192F0" w14:textId="627DE984" w:rsidR="00534016" w:rsidRPr="00534016" w:rsidRDefault="00534016" w:rsidP="00534016">
      <w:pPr>
        <w:pStyle w:val="Heading4"/>
      </w:pPr>
      <w:r w:rsidRPr="00534016">
        <w:t>Internal Stakeholders</w:t>
      </w:r>
    </w:p>
    <w:tbl>
      <w:tblPr>
        <w:tblStyle w:val="TableGrid"/>
        <w:tblW w:w="990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6"/>
        <w:gridCol w:w="3117"/>
        <w:gridCol w:w="3487"/>
      </w:tblGrid>
      <w:tr w:rsidR="00534016" w:rsidRPr="00534016" w14:paraId="37886483" w14:textId="77777777" w:rsidTr="00BC7F60">
        <w:tc>
          <w:tcPr>
            <w:tcW w:w="3296" w:type="dxa"/>
          </w:tcPr>
          <w:p w14:paraId="03FF00B8"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Date</w:t>
            </w:r>
          </w:p>
        </w:tc>
        <w:tc>
          <w:tcPr>
            <w:tcW w:w="3117" w:type="dxa"/>
          </w:tcPr>
          <w:p w14:paraId="68CB4C50"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Description of Message</w:t>
            </w:r>
          </w:p>
        </w:tc>
        <w:tc>
          <w:tcPr>
            <w:tcW w:w="3487" w:type="dxa"/>
          </w:tcPr>
          <w:p w14:paraId="5A3B7F1D"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Description of Alert</w:t>
            </w:r>
          </w:p>
        </w:tc>
      </w:tr>
      <w:tr w:rsidR="00534016" w:rsidRPr="00534016" w14:paraId="67E5929C" w14:textId="77777777" w:rsidTr="00BC7F60">
        <w:tc>
          <w:tcPr>
            <w:tcW w:w="3296" w:type="dxa"/>
          </w:tcPr>
          <w:p w14:paraId="0684BB6D"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Date/Time of Event</w:t>
            </w:r>
          </w:p>
        </w:tc>
        <w:tc>
          <w:tcPr>
            <w:tcW w:w="3117" w:type="dxa"/>
          </w:tcPr>
          <w:p w14:paraId="2D17032A"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Indication</w:t>
            </w:r>
          </w:p>
        </w:tc>
        <w:tc>
          <w:tcPr>
            <w:tcW w:w="3487" w:type="dxa"/>
          </w:tcPr>
          <w:p w14:paraId="66E12F6F"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Analysis Method &amp; Results</w:t>
            </w:r>
          </w:p>
        </w:tc>
      </w:tr>
      <w:tr w:rsidR="00534016" w:rsidRPr="00534016" w14:paraId="6A81A8D4" w14:textId="77777777" w:rsidTr="00BC7F60">
        <w:tc>
          <w:tcPr>
            <w:tcW w:w="3296" w:type="dxa"/>
          </w:tcPr>
          <w:p w14:paraId="6D3649FA"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Data related to event</w:t>
            </w:r>
          </w:p>
        </w:tc>
        <w:tc>
          <w:tcPr>
            <w:tcW w:w="3117" w:type="dxa"/>
          </w:tcPr>
          <w:p w14:paraId="56C0FDD2"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Who to contact</w:t>
            </w:r>
          </w:p>
        </w:tc>
        <w:tc>
          <w:tcPr>
            <w:tcW w:w="3487" w:type="dxa"/>
          </w:tcPr>
          <w:p w14:paraId="44D640D3"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Additional information</w:t>
            </w:r>
          </w:p>
        </w:tc>
      </w:tr>
    </w:tbl>
    <w:p w14:paraId="0B36C67A" w14:textId="77777777" w:rsidR="00534016" w:rsidRPr="00534016" w:rsidRDefault="00534016" w:rsidP="00534016">
      <w:pPr>
        <w:rPr>
          <w:rFonts w:asciiTheme="majorHAnsi" w:hAnsiTheme="majorHAnsi" w:cstheme="majorHAnsi"/>
          <w:bCs/>
          <w:i/>
        </w:rPr>
      </w:pPr>
      <w:r w:rsidRPr="00534016">
        <w:rPr>
          <w:rFonts w:asciiTheme="majorHAnsi" w:hAnsiTheme="majorHAnsi" w:cstheme="majorHAnsi"/>
          <w:bCs/>
          <w:iCs/>
        </w:rPr>
        <w:tab/>
      </w:r>
      <w:r w:rsidRPr="00534016">
        <w:rPr>
          <w:rFonts w:asciiTheme="majorHAnsi" w:hAnsiTheme="majorHAnsi" w:cstheme="majorHAnsi"/>
          <w:bCs/>
          <w:i/>
        </w:rPr>
        <w:tab/>
      </w:r>
    </w:p>
    <w:p w14:paraId="0EEA77DF" w14:textId="77777777" w:rsidR="00534016" w:rsidRDefault="00534016" w:rsidP="00534016">
      <w:pPr>
        <w:rPr>
          <w:rFonts w:asciiTheme="majorHAnsi" w:hAnsiTheme="majorHAnsi" w:cstheme="majorHAnsi"/>
          <w:bCs/>
          <w:i/>
        </w:rPr>
      </w:pPr>
    </w:p>
    <w:p w14:paraId="4F68FAA8" w14:textId="72A3BF30" w:rsidR="00534016" w:rsidRPr="00534016" w:rsidRDefault="00534016" w:rsidP="00534016">
      <w:pPr>
        <w:pStyle w:val="Heading4"/>
      </w:pPr>
      <w:r w:rsidRPr="00534016">
        <w:t>External Stakeholders</w:t>
      </w:r>
    </w:p>
    <w:tbl>
      <w:tblPr>
        <w:tblStyle w:val="TableGrid"/>
        <w:tblW w:w="99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060"/>
        <w:gridCol w:w="3510"/>
      </w:tblGrid>
      <w:tr w:rsidR="00534016" w:rsidRPr="00534016" w14:paraId="3DE98C58" w14:textId="77777777" w:rsidTr="00BC7F60">
        <w:trPr>
          <w:jc w:val="center"/>
        </w:trPr>
        <w:tc>
          <w:tcPr>
            <w:tcW w:w="3330" w:type="dxa"/>
          </w:tcPr>
          <w:p w14:paraId="0964CBB0" w14:textId="77777777" w:rsidR="00534016" w:rsidRPr="00534016" w:rsidRDefault="00534016" w:rsidP="00534016">
            <w:pPr>
              <w:numPr>
                <w:ilvl w:val="0"/>
                <w:numId w:val="17"/>
              </w:numPr>
              <w:rPr>
                <w:rFonts w:asciiTheme="majorHAnsi" w:hAnsiTheme="majorHAnsi" w:cstheme="majorHAnsi"/>
                <w:bCs/>
                <w:iCs/>
              </w:rPr>
            </w:pPr>
            <w:r w:rsidRPr="00534016">
              <w:rPr>
                <w:rFonts w:asciiTheme="majorHAnsi" w:hAnsiTheme="majorHAnsi" w:cstheme="majorHAnsi"/>
                <w:bCs/>
                <w:iCs/>
              </w:rPr>
              <w:t>Same content as Internal, plus</w:t>
            </w:r>
          </w:p>
        </w:tc>
        <w:tc>
          <w:tcPr>
            <w:tcW w:w="3060" w:type="dxa"/>
          </w:tcPr>
          <w:p w14:paraId="7AE6CB71" w14:textId="77777777" w:rsidR="00534016" w:rsidRPr="00534016" w:rsidRDefault="00534016" w:rsidP="00534016">
            <w:pPr>
              <w:numPr>
                <w:ilvl w:val="0"/>
                <w:numId w:val="17"/>
              </w:numPr>
              <w:rPr>
                <w:rFonts w:asciiTheme="majorHAnsi" w:hAnsiTheme="majorHAnsi" w:cstheme="majorHAnsi"/>
                <w:bCs/>
                <w:iCs/>
              </w:rPr>
            </w:pPr>
            <w:r w:rsidRPr="00534016">
              <w:rPr>
                <w:rFonts w:asciiTheme="majorHAnsi" w:hAnsiTheme="majorHAnsi" w:cstheme="majorHAnsi"/>
                <w:bCs/>
                <w:iCs/>
              </w:rPr>
              <w:t>Naloxone information</w:t>
            </w:r>
          </w:p>
        </w:tc>
        <w:tc>
          <w:tcPr>
            <w:tcW w:w="3510" w:type="dxa"/>
          </w:tcPr>
          <w:p w14:paraId="0317AA36" w14:textId="77777777" w:rsidR="00534016" w:rsidRPr="00534016" w:rsidRDefault="00534016" w:rsidP="00534016">
            <w:pPr>
              <w:numPr>
                <w:ilvl w:val="0"/>
                <w:numId w:val="17"/>
              </w:numPr>
              <w:rPr>
                <w:rFonts w:asciiTheme="majorHAnsi" w:hAnsiTheme="majorHAnsi" w:cstheme="majorHAnsi"/>
                <w:bCs/>
                <w:iCs/>
              </w:rPr>
            </w:pPr>
            <w:r w:rsidRPr="00534016">
              <w:rPr>
                <w:rFonts w:asciiTheme="majorHAnsi" w:hAnsiTheme="majorHAnsi" w:cstheme="majorHAnsi"/>
                <w:bCs/>
                <w:iCs/>
              </w:rPr>
              <w:t>Harm reduction information</w:t>
            </w:r>
          </w:p>
        </w:tc>
      </w:tr>
      <w:tr w:rsidR="00534016" w:rsidRPr="00534016" w14:paraId="0EEDBA0A" w14:textId="77777777" w:rsidTr="00BC7F60">
        <w:trPr>
          <w:jc w:val="center"/>
        </w:trPr>
        <w:tc>
          <w:tcPr>
            <w:tcW w:w="3330" w:type="dxa"/>
          </w:tcPr>
          <w:p w14:paraId="43B9E4B0" w14:textId="77777777" w:rsidR="00534016" w:rsidRPr="00534016" w:rsidRDefault="00534016" w:rsidP="00534016">
            <w:pPr>
              <w:numPr>
                <w:ilvl w:val="0"/>
                <w:numId w:val="17"/>
              </w:numPr>
              <w:rPr>
                <w:rFonts w:asciiTheme="majorHAnsi" w:hAnsiTheme="majorHAnsi" w:cstheme="majorHAnsi"/>
                <w:bCs/>
                <w:iCs/>
              </w:rPr>
            </w:pPr>
            <w:r w:rsidRPr="00534016">
              <w:rPr>
                <w:rFonts w:asciiTheme="majorHAnsi" w:hAnsiTheme="majorHAnsi" w:cstheme="majorHAnsi"/>
                <w:bCs/>
                <w:iCs/>
              </w:rPr>
              <w:t>Signs &amp; Symptoms of Opioid overdose</w:t>
            </w:r>
          </w:p>
        </w:tc>
        <w:tc>
          <w:tcPr>
            <w:tcW w:w="3060" w:type="dxa"/>
          </w:tcPr>
          <w:p w14:paraId="4D8700D0" w14:textId="77777777" w:rsidR="00534016" w:rsidRPr="00534016" w:rsidRDefault="00534016" w:rsidP="00534016">
            <w:pPr>
              <w:numPr>
                <w:ilvl w:val="0"/>
                <w:numId w:val="17"/>
              </w:numPr>
              <w:rPr>
                <w:rFonts w:asciiTheme="majorHAnsi" w:hAnsiTheme="majorHAnsi" w:cstheme="majorHAnsi"/>
                <w:bCs/>
                <w:iCs/>
              </w:rPr>
            </w:pPr>
            <w:r w:rsidRPr="00534016">
              <w:rPr>
                <w:rFonts w:asciiTheme="majorHAnsi" w:hAnsiTheme="majorHAnsi" w:cstheme="majorHAnsi"/>
                <w:bCs/>
                <w:iCs/>
              </w:rPr>
              <w:t>Hotline numbers for your state</w:t>
            </w:r>
          </w:p>
        </w:tc>
        <w:tc>
          <w:tcPr>
            <w:tcW w:w="3510" w:type="dxa"/>
          </w:tcPr>
          <w:p w14:paraId="4F371356" w14:textId="77777777" w:rsidR="00534016" w:rsidRPr="00534016" w:rsidRDefault="00534016" w:rsidP="00534016">
            <w:pPr>
              <w:numPr>
                <w:ilvl w:val="0"/>
                <w:numId w:val="17"/>
              </w:numPr>
              <w:rPr>
                <w:rFonts w:asciiTheme="majorHAnsi" w:hAnsiTheme="majorHAnsi" w:cstheme="majorHAnsi"/>
                <w:bCs/>
                <w:iCs/>
              </w:rPr>
            </w:pPr>
            <w:r w:rsidRPr="00534016">
              <w:rPr>
                <w:rFonts w:asciiTheme="majorHAnsi" w:hAnsiTheme="majorHAnsi" w:cstheme="majorHAnsi"/>
                <w:bCs/>
                <w:iCs/>
              </w:rPr>
              <w:t>Good Samaritan information</w:t>
            </w:r>
          </w:p>
        </w:tc>
      </w:tr>
    </w:tbl>
    <w:p w14:paraId="5106C568" w14:textId="77777777" w:rsidR="00534016" w:rsidRPr="00534016" w:rsidRDefault="00534016" w:rsidP="00534016">
      <w:pPr>
        <w:rPr>
          <w:rFonts w:asciiTheme="majorHAnsi" w:hAnsiTheme="majorHAnsi" w:cstheme="majorHAnsi"/>
          <w:bCs/>
          <w:iCs/>
        </w:rPr>
      </w:pPr>
    </w:p>
    <w:p w14:paraId="0BD01454" w14:textId="77777777" w:rsidR="00534016" w:rsidRPr="00534016" w:rsidRDefault="00534016" w:rsidP="00136F18">
      <w:pPr>
        <w:pStyle w:val="Heading2"/>
      </w:pPr>
      <w:bookmarkStart w:id="73" w:name="_Toc84511268"/>
      <w:r w:rsidRPr="00534016">
        <w:t>Communicating with the public</w:t>
      </w:r>
      <w:bookmarkEnd w:id="73"/>
    </w:p>
    <w:p w14:paraId="48A8A36C"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Work with your Communications Department to create specific messages for each of the communication methods you decide to use. While you will have the specialty knowledge on content for these communications, they will be best prepared to assist you with public release of the information according to the rules of your organization and laws of your state.</w:t>
      </w:r>
    </w:p>
    <w:p w14:paraId="2E1E9288" w14:textId="77777777" w:rsidR="00136F18" w:rsidRDefault="00136F18" w:rsidP="00534016">
      <w:pPr>
        <w:rPr>
          <w:rFonts w:asciiTheme="majorHAnsi" w:hAnsiTheme="majorHAnsi" w:cstheme="majorHAnsi"/>
          <w:b/>
          <w:bCs/>
          <w:u w:val="single"/>
        </w:rPr>
      </w:pPr>
    </w:p>
    <w:p w14:paraId="089235F6" w14:textId="31F8BAAF" w:rsidR="00534016" w:rsidRPr="00534016" w:rsidRDefault="00534016" w:rsidP="00136F18">
      <w:pPr>
        <w:pStyle w:val="Heading2"/>
      </w:pPr>
      <w:bookmarkStart w:id="74" w:name="_Toc84511269"/>
      <w:r w:rsidRPr="00534016">
        <w:t>After action communication</w:t>
      </w:r>
      <w:bookmarkEnd w:id="74"/>
    </w:p>
    <w:p w14:paraId="6C2CDC08" w14:textId="77777777" w:rsidR="00534016" w:rsidRPr="00534016" w:rsidRDefault="00534016" w:rsidP="00136F18">
      <w:pPr>
        <w:pStyle w:val="Heading3"/>
      </w:pPr>
      <w:bookmarkStart w:id="75" w:name="_Toc84511270"/>
      <w:r w:rsidRPr="00534016">
        <w:t>After action review</w:t>
      </w:r>
      <w:bookmarkEnd w:id="75"/>
    </w:p>
    <w:p w14:paraId="10020B8E"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The after-action review and report </w:t>
      </w:r>
      <w:proofErr w:type="gramStart"/>
      <w:r w:rsidRPr="00534016">
        <w:rPr>
          <w:rFonts w:asciiTheme="majorHAnsi" w:hAnsiTheme="majorHAnsi" w:cstheme="majorHAnsi"/>
        </w:rPr>
        <w:t>is</w:t>
      </w:r>
      <w:proofErr w:type="gramEnd"/>
      <w:r w:rsidRPr="00534016">
        <w:rPr>
          <w:rFonts w:asciiTheme="majorHAnsi" w:hAnsiTheme="majorHAnsi" w:cstheme="majorHAnsi"/>
        </w:rPr>
        <w:t xml:space="preserve"> a simple tool to provide immediate feedback to public health teams as they implement their overdose monitoring and response plan. The goal is to create a respectful environment where people can admit mistakes and improve future performance. The focus must remain on the action (improving performance), not the person. Depending on the incident, it may be beneficial to utilize a moderator who was not there. He or she may be able to ask difficult questions without offending the participants.</w:t>
      </w:r>
    </w:p>
    <w:p w14:paraId="398208C0"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w:t>
      </w:r>
      <w:hyperlink r:id="rId119" w:history="1">
        <w:r w:rsidRPr="00534016">
          <w:rPr>
            <w:rStyle w:val="Hyperlink"/>
            <w:rFonts w:asciiTheme="majorHAnsi" w:hAnsiTheme="majorHAnsi" w:cstheme="majorHAnsi"/>
          </w:rPr>
          <w:t>The after-action review: An effective assessment tool for police (police1.com)</w:t>
        </w:r>
      </w:hyperlink>
      <w:r w:rsidRPr="00534016">
        <w:rPr>
          <w:rFonts w:asciiTheme="majorHAnsi" w:hAnsiTheme="majorHAnsi" w:cstheme="majorHAnsi"/>
        </w:rPr>
        <w:t>)</w:t>
      </w:r>
    </w:p>
    <w:p w14:paraId="1AC972A8" w14:textId="77777777" w:rsidR="00136F18" w:rsidRDefault="00136F18" w:rsidP="00534016">
      <w:pPr>
        <w:rPr>
          <w:rFonts w:asciiTheme="majorHAnsi" w:hAnsiTheme="majorHAnsi" w:cstheme="majorHAnsi"/>
          <w:u w:val="single"/>
        </w:rPr>
      </w:pPr>
    </w:p>
    <w:p w14:paraId="4C967023" w14:textId="65E845C5" w:rsidR="00534016" w:rsidRPr="00534016" w:rsidRDefault="00534016" w:rsidP="00136F18">
      <w:pPr>
        <w:pStyle w:val="Heading3"/>
      </w:pPr>
      <w:bookmarkStart w:id="76" w:name="_Toc84511271"/>
      <w:r w:rsidRPr="00534016">
        <w:t>Critical Incident Stress Debriefing (CISD)</w:t>
      </w:r>
      <w:bookmarkEnd w:id="76"/>
    </w:p>
    <w:p w14:paraId="4258C602"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There is always a possibility of an event or incident initiating trauma for some or all of your team.  Critical Incident Stress Debriefing is a specific, small group, supportive crisis intervention process. The CISD process does not constitute any form of psychotherapy and should not be used as a replacement for psychotherapy. It is simply a supportive, crisis-focused discussion of a traumatic event (which is frequently called a “critical incident”). The Critical Incident Stress Debriefing was developed exclusively for small, homogeneous groups who have encountered a powerful traumatic event. It aims at reduction of distress and a restoration of group cohesion and unit performance.</w:t>
      </w:r>
    </w:p>
    <w:p w14:paraId="67D2FF3F" w14:textId="77777777" w:rsidR="00136F18" w:rsidRDefault="00136F18" w:rsidP="00534016">
      <w:pPr>
        <w:rPr>
          <w:rFonts w:asciiTheme="majorHAnsi" w:hAnsiTheme="majorHAnsi" w:cstheme="majorHAnsi"/>
        </w:rPr>
      </w:pPr>
    </w:p>
    <w:p w14:paraId="62B105A7" w14:textId="3D405393" w:rsidR="00534016" w:rsidRPr="00534016" w:rsidRDefault="00534016" w:rsidP="00534016">
      <w:pPr>
        <w:rPr>
          <w:rFonts w:asciiTheme="majorHAnsi" w:hAnsiTheme="majorHAnsi" w:cstheme="majorHAnsi"/>
        </w:rPr>
      </w:pPr>
      <w:r w:rsidRPr="00534016">
        <w:rPr>
          <w:rFonts w:asciiTheme="majorHAnsi" w:hAnsiTheme="majorHAnsi" w:cstheme="majorHAnsi"/>
        </w:rPr>
        <w:lastRenderedPageBreak/>
        <w:t>When possible, utilize professionals external to the organizations involved to facilitate all debriefing sessions to avoid staff feeling that they are being asked to attend an information gathering session. Also, it is important to promote honesty, without staff fear of retaliation, to gather recommendations. Ideally, these meetings would be held in person as it creates more safety and a sense of comradery. Group size should be no more than 15 and there should be at least an hour of allotted time for each group. For those working at home, or uncomfortable in an in-person meeting, a virtual session should be offered separate to the in-person meetings.</w:t>
      </w:r>
    </w:p>
    <w:p w14:paraId="52DC28AC" w14:textId="77777777" w:rsidR="00136F18" w:rsidRDefault="00136F18" w:rsidP="00534016">
      <w:pPr>
        <w:rPr>
          <w:rFonts w:asciiTheme="majorHAnsi" w:hAnsiTheme="majorHAnsi" w:cstheme="majorHAnsi"/>
          <w:i/>
          <w:iCs/>
        </w:rPr>
      </w:pPr>
    </w:p>
    <w:p w14:paraId="3C32CA16" w14:textId="249713B7" w:rsidR="00534016" w:rsidRPr="00534016" w:rsidRDefault="00534016" w:rsidP="00136F18">
      <w:pPr>
        <w:pStyle w:val="Heading4"/>
      </w:pPr>
      <w:r w:rsidRPr="00534016">
        <w:t>SAMPLE CISD</w:t>
      </w:r>
    </w:p>
    <w:p w14:paraId="037F6F7C"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Name of Event:</w:t>
      </w:r>
    </w:p>
    <w:p w14:paraId="4AE49215"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Date of Event:</w:t>
      </w:r>
    </w:p>
    <w:p w14:paraId="3DC505A6"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Date of Debriefing:</w:t>
      </w:r>
    </w:p>
    <w:p w14:paraId="4A7678DC"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Names of Debriefing Staff/Volunteers:</w:t>
      </w:r>
    </w:p>
    <w:p w14:paraId="3E077BAB"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Sample Questions:</w:t>
      </w:r>
    </w:p>
    <w:p w14:paraId="4020309A" w14:textId="77777777" w:rsidR="00534016" w:rsidRPr="00534016" w:rsidRDefault="00534016" w:rsidP="00534016">
      <w:pPr>
        <w:numPr>
          <w:ilvl w:val="0"/>
          <w:numId w:val="12"/>
        </w:numPr>
        <w:rPr>
          <w:rFonts w:asciiTheme="majorHAnsi" w:hAnsiTheme="majorHAnsi" w:cstheme="majorHAnsi"/>
        </w:rPr>
      </w:pPr>
      <w:r w:rsidRPr="00534016">
        <w:rPr>
          <w:rFonts w:asciiTheme="majorHAnsi" w:hAnsiTheme="majorHAnsi" w:cstheme="majorHAnsi"/>
        </w:rPr>
        <w:t>Standard Wellness Questions:</w:t>
      </w:r>
    </w:p>
    <w:p w14:paraId="2DF569D9"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What were your first thoughts about the event?</w:t>
      </w:r>
    </w:p>
    <w:p w14:paraId="3AEA84DF"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What was the worst part of the event to you personally?</w:t>
      </w:r>
    </w:p>
    <w:p w14:paraId="51F82D16"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 xml:space="preserve">What are the signs and symptoms of distress that you have experienced? What about now? </w:t>
      </w:r>
    </w:p>
    <w:p w14:paraId="38E6892C" w14:textId="77777777" w:rsidR="00534016" w:rsidRPr="00534016" w:rsidRDefault="00534016" w:rsidP="00534016">
      <w:pPr>
        <w:numPr>
          <w:ilvl w:val="0"/>
          <w:numId w:val="12"/>
        </w:numPr>
        <w:rPr>
          <w:rFonts w:asciiTheme="majorHAnsi" w:hAnsiTheme="majorHAnsi" w:cstheme="majorHAnsi"/>
        </w:rPr>
      </w:pPr>
      <w:r w:rsidRPr="00534016">
        <w:rPr>
          <w:rFonts w:asciiTheme="majorHAnsi" w:hAnsiTheme="majorHAnsi" w:cstheme="majorHAnsi"/>
        </w:rPr>
        <w:t>Individual/Team Questions:</w:t>
      </w:r>
    </w:p>
    <w:p w14:paraId="7F293133"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Define some of your most challenging moments. What made them so?</w:t>
      </w:r>
    </w:p>
    <w:p w14:paraId="6A517805"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Define some of your most powerful moments. What made them so?</w:t>
      </w:r>
    </w:p>
    <w:p w14:paraId="527659D1"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What is the most important thing that you learned personally? As a team?</w:t>
      </w:r>
    </w:p>
    <w:p w14:paraId="21608663"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What do you feel most got in the way of individual and collective progress?</w:t>
      </w:r>
    </w:p>
    <w:p w14:paraId="0F10472E"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How well did your team communicate? How well did your team communicate with other teams?</w:t>
      </w:r>
    </w:p>
    <w:p w14:paraId="7E876090"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What did your teammates do that helped you overcome obstacles?</w:t>
      </w:r>
    </w:p>
    <w:p w14:paraId="2A905EA3"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How did you help others?</w:t>
      </w:r>
    </w:p>
    <w:p w14:paraId="7F8B6376"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How will you use what you have learned moving forward?</w:t>
      </w:r>
    </w:p>
    <w:p w14:paraId="21739450"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 xml:space="preserve">What other supports could your team have benefited from? </w:t>
      </w:r>
    </w:p>
    <w:p w14:paraId="6A0D9102" w14:textId="77777777" w:rsidR="00534016" w:rsidRPr="00534016" w:rsidRDefault="00534016" w:rsidP="00534016">
      <w:pPr>
        <w:numPr>
          <w:ilvl w:val="0"/>
          <w:numId w:val="14"/>
        </w:numPr>
        <w:rPr>
          <w:rFonts w:asciiTheme="majorHAnsi" w:hAnsiTheme="majorHAnsi" w:cstheme="majorHAnsi"/>
          <w:bCs/>
        </w:rPr>
      </w:pPr>
      <w:r w:rsidRPr="00534016">
        <w:rPr>
          <w:rFonts w:asciiTheme="majorHAnsi" w:hAnsiTheme="majorHAnsi" w:cstheme="majorHAnsi"/>
          <w:bCs/>
        </w:rPr>
        <w:t>Guidance:</w:t>
      </w:r>
    </w:p>
    <w:p w14:paraId="2580F2AA" w14:textId="77777777" w:rsidR="00534016" w:rsidRPr="00534016" w:rsidRDefault="00534016" w:rsidP="00534016">
      <w:pPr>
        <w:numPr>
          <w:ilvl w:val="0"/>
          <w:numId w:val="13"/>
        </w:numPr>
        <w:rPr>
          <w:rFonts w:asciiTheme="majorHAnsi" w:hAnsiTheme="majorHAnsi" w:cstheme="majorHAnsi"/>
        </w:rPr>
      </w:pPr>
      <w:r w:rsidRPr="00534016">
        <w:rPr>
          <w:rFonts w:asciiTheme="majorHAnsi" w:hAnsiTheme="majorHAnsi" w:cstheme="majorHAnsi"/>
        </w:rPr>
        <w:t>Allow time for questions to be asked.</w:t>
      </w:r>
    </w:p>
    <w:p w14:paraId="5EEA1DAD" w14:textId="77777777" w:rsidR="00534016" w:rsidRPr="00534016" w:rsidRDefault="00534016" w:rsidP="00534016">
      <w:pPr>
        <w:numPr>
          <w:ilvl w:val="0"/>
          <w:numId w:val="13"/>
        </w:numPr>
        <w:rPr>
          <w:rFonts w:asciiTheme="majorHAnsi" w:hAnsiTheme="majorHAnsi" w:cstheme="majorHAnsi"/>
        </w:rPr>
      </w:pPr>
      <w:r w:rsidRPr="00534016">
        <w:rPr>
          <w:rFonts w:asciiTheme="majorHAnsi" w:hAnsiTheme="majorHAnsi" w:cstheme="majorHAnsi"/>
        </w:rPr>
        <w:t>Provide a supportive and neutral atmosphere.</w:t>
      </w:r>
    </w:p>
    <w:p w14:paraId="56815F58" w14:textId="77777777" w:rsidR="00534016" w:rsidRPr="00534016" w:rsidRDefault="00534016" w:rsidP="00534016">
      <w:pPr>
        <w:numPr>
          <w:ilvl w:val="0"/>
          <w:numId w:val="13"/>
        </w:numPr>
        <w:rPr>
          <w:rFonts w:asciiTheme="majorHAnsi" w:hAnsiTheme="majorHAnsi" w:cstheme="majorHAnsi"/>
        </w:rPr>
      </w:pPr>
      <w:r w:rsidRPr="00534016">
        <w:rPr>
          <w:rFonts w:asciiTheme="majorHAnsi" w:hAnsiTheme="majorHAnsi" w:cstheme="majorHAnsi"/>
        </w:rPr>
        <w:t xml:space="preserve">Provide a </w:t>
      </w:r>
      <w:proofErr w:type="gramStart"/>
      <w:r w:rsidRPr="00534016">
        <w:rPr>
          <w:rFonts w:asciiTheme="majorHAnsi" w:hAnsiTheme="majorHAnsi" w:cstheme="majorHAnsi"/>
        </w:rPr>
        <w:t>wellness resources</w:t>
      </w:r>
      <w:proofErr w:type="gramEnd"/>
      <w:r w:rsidRPr="00534016">
        <w:rPr>
          <w:rFonts w:asciiTheme="majorHAnsi" w:hAnsiTheme="majorHAnsi" w:cstheme="majorHAnsi"/>
        </w:rPr>
        <w:t xml:space="preserve"> verbally and hard copies to all that attend.</w:t>
      </w:r>
    </w:p>
    <w:p w14:paraId="3C33A995" w14:textId="77777777" w:rsidR="00534016" w:rsidRPr="00534016" w:rsidRDefault="00534016" w:rsidP="00534016">
      <w:pPr>
        <w:numPr>
          <w:ilvl w:val="0"/>
          <w:numId w:val="15"/>
        </w:numPr>
        <w:rPr>
          <w:rFonts w:asciiTheme="majorHAnsi" w:hAnsiTheme="majorHAnsi" w:cstheme="majorHAnsi"/>
          <w:b/>
        </w:rPr>
      </w:pPr>
      <w:r w:rsidRPr="00534016">
        <w:rPr>
          <w:rFonts w:asciiTheme="majorHAnsi" w:hAnsiTheme="majorHAnsi" w:cstheme="majorHAnsi"/>
          <w:bCs/>
        </w:rPr>
        <w:t>Resources: List your local resources for mental and behavioral health, suicide hotline, crisis helpline or others</w:t>
      </w:r>
      <w:r w:rsidRPr="00534016">
        <w:rPr>
          <w:rFonts w:asciiTheme="majorHAnsi" w:hAnsiTheme="majorHAnsi" w:cstheme="majorHAnsi"/>
          <w:b/>
        </w:rPr>
        <w:t>.</w:t>
      </w:r>
    </w:p>
    <w:p w14:paraId="274A070A" w14:textId="77777777" w:rsidR="00136F18" w:rsidRDefault="00136F18" w:rsidP="00534016">
      <w:pPr>
        <w:rPr>
          <w:rFonts w:asciiTheme="majorHAnsi" w:hAnsiTheme="majorHAnsi" w:cstheme="majorHAnsi"/>
          <w:b/>
          <w:bCs/>
          <w:u w:val="single"/>
        </w:rPr>
      </w:pPr>
    </w:p>
    <w:p w14:paraId="24FD8136" w14:textId="63113C7A" w:rsidR="00534016" w:rsidRPr="00534016" w:rsidRDefault="00534016" w:rsidP="00136F18">
      <w:pPr>
        <w:pStyle w:val="Heading2"/>
      </w:pPr>
      <w:bookmarkStart w:id="77" w:name="_Toc84511272"/>
      <w:r w:rsidRPr="00534016">
        <w:t>Data sharing</w:t>
      </w:r>
      <w:bookmarkEnd w:id="77"/>
    </w:p>
    <w:p w14:paraId="2C52C46B"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The objective of sharing data in an overdose spike event is to take advantage of all relevant data sources available to the health department and all partners involved in the response planning and come to an agreement on the most effective ways to utilize and interpret this data. Your jurisdiction may either have regulations in place to share data in an overdose event with different partners or may need to create a data sharing plan. In both cases, it is important to </w:t>
      </w:r>
      <w:r w:rsidRPr="00534016">
        <w:rPr>
          <w:rFonts w:asciiTheme="majorHAnsi" w:hAnsiTheme="majorHAnsi" w:cstheme="majorHAnsi"/>
        </w:rPr>
        <w:lastRenderedPageBreak/>
        <w:t>remember that this is a dynamic and iterative process that needs to be assessed at constant time intervals to ensure that it aligns with current goals and make revisions when required.</w:t>
      </w:r>
    </w:p>
    <w:p w14:paraId="449D23C4" w14:textId="77777777" w:rsidR="00136F18" w:rsidRDefault="00136F18" w:rsidP="00534016">
      <w:pPr>
        <w:rPr>
          <w:rFonts w:asciiTheme="majorHAnsi" w:hAnsiTheme="majorHAnsi" w:cstheme="majorHAnsi"/>
          <w:u w:val="single"/>
        </w:rPr>
      </w:pPr>
    </w:p>
    <w:p w14:paraId="7E460180" w14:textId="5DFCC1A1" w:rsidR="00534016" w:rsidRPr="00534016" w:rsidRDefault="00534016" w:rsidP="00136F18">
      <w:pPr>
        <w:pStyle w:val="Heading3"/>
      </w:pPr>
      <w:bookmarkStart w:id="78" w:name="_Toc84511273"/>
      <w:r w:rsidRPr="00534016">
        <w:t>Data privacy</w:t>
      </w:r>
      <w:bookmarkEnd w:id="78"/>
      <w:r w:rsidRPr="00534016">
        <w:t xml:space="preserve"> </w:t>
      </w:r>
    </w:p>
    <w:p w14:paraId="5EB49A63"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Data privacy encompasses laws and regulations that control the visibility of sensitive health information and protect patient confidentiality. Some examples are Health Insurance Portability and Accountability Act (HIPAA), laws governing electronic health records (EHRs), regulations on telehealth, and other technology. Sharing health department data in case of an overdose event with internal and external partners, community coalitions and the public also vary between jurisdictions. This variation is brought forth by data sharing laws that are unique to each data source, laws that govern data sharing by individual organizations and state governments, and in some cases, regulations mandated by the federal government. </w:t>
      </w:r>
    </w:p>
    <w:p w14:paraId="3CB98BAD" w14:textId="77777777" w:rsidR="00136F18" w:rsidRDefault="00136F18" w:rsidP="00534016">
      <w:pPr>
        <w:rPr>
          <w:rFonts w:asciiTheme="majorHAnsi" w:hAnsiTheme="majorHAnsi" w:cstheme="majorHAnsi"/>
          <w:u w:val="single"/>
        </w:rPr>
      </w:pPr>
    </w:p>
    <w:p w14:paraId="5193B0CA" w14:textId="5B71EDB8" w:rsidR="00534016" w:rsidRPr="00534016" w:rsidRDefault="00534016" w:rsidP="00136F18">
      <w:pPr>
        <w:pStyle w:val="Heading3"/>
      </w:pPr>
      <w:bookmarkStart w:id="79" w:name="_Toc84511274"/>
      <w:r w:rsidRPr="00534016">
        <w:t>Data suppression rules</w:t>
      </w:r>
      <w:bookmarkEnd w:id="79"/>
    </w:p>
    <w:p w14:paraId="29F213A5"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The main purpose of data suppression rules is to protect against the release of identifying information and release data with a maximum amount of precision so that it can guide the overdose response planning in a community. The extent of data that can be shared with an internal partner is different from what can be shared with an external agency and the public. While some data sources can be shared completely with an internal partner, it is possible that only de-identified or aggregate data can be shared for other data sources. When it comes to external partners and the public, most jurisdictions only report when cases in the numerator are more than 10. Counts less than or equal to 10 are not reported. Additionally, there are criteria to determine the base population and individual situations based on the ratio of numerator and denominator. For example, data can be identifying when the numerator (number of cases) is very high, and the denominator (base population) is low. Given these intricacies, it is highly recommended to involve data stewards for each data source and representatives from your department’s data privacy/governance office in decision-making. </w:t>
      </w:r>
    </w:p>
    <w:p w14:paraId="5CE0FD2D" w14:textId="77777777" w:rsidR="00534016" w:rsidRPr="00534016" w:rsidRDefault="00534016" w:rsidP="00534016">
      <w:pPr>
        <w:rPr>
          <w:rFonts w:asciiTheme="majorHAnsi" w:hAnsiTheme="majorHAnsi" w:cstheme="majorHAnsi"/>
        </w:rPr>
      </w:pPr>
    </w:p>
    <w:p w14:paraId="3E5D8BAD"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References:</w:t>
      </w:r>
    </w:p>
    <w:p w14:paraId="25C44E01" w14:textId="77777777" w:rsidR="00534016" w:rsidRPr="00534016" w:rsidRDefault="004A1AB0" w:rsidP="00534016">
      <w:pPr>
        <w:rPr>
          <w:rFonts w:asciiTheme="majorHAnsi" w:hAnsiTheme="majorHAnsi" w:cstheme="majorHAnsi"/>
        </w:rPr>
      </w:pPr>
      <w:hyperlink r:id="rId120" w:history="1">
        <w:r w:rsidR="00534016" w:rsidRPr="00534016">
          <w:rPr>
            <w:rStyle w:val="Hyperlink"/>
            <w:rFonts w:asciiTheme="majorHAnsi" w:hAnsiTheme="majorHAnsi" w:cstheme="majorHAnsi"/>
          </w:rPr>
          <w:t>CLAS Standards - Think Cultural Health (hhs.gov)</w:t>
        </w:r>
      </w:hyperlink>
    </w:p>
    <w:p w14:paraId="76F15440" w14:textId="77777777" w:rsidR="00534016" w:rsidRPr="00534016" w:rsidRDefault="004A1AB0" w:rsidP="00534016">
      <w:pPr>
        <w:rPr>
          <w:rFonts w:asciiTheme="majorHAnsi" w:hAnsiTheme="majorHAnsi" w:cstheme="majorHAnsi"/>
        </w:rPr>
      </w:pPr>
      <w:hyperlink r:id="rId121" w:history="1">
        <w:r w:rsidR="00534016" w:rsidRPr="00534016">
          <w:rPr>
            <w:rStyle w:val="Hyperlink"/>
            <w:rFonts w:asciiTheme="majorHAnsi" w:hAnsiTheme="majorHAnsi" w:cstheme="majorHAnsi"/>
          </w:rPr>
          <w:t>An Implementation Checklist for the National CLAS Standards (hhs.gov)</w:t>
        </w:r>
      </w:hyperlink>
    </w:p>
    <w:p w14:paraId="233A1DED" w14:textId="77777777" w:rsidR="00534016" w:rsidRPr="00534016" w:rsidRDefault="004A1AB0" w:rsidP="00534016">
      <w:pPr>
        <w:rPr>
          <w:rFonts w:asciiTheme="majorHAnsi" w:hAnsiTheme="majorHAnsi" w:cstheme="majorHAnsi"/>
          <w:u w:val="single"/>
        </w:rPr>
      </w:pPr>
      <w:hyperlink r:id="rId122" w:history="1">
        <w:r w:rsidR="00534016" w:rsidRPr="00534016">
          <w:rPr>
            <w:rStyle w:val="Hyperlink"/>
            <w:rFonts w:asciiTheme="majorHAnsi" w:hAnsiTheme="majorHAnsi" w:cstheme="majorHAnsi"/>
          </w:rPr>
          <w:t>Practical Strategies for Culturally Competent Evaluation (cdc.gov)</w:t>
        </w:r>
      </w:hyperlink>
    </w:p>
    <w:p w14:paraId="079ADE8C" w14:textId="77777777" w:rsidR="00534016" w:rsidRPr="00534016" w:rsidRDefault="00534016" w:rsidP="00534016">
      <w:pPr>
        <w:rPr>
          <w:rFonts w:asciiTheme="majorHAnsi" w:hAnsiTheme="majorHAnsi" w:cstheme="majorHAnsi"/>
        </w:rPr>
      </w:pPr>
      <w:proofErr w:type="spellStart"/>
      <w:r w:rsidRPr="00534016">
        <w:rPr>
          <w:rFonts w:asciiTheme="majorHAnsi" w:hAnsiTheme="majorHAnsi" w:cstheme="majorHAnsi"/>
        </w:rPr>
        <w:t>Zibbell</w:t>
      </w:r>
      <w:proofErr w:type="spellEnd"/>
      <w:r w:rsidRPr="00534016">
        <w:rPr>
          <w:rFonts w:asciiTheme="majorHAnsi" w:hAnsiTheme="majorHAnsi" w:cstheme="majorHAnsi"/>
        </w:rPr>
        <w:t xml:space="preserve"> JE, Aldridge AP, </w:t>
      </w:r>
      <w:proofErr w:type="spellStart"/>
      <w:r w:rsidRPr="00534016">
        <w:rPr>
          <w:rFonts w:asciiTheme="majorHAnsi" w:hAnsiTheme="majorHAnsi" w:cstheme="majorHAnsi"/>
        </w:rPr>
        <w:t>Cauchon</w:t>
      </w:r>
      <w:proofErr w:type="spellEnd"/>
      <w:r w:rsidRPr="00534016">
        <w:rPr>
          <w:rFonts w:asciiTheme="majorHAnsi" w:hAnsiTheme="majorHAnsi" w:cstheme="majorHAnsi"/>
        </w:rPr>
        <w:t xml:space="preserve"> D, </w:t>
      </w:r>
      <w:proofErr w:type="spellStart"/>
      <w:r w:rsidRPr="00534016">
        <w:rPr>
          <w:rFonts w:asciiTheme="majorHAnsi" w:hAnsiTheme="majorHAnsi" w:cstheme="majorHAnsi"/>
        </w:rPr>
        <w:t>DeFiore-Hyrmer</w:t>
      </w:r>
      <w:proofErr w:type="spellEnd"/>
      <w:r w:rsidRPr="00534016">
        <w:rPr>
          <w:rFonts w:asciiTheme="majorHAnsi" w:hAnsiTheme="majorHAnsi" w:cstheme="majorHAnsi"/>
        </w:rPr>
        <w:t xml:space="preserve"> J, Conway KP. Association of Law Enforcement Seizures of Heroin, Fentanyl, and </w:t>
      </w:r>
      <w:proofErr w:type="spellStart"/>
      <w:r w:rsidRPr="00534016">
        <w:rPr>
          <w:rFonts w:asciiTheme="majorHAnsi" w:hAnsiTheme="majorHAnsi" w:cstheme="majorHAnsi"/>
        </w:rPr>
        <w:t>Carfentanil</w:t>
      </w:r>
      <w:proofErr w:type="spellEnd"/>
      <w:r w:rsidRPr="00534016">
        <w:rPr>
          <w:rFonts w:asciiTheme="majorHAnsi" w:hAnsiTheme="majorHAnsi" w:cstheme="majorHAnsi"/>
        </w:rPr>
        <w:t xml:space="preserve"> </w:t>
      </w:r>
      <w:proofErr w:type="gramStart"/>
      <w:r w:rsidRPr="00534016">
        <w:rPr>
          <w:rFonts w:asciiTheme="majorHAnsi" w:hAnsiTheme="majorHAnsi" w:cstheme="majorHAnsi"/>
        </w:rPr>
        <w:t>With</w:t>
      </w:r>
      <w:proofErr w:type="gramEnd"/>
      <w:r w:rsidRPr="00534016">
        <w:rPr>
          <w:rFonts w:asciiTheme="majorHAnsi" w:hAnsiTheme="majorHAnsi" w:cstheme="majorHAnsi"/>
        </w:rPr>
        <w:t xml:space="preserve"> Opioid Overdose Deaths in Ohio, 2014-2017. </w:t>
      </w:r>
      <w:r w:rsidRPr="00534016">
        <w:rPr>
          <w:rFonts w:asciiTheme="majorHAnsi" w:hAnsiTheme="majorHAnsi" w:cstheme="majorHAnsi"/>
          <w:i/>
          <w:iCs/>
        </w:rPr>
        <w:t xml:space="preserve">JAMA </w:t>
      </w:r>
      <w:proofErr w:type="spellStart"/>
      <w:r w:rsidRPr="00534016">
        <w:rPr>
          <w:rFonts w:asciiTheme="majorHAnsi" w:hAnsiTheme="majorHAnsi" w:cstheme="majorHAnsi"/>
          <w:i/>
          <w:iCs/>
        </w:rPr>
        <w:t>Netw</w:t>
      </w:r>
      <w:proofErr w:type="spellEnd"/>
      <w:r w:rsidRPr="00534016">
        <w:rPr>
          <w:rFonts w:asciiTheme="majorHAnsi" w:hAnsiTheme="majorHAnsi" w:cstheme="majorHAnsi"/>
          <w:i/>
          <w:iCs/>
        </w:rPr>
        <w:t xml:space="preserve"> Open.</w:t>
      </w:r>
      <w:r w:rsidRPr="00534016">
        <w:rPr>
          <w:rFonts w:asciiTheme="majorHAnsi" w:hAnsiTheme="majorHAnsi" w:cstheme="majorHAnsi"/>
        </w:rPr>
        <w:t> 2019;2(11</w:t>
      </w:r>
      <w:proofErr w:type="gramStart"/>
      <w:r w:rsidRPr="00534016">
        <w:rPr>
          <w:rFonts w:asciiTheme="majorHAnsi" w:hAnsiTheme="majorHAnsi" w:cstheme="majorHAnsi"/>
        </w:rPr>
        <w:t>):e</w:t>
      </w:r>
      <w:proofErr w:type="gramEnd"/>
      <w:r w:rsidRPr="00534016">
        <w:rPr>
          <w:rFonts w:asciiTheme="majorHAnsi" w:hAnsiTheme="majorHAnsi" w:cstheme="majorHAnsi"/>
        </w:rPr>
        <w:t>1914666. doi:10.1001/jamanetworkopen.2019.14666</w:t>
      </w:r>
    </w:p>
    <w:p w14:paraId="5B586558" w14:textId="77777777" w:rsidR="00534016" w:rsidRPr="00534016" w:rsidRDefault="004A1AB0" w:rsidP="00534016">
      <w:pPr>
        <w:rPr>
          <w:rFonts w:asciiTheme="majorHAnsi" w:hAnsiTheme="majorHAnsi" w:cstheme="majorHAnsi"/>
        </w:rPr>
      </w:pPr>
      <w:hyperlink r:id="rId123" w:history="1">
        <w:r w:rsidR="00534016" w:rsidRPr="00534016">
          <w:rPr>
            <w:rStyle w:val="Hyperlink"/>
            <w:rFonts w:asciiTheme="majorHAnsi" w:hAnsiTheme="majorHAnsi" w:cstheme="majorHAnsi"/>
          </w:rPr>
          <w:t>Debriefing-Guidelines-7.pdf (uwgb.edu)</w:t>
        </w:r>
      </w:hyperlink>
    </w:p>
    <w:p w14:paraId="6934BB8E" w14:textId="77777777" w:rsidR="00534016" w:rsidRPr="00534016" w:rsidRDefault="004A1AB0" w:rsidP="00534016">
      <w:pPr>
        <w:rPr>
          <w:rFonts w:asciiTheme="majorHAnsi" w:hAnsiTheme="majorHAnsi" w:cstheme="majorHAnsi"/>
          <w:u w:val="single"/>
        </w:rPr>
      </w:pPr>
      <w:hyperlink r:id="rId124" w:history="1">
        <w:r w:rsidR="00534016" w:rsidRPr="00534016">
          <w:rPr>
            <w:rStyle w:val="Hyperlink"/>
            <w:rFonts w:asciiTheme="majorHAnsi" w:hAnsiTheme="majorHAnsi" w:cstheme="majorHAnsi"/>
          </w:rPr>
          <w:t>Multilingual Communication During an Emergency: Five Tips for Public Health Officials (</w:t>
        </w:r>
        <w:proofErr w:type="spellStart"/>
        <w:proofErr w:type="gramStart"/>
        <w:r w:rsidR="00534016" w:rsidRPr="00534016">
          <w:rPr>
            <w:rStyle w:val="Hyperlink"/>
            <w:rFonts w:asciiTheme="majorHAnsi" w:hAnsiTheme="majorHAnsi" w:cstheme="majorHAnsi"/>
          </w:rPr>
          <w:t>language.link</w:t>
        </w:r>
        <w:proofErr w:type="spellEnd"/>
        <w:proofErr w:type="gramEnd"/>
        <w:r w:rsidR="00534016" w:rsidRPr="00534016">
          <w:rPr>
            <w:rStyle w:val="Hyperlink"/>
            <w:rFonts w:asciiTheme="majorHAnsi" w:hAnsiTheme="majorHAnsi" w:cstheme="majorHAnsi"/>
          </w:rPr>
          <w:t>)</w:t>
        </w:r>
      </w:hyperlink>
    </w:p>
    <w:p w14:paraId="270C2794" w14:textId="77777777" w:rsidR="00534016" w:rsidRPr="00534016" w:rsidRDefault="004A1AB0" w:rsidP="00534016">
      <w:pPr>
        <w:rPr>
          <w:rFonts w:asciiTheme="majorHAnsi" w:hAnsiTheme="majorHAnsi" w:cstheme="majorHAnsi"/>
        </w:rPr>
      </w:pPr>
      <w:hyperlink r:id="rId125" w:history="1">
        <w:r w:rsidR="00534016" w:rsidRPr="00534016">
          <w:rPr>
            <w:rStyle w:val="Hyperlink"/>
            <w:rFonts w:asciiTheme="majorHAnsi" w:hAnsiTheme="majorHAnsi" w:cstheme="majorHAnsi"/>
          </w:rPr>
          <w:t>https://www.cdc.gov/nchhstp/programintegration/sc-standards.htm</w:t>
        </w:r>
      </w:hyperlink>
    </w:p>
    <w:p w14:paraId="18572F50" w14:textId="77777777" w:rsidR="00534016" w:rsidRPr="00534016" w:rsidRDefault="00534016" w:rsidP="00534016">
      <w:pPr>
        <w:rPr>
          <w:rFonts w:asciiTheme="majorHAnsi" w:hAnsiTheme="majorHAnsi" w:cstheme="majorHAnsi"/>
        </w:rPr>
      </w:pPr>
    </w:p>
    <w:p w14:paraId="35983B17" w14:textId="299243CE" w:rsidR="0001389E" w:rsidRDefault="00C24254" w:rsidP="00C24254">
      <w:pPr>
        <w:pStyle w:val="Heading1"/>
      </w:pPr>
      <w:bookmarkStart w:id="80" w:name="_Toc84511275"/>
      <w:r>
        <w:lastRenderedPageBreak/>
        <w:t>Evaluation</w:t>
      </w:r>
      <w:bookmarkEnd w:id="80"/>
    </w:p>
    <w:p w14:paraId="58630D3A" w14:textId="2D4C1B2E" w:rsidR="00B63187" w:rsidRDefault="00B63187" w:rsidP="00B63187">
      <w:pPr>
        <w:pStyle w:val="Heading2"/>
      </w:pPr>
      <w:bookmarkStart w:id="81" w:name="_Toc84511276"/>
      <w:r>
        <w:t>Overview</w:t>
      </w:r>
      <w:bookmarkEnd w:id="81"/>
    </w:p>
    <w:p w14:paraId="50E52E0F" w14:textId="30DE39FB" w:rsidR="00B63187" w:rsidRPr="00B63187" w:rsidRDefault="00B63187" w:rsidP="00B63187">
      <w:pPr>
        <w:rPr>
          <w:rFonts w:asciiTheme="majorHAnsi" w:hAnsiTheme="majorHAnsi" w:cstheme="majorHAnsi"/>
        </w:rPr>
      </w:pPr>
      <w:r w:rsidRPr="00B63187">
        <w:rPr>
          <w:rFonts w:asciiTheme="majorHAnsi" w:hAnsiTheme="majorHAnsi" w:cstheme="majorHAnsi"/>
        </w:rPr>
        <w:t>In Public Health, evaluation is a tool used for assessing and improving the work. According to the Centers for Disease Control, evaluation is defined as a “systematic method for collecting, analyzing, and using data to examine the effectiveness and efficiency of programs, and, as importantly, to contribute to continuous program improvement.” CDC PPEO</w:t>
      </w:r>
    </w:p>
    <w:p w14:paraId="5189DC88" w14:textId="77777777" w:rsidR="00B63187" w:rsidRPr="00B63187" w:rsidRDefault="00B63187" w:rsidP="00B63187">
      <w:pPr>
        <w:rPr>
          <w:rFonts w:asciiTheme="majorHAnsi" w:hAnsiTheme="majorHAnsi" w:cstheme="majorHAnsi"/>
          <w:b/>
          <w:bCs/>
        </w:rPr>
      </w:pPr>
    </w:p>
    <w:p w14:paraId="355F44FF" w14:textId="77777777" w:rsidR="00B63187" w:rsidRPr="00B63187" w:rsidRDefault="00B63187" w:rsidP="00B63187">
      <w:pPr>
        <w:rPr>
          <w:rFonts w:asciiTheme="majorHAnsi" w:hAnsiTheme="majorHAnsi" w:cstheme="majorHAnsi"/>
        </w:rPr>
      </w:pPr>
      <w:commentRangeStart w:id="82"/>
      <w:commentRangeStart w:id="83"/>
      <w:r w:rsidRPr="00B63187">
        <w:rPr>
          <w:rFonts w:asciiTheme="majorHAnsi" w:hAnsiTheme="majorHAnsi" w:cstheme="majorHAnsi"/>
        </w:rPr>
        <w:t>This evaluation manual</w:t>
      </w:r>
      <w:commentRangeEnd w:id="82"/>
      <w:r>
        <w:rPr>
          <w:rStyle w:val="CommentReference"/>
        </w:rPr>
        <w:commentReference w:id="82"/>
      </w:r>
      <w:commentRangeEnd w:id="83"/>
      <w:r w:rsidR="000447BC">
        <w:rPr>
          <w:rStyle w:val="CommentReference"/>
        </w:rPr>
        <w:commentReference w:id="83"/>
      </w:r>
      <w:r w:rsidRPr="00B63187">
        <w:rPr>
          <w:rFonts w:asciiTheme="majorHAnsi" w:hAnsiTheme="majorHAnsi" w:cstheme="majorHAnsi"/>
        </w:rPr>
        <w:t xml:space="preserve"> has been created as a companion tool to support the implementation of Overdose Monitoring and Outbreak Response Plans. It contains guidance and resources for completing key stages in creating an evaluation of the Overdose Monitoring and Outbreak Response Plan. It covers topics, including creating a Logic Model, and provides templates and examples for both regional and metro plans. This document is not meant to be a step-by-step guide to creating your evaluation or implementation plan. Alternatively, the document provides guidance and tips on developing data collection instruments, selecting the type of evaluation, and evaluation design that is appropriate for your organization. </w:t>
      </w:r>
    </w:p>
    <w:p w14:paraId="7230F064" w14:textId="77777777" w:rsidR="00B63187" w:rsidRDefault="00B63187" w:rsidP="00B63187">
      <w:pPr>
        <w:rPr>
          <w:rFonts w:asciiTheme="majorHAnsi" w:hAnsiTheme="majorHAnsi" w:cstheme="majorHAnsi"/>
          <w:b/>
          <w:bCs/>
        </w:rPr>
      </w:pPr>
    </w:p>
    <w:p w14:paraId="22E6BDF6" w14:textId="62F1D2CD" w:rsidR="00B63187" w:rsidRPr="00B63187" w:rsidRDefault="00B63187" w:rsidP="00B63187">
      <w:pPr>
        <w:pStyle w:val="Heading2"/>
      </w:pPr>
      <w:bookmarkStart w:id="84" w:name="_Toc84511277"/>
      <w:r w:rsidRPr="00B63187">
        <w:t>CDC Framework for Program Evaluation in Public Health</w:t>
      </w:r>
      <w:bookmarkEnd w:id="84"/>
      <w:r w:rsidRPr="00B63187">
        <w:t xml:space="preserve"> </w:t>
      </w:r>
    </w:p>
    <w:p w14:paraId="09125040"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 xml:space="preserve">The information provided in this document can be used in applying the CDC’s Framework for Program Evaluation. The framework for program evaluation summarizes the essential elements of program evaluation, provides a framework for conducting effective program evaluations, clarifies steps in program evaluation, reviews the standards for effective program evaluation, and addresses misconceptions regarding the purposes and methods of program evaluation. </w:t>
      </w:r>
    </w:p>
    <w:p w14:paraId="723F7288" w14:textId="77777777" w:rsidR="00B63187" w:rsidRDefault="00B63187" w:rsidP="00B63187">
      <w:pPr>
        <w:rPr>
          <w:rFonts w:asciiTheme="majorHAnsi" w:hAnsiTheme="majorHAnsi" w:cstheme="majorHAnsi"/>
          <w:b/>
          <w:bCs/>
          <w:i/>
          <w:iCs/>
        </w:rPr>
      </w:pPr>
    </w:p>
    <w:p w14:paraId="1E9D5E79" w14:textId="0F4B8690" w:rsidR="00B63187" w:rsidRPr="00B63187" w:rsidRDefault="00B63187" w:rsidP="00B63187">
      <w:pPr>
        <w:rPr>
          <w:rFonts w:asciiTheme="majorHAnsi" w:hAnsiTheme="majorHAnsi" w:cstheme="majorHAnsi"/>
        </w:rPr>
      </w:pPr>
      <w:r w:rsidRPr="00B63187">
        <w:rPr>
          <w:rFonts w:asciiTheme="majorHAnsi" w:hAnsiTheme="majorHAnsi" w:cstheme="majorHAnsi"/>
          <w:b/>
          <w:bCs/>
          <w:i/>
          <w:iCs/>
        </w:rPr>
        <w:t>Engaging Stakeholders</w:t>
      </w:r>
      <w:r w:rsidRPr="00B63187">
        <w:rPr>
          <w:rFonts w:asciiTheme="majorHAnsi" w:hAnsiTheme="majorHAnsi" w:cstheme="majorHAnsi"/>
        </w:rPr>
        <w:t xml:space="preserve">. The framework begins with engagement of stakeholders including those involved in program operations, those served or affected by the program, and primary users of the evaluation. Ideally, stakeholder engagement occurs early and is ongoing throughout the evaluation process. Examples of stakeholder engagement include but are not limited to the following: engaging a variety of stakeholders in developing the overdose outbreak response plan and the logic model; engaging stakeholders to identify and prioritize evaluation questions; soliciting feedback from the target population on plan processes, guides, and documents; or developing a stakeholder group to assist with evaluation activities such as developing the evaluation plan, data collection, and data analysis. </w:t>
      </w:r>
    </w:p>
    <w:p w14:paraId="163E1CC7" w14:textId="5F7602D3" w:rsidR="00B63187" w:rsidRPr="00B63187" w:rsidRDefault="00B63187" w:rsidP="00B63187">
      <w:pPr>
        <w:jc w:val="center"/>
        <w:rPr>
          <w:rFonts w:asciiTheme="majorHAnsi" w:hAnsiTheme="majorHAnsi" w:cstheme="majorHAnsi"/>
        </w:rPr>
      </w:pPr>
      <w:r w:rsidRPr="00B63187">
        <w:rPr>
          <w:rFonts w:asciiTheme="majorHAnsi" w:hAnsiTheme="majorHAnsi" w:cstheme="majorHAnsi"/>
          <w:noProof/>
        </w:rPr>
        <w:drawing>
          <wp:anchor distT="0" distB="0" distL="114300" distR="114300" simplePos="0" relativeHeight="251660288" behindDoc="0" locked="0" layoutInCell="1" allowOverlap="1" wp14:anchorId="76DC3DEA" wp14:editId="4E01ADE4">
            <wp:simplePos x="0" y="0"/>
            <wp:positionH relativeFrom="column">
              <wp:posOffset>149641</wp:posOffset>
            </wp:positionH>
            <wp:positionV relativeFrom="paragraph">
              <wp:posOffset>353</wp:posOffset>
            </wp:positionV>
            <wp:extent cx="1598930" cy="1598930"/>
            <wp:effectExtent l="0" t="0" r="1270" b="1270"/>
            <wp:wrapSquare wrapText="bothSides"/>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598930" cy="1598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E2C972" w14:textId="77777777" w:rsidR="00B63187" w:rsidRPr="00B63187" w:rsidRDefault="00B63187" w:rsidP="00B63187">
      <w:pPr>
        <w:jc w:val="center"/>
        <w:rPr>
          <w:rFonts w:asciiTheme="majorHAnsi" w:hAnsiTheme="majorHAnsi" w:cstheme="majorHAnsi"/>
        </w:rPr>
      </w:pPr>
    </w:p>
    <w:p w14:paraId="0256FB60" w14:textId="437CF45C" w:rsidR="00B63187" w:rsidRPr="00B63187" w:rsidRDefault="00B63187" w:rsidP="00B63187">
      <w:pPr>
        <w:rPr>
          <w:rFonts w:asciiTheme="majorHAnsi" w:hAnsiTheme="majorHAnsi" w:cstheme="majorHAnsi"/>
          <w:i/>
          <w:iCs/>
        </w:rPr>
      </w:pPr>
      <w:r w:rsidRPr="00B63187">
        <w:rPr>
          <w:rFonts w:asciiTheme="majorHAnsi" w:hAnsiTheme="majorHAnsi" w:cstheme="majorHAnsi"/>
          <w:i/>
          <w:iCs/>
        </w:rPr>
        <w:t>Figure 1</w:t>
      </w:r>
      <w:r w:rsidR="00B462F9">
        <w:rPr>
          <w:rFonts w:asciiTheme="majorHAnsi" w:hAnsiTheme="majorHAnsi" w:cstheme="majorHAnsi"/>
          <w:i/>
          <w:iCs/>
        </w:rPr>
        <w:t>.</w:t>
      </w:r>
      <w:r w:rsidRPr="00B63187">
        <w:rPr>
          <w:rFonts w:asciiTheme="majorHAnsi" w:hAnsiTheme="majorHAnsi" w:cstheme="majorHAnsi"/>
          <w:i/>
          <w:iCs/>
        </w:rPr>
        <w:t xml:space="preserve"> CDC Framework for Program Evaluation</w:t>
      </w:r>
    </w:p>
    <w:p w14:paraId="5DF646FF" w14:textId="77777777" w:rsidR="00B63187" w:rsidRPr="00B63187" w:rsidRDefault="00B63187" w:rsidP="00B63187">
      <w:pPr>
        <w:rPr>
          <w:rFonts w:asciiTheme="majorHAnsi" w:hAnsiTheme="majorHAnsi" w:cstheme="majorHAnsi"/>
          <w:i/>
          <w:iCs/>
        </w:rPr>
      </w:pPr>
    </w:p>
    <w:p w14:paraId="4C0E9C86" w14:textId="77777777" w:rsidR="00B63187" w:rsidRPr="00B63187" w:rsidRDefault="00B63187" w:rsidP="00B63187">
      <w:pPr>
        <w:rPr>
          <w:rFonts w:asciiTheme="majorHAnsi" w:hAnsiTheme="majorHAnsi" w:cstheme="majorHAnsi"/>
        </w:rPr>
      </w:pPr>
    </w:p>
    <w:p w14:paraId="6797A322" w14:textId="77777777" w:rsidR="00B63187" w:rsidRPr="00B63187" w:rsidRDefault="00B63187" w:rsidP="00B63187">
      <w:pPr>
        <w:jc w:val="center"/>
        <w:rPr>
          <w:rFonts w:asciiTheme="majorHAnsi" w:hAnsiTheme="majorHAnsi" w:cstheme="majorHAnsi"/>
        </w:rPr>
      </w:pPr>
    </w:p>
    <w:p w14:paraId="3F5A431E" w14:textId="77777777" w:rsidR="00B63187" w:rsidRPr="00B63187" w:rsidRDefault="00B63187" w:rsidP="00B63187">
      <w:pPr>
        <w:jc w:val="center"/>
        <w:rPr>
          <w:rFonts w:asciiTheme="majorHAnsi" w:hAnsiTheme="majorHAnsi" w:cstheme="majorHAnsi"/>
        </w:rPr>
      </w:pPr>
    </w:p>
    <w:p w14:paraId="04CDA1BB" w14:textId="77777777" w:rsidR="00B63187" w:rsidRPr="00B63187" w:rsidRDefault="00B63187" w:rsidP="00B63187">
      <w:pPr>
        <w:jc w:val="center"/>
        <w:rPr>
          <w:rFonts w:asciiTheme="majorHAnsi" w:hAnsiTheme="majorHAnsi" w:cstheme="majorHAnsi"/>
        </w:rPr>
      </w:pPr>
    </w:p>
    <w:p w14:paraId="1518A0D2" w14:textId="77777777" w:rsidR="00B63187" w:rsidRDefault="00B63187" w:rsidP="00B63187">
      <w:pPr>
        <w:jc w:val="center"/>
        <w:rPr>
          <w:rFonts w:asciiTheme="majorHAnsi" w:hAnsiTheme="majorHAnsi" w:cstheme="majorHAnsi"/>
        </w:rPr>
      </w:pPr>
    </w:p>
    <w:p w14:paraId="2818C3D9" w14:textId="77777777" w:rsidR="00B63187" w:rsidRDefault="00B63187" w:rsidP="00B63187">
      <w:pPr>
        <w:jc w:val="center"/>
        <w:rPr>
          <w:rFonts w:asciiTheme="majorHAnsi" w:hAnsiTheme="majorHAnsi" w:cstheme="majorHAnsi"/>
        </w:rPr>
      </w:pPr>
    </w:p>
    <w:p w14:paraId="76FDD927" w14:textId="77777777" w:rsidR="00B63187" w:rsidRDefault="00B63187" w:rsidP="00B63187">
      <w:pPr>
        <w:rPr>
          <w:rFonts w:asciiTheme="majorHAnsi" w:hAnsiTheme="majorHAnsi" w:cstheme="majorHAnsi"/>
        </w:rPr>
      </w:pPr>
    </w:p>
    <w:p w14:paraId="37A5B7B7" w14:textId="591E35AB" w:rsidR="00B63187" w:rsidRPr="00B63187" w:rsidRDefault="00B63187" w:rsidP="00B63187">
      <w:pPr>
        <w:pStyle w:val="Heading2"/>
      </w:pPr>
      <w:bookmarkStart w:id="85" w:name="_Toc84511278"/>
      <w:r w:rsidRPr="00B63187">
        <w:lastRenderedPageBreak/>
        <w:t>Developing a Logic Model</w:t>
      </w:r>
      <w:bookmarkEnd w:id="85"/>
    </w:p>
    <w:p w14:paraId="6B85BC5F" w14:textId="77777777" w:rsidR="00B63187" w:rsidRPr="00B63187" w:rsidRDefault="00B63187" w:rsidP="00B63187">
      <w:pPr>
        <w:pStyle w:val="Heading3"/>
      </w:pPr>
      <w:bookmarkStart w:id="86" w:name="_Toc84511279"/>
      <w:r w:rsidRPr="00B63187">
        <w:t>What is a Logic Model?</w:t>
      </w:r>
      <w:bookmarkEnd w:id="86"/>
    </w:p>
    <w:p w14:paraId="04988100"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A logic model is a graphic depiction of the high-level flow of resources and processes required for producing the results, products, or outcomes by an organization, program, or plan. Typically, logic models are one or two pages in size and describe the major, recurring activities. The level of detail is sufficient to describe the idea or concept but does not require extensive cross-comparison between pages or reference to other documents.</w:t>
      </w:r>
    </w:p>
    <w:p w14:paraId="7A76A808" w14:textId="77777777" w:rsidR="00B63187" w:rsidRDefault="00B63187" w:rsidP="00B63187">
      <w:pPr>
        <w:rPr>
          <w:rFonts w:asciiTheme="majorHAnsi" w:hAnsiTheme="majorHAnsi" w:cstheme="majorHAnsi"/>
          <w:b/>
          <w:bCs/>
        </w:rPr>
      </w:pPr>
    </w:p>
    <w:p w14:paraId="69999378" w14:textId="0380ACED" w:rsidR="00B63187" w:rsidRPr="00B63187" w:rsidRDefault="00B63187" w:rsidP="00B63187">
      <w:pPr>
        <w:pStyle w:val="Heading3"/>
      </w:pPr>
      <w:bookmarkStart w:id="87" w:name="_Toc84511280"/>
      <w:r w:rsidRPr="00B63187">
        <w:t>How Do Logic Models Help in Evaluation?</w:t>
      </w:r>
      <w:bookmarkEnd w:id="87"/>
    </w:p>
    <w:p w14:paraId="43BB64D2"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When logic models are used as a tool in evaluation, they can guide stakeholders in creating evaluation questions (usually related to comparing cause and effect to outcomes), obtaining evidence about the program or plan implementation, determine which concepts will be measured, determine reporting methods, and to tell the story of the program or initiative.</w:t>
      </w:r>
    </w:p>
    <w:p w14:paraId="22EC5F22" w14:textId="77777777" w:rsidR="00B63187" w:rsidRDefault="00B63187" w:rsidP="00B63187">
      <w:pPr>
        <w:rPr>
          <w:rFonts w:asciiTheme="majorHAnsi" w:hAnsiTheme="majorHAnsi" w:cstheme="majorHAnsi"/>
          <w:b/>
          <w:bCs/>
        </w:rPr>
      </w:pPr>
    </w:p>
    <w:p w14:paraId="07179A4B" w14:textId="351933FE" w:rsidR="00B63187" w:rsidRPr="00B63187" w:rsidRDefault="00B63187" w:rsidP="00B63187">
      <w:pPr>
        <w:pStyle w:val="Heading3"/>
      </w:pPr>
      <w:bookmarkStart w:id="88" w:name="_Toc84511281"/>
      <w:r w:rsidRPr="00B63187">
        <w:t>What Information is Included in a Logic Model?</w:t>
      </w:r>
      <w:bookmarkEnd w:id="88"/>
    </w:p>
    <w:p w14:paraId="2F86E618"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A logic model includes the following components:</w:t>
      </w:r>
    </w:p>
    <w:p w14:paraId="6535FF0F" w14:textId="610A563E" w:rsidR="00B63187" w:rsidRDefault="00B63187" w:rsidP="00B63187">
      <w:pPr>
        <w:rPr>
          <w:rFonts w:asciiTheme="majorHAnsi" w:hAnsiTheme="majorHAnsi" w:cstheme="majorHAnsi"/>
        </w:rPr>
      </w:pPr>
      <w:r w:rsidRPr="00B63187">
        <w:rPr>
          <w:rFonts w:asciiTheme="majorHAnsi" w:hAnsiTheme="majorHAnsi" w:cstheme="majorHAnsi"/>
          <w:i/>
          <w:iCs/>
        </w:rPr>
        <w:t>Assumptions</w:t>
      </w:r>
      <w:r w:rsidRPr="00B63187">
        <w:rPr>
          <w:rFonts w:asciiTheme="majorHAnsi" w:hAnsiTheme="majorHAnsi" w:cstheme="majorHAnsi"/>
        </w:rPr>
        <w:t>- All models are based on a set of assumptions. These are usually both internal and external to your program or plan. The relationships of the elements in the logic model and the corresponding success are built upon the premise of the research, theories, and knowledge these assumptions are based on.</w:t>
      </w:r>
    </w:p>
    <w:p w14:paraId="649B7FE2" w14:textId="77777777" w:rsidR="00B63187" w:rsidRPr="00B63187" w:rsidRDefault="00B63187" w:rsidP="00B63187">
      <w:pPr>
        <w:rPr>
          <w:rFonts w:asciiTheme="majorHAnsi" w:hAnsiTheme="majorHAnsi" w:cstheme="majorHAnsi"/>
        </w:rPr>
      </w:pPr>
    </w:p>
    <w:p w14:paraId="6386C235" w14:textId="77777777" w:rsidR="00B63187" w:rsidRPr="00B63187" w:rsidRDefault="00B63187" w:rsidP="00B63187">
      <w:pPr>
        <w:ind w:left="720"/>
        <w:rPr>
          <w:rFonts w:asciiTheme="majorHAnsi" w:hAnsiTheme="majorHAnsi" w:cstheme="majorHAnsi"/>
        </w:rPr>
      </w:pPr>
      <w:r w:rsidRPr="00B63187">
        <w:rPr>
          <w:rFonts w:asciiTheme="majorHAnsi" w:hAnsiTheme="majorHAnsi" w:cstheme="majorHAnsi"/>
          <w:i/>
          <w:iCs/>
        </w:rPr>
        <w:t xml:space="preserve">External Factors- </w:t>
      </w:r>
      <w:r w:rsidRPr="00B63187">
        <w:rPr>
          <w:rFonts w:asciiTheme="majorHAnsi" w:hAnsiTheme="majorHAnsi" w:cstheme="majorHAnsi"/>
        </w:rPr>
        <w:t>External factors are variables which may have effects on the program or plan but cannot be changed, managed, or controlled by the stakeholders, managers, or participants of the program or plan.</w:t>
      </w:r>
    </w:p>
    <w:p w14:paraId="783569D0" w14:textId="77777777" w:rsidR="00B63187" w:rsidRDefault="00B63187" w:rsidP="00B63187">
      <w:pPr>
        <w:ind w:left="720"/>
        <w:rPr>
          <w:rFonts w:asciiTheme="majorHAnsi" w:hAnsiTheme="majorHAnsi" w:cstheme="majorHAnsi"/>
          <w:i/>
          <w:iCs/>
        </w:rPr>
      </w:pPr>
    </w:p>
    <w:p w14:paraId="43D54A57" w14:textId="3C85E881" w:rsidR="00B63187" w:rsidRPr="00B63187" w:rsidRDefault="00B63187" w:rsidP="00B63187">
      <w:pPr>
        <w:ind w:left="720"/>
        <w:rPr>
          <w:rFonts w:asciiTheme="majorHAnsi" w:hAnsiTheme="majorHAnsi" w:cstheme="majorHAnsi"/>
        </w:rPr>
      </w:pPr>
      <w:r w:rsidRPr="00B63187">
        <w:rPr>
          <w:rFonts w:asciiTheme="majorHAnsi" w:hAnsiTheme="majorHAnsi" w:cstheme="majorHAnsi"/>
          <w:i/>
          <w:iCs/>
        </w:rPr>
        <w:t xml:space="preserve">Inputs- </w:t>
      </w:r>
      <w:r w:rsidRPr="00B63187">
        <w:rPr>
          <w:rFonts w:asciiTheme="majorHAnsi" w:hAnsiTheme="majorHAnsi" w:cstheme="majorHAnsi"/>
        </w:rPr>
        <w:t xml:space="preserve">Inputs are resources, investments, contributions, and other elements provided which contribute to the success of the program or plan. </w:t>
      </w:r>
    </w:p>
    <w:p w14:paraId="2D6E7F29" w14:textId="77777777" w:rsidR="00B63187" w:rsidRDefault="00B63187" w:rsidP="00B63187">
      <w:pPr>
        <w:ind w:left="720"/>
        <w:rPr>
          <w:rFonts w:asciiTheme="majorHAnsi" w:hAnsiTheme="majorHAnsi" w:cstheme="majorHAnsi"/>
          <w:i/>
          <w:iCs/>
        </w:rPr>
      </w:pPr>
    </w:p>
    <w:p w14:paraId="6891B256" w14:textId="34293F4F" w:rsidR="00B63187" w:rsidRPr="00B63187" w:rsidRDefault="00B63187" w:rsidP="00B63187">
      <w:pPr>
        <w:ind w:left="720"/>
        <w:rPr>
          <w:rFonts w:asciiTheme="majorHAnsi" w:hAnsiTheme="majorHAnsi" w:cstheme="majorHAnsi"/>
        </w:rPr>
      </w:pPr>
      <w:r w:rsidRPr="00B63187">
        <w:rPr>
          <w:rFonts w:asciiTheme="majorHAnsi" w:hAnsiTheme="majorHAnsi" w:cstheme="majorHAnsi"/>
          <w:i/>
          <w:iCs/>
        </w:rPr>
        <w:t xml:space="preserve">Activities- </w:t>
      </w:r>
      <w:r w:rsidRPr="00B63187">
        <w:rPr>
          <w:rFonts w:asciiTheme="majorHAnsi" w:hAnsiTheme="majorHAnsi" w:cstheme="majorHAnsi"/>
        </w:rPr>
        <w:t xml:space="preserve">Activities are what a program or plan does with the inputs to fulfill the goals and objectives of the program or plan. </w:t>
      </w:r>
    </w:p>
    <w:p w14:paraId="3FB8C3F7" w14:textId="77777777" w:rsidR="00B63187" w:rsidRDefault="00B63187" w:rsidP="00B63187">
      <w:pPr>
        <w:ind w:left="720"/>
        <w:rPr>
          <w:rFonts w:asciiTheme="majorHAnsi" w:hAnsiTheme="majorHAnsi" w:cstheme="majorHAnsi"/>
          <w:i/>
          <w:iCs/>
        </w:rPr>
      </w:pPr>
    </w:p>
    <w:p w14:paraId="38737911" w14:textId="031109FC" w:rsidR="00B63187" w:rsidRPr="00B63187" w:rsidRDefault="00B63187" w:rsidP="00B63187">
      <w:pPr>
        <w:ind w:left="720"/>
        <w:rPr>
          <w:rFonts w:asciiTheme="majorHAnsi" w:hAnsiTheme="majorHAnsi" w:cstheme="majorHAnsi"/>
        </w:rPr>
      </w:pPr>
      <w:r w:rsidRPr="00B63187">
        <w:rPr>
          <w:rFonts w:asciiTheme="majorHAnsi" w:hAnsiTheme="majorHAnsi" w:cstheme="majorHAnsi"/>
          <w:i/>
          <w:iCs/>
        </w:rPr>
        <w:t xml:space="preserve">Outputs- </w:t>
      </w:r>
      <w:r w:rsidRPr="00B63187">
        <w:rPr>
          <w:rFonts w:asciiTheme="majorHAnsi" w:hAnsiTheme="majorHAnsi" w:cstheme="majorHAnsi"/>
        </w:rPr>
        <w:t xml:space="preserve">Outputs are the products or services produced by the program or plan activities. They are tangible in nature. </w:t>
      </w:r>
    </w:p>
    <w:p w14:paraId="50528AFF" w14:textId="77777777" w:rsidR="00B63187" w:rsidRDefault="00B63187" w:rsidP="00B63187">
      <w:pPr>
        <w:ind w:left="720"/>
        <w:rPr>
          <w:rFonts w:asciiTheme="majorHAnsi" w:hAnsiTheme="majorHAnsi" w:cstheme="majorHAnsi"/>
          <w:i/>
          <w:iCs/>
        </w:rPr>
      </w:pPr>
    </w:p>
    <w:p w14:paraId="40EED267" w14:textId="284DAA30" w:rsidR="00B63187" w:rsidRPr="00B63187" w:rsidRDefault="00B63187" w:rsidP="00B63187">
      <w:pPr>
        <w:ind w:left="720"/>
        <w:rPr>
          <w:rFonts w:asciiTheme="majorHAnsi" w:hAnsiTheme="majorHAnsi" w:cstheme="majorHAnsi"/>
        </w:rPr>
      </w:pPr>
      <w:r w:rsidRPr="00B63187">
        <w:rPr>
          <w:rFonts w:asciiTheme="majorHAnsi" w:hAnsiTheme="majorHAnsi" w:cstheme="majorHAnsi"/>
          <w:i/>
          <w:iCs/>
        </w:rPr>
        <w:t>Outcomes-</w:t>
      </w:r>
      <w:r w:rsidRPr="00B63187">
        <w:rPr>
          <w:rFonts w:asciiTheme="majorHAnsi" w:hAnsiTheme="majorHAnsi" w:cstheme="majorHAnsi"/>
        </w:rPr>
        <w:t xml:space="preserve"> Outcomes are the planned results or changes expected to occur based on the program or plan implementation. There can be change in knowledge, change in behavior, or change in conditions. Additionally, these changes (outcomes) can be measured as short-term, intermediate, or long-term and may be linked to the outputs and activities in the logic model.</w:t>
      </w:r>
    </w:p>
    <w:p w14:paraId="250A88FE" w14:textId="77777777" w:rsidR="00B63187" w:rsidRPr="00B63187" w:rsidRDefault="00B63187" w:rsidP="00B63187">
      <w:pPr>
        <w:pStyle w:val="NoSpacing"/>
        <w:jc w:val="center"/>
        <w:rPr>
          <w:rFonts w:asciiTheme="majorHAnsi" w:hAnsiTheme="majorHAnsi" w:cstheme="majorHAnsi"/>
          <w:sz w:val="24"/>
          <w:szCs w:val="24"/>
        </w:rPr>
      </w:pPr>
    </w:p>
    <w:p w14:paraId="20364E5E" w14:textId="77777777" w:rsidR="00B63187" w:rsidRPr="00B63187" w:rsidRDefault="00B63187" w:rsidP="00B63187">
      <w:pPr>
        <w:pStyle w:val="NoSpacing"/>
        <w:jc w:val="center"/>
        <w:rPr>
          <w:rFonts w:asciiTheme="majorHAnsi" w:hAnsiTheme="majorHAnsi" w:cstheme="majorHAnsi"/>
          <w:sz w:val="24"/>
          <w:szCs w:val="24"/>
        </w:rPr>
      </w:pPr>
    </w:p>
    <w:p w14:paraId="066CF2ED" w14:textId="33EA6DA4" w:rsidR="00B63187" w:rsidRPr="00B462F9" w:rsidRDefault="00B462F9" w:rsidP="00B63187">
      <w:pPr>
        <w:pStyle w:val="NoSpacing"/>
        <w:rPr>
          <w:rFonts w:asciiTheme="majorHAnsi" w:hAnsiTheme="majorHAnsi" w:cstheme="majorHAnsi"/>
          <w:i/>
          <w:iCs/>
          <w:sz w:val="24"/>
          <w:szCs w:val="24"/>
        </w:rPr>
      </w:pPr>
      <w:r w:rsidRPr="00B462F9">
        <w:rPr>
          <w:rFonts w:asciiTheme="majorHAnsi" w:hAnsiTheme="majorHAnsi" w:cstheme="majorHAnsi"/>
          <w:i/>
          <w:iCs/>
          <w:sz w:val="24"/>
          <w:szCs w:val="24"/>
        </w:rPr>
        <w:lastRenderedPageBreak/>
        <w:t xml:space="preserve">Figure 2. </w:t>
      </w:r>
      <w:r w:rsidR="00B63187" w:rsidRPr="00B462F9">
        <w:rPr>
          <w:rFonts w:asciiTheme="majorHAnsi" w:hAnsiTheme="majorHAnsi" w:cstheme="majorHAnsi"/>
          <w:i/>
          <w:iCs/>
          <w:sz w:val="24"/>
          <w:szCs w:val="24"/>
        </w:rPr>
        <w:t>Example of a Logic Model for Overdose Monitoring and Outbreak Response</w:t>
      </w:r>
      <w:r w:rsidR="00B63187" w:rsidRPr="00B462F9">
        <w:rPr>
          <w:rFonts w:asciiTheme="majorHAnsi" w:hAnsiTheme="majorHAnsi" w:cstheme="majorHAnsi"/>
          <w:i/>
          <w:iCs/>
          <w:noProof/>
          <w:sz w:val="24"/>
          <w:szCs w:val="24"/>
        </w:rPr>
        <mc:AlternateContent>
          <mc:Choice Requires="wps">
            <w:drawing>
              <wp:anchor distT="0" distB="0" distL="114300" distR="114300" simplePos="0" relativeHeight="251661312" behindDoc="0" locked="0" layoutInCell="1" allowOverlap="1" wp14:anchorId="09CD0069" wp14:editId="189568BB">
                <wp:simplePos x="0" y="0"/>
                <wp:positionH relativeFrom="column">
                  <wp:posOffset>3086100</wp:posOffset>
                </wp:positionH>
                <wp:positionV relativeFrom="paragraph">
                  <wp:posOffset>4088765</wp:posOffset>
                </wp:positionV>
                <wp:extent cx="1073150" cy="850900"/>
                <wp:effectExtent l="0" t="0" r="12700" b="25400"/>
                <wp:wrapNone/>
                <wp:docPr id="4" name="Rectangle: Rounded Corners 1"/>
                <wp:cNvGraphicFramePr/>
                <a:graphic xmlns:a="http://schemas.openxmlformats.org/drawingml/2006/main">
                  <a:graphicData uri="http://schemas.microsoft.com/office/word/2010/wordprocessingShape">
                    <wps:wsp>
                      <wps:cNvSpPr/>
                      <wps:spPr>
                        <a:xfrm>
                          <a:off x="0" y="0"/>
                          <a:ext cx="1073150" cy="850900"/>
                        </a:xfrm>
                        <a:prstGeom prst="roundRect">
                          <a:avLst/>
                        </a:prstGeom>
                        <a:solidFill>
                          <a:schemeClr val="accent1">
                            <a:lumMod val="20000"/>
                            <a:lumOff val="80000"/>
                          </a:schemeClr>
                        </a:solidFill>
                        <a:ln w="3175">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9C8165" w14:textId="77777777" w:rsidR="00B63187" w:rsidRPr="00E23387" w:rsidRDefault="00B63187" w:rsidP="00B63187">
                            <w:pPr>
                              <w:pStyle w:val="NoSpacing"/>
                              <w:rPr>
                                <w:color w:val="000000" w:themeColor="text1"/>
                                <w:sz w:val="18"/>
                                <w:szCs w:val="18"/>
                              </w:rPr>
                            </w:pPr>
                            <w:r w:rsidRPr="00E23387">
                              <w:rPr>
                                <w:color w:val="000000" w:themeColor="text1"/>
                                <w:sz w:val="18"/>
                                <w:szCs w:val="18"/>
                              </w:rPr>
                              <w:t>Frequently ensure communication contacts are up to 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CD0069" id="Rectangle: Rounded Corners 1" o:spid="_x0000_s1026" style="position:absolute;margin-left:243pt;margin-top:321.95pt;width:84.5pt;height: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" fillcolor="#d9e2f3 [660]" strokecolor="#323e4f [2415]" strokeweight=".25pt">
                <v:stroke joinstyle="miter"/>
                <v:textbox>
                  <w:txbxContent>
                    <w:p w14:paraId="489C8165" w14:textId="77777777" w:rsidR="00B63187" w:rsidRPr="00E23387" w:rsidRDefault="00B63187" w:rsidP="00B63187">
                      <w:pPr>
                        <w:pStyle w:val="NoSpacing"/>
                        <w:rPr>
                          <w:color w:val="000000" w:themeColor="text1"/>
                          <w:sz w:val="18"/>
                          <w:szCs w:val="18"/>
                        </w:rPr>
                      </w:pPr>
                      <w:r w:rsidRPr="00E23387">
                        <w:rPr>
                          <w:color w:val="000000" w:themeColor="text1"/>
                          <w:sz w:val="18"/>
                          <w:szCs w:val="18"/>
                        </w:rPr>
                        <w:t>Frequently ensure communication contacts are up to date</w:t>
                      </w:r>
                    </w:p>
                  </w:txbxContent>
                </v:textbox>
              </v:roundrect>
            </w:pict>
          </mc:Fallback>
        </mc:AlternateContent>
      </w:r>
      <w:r w:rsidR="00B63187" w:rsidRPr="00B462F9">
        <w:rPr>
          <w:rFonts w:asciiTheme="majorHAnsi" w:hAnsiTheme="majorHAnsi" w:cstheme="majorHAnsi"/>
          <w:i/>
          <w:iCs/>
          <w:noProof/>
          <w:sz w:val="24"/>
          <w:szCs w:val="24"/>
        </w:rPr>
        <w:drawing>
          <wp:anchor distT="0" distB="0" distL="114300" distR="114300" simplePos="0" relativeHeight="251659264" behindDoc="1" locked="0" layoutInCell="1" allowOverlap="1" wp14:anchorId="36DF8455" wp14:editId="37E485C6">
            <wp:simplePos x="0" y="0"/>
            <wp:positionH relativeFrom="margin">
              <wp:posOffset>-552450</wp:posOffset>
            </wp:positionH>
            <wp:positionV relativeFrom="paragraph">
              <wp:posOffset>342900</wp:posOffset>
            </wp:positionV>
            <wp:extent cx="7086600" cy="5207000"/>
            <wp:effectExtent l="38100" t="0" r="38100" b="0"/>
            <wp:wrapSquare wrapText="bothSides"/>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7" r:lo="rId128" r:qs="rId129" r:cs="rId130"/>
              </a:graphicData>
            </a:graphic>
            <wp14:sizeRelH relativeFrom="margin">
              <wp14:pctWidth>0</wp14:pctWidth>
            </wp14:sizeRelH>
            <wp14:sizeRelV relativeFrom="margin">
              <wp14:pctHeight>0</wp14:pctHeight>
            </wp14:sizeRelV>
          </wp:anchor>
        </w:drawing>
      </w:r>
    </w:p>
    <w:p w14:paraId="1CB03488" w14:textId="77777777" w:rsidR="00B63187" w:rsidRPr="00B63187" w:rsidRDefault="00B63187" w:rsidP="00B63187">
      <w:pPr>
        <w:rPr>
          <w:rFonts w:asciiTheme="majorHAnsi" w:hAnsiTheme="majorHAnsi" w:cstheme="majorHAnsi"/>
        </w:rPr>
      </w:pPr>
    </w:p>
    <w:p w14:paraId="2EDC155B" w14:textId="77777777" w:rsidR="00B63187" w:rsidRPr="00B63187" w:rsidRDefault="00B63187" w:rsidP="00B63187">
      <w:pPr>
        <w:jc w:val="center"/>
        <w:rPr>
          <w:rFonts w:asciiTheme="majorHAnsi" w:hAnsiTheme="majorHAnsi" w:cstheme="majorHAnsi"/>
          <w:b/>
          <w:bCs/>
        </w:rPr>
      </w:pPr>
    </w:p>
    <w:p w14:paraId="4C2C16A1" w14:textId="77777777" w:rsidR="00B63187" w:rsidRPr="00B63187" w:rsidRDefault="00B63187" w:rsidP="00B63187">
      <w:pPr>
        <w:jc w:val="center"/>
        <w:rPr>
          <w:rFonts w:asciiTheme="majorHAnsi" w:hAnsiTheme="majorHAnsi" w:cstheme="majorHAnsi"/>
          <w:b/>
          <w:bCs/>
        </w:rPr>
      </w:pPr>
    </w:p>
    <w:p w14:paraId="526CFEC5" w14:textId="77777777" w:rsidR="00B63187" w:rsidRPr="00B63187" w:rsidRDefault="00B63187" w:rsidP="00B63187">
      <w:pPr>
        <w:jc w:val="center"/>
        <w:rPr>
          <w:rFonts w:asciiTheme="majorHAnsi" w:hAnsiTheme="majorHAnsi" w:cstheme="majorHAnsi"/>
          <w:b/>
          <w:bCs/>
        </w:rPr>
      </w:pPr>
    </w:p>
    <w:p w14:paraId="3A76B511" w14:textId="77777777" w:rsidR="00B63187" w:rsidRPr="00B63187" w:rsidRDefault="00B63187" w:rsidP="00B63187">
      <w:pPr>
        <w:jc w:val="center"/>
        <w:rPr>
          <w:rFonts w:asciiTheme="majorHAnsi" w:hAnsiTheme="majorHAnsi" w:cstheme="majorHAnsi"/>
          <w:b/>
          <w:bCs/>
        </w:rPr>
      </w:pPr>
    </w:p>
    <w:p w14:paraId="770D1D6C" w14:textId="154EE4C7" w:rsidR="00B63187" w:rsidRPr="00B63187" w:rsidRDefault="00B63187" w:rsidP="00B462F9">
      <w:pPr>
        <w:pStyle w:val="Heading2"/>
      </w:pPr>
      <w:bookmarkStart w:id="89" w:name="_Toc84511282"/>
      <w:r w:rsidRPr="00B63187">
        <w:t xml:space="preserve">Designing </w:t>
      </w:r>
      <w:r w:rsidR="00B462F9">
        <w:t>an</w:t>
      </w:r>
      <w:r w:rsidRPr="00B63187">
        <w:t xml:space="preserve"> Evaluation</w:t>
      </w:r>
      <w:bookmarkEnd w:id="89"/>
    </w:p>
    <w:p w14:paraId="4D2EA6AE" w14:textId="5231C2E0" w:rsidR="00B63187" w:rsidRDefault="00B63187" w:rsidP="00B63187">
      <w:pPr>
        <w:rPr>
          <w:rFonts w:asciiTheme="majorHAnsi" w:hAnsiTheme="majorHAnsi" w:cstheme="majorHAnsi"/>
        </w:rPr>
      </w:pPr>
      <w:r w:rsidRPr="00B63187">
        <w:rPr>
          <w:rFonts w:asciiTheme="majorHAnsi" w:hAnsiTheme="majorHAnsi" w:cstheme="majorHAnsi"/>
        </w:rPr>
        <w:t>Evaluation design and choosing the right type of evaluation for your program or plan requires consideration of many factors. Using the logic model to determine which program activities to select for evaluation will guide the selection of the best evaluation tools. The evaluation design should consider the priorities and concerns of stakeholders. The Centers for Disease Control provides in depth information at:</w:t>
      </w:r>
      <w:bookmarkStart w:id="90" w:name="_Hlk82100567"/>
      <w:r w:rsidRPr="00B63187">
        <w:rPr>
          <w:rFonts w:asciiTheme="majorHAnsi" w:hAnsiTheme="majorHAnsi" w:cstheme="majorHAnsi"/>
        </w:rPr>
        <w:t xml:space="preserve"> </w:t>
      </w:r>
      <w:hyperlink r:id="rId132" w:history="1">
        <w:r w:rsidRPr="00B63187">
          <w:rPr>
            <w:rStyle w:val="Hyperlink"/>
            <w:rFonts w:asciiTheme="majorHAnsi" w:hAnsiTheme="majorHAnsi" w:cstheme="majorHAnsi"/>
          </w:rPr>
          <w:t>Types of Evaluation (cdc.gov)</w:t>
        </w:r>
      </w:hyperlink>
      <w:bookmarkEnd w:id="90"/>
      <w:r w:rsidRPr="00B63187">
        <w:rPr>
          <w:rFonts w:asciiTheme="majorHAnsi" w:hAnsiTheme="majorHAnsi" w:cstheme="majorHAnsi"/>
        </w:rPr>
        <w:t>.</w:t>
      </w:r>
    </w:p>
    <w:p w14:paraId="5DDF14E7" w14:textId="77777777" w:rsidR="00B462F9" w:rsidRPr="00B63187" w:rsidRDefault="00B462F9" w:rsidP="00B63187">
      <w:pPr>
        <w:rPr>
          <w:rFonts w:asciiTheme="majorHAnsi" w:hAnsiTheme="majorHAnsi" w:cstheme="majorHAnsi"/>
        </w:rPr>
      </w:pPr>
    </w:p>
    <w:p w14:paraId="625E7DCE" w14:textId="77777777" w:rsidR="00B462F9" w:rsidRDefault="00B63187" w:rsidP="00B63187">
      <w:pPr>
        <w:rPr>
          <w:rFonts w:asciiTheme="majorHAnsi" w:hAnsiTheme="majorHAnsi" w:cstheme="majorHAnsi"/>
        </w:rPr>
      </w:pPr>
      <w:r w:rsidRPr="00B63187">
        <w:rPr>
          <w:rFonts w:asciiTheme="majorHAnsi" w:hAnsiTheme="majorHAnsi" w:cstheme="majorHAnsi"/>
        </w:rPr>
        <w:t xml:space="preserve">For most public health entities, a program evaluation is a preferred approach. The program evaluation in public health is analogous to a cafeteria-style approach to evaluation. The </w:t>
      </w:r>
      <w:r w:rsidRPr="00B63187">
        <w:rPr>
          <w:rFonts w:asciiTheme="majorHAnsi" w:hAnsiTheme="majorHAnsi" w:cstheme="majorHAnsi"/>
        </w:rPr>
        <w:lastRenderedPageBreak/>
        <w:t>evaluation can be modeled to pick and choose from process, monitoring, outcome, and impact evaluation methods to address the unique size, needs, and interests of the program under evaluation.</w:t>
      </w:r>
    </w:p>
    <w:p w14:paraId="11BD312A" w14:textId="5A0DE6DC" w:rsidR="00B63187" w:rsidRPr="00B63187" w:rsidRDefault="00B63187" w:rsidP="00B63187">
      <w:pPr>
        <w:rPr>
          <w:rFonts w:asciiTheme="majorHAnsi" w:hAnsiTheme="majorHAnsi" w:cstheme="majorHAnsi"/>
        </w:rPr>
      </w:pPr>
      <w:r w:rsidRPr="00B63187">
        <w:rPr>
          <w:rFonts w:asciiTheme="majorHAnsi" w:hAnsiTheme="majorHAnsi" w:cstheme="majorHAnsi"/>
        </w:rPr>
        <w:t xml:space="preserve"> </w:t>
      </w:r>
    </w:p>
    <w:p w14:paraId="2213C478"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Program evaluation requires development of specific evaluation questions, systematic collection of data related, in this case, the Overdose Monitoring and Outbreak Response Plan, and collection on outcomes to allow for changes or improvements. In each case, the program evaluation should be performed without preconceived bias in a manner which provides accurate findings. In some cases, an external evaluator may be helpful to achieve this outcome.</w:t>
      </w:r>
    </w:p>
    <w:p w14:paraId="6B64E983"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In general, the following guidance can be used to help design your evaluation:</w:t>
      </w:r>
    </w:p>
    <w:p w14:paraId="195F3017" w14:textId="77777777" w:rsidR="00B63187" w:rsidRPr="00B63187" w:rsidRDefault="00B63187" w:rsidP="00B63187">
      <w:pPr>
        <w:pStyle w:val="ListParagraph"/>
        <w:numPr>
          <w:ilvl w:val="0"/>
          <w:numId w:val="18"/>
        </w:numPr>
        <w:rPr>
          <w:rFonts w:cstheme="majorHAnsi"/>
          <w:sz w:val="24"/>
          <w:szCs w:val="24"/>
        </w:rPr>
      </w:pPr>
      <w:r w:rsidRPr="00B63187">
        <w:rPr>
          <w:rFonts w:cstheme="majorHAnsi"/>
          <w:sz w:val="24"/>
          <w:szCs w:val="24"/>
        </w:rPr>
        <w:t>Stakeholders</w:t>
      </w:r>
    </w:p>
    <w:p w14:paraId="73C4B29A"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Who will be involved in executing the overdose response plan?</w:t>
      </w:r>
    </w:p>
    <w:p w14:paraId="5C04AC63"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Who will be impacted by the overdose response plan?</w:t>
      </w:r>
    </w:p>
    <w:p w14:paraId="3A564847"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Have we considered racial equity and cultural competency in the creation of the plan?</w:t>
      </w:r>
    </w:p>
    <w:p w14:paraId="1B1F9E5E"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Who will be impacted by the evaluation of the overdose response plan?</w:t>
      </w:r>
    </w:p>
    <w:p w14:paraId="270B3612" w14:textId="77777777" w:rsidR="00B63187" w:rsidRPr="00B63187" w:rsidRDefault="00B63187" w:rsidP="00B63187">
      <w:pPr>
        <w:pStyle w:val="ListParagraph"/>
        <w:numPr>
          <w:ilvl w:val="0"/>
          <w:numId w:val="18"/>
        </w:numPr>
        <w:rPr>
          <w:rFonts w:cstheme="majorHAnsi"/>
          <w:sz w:val="24"/>
          <w:szCs w:val="24"/>
        </w:rPr>
      </w:pPr>
      <w:r w:rsidRPr="00B63187">
        <w:rPr>
          <w:rFonts w:cstheme="majorHAnsi"/>
          <w:sz w:val="24"/>
          <w:szCs w:val="24"/>
        </w:rPr>
        <w:t>Describe the Overdose Monitoring and Outbreak Response Plan</w:t>
      </w:r>
    </w:p>
    <w:p w14:paraId="742613AC"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Describe the need for the plan</w:t>
      </w:r>
    </w:p>
    <w:p w14:paraId="73CDA418"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Describe the expected effect of the plan</w:t>
      </w:r>
    </w:p>
    <w:p w14:paraId="331D1B3D"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List the activities included in the plan</w:t>
      </w:r>
    </w:p>
    <w:p w14:paraId="7EAACA00"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Determine resources required by the plan</w:t>
      </w:r>
    </w:p>
    <w:p w14:paraId="79144FD7"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Describe the current context of the plan (</w:t>
      </w:r>
      <w:proofErr w:type="gramStart"/>
      <w:r w:rsidRPr="00B63187">
        <w:rPr>
          <w:rFonts w:cstheme="majorHAnsi"/>
          <w:sz w:val="24"/>
          <w:szCs w:val="24"/>
        </w:rPr>
        <w:t>i.e.</w:t>
      </w:r>
      <w:proofErr w:type="gramEnd"/>
      <w:r w:rsidRPr="00B63187">
        <w:rPr>
          <w:rFonts w:cstheme="majorHAnsi"/>
          <w:sz w:val="24"/>
          <w:szCs w:val="24"/>
        </w:rPr>
        <w:t xml:space="preserve"> political, environmental, implementation status, etc.)</w:t>
      </w:r>
    </w:p>
    <w:p w14:paraId="1B47F666"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Create or add the created Logic Model prior to evaluation</w:t>
      </w:r>
    </w:p>
    <w:p w14:paraId="32C4744F" w14:textId="77777777" w:rsidR="00B63187" w:rsidRPr="00B63187" w:rsidRDefault="00B63187" w:rsidP="00B63187">
      <w:pPr>
        <w:pStyle w:val="ListParagraph"/>
        <w:numPr>
          <w:ilvl w:val="0"/>
          <w:numId w:val="18"/>
        </w:numPr>
        <w:rPr>
          <w:rFonts w:cstheme="majorHAnsi"/>
          <w:sz w:val="24"/>
          <w:szCs w:val="24"/>
        </w:rPr>
      </w:pPr>
      <w:r w:rsidRPr="00B63187">
        <w:rPr>
          <w:rFonts w:cstheme="majorHAnsi"/>
          <w:sz w:val="24"/>
          <w:szCs w:val="24"/>
        </w:rPr>
        <w:t>Focusing the Evaluation</w:t>
      </w:r>
    </w:p>
    <w:p w14:paraId="35AEB897"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Purpose of the evaluation - For example, is it intended to gain insight into the needs and assets of the community, or to identify barriers and facilitators in use of the plan, or to learn how to best describe and measure the activities and impacts of implementing the Overdose Monitoring and Outbreak Response Plan in the community.</w:t>
      </w:r>
    </w:p>
    <w:p w14:paraId="0AEC540C"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Who will use the evaluation?</w:t>
      </w:r>
    </w:p>
    <w:p w14:paraId="27610603"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What will the evaluation be used for?</w:t>
      </w:r>
    </w:p>
    <w:p w14:paraId="503056AA"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What is an appropriate research design within the limits of available resources and procedures for data collection? Remember, the best evaluation design may not be ideal in your program environment.</w:t>
      </w:r>
    </w:p>
    <w:p w14:paraId="69798CB9"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Protocols and agreements required for the evaluation – It is important for all the participating stakeholders to agree on a protocol to conduct the evaluation and have the required agreements in place before the evaluation process begins. Depending on the type and design of your evaluation, you may need data use agreements between stakeholders, informed consent forms for participating individuals, etc.</w:t>
      </w:r>
    </w:p>
    <w:p w14:paraId="771894A8"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lastRenderedPageBreak/>
        <w:t>Specific questions for individual evaluations will be created locally.</w:t>
      </w:r>
    </w:p>
    <w:p w14:paraId="050BF01D" w14:textId="77777777" w:rsidR="00B63187" w:rsidRPr="00B63187" w:rsidRDefault="00B63187" w:rsidP="00B63187">
      <w:pPr>
        <w:pStyle w:val="ListParagraph"/>
        <w:numPr>
          <w:ilvl w:val="2"/>
          <w:numId w:val="18"/>
        </w:numPr>
        <w:rPr>
          <w:rFonts w:cstheme="majorHAnsi"/>
          <w:sz w:val="24"/>
          <w:szCs w:val="24"/>
        </w:rPr>
      </w:pPr>
      <w:r w:rsidRPr="00B63187">
        <w:rPr>
          <w:rFonts w:cstheme="majorHAnsi"/>
          <w:sz w:val="24"/>
          <w:szCs w:val="24"/>
        </w:rPr>
        <w:t>Don’t evaluate everything, just because you can.</w:t>
      </w:r>
    </w:p>
    <w:p w14:paraId="36073E69" w14:textId="77777777" w:rsidR="00B63187" w:rsidRPr="00B63187" w:rsidRDefault="00B63187" w:rsidP="00B63187">
      <w:pPr>
        <w:pStyle w:val="ListParagraph"/>
        <w:numPr>
          <w:ilvl w:val="2"/>
          <w:numId w:val="18"/>
        </w:numPr>
        <w:rPr>
          <w:rFonts w:cstheme="majorHAnsi"/>
          <w:sz w:val="24"/>
          <w:szCs w:val="24"/>
        </w:rPr>
      </w:pPr>
      <w:r w:rsidRPr="00B63187">
        <w:rPr>
          <w:rFonts w:cstheme="majorHAnsi"/>
          <w:sz w:val="24"/>
          <w:szCs w:val="24"/>
        </w:rPr>
        <w:t>Remember, it’s not just about how much we are doing, it’s about whether it’s making a difference.</w:t>
      </w:r>
    </w:p>
    <w:p w14:paraId="4EF20C9F" w14:textId="77777777" w:rsidR="00B63187" w:rsidRPr="00B63187" w:rsidRDefault="00B63187" w:rsidP="00B63187">
      <w:pPr>
        <w:pStyle w:val="ListParagraph"/>
        <w:numPr>
          <w:ilvl w:val="0"/>
          <w:numId w:val="18"/>
        </w:numPr>
        <w:rPr>
          <w:rFonts w:cstheme="majorHAnsi"/>
          <w:sz w:val="24"/>
          <w:szCs w:val="24"/>
        </w:rPr>
      </w:pPr>
      <w:r w:rsidRPr="00B63187">
        <w:rPr>
          <w:rFonts w:cstheme="majorHAnsi"/>
          <w:sz w:val="24"/>
          <w:szCs w:val="24"/>
        </w:rPr>
        <w:t>Gather credible evidence</w:t>
      </w:r>
    </w:p>
    <w:p w14:paraId="36DB1EBB"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Good indicators accurately reflect the concepts intended to be measured and are reliable for the intended use.</w:t>
      </w:r>
    </w:p>
    <w:p w14:paraId="0F36C627"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Ensure that the data collected is adequate to detect the desired effects, and that there are secure systems in place to store the gathered data.</w:t>
      </w:r>
    </w:p>
    <w:p w14:paraId="435C6DF4"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A successful program evaluation often involves multiple data sources and utilizes data sources that the stakeholders find reliable.</w:t>
      </w:r>
    </w:p>
    <w:p w14:paraId="4BF314CA" w14:textId="77777777" w:rsidR="00B63187" w:rsidRPr="00B63187" w:rsidRDefault="00B63187" w:rsidP="00B63187">
      <w:pPr>
        <w:pStyle w:val="ListParagraph"/>
        <w:numPr>
          <w:ilvl w:val="0"/>
          <w:numId w:val="18"/>
        </w:numPr>
        <w:rPr>
          <w:rFonts w:cstheme="majorHAnsi"/>
          <w:sz w:val="24"/>
          <w:szCs w:val="24"/>
        </w:rPr>
      </w:pPr>
      <w:r w:rsidRPr="00B63187">
        <w:rPr>
          <w:rFonts w:cstheme="majorHAnsi"/>
          <w:sz w:val="24"/>
          <w:szCs w:val="24"/>
        </w:rPr>
        <w:t>Justify conclusions</w:t>
      </w:r>
    </w:p>
    <w:p w14:paraId="4771597B"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How are the findings useful in advancing the OMAR plan?</w:t>
      </w:r>
    </w:p>
    <w:p w14:paraId="6282A430"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Are the evaluation findings justified based on the plan standards established at the beginning of the program?</w:t>
      </w:r>
    </w:p>
    <w:p w14:paraId="48E1C3D7"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What actions do the evaluation findings result in?</w:t>
      </w:r>
    </w:p>
    <w:p w14:paraId="1822F95B" w14:textId="77777777" w:rsidR="00B63187" w:rsidRPr="00B63187" w:rsidRDefault="00B63187" w:rsidP="00B63187">
      <w:pPr>
        <w:pStyle w:val="ListParagraph"/>
        <w:numPr>
          <w:ilvl w:val="0"/>
          <w:numId w:val="18"/>
        </w:numPr>
        <w:rPr>
          <w:rFonts w:cstheme="majorHAnsi"/>
          <w:sz w:val="24"/>
          <w:szCs w:val="24"/>
        </w:rPr>
      </w:pPr>
      <w:r w:rsidRPr="00B63187">
        <w:rPr>
          <w:rFonts w:cstheme="majorHAnsi"/>
          <w:sz w:val="24"/>
          <w:szCs w:val="24"/>
        </w:rPr>
        <w:t>Ensure use and share lessons learned</w:t>
      </w:r>
    </w:p>
    <w:p w14:paraId="10C4E144"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Prepare stakeholders to act based on the evaluation findings.</w:t>
      </w:r>
    </w:p>
    <w:p w14:paraId="6C02B2EF"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Identify and plan to overcome barriers that may prevent translation of these findings into appropriate action.</w:t>
      </w:r>
    </w:p>
    <w:p w14:paraId="3E9774BC"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 xml:space="preserve">Prepare to communicate the evaluation process, findings and lessons learned to relevant audience in a customized manner. </w:t>
      </w:r>
    </w:p>
    <w:p w14:paraId="53661827" w14:textId="77777777" w:rsidR="00B63187" w:rsidRPr="00B63187" w:rsidRDefault="00B63187" w:rsidP="00B63187">
      <w:pPr>
        <w:rPr>
          <w:rFonts w:asciiTheme="majorHAnsi" w:hAnsiTheme="majorHAnsi" w:cstheme="majorHAnsi"/>
        </w:rPr>
      </w:pPr>
    </w:p>
    <w:p w14:paraId="0EB9716E" w14:textId="3B8A3D14" w:rsidR="00B63187" w:rsidRPr="00B63187" w:rsidRDefault="00B63187" w:rsidP="00B462F9">
      <w:pPr>
        <w:pStyle w:val="Heading2"/>
      </w:pPr>
      <w:bookmarkStart w:id="91" w:name="_Toc84511283"/>
      <w:r w:rsidRPr="00B63187">
        <w:t xml:space="preserve">Types of </w:t>
      </w:r>
      <w:r w:rsidR="00B462F9">
        <w:t>E</w:t>
      </w:r>
      <w:r w:rsidRPr="00B63187">
        <w:t>valuation</w:t>
      </w:r>
      <w:bookmarkEnd w:id="91"/>
    </w:p>
    <w:p w14:paraId="7B413398"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 xml:space="preserve">A well-rounded OMAR plan requires collaboration between various crucial community partners. Evaluating a program like OMAR that includes multiple community partners may seem overwhelming unless the impetus for evaluation is clearly defined. This understanding is essential in choosing the type of evaluation to be conducted. </w:t>
      </w:r>
    </w:p>
    <w:p w14:paraId="2499865A" w14:textId="77777777" w:rsidR="00B462F9" w:rsidRDefault="00B462F9" w:rsidP="00B462F9">
      <w:pPr>
        <w:rPr>
          <w:rFonts w:cstheme="majorHAnsi"/>
          <w:b/>
          <w:bCs/>
        </w:rPr>
      </w:pPr>
    </w:p>
    <w:p w14:paraId="0F6535A0" w14:textId="5DF53FB2" w:rsidR="00B63187" w:rsidRPr="00B462F9" w:rsidRDefault="00B63187" w:rsidP="00B462F9">
      <w:pPr>
        <w:pStyle w:val="Heading3"/>
      </w:pPr>
      <w:bookmarkStart w:id="92" w:name="_Toc84511284"/>
      <w:r w:rsidRPr="00B462F9">
        <w:t>Formative evaluation</w:t>
      </w:r>
      <w:bookmarkEnd w:id="92"/>
    </w:p>
    <w:p w14:paraId="38C6E1B7" w14:textId="77777777" w:rsidR="00B63187" w:rsidRPr="00B462F9" w:rsidRDefault="00B63187" w:rsidP="00B462F9">
      <w:pPr>
        <w:rPr>
          <w:rFonts w:asciiTheme="majorHAnsi" w:hAnsiTheme="majorHAnsi" w:cstheme="majorHAnsi"/>
          <w:b/>
          <w:bCs/>
        </w:rPr>
      </w:pPr>
      <w:r w:rsidRPr="00B462F9">
        <w:rPr>
          <w:rFonts w:asciiTheme="majorHAnsi" w:hAnsiTheme="majorHAnsi" w:cstheme="majorHAnsi"/>
        </w:rPr>
        <w:t>A formative evaluation is conducted at the beginning of a new program or when an existing program is being modified or used in a new setting. It examines the feasibility, appropriateness, and acceptability of a program before it goes into implementation. While an OMAR plan is unequivocally required, a formative evaluation provides an insight into any modifications the plan needs before being implemented. This, in turn, will increase the likelihood of program success.</w:t>
      </w:r>
    </w:p>
    <w:p w14:paraId="40CDF1DD" w14:textId="77777777" w:rsidR="00B63187" w:rsidRPr="00B462F9" w:rsidRDefault="00B63187" w:rsidP="00B462F9">
      <w:pPr>
        <w:rPr>
          <w:rFonts w:cstheme="majorHAnsi"/>
        </w:rPr>
      </w:pPr>
    </w:p>
    <w:p w14:paraId="37C47098" w14:textId="4155FC69" w:rsidR="00B63187" w:rsidRPr="00B462F9" w:rsidRDefault="00B63187" w:rsidP="00B462F9">
      <w:pPr>
        <w:pStyle w:val="Heading3"/>
      </w:pPr>
      <w:bookmarkStart w:id="93" w:name="_Toc84511285"/>
      <w:r w:rsidRPr="00B462F9">
        <w:t>Economic evaluation</w:t>
      </w:r>
      <w:bookmarkEnd w:id="93"/>
    </w:p>
    <w:p w14:paraId="062051BC" w14:textId="77777777" w:rsidR="00B63187" w:rsidRPr="00B462F9" w:rsidRDefault="00B63187" w:rsidP="00B462F9">
      <w:pPr>
        <w:rPr>
          <w:rFonts w:asciiTheme="majorHAnsi" w:hAnsiTheme="majorHAnsi" w:cstheme="majorHAnsi"/>
        </w:rPr>
      </w:pPr>
      <w:r w:rsidRPr="00B462F9">
        <w:rPr>
          <w:rFonts w:asciiTheme="majorHAnsi" w:hAnsiTheme="majorHAnsi" w:cstheme="majorHAnsi"/>
        </w:rPr>
        <w:t xml:space="preserve">An economic evaluation helps assess the costs of a program relative to its effects. This can be a cost-benefit analysis or a cost-effectiveness analysis. Cost benefit analysis requires an estimate of the costs of undertaking a program and the estimates of its benefits. These costs and benefits </w:t>
      </w:r>
      <w:r w:rsidRPr="00B462F9">
        <w:rPr>
          <w:rFonts w:asciiTheme="majorHAnsi" w:hAnsiTheme="majorHAnsi" w:cstheme="majorHAnsi"/>
        </w:rPr>
        <w:lastRenderedPageBreak/>
        <w:t>are then translated into comparable monetary units. On the other hand, cost-effectiveness analysis requires monetizing only the program costs. Its benefits are expressed in terms of the costs of achieving a given result.</w:t>
      </w:r>
    </w:p>
    <w:p w14:paraId="361E5B99" w14:textId="77777777" w:rsidR="00B462F9" w:rsidRDefault="00B462F9" w:rsidP="00B462F9">
      <w:pPr>
        <w:rPr>
          <w:rFonts w:cstheme="majorHAnsi"/>
          <w:b/>
          <w:bCs/>
        </w:rPr>
      </w:pPr>
    </w:p>
    <w:p w14:paraId="26B6FDAB" w14:textId="12D01D3A" w:rsidR="00B63187" w:rsidRPr="00B462F9" w:rsidRDefault="00B63187" w:rsidP="00B462F9">
      <w:pPr>
        <w:pStyle w:val="Heading3"/>
      </w:pPr>
      <w:bookmarkStart w:id="94" w:name="_Toc84511286"/>
      <w:r w:rsidRPr="00B462F9">
        <w:t>Process evaluation</w:t>
      </w:r>
      <w:bookmarkEnd w:id="94"/>
    </w:p>
    <w:p w14:paraId="552E5AB8" w14:textId="77777777" w:rsidR="00B63187" w:rsidRPr="00B462F9" w:rsidRDefault="00B63187" w:rsidP="00B462F9">
      <w:pPr>
        <w:rPr>
          <w:rFonts w:asciiTheme="majorHAnsi" w:hAnsiTheme="majorHAnsi" w:cstheme="majorHAnsi"/>
        </w:rPr>
      </w:pPr>
      <w:r w:rsidRPr="00B462F9">
        <w:rPr>
          <w:rFonts w:asciiTheme="majorHAnsi" w:hAnsiTheme="majorHAnsi" w:cstheme="majorHAnsi"/>
        </w:rPr>
        <w:t>Process evaluation determines whether the plan is implemented as intended. It helps document and assess the activities being implemented under the program and consistency of these activities in different circumstances, from a program operation perspective and a service utilization perspective. Implementation of an OMAR plan can be evaluated in two ways:</w:t>
      </w:r>
    </w:p>
    <w:p w14:paraId="37985E0D" w14:textId="77777777" w:rsidR="00B63187" w:rsidRPr="00B462F9" w:rsidRDefault="00B63187" w:rsidP="00B462F9">
      <w:pPr>
        <w:pStyle w:val="ListParagraph"/>
        <w:numPr>
          <w:ilvl w:val="0"/>
          <w:numId w:val="28"/>
        </w:numPr>
        <w:rPr>
          <w:rFonts w:cstheme="majorHAnsi"/>
          <w:sz w:val="24"/>
          <w:szCs w:val="32"/>
        </w:rPr>
      </w:pPr>
      <w:r w:rsidRPr="00B462F9">
        <w:rPr>
          <w:rFonts w:cstheme="majorHAnsi"/>
          <w:sz w:val="24"/>
          <w:szCs w:val="32"/>
        </w:rPr>
        <w:t xml:space="preserve">As a one-time process evaluation involving the staff and stakeholders. </w:t>
      </w:r>
    </w:p>
    <w:p w14:paraId="1F6B2DB6" w14:textId="6D0F1845" w:rsidR="00B462F9" w:rsidRPr="00B462F9" w:rsidRDefault="00B63187" w:rsidP="00B462F9">
      <w:pPr>
        <w:pStyle w:val="ListParagraph"/>
        <w:numPr>
          <w:ilvl w:val="0"/>
          <w:numId w:val="28"/>
        </w:numPr>
        <w:rPr>
          <w:rFonts w:cstheme="majorHAnsi"/>
          <w:sz w:val="24"/>
          <w:szCs w:val="32"/>
        </w:rPr>
      </w:pPr>
      <w:r w:rsidRPr="00B462F9">
        <w:rPr>
          <w:rFonts w:cstheme="majorHAnsi"/>
          <w:sz w:val="24"/>
          <w:szCs w:val="32"/>
        </w:rPr>
        <w:t>As a continuous monitoring of selected indicators to support the ongoing activities by providing feedback at a predetermined frequency or when needed.</w:t>
      </w:r>
    </w:p>
    <w:p w14:paraId="65AA68D0" w14:textId="7722FE85" w:rsidR="00B63187" w:rsidRDefault="00B63187" w:rsidP="00B462F9">
      <w:pPr>
        <w:rPr>
          <w:rFonts w:asciiTheme="majorHAnsi" w:hAnsiTheme="majorHAnsi" w:cstheme="majorHAnsi"/>
        </w:rPr>
      </w:pPr>
      <w:r w:rsidRPr="00B462F9">
        <w:rPr>
          <w:rFonts w:asciiTheme="majorHAnsi" w:hAnsiTheme="majorHAnsi" w:cstheme="majorHAnsi"/>
        </w:rPr>
        <w:t>Below is a framework that illustrates response protocols when using the syndromic surveillance (ESSENCE) system. This is an example of a continuous process monitoring to detect anomalies in the data by following a set protocol.</w:t>
      </w:r>
    </w:p>
    <w:p w14:paraId="148B28AF" w14:textId="39A4787F" w:rsidR="00B462F9" w:rsidRDefault="00B462F9" w:rsidP="00B462F9">
      <w:pPr>
        <w:rPr>
          <w:rFonts w:asciiTheme="majorHAnsi" w:hAnsiTheme="majorHAnsi" w:cstheme="majorHAnsi"/>
        </w:rPr>
      </w:pPr>
    </w:p>
    <w:p w14:paraId="75AF7F71" w14:textId="4685D50B" w:rsidR="00B462F9" w:rsidRPr="00B462F9" w:rsidRDefault="00B462F9" w:rsidP="00B462F9">
      <w:pPr>
        <w:rPr>
          <w:rFonts w:asciiTheme="majorHAnsi" w:hAnsiTheme="majorHAnsi" w:cstheme="majorHAnsi"/>
          <w:i/>
          <w:iCs/>
        </w:rPr>
      </w:pPr>
      <w:r>
        <w:rPr>
          <w:rFonts w:asciiTheme="majorHAnsi" w:hAnsiTheme="majorHAnsi" w:cstheme="majorHAnsi"/>
          <w:i/>
          <w:iCs/>
        </w:rPr>
        <w:t>Figure 3. Response Protocol Framework</w:t>
      </w:r>
    </w:p>
    <w:p w14:paraId="5583E514" w14:textId="77777777" w:rsidR="00B63187" w:rsidRPr="00B63187" w:rsidRDefault="00B63187" w:rsidP="00B63187">
      <w:pPr>
        <w:pStyle w:val="ListParagraph"/>
        <w:rPr>
          <w:rFonts w:cstheme="majorHAnsi"/>
          <w:sz w:val="24"/>
          <w:szCs w:val="24"/>
        </w:rPr>
      </w:pPr>
    </w:p>
    <w:p w14:paraId="3FF81139" w14:textId="77777777" w:rsidR="00B63187" w:rsidRPr="00B63187" w:rsidRDefault="00B63187" w:rsidP="00B63187">
      <w:pPr>
        <w:pStyle w:val="ListParagraph"/>
        <w:rPr>
          <w:rFonts w:cstheme="majorHAnsi"/>
          <w:sz w:val="24"/>
          <w:szCs w:val="24"/>
        </w:rPr>
      </w:pPr>
    </w:p>
    <w:p w14:paraId="2AB99332" w14:textId="77777777" w:rsidR="00B63187" w:rsidRPr="00B63187" w:rsidRDefault="00B63187" w:rsidP="00B63187">
      <w:pPr>
        <w:pStyle w:val="ListParagraph"/>
        <w:rPr>
          <w:rFonts w:cstheme="majorHAnsi"/>
          <w:sz w:val="24"/>
          <w:szCs w:val="24"/>
        </w:rPr>
      </w:pPr>
      <w:r w:rsidRPr="00B63187">
        <w:rPr>
          <w:rFonts w:cstheme="majorHAnsi"/>
          <w:noProof/>
          <w:sz w:val="24"/>
          <w:szCs w:val="24"/>
        </w:rPr>
        <w:drawing>
          <wp:inline distT="0" distB="0" distL="0" distR="0" wp14:anchorId="54ECCF0D" wp14:editId="1BD00290">
            <wp:extent cx="4781006" cy="3619978"/>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33"/>
                    <a:stretch>
                      <a:fillRect/>
                    </a:stretch>
                  </pic:blipFill>
                  <pic:spPr>
                    <a:xfrm>
                      <a:off x="0" y="0"/>
                      <a:ext cx="4796931" cy="3632036"/>
                    </a:xfrm>
                    <a:prstGeom prst="rect">
                      <a:avLst/>
                    </a:prstGeom>
                  </pic:spPr>
                </pic:pic>
              </a:graphicData>
            </a:graphic>
          </wp:inline>
        </w:drawing>
      </w:r>
    </w:p>
    <w:p w14:paraId="2C50B6B0" w14:textId="77777777" w:rsidR="00B63187" w:rsidRPr="000447BC" w:rsidRDefault="00B63187" w:rsidP="00B63187">
      <w:pPr>
        <w:pStyle w:val="ListParagraph"/>
        <w:rPr>
          <w:rFonts w:cstheme="majorHAnsi"/>
          <w:szCs w:val="20"/>
          <w:lang w:val="fr-FR"/>
        </w:rPr>
      </w:pPr>
      <w:proofErr w:type="gramStart"/>
      <w:r w:rsidRPr="000447BC">
        <w:rPr>
          <w:rFonts w:cstheme="majorHAnsi"/>
          <w:szCs w:val="20"/>
          <w:lang w:val="fr-FR"/>
        </w:rPr>
        <w:t>Source:</w:t>
      </w:r>
      <w:proofErr w:type="gramEnd"/>
      <w:r w:rsidRPr="000447BC">
        <w:rPr>
          <w:rFonts w:cstheme="majorHAnsi"/>
          <w:szCs w:val="20"/>
          <w:lang w:val="fr-FR"/>
        </w:rPr>
        <w:t xml:space="preserve"> </w:t>
      </w:r>
      <w:r w:rsidR="00633AE0">
        <w:fldChar w:fldCharType="begin"/>
      </w:r>
      <w:r w:rsidR="00633AE0" w:rsidRPr="00E3279B">
        <w:rPr>
          <w:lang w:val="fr-FR"/>
          <w:rPrChange w:id="95" w:author="Sydney Fox" w:date="2021-10-13T14:41:00Z">
            <w:rPr/>
          </w:rPrChange>
        </w:rPr>
        <w:instrText xml:space="preserve"> HYPERLINK "https://www.cdc.gov/mmwr/preview/mmwrhtml/su5401a22.htm" </w:instrText>
      </w:r>
      <w:r w:rsidR="00633AE0">
        <w:fldChar w:fldCharType="separate"/>
      </w:r>
      <w:r w:rsidRPr="000447BC">
        <w:rPr>
          <w:rStyle w:val="Hyperlink"/>
          <w:rFonts w:cstheme="majorHAnsi"/>
          <w:szCs w:val="20"/>
          <w:lang w:val="fr-FR"/>
        </w:rPr>
        <w:t>https://www.cdc.gov/mmwr/preview/mmwrhtml/su5401a22.htm</w:t>
      </w:r>
      <w:r w:rsidR="00633AE0">
        <w:rPr>
          <w:rStyle w:val="Hyperlink"/>
          <w:rFonts w:cstheme="majorHAnsi"/>
          <w:szCs w:val="20"/>
        </w:rPr>
        <w:fldChar w:fldCharType="end"/>
      </w:r>
    </w:p>
    <w:p w14:paraId="2F7D4964" w14:textId="77777777" w:rsidR="00B63187" w:rsidRPr="000447BC" w:rsidRDefault="00B63187" w:rsidP="00B63187">
      <w:pPr>
        <w:pStyle w:val="ListParagraph"/>
        <w:rPr>
          <w:rFonts w:cstheme="majorHAnsi"/>
          <w:sz w:val="24"/>
          <w:szCs w:val="24"/>
          <w:lang w:val="fr-FR"/>
        </w:rPr>
      </w:pPr>
    </w:p>
    <w:p w14:paraId="747557CB" w14:textId="77777777" w:rsidR="00B63187" w:rsidRPr="00B462F9" w:rsidRDefault="00B63187" w:rsidP="00B462F9">
      <w:pPr>
        <w:rPr>
          <w:rFonts w:asciiTheme="majorHAnsi" w:hAnsiTheme="majorHAnsi" w:cstheme="majorHAnsi"/>
        </w:rPr>
      </w:pPr>
      <w:r w:rsidRPr="00B462F9">
        <w:rPr>
          <w:rFonts w:asciiTheme="majorHAnsi" w:hAnsiTheme="majorHAnsi" w:cstheme="majorHAnsi"/>
        </w:rPr>
        <w:t>A successful process evaluation examines the following six components (Saunders, 2016):</w:t>
      </w:r>
    </w:p>
    <w:p w14:paraId="54B5F81D" w14:textId="77777777" w:rsidR="00B63187" w:rsidRPr="00B462F9" w:rsidRDefault="00B63187" w:rsidP="00B462F9">
      <w:pPr>
        <w:pStyle w:val="ListParagraph"/>
        <w:numPr>
          <w:ilvl w:val="0"/>
          <w:numId w:val="29"/>
        </w:numPr>
        <w:rPr>
          <w:rFonts w:cstheme="majorHAnsi"/>
          <w:sz w:val="24"/>
          <w:szCs w:val="24"/>
        </w:rPr>
      </w:pPr>
      <w:r w:rsidRPr="00B462F9">
        <w:rPr>
          <w:rFonts w:cstheme="majorHAnsi"/>
          <w:sz w:val="24"/>
          <w:szCs w:val="24"/>
        </w:rPr>
        <w:lastRenderedPageBreak/>
        <w:t>Fidelity – To what extent is the program implementation consistent with the established standards?</w:t>
      </w:r>
    </w:p>
    <w:p w14:paraId="63FC43A1" w14:textId="77777777" w:rsidR="00B63187" w:rsidRPr="00B462F9" w:rsidRDefault="00B63187" w:rsidP="00B462F9">
      <w:pPr>
        <w:pStyle w:val="ListParagraph"/>
        <w:numPr>
          <w:ilvl w:val="0"/>
          <w:numId w:val="29"/>
        </w:numPr>
        <w:rPr>
          <w:rFonts w:cstheme="majorHAnsi"/>
          <w:sz w:val="24"/>
          <w:szCs w:val="24"/>
        </w:rPr>
      </w:pPr>
      <w:r w:rsidRPr="00B462F9">
        <w:rPr>
          <w:rFonts w:cstheme="majorHAnsi"/>
          <w:sz w:val="24"/>
          <w:szCs w:val="24"/>
        </w:rPr>
        <w:t>Dose delivered – Are individual staff/organizations delivering the services they are responsible for?</w:t>
      </w:r>
    </w:p>
    <w:p w14:paraId="5FBB622F" w14:textId="77777777" w:rsidR="00B63187" w:rsidRPr="00B462F9" w:rsidRDefault="00B63187" w:rsidP="00B462F9">
      <w:pPr>
        <w:pStyle w:val="ListParagraph"/>
        <w:numPr>
          <w:ilvl w:val="0"/>
          <w:numId w:val="29"/>
        </w:numPr>
        <w:rPr>
          <w:rFonts w:cstheme="majorHAnsi"/>
          <w:sz w:val="24"/>
          <w:szCs w:val="24"/>
        </w:rPr>
      </w:pPr>
      <w:r w:rsidRPr="00B462F9">
        <w:rPr>
          <w:rFonts w:cstheme="majorHAnsi"/>
          <w:sz w:val="24"/>
          <w:szCs w:val="24"/>
        </w:rPr>
        <w:t>Dose received – To what extent are participants actively utilize the resources provided (we can measure just the initial use and/or continued use)?</w:t>
      </w:r>
    </w:p>
    <w:p w14:paraId="32B29817" w14:textId="77777777" w:rsidR="00B63187" w:rsidRPr="00B462F9" w:rsidRDefault="00B63187" w:rsidP="00B462F9">
      <w:pPr>
        <w:pStyle w:val="ListParagraph"/>
        <w:numPr>
          <w:ilvl w:val="0"/>
          <w:numId w:val="29"/>
        </w:numPr>
        <w:rPr>
          <w:rFonts w:cstheme="majorHAnsi"/>
          <w:sz w:val="24"/>
          <w:szCs w:val="24"/>
        </w:rPr>
      </w:pPr>
      <w:r w:rsidRPr="00B462F9">
        <w:rPr>
          <w:rFonts w:cstheme="majorHAnsi"/>
          <w:sz w:val="24"/>
          <w:szCs w:val="24"/>
        </w:rPr>
        <w:t>Satisfaction – Are participants satisfied with resources and with staff interactions.</w:t>
      </w:r>
    </w:p>
    <w:p w14:paraId="08817D3B" w14:textId="77777777" w:rsidR="00B63187" w:rsidRPr="00B462F9" w:rsidRDefault="00B63187" w:rsidP="00B462F9">
      <w:pPr>
        <w:pStyle w:val="ListParagraph"/>
        <w:numPr>
          <w:ilvl w:val="0"/>
          <w:numId w:val="29"/>
        </w:numPr>
        <w:rPr>
          <w:rFonts w:cstheme="majorHAnsi"/>
          <w:sz w:val="24"/>
          <w:szCs w:val="24"/>
        </w:rPr>
      </w:pPr>
      <w:r w:rsidRPr="00B462F9">
        <w:rPr>
          <w:rFonts w:cstheme="majorHAnsi"/>
          <w:sz w:val="24"/>
          <w:szCs w:val="24"/>
        </w:rPr>
        <w:t>Reach – What percentage of the intended population has participated in the plan? Consider assessing barriers to participation for those who did not participate.</w:t>
      </w:r>
    </w:p>
    <w:p w14:paraId="2DD7CA4D" w14:textId="042B7500" w:rsidR="00B63187" w:rsidRPr="00B462F9" w:rsidRDefault="00B63187" w:rsidP="00B462F9">
      <w:pPr>
        <w:pStyle w:val="ListParagraph"/>
        <w:numPr>
          <w:ilvl w:val="0"/>
          <w:numId w:val="29"/>
        </w:numPr>
        <w:rPr>
          <w:rFonts w:cstheme="majorHAnsi"/>
          <w:sz w:val="24"/>
          <w:szCs w:val="24"/>
        </w:rPr>
      </w:pPr>
      <w:r w:rsidRPr="00B462F9">
        <w:rPr>
          <w:rFonts w:cstheme="majorHAnsi"/>
          <w:sz w:val="24"/>
          <w:szCs w:val="24"/>
        </w:rPr>
        <w:t>Recruitment – What methods were used to approach participants and maintain their involvement?</w:t>
      </w:r>
    </w:p>
    <w:p w14:paraId="4A78BDB8" w14:textId="77777777" w:rsidR="00B63187" w:rsidRPr="00B63187" w:rsidRDefault="00B63187" w:rsidP="00B462F9">
      <w:pPr>
        <w:rPr>
          <w:rFonts w:asciiTheme="majorHAnsi" w:hAnsiTheme="majorHAnsi" w:cstheme="majorHAnsi"/>
        </w:rPr>
      </w:pPr>
      <w:r w:rsidRPr="00B63187">
        <w:rPr>
          <w:rFonts w:asciiTheme="majorHAnsi" w:hAnsiTheme="majorHAnsi" w:cstheme="majorHAnsi"/>
        </w:rPr>
        <w:t>Some examples of questions that a process evaluation for an OMAR plan can answer are:</w:t>
      </w:r>
    </w:p>
    <w:p w14:paraId="15131C34" w14:textId="77777777" w:rsidR="00B63187" w:rsidRPr="00B462F9" w:rsidRDefault="00B63187" w:rsidP="00B462F9">
      <w:pPr>
        <w:pStyle w:val="ListParagraph"/>
        <w:numPr>
          <w:ilvl w:val="0"/>
          <w:numId w:val="30"/>
        </w:numPr>
        <w:rPr>
          <w:rFonts w:cstheme="majorHAnsi"/>
          <w:sz w:val="24"/>
          <w:szCs w:val="24"/>
        </w:rPr>
      </w:pPr>
      <w:r w:rsidRPr="00B462F9">
        <w:rPr>
          <w:rFonts w:cstheme="majorHAnsi"/>
          <w:sz w:val="24"/>
          <w:szCs w:val="24"/>
        </w:rPr>
        <w:t>Does the public health agency have adequate number of qualified staff to perform the required functions?</w:t>
      </w:r>
    </w:p>
    <w:p w14:paraId="192DC0FF" w14:textId="77777777" w:rsidR="00B63187" w:rsidRPr="00B462F9" w:rsidRDefault="00B63187" w:rsidP="00B462F9">
      <w:pPr>
        <w:pStyle w:val="ListParagraph"/>
        <w:numPr>
          <w:ilvl w:val="0"/>
          <w:numId w:val="30"/>
        </w:numPr>
        <w:rPr>
          <w:rFonts w:cstheme="majorHAnsi"/>
          <w:sz w:val="24"/>
          <w:szCs w:val="24"/>
        </w:rPr>
      </w:pPr>
      <w:r w:rsidRPr="00B462F9">
        <w:rPr>
          <w:rFonts w:cstheme="majorHAnsi"/>
          <w:sz w:val="24"/>
          <w:szCs w:val="24"/>
        </w:rPr>
        <w:t>Does the public health agency coordinate effectively with community partners who are crucial to implementing the plan?</w:t>
      </w:r>
    </w:p>
    <w:p w14:paraId="0B51C2C4" w14:textId="77777777" w:rsidR="00B63187" w:rsidRPr="00B462F9" w:rsidRDefault="00B63187" w:rsidP="00B462F9">
      <w:pPr>
        <w:pStyle w:val="ListParagraph"/>
        <w:numPr>
          <w:ilvl w:val="0"/>
          <w:numId w:val="30"/>
        </w:numPr>
        <w:rPr>
          <w:rFonts w:cstheme="majorHAnsi"/>
          <w:sz w:val="24"/>
          <w:szCs w:val="24"/>
        </w:rPr>
      </w:pPr>
      <w:r w:rsidRPr="00B462F9">
        <w:rPr>
          <w:rFonts w:cstheme="majorHAnsi"/>
          <w:sz w:val="24"/>
          <w:szCs w:val="24"/>
        </w:rPr>
        <w:t>Are the resources being used efficiently?</w:t>
      </w:r>
    </w:p>
    <w:p w14:paraId="5AA9A1A8" w14:textId="77777777" w:rsidR="00B63187" w:rsidRPr="00B462F9" w:rsidRDefault="00B63187" w:rsidP="00B462F9">
      <w:pPr>
        <w:pStyle w:val="ListParagraph"/>
        <w:numPr>
          <w:ilvl w:val="0"/>
          <w:numId w:val="30"/>
        </w:numPr>
        <w:rPr>
          <w:rFonts w:cstheme="majorHAnsi"/>
          <w:sz w:val="24"/>
          <w:szCs w:val="24"/>
        </w:rPr>
      </w:pPr>
      <w:r w:rsidRPr="00B462F9">
        <w:rPr>
          <w:rFonts w:cstheme="majorHAnsi"/>
          <w:sz w:val="24"/>
          <w:szCs w:val="24"/>
        </w:rPr>
        <w:t>Since some states have a centralized OMAR plan while others are decentralized, one question could be to understand the variation in performance between sites and addressing potential barriers, if any.</w:t>
      </w:r>
    </w:p>
    <w:p w14:paraId="2AA648E1" w14:textId="16B09416" w:rsidR="00B63187" w:rsidRPr="00B462F9" w:rsidRDefault="00B63187" w:rsidP="00B462F9">
      <w:pPr>
        <w:pStyle w:val="ListParagraph"/>
        <w:numPr>
          <w:ilvl w:val="0"/>
          <w:numId w:val="30"/>
        </w:numPr>
        <w:rPr>
          <w:rFonts w:cstheme="majorHAnsi"/>
          <w:sz w:val="24"/>
          <w:szCs w:val="24"/>
        </w:rPr>
      </w:pPr>
      <w:r w:rsidRPr="00B462F9">
        <w:rPr>
          <w:rFonts w:cstheme="majorHAnsi"/>
          <w:sz w:val="24"/>
          <w:szCs w:val="24"/>
        </w:rPr>
        <w:t>Are partnering organizations satisfied with the interaction with each other and the overall functioning of the program?</w:t>
      </w:r>
    </w:p>
    <w:p w14:paraId="4846A3C6" w14:textId="77777777" w:rsidR="00B63187" w:rsidRPr="00B462F9" w:rsidRDefault="00B63187" w:rsidP="00B462F9">
      <w:pPr>
        <w:pStyle w:val="Heading3"/>
      </w:pPr>
      <w:bookmarkStart w:id="96" w:name="_Toc84511287"/>
      <w:r w:rsidRPr="00B462F9">
        <w:t>Outcome evaluation</w:t>
      </w:r>
      <w:bookmarkEnd w:id="96"/>
    </w:p>
    <w:p w14:paraId="4BC027E5" w14:textId="30BEEFE8" w:rsidR="00B63187" w:rsidRDefault="00B63187" w:rsidP="00B462F9">
      <w:pPr>
        <w:rPr>
          <w:rFonts w:asciiTheme="majorHAnsi" w:hAnsiTheme="majorHAnsi" w:cstheme="majorHAnsi"/>
        </w:rPr>
      </w:pPr>
      <w:r w:rsidRPr="00B462F9">
        <w:rPr>
          <w:rFonts w:asciiTheme="majorHAnsi" w:hAnsiTheme="majorHAnsi" w:cstheme="majorHAnsi"/>
        </w:rPr>
        <w:t xml:space="preserve">An outcome evaluation examines the progress in the outcomes the program intended to address (i.e., the right side of the logic model above). Outcomes are the program’s objectives for change and reflect the goals for the program set by the stakeholders. The challenge in conducting an outcome evaluation is translation of these goals and objectives into outcome measures that can be captured. </w:t>
      </w:r>
    </w:p>
    <w:p w14:paraId="28066D00" w14:textId="77777777" w:rsidR="00B462F9" w:rsidRPr="00B462F9" w:rsidRDefault="00B462F9" w:rsidP="00B462F9">
      <w:pPr>
        <w:rPr>
          <w:rFonts w:asciiTheme="majorHAnsi" w:hAnsiTheme="majorHAnsi" w:cstheme="majorHAnsi"/>
        </w:rPr>
      </w:pPr>
    </w:p>
    <w:p w14:paraId="25C7507D" w14:textId="5467813A" w:rsidR="00B63187" w:rsidRPr="00B462F9" w:rsidRDefault="00B63187" w:rsidP="00B462F9">
      <w:pPr>
        <w:rPr>
          <w:rFonts w:asciiTheme="majorHAnsi" w:hAnsiTheme="majorHAnsi" w:cstheme="majorHAnsi"/>
        </w:rPr>
      </w:pPr>
      <w:r w:rsidRPr="00B462F9">
        <w:rPr>
          <w:rFonts w:asciiTheme="majorHAnsi" w:hAnsiTheme="majorHAnsi" w:cstheme="majorHAnsi"/>
        </w:rPr>
        <w:t xml:space="preserve">Like other programs, implementation of an OMAR plan can result in short-term, intermediate, and long-term outcomes. While long-term outcomes are considered to have the most practical importance, short-term and intermediate outcomes are the easier to assess </w:t>
      </w:r>
      <w:r w:rsidR="00B462F9" w:rsidRPr="00B462F9">
        <w:rPr>
          <w:rFonts w:asciiTheme="majorHAnsi" w:hAnsiTheme="majorHAnsi" w:cstheme="majorHAnsi"/>
        </w:rPr>
        <w:t>and,</w:t>
      </w:r>
      <w:r w:rsidRPr="00B462F9">
        <w:rPr>
          <w:rFonts w:asciiTheme="majorHAnsi" w:hAnsiTheme="majorHAnsi" w:cstheme="majorHAnsi"/>
        </w:rPr>
        <w:t xml:space="preserve"> during implementation, can provide early indication of whether the program is moving in the desired direction. Some examples of each of these outcomes are listed below:</w:t>
      </w:r>
    </w:p>
    <w:p w14:paraId="69B05187" w14:textId="77777777" w:rsidR="00B462F9" w:rsidRDefault="00B462F9" w:rsidP="00B462F9">
      <w:pPr>
        <w:rPr>
          <w:rFonts w:cstheme="majorHAnsi"/>
        </w:rPr>
      </w:pPr>
    </w:p>
    <w:p w14:paraId="21786540" w14:textId="4C07FE37" w:rsidR="00B63187" w:rsidRPr="00B462F9" w:rsidRDefault="00B63187" w:rsidP="00B462F9">
      <w:pPr>
        <w:rPr>
          <w:rFonts w:asciiTheme="majorHAnsi" w:hAnsiTheme="majorHAnsi" w:cstheme="majorHAnsi"/>
        </w:rPr>
      </w:pPr>
      <w:r w:rsidRPr="00B462F9">
        <w:rPr>
          <w:rFonts w:asciiTheme="majorHAnsi" w:hAnsiTheme="majorHAnsi" w:cstheme="majorHAnsi"/>
        </w:rPr>
        <w:t xml:space="preserve">Short-term outcomes </w:t>
      </w:r>
    </w:p>
    <w:p w14:paraId="22D0FAC1" w14:textId="77777777" w:rsidR="00B63187" w:rsidRPr="00B462F9" w:rsidRDefault="00B63187" w:rsidP="00B462F9">
      <w:pPr>
        <w:pStyle w:val="ListParagraph"/>
        <w:numPr>
          <w:ilvl w:val="0"/>
          <w:numId w:val="31"/>
        </w:numPr>
        <w:rPr>
          <w:rFonts w:cstheme="majorHAnsi"/>
          <w:sz w:val="24"/>
          <w:szCs w:val="24"/>
        </w:rPr>
      </w:pPr>
      <w:r w:rsidRPr="00B462F9">
        <w:rPr>
          <w:rFonts w:cstheme="majorHAnsi"/>
          <w:sz w:val="24"/>
          <w:szCs w:val="24"/>
        </w:rPr>
        <w:t xml:space="preserve">Earliest possible identification of an overdose spike </w:t>
      </w:r>
    </w:p>
    <w:p w14:paraId="463081EC" w14:textId="77777777" w:rsidR="00B63187" w:rsidRPr="00B462F9" w:rsidRDefault="00B63187" w:rsidP="00B462F9">
      <w:pPr>
        <w:pStyle w:val="ListParagraph"/>
        <w:numPr>
          <w:ilvl w:val="0"/>
          <w:numId w:val="31"/>
        </w:numPr>
        <w:rPr>
          <w:rFonts w:cstheme="majorHAnsi"/>
          <w:sz w:val="24"/>
          <w:szCs w:val="24"/>
        </w:rPr>
      </w:pPr>
      <w:r w:rsidRPr="00B462F9">
        <w:rPr>
          <w:rFonts w:cstheme="majorHAnsi"/>
          <w:sz w:val="24"/>
          <w:szCs w:val="24"/>
        </w:rPr>
        <w:t>Timely communication of the situation to partners and public.</w:t>
      </w:r>
    </w:p>
    <w:p w14:paraId="4DF52355" w14:textId="77777777" w:rsidR="00B63187" w:rsidRPr="00B462F9" w:rsidRDefault="00B63187" w:rsidP="00B462F9">
      <w:pPr>
        <w:pStyle w:val="ListParagraph"/>
        <w:numPr>
          <w:ilvl w:val="0"/>
          <w:numId w:val="31"/>
        </w:numPr>
        <w:rPr>
          <w:rFonts w:cstheme="majorHAnsi"/>
          <w:sz w:val="24"/>
          <w:szCs w:val="24"/>
        </w:rPr>
      </w:pPr>
      <w:r w:rsidRPr="00B462F9">
        <w:rPr>
          <w:rFonts w:cstheme="majorHAnsi"/>
          <w:sz w:val="24"/>
          <w:szCs w:val="24"/>
        </w:rPr>
        <w:t>Timely coordination of activities with partners.</w:t>
      </w:r>
    </w:p>
    <w:p w14:paraId="50596399" w14:textId="77777777" w:rsidR="00B63187" w:rsidRPr="00B462F9" w:rsidRDefault="00B63187" w:rsidP="00B462F9">
      <w:pPr>
        <w:pStyle w:val="ListParagraph"/>
        <w:numPr>
          <w:ilvl w:val="0"/>
          <w:numId w:val="31"/>
        </w:numPr>
        <w:rPr>
          <w:rFonts w:cstheme="majorHAnsi"/>
          <w:sz w:val="24"/>
          <w:szCs w:val="24"/>
        </w:rPr>
      </w:pPr>
      <w:r w:rsidRPr="00B462F9">
        <w:rPr>
          <w:rFonts w:cstheme="majorHAnsi"/>
          <w:sz w:val="24"/>
          <w:szCs w:val="24"/>
        </w:rPr>
        <w:lastRenderedPageBreak/>
        <w:t>Earliest possible identification and investigation in case of an event that impacts the public.</w:t>
      </w:r>
    </w:p>
    <w:p w14:paraId="104EB7C1" w14:textId="77777777" w:rsidR="00B63187" w:rsidRPr="00B462F9" w:rsidRDefault="00B63187" w:rsidP="00B462F9">
      <w:pPr>
        <w:pStyle w:val="ListParagraph"/>
        <w:numPr>
          <w:ilvl w:val="0"/>
          <w:numId w:val="31"/>
        </w:numPr>
        <w:rPr>
          <w:rFonts w:cstheme="majorHAnsi"/>
          <w:sz w:val="24"/>
          <w:szCs w:val="24"/>
        </w:rPr>
      </w:pPr>
      <w:r w:rsidRPr="00B462F9">
        <w:rPr>
          <w:rFonts w:cstheme="majorHAnsi"/>
          <w:sz w:val="24"/>
          <w:szCs w:val="24"/>
        </w:rPr>
        <w:t>Ongoing implementation and evaluation of the plan.</w:t>
      </w:r>
    </w:p>
    <w:p w14:paraId="36EC326B" w14:textId="77777777" w:rsidR="00B63187" w:rsidRPr="00B63187" w:rsidRDefault="00B63187" w:rsidP="00B462F9">
      <w:pPr>
        <w:rPr>
          <w:rFonts w:asciiTheme="majorHAnsi" w:hAnsiTheme="majorHAnsi" w:cstheme="majorHAnsi"/>
        </w:rPr>
      </w:pPr>
      <w:r w:rsidRPr="00B63187">
        <w:rPr>
          <w:rFonts w:asciiTheme="majorHAnsi" w:hAnsiTheme="majorHAnsi" w:cstheme="majorHAnsi"/>
        </w:rPr>
        <w:t>Intermediate outcomes</w:t>
      </w:r>
    </w:p>
    <w:p w14:paraId="1E56FB67" w14:textId="77777777" w:rsidR="00B63187" w:rsidRPr="00B462F9" w:rsidRDefault="00B63187" w:rsidP="00B462F9">
      <w:pPr>
        <w:pStyle w:val="ListParagraph"/>
        <w:numPr>
          <w:ilvl w:val="0"/>
          <w:numId w:val="32"/>
        </w:numPr>
        <w:rPr>
          <w:rFonts w:cstheme="majorHAnsi"/>
          <w:sz w:val="24"/>
          <w:szCs w:val="32"/>
        </w:rPr>
      </w:pPr>
      <w:r w:rsidRPr="00B462F9">
        <w:rPr>
          <w:rFonts w:cstheme="majorHAnsi"/>
          <w:sz w:val="24"/>
          <w:szCs w:val="32"/>
        </w:rPr>
        <w:t>Improve data sharing within sector (public health, public safety, behavioral health)</w:t>
      </w:r>
    </w:p>
    <w:p w14:paraId="09F771AB" w14:textId="77777777" w:rsidR="00B63187" w:rsidRPr="00B462F9" w:rsidRDefault="00B63187" w:rsidP="00B462F9">
      <w:pPr>
        <w:pStyle w:val="ListParagraph"/>
        <w:numPr>
          <w:ilvl w:val="0"/>
          <w:numId w:val="32"/>
        </w:numPr>
        <w:rPr>
          <w:rFonts w:cstheme="majorHAnsi"/>
          <w:sz w:val="24"/>
          <w:szCs w:val="32"/>
        </w:rPr>
      </w:pPr>
      <w:r w:rsidRPr="00B462F9">
        <w:rPr>
          <w:rFonts w:cstheme="majorHAnsi"/>
          <w:sz w:val="24"/>
          <w:szCs w:val="32"/>
        </w:rPr>
        <w:t>Improve OMAR Plan process (communication, efficiency, etc.)</w:t>
      </w:r>
    </w:p>
    <w:p w14:paraId="74D05907" w14:textId="77777777" w:rsidR="00B63187" w:rsidRPr="00B462F9" w:rsidRDefault="00B63187" w:rsidP="00B462F9">
      <w:pPr>
        <w:pStyle w:val="ListParagraph"/>
        <w:numPr>
          <w:ilvl w:val="0"/>
          <w:numId w:val="32"/>
        </w:numPr>
        <w:rPr>
          <w:rFonts w:cstheme="majorHAnsi"/>
          <w:sz w:val="24"/>
          <w:szCs w:val="32"/>
        </w:rPr>
      </w:pPr>
      <w:r w:rsidRPr="00B462F9">
        <w:rPr>
          <w:rFonts w:cstheme="majorHAnsi"/>
          <w:sz w:val="24"/>
          <w:szCs w:val="32"/>
        </w:rPr>
        <w:t>Increase collaboration and data sharing</w:t>
      </w:r>
    </w:p>
    <w:p w14:paraId="77F44C50" w14:textId="77777777" w:rsidR="00B63187" w:rsidRPr="00B462F9" w:rsidRDefault="00B63187" w:rsidP="00B462F9">
      <w:pPr>
        <w:pStyle w:val="ListParagraph"/>
        <w:numPr>
          <w:ilvl w:val="0"/>
          <w:numId w:val="32"/>
        </w:numPr>
        <w:rPr>
          <w:rFonts w:cstheme="majorHAnsi"/>
          <w:sz w:val="24"/>
          <w:szCs w:val="32"/>
        </w:rPr>
      </w:pPr>
      <w:r w:rsidRPr="00B462F9">
        <w:rPr>
          <w:rFonts w:cstheme="majorHAnsi"/>
          <w:sz w:val="24"/>
          <w:szCs w:val="32"/>
        </w:rPr>
        <w:t>Ongoing implementation and evaluation of the plan.</w:t>
      </w:r>
    </w:p>
    <w:p w14:paraId="7220931E" w14:textId="77777777" w:rsidR="00B63187" w:rsidRPr="00B63187" w:rsidRDefault="00B63187" w:rsidP="00B462F9">
      <w:pPr>
        <w:rPr>
          <w:rFonts w:asciiTheme="majorHAnsi" w:hAnsiTheme="majorHAnsi" w:cstheme="majorHAnsi"/>
        </w:rPr>
      </w:pPr>
      <w:r w:rsidRPr="00B63187">
        <w:rPr>
          <w:rFonts w:asciiTheme="majorHAnsi" w:hAnsiTheme="majorHAnsi" w:cstheme="majorHAnsi"/>
        </w:rPr>
        <w:t>Long-term outcomes</w:t>
      </w:r>
    </w:p>
    <w:p w14:paraId="66B8E20D" w14:textId="77777777" w:rsidR="00B63187" w:rsidRPr="00B462F9" w:rsidRDefault="00B63187" w:rsidP="00B462F9">
      <w:pPr>
        <w:pStyle w:val="ListParagraph"/>
        <w:numPr>
          <w:ilvl w:val="0"/>
          <w:numId w:val="34"/>
        </w:numPr>
        <w:rPr>
          <w:rFonts w:cstheme="majorHAnsi"/>
          <w:sz w:val="24"/>
          <w:szCs w:val="32"/>
        </w:rPr>
      </w:pPr>
      <w:r w:rsidRPr="00B462F9">
        <w:rPr>
          <w:rFonts w:cstheme="majorHAnsi"/>
          <w:sz w:val="24"/>
          <w:szCs w:val="32"/>
        </w:rPr>
        <w:t>Reduce or prevent morbidity and mortality from overdose events.</w:t>
      </w:r>
    </w:p>
    <w:p w14:paraId="5DC50C2D" w14:textId="77777777" w:rsidR="00B63187" w:rsidRPr="00B462F9" w:rsidRDefault="00B63187" w:rsidP="00B462F9">
      <w:pPr>
        <w:pStyle w:val="ListParagraph"/>
        <w:numPr>
          <w:ilvl w:val="0"/>
          <w:numId w:val="34"/>
        </w:numPr>
        <w:rPr>
          <w:rFonts w:cstheme="majorHAnsi"/>
          <w:sz w:val="24"/>
          <w:szCs w:val="32"/>
        </w:rPr>
      </w:pPr>
      <w:r w:rsidRPr="00B462F9">
        <w:rPr>
          <w:rFonts w:cstheme="majorHAnsi"/>
          <w:sz w:val="24"/>
          <w:szCs w:val="32"/>
        </w:rPr>
        <w:t>Better quality of life among individuals with an SUD.</w:t>
      </w:r>
    </w:p>
    <w:p w14:paraId="6B70F30F" w14:textId="77777777" w:rsidR="00B63187" w:rsidRPr="00B462F9" w:rsidRDefault="00B63187" w:rsidP="00B462F9">
      <w:pPr>
        <w:pStyle w:val="ListParagraph"/>
        <w:numPr>
          <w:ilvl w:val="0"/>
          <w:numId w:val="34"/>
        </w:numPr>
        <w:rPr>
          <w:rFonts w:cstheme="majorHAnsi"/>
        </w:rPr>
      </w:pPr>
      <w:r w:rsidRPr="00B462F9">
        <w:rPr>
          <w:rFonts w:cstheme="majorHAnsi"/>
          <w:sz w:val="24"/>
          <w:szCs w:val="32"/>
        </w:rPr>
        <w:t>Constantly evolving OMAR plan to better meet the needs of public.</w:t>
      </w:r>
    </w:p>
    <w:p w14:paraId="3F7B8247" w14:textId="2F1199AA" w:rsidR="00B63187" w:rsidRDefault="00B63187" w:rsidP="00B462F9">
      <w:pPr>
        <w:rPr>
          <w:rFonts w:asciiTheme="majorHAnsi" w:hAnsiTheme="majorHAnsi" w:cstheme="majorHAnsi"/>
        </w:rPr>
      </w:pPr>
      <w:r w:rsidRPr="00B63187">
        <w:rPr>
          <w:rFonts w:asciiTheme="majorHAnsi" w:hAnsiTheme="majorHAnsi" w:cstheme="majorHAnsi"/>
        </w:rPr>
        <w:t xml:space="preserve">Some important things to keep in mind when conducting an outcome evaluation are that outcomes can be affected by events which are independent of the program (what better example than the effect of COVID-19 pandemic on the implementation of OMAR plan) and the possibility of unintended program effects. An established way of identifying these is for the evaluator to have regular contact with the program staff and program participants, and to review prior evaluation research conducted in similar environments that can shed light on these. </w:t>
      </w:r>
    </w:p>
    <w:p w14:paraId="5140E779" w14:textId="77777777" w:rsidR="00B462F9" w:rsidRPr="00B462F9" w:rsidRDefault="00B462F9" w:rsidP="00B462F9">
      <w:pPr>
        <w:rPr>
          <w:rFonts w:asciiTheme="majorHAnsi" w:hAnsiTheme="majorHAnsi" w:cstheme="majorHAnsi"/>
        </w:rPr>
      </w:pPr>
    </w:p>
    <w:p w14:paraId="0041AD5F" w14:textId="77777777" w:rsidR="00B63187" w:rsidRPr="00B63187" w:rsidRDefault="00B63187" w:rsidP="00B462F9">
      <w:pPr>
        <w:pStyle w:val="Heading3"/>
      </w:pPr>
      <w:bookmarkStart w:id="97" w:name="_Toc84511288"/>
      <w:r w:rsidRPr="00B63187">
        <w:t>Impact evaluation</w:t>
      </w:r>
      <w:bookmarkEnd w:id="97"/>
    </w:p>
    <w:p w14:paraId="72A4C53D" w14:textId="681B2412" w:rsidR="00B63187" w:rsidRPr="00B63187" w:rsidRDefault="00B63187" w:rsidP="00B462F9">
      <w:pPr>
        <w:pStyle w:val="ListParagraph"/>
        <w:ind w:left="0"/>
        <w:rPr>
          <w:rFonts w:cstheme="majorHAnsi"/>
          <w:sz w:val="24"/>
          <w:szCs w:val="24"/>
        </w:rPr>
      </w:pPr>
      <w:r w:rsidRPr="00B63187">
        <w:rPr>
          <w:rFonts w:cstheme="majorHAnsi"/>
          <w:sz w:val="24"/>
          <w:szCs w:val="24"/>
        </w:rPr>
        <w:t xml:space="preserve">Impact evaluation assesses difference between the outcomes </w:t>
      </w:r>
      <w:r w:rsidR="00B462F9" w:rsidRPr="00B63187">
        <w:rPr>
          <w:rFonts w:cstheme="majorHAnsi"/>
          <w:sz w:val="24"/>
          <w:szCs w:val="24"/>
        </w:rPr>
        <w:t>occurring with</w:t>
      </w:r>
      <w:r w:rsidRPr="00B63187">
        <w:rPr>
          <w:rFonts w:cstheme="majorHAnsi"/>
          <w:sz w:val="24"/>
          <w:szCs w:val="24"/>
        </w:rPr>
        <w:t xml:space="preserve"> implementation of the program and those that would have occurred if the program was not implemented. The goal here is to determine whether the program has produced the desired effects in the target population. Therefore, impact evaluation has a huge potential to influence high-level decisions and is sometimes considered synonymous with program evaluation.</w:t>
      </w:r>
    </w:p>
    <w:p w14:paraId="362FAA0D" w14:textId="77777777" w:rsidR="00B63187" w:rsidRPr="00B63187" w:rsidRDefault="00B63187" w:rsidP="00B462F9">
      <w:pPr>
        <w:pStyle w:val="ListParagraph"/>
        <w:ind w:left="0"/>
        <w:rPr>
          <w:rFonts w:cstheme="majorHAnsi"/>
          <w:b/>
          <w:bCs/>
          <w:sz w:val="24"/>
          <w:szCs w:val="24"/>
        </w:rPr>
      </w:pPr>
    </w:p>
    <w:p w14:paraId="1980A9EA" w14:textId="77777777" w:rsidR="00B462F9" w:rsidRDefault="00B63187" w:rsidP="00B462F9">
      <w:pPr>
        <w:pStyle w:val="ListParagraph"/>
        <w:ind w:left="0"/>
        <w:rPr>
          <w:rFonts w:cstheme="majorHAnsi"/>
          <w:sz w:val="24"/>
          <w:szCs w:val="24"/>
        </w:rPr>
      </w:pPr>
      <w:r w:rsidRPr="00B63187">
        <w:rPr>
          <w:rFonts w:cstheme="majorHAnsi"/>
          <w:sz w:val="24"/>
          <w:szCs w:val="24"/>
        </w:rPr>
        <w:t>While the main question answered through impact evaluation is whether the program produced the desired effects, there are other questions that can be answered as well. Some common questions that can be answered in the process of evaluating the impact of an OMAR plan are enlisted below:</w:t>
      </w:r>
    </w:p>
    <w:p w14:paraId="3C9CEE99" w14:textId="77777777" w:rsidR="00B462F9" w:rsidRPr="00B462F9" w:rsidRDefault="00B63187" w:rsidP="00B462F9">
      <w:pPr>
        <w:pStyle w:val="ListParagraph"/>
        <w:numPr>
          <w:ilvl w:val="0"/>
          <w:numId w:val="35"/>
        </w:numPr>
        <w:rPr>
          <w:rFonts w:cstheme="majorHAnsi"/>
          <w:sz w:val="24"/>
          <w:szCs w:val="24"/>
        </w:rPr>
      </w:pPr>
      <w:r w:rsidRPr="00B462F9">
        <w:rPr>
          <w:rFonts w:cstheme="majorHAnsi"/>
          <w:sz w:val="24"/>
          <w:szCs w:val="24"/>
        </w:rPr>
        <w:t>What is the difference in the desired outcomes that is attributable to the OMAR plan?</w:t>
      </w:r>
    </w:p>
    <w:p w14:paraId="169D10BB" w14:textId="77777777" w:rsidR="00B462F9" w:rsidRPr="00B462F9" w:rsidRDefault="00B63187" w:rsidP="00B462F9">
      <w:pPr>
        <w:pStyle w:val="ListParagraph"/>
        <w:numPr>
          <w:ilvl w:val="0"/>
          <w:numId w:val="35"/>
        </w:numPr>
        <w:rPr>
          <w:rFonts w:cstheme="majorHAnsi"/>
          <w:sz w:val="24"/>
          <w:szCs w:val="24"/>
        </w:rPr>
      </w:pPr>
      <w:r w:rsidRPr="00B462F9">
        <w:rPr>
          <w:rFonts w:cstheme="majorHAnsi"/>
          <w:sz w:val="24"/>
          <w:szCs w:val="24"/>
        </w:rPr>
        <w:t>Are there any unintended positive or negative consequences of implementing the OMAR plan?</w:t>
      </w:r>
    </w:p>
    <w:p w14:paraId="3F90F05C" w14:textId="77777777" w:rsidR="00B462F9" w:rsidRPr="00B462F9" w:rsidRDefault="00B63187" w:rsidP="00B462F9">
      <w:pPr>
        <w:pStyle w:val="ListParagraph"/>
        <w:numPr>
          <w:ilvl w:val="0"/>
          <w:numId w:val="35"/>
        </w:numPr>
        <w:rPr>
          <w:rFonts w:cstheme="majorHAnsi"/>
          <w:sz w:val="24"/>
          <w:szCs w:val="24"/>
        </w:rPr>
      </w:pPr>
      <w:r w:rsidRPr="00B462F9">
        <w:rPr>
          <w:rFonts w:cstheme="majorHAnsi"/>
          <w:sz w:val="24"/>
          <w:szCs w:val="24"/>
        </w:rPr>
        <w:t>What is the impact of OMAR plan on outcomes for different subpopulations in the region where the plan is being implemented?</w:t>
      </w:r>
    </w:p>
    <w:p w14:paraId="0EE01E4D" w14:textId="77777777" w:rsidR="00B462F9" w:rsidRPr="00B462F9" w:rsidRDefault="00B63187" w:rsidP="00B462F9">
      <w:pPr>
        <w:pStyle w:val="ListParagraph"/>
        <w:numPr>
          <w:ilvl w:val="0"/>
          <w:numId w:val="35"/>
        </w:numPr>
        <w:rPr>
          <w:rFonts w:cstheme="majorHAnsi"/>
          <w:sz w:val="24"/>
          <w:szCs w:val="24"/>
        </w:rPr>
      </w:pPr>
      <w:r w:rsidRPr="00B462F9">
        <w:rPr>
          <w:rFonts w:cstheme="majorHAnsi"/>
          <w:sz w:val="24"/>
          <w:szCs w:val="24"/>
        </w:rPr>
        <w:t>Is there a chance that provision of higher quality services and more resources would result in better outcomes?</w:t>
      </w:r>
    </w:p>
    <w:p w14:paraId="20E5D3DB" w14:textId="77777777" w:rsidR="00B462F9" w:rsidRPr="00B462F9" w:rsidRDefault="00B63187" w:rsidP="00B462F9">
      <w:pPr>
        <w:pStyle w:val="ListParagraph"/>
        <w:numPr>
          <w:ilvl w:val="0"/>
          <w:numId w:val="35"/>
        </w:numPr>
        <w:rPr>
          <w:rFonts w:cstheme="majorHAnsi"/>
          <w:sz w:val="24"/>
          <w:szCs w:val="24"/>
        </w:rPr>
      </w:pPr>
      <w:r w:rsidRPr="00B462F9">
        <w:rPr>
          <w:rFonts w:cstheme="majorHAnsi"/>
          <w:sz w:val="24"/>
          <w:szCs w:val="24"/>
        </w:rPr>
        <w:t>Does OMAR plan implementation match with the intended plan for implementation?</w:t>
      </w:r>
    </w:p>
    <w:p w14:paraId="7E5DB4E3" w14:textId="77777777" w:rsidR="00B462F9" w:rsidRPr="00B462F9" w:rsidRDefault="00B63187" w:rsidP="00B462F9">
      <w:pPr>
        <w:pStyle w:val="ListParagraph"/>
        <w:numPr>
          <w:ilvl w:val="0"/>
          <w:numId w:val="35"/>
        </w:numPr>
        <w:rPr>
          <w:rFonts w:cstheme="majorHAnsi"/>
          <w:sz w:val="24"/>
          <w:szCs w:val="24"/>
        </w:rPr>
      </w:pPr>
      <w:r w:rsidRPr="00B462F9">
        <w:rPr>
          <w:rFonts w:cstheme="majorHAnsi"/>
          <w:sz w:val="24"/>
          <w:szCs w:val="24"/>
        </w:rPr>
        <w:lastRenderedPageBreak/>
        <w:t>How does the fidelity of the plan vary across time, regions, and individuals (staff and/or population)?</w:t>
      </w:r>
    </w:p>
    <w:p w14:paraId="4F23D055" w14:textId="6264D9BB" w:rsidR="00B63187" w:rsidRPr="00B462F9" w:rsidRDefault="00B63187" w:rsidP="00B63187">
      <w:pPr>
        <w:pStyle w:val="ListParagraph"/>
        <w:numPr>
          <w:ilvl w:val="0"/>
          <w:numId w:val="35"/>
        </w:numPr>
        <w:rPr>
          <w:rFonts w:cstheme="majorHAnsi"/>
          <w:sz w:val="24"/>
          <w:szCs w:val="24"/>
        </w:rPr>
      </w:pPr>
      <w:r w:rsidRPr="00B462F9">
        <w:rPr>
          <w:rFonts w:cstheme="majorHAnsi"/>
          <w:sz w:val="24"/>
          <w:szCs w:val="24"/>
        </w:rPr>
        <w:t>Is greater fidelity of implementation associated with larger program effects?</w:t>
      </w:r>
    </w:p>
    <w:p w14:paraId="2BFC3974" w14:textId="3E1A6085" w:rsidR="00B63187" w:rsidRPr="00B462F9" w:rsidRDefault="00B63187" w:rsidP="00B462F9">
      <w:pPr>
        <w:ind w:left="360"/>
        <w:rPr>
          <w:rFonts w:asciiTheme="majorHAnsi" w:hAnsiTheme="majorHAnsi" w:cstheme="majorHAnsi"/>
        </w:rPr>
      </w:pPr>
      <w:r w:rsidRPr="00B462F9">
        <w:rPr>
          <w:rFonts w:asciiTheme="majorHAnsi" w:hAnsiTheme="majorHAnsi" w:cstheme="majorHAnsi"/>
        </w:rPr>
        <w:t xml:space="preserve">As it requires comparing the outcomes of the program to those that would have occurred in the absence of the program, impact evaluation can be challenging. While a randomized control design is the ideal choice for impact evaluation, there may be several constraints to evaluating an OMAR plan using this design. The impact of OMAR plan can be evaluated by comparing data on the same group of individuals before and after implementation of the plan. This could include all individuals residing in a particular zip code, county, council district or state. Another way is to compare a region where the OMAR plan is being implemented to a region where it is not. However, these two regions should be comparable in ways that would produce same results for both regions if the plan was not implemented. Several comparison </w:t>
      </w:r>
      <w:proofErr w:type="gramStart"/>
      <w:r w:rsidRPr="00B462F9">
        <w:rPr>
          <w:rFonts w:asciiTheme="majorHAnsi" w:hAnsiTheme="majorHAnsi" w:cstheme="majorHAnsi"/>
        </w:rPr>
        <w:t>group</w:t>
      </w:r>
      <w:proofErr w:type="gramEnd"/>
      <w:r w:rsidRPr="00B462F9">
        <w:rPr>
          <w:rFonts w:asciiTheme="majorHAnsi" w:hAnsiTheme="majorHAnsi" w:cstheme="majorHAnsi"/>
        </w:rPr>
        <w:t xml:space="preserve"> designs such as these can be used to measure program effects by using approaches to reduce or eliminate potential bias such as using a multivariate regression analysis to statistically adjust the effect estimate for differences between the groups, using fixed effects designs to eliminate biases associated with difference between groups on characteristics that are stable among a group, etc.</w:t>
      </w:r>
    </w:p>
    <w:p w14:paraId="0634D230" w14:textId="77777777" w:rsidR="00B63187" w:rsidRPr="00B63187" w:rsidRDefault="00B63187" w:rsidP="00B63187">
      <w:pPr>
        <w:pStyle w:val="ListParagraph"/>
        <w:rPr>
          <w:rFonts w:cstheme="majorHAnsi"/>
          <w:sz w:val="24"/>
          <w:szCs w:val="24"/>
        </w:rPr>
      </w:pPr>
    </w:p>
    <w:p w14:paraId="55276B2A"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References:</w:t>
      </w:r>
    </w:p>
    <w:p w14:paraId="644717CD" w14:textId="77777777" w:rsidR="00B63187" w:rsidRPr="00B63187" w:rsidRDefault="004A1AB0" w:rsidP="00B63187">
      <w:pPr>
        <w:rPr>
          <w:rFonts w:asciiTheme="majorHAnsi" w:hAnsiTheme="majorHAnsi" w:cstheme="majorHAnsi"/>
        </w:rPr>
      </w:pPr>
      <w:hyperlink r:id="rId134" w:history="1">
        <w:r w:rsidR="00B63187" w:rsidRPr="00B63187">
          <w:rPr>
            <w:rStyle w:val="Hyperlink"/>
            <w:rFonts w:asciiTheme="majorHAnsi" w:hAnsiTheme="majorHAnsi" w:cstheme="majorHAnsi"/>
          </w:rPr>
          <w:t>Logic models: A tool for effective program planning, collaboration, and monitoring 4-2016 (PDF) (ed.gov)</w:t>
        </w:r>
      </w:hyperlink>
    </w:p>
    <w:p w14:paraId="166902BE" w14:textId="77777777" w:rsidR="00B63187" w:rsidRPr="00B63187" w:rsidRDefault="004A1AB0" w:rsidP="00B63187">
      <w:pPr>
        <w:rPr>
          <w:rFonts w:asciiTheme="majorHAnsi" w:hAnsiTheme="majorHAnsi" w:cstheme="majorHAnsi"/>
        </w:rPr>
      </w:pPr>
      <w:hyperlink r:id="rId135" w:history="1">
        <w:r w:rsidR="00B63187" w:rsidRPr="00B63187">
          <w:rPr>
            <w:rStyle w:val="Hyperlink"/>
            <w:rFonts w:asciiTheme="majorHAnsi" w:hAnsiTheme="majorHAnsi" w:cstheme="majorHAnsi"/>
          </w:rPr>
          <w:t>Program Evaluation Guide - Introduction - CDC</w:t>
        </w:r>
      </w:hyperlink>
    </w:p>
    <w:p w14:paraId="559B02BF" w14:textId="77777777" w:rsidR="00B63187" w:rsidRPr="00B63187" w:rsidRDefault="004A1AB0" w:rsidP="00B63187">
      <w:pPr>
        <w:rPr>
          <w:rFonts w:asciiTheme="majorHAnsi" w:hAnsiTheme="majorHAnsi" w:cstheme="majorHAnsi"/>
        </w:rPr>
      </w:pPr>
      <w:hyperlink r:id="rId136" w:history="1">
        <w:r w:rsidR="00B63187" w:rsidRPr="00B63187">
          <w:rPr>
            <w:rStyle w:val="Hyperlink"/>
            <w:rFonts w:asciiTheme="majorHAnsi" w:hAnsiTheme="majorHAnsi" w:cstheme="majorHAnsi"/>
          </w:rPr>
          <w:t>Types of Evaluation (cdc.gov)</w:t>
        </w:r>
      </w:hyperlink>
    </w:p>
    <w:p w14:paraId="36C53D6B" w14:textId="77777777" w:rsidR="00B63187" w:rsidRPr="00B63187" w:rsidRDefault="004A1AB0" w:rsidP="00B63187">
      <w:pPr>
        <w:rPr>
          <w:rFonts w:asciiTheme="majorHAnsi" w:hAnsiTheme="majorHAnsi" w:cstheme="majorHAnsi"/>
        </w:rPr>
      </w:pPr>
      <w:hyperlink r:id="rId137" w:history="1">
        <w:r w:rsidR="00B63187" w:rsidRPr="00B63187">
          <w:rPr>
            <w:rStyle w:val="Hyperlink"/>
            <w:rFonts w:asciiTheme="majorHAnsi" w:hAnsiTheme="majorHAnsi" w:cstheme="majorHAnsi"/>
          </w:rPr>
          <w:t>Framework for Program Evaluation - CDC</w:t>
        </w:r>
      </w:hyperlink>
    </w:p>
    <w:p w14:paraId="47D1F827" w14:textId="77777777" w:rsidR="00B63187" w:rsidRPr="00B63187" w:rsidRDefault="00B63187" w:rsidP="00B63187">
      <w:pPr>
        <w:rPr>
          <w:rFonts w:asciiTheme="majorHAnsi" w:hAnsiTheme="majorHAnsi" w:cstheme="majorHAnsi"/>
        </w:rPr>
      </w:pPr>
      <w:proofErr w:type="spellStart"/>
      <w:r w:rsidRPr="00B63187">
        <w:rPr>
          <w:rFonts w:asciiTheme="majorHAnsi" w:hAnsiTheme="majorHAnsi" w:cstheme="majorHAnsi"/>
        </w:rPr>
        <w:t>Trofatter</w:t>
      </w:r>
      <w:proofErr w:type="spellEnd"/>
      <w:r w:rsidRPr="00B63187">
        <w:rPr>
          <w:rFonts w:asciiTheme="majorHAnsi" w:hAnsiTheme="majorHAnsi" w:cstheme="majorHAnsi"/>
        </w:rPr>
        <w:t xml:space="preserve">, MO, </w:t>
      </w:r>
      <w:proofErr w:type="spellStart"/>
      <w:r w:rsidRPr="00B63187">
        <w:rPr>
          <w:rFonts w:asciiTheme="majorHAnsi" w:hAnsiTheme="majorHAnsi" w:cstheme="majorHAnsi"/>
        </w:rPr>
        <w:t>Dolinky</w:t>
      </w:r>
      <w:proofErr w:type="spellEnd"/>
      <w:r w:rsidRPr="00B63187">
        <w:rPr>
          <w:rFonts w:asciiTheme="majorHAnsi" w:hAnsiTheme="majorHAnsi" w:cstheme="majorHAnsi"/>
        </w:rPr>
        <w:t xml:space="preserve"> AK. </w:t>
      </w:r>
      <w:r w:rsidRPr="00B63187">
        <w:rPr>
          <w:rFonts w:asciiTheme="majorHAnsi" w:hAnsiTheme="majorHAnsi" w:cstheme="majorHAnsi"/>
          <w:i/>
          <w:iCs/>
        </w:rPr>
        <w:t>Overdose Monitoring and Response Logic Model</w:t>
      </w:r>
      <w:r w:rsidRPr="00B63187">
        <w:rPr>
          <w:rFonts w:asciiTheme="majorHAnsi" w:hAnsiTheme="majorHAnsi" w:cstheme="majorHAnsi"/>
        </w:rPr>
        <w:t>. March 2021.</w:t>
      </w:r>
    </w:p>
    <w:p w14:paraId="5D29D88B" w14:textId="77777777" w:rsidR="00B63187" w:rsidRPr="00B63187" w:rsidRDefault="004A1AB0" w:rsidP="00B63187">
      <w:pPr>
        <w:rPr>
          <w:rFonts w:asciiTheme="majorHAnsi" w:hAnsiTheme="majorHAnsi" w:cstheme="majorHAnsi"/>
        </w:rPr>
      </w:pPr>
      <w:hyperlink r:id="rId138" w:history="1">
        <w:r w:rsidR="00B63187" w:rsidRPr="00B63187">
          <w:rPr>
            <w:rStyle w:val="Hyperlink"/>
            <w:rFonts w:asciiTheme="majorHAnsi" w:hAnsiTheme="majorHAnsi" w:cstheme="majorHAnsi"/>
          </w:rPr>
          <w:t>https://www.cdc.gov/mmwr/preview/mmwrhtml/su5401a22.htm</w:t>
        </w:r>
      </w:hyperlink>
    </w:p>
    <w:p w14:paraId="29652750"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Rossi, Peter H., Mark W. Lipsey, and Howard E. Freeman. 2019. </w:t>
      </w:r>
      <w:r w:rsidRPr="00B63187">
        <w:rPr>
          <w:rFonts w:asciiTheme="majorHAnsi" w:hAnsiTheme="majorHAnsi" w:cstheme="majorHAnsi"/>
          <w:i/>
          <w:iCs/>
        </w:rPr>
        <w:t>Evaluation: a systematic approach</w:t>
      </w:r>
      <w:r w:rsidRPr="00B63187">
        <w:rPr>
          <w:rFonts w:asciiTheme="majorHAnsi" w:hAnsiTheme="majorHAnsi" w:cstheme="majorHAnsi"/>
        </w:rPr>
        <w:t>. Thousand Oaks, CA: Sage.</w:t>
      </w:r>
    </w:p>
    <w:p w14:paraId="28A1E13C" w14:textId="77777777" w:rsidR="00B63187" w:rsidRPr="00B63187" w:rsidRDefault="00B63187" w:rsidP="00B63187">
      <w:pPr>
        <w:rPr>
          <w:rFonts w:asciiTheme="majorHAnsi" w:hAnsiTheme="majorHAnsi" w:cstheme="majorHAnsi"/>
        </w:rPr>
      </w:pPr>
    </w:p>
    <w:p w14:paraId="2AE0BA44" w14:textId="4A474F31" w:rsidR="004C53E3" w:rsidRPr="004C53E3" w:rsidRDefault="004C53E3" w:rsidP="004C53E3">
      <w:pPr>
        <w:pStyle w:val="Heading2"/>
      </w:pPr>
      <w:bookmarkStart w:id="98" w:name="_Toc84511289"/>
      <w:r w:rsidRPr="004C53E3">
        <w:t xml:space="preserve">Designing OMAR </w:t>
      </w:r>
      <w:r>
        <w:t>E</w:t>
      </w:r>
      <w:r w:rsidRPr="004C53E3">
        <w:t xml:space="preserve">valuation to </w:t>
      </w:r>
      <w:r>
        <w:t>A</w:t>
      </w:r>
      <w:r w:rsidRPr="004C53E3">
        <w:t xml:space="preserve">dvance </w:t>
      </w:r>
      <w:r>
        <w:t>H</w:t>
      </w:r>
      <w:r w:rsidRPr="004C53E3">
        <w:t xml:space="preserve">ealth </w:t>
      </w:r>
      <w:r>
        <w:t>E</w:t>
      </w:r>
      <w:r w:rsidRPr="004C53E3">
        <w:t>quity</w:t>
      </w:r>
      <w:bookmarkEnd w:id="98"/>
    </w:p>
    <w:p w14:paraId="0A568445" w14:textId="77777777" w:rsidR="004C53E3" w:rsidRPr="004C53E3" w:rsidRDefault="004C53E3" w:rsidP="004C53E3">
      <w:pPr>
        <w:rPr>
          <w:b/>
          <w:bCs/>
        </w:rPr>
      </w:pPr>
    </w:p>
    <w:p w14:paraId="341CFC12" w14:textId="6B99D1E6" w:rsidR="004C53E3" w:rsidRPr="004C53E3" w:rsidRDefault="004C53E3" w:rsidP="004C53E3">
      <w:pPr>
        <w:pStyle w:val="Heading3"/>
      </w:pPr>
      <w:bookmarkStart w:id="99" w:name="_Toc84511290"/>
      <w:r w:rsidRPr="004C53E3">
        <w:t>Wha</w:t>
      </w:r>
      <w:r>
        <w:t>t is health equity</w:t>
      </w:r>
      <w:bookmarkEnd w:id="99"/>
      <w:r w:rsidRPr="004C53E3">
        <w:t xml:space="preserve"> </w:t>
      </w:r>
    </w:p>
    <w:p w14:paraId="56FF106F"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According to the CDC, “</w:t>
      </w:r>
      <w:r w:rsidRPr="004C53E3">
        <w:rPr>
          <w:rFonts w:asciiTheme="majorHAnsi" w:hAnsiTheme="majorHAnsi" w:cstheme="majorHAnsi"/>
          <w:i/>
          <w:iCs/>
        </w:rPr>
        <w:t>health equity is achieved when every person has the opportunity to attain his or her full health potential and no one is disadvantaged from achieving this potential because of social position or other socially determined circumstances</w:t>
      </w:r>
      <w:r w:rsidRPr="004C53E3">
        <w:rPr>
          <w:rFonts w:asciiTheme="majorHAnsi" w:hAnsiTheme="majorHAnsi" w:cstheme="majorHAnsi"/>
        </w:rPr>
        <w:t xml:space="preserve">.” Promoting health equity requires public health to be purposeful in various aspects of program planning and development. The OMAR plan has the potential to serve as a great example to reduce or eliminate health inequities by incorporating a feasible health equity approach to overdose response planning. Some examples are to include representatives from population subgroups affected by health inequities, gather timely overdose data and monitor trends over time to identify health inequities and implement strategies to meet the needs of identified population subgroups, consider health equity in program design and implementation, effectively communicate the </w:t>
      </w:r>
      <w:r w:rsidRPr="004C53E3">
        <w:rPr>
          <w:rFonts w:asciiTheme="majorHAnsi" w:hAnsiTheme="majorHAnsi" w:cstheme="majorHAnsi"/>
        </w:rPr>
        <w:lastRenderedPageBreak/>
        <w:t>need for health equity measures, and design evaluations to better understand existing inequities and identify barriers faced by individuals with OUD experiencing health inequities.</w:t>
      </w:r>
    </w:p>
    <w:p w14:paraId="1226609F" w14:textId="77777777" w:rsidR="004C53E3" w:rsidRPr="004C53E3" w:rsidRDefault="004C53E3" w:rsidP="004C53E3">
      <w:pPr>
        <w:rPr>
          <w:rFonts w:asciiTheme="majorHAnsi" w:hAnsiTheme="majorHAnsi" w:cstheme="majorHAnsi"/>
        </w:rPr>
      </w:pPr>
    </w:p>
    <w:p w14:paraId="6555759F"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 xml:space="preserve">Addressing health equity in evaluation efforts can further strengthen work for advancement of social determinants of health. It provides an understanding of what works and what does not work for different population subgroups in a community and whether the implemented equity efforts are making a difference. Some organizations may already be measuring their equity efforts without particularly identifying them as such. While this section of the toolkit does not delve deep into the evaluation of individual health equity measures, it intends to provide a basic understanding of how an OMAR plan evaluation can start important conversations on inequities encountered by individuals with an OUD and pave the path towards achieving equitable outcomes in this population. </w:t>
      </w:r>
    </w:p>
    <w:p w14:paraId="1A8E4801" w14:textId="77777777" w:rsidR="004C53E3" w:rsidRPr="004C53E3" w:rsidRDefault="004C53E3" w:rsidP="004C53E3"/>
    <w:p w14:paraId="5F6D0FC6" w14:textId="748A2405" w:rsidR="004C53E3" w:rsidRPr="004C53E3" w:rsidRDefault="004C53E3" w:rsidP="004C53E3">
      <w:pPr>
        <w:pStyle w:val="Heading3"/>
      </w:pPr>
      <w:bookmarkStart w:id="100" w:name="_Toc84511291"/>
      <w:r w:rsidRPr="004C53E3">
        <w:t>Why</w:t>
      </w:r>
      <w:r>
        <w:t xml:space="preserve"> is health equity important?</w:t>
      </w:r>
      <w:bookmarkEnd w:id="100"/>
    </w:p>
    <w:p w14:paraId="76030EB8"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 xml:space="preserve">The root causes of drug overdose health inequities encompass a range of intrapersonal, interpersonal, organizational, and systemic factors operating through racism, sexism, classism, homophobia, transphobia, and xenophobia, among others. According to Dr. David </w:t>
      </w:r>
      <w:proofErr w:type="spellStart"/>
      <w:r w:rsidRPr="004C53E3">
        <w:rPr>
          <w:rFonts w:asciiTheme="majorHAnsi" w:hAnsiTheme="majorHAnsi" w:cstheme="majorHAnsi"/>
        </w:rPr>
        <w:t>Satcher</w:t>
      </w:r>
      <w:proofErr w:type="spellEnd"/>
      <w:r w:rsidRPr="004C53E3">
        <w:rPr>
          <w:rFonts w:asciiTheme="majorHAnsi" w:hAnsiTheme="majorHAnsi" w:cstheme="majorHAnsi"/>
        </w:rPr>
        <w:t xml:space="preserve">, a former US Surgeon General and a former CDC Director, “Getting from science to policy and practice can be greatly hampered by stigma.” Stigma has been an established contributor to the inequities encountered by individuals with OUD. The stigma around opioid use disorder when intertwined with racial stigma and stigma around mental health disorders further complicates the solution, given the association between these issues all of which have an immense social and economic impact on today’s society. </w:t>
      </w:r>
    </w:p>
    <w:p w14:paraId="6E58A958" w14:textId="77777777" w:rsidR="004C53E3" w:rsidRPr="004C53E3" w:rsidRDefault="004C53E3" w:rsidP="004C53E3">
      <w:pPr>
        <w:rPr>
          <w:rFonts w:asciiTheme="majorHAnsi" w:hAnsiTheme="majorHAnsi" w:cstheme="majorHAnsi"/>
        </w:rPr>
      </w:pPr>
    </w:p>
    <w:p w14:paraId="5A658296"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Historically, drug overdose inequities have also been introduced through systemic biases in policies and practices in addition to community-level factors such as structural deprivation, and lack of social support. Planning and implementing the OMAR plan in any community mandates bringing together multiple resources and community partners who play key roles in decision-making. This presents a great opportunity to address drug overdose health inequities by designing evaluations that intentionally use equity as a value criterion. The Bay Area Regional Health Inequities Initiative (BARHII) developed a conceptual framework illustrating the connection between social inequalities and health and focuses attention on measures that have not characteristically been explored by public health epidemiology. This framework exemplifies how measures of social and institutional inequities such as race/ethnicity, gender, laws, and regulations can influence social determinants of health, thereby affecting individual risk behaviors, and eventually morbidity and mortality. The BARHII framework and toolkit are designed to equip local health departments with better tools to address health inequities and is a great resource to start or advance your health equity efforts.</w:t>
      </w:r>
    </w:p>
    <w:p w14:paraId="034FAACF" w14:textId="77777777" w:rsidR="004C53E3" w:rsidRPr="004C53E3" w:rsidRDefault="004C53E3" w:rsidP="004C53E3">
      <w:pPr>
        <w:rPr>
          <w:b/>
          <w:bCs/>
        </w:rPr>
      </w:pPr>
    </w:p>
    <w:p w14:paraId="22587369" w14:textId="2249BF9D" w:rsidR="004C53E3" w:rsidRPr="004C53E3" w:rsidRDefault="004C53E3" w:rsidP="004C53E3">
      <w:pPr>
        <w:pStyle w:val="Heading3"/>
      </w:pPr>
      <w:bookmarkStart w:id="101" w:name="_Toc84511292"/>
      <w:r>
        <w:t>Evaluating health equity for overdoses</w:t>
      </w:r>
      <w:bookmarkEnd w:id="101"/>
    </w:p>
    <w:p w14:paraId="36503D11"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After reviewing existing literature on drug overdoses, the National Association of County and City Health Officials (NACCHO) has classified drug overdose health inequities into the following categories:</w:t>
      </w:r>
    </w:p>
    <w:p w14:paraId="3F438F51" w14:textId="77777777" w:rsidR="004C53E3" w:rsidRPr="004C53E3" w:rsidRDefault="004C53E3" w:rsidP="004C53E3">
      <w:pPr>
        <w:rPr>
          <w:rFonts w:asciiTheme="majorHAnsi" w:hAnsiTheme="majorHAnsi" w:cstheme="majorHAnsi"/>
        </w:rPr>
      </w:pPr>
    </w:p>
    <w:p w14:paraId="1DDDDD9C" w14:textId="77777777" w:rsidR="004C53E3" w:rsidRPr="004C53E3" w:rsidRDefault="004C53E3" w:rsidP="004C53E3">
      <w:pPr>
        <w:numPr>
          <w:ilvl w:val="0"/>
          <w:numId w:val="37"/>
        </w:numPr>
        <w:rPr>
          <w:rFonts w:asciiTheme="majorHAnsi" w:hAnsiTheme="majorHAnsi" w:cstheme="majorHAnsi"/>
        </w:rPr>
      </w:pPr>
      <w:r w:rsidRPr="004C53E3">
        <w:rPr>
          <w:rFonts w:asciiTheme="majorHAnsi" w:hAnsiTheme="majorHAnsi" w:cstheme="majorHAnsi"/>
        </w:rPr>
        <w:t>Social inequities - class, race/ethnicity, immigration status, sex, lesbian, gay, bisexual, transgender, queer, intersex, and agender/asexual plus (LGBTQIA+) status.</w:t>
      </w:r>
    </w:p>
    <w:p w14:paraId="638B7293" w14:textId="77777777" w:rsidR="004C53E3" w:rsidRPr="004C53E3" w:rsidRDefault="004C53E3" w:rsidP="004C53E3">
      <w:pPr>
        <w:numPr>
          <w:ilvl w:val="0"/>
          <w:numId w:val="37"/>
        </w:numPr>
        <w:rPr>
          <w:rFonts w:asciiTheme="majorHAnsi" w:hAnsiTheme="majorHAnsi" w:cstheme="majorHAnsi"/>
        </w:rPr>
      </w:pPr>
      <w:r w:rsidRPr="004C53E3">
        <w:rPr>
          <w:rFonts w:asciiTheme="majorHAnsi" w:hAnsiTheme="majorHAnsi" w:cstheme="majorHAnsi"/>
        </w:rPr>
        <w:t>Institutional inequities - law and regulation, organizations, media.</w:t>
      </w:r>
    </w:p>
    <w:p w14:paraId="77B7677C" w14:textId="77777777" w:rsidR="004C53E3" w:rsidRPr="004C53E3" w:rsidRDefault="004C53E3" w:rsidP="004C53E3">
      <w:pPr>
        <w:numPr>
          <w:ilvl w:val="0"/>
          <w:numId w:val="37"/>
        </w:numPr>
        <w:rPr>
          <w:rFonts w:asciiTheme="majorHAnsi" w:hAnsiTheme="majorHAnsi" w:cstheme="majorHAnsi"/>
        </w:rPr>
      </w:pPr>
      <w:r w:rsidRPr="004C53E3">
        <w:rPr>
          <w:rFonts w:asciiTheme="majorHAnsi" w:hAnsiTheme="majorHAnsi" w:cstheme="majorHAnsi"/>
        </w:rPr>
        <w:t>Living conditions - Social determinants of health: physical environment, economic &amp; work environment, social environment, service environment</w:t>
      </w:r>
    </w:p>
    <w:p w14:paraId="520A0A70" w14:textId="77777777" w:rsidR="004C53E3" w:rsidRPr="004C53E3" w:rsidRDefault="004C53E3" w:rsidP="004C53E3">
      <w:pPr>
        <w:numPr>
          <w:ilvl w:val="0"/>
          <w:numId w:val="37"/>
        </w:numPr>
        <w:rPr>
          <w:rFonts w:asciiTheme="majorHAnsi" w:hAnsiTheme="majorHAnsi" w:cstheme="majorHAnsi"/>
        </w:rPr>
      </w:pPr>
      <w:r w:rsidRPr="004C53E3">
        <w:rPr>
          <w:rFonts w:asciiTheme="majorHAnsi" w:hAnsiTheme="majorHAnsi" w:cstheme="majorHAnsi"/>
        </w:rPr>
        <w:t>Individual-level factors - overdose, polysubstance use, co-morbidities, mortality.</w:t>
      </w:r>
    </w:p>
    <w:p w14:paraId="663F5768" w14:textId="77777777" w:rsidR="004C53E3" w:rsidRPr="004C53E3" w:rsidRDefault="004C53E3" w:rsidP="004C53E3">
      <w:pPr>
        <w:rPr>
          <w:rFonts w:asciiTheme="majorHAnsi" w:hAnsiTheme="majorHAnsi" w:cstheme="majorHAnsi"/>
        </w:rPr>
      </w:pPr>
    </w:p>
    <w:p w14:paraId="27092020"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NACCHO’s review suggests individual-level factors can be positively impacted by placing an emphasizing on social and institutional inequities and living conditions. Evaluating health equity knowledge and skills of personnel working in overdose response planning and offering training and avenues to incorporate these skills into their work can be a great step towards achieving equitable outcomes. Incorporating health equity measures in the outcome and/or impact evaluation of OMAR plan will shed light on what interventions are needed in your community to eliminate barriers to equal healthcare access. The findings from these evaluations will contribute to an increase in awareness, inform changes required in program implementation and monitoring, impact organizational policies and practices.</w:t>
      </w:r>
    </w:p>
    <w:p w14:paraId="24224252" w14:textId="77777777" w:rsidR="004C53E3" w:rsidRPr="004C53E3" w:rsidRDefault="004C53E3" w:rsidP="004C53E3">
      <w:pPr>
        <w:rPr>
          <w:rFonts w:asciiTheme="majorHAnsi" w:hAnsiTheme="majorHAnsi" w:cstheme="majorHAnsi"/>
        </w:rPr>
      </w:pPr>
    </w:p>
    <w:p w14:paraId="5156FD55"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 xml:space="preserve">Some ideas to create evaluation questions to advance equity are enlisted below. </w:t>
      </w:r>
    </w:p>
    <w:p w14:paraId="114192E7" w14:textId="77777777" w:rsidR="004C53E3" w:rsidRPr="004C53E3" w:rsidRDefault="004C53E3" w:rsidP="004C53E3">
      <w:pPr>
        <w:rPr>
          <w:rFonts w:asciiTheme="majorHAnsi" w:hAnsiTheme="majorHAnsi" w:cstheme="majorHAnsi"/>
        </w:rPr>
      </w:pPr>
    </w:p>
    <w:p w14:paraId="1BAD6669" w14:textId="77777777" w:rsidR="004C53E3" w:rsidRPr="004C53E3" w:rsidRDefault="004C53E3" w:rsidP="004C53E3">
      <w:pPr>
        <w:numPr>
          <w:ilvl w:val="0"/>
          <w:numId w:val="36"/>
        </w:numPr>
        <w:rPr>
          <w:rFonts w:asciiTheme="majorHAnsi" w:hAnsiTheme="majorHAnsi" w:cstheme="majorHAnsi"/>
        </w:rPr>
      </w:pPr>
      <w:r w:rsidRPr="004C53E3">
        <w:rPr>
          <w:rFonts w:asciiTheme="majorHAnsi" w:hAnsiTheme="majorHAnsi" w:cstheme="majorHAnsi"/>
        </w:rPr>
        <w:t>Incorporating process measures to advance health equity.</w:t>
      </w:r>
    </w:p>
    <w:p w14:paraId="663E905A"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u w:val="single"/>
        </w:rPr>
        <w:t>Measuring staff capacity building</w:t>
      </w:r>
      <w:r w:rsidRPr="004C53E3">
        <w:rPr>
          <w:rFonts w:asciiTheme="majorHAnsi" w:hAnsiTheme="majorHAnsi" w:cstheme="majorHAnsi"/>
        </w:rPr>
        <w:t xml:space="preserve"> to evaluate whether agency staff has skills and knowledge to advance equity. Some examples are the number of staff who have attended a training/workshop on health equity, the number of attendees who used skills/knowledge they learned at least once within 3 months of the training/workshop, how have they used these knowledge/skills, etc.</w:t>
      </w:r>
    </w:p>
    <w:p w14:paraId="0934AE1B"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u w:val="single"/>
        </w:rPr>
        <w:t>Understanding organizational culture</w:t>
      </w:r>
      <w:r w:rsidRPr="004C53E3">
        <w:rPr>
          <w:rFonts w:asciiTheme="majorHAnsi" w:hAnsiTheme="majorHAnsi" w:cstheme="majorHAnsi"/>
        </w:rPr>
        <w:t xml:space="preserve"> to examine various practices and policies that affect the organizational workforce, such as % of interview/ hiring panels that have diverse reviewers (“diverse” could be based on different types of demographics), percentage of staff who agree that advancing equity or justice is part of their job, percentage of individual employee performance goals that incorporate equity or justice (usually part of the annual review process), etc.</w:t>
      </w:r>
    </w:p>
    <w:p w14:paraId="4507FA61"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u w:val="single"/>
        </w:rPr>
        <w:t>Evaluating community engagement practices</w:t>
      </w:r>
      <w:r w:rsidRPr="004C53E3">
        <w:rPr>
          <w:rFonts w:asciiTheme="majorHAnsi" w:hAnsiTheme="majorHAnsi" w:cstheme="majorHAnsi"/>
        </w:rPr>
        <w:t xml:space="preserve"> to examine whether adequate opportunities are provided for meaningful participation of communities experiencing health inequities. Some examples include rating of amount and quality of community member participation by program evaluator, percentage of community members who agree or strongly agree on having a clearly defined role, etc.</w:t>
      </w:r>
    </w:p>
    <w:p w14:paraId="5E1D3A65"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u w:val="single"/>
        </w:rPr>
        <w:t xml:space="preserve">Examining the effectiveness of communication </w:t>
      </w:r>
      <w:r w:rsidRPr="004C53E3">
        <w:rPr>
          <w:rFonts w:asciiTheme="majorHAnsi" w:hAnsiTheme="majorHAnsi" w:cstheme="majorHAnsi"/>
        </w:rPr>
        <w:t>by answering questions such as these:</w:t>
      </w:r>
    </w:p>
    <w:p w14:paraId="225628C2"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Number of times analyses are conducted using tools such as health impact assessment to examine and demonstrate impact on health inequities across sectors.</w:t>
      </w:r>
    </w:p>
    <w:p w14:paraId="5E665BD0"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Number of times the agency formats and communicates data findings so that they are useful for action by all sectors, community stakeholders, and at all levels of government (as perceived by these external stakeholders).</w:t>
      </w:r>
    </w:p>
    <w:p w14:paraId="17DD2364"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lastRenderedPageBreak/>
        <w:t xml:space="preserve">Percentage of reports that incorporate one or more of the social determinants of health in its data analysis </w:t>
      </w:r>
    </w:p>
    <w:p w14:paraId="19A36B3A"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Percentage of reports that stratify data across population groups, e.g., race, zip code, language.</w:t>
      </w:r>
    </w:p>
    <w:p w14:paraId="2D5556E1"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 xml:space="preserve">Number of times the agency utilizes a tool such as the </w:t>
      </w:r>
      <w:hyperlink r:id="rId139" w:history="1">
        <w:r w:rsidRPr="004C53E3">
          <w:rPr>
            <w:rStyle w:val="Hyperlink"/>
            <w:rFonts w:asciiTheme="majorHAnsi" w:hAnsiTheme="majorHAnsi" w:cstheme="majorHAnsi"/>
          </w:rPr>
          <w:t>WHO Commission on Social Determinants of Health Framework</w:t>
        </w:r>
      </w:hyperlink>
      <w:r w:rsidRPr="004C53E3">
        <w:rPr>
          <w:rFonts w:asciiTheme="majorHAnsi" w:hAnsiTheme="majorHAnsi" w:cstheme="majorHAnsi"/>
        </w:rPr>
        <w:t xml:space="preserve"> for planning purposes, such as conducting health needs assessments and program logic models.</w:t>
      </w:r>
    </w:p>
    <w:p w14:paraId="3DF2C22A"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 xml:space="preserve">The agency can demonstrate improved communication and outreach to communities of color, LES communities, and low-income communities through an increased number of translated documents and materials, increased number, and quality of outreach activities over the previous year. </w:t>
      </w:r>
    </w:p>
    <w:p w14:paraId="250FA997"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Percentage of community members from impacted populations who feel the agency’s communication methods are effective.</w:t>
      </w:r>
    </w:p>
    <w:p w14:paraId="64E9C1A5" w14:textId="77777777" w:rsidR="004C53E3" w:rsidRPr="004C53E3" w:rsidRDefault="004C53E3" w:rsidP="004C53E3">
      <w:pPr>
        <w:numPr>
          <w:ilvl w:val="1"/>
          <w:numId w:val="36"/>
        </w:numPr>
        <w:rPr>
          <w:rFonts w:asciiTheme="majorHAnsi" w:hAnsiTheme="majorHAnsi" w:cstheme="majorHAnsi"/>
          <w:u w:val="single"/>
        </w:rPr>
      </w:pPr>
      <w:r w:rsidRPr="004C53E3">
        <w:rPr>
          <w:rFonts w:asciiTheme="majorHAnsi" w:hAnsiTheme="majorHAnsi" w:cstheme="majorHAnsi"/>
          <w:u w:val="single"/>
        </w:rPr>
        <w:t>Evaluating health equity through contracts and procurement.</w:t>
      </w:r>
    </w:p>
    <w:p w14:paraId="76B6D531"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What percentage of budgets have line items for equity activities?</w:t>
      </w:r>
    </w:p>
    <w:p w14:paraId="5F1DBB79"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How is the effectiveness of programs in reducing racial/ethnic disparities assessed?</w:t>
      </w:r>
    </w:p>
    <w:p w14:paraId="12AE08C5"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How was cultural competency ensured among grantee staff working with the priority population?</w:t>
      </w:r>
    </w:p>
    <w:p w14:paraId="3993320D" w14:textId="77777777" w:rsidR="004C53E3" w:rsidRPr="004C53E3" w:rsidRDefault="004C53E3" w:rsidP="004C53E3">
      <w:pPr>
        <w:rPr>
          <w:rFonts w:asciiTheme="majorHAnsi" w:hAnsiTheme="majorHAnsi" w:cstheme="majorHAnsi"/>
        </w:rPr>
      </w:pPr>
    </w:p>
    <w:p w14:paraId="5EF3F74F" w14:textId="77777777" w:rsidR="004C53E3" w:rsidRPr="004C53E3" w:rsidRDefault="004C53E3" w:rsidP="004C53E3">
      <w:pPr>
        <w:numPr>
          <w:ilvl w:val="0"/>
          <w:numId w:val="36"/>
        </w:numPr>
        <w:rPr>
          <w:rFonts w:asciiTheme="majorHAnsi" w:hAnsiTheme="majorHAnsi" w:cstheme="majorHAnsi"/>
        </w:rPr>
      </w:pPr>
      <w:r w:rsidRPr="004C53E3">
        <w:rPr>
          <w:rFonts w:asciiTheme="majorHAnsi" w:hAnsiTheme="majorHAnsi" w:cstheme="majorHAnsi"/>
        </w:rPr>
        <w:t>Incorporating outcome measures to advance equity.</w:t>
      </w:r>
    </w:p>
    <w:p w14:paraId="506382B1"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rPr>
        <w:t>How much does an individual with OUD earn for every dollar an individual without OUD earns? Does this vary by race and gender?</w:t>
      </w:r>
    </w:p>
    <w:p w14:paraId="149996D9"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rPr>
        <w:t>What percentage of individuals with OUD show up for a follow-up healthcare visit? How does this compare to individuals with other diseases? What are the barriers preventing them from showing up?</w:t>
      </w:r>
    </w:p>
    <w:p w14:paraId="633CAE70"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rPr>
        <w:t>What is the incarceration rate by race in the OUD population in your community?</w:t>
      </w:r>
    </w:p>
    <w:p w14:paraId="519A9DDA" w14:textId="7BC5A67C"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rPr>
        <w:t>What percentage of children living in a household that has a member suffering from OUD have been suspended from school more than once? Does this change by race and/or gender?</w:t>
      </w:r>
    </w:p>
    <w:p w14:paraId="33A69873" w14:textId="77777777" w:rsidR="004C53E3" w:rsidRPr="004C53E3" w:rsidRDefault="004C53E3" w:rsidP="004C53E3">
      <w:pPr>
        <w:rPr>
          <w:u w:val="single"/>
        </w:rPr>
      </w:pPr>
    </w:p>
    <w:p w14:paraId="606935BE" w14:textId="79567B31" w:rsidR="004C53E3" w:rsidRPr="004C53E3" w:rsidRDefault="004C53E3" w:rsidP="004C53E3">
      <w:pPr>
        <w:pStyle w:val="Heading3"/>
      </w:pPr>
      <w:bookmarkStart w:id="102" w:name="_Toc84511293"/>
      <w:r>
        <w:t>U</w:t>
      </w:r>
      <w:r w:rsidRPr="004C53E3">
        <w:t>seful resources to guide equity-oriented evaluation efforts</w:t>
      </w:r>
      <w:bookmarkEnd w:id="102"/>
    </w:p>
    <w:p w14:paraId="3F3F95F6" w14:textId="77777777" w:rsidR="004C53E3" w:rsidRPr="004C53E3" w:rsidRDefault="004C53E3" w:rsidP="004C53E3">
      <w:pPr>
        <w:numPr>
          <w:ilvl w:val="0"/>
          <w:numId w:val="39"/>
        </w:numPr>
        <w:rPr>
          <w:rFonts w:asciiTheme="majorHAnsi" w:hAnsiTheme="majorHAnsi" w:cstheme="majorHAnsi"/>
        </w:rPr>
      </w:pPr>
      <w:r w:rsidRPr="004C53E3">
        <w:rPr>
          <w:rFonts w:asciiTheme="majorHAnsi" w:hAnsiTheme="majorHAnsi" w:cstheme="majorHAnsi"/>
        </w:rPr>
        <w:t xml:space="preserve">Racial Equity Tools. </w:t>
      </w:r>
      <w:hyperlink r:id="rId140" w:history="1">
        <w:r w:rsidRPr="004C53E3">
          <w:rPr>
            <w:rStyle w:val="Hyperlink"/>
            <w:rFonts w:asciiTheme="majorHAnsi" w:hAnsiTheme="majorHAnsi" w:cstheme="majorHAnsi"/>
          </w:rPr>
          <w:t>https://www.racialequitytools.org/resources/evaluate</w:t>
        </w:r>
      </w:hyperlink>
    </w:p>
    <w:p w14:paraId="0568D357" w14:textId="77777777" w:rsidR="004C53E3" w:rsidRPr="004C53E3" w:rsidRDefault="004C53E3" w:rsidP="004C53E3">
      <w:pPr>
        <w:numPr>
          <w:ilvl w:val="0"/>
          <w:numId w:val="39"/>
        </w:numPr>
        <w:rPr>
          <w:rFonts w:asciiTheme="majorHAnsi" w:hAnsiTheme="majorHAnsi" w:cstheme="majorHAnsi"/>
        </w:rPr>
      </w:pPr>
      <w:r w:rsidRPr="004C53E3">
        <w:rPr>
          <w:rFonts w:asciiTheme="majorHAnsi" w:hAnsiTheme="majorHAnsi" w:cstheme="majorHAnsi"/>
        </w:rPr>
        <w:t xml:space="preserve">BARHII Toolkit. Local Health Department Organizational Self-Assessment for Addressing Health Inequities: Toolkit and Guide to Implementation. </w:t>
      </w:r>
      <w:hyperlink r:id="rId141" w:history="1">
        <w:r w:rsidRPr="004C53E3">
          <w:rPr>
            <w:rStyle w:val="Hyperlink"/>
            <w:rFonts w:asciiTheme="majorHAnsi" w:hAnsiTheme="majorHAnsi" w:cstheme="majorHAnsi"/>
          </w:rPr>
          <w:t>https://www.barhii.org/organizational-self-assessment-tool.</w:t>
        </w:r>
      </w:hyperlink>
    </w:p>
    <w:p w14:paraId="21806356" w14:textId="77777777" w:rsidR="004C53E3" w:rsidRPr="004C53E3" w:rsidRDefault="004C53E3" w:rsidP="004C53E3">
      <w:pPr>
        <w:numPr>
          <w:ilvl w:val="0"/>
          <w:numId w:val="39"/>
        </w:numPr>
        <w:rPr>
          <w:rFonts w:asciiTheme="majorHAnsi" w:hAnsiTheme="majorHAnsi" w:cstheme="majorHAnsi"/>
        </w:rPr>
      </w:pPr>
      <w:r w:rsidRPr="004C53E3">
        <w:rPr>
          <w:rFonts w:asciiTheme="majorHAnsi" w:hAnsiTheme="majorHAnsi" w:cstheme="majorHAnsi"/>
        </w:rPr>
        <w:t xml:space="preserve">Bay Area Regional Health Inequities Initiative. </w:t>
      </w:r>
      <w:hyperlink r:id="rId142" w:history="1">
        <w:r w:rsidRPr="004C53E3">
          <w:rPr>
            <w:rStyle w:val="Hyperlink"/>
            <w:rFonts w:asciiTheme="majorHAnsi" w:hAnsiTheme="majorHAnsi" w:cstheme="majorHAnsi"/>
          </w:rPr>
          <w:t>https://www.barhii.org/barhii-framework</w:t>
        </w:r>
      </w:hyperlink>
      <w:r w:rsidRPr="004C53E3">
        <w:rPr>
          <w:rFonts w:asciiTheme="majorHAnsi" w:hAnsiTheme="majorHAnsi" w:cstheme="majorHAnsi"/>
        </w:rPr>
        <w:t xml:space="preserve">. </w:t>
      </w:r>
    </w:p>
    <w:p w14:paraId="556F8C98" w14:textId="77777777" w:rsidR="004C53E3" w:rsidRPr="004C53E3" w:rsidRDefault="004C53E3" w:rsidP="004C53E3">
      <w:pPr>
        <w:numPr>
          <w:ilvl w:val="0"/>
          <w:numId w:val="39"/>
        </w:numPr>
        <w:rPr>
          <w:rFonts w:asciiTheme="majorHAnsi" w:hAnsiTheme="majorHAnsi" w:cstheme="majorHAnsi"/>
        </w:rPr>
      </w:pPr>
      <w:r w:rsidRPr="004C53E3">
        <w:rPr>
          <w:rFonts w:asciiTheme="majorHAnsi" w:hAnsiTheme="majorHAnsi" w:cstheme="majorHAnsi"/>
        </w:rPr>
        <w:t xml:space="preserve">Centers for Disease Control and Prevention, Health Equity Guide. </w:t>
      </w:r>
      <w:hyperlink r:id="rId143" w:history="1">
        <w:r w:rsidRPr="004C53E3">
          <w:rPr>
            <w:rStyle w:val="Hyperlink"/>
            <w:rFonts w:asciiTheme="majorHAnsi" w:hAnsiTheme="majorHAnsi" w:cstheme="majorHAnsi"/>
          </w:rPr>
          <w:t>https://www.cdc.gov/nccdphp/dnpao/health-equity/health-equity-guide/pdf/health-equity-guide/Health-Equity-Guide-sect-1-7.pdf</w:t>
        </w:r>
      </w:hyperlink>
      <w:r w:rsidRPr="004C53E3">
        <w:rPr>
          <w:rFonts w:asciiTheme="majorHAnsi" w:hAnsiTheme="majorHAnsi" w:cstheme="majorHAnsi"/>
        </w:rPr>
        <w:t xml:space="preserve">. </w:t>
      </w:r>
    </w:p>
    <w:p w14:paraId="33717F75" w14:textId="77777777" w:rsidR="004C53E3" w:rsidRPr="004C53E3" w:rsidRDefault="004C53E3" w:rsidP="004C53E3">
      <w:pPr>
        <w:numPr>
          <w:ilvl w:val="0"/>
          <w:numId w:val="39"/>
        </w:numPr>
        <w:rPr>
          <w:rFonts w:asciiTheme="majorHAnsi" w:hAnsiTheme="majorHAnsi" w:cstheme="majorHAnsi"/>
        </w:rPr>
      </w:pPr>
      <w:r w:rsidRPr="004C53E3">
        <w:rPr>
          <w:rFonts w:asciiTheme="majorHAnsi" w:hAnsiTheme="majorHAnsi" w:cstheme="majorHAnsi"/>
        </w:rPr>
        <w:t xml:space="preserve">Colorado Department of Public Health and Environment. "Sweet" Tools to Advance Equity. </w:t>
      </w:r>
      <w:hyperlink r:id="rId144" w:history="1">
        <w:r w:rsidRPr="004C53E3">
          <w:rPr>
            <w:rStyle w:val="Hyperlink"/>
            <w:rFonts w:asciiTheme="majorHAnsi" w:hAnsiTheme="majorHAnsi" w:cstheme="majorHAnsi"/>
          </w:rPr>
          <w:t>https://cdphe.colorado.gov/suite-of-tools</w:t>
        </w:r>
      </w:hyperlink>
      <w:r w:rsidRPr="004C53E3">
        <w:rPr>
          <w:rFonts w:asciiTheme="majorHAnsi" w:hAnsiTheme="majorHAnsi" w:cstheme="majorHAnsi"/>
        </w:rPr>
        <w:t>.</w:t>
      </w:r>
    </w:p>
    <w:p w14:paraId="243375FC" w14:textId="77777777" w:rsidR="004C53E3" w:rsidRPr="004C53E3" w:rsidRDefault="004C53E3" w:rsidP="004C53E3">
      <w:pPr>
        <w:rPr>
          <w:rFonts w:asciiTheme="majorHAnsi" w:hAnsiTheme="majorHAnsi" w:cstheme="majorHAnsi"/>
          <w:u w:val="single"/>
        </w:rPr>
      </w:pPr>
    </w:p>
    <w:p w14:paraId="65420D27" w14:textId="77777777" w:rsidR="004C53E3" w:rsidRPr="004C53E3" w:rsidRDefault="004C53E3" w:rsidP="004C53E3">
      <w:pPr>
        <w:rPr>
          <w:rFonts w:asciiTheme="majorHAnsi" w:hAnsiTheme="majorHAnsi" w:cstheme="majorHAnsi"/>
          <w:u w:val="single"/>
        </w:rPr>
      </w:pPr>
      <w:r w:rsidRPr="004C53E3">
        <w:rPr>
          <w:rFonts w:asciiTheme="majorHAnsi" w:hAnsiTheme="majorHAnsi" w:cstheme="majorHAnsi"/>
          <w:u w:val="single"/>
        </w:rPr>
        <w:lastRenderedPageBreak/>
        <w:t>References</w:t>
      </w:r>
    </w:p>
    <w:p w14:paraId="31FF6B62" w14:textId="77777777" w:rsidR="004C53E3" w:rsidRPr="004C53E3" w:rsidRDefault="004C53E3" w:rsidP="004C53E3">
      <w:pPr>
        <w:rPr>
          <w:rFonts w:asciiTheme="majorHAnsi" w:hAnsiTheme="majorHAnsi" w:cstheme="majorHAnsi"/>
          <w:u w:val="single"/>
        </w:rPr>
      </w:pPr>
    </w:p>
    <w:p w14:paraId="2EC75CC1"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Bay Area Regional Health Inequities Initiative. </w:t>
      </w:r>
      <w:hyperlink r:id="rId145" w:history="1">
        <w:r w:rsidRPr="004C53E3">
          <w:rPr>
            <w:rStyle w:val="Hyperlink"/>
            <w:rFonts w:asciiTheme="majorHAnsi" w:hAnsiTheme="majorHAnsi" w:cstheme="majorHAnsi"/>
          </w:rPr>
          <w:t>https://www.barhii.org/barhii-framework</w:t>
        </w:r>
      </w:hyperlink>
      <w:r w:rsidRPr="004C53E3">
        <w:rPr>
          <w:rFonts w:asciiTheme="majorHAnsi" w:hAnsiTheme="majorHAnsi" w:cstheme="majorHAnsi"/>
        </w:rPr>
        <w:t>. Accessed September 26, 2021.</w:t>
      </w:r>
    </w:p>
    <w:p w14:paraId="313E1CE6"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Centers for Disease Control and Prevention, Health Equity Guide. </w:t>
      </w:r>
      <w:hyperlink r:id="rId146" w:history="1">
        <w:r w:rsidRPr="004C53E3">
          <w:rPr>
            <w:rStyle w:val="Hyperlink"/>
            <w:rFonts w:asciiTheme="majorHAnsi" w:hAnsiTheme="majorHAnsi" w:cstheme="majorHAnsi"/>
          </w:rPr>
          <w:t>https://www.cdc.gov/nccdphp/dnpao/health-equity/health-equity-guide/pdf/health-equity-guide/Health-Equity-Guide-sect-1-7.pdf</w:t>
        </w:r>
      </w:hyperlink>
      <w:r w:rsidRPr="004C53E3">
        <w:rPr>
          <w:rFonts w:asciiTheme="majorHAnsi" w:hAnsiTheme="majorHAnsi" w:cstheme="majorHAnsi"/>
        </w:rPr>
        <w:t>. Accessed September 26, 2021.</w:t>
      </w:r>
    </w:p>
    <w:p w14:paraId="36E773A7"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CDC (2021). Division of Nutrition, Physical Activity, and Obesity. Advancing Health Equity and Preventing Chronic Disease. </w:t>
      </w:r>
      <w:hyperlink r:id="rId147" w:history="1">
        <w:r w:rsidRPr="004C53E3">
          <w:rPr>
            <w:rStyle w:val="Hyperlink"/>
            <w:rFonts w:asciiTheme="majorHAnsi" w:hAnsiTheme="majorHAnsi" w:cstheme="majorHAnsi"/>
          </w:rPr>
          <w:t>https://www.cdc.gov/nccdphp/dnpao/health-equity/health-equity-guide/index.htm</w:t>
        </w:r>
      </w:hyperlink>
      <w:r w:rsidRPr="004C53E3">
        <w:rPr>
          <w:rFonts w:asciiTheme="majorHAnsi" w:hAnsiTheme="majorHAnsi" w:cstheme="majorHAnsi"/>
        </w:rPr>
        <w:t>. Accessed September 27, 2021.</w:t>
      </w:r>
    </w:p>
    <w:p w14:paraId="684CAE2C"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Colorado Department of Public Health and Environment. "Sweet" Tools to Advance Equity. </w:t>
      </w:r>
      <w:hyperlink r:id="rId148" w:history="1">
        <w:r w:rsidRPr="004C53E3">
          <w:rPr>
            <w:rStyle w:val="Hyperlink"/>
            <w:rFonts w:asciiTheme="majorHAnsi" w:hAnsiTheme="majorHAnsi" w:cstheme="majorHAnsi"/>
          </w:rPr>
          <w:t>https://cdphe.colorado.gov/suite-of-tools</w:t>
        </w:r>
      </w:hyperlink>
      <w:r w:rsidRPr="004C53E3">
        <w:rPr>
          <w:rFonts w:asciiTheme="majorHAnsi" w:hAnsiTheme="majorHAnsi" w:cstheme="majorHAnsi"/>
        </w:rPr>
        <w:t>. Accessed on September 28, 2021.</w:t>
      </w:r>
    </w:p>
    <w:p w14:paraId="60C2CC63"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Local Health Department Organizational Self-Assessment for Addressing Health Inequities: Toolkit and Guide to Implementation. https://www.barhii.org/organizational-self-assessment-tool.</w:t>
      </w:r>
    </w:p>
    <w:p w14:paraId="2C27DC37" w14:textId="77777777" w:rsidR="004C53E3" w:rsidRPr="004C53E3" w:rsidRDefault="004C53E3" w:rsidP="004C53E3">
      <w:pPr>
        <w:numPr>
          <w:ilvl w:val="0"/>
          <w:numId w:val="38"/>
        </w:numPr>
        <w:rPr>
          <w:rFonts w:asciiTheme="majorHAnsi" w:hAnsiTheme="majorHAnsi" w:cstheme="majorHAnsi"/>
        </w:rPr>
      </w:pPr>
      <w:proofErr w:type="spellStart"/>
      <w:r w:rsidRPr="0066207B">
        <w:rPr>
          <w:rFonts w:asciiTheme="majorHAnsi" w:hAnsiTheme="majorHAnsi" w:cstheme="majorHAnsi"/>
          <w:lang w:val="es-ES"/>
        </w:rPr>
        <w:t>Dasgupta</w:t>
      </w:r>
      <w:proofErr w:type="spellEnd"/>
      <w:r w:rsidRPr="0066207B">
        <w:rPr>
          <w:rFonts w:asciiTheme="majorHAnsi" w:hAnsiTheme="majorHAnsi" w:cstheme="majorHAnsi"/>
          <w:lang w:val="es-ES"/>
        </w:rPr>
        <w:t xml:space="preserve"> N, </w:t>
      </w:r>
      <w:proofErr w:type="spellStart"/>
      <w:r w:rsidRPr="0066207B">
        <w:rPr>
          <w:rFonts w:asciiTheme="majorHAnsi" w:hAnsiTheme="majorHAnsi" w:cstheme="majorHAnsi"/>
          <w:lang w:val="es-ES"/>
        </w:rPr>
        <w:t>Beletsky</w:t>
      </w:r>
      <w:proofErr w:type="spellEnd"/>
      <w:r w:rsidRPr="0066207B">
        <w:rPr>
          <w:rFonts w:asciiTheme="majorHAnsi" w:hAnsiTheme="majorHAnsi" w:cstheme="majorHAnsi"/>
          <w:lang w:val="es-ES"/>
        </w:rPr>
        <w:t xml:space="preserve"> L, &amp; </w:t>
      </w:r>
      <w:proofErr w:type="spellStart"/>
      <w:r w:rsidRPr="0066207B">
        <w:rPr>
          <w:rFonts w:asciiTheme="majorHAnsi" w:hAnsiTheme="majorHAnsi" w:cstheme="majorHAnsi"/>
          <w:lang w:val="es-ES"/>
        </w:rPr>
        <w:t>Ciccarone</w:t>
      </w:r>
      <w:proofErr w:type="spellEnd"/>
      <w:r w:rsidRPr="0066207B">
        <w:rPr>
          <w:rFonts w:asciiTheme="majorHAnsi" w:hAnsiTheme="majorHAnsi" w:cstheme="majorHAnsi"/>
          <w:lang w:val="es-ES"/>
        </w:rPr>
        <w:t xml:space="preserve"> D (2018). </w:t>
      </w:r>
      <w:r w:rsidRPr="004C53E3">
        <w:rPr>
          <w:rFonts w:asciiTheme="majorHAnsi" w:hAnsiTheme="majorHAnsi" w:cstheme="majorHAnsi"/>
        </w:rPr>
        <w:t>Opioid Crisis: No Easy Fix to Its Social and Economic Determinants. </w:t>
      </w:r>
      <w:r w:rsidRPr="004C53E3">
        <w:rPr>
          <w:rFonts w:asciiTheme="majorHAnsi" w:hAnsiTheme="majorHAnsi" w:cstheme="majorHAnsi"/>
          <w:i/>
          <w:iCs/>
        </w:rPr>
        <w:t>American Journal of Public Health</w:t>
      </w:r>
      <w:r w:rsidRPr="004C53E3">
        <w:rPr>
          <w:rFonts w:asciiTheme="majorHAnsi" w:hAnsiTheme="majorHAnsi" w:cstheme="majorHAnsi"/>
        </w:rPr>
        <w:t>, 108(2), 182–186. 10.2105/AJPH.2017.304187.</w:t>
      </w:r>
    </w:p>
    <w:p w14:paraId="1037F330"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Douglas MD, Josiah Willock R, </w:t>
      </w:r>
      <w:proofErr w:type="spellStart"/>
      <w:r w:rsidRPr="004C53E3">
        <w:rPr>
          <w:rFonts w:asciiTheme="majorHAnsi" w:hAnsiTheme="majorHAnsi" w:cstheme="majorHAnsi"/>
        </w:rPr>
        <w:t>Respress</w:t>
      </w:r>
      <w:proofErr w:type="spellEnd"/>
      <w:r w:rsidRPr="004C53E3">
        <w:rPr>
          <w:rFonts w:asciiTheme="majorHAnsi" w:hAnsiTheme="majorHAnsi" w:cstheme="majorHAnsi"/>
        </w:rPr>
        <w:t xml:space="preserve"> E, Rollins L, Tabor D, Heiman HJ, et al. Applying a health equity lens to evaluate and inform policy. </w:t>
      </w:r>
      <w:proofErr w:type="spellStart"/>
      <w:r w:rsidRPr="004C53E3">
        <w:rPr>
          <w:rFonts w:asciiTheme="majorHAnsi" w:hAnsiTheme="majorHAnsi" w:cstheme="majorHAnsi"/>
          <w:i/>
          <w:iCs/>
        </w:rPr>
        <w:t>Ethn</w:t>
      </w:r>
      <w:proofErr w:type="spellEnd"/>
      <w:r w:rsidRPr="004C53E3">
        <w:rPr>
          <w:rFonts w:asciiTheme="majorHAnsi" w:hAnsiTheme="majorHAnsi" w:cstheme="majorHAnsi"/>
          <w:i/>
          <w:iCs/>
        </w:rPr>
        <w:t xml:space="preserve"> Dis. </w:t>
      </w:r>
      <w:r w:rsidRPr="004C53E3">
        <w:rPr>
          <w:rFonts w:asciiTheme="majorHAnsi" w:hAnsiTheme="majorHAnsi" w:cstheme="majorHAnsi"/>
        </w:rPr>
        <w:t xml:space="preserve">2020 Mar 24;29(Suppl 2):329–342. </w:t>
      </w:r>
      <w:proofErr w:type="spellStart"/>
      <w:r w:rsidRPr="004C53E3">
        <w:rPr>
          <w:rFonts w:asciiTheme="majorHAnsi" w:hAnsiTheme="majorHAnsi" w:cstheme="majorHAnsi"/>
        </w:rPr>
        <w:t>doi</w:t>
      </w:r>
      <w:proofErr w:type="spellEnd"/>
      <w:r w:rsidRPr="004C53E3">
        <w:rPr>
          <w:rFonts w:asciiTheme="majorHAnsi" w:hAnsiTheme="majorHAnsi" w:cstheme="majorHAnsi"/>
        </w:rPr>
        <w:t>: 10.18865/ed.29.S2.329.</w:t>
      </w:r>
    </w:p>
    <w:p w14:paraId="4D793DAC"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Dover, D.C., Belon, A.P. The health equity measurement framework: a comprehensive model to measure social inequities in health. Int J Equity Health 18, 36 (2019). </w:t>
      </w:r>
      <w:hyperlink r:id="rId149" w:history="1">
        <w:r w:rsidRPr="004C53E3">
          <w:rPr>
            <w:rStyle w:val="Hyperlink"/>
            <w:rFonts w:asciiTheme="majorHAnsi" w:hAnsiTheme="majorHAnsi" w:cstheme="majorHAnsi"/>
          </w:rPr>
          <w:t>https://doi.org/10.1186/s12939-019-0935-0</w:t>
        </w:r>
      </w:hyperlink>
      <w:r w:rsidRPr="004C53E3">
        <w:rPr>
          <w:rFonts w:asciiTheme="majorHAnsi" w:hAnsiTheme="majorHAnsi" w:cstheme="majorHAnsi"/>
        </w:rPr>
        <w:t>.</w:t>
      </w:r>
    </w:p>
    <w:p w14:paraId="3F3FC308" w14:textId="77777777" w:rsidR="004C53E3" w:rsidRPr="004C53E3" w:rsidRDefault="004C53E3" w:rsidP="004C53E3">
      <w:pPr>
        <w:numPr>
          <w:ilvl w:val="0"/>
          <w:numId w:val="38"/>
        </w:numPr>
        <w:rPr>
          <w:rFonts w:asciiTheme="majorHAnsi" w:hAnsiTheme="majorHAnsi" w:cstheme="majorHAnsi"/>
        </w:rPr>
      </w:pPr>
      <w:proofErr w:type="spellStart"/>
      <w:r w:rsidRPr="004C53E3">
        <w:rPr>
          <w:rFonts w:asciiTheme="majorHAnsi" w:hAnsiTheme="majorHAnsi" w:cstheme="majorHAnsi"/>
        </w:rPr>
        <w:t>Kunins</w:t>
      </w:r>
      <w:proofErr w:type="spellEnd"/>
      <w:r w:rsidRPr="004C53E3">
        <w:rPr>
          <w:rFonts w:asciiTheme="majorHAnsi" w:hAnsiTheme="majorHAnsi" w:cstheme="majorHAnsi"/>
        </w:rPr>
        <w:t xml:space="preserve">, Hillary V. MD, MPH, MS. Structural Racism and the Opioid Overdose Epidemic: The Need for Antiracist Public Health Practice, Journal of Public Health Management and Practice: May/June 2020 - Volume 26 - Issue 3 - p 201-205. </w:t>
      </w:r>
      <w:proofErr w:type="spellStart"/>
      <w:r w:rsidRPr="004C53E3">
        <w:rPr>
          <w:rFonts w:asciiTheme="majorHAnsi" w:hAnsiTheme="majorHAnsi" w:cstheme="majorHAnsi"/>
        </w:rPr>
        <w:t>doi</w:t>
      </w:r>
      <w:proofErr w:type="spellEnd"/>
      <w:r w:rsidRPr="004C53E3">
        <w:rPr>
          <w:rFonts w:asciiTheme="majorHAnsi" w:hAnsiTheme="majorHAnsi" w:cstheme="majorHAnsi"/>
        </w:rPr>
        <w:t>: 10.1097/PHH.0000000000001168</w:t>
      </w:r>
    </w:p>
    <w:p w14:paraId="0C29D1B1" w14:textId="77777777" w:rsidR="004C53E3" w:rsidRPr="004C53E3" w:rsidRDefault="004C53E3" w:rsidP="004C53E3">
      <w:pPr>
        <w:numPr>
          <w:ilvl w:val="0"/>
          <w:numId w:val="38"/>
        </w:numPr>
        <w:rPr>
          <w:rFonts w:asciiTheme="majorHAnsi" w:hAnsiTheme="majorHAnsi" w:cstheme="majorHAnsi"/>
        </w:rPr>
      </w:pPr>
      <w:proofErr w:type="spellStart"/>
      <w:r w:rsidRPr="004C53E3">
        <w:rPr>
          <w:rFonts w:asciiTheme="majorHAnsi" w:hAnsiTheme="majorHAnsi" w:cstheme="majorHAnsi"/>
        </w:rPr>
        <w:t>Satcher</w:t>
      </w:r>
      <w:proofErr w:type="spellEnd"/>
      <w:r w:rsidRPr="004C53E3">
        <w:rPr>
          <w:rFonts w:asciiTheme="majorHAnsi" w:hAnsiTheme="majorHAnsi" w:cstheme="majorHAnsi"/>
        </w:rPr>
        <w:t>, D. My Quest for Health Equity: Notes on Learning While Leading (Health Equity in America). 1</w:t>
      </w:r>
      <w:r w:rsidRPr="004C53E3">
        <w:rPr>
          <w:rFonts w:asciiTheme="majorHAnsi" w:hAnsiTheme="majorHAnsi" w:cstheme="majorHAnsi"/>
          <w:vertAlign w:val="superscript"/>
        </w:rPr>
        <w:t>st</w:t>
      </w:r>
      <w:r w:rsidRPr="004C53E3">
        <w:rPr>
          <w:rFonts w:asciiTheme="majorHAnsi" w:hAnsiTheme="majorHAnsi" w:cstheme="majorHAnsi"/>
        </w:rPr>
        <w:t xml:space="preserve"> ed. Johns Hopkins University Press, 2020.</w:t>
      </w:r>
    </w:p>
    <w:p w14:paraId="3B5E273A"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Stanford S, Raja K, </w:t>
      </w:r>
      <w:proofErr w:type="spellStart"/>
      <w:r w:rsidRPr="004C53E3">
        <w:rPr>
          <w:rFonts w:asciiTheme="majorHAnsi" w:hAnsiTheme="majorHAnsi" w:cstheme="majorHAnsi"/>
        </w:rPr>
        <w:t>Pegna</w:t>
      </w:r>
      <w:proofErr w:type="spellEnd"/>
      <w:r w:rsidRPr="004C53E3">
        <w:rPr>
          <w:rFonts w:asciiTheme="majorHAnsi" w:hAnsiTheme="majorHAnsi" w:cstheme="majorHAnsi"/>
        </w:rPr>
        <w:t xml:space="preserve"> SW, et al. Identifying the Root Causes of Drug Overdose Health Inequities and Related Social Determinants of Health: A Literature Review. National Association of County and City Health Officials (NACCHO), August 2021. </w:t>
      </w:r>
      <w:hyperlink r:id="rId150" w:history="1">
        <w:r w:rsidRPr="004C53E3">
          <w:rPr>
            <w:rStyle w:val="Hyperlink"/>
            <w:rFonts w:asciiTheme="majorHAnsi" w:hAnsiTheme="majorHAnsi" w:cstheme="majorHAnsi"/>
          </w:rPr>
          <w:t>https://www.naccho.org/uploads/downloadable-resources/IdentifyingtheRootCauses-ofDrugOverdoseHealthInequities.pdf</w:t>
        </w:r>
      </w:hyperlink>
    </w:p>
    <w:p w14:paraId="2613B131"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Wallace, B, MacKinnon, K, </w:t>
      </w:r>
      <w:proofErr w:type="spellStart"/>
      <w:r w:rsidRPr="004C53E3">
        <w:rPr>
          <w:rFonts w:asciiTheme="majorHAnsi" w:hAnsiTheme="majorHAnsi" w:cstheme="majorHAnsi"/>
        </w:rPr>
        <w:t>Strosher</w:t>
      </w:r>
      <w:proofErr w:type="spellEnd"/>
      <w:r w:rsidRPr="004C53E3">
        <w:rPr>
          <w:rFonts w:asciiTheme="majorHAnsi" w:hAnsiTheme="majorHAnsi" w:cstheme="majorHAnsi"/>
        </w:rPr>
        <w:t xml:space="preserve">, H, </w:t>
      </w:r>
      <w:proofErr w:type="spellStart"/>
      <w:r w:rsidRPr="004C53E3">
        <w:rPr>
          <w:rFonts w:asciiTheme="majorHAnsi" w:hAnsiTheme="majorHAnsi" w:cstheme="majorHAnsi"/>
        </w:rPr>
        <w:t>Macevicius</w:t>
      </w:r>
      <w:proofErr w:type="spellEnd"/>
      <w:r w:rsidRPr="004C53E3">
        <w:rPr>
          <w:rFonts w:asciiTheme="majorHAnsi" w:hAnsiTheme="majorHAnsi" w:cstheme="majorHAnsi"/>
        </w:rPr>
        <w:t xml:space="preserve">, C, Gordon, C, Raworth, R, </w:t>
      </w:r>
      <w:proofErr w:type="spellStart"/>
      <w:r w:rsidRPr="004C53E3">
        <w:rPr>
          <w:rFonts w:asciiTheme="majorHAnsi" w:hAnsiTheme="majorHAnsi" w:cstheme="majorHAnsi"/>
        </w:rPr>
        <w:t>Mesley</w:t>
      </w:r>
      <w:proofErr w:type="spellEnd"/>
      <w:r w:rsidRPr="004C53E3">
        <w:rPr>
          <w:rFonts w:asciiTheme="majorHAnsi" w:hAnsiTheme="majorHAnsi" w:cstheme="majorHAnsi"/>
        </w:rPr>
        <w:t xml:space="preserve">, L, Shahram, S, Marcellus, L, </w:t>
      </w:r>
      <w:proofErr w:type="spellStart"/>
      <w:r w:rsidRPr="004C53E3">
        <w:rPr>
          <w:rFonts w:asciiTheme="majorHAnsi" w:hAnsiTheme="majorHAnsi" w:cstheme="majorHAnsi"/>
        </w:rPr>
        <w:t>Urbanoski</w:t>
      </w:r>
      <w:proofErr w:type="spellEnd"/>
      <w:r w:rsidRPr="004C53E3">
        <w:rPr>
          <w:rFonts w:asciiTheme="majorHAnsi" w:hAnsiTheme="majorHAnsi" w:cstheme="majorHAnsi"/>
        </w:rPr>
        <w:t xml:space="preserve">, K, Pauly, B. Equity-oriented frameworks to inform responses to opioid overdoses: a scoping review, JBI Evidence Synthesis: August 2021 - Volume 19 - Issue 8 - p 1760-1843. </w:t>
      </w:r>
      <w:proofErr w:type="spellStart"/>
      <w:r w:rsidRPr="004C53E3">
        <w:rPr>
          <w:rFonts w:asciiTheme="majorHAnsi" w:hAnsiTheme="majorHAnsi" w:cstheme="majorHAnsi"/>
        </w:rPr>
        <w:t>doi</w:t>
      </w:r>
      <w:proofErr w:type="spellEnd"/>
      <w:r w:rsidRPr="004C53E3">
        <w:rPr>
          <w:rFonts w:asciiTheme="majorHAnsi" w:hAnsiTheme="majorHAnsi" w:cstheme="majorHAnsi"/>
        </w:rPr>
        <w:t>: 10.11124/JBIES-20-00304</w:t>
      </w:r>
    </w:p>
    <w:p w14:paraId="0CA790C1" w14:textId="77777777" w:rsidR="004C53E3" w:rsidRPr="004C53E3" w:rsidRDefault="004C53E3" w:rsidP="004C53E3">
      <w:pPr>
        <w:rPr>
          <w:rFonts w:asciiTheme="majorHAnsi" w:hAnsiTheme="majorHAnsi" w:cstheme="majorHAnsi"/>
        </w:rPr>
      </w:pPr>
    </w:p>
    <w:p w14:paraId="61444FBB" w14:textId="77777777" w:rsidR="00B63187" w:rsidRPr="004C53E3" w:rsidRDefault="00B63187" w:rsidP="00C24254">
      <w:pPr>
        <w:rPr>
          <w:rFonts w:asciiTheme="majorHAnsi" w:hAnsiTheme="majorHAnsi" w:cstheme="majorHAnsi"/>
        </w:rPr>
      </w:pPr>
    </w:p>
    <w:sectPr w:rsidR="00B63187" w:rsidRPr="004C53E3" w:rsidSect="00B767E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Kelley Chester" w:date="2021-10-07T14:52:00Z" w:initials="KC">
    <w:p w14:paraId="0B843DC2" w14:textId="03F05A70" w:rsidR="0022604E" w:rsidRDefault="0022604E" w:rsidP="0022604E">
      <w:pPr>
        <w:pStyle w:val="CommentText"/>
      </w:pPr>
      <w:r>
        <w:rPr>
          <w:rStyle w:val="CommentReference"/>
        </w:rPr>
        <w:annotationRef/>
      </w:r>
      <w:r>
        <w:t>Reviewers:  Does this framework make sense in the context of the current content of the tooolkit and do you think this will be useful to the users?</w:t>
      </w:r>
    </w:p>
  </w:comment>
  <w:comment w:id="3" w:author="Sydney Fox" w:date="2021-10-13T14:41:00Z" w:initials="SF">
    <w:p w14:paraId="59904216" w14:textId="49C333C4" w:rsidR="00E3279B" w:rsidRDefault="00E3279B">
      <w:pPr>
        <w:pStyle w:val="CommentText"/>
      </w:pPr>
      <w:r>
        <w:rPr>
          <w:rStyle w:val="CommentReference"/>
        </w:rPr>
        <w:annotationRef/>
      </w:r>
      <w:r>
        <w:t xml:space="preserve">This breakdown makes sense to me. I like the idea of some sort of distinction between moments in time, and also like the “maintain” verbiage, which is a big contrast from the end or finishing of an alert, which I did not like as much. </w:t>
      </w:r>
    </w:p>
  </w:comment>
  <w:comment w:id="4" w:author="Sydney Fox" w:date="2021-10-13T14:48:00Z" w:initials="SF">
    <w:p w14:paraId="7588644C" w14:textId="0C7CB21F" w:rsidR="00633AE0" w:rsidRDefault="00633AE0">
      <w:pPr>
        <w:pStyle w:val="CommentText"/>
      </w:pPr>
      <w:r>
        <w:rPr>
          <w:rStyle w:val="CommentReference"/>
        </w:rPr>
        <w:annotationRef/>
      </w:r>
    </w:p>
  </w:comment>
  <w:comment w:id="30" w:author="Danielle Boyd" w:date="2021-10-05T14:14:00Z" w:initials="DB">
    <w:p w14:paraId="12D533B3" w14:textId="038D0065" w:rsidR="00B53616" w:rsidRDefault="00B53616">
      <w:pPr>
        <w:pStyle w:val="CommentText"/>
      </w:pPr>
      <w:r>
        <w:rPr>
          <w:rStyle w:val="CommentReference"/>
        </w:rPr>
        <w:annotationRef/>
      </w:r>
      <w:r>
        <w:t xml:space="preserve">Highlight key elements for </w:t>
      </w:r>
      <w:r w:rsidR="008941E4">
        <w:t>toolkit</w:t>
      </w:r>
    </w:p>
  </w:comment>
  <w:comment w:id="36" w:author="Gates, Abigail (CDC/DDPHSS/CSELS/DHIS)" w:date="2021-09-29T11:21:00Z" w:initials="GA(">
    <w:p w14:paraId="39606270" w14:textId="77777777" w:rsidR="00C56461" w:rsidRDefault="00C56461" w:rsidP="00C56461">
      <w:pPr>
        <w:pStyle w:val="CommentText"/>
      </w:pPr>
      <w:r>
        <w:t xml:space="preserve">I’ve included the latest version of each OD-related syndrome we have. I can add in the older versions also, if desired – jurisdictions sometimes stick to the older versions if they have numerous products reliant on them, but otherwise the latest versions are typically warranted. </w:t>
      </w:r>
    </w:p>
    <w:p w14:paraId="41AD2C0B" w14:textId="77777777" w:rsidR="00C56461" w:rsidRDefault="00C56461" w:rsidP="00C56461">
      <w:pPr>
        <w:pStyle w:val="CommentText"/>
      </w:pPr>
      <w:r>
        <w:t>This would be a section that may need updates if new or additional syndrome versions are released.</w:t>
      </w:r>
    </w:p>
  </w:comment>
  <w:comment w:id="53" w:author="Kelley Chester" w:date="2021-10-05T11:12:00Z" w:initials="KC">
    <w:p w14:paraId="38D1954B" w14:textId="40896265" w:rsidR="006C4D7A" w:rsidRDefault="006C4D7A" w:rsidP="006C4D7A">
      <w:pPr>
        <w:pStyle w:val="CommentText"/>
      </w:pPr>
      <w:r>
        <w:rPr>
          <w:rStyle w:val="CommentReference"/>
        </w:rPr>
        <w:annotationRef/>
      </w:r>
      <w:r>
        <w:t>Also available in PDF that can be attached instead of hyperlink</w:t>
      </w:r>
    </w:p>
  </w:comment>
  <w:comment w:id="54" w:author="Kelley Chester" w:date="2021-10-05T11:13:00Z" w:initials="KC">
    <w:p w14:paraId="2AC97C27" w14:textId="25340EB4" w:rsidR="006C4D7A" w:rsidRDefault="006C4D7A" w:rsidP="006C4D7A">
      <w:pPr>
        <w:pStyle w:val="CommentText"/>
      </w:pPr>
      <w:r>
        <w:rPr>
          <w:rStyle w:val="CommentReference"/>
        </w:rPr>
        <w:annotationRef/>
      </w:r>
      <w:r>
        <w:t>PDF Document</w:t>
      </w:r>
    </w:p>
  </w:comment>
  <w:comment w:id="55" w:author="Kelley Chester" w:date="2021-10-05T11:16:00Z" w:initials="KC">
    <w:p w14:paraId="0BB1492A" w14:textId="7979DA67" w:rsidR="00DF42E9" w:rsidRDefault="00DF42E9" w:rsidP="00DF42E9">
      <w:pPr>
        <w:pStyle w:val="CommentText"/>
      </w:pPr>
      <w:r>
        <w:rPr>
          <w:rStyle w:val="CommentReference"/>
        </w:rPr>
        <w:annotationRef/>
      </w:r>
      <w:r>
        <w:t>Contact Indiana for Updated Version/Permission to Use</w:t>
      </w:r>
    </w:p>
  </w:comment>
  <w:comment w:id="58" w:author="Danielle Boyd" w:date="2021-10-05T14:26:00Z" w:initials="DB">
    <w:p w14:paraId="1B945D5B" w14:textId="77777777" w:rsidR="008941E4" w:rsidRDefault="008941E4">
      <w:pPr>
        <w:pStyle w:val="CommentText"/>
      </w:pPr>
      <w:r>
        <w:rPr>
          <w:rStyle w:val="CommentReference"/>
        </w:rPr>
        <w:annotationRef/>
      </w:r>
      <w:r>
        <w:t xml:space="preserve">DB to add resource for best practices, highlight the content to include, data sharing/governance, </w:t>
      </w:r>
      <w:r w:rsidR="000A3FC8">
        <w:t>and alert considerations.</w:t>
      </w:r>
    </w:p>
    <w:p w14:paraId="00F537D2" w14:textId="3FE3A742" w:rsidR="000A3FC8" w:rsidRDefault="000A3FC8">
      <w:pPr>
        <w:pStyle w:val="CommentText"/>
      </w:pPr>
    </w:p>
  </w:comment>
  <w:comment w:id="60" w:author="Kelley Chester" w:date="2021-10-05T11:12:00Z" w:initials="KC">
    <w:p w14:paraId="2750317F" w14:textId="28EA1FC5" w:rsidR="006C4D7A" w:rsidRDefault="006C4D7A" w:rsidP="006C4D7A">
      <w:pPr>
        <w:pStyle w:val="CommentText"/>
      </w:pPr>
      <w:r>
        <w:rPr>
          <w:rStyle w:val="CommentReference"/>
        </w:rPr>
        <w:annotationRef/>
      </w:r>
      <w:r>
        <w:t>Excel File</w:t>
      </w:r>
    </w:p>
  </w:comment>
  <w:comment w:id="61" w:author="Danielle Boyd" w:date="2021-10-05T14:25:00Z" w:initials="DB">
    <w:p w14:paraId="5354CCCD" w14:textId="0DA7FF2E" w:rsidR="008941E4" w:rsidRDefault="008941E4">
      <w:pPr>
        <w:pStyle w:val="CommentText"/>
      </w:pPr>
      <w:r>
        <w:rPr>
          <w:rStyle w:val="CommentReference"/>
        </w:rPr>
        <w:annotationRef/>
      </w:r>
      <w:r>
        <w:t xml:space="preserve">The state databases will not be linked in final document. </w:t>
      </w:r>
    </w:p>
  </w:comment>
  <w:comment w:id="82" w:author="Kelley Chester" w:date="2021-10-04T20:19:00Z" w:initials="KC">
    <w:p w14:paraId="5BBB7C64" w14:textId="5408715D" w:rsidR="00B63187" w:rsidRDefault="00B63187" w:rsidP="00B63187">
      <w:pPr>
        <w:pStyle w:val="CommentText"/>
      </w:pPr>
      <w:r>
        <w:rPr>
          <w:rStyle w:val="CommentReference"/>
        </w:rPr>
        <w:annotationRef/>
      </w:r>
      <w:r>
        <w:t>This was originally designed as a standalone resource (ie a link)… should it stay or incorporate into the toolkit content.</w:t>
      </w:r>
    </w:p>
  </w:comment>
  <w:comment w:id="83" w:author="Sydney Fox" w:date="2021-10-15T09:43:00Z" w:initials="SF">
    <w:p w14:paraId="20252F91" w14:textId="3102A72B" w:rsidR="000447BC" w:rsidRDefault="000447BC">
      <w:pPr>
        <w:pStyle w:val="CommentText"/>
      </w:pPr>
      <w:r>
        <w:rPr>
          <w:rStyle w:val="CommentReference"/>
        </w:rPr>
        <w:annotationRef/>
      </w:r>
      <w:r>
        <w:t>Since a lot of the other how-</w:t>
      </w:r>
      <w:proofErr w:type="spellStart"/>
      <w:r>
        <w:t>tos</w:t>
      </w:r>
      <w:proofErr w:type="spellEnd"/>
      <w:r>
        <w:t xml:space="preserve"> from above (NSSP for example) are included in the long form, this may make sense here, but I also think there is merit in keeping the toolkit shorter and linking out to each section in a table of contents portion so there is a space where it is easy to find what you are looking for without having to scroll through the whole toolkit (which most people will likely not do).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B843DC2" w15:done="0"/>
  <w15:commentEx w15:paraId="59904216" w15:paraIdParent="0B843DC2" w15:done="0"/>
  <w15:commentEx w15:paraId="7588644C" w15:paraIdParent="0B843DC2" w15:done="0"/>
  <w15:commentEx w15:paraId="12D533B3" w15:done="0"/>
  <w15:commentEx w15:paraId="41AD2C0B" w15:done="0"/>
  <w15:commentEx w15:paraId="38D1954B" w15:done="0"/>
  <w15:commentEx w15:paraId="2AC97C27" w15:done="0"/>
  <w15:commentEx w15:paraId="0BB1492A" w15:done="0"/>
  <w15:commentEx w15:paraId="00F537D2" w15:done="0"/>
  <w15:commentEx w15:paraId="2750317F" w15:done="0"/>
  <w15:commentEx w15:paraId="5354CCCD" w15:done="0"/>
  <w15:commentEx w15:paraId="5BBB7C64" w15:done="0"/>
  <w15:commentEx w15:paraId="20252F91" w15:paraIdParent="5BBB7C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98837" w16cex:dateUtc="2021-10-07T18:52:00Z"/>
  <w16cex:commentExtensible w16cex:durableId="25116E9C" w16cex:dateUtc="2021-10-13T21:41:00Z"/>
  <w16cex:commentExtensible w16cex:durableId="25117057" w16cex:dateUtc="2021-10-13T21:48:00Z"/>
  <w16cex:commentExtensible w16cex:durableId="2506DC50" w16cex:dateUtc="2021-10-05T18:14:00Z"/>
  <w16cex:commentExtensible w16cex:durableId="24FECACD" w16cex:dateUtc="2021-09-29T15:21:00Z"/>
  <w16cex:commentExtensible w16cex:durableId="2506B1B7" w16cex:dateUtc="2021-10-05T15:12:00Z"/>
  <w16cex:commentExtensible w16cex:durableId="2506B1EE" w16cex:dateUtc="2021-10-05T15:13:00Z"/>
  <w16cex:commentExtensible w16cex:durableId="2506B27D" w16cex:dateUtc="2021-10-05T15:16:00Z"/>
  <w16cex:commentExtensible w16cex:durableId="2506DEFD" w16cex:dateUtc="2021-10-05T18:26:00Z"/>
  <w16cex:commentExtensible w16cex:durableId="2506B198" w16cex:dateUtc="2021-10-05T15:12:00Z"/>
  <w16cex:commentExtensible w16cex:durableId="2506DEBD" w16cex:dateUtc="2021-10-05T18:25:00Z"/>
  <w16cex:commentExtensible w16cex:durableId="2505E037" w16cex:dateUtc="2021-10-05T00:19:00Z"/>
  <w16cex:commentExtensible w16cex:durableId="2513CBD5" w16cex:dateUtc="2021-10-15T16: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843DC2" w16cid:durableId="25098837"/>
  <w16cid:commentId w16cid:paraId="59904216" w16cid:durableId="25116E9C"/>
  <w16cid:commentId w16cid:paraId="7588644C" w16cid:durableId="25117057"/>
  <w16cid:commentId w16cid:paraId="12D533B3" w16cid:durableId="2506DC50"/>
  <w16cid:commentId w16cid:paraId="41AD2C0B" w16cid:durableId="24FECACD"/>
  <w16cid:commentId w16cid:paraId="38D1954B" w16cid:durableId="2506B1B7"/>
  <w16cid:commentId w16cid:paraId="2AC97C27" w16cid:durableId="2506B1EE"/>
  <w16cid:commentId w16cid:paraId="0BB1492A" w16cid:durableId="2506B27D"/>
  <w16cid:commentId w16cid:paraId="00F537D2" w16cid:durableId="2506DEFD"/>
  <w16cid:commentId w16cid:paraId="2750317F" w16cid:durableId="2506B198"/>
  <w16cid:commentId w16cid:paraId="5354CCCD" w16cid:durableId="2506DEBD"/>
  <w16cid:commentId w16cid:paraId="5BBB7C64" w16cid:durableId="2505E037"/>
  <w16cid:commentId w16cid:paraId="20252F91" w16cid:durableId="2513CBD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9746F"/>
    <w:multiLevelType w:val="hybridMultilevel"/>
    <w:tmpl w:val="2724DB7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FD6D4B"/>
    <w:multiLevelType w:val="hybridMultilevel"/>
    <w:tmpl w:val="277E5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C6D4E"/>
    <w:multiLevelType w:val="hybridMultilevel"/>
    <w:tmpl w:val="B97E9F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C0696E"/>
    <w:multiLevelType w:val="hybridMultilevel"/>
    <w:tmpl w:val="16E6D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D31066"/>
    <w:multiLevelType w:val="hybridMultilevel"/>
    <w:tmpl w:val="997EDF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AF1C9F"/>
    <w:multiLevelType w:val="hybridMultilevel"/>
    <w:tmpl w:val="6D2C98B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797EEF"/>
    <w:multiLevelType w:val="hybridMultilevel"/>
    <w:tmpl w:val="F0B03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951A2C"/>
    <w:multiLevelType w:val="hybridMultilevel"/>
    <w:tmpl w:val="85EE9F7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DD791F"/>
    <w:multiLevelType w:val="hybridMultilevel"/>
    <w:tmpl w:val="B802A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5F73C7"/>
    <w:multiLevelType w:val="hybridMultilevel"/>
    <w:tmpl w:val="F2BCA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F66227"/>
    <w:multiLevelType w:val="hybridMultilevel"/>
    <w:tmpl w:val="65A264C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8C5389"/>
    <w:multiLevelType w:val="hybridMultilevel"/>
    <w:tmpl w:val="E41C9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D83331"/>
    <w:multiLevelType w:val="hybridMultilevel"/>
    <w:tmpl w:val="24B47F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1B53055"/>
    <w:multiLevelType w:val="hybridMultilevel"/>
    <w:tmpl w:val="F1B8B2C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32396CA9"/>
    <w:multiLevelType w:val="hybridMultilevel"/>
    <w:tmpl w:val="F2BCA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1C392B"/>
    <w:multiLevelType w:val="hybridMultilevel"/>
    <w:tmpl w:val="37041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E97A4E"/>
    <w:multiLevelType w:val="hybridMultilevel"/>
    <w:tmpl w:val="8A36C8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4B1139"/>
    <w:multiLevelType w:val="hybridMultilevel"/>
    <w:tmpl w:val="B3CC089C"/>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D0A6364"/>
    <w:multiLevelType w:val="hybridMultilevel"/>
    <w:tmpl w:val="77B82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D20974"/>
    <w:multiLevelType w:val="hybridMultilevel"/>
    <w:tmpl w:val="AC14E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487AE7"/>
    <w:multiLevelType w:val="hybridMultilevel"/>
    <w:tmpl w:val="F2BCA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264864"/>
    <w:multiLevelType w:val="hybridMultilevel"/>
    <w:tmpl w:val="44A02B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4449DA"/>
    <w:multiLevelType w:val="hybridMultilevel"/>
    <w:tmpl w:val="E0861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E12055"/>
    <w:multiLevelType w:val="multilevel"/>
    <w:tmpl w:val="4F36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5654CC"/>
    <w:multiLevelType w:val="hybridMultilevel"/>
    <w:tmpl w:val="D59A0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CC6D12"/>
    <w:multiLevelType w:val="hybridMultilevel"/>
    <w:tmpl w:val="28C8DA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62467E0"/>
    <w:multiLevelType w:val="hybridMultilevel"/>
    <w:tmpl w:val="297CE7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A332F0"/>
    <w:multiLevelType w:val="hybridMultilevel"/>
    <w:tmpl w:val="9F0C2C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0C2D59"/>
    <w:multiLevelType w:val="hybridMultilevel"/>
    <w:tmpl w:val="C6D6BB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0C3C69"/>
    <w:multiLevelType w:val="hybridMultilevel"/>
    <w:tmpl w:val="722ED7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3B1E02"/>
    <w:multiLevelType w:val="hybridMultilevel"/>
    <w:tmpl w:val="39109042"/>
    <w:lvl w:ilvl="0" w:tplc="C1F45278">
      <w:start w:val="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426C19"/>
    <w:multiLevelType w:val="hybridMultilevel"/>
    <w:tmpl w:val="A1AE1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A8C562A"/>
    <w:multiLevelType w:val="hybridMultilevel"/>
    <w:tmpl w:val="AE28C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8D62E3"/>
    <w:multiLevelType w:val="hybridMultilevel"/>
    <w:tmpl w:val="F2BCA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C43AC1"/>
    <w:multiLevelType w:val="hybridMultilevel"/>
    <w:tmpl w:val="A09400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DA03C7"/>
    <w:multiLevelType w:val="hybridMultilevel"/>
    <w:tmpl w:val="36F82FB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15050EE"/>
    <w:multiLevelType w:val="hybridMultilevel"/>
    <w:tmpl w:val="66068C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2E059F1"/>
    <w:multiLevelType w:val="hybridMultilevel"/>
    <w:tmpl w:val="72106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572C72"/>
    <w:multiLevelType w:val="hybridMultilevel"/>
    <w:tmpl w:val="8154F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256720"/>
    <w:multiLevelType w:val="hybridMultilevel"/>
    <w:tmpl w:val="FF8A1A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802304B"/>
    <w:multiLevelType w:val="hybridMultilevel"/>
    <w:tmpl w:val="EFFC5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CC1864"/>
    <w:multiLevelType w:val="hybridMultilevel"/>
    <w:tmpl w:val="3F9C9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DD677E"/>
    <w:multiLevelType w:val="hybridMultilevel"/>
    <w:tmpl w:val="1E840F9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7FCE4446"/>
    <w:multiLevelType w:val="hybridMultilevel"/>
    <w:tmpl w:val="4B6E42D0"/>
    <w:lvl w:ilvl="0" w:tplc="C598E9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9"/>
  </w:num>
  <w:num w:numId="3">
    <w:abstractNumId w:val="33"/>
  </w:num>
  <w:num w:numId="4">
    <w:abstractNumId w:val="13"/>
  </w:num>
  <w:num w:numId="5">
    <w:abstractNumId w:val="14"/>
  </w:num>
  <w:num w:numId="6">
    <w:abstractNumId w:val="20"/>
  </w:num>
  <w:num w:numId="7">
    <w:abstractNumId w:val="21"/>
  </w:num>
  <w:num w:numId="8">
    <w:abstractNumId w:val="26"/>
  </w:num>
  <w:num w:numId="9">
    <w:abstractNumId w:val="24"/>
  </w:num>
  <w:num w:numId="10">
    <w:abstractNumId w:val="36"/>
  </w:num>
  <w:num w:numId="11">
    <w:abstractNumId w:val="16"/>
  </w:num>
  <w:num w:numId="12">
    <w:abstractNumId w:val="15"/>
  </w:num>
  <w:num w:numId="13">
    <w:abstractNumId w:val="39"/>
  </w:num>
  <w:num w:numId="14">
    <w:abstractNumId w:val="22"/>
  </w:num>
  <w:num w:numId="15">
    <w:abstractNumId w:val="34"/>
  </w:num>
  <w:num w:numId="16">
    <w:abstractNumId w:val="6"/>
  </w:num>
  <w:num w:numId="17">
    <w:abstractNumId w:val="1"/>
  </w:num>
  <w:num w:numId="18">
    <w:abstractNumId w:val="27"/>
  </w:num>
  <w:num w:numId="19">
    <w:abstractNumId w:val="43"/>
  </w:num>
  <w:num w:numId="20">
    <w:abstractNumId w:val="17"/>
  </w:num>
  <w:num w:numId="21">
    <w:abstractNumId w:val="7"/>
  </w:num>
  <w:num w:numId="22">
    <w:abstractNumId w:val="5"/>
  </w:num>
  <w:num w:numId="23">
    <w:abstractNumId w:val="0"/>
  </w:num>
  <w:num w:numId="24">
    <w:abstractNumId w:val="42"/>
  </w:num>
  <w:num w:numId="25">
    <w:abstractNumId w:val="35"/>
  </w:num>
  <w:num w:numId="26">
    <w:abstractNumId w:val="10"/>
  </w:num>
  <w:num w:numId="27">
    <w:abstractNumId w:val="29"/>
  </w:num>
  <w:num w:numId="28">
    <w:abstractNumId w:val="11"/>
  </w:num>
  <w:num w:numId="29">
    <w:abstractNumId w:val="8"/>
  </w:num>
  <w:num w:numId="30">
    <w:abstractNumId w:val="32"/>
  </w:num>
  <w:num w:numId="31">
    <w:abstractNumId w:val="37"/>
  </w:num>
  <w:num w:numId="32">
    <w:abstractNumId w:val="38"/>
  </w:num>
  <w:num w:numId="33">
    <w:abstractNumId w:val="19"/>
  </w:num>
  <w:num w:numId="34">
    <w:abstractNumId w:val="28"/>
  </w:num>
  <w:num w:numId="35">
    <w:abstractNumId w:val="40"/>
  </w:num>
  <w:num w:numId="36">
    <w:abstractNumId w:val="2"/>
  </w:num>
  <w:num w:numId="37">
    <w:abstractNumId w:val="3"/>
  </w:num>
  <w:num w:numId="38">
    <w:abstractNumId w:val="12"/>
  </w:num>
  <w:num w:numId="39">
    <w:abstractNumId w:val="4"/>
  </w:num>
  <w:num w:numId="40">
    <w:abstractNumId w:val="30"/>
  </w:num>
  <w:num w:numId="41">
    <w:abstractNumId w:val="31"/>
  </w:num>
  <w:num w:numId="42">
    <w:abstractNumId w:val="23"/>
  </w:num>
  <w:num w:numId="43">
    <w:abstractNumId w:val="41"/>
  </w:num>
  <w:num w:numId="4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lley Chester">
    <w15:presenceInfo w15:providerId="AD" w15:userId="S::kc19v@fsu.edu::53d86a31-0321-4ad1-8bba-c015fca7e908"/>
  </w15:person>
  <w15:person w15:author="Sydney Fox">
    <w15:presenceInfo w15:providerId="AD" w15:userId="S::sfox@azhidta.org::ca2ab452-c501-4fae-9c9a-a0e8ae8b074e"/>
  </w15:person>
  <w15:person w15:author="Danielle Boyd">
    <w15:presenceInfo w15:providerId="AD" w15:userId="S::dboyd@cste.org::408793f2-e78a-4dd0-8a3c-7f7c76d8cffd"/>
  </w15:person>
  <w15:person w15:author="Gates, Abigail (CDC/DDPHSS/CSELS/DHIS)">
    <w15:presenceInfo w15:providerId="AD" w15:userId="S::ovh4@cdc.gov::d21a67f6-9699-4ae6-8995-f2eb9f5985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698"/>
    <w:rsid w:val="0001389E"/>
    <w:rsid w:val="00022B60"/>
    <w:rsid w:val="00042113"/>
    <w:rsid w:val="00043723"/>
    <w:rsid w:val="000447BC"/>
    <w:rsid w:val="00052084"/>
    <w:rsid w:val="0005749E"/>
    <w:rsid w:val="000A3FC8"/>
    <w:rsid w:val="00105062"/>
    <w:rsid w:val="00117EA5"/>
    <w:rsid w:val="00136F18"/>
    <w:rsid w:val="00157FC5"/>
    <w:rsid w:val="001619A1"/>
    <w:rsid w:val="00176DBB"/>
    <w:rsid w:val="001C37AA"/>
    <w:rsid w:val="0022604E"/>
    <w:rsid w:val="00266693"/>
    <w:rsid w:val="002F4AEE"/>
    <w:rsid w:val="002F6F5A"/>
    <w:rsid w:val="002F70E0"/>
    <w:rsid w:val="002F7A60"/>
    <w:rsid w:val="003040A1"/>
    <w:rsid w:val="003229F1"/>
    <w:rsid w:val="003A319F"/>
    <w:rsid w:val="003B183C"/>
    <w:rsid w:val="003D2360"/>
    <w:rsid w:val="003E28D9"/>
    <w:rsid w:val="00401FCB"/>
    <w:rsid w:val="00425138"/>
    <w:rsid w:val="00477792"/>
    <w:rsid w:val="004A1AB0"/>
    <w:rsid w:val="004C53E3"/>
    <w:rsid w:val="00501962"/>
    <w:rsid w:val="00534016"/>
    <w:rsid w:val="00535342"/>
    <w:rsid w:val="005E1525"/>
    <w:rsid w:val="005E5720"/>
    <w:rsid w:val="00607C92"/>
    <w:rsid w:val="006226B3"/>
    <w:rsid w:val="00633AE0"/>
    <w:rsid w:val="00637CD2"/>
    <w:rsid w:val="0066207B"/>
    <w:rsid w:val="006A1E7C"/>
    <w:rsid w:val="006B7E58"/>
    <w:rsid w:val="006C4D7A"/>
    <w:rsid w:val="00717C17"/>
    <w:rsid w:val="0072448D"/>
    <w:rsid w:val="00727ED4"/>
    <w:rsid w:val="0076345D"/>
    <w:rsid w:val="00796BB9"/>
    <w:rsid w:val="007D6698"/>
    <w:rsid w:val="007E66B1"/>
    <w:rsid w:val="0083033B"/>
    <w:rsid w:val="0084194F"/>
    <w:rsid w:val="008941E4"/>
    <w:rsid w:val="008A4F00"/>
    <w:rsid w:val="008D5C82"/>
    <w:rsid w:val="008E32FA"/>
    <w:rsid w:val="008F1ECC"/>
    <w:rsid w:val="008F316F"/>
    <w:rsid w:val="009223EB"/>
    <w:rsid w:val="009A64F4"/>
    <w:rsid w:val="009B0007"/>
    <w:rsid w:val="009C077C"/>
    <w:rsid w:val="009C2616"/>
    <w:rsid w:val="009D7233"/>
    <w:rsid w:val="009F18AF"/>
    <w:rsid w:val="00A22D4C"/>
    <w:rsid w:val="00A23B27"/>
    <w:rsid w:val="00A64B5C"/>
    <w:rsid w:val="00A74053"/>
    <w:rsid w:val="00AA7303"/>
    <w:rsid w:val="00AC1BFE"/>
    <w:rsid w:val="00AF1D45"/>
    <w:rsid w:val="00B370C0"/>
    <w:rsid w:val="00B462F9"/>
    <w:rsid w:val="00B53477"/>
    <w:rsid w:val="00B53616"/>
    <w:rsid w:val="00B63187"/>
    <w:rsid w:val="00B67027"/>
    <w:rsid w:val="00B767EA"/>
    <w:rsid w:val="00BB57C7"/>
    <w:rsid w:val="00BC700E"/>
    <w:rsid w:val="00C1615F"/>
    <w:rsid w:val="00C24030"/>
    <w:rsid w:val="00C24254"/>
    <w:rsid w:val="00C552F6"/>
    <w:rsid w:val="00C56461"/>
    <w:rsid w:val="00C90A66"/>
    <w:rsid w:val="00CC0D2B"/>
    <w:rsid w:val="00CC5899"/>
    <w:rsid w:val="00D161BF"/>
    <w:rsid w:val="00D32A5D"/>
    <w:rsid w:val="00D53300"/>
    <w:rsid w:val="00D56EAD"/>
    <w:rsid w:val="00D94070"/>
    <w:rsid w:val="00DA1812"/>
    <w:rsid w:val="00DF42E9"/>
    <w:rsid w:val="00DF4B86"/>
    <w:rsid w:val="00E3279B"/>
    <w:rsid w:val="00E81122"/>
    <w:rsid w:val="00E92FDA"/>
    <w:rsid w:val="00EC70C8"/>
    <w:rsid w:val="00ED29FE"/>
    <w:rsid w:val="00EF0DFD"/>
    <w:rsid w:val="00EF43C5"/>
    <w:rsid w:val="00F36029"/>
    <w:rsid w:val="00F5465D"/>
    <w:rsid w:val="00FE210D"/>
    <w:rsid w:val="00FF3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C1673"/>
  <w15:chartTrackingRefBased/>
  <w15:docId w15:val="{993EF0D8-22B3-3D40-AD16-EF078C078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669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669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17EA5"/>
    <w:pPr>
      <w:keepNext/>
      <w:keepLines/>
      <w:spacing w:before="40" w:line="259" w:lineRule="auto"/>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17EA5"/>
    <w:pPr>
      <w:keepNext/>
      <w:keepLines/>
      <w:spacing w:before="40" w:line="259" w:lineRule="auto"/>
      <w:outlineLvl w:val="3"/>
    </w:pPr>
    <w:rPr>
      <w:rFonts w:asciiTheme="majorHAnsi" w:eastAsiaTheme="majorEastAsia" w:hAnsiTheme="majorHAnsi" w:cstheme="majorBidi"/>
      <w:i/>
      <w:iCs/>
      <w:color w:val="2F5496" w:themeColor="accent1" w:themeShade="BF"/>
      <w:sz w:val="20"/>
      <w:szCs w:val="22"/>
    </w:rPr>
  </w:style>
  <w:style w:type="paragraph" w:styleId="Heading5">
    <w:name w:val="heading 5"/>
    <w:basedOn w:val="Normal"/>
    <w:next w:val="Normal"/>
    <w:link w:val="Heading5Char"/>
    <w:uiPriority w:val="9"/>
    <w:unhideWhenUsed/>
    <w:qFormat/>
    <w:rsid w:val="00C56461"/>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6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D66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17EA5"/>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117EA5"/>
    <w:rPr>
      <w:rFonts w:asciiTheme="majorHAnsi" w:eastAsiaTheme="majorEastAsia" w:hAnsiTheme="majorHAnsi" w:cstheme="majorBidi"/>
      <w:i/>
      <w:iCs/>
      <w:color w:val="2F5496" w:themeColor="accent1" w:themeShade="BF"/>
      <w:sz w:val="20"/>
      <w:szCs w:val="22"/>
    </w:rPr>
  </w:style>
  <w:style w:type="character" w:styleId="Hyperlink">
    <w:name w:val="Hyperlink"/>
    <w:basedOn w:val="DefaultParagraphFont"/>
    <w:uiPriority w:val="99"/>
    <w:unhideWhenUsed/>
    <w:rsid w:val="00117EA5"/>
    <w:rPr>
      <w:color w:val="0563C1" w:themeColor="hyperlink"/>
      <w:u w:val="single"/>
    </w:rPr>
  </w:style>
  <w:style w:type="paragraph" w:styleId="ListParagraph">
    <w:name w:val="List Paragraph"/>
    <w:basedOn w:val="Normal"/>
    <w:uiPriority w:val="34"/>
    <w:qFormat/>
    <w:rsid w:val="00117EA5"/>
    <w:pPr>
      <w:spacing w:after="160" w:line="259" w:lineRule="auto"/>
      <w:ind w:left="720"/>
      <w:contextualSpacing/>
    </w:pPr>
    <w:rPr>
      <w:rFonts w:asciiTheme="majorHAnsi" w:hAnsiTheme="majorHAnsi"/>
      <w:sz w:val="20"/>
      <w:szCs w:val="22"/>
    </w:rPr>
  </w:style>
  <w:style w:type="paragraph" w:customStyle="1" w:styleId="xmsonormal">
    <w:name w:val="x_msonormal"/>
    <w:basedOn w:val="Normal"/>
    <w:rsid w:val="00117EA5"/>
    <w:pPr>
      <w:spacing w:line="259" w:lineRule="auto"/>
    </w:pPr>
    <w:rPr>
      <w:rFonts w:ascii="Calibri" w:eastAsiaTheme="minorEastAsia" w:hAnsi="Calibri" w:cs="Calibri"/>
      <w:sz w:val="20"/>
      <w:szCs w:val="22"/>
    </w:rPr>
  </w:style>
  <w:style w:type="character" w:customStyle="1" w:styleId="normaltextrun">
    <w:name w:val="normaltextrun"/>
    <w:basedOn w:val="DefaultParagraphFont"/>
    <w:rsid w:val="00117EA5"/>
  </w:style>
  <w:style w:type="paragraph" w:styleId="Caption">
    <w:name w:val="caption"/>
    <w:basedOn w:val="Normal"/>
    <w:next w:val="Normal"/>
    <w:uiPriority w:val="35"/>
    <w:unhideWhenUsed/>
    <w:qFormat/>
    <w:rsid w:val="00117EA5"/>
    <w:pPr>
      <w:spacing w:after="200"/>
    </w:pPr>
    <w:rPr>
      <w:rFonts w:asciiTheme="majorHAnsi" w:hAnsiTheme="majorHAnsi"/>
      <w:i/>
      <w:iCs/>
      <w:color w:val="44546A" w:themeColor="text2"/>
      <w:sz w:val="18"/>
      <w:szCs w:val="18"/>
    </w:rPr>
  </w:style>
  <w:style w:type="character" w:styleId="UnresolvedMention">
    <w:name w:val="Unresolved Mention"/>
    <w:basedOn w:val="DefaultParagraphFont"/>
    <w:uiPriority w:val="99"/>
    <w:semiHidden/>
    <w:unhideWhenUsed/>
    <w:rsid w:val="001619A1"/>
    <w:rPr>
      <w:color w:val="605E5C"/>
      <w:shd w:val="clear" w:color="auto" w:fill="E1DFDD"/>
    </w:rPr>
  </w:style>
  <w:style w:type="character" w:styleId="FollowedHyperlink">
    <w:name w:val="FollowedHyperlink"/>
    <w:basedOn w:val="DefaultParagraphFont"/>
    <w:uiPriority w:val="99"/>
    <w:semiHidden/>
    <w:unhideWhenUsed/>
    <w:rsid w:val="001619A1"/>
    <w:rPr>
      <w:color w:val="954F72" w:themeColor="followedHyperlink"/>
      <w:u w:val="single"/>
    </w:rPr>
  </w:style>
  <w:style w:type="character" w:styleId="CommentReference">
    <w:name w:val="annotation reference"/>
    <w:basedOn w:val="DefaultParagraphFont"/>
    <w:uiPriority w:val="99"/>
    <w:semiHidden/>
    <w:unhideWhenUsed/>
    <w:rsid w:val="00B53477"/>
    <w:rPr>
      <w:sz w:val="16"/>
      <w:szCs w:val="16"/>
    </w:rPr>
  </w:style>
  <w:style w:type="paragraph" w:styleId="CommentText">
    <w:name w:val="annotation text"/>
    <w:basedOn w:val="Normal"/>
    <w:link w:val="CommentTextChar"/>
    <w:uiPriority w:val="99"/>
    <w:unhideWhenUsed/>
    <w:rsid w:val="00B53477"/>
    <w:rPr>
      <w:sz w:val="20"/>
      <w:szCs w:val="20"/>
    </w:rPr>
  </w:style>
  <w:style w:type="character" w:customStyle="1" w:styleId="CommentTextChar">
    <w:name w:val="Comment Text Char"/>
    <w:basedOn w:val="DefaultParagraphFont"/>
    <w:link w:val="CommentText"/>
    <w:uiPriority w:val="99"/>
    <w:rsid w:val="00B53477"/>
    <w:rPr>
      <w:sz w:val="20"/>
      <w:szCs w:val="20"/>
    </w:rPr>
  </w:style>
  <w:style w:type="paragraph" w:styleId="CommentSubject">
    <w:name w:val="annotation subject"/>
    <w:basedOn w:val="CommentText"/>
    <w:next w:val="CommentText"/>
    <w:link w:val="CommentSubjectChar"/>
    <w:uiPriority w:val="99"/>
    <w:semiHidden/>
    <w:unhideWhenUsed/>
    <w:rsid w:val="00B53477"/>
    <w:rPr>
      <w:b/>
      <w:bCs/>
    </w:rPr>
  </w:style>
  <w:style w:type="character" w:customStyle="1" w:styleId="CommentSubjectChar">
    <w:name w:val="Comment Subject Char"/>
    <w:basedOn w:val="CommentTextChar"/>
    <w:link w:val="CommentSubject"/>
    <w:uiPriority w:val="99"/>
    <w:semiHidden/>
    <w:rsid w:val="00B53477"/>
    <w:rPr>
      <w:b/>
      <w:bCs/>
      <w:sz w:val="20"/>
      <w:szCs w:val="20"/>
    </w:rPr>
  </w:style>
  <w:style w:type="table" w:styleId="TableGrid">
    <w:name w:val="Table Grid"/>
    <w:basedOn w:val="TableNormal"/>
    <w:uiPriority w:val="39"/>
    <w:rsid w:val="00534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63187"/>
    <w:rPr>
      <w:sz w:val="22"/>
      <w:szCs w:val="22"/>
    </w:rPr>
  </w:style>
  <w:style w:type="paragraph" w:styleId="NormalWeb">
    <w:name w:val="Normal (Web)"/>
    <w:basedOn w:val="Normal"/>
    <w:uiPriority w:val="99"/>
    <w:semiHidden/>
    <w:unhideWhenUsed/>
    <w:rsid w:val="00FF35DB"/>
    <w:pPr>
      <w:spacing w:before="100" w:beforeAutospacing="1" w:after="100" w:afterAutospacing="1"/>
    </w:pPr>
    <w:rPr>
      <w:rFonts w:ascii="Times New Roman" w:eastAsia="Times New Roman" w:hAnsi="Times New Roman" w:cs="Times New Roman"/>
    </w:rPr>
  </w:style>
  <w:style w:type="character" w:customStyle="1" w:styleId="Heading5Char">
    <w:name w:val="Heading 5 Char"/>
    <w:basedOn w:val="DefaultParagraphFont"/>
    <w:link w:val="Heading5"/>
    <w:uiPriority w:val="9"/>
    <w:rsid w:val="00C56461"/>
    <w:rPr>
      <w:rFonts w:asciiTheme="majorHAnsi" w:eastAsiaTheme="majorEastAsia" w:hAnsiTheme="majorHAnsi" w:cstheme="majorBidi"/>
      <w:color w:val="2F5496" w:themeColor="accent1" w:themeShade="BF"/>
    </w:rPr>
  </w:style>
  <w:style w:type="paragraph" w:styleId="TOCHeading">
    <w:name w:val="TOC Heading"/>
    <w:basedOn w:val="Heading1"/>
    <w:next w:val="Normal"/>
    <w:uiPriority w:val="39"/>
    <w:unhideWhenUsed/>
    <w:qFormat/>
    <w:rsid w:val="00D32A5D"/>
    <w:pPr>
      <w:spacing w:before="480" w:line="276" w:lineRule="auto"/>
      <w:outlineLvl w:val="9"/>
    </w:pPr>
    <w:rPr>
      <w:b/>
      <w:bCs/>
      <w:sz w:val="28"/>
      <w:szCs w:val="28"/>
    </w:rPr>
  </w:style>
  <w:style w:type="paragraph" w:styleId="TOC1">
    <w:name w:val="toc 1"/>
    <w:basedOn w:val="Normal"/>
    <w:next w:val="Normal"/>
    <w:autoRedefine/>
    <w:uiPriority w:val="39"/>
    <w:unhideWhenUsed/>
    <w:rsid w:val="00D32A5D"/>
    <w:pPr>
      <w:spacing w:before="120"/>
    </w:pPr>
    <w:rPr>
      <w:rFonts w:cstheme="minorHAnsi"/>
      <w:b/>
      <w:bCs/>
      <w:i/>
      <w:iCs/>
    </w:rPr>
  </w:style>
  <w:style w:type="paragraph" w:styleId="TOC2">
    <w:name w:val="toc 2"/>
    <w:basedOn w:val="Normal"/>
    <w:next w:val="Normal"/>
    <w:autoRedefine/>
    <w:uiPriority w:val="39"/>
    <w:unhideWhenUsed/>
    <w:rsid w:val="00D32A5D"/>
    <w:pPr>
      <w:spacing w:before="120"/>
      <w:ind w:left="240"/>
    </w:pPr>
    <w:rPr>
      <w:rFonts w:cstheme="minorHAnsi"/>
      <w:b/>
      <w:bCs/>
      <w:sz w:val="22"/>
      <w:szCs w:val="22"/>
    </w:rPr>
  </w:style>
  <w:style w:type="paragraph" w:styleId="TOC3">
    <w:name w:val="toc 3"/>
    <w:basedOn w:val="Normal"/>
    <w:next w:val="Normal"/>
    <w:autoRedefine/>
    <w:uiPriority w:val="39"/>
    <w:unhideWhenUsed/>
    <w:rsid w:val="00D32A5D"/>
    <w:pPr>
      <w:ind w:left="480"/>
    </w:pPr>
    <w:rPr>
      <w:rFonts w:cstheme="minorHAnsi"/>
      <w:sz w:val="20"/>
      <w:szCs w:val="20"/>
    </w:rPr>
  </w:style>
  <w:style w:type="paragraph" w:styleId="TOC4">
    <w:name w:val="toc 4"/>
    <w:basedOn w:val="Normal"/>
    <w:next w:val="Normal"/>
    <w:autoRedefine/>
    <w:uiPriority w:val="39"/>
    <w:semiHidden/>
    <w:unhideWhenUsed/>
    <w:rsid w:val="00D32A5D"/>
    <w:pPr>
      <w:ind w:left="720"/>
    </w:pPr>
    <w:rPr>
      <w:rFonts w:cstheme="minorHAnsi"/>
      <w:sz w:val="20"/>
      <w:szCs w:val="20"/>
    </w:rPr>
  </w:style>
  <w:style w:type="paragraph" w:styleId="TOC5">
    <w:name w:val="toc 5"/>
    <w:basedOn w:val="Normal"/>
    <w:next w:val="Normal"/>
    <w:autoRedefine/>
    <w:uiPriority w:val="39"/>
    <w:semiHidden/>
    <w:unhideWhenUsed/>
    <w:rsid w:val="00D32A5D"/>
    <w:pPr>
      <w:ind w:left="960"/>
    </w:pPr>
    <w:rPr>
      <w:rFonts w:cstheme="minorHAnsi"/>
      <w:sz w:val="20"/>
      <w:szCs w:val="20"/>
    </w:rPr>
  </w:style>
  <w:style w:type="paragraph" w:styleId="TOC6">
    <w:name w:val="toc 6"/>
    <w:basedOn w:val="Normal"/>
    <w:next w:val="Normal"/>
    <w:autoRedefine/>
    <w:uiPriority w:val="39"/>
    <w:semiHidden/>
    <w:unhideWhenUsed/>
    <w:rsid w:val="00D32A5D"/>
    <w:pPr>
      <w:ind w:left="1200"/>
    </w:pPr>
    <w:rPr>
      <w:rFonts w:cstheme="minorHAnsi"/>
      <w:sz w:val="20"/>
      <w:szCs w:val="20"/>
    </w:rPr>
  </w:style>
  <w:style w:type="paragraph" w:styleId="TOC7">
    <w:name w:val="toc 7"/>
    <w:basedOn w:val="Normal"/>
    <w:next w:val="Normal"/>
    <w:autoRedefine/>
    <w:uiPriority w:val="39"/>
    <w:semiHidden/>
    <w:unhideWhenUsed/>
    <w:rsid w:val="00D32A5D"/>
    <w:pPr>
      <w:ind w:left="1440"/>
    </w:pPr>
    <w:rPr>
      <w:rFonts w:cstheme="minorHAnsi"/>
      <w:sz w:val="20"/>
      <w:szCs w:val="20"/>
    </w:rPr>
  </w:style>
  <w:style w:type="paragraph" w:styleId="TOC8">
    <w:name w:val="toc 8"/>
    <w:basedOn w:val="Normal"/>
    <w:next w:val="Normal"/>
    <w:autoRedefine/>
    <w:uiPriority w:val="39"/>
    <w:semiHidden/>
    <w:unhideWhenUsed/>
    <w:rsid w:val="00D32A5D"/>
    <w:pPr>
      <w:ind w:left="1680"/>
    </w:pPr>
    <w:rPr>
      <w:rFonts w:cstheme="minorHAnsi"/>
      <w:sz w:val="20"/>
      <w:szCs w:val="20"/>
    </w:rPr>
  </w:style>
  <w:style w:type="paragraph" w:styleId="TOC9">
    <w:name w:val="toc 9"/>
    <w:basedOn w:val="Normal"/>
    <w:next w:val="Normal"/>
    <w:autoRedefine/>
    <w:uiPriority w:val="39"/>
    <w:semiHidden/>
    <w:unhideWhenUsed/>
    <w:rsid w:val="00D32A5D"/>
    <w:pPr>
      <w:ind w:left="192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68822">
      <w:bodyDiv w:val="1"/>
      <w:marLeft w:val="0"/>
      <w:marRight w:val="0"/>
      <w:marTop w:val="0"/>
      <w:marBottom w:val="0"/>
      <w:divBdr>
        <w:top w:val="none" w:sz="0" w:space="0" w:color="auto"/>
        <w:left w:val="none" w:sz="0" w:space="0" w:color="auto"/>
        <w:bottom w:val="none" w:sz="0" w:space="0" w:color="auto"/>
        <w:right w:val="none" w:sz="0" w:space="0" w:color="auto"/>
      </w:divBdr>
    </w:div>
    <w:div w:id="163672301">
      <w:bodyDiv w:val="1"/>
      <w:marLeft w:val="0"/>
      <w:marRight w:val="0"/>
      <w:marTop w:val="0"/>
      <w:marBottom w:val="0"/>
      <w:divBdr>
        <w:top w:val="none" w:sz="0" w:space="0" w:color="auto"/>
        <w:left w:val="none" w:sz="0" w:space="0" w:color="auto"/>
        <w:bottom w:val="none" w:sz="0" w:space="0" w:color="auto"/>
        <w:right w:val="none" w:sz="0" w:space="0" w:color="auto"/>
      </w:divBdr>
      <w:divsChild>
        <w:div w:id="564339268">
          <w:marLeft w:val="0"/>
          <w:marRight w:val="0"/>
          <w:marTop w:val="0"/>
          <w:marBottom w:val="0"/>
          <w:divBdr>
            <w:top w:val="none" w:sz="0" w:space="0" w:color="auto"/>
            <w:left w:val="none" w:sz="0" w:space="0" w:color="auto"/>
            <w:bottom w:val="none" w:sz="0" w:space="0" w:color="auto"/>
            <w:right w:val="none" w:sz="0" w:space="0" w:color="auto"/>
          </w:divBdr>
          <w:divsChild>
            <w:div w:id="1396659310">
              <w:marLeft w:val="0"/>
              <w:marRight w:val="0"/>
              <w:marTop w:val="0"/>
              <w:marBottom w:val="0"/>
              <w:divBdr>
                <w:top w:val="none" w:sz="0" w:space="0" w:color="auto"/>
                <w:left w:val="none" w:sz="0" w:space="0" w:color="auto"/>
                <w:bottom w:val="none" w:sz="0" w:space="0" w:color="auto"/>
                <w:right w:val="none" w:sz="0" w:space="0" w:color="auto"/>
              </w:divBdr>
              <w:divsChild>
                <w:div w:id="187854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17209">
      <w:bodyDiv w:val="1"/>
      <w:marLeft w:val="0"/>
      <w:marRight w:val="0"/>
      <w:marTop w:val="0"/>
      <w:marBottom w:val="0"/>
      <w:divBdr>
        <w:top w:val="none" w:sz="0" w:space="0" w:color="auto"/>
        <w:left w:val="none" w:sz="0" w:space="0" w:color="auto"/>
        <w:bottom w:val="none" w:sz="0" w:space="0" w:color="auto"/>
        <w:right w:val="none" w:sz="0" w:space="0" w:color="auto"/>
      </w:divBdr>
    </w:div>
    <w:div w:id="640352824">
      <w:bodyDiv w:val="1"/>
      <w:marLeft w:val="0"/>
      <w:marRight w:val="0"/>
      <w:marTop w:val="0"/>
      <w:marBottom w:val="0"/>
      <w:divBdr>
        <w:top w:val="none" w:sz="0" w:space="0" w:color="auto"/>
        <w:left w:val="none" w:sz="0" w:space="0" w:color="auto"/>
        <w:bottom w:val="none" w:sz="0" w:space="0" w:color="auto"/>
        <w:right w:val="none" w:sz="0" w:space="0" w:color="auto"/>
      </w:divBdr>
      <w:divsChild>
        <w:div w:id="1904680129">
          <w:marLeft w:val="0"/>
          <w:marRight w:val="0"/>
          <w:marTop w:val="0"/>
          <w:marBottom w:val="0"/>
          <w:divBdr>
            <w:top w:val="none" w:sz="0" w:space="0" w:color="auto"/>
            <w:left w:val="none" w:sz="0" w:space="0" w:color="auto"/>
            <w:bottom w:val="none" w:sz="0" w:space="0" w:color="auto"/>
            <w:right w:val="none" w:sz="0" w:space="0" w:color="auto"/>
          </w:divBdr>
          <w:divsChild>
            <w:div w:id="1084764466">
              <w:marLeft w:val="0"/>
              <w:marRight w:val="0"/>
              <w:marTop w:val="0"/>
              <w:marBottom w:val="0"/>
              <w:divBdr>
                <w:top w:val="none" w:sz="0" w:space="0" w:color="auto"/>
                <w:left w:val="none" w:sz="0" w:space="0" w:color="auto"/>
                <w:bottom w:val="none" w:sz="0" w:space="0" w:color="auto"/>
                <w:right w:val="none" w:sz="0" w:space="0" w:color="auto"/>
              </w:divBdr>
              <w:divsChild>
                <w:div w:id="49460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043693">
      <w:bodyDiv w:val="1"/>
      <w:marLeft w:val="0"/>
      <w:marRight w:val="0"/>
      <w:marTop w:val="0"/>
      <w:marBottom w:val="0"/>
      <w:divBdr>
        <w:top w:val="none" w:sz="0" w:space="0" w:color="auto"/>
        <w:left w:val="none" w:sz="0" w:space="0" w:color="auto"/>
        <w:bottom w:val="none" w:sz="0" w:space="0" w:color="auto"/>
        <w:right w:val="none" w:sz="0" w:space="0" w:color="auto"/>
      </w:divBdr>
    </w:div>
    <w:div w:id="1138491843">
      <w:bodyDiv w:val="1"/>
      <w:marLeft w:val="0"/>
      <w:marRight w:val="0"/>
      <w:marTop w:val="0"/>
      <w:marBottom w:val="0"/>
      <w:divBdr>
        <w:top w:val="none" w:sz="0" w:space="0" w:color="auto"/>
        <w:left w:val="none" w:sz="0" w:space="0" w:color="auto"/>
        <w:bottom w:val="none" w:sz="0" w:space="0" w:color="auto"/>
        <w:right w:val="none" w:sz="0" w:space="0" w:color="auto"/>
      </w:divBdr>
    </w:div>
    <w:div w:id="1166362964">
      <w:bodyDiv w:val="1"/>
      <w:marLeft w:val="0"/>
      <w:marRight w:val="0"/>
      <w:marTop w:val="0"/>
      <w:marBottom w:val="0"/>
      <w:divBdr>
        <w:top w:val="none" w:sz="0" w:space="0" w:color="auto"/>
        <w:left w:val="none" w:sz="0" w:space="0" w:color="auto"/>
        <w:bottom w:val="none" w:sz="0" w:space="0" w:color="auto"/>
        <w:right w:val="none" w:sz="0" w:space="0" w:color="auto"/>
      </w:divBdr>
    </w:div>
    <w:div w:id="1241908489">
      <w:bodyDiv w:val="1"/>
      <w:marLeft w:val="0"/>
      <w:marRight w:val="0"/>
      <w:marTop w:val="0"/>
      <w:marBottom w:val="0"/>
      <w:divBdr>
        <w:top w:val="none" w:sz="0" w:space="0" w:color="auto"/>
        <w:left w:val="none" w:sz="0" w:space="0" w:color="auto"/>
        <w:bottom w:val="none" w:sz="0" w:space="0" w:color="auto"/>
        <w:right w:val="none" w:sz="0" w:space="0" w:color="auto"/>
      </w:divBdr>
    </w:div>
    <w:div w:id="1394548227">
      <w:bodyDiv w:val="1"/>
      <w:marLeft w:val="0"/>
      <w:marRight w:val="0"/>
      <w:marTop w:val="0"/>
      <w:marBottom w:val="0"/>
      <w:divBdr>
        <w:top w:val="none" w:sz="0" w:space="0" w:color="auto"/>
        <w:left w:val="none" w:sz="0" w:space="0" w:color="auto"/>
        <w:bottom w:val="none" w:sz="0" w:space="0" w:color="auto"/>
        <w:right w:val="none" w:sz="0" w:space="0" w:color="auto"/>
      </w:divBdr>
    </w:div>
    <w:div w:id="1673994203">
      <w:bodyDiv w:val="1"/>
      <w:marLeft w:val="0"/>
      <w:marRight w:val="0"/>
      <w:marTop w:val="0"/>
      <w:marBottom w:val="0"/>
      <w:divBdr>
        <w:top w:val="none" w:sz="0" w:space="0" w:color="auto"/>
        <w:left w:val="none" w:sz="0" w:space="0" w:color="auto"/>
        <w:bottom w:val="none" w:sz="0" w:space="0" w:color="auto"/>
        <w:right w:val="none" w:sz="0" w:space="0" w:color="auto"/>
      </w:divBdr>
    </w:div>
    <w:div w:id="1765882256">
      <w:bodyDiv w:val="1"/>
      <w:marLeft w:val="0"/>
      <w:marRight w:val="0"/>
      <w:marTop w:val="0"/>
      <w:marBottom w:val="0"/>
      <w:divBdr>
        <w:top w:val="none" w:sz="0" w:space="0" w:color="auto"/>
        <w:left w:val="none" w:sz="0" w:space="0" w:color="auto"/>
        <w:bottom w:val="none" w:sz="0" w:space="0" w:color="auto"/>
        <w:right w:val="none" w:sz="0" w:space="0" w:color="auto"/>
      </w:divBdr>
    </w:div>
    <w:div w:id="1895891907">
      <w:bodyDiv w:val="1"/>
      <w:marLeft w:val="0"/>
      <w:marRight w:val="0"/>
      <w:marTop w:val="0"/>
      <w:marBottom w:val="0"/>
      <w:divBdr>
        <w:top w:val="none" w:sz="0" w:space="0" w:color="auto"/>
        <w:left w:val="none" w:sz="0" w:space="0" w:color="auto"/>
        <w:bottom w:val="none" w:sz="0" w:space="0" w:color="auto"/>
        <w:right w:val="none" w:sz="0" w:space="0" w:color="auto"/>
      </w:divBdr>
    </w:div>
    <w:div w:id="2046516764">
      <w:bodyDiv w:val="1"/>
      <w:marLeft w:val="0"/>
      <w:marRight w:val="0"/>
      <w:marTop w:val="0"/>
      <w:marBottom w:val="0"/>
      <w:divBdr>
        <w:top w:val="none" w:sz="0" w:space="0" w:color="auto"/>
        <w:left w:val="none" w:sz="0" w:space="0" w:color="auto"/>
        <w:bottom w:val="none" w:sz="0" w:space="0" w:color="auto"/>
        <w:right w:val="none" w:sz="0" w:space="0" w:color="auto"/>
      </w:divBdr>
    </w:div>
    <w:div w:id="2076774108">
      <w:bodyDiv w:val="1"/>
      <w:marLeft w:val="0"/>
      <w:marRight w:val="0"/>
      <w:marTop w:val="0"/>
      <w:marBottom w:val="0"/>
      <w:divBdr>
        <w:top w:val="none" w:sz="0" w:space="0" w:color="auto"/>
        <w:left w:val="none" w:sz="0" w:space="0" w:color="auto"/>
        <w:bottom w:val="none" w:sz="0" w:space="0" w:color="auto"/>
        <w:right w:val="none" w:sz="0" w:space="0" w:color="auto"/>
      </w:divBdr>
    </w:div>
    <w:div w:id="212175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dph.illinois.gov/OpioidDataDashboard/" TargetMode="External"/><Relationship Id="rId21" Type="http://schemas.openxmlformats.org/officeDocument/2006/relationships/hyperlink" Target="https://en.wikipedia.org/wiki/Beta-binomial_distribution" TargetMode="External"/><Relationship Id="rId42" Type="http://schemas.openxmlformats.org/officeDocument/2006/relationships/hyperlink" Target="https://vm-ncr5.outer.jhuapl.edu/nssp_online_training/ESSENCE_Online_Training/ESSENCE_Online_Training.htm" TargetMode="External"/><Relationship Id="rId63" Type="http://schemas.openxmlformats.org/officeDocument/2006/relationships/hyperlink" Target="https://youtu.be/FpxmIX37tog" TargetMode="External"/><Relationship Id="rId84" Type="http://schemas.openxmlformats.org/officeDocument/2006/relationships/hyperlink" Target="https://www.cste.org/resource/resmgr/nssp/intro_tutorial.html" TargetMode="External"/><Relationship Id="rId138" Type="http://schemas.openxmlformats.org/officeDocument/2006/relationships/hyperlink" Target="https://www.cdc.gov/mmwr/preview/mmwrhtml/su5401a22.htm" TargetMode="External"/><Relationship Id="rId107" Type="http://schemas.openxmlformats.org/officeDocument/2006/relationships/hyperlink" Target="https://www.ncdhhs.gov/about/department-initiatives/opioid-epidemic/north-carolinas-opioid-action-plan" TargetMode="External"/><Relationship Id="rId11" Type="http://schemas.openxmlformats.org/officeDocument/2006/relationships/diagramLayout" Target="diagrams/layout1.xml"/><Relationship Id="rId32" Type="http://schemas.openxmlformats.org/officeDocument/2006/relationships/hyperlink" Target="https://knowledgerepository.syndromicsurveillance.org/cdc-all-drug-overdose-v2" TargetMode="External"/><Relationship Id="rId53" Type="http://schemas.openxmlformats.org/officeDocument/2006/relationships/hyperlink" Target="https://knowledgerepository.syndromicsurveillance.org/integrating-poison-center-data-oregon-essence-using-low-cost-solution" TargetMode="External"/><Relationship Id="rId74" Type="http://schemas.openxmlformats.org/officeDocument/2006/relationships/hyperlink" Target="https://www.cdc.gov/nssp/tech-tips/free-text-coding/part3.html" TargetMode="External"/><Relationship Id="rId128" Type="http://schemas.openxmlformats.org/officeDocument/2006/relationships/diagramLayout" Target="diagrams/layout2.xml"/><Relationship Id="rId149" Type="http://schemas.openxmlformats.org/officeDocument/2006/relationships/hyperlink" Target="https://doi.org/10.1186/s12939-019-0935-0" TargetMode="External"/><Relationship Id="rId5" Type="http://schemas.openxmlformats.org/officeDocument/2006/relationships/webSettings" Target="webSettings.xml"/><Relationship Id="rId95" Type="http://schemas.openxmlformats.org/officeDocument/2006/relationships/hyperlink" Target="https://knowledgerepository.syndromicsurveillance.org/tracking-suspected-heroin-overdoses-cdcs-national-syndromic-surveillance-program" TargetMode="External"/><Relationship Id="rId22" Type="http://schemas.openxmlformats.org/officeDocument/2006/relationships/hyperlink" Target="https://en.wikipedia.org/wiki/Cumulative_distribution_function" TargetMode="External"/><Relationship Id="rId27" Type="http://schemas.openxmlformats.org/officeDocument/2006/relationships/hyperlink" Target="https://www.flcourts.org/content/download/781361/file/New-Drug-Threats-John-Eadie-FL-Courts-2021-09-03.pptx" TargetMode="External"/><Relationship Id="rId43" Type="http://schemas.openxmlformats.org/officeDocument/2006/relationships/hyperlink" Target="https://knowledgerepository.syndromicsurveillance.org/nssp-naphsis-mortality-pilot-project-presentation" TargetMode="External"/><Relationship Id="rId48" Type="http://schemas.openxmlformats.org/officeDocument/2006/relationships/hyperlink" Target="https://www.cdc.gov/nssp/biosense/docs/NSSP-Data-Dictionary-082021.xlsx" TargetMode="External"/><Relationship Id="rId64" Type="http://schemas.openxmlformats.org/officeDocument/2006/relationships/hyperlink" Target="https://youtu.be/iWN5VV_vu54" TargetMode="External"/><Relationship Id="rId69" Type="http://schemas.openxmlformats.org/officeDocument/2006/relationships/hyperlink" Target="https://knowledgerepository.syndromicsurveillance.org/essence-training-using-queries" TargetMode="External"/><Relationship Id="rId113" Type="http://schemas.openxmlformats.org/officeDocument/2006/relationships/hyperlink" Target="https://opioid.snhd.org/" TargetMode="External"/><Relationship Id="rId118" Type="http://schemas.openxmlformats.org/officeDocument/2006/relationships/hyperlink" Target="https://webbi1.health.ny.gov/SASStoredProcess/guest?_program=/EBI/PHIG/apps/opioid_dashboard/op_dashboard&amp;p=sh" TargetMode="External"/><Relationship Id="rId134" Type="http://schemas.openxmlformats.org/officeDocument/2006/relationships/hyperlink" Target="https://www2.ed.gov/about/offices/list/oese/oss/technicalassistance/easnlogicmodelstoolmonitoring.pdf" TargetMode="External"/><Relationship Id="rId139" Type="http://schemas.openxmlformats.org/officeDocument/2006/relationships/hyperlink" Target="mailto:https://www.who.int/social_determinants/resources/csdh_framework_action_05_07.pdf" TargetMode="External"/><Relationship Id="rId80" Type="http://schemas.openxmlformats.org/officeDocument/2006/relationships/hyperlink" Target="https://knowledgerepository.syndromicsurveillance.org/what-can-you-really-do-35000-statistical-alerts-week-anyways" TargetMode="External"/><Relationship Id="rId85" Type="http://schemas.openxmlformats.org/officeDocument/2006/relationships/hyperlink" Target="https://www.cste.org/resource/resmgr/docs/RStudio_ESSENCE_API_Guide_J.html" TargetMode="External"/><Relationship Id="rId150" Type="http://schemas.openxmlformats.org/officeDocument/2006/relationships/hyperlink" Target="https://www.naccho.org/uploads/downloadable-resources/IdentifyingtheRootCauses-ofDrugOverdoseHealthInequities.pdf" TargetMode="External"/><Relationship Id="rId12" Type="http://schemas.openxmlformats.org/officeDocument/2006/relationships/diagramQuickStyle" Target="diagrams/quickStyle1.xml"/><Relationship Id="rId17" Type="http://schemas.openxmlformats.org/officeDocument/2006/relationships/oleObject" Target="embeddings/oleObject1.bin"/><Relationship Id="rId33" Type="http://schemas.openxmlformats.org/officeDocument/2006/relationships/hyperlink" Target="https://cdn.ymaws.com/www.cste.org/resource/resmgr/overdose_surveillance/CDC_All_Drug_Definition_v2.pdf" TargetMode="External"/><Relationship Id="rId38" Type="http://schemas.openxmlformats.org/officeDocument/2006/relationships/hyperlink" Target="https://knowledgerepository.syndromicsurveillance.org/cdc-benzodiazepine-v1" TargetMode="External"/><Relationship Id="rId59" Type="http://schemas.openxmlformats.org/officeDocument/2006/relationships/hyperlink" Target="https://cdn.ymaws.com/www.cste.org/resource/resmgr/overdose_surveillance/CDC_Stimulant_Definition_v3.pdf" TargetMode="External"/><Relationship Id="rId103" Type="http://schemas.openxmlformats.org/officeDocument/2006/relationships/hyperlink" Target="file:///C:\Users\dboyd\AppData\Local\Microsoft\Windows\INetCache\Content.Outlook\UJBHNKJW\Opioid%20Surveillance%20Webinar%20Series" TargetMode="External"/><Relationship Id="rId108" Type="http://schemas.openxmlformats.org/officeDocument/2006/relationships/hyperlink" Target="https://www.naccho.org/programs/community-health/injury-and-violence/opioid-epidemic/local-health-departments-and-the-opioid-epidemic-a-toolkit" TargetMode="External"/><Relationship Id="rId124" Type="http://schemas.openxmlformats.org/officeDocument/2006/relationships/hyperlink" Target="https://language.link/multilingual-communication-during-an-emergency-five-tips-for-public-health-officials/" TargetMode="External"/><Relationship Id="rId129" Type="http://schemas.openxmlformats.org/officeDocument/2006/relationships/diagramQuickStyle" Target="diagrams/quickStyle2.xml"/><Relationship Id="rId54" Type="http://schemas.openxmlformats.org/officeDocument/2006/relationships/hyperlink" Target="https://knowledgerepository.syndromicsurveillance.org/rough-guide-set-data-feed-poison-center-data-your-state" TargetMode="External"/><Relationship Id="rId70" Type="http://schemas.openxmlformats.org/officeDocument/2006/relationships/hyperlink" Target="https://knowledgerepository.syndromicsurveillance.org/essence-training-sharing-queries" TargetMode="External"/><Relationship Id="rId75" Type="http://schemas.openxmlformats.org/officeDocument/2006/relationships/hyperlink" Target="https://www.cdc.gov/nssp/tech-tips/free-text-coding/part4.html" TargetMode="External"/><Relationship Id="rId91" Type="http://schemas.openxmlformats.org/officeDocument/2006/relationships/hyperlink" Target="https://knowledgerepository.syndromicsurveillance.org/making-report-quality-plots-r-low-moderate-coding-experience" TargetMode="External"/><Relationship Id="rId96" Type="http://schemas.openxmlformats.org/officeDocument/2006/relationships/hyperlink" Target="https://knowledgerepository.syndromicsurveillance.org/going-beyond-chief-complaints-identify-opioid-related-emergency-department-visits" TargetMode="External"/><Relationship Id="rId140" Type="http://schemas.openxmlformats.org/officeDocument/2006/relationships/hyperlink" Target="https://www.racialequitytools.org/resources/evaluate" TargetMode="External"/><Relationship Id="rId145" Type="http://schemas.openxmlformats.org/officeDocument/2006/relationships/hyperlink" Target="https://www.barhii.org/barhii-framework" TargetMode="External"/><Relationship Id="rId1" Type="http://schemas.openxmlformats.org/officeDocument/2006/relationships/customXml" Target="../customXml/item1.xml"/><Relationship Id="rId6" Type="http://schemas.openxmlformats.org/officeDocument/2006/relationships/comments" Target="comments.xml"/><Relationship Id="rId23" Type="http://schemas.openxmlformats.org/officeDocument/2006/relationships/hyperlink" Target="https://en.wikipedia.org/wiki/Interquartile_range" TargetMode="External"/><Relationship Id="rId28" Type="http://schemas.openxmlformats.org/officeDocument/2006/relationships/hyperlink" Target="http://www.odmap.org" TargetMode="External"/><Relationship Id="rId49" Type="http://schemas.openxmlformats.org/officeDocument/2006/relationships/hyperlink" Target="https://www.cdc.gov/nssp/biosense/docs/NSSP-Data-Flow-Explanation-Handout-508.pdf" TargetMode="External"/><Relationship Id="rId114" Type="http://schemas.openxmlformats.org/officeDocument/2006/relationships/hyperlink" Target="https://skylab.cdph.ca.gov/ODdash/" TargetMode="External"/><Relationship Id="rId119" Type="http://schemas.openxmlformats.org/officeDocument/2006/relationships/hyperlink" Target="https://www.police1.com/active-shooter/articles/the-aar-an-effective-assessment-tool-for-police-saC4Rgt3QKyU9Tna/" TargetMode="External"/><Relationship Id="rId44" Type="http://schemas.openxmlformats.org/officeDocument/2006/relationships/hyperlink" Target="https://www.cdc.gov/nssp/biosense/glossary.html" TargetMode="External"/><Relationship Id="rId60" Type="http://schemas.openxmlformats.org/officeDocument/2006/relationships/hyperlink" Target="https://cdn.ymaws.com/www.cste.org/resource/resmgr/overdose_surveillance/CDC_Heroin_Definition_v4.pdf" TargetMode="External"/><Relationship Id="rId65" Type="http://schemas.openxmlformats.org/officeDocument/2006/relationships/hyperlink" Target="https://youtu.be/w7riCO0nX0w" TargetMode="External"/><Relationship Id="rId81" Type="http://schemas.openxmlformats.org/officeDocument/2006/relationships/hyperlink" Target="https://knowledgerepository.syndromicsurveillance.org/jurisdictional-usage-new-essence-word-alert-feature" TargetMode="External"/><Relationship Id="rId86" Type="http://schemas.openxmlformats.org/officeDocument/2006/relationships/hyperlink" Target="https://knowledgerepository.syndromicsurveillance.org/nssp-r-user-group" TargetMode="External"/><Relationship Id="rId130" Type="http://schemas.openxmlformats.org/officeDocument/2006/relationships/diagramColors" Target="diagrams/colors2.xml"/><Relationship Id="rId135" Type="http://schemas.openxmlformats.org/officeDocument/2006/relationships/hyperlink" Target="https://www.cdc.gov/eval/guide/introduction/index.htm" TargetMode="External"/><Relationship Id="rId151" Type="http://schemas.openxmlformats.org/officeDocument/2006/relationships/fontTable" Target="fontTable.xml"/><Relationship Id="rId13" Type="http://schemas.openxmlformats.org/officeDocument/2006/relationships/diagramColors" Target="diagrams/colors1.xml"/><Relationship Id="rId18" Type="http://schemas.openxmlformats.org/officeDocument/2006/relationships/image" Target="media/image2.png"/><Relationship Id="rId39" Type="http://schemas.openxmlformats.org/officeDocument/2006/relationships/hyperlink" Target="https://cdn.ymaws.com/www.cste.org/resource/resmgr/overdose_surveillance/CDC_Benzodiazepine_Definitio.pdf" TargetMode="External"/><Relationship Id="rId109" Type="http://schemas.openxmlformats.org/officeDocument/2006/relationships/hyperlink" Target="https://www.naccho.org/uploads/downloadable-resources/Environmental-Scan-V3-July-2019-FINAL-v2.pdf" TargetMode="External"/><Relationship Id="rId34" Type="http://schemas.openxmlformats.org/officeDocument/2006/relationships/hyperlink" Target="https://knowledgerepository.syndromicsurveillance.org/cdc-opioid-v3" TargetMode="External"/><Relationship Id="rId50" Type="http://schemas.openxmlformats.org/officeDocument/2006/relationships/hyperlink" Target="https://www.cdc.gov/nssp/biosense/docs/Commercial-Lab-Data-Dictionary-508.xlsx" TargetMode="External"/><Relationship Id="rId55" Type="http://schemas.openxmlformats.org/officeDocument/2006/relationships/hyperlink" Target="https://knowledgerepository.syndromicsurveillance.org/enhancing-tx-sys-integrating-ems-and-poison-data-opioid-overdose-surveillance" TargetMode="External"/><Relationship Id="rId76" Type="http://schemas.openxmlformats.org/officeDocument/2006/relationships/hyperlink" Target="https://www.cdc.gov/nssp/tech-tips/free-text-coding/part5.html" TargetMode="External"/><Relationship Id="rId97" Type="http://schemas.openxmlformats.org/officeDocument/2006/relationships/hyperlink" Target="https://knowledgerepository.syndromicsurveillance.org/development-text-based-algorithm-opioid-overdose-identification-ems-data" TargetMode="External"/><Relationship Id="rId104" Type="http://schemas.openxmlformats.org/officeDocument/2006/relationships/hyperlink" Target="https://knowledgerepository.syndromicsurveillance.org/tags/opioid" TargetMode="External"/><Relationship Id="rId120" Type="http://schemas.openxmlformats.org/officeDocument/2006/relationships/hyperlink" Target="https://thinkculturalhealth.hhs.gov/clas/standards" TargetMode="External"/><Relationship Id="rId125" Type="http://schemas.openxmlformats.org/officeDocument/2006/relationships/hyperlink" Target="https://www.cdc.gov/nchhstp/programintegration/sc-standards.htm" TargetMode="External"/><Relationship Id="rId141" Type="http://schemas.openxmlformats.org/officeDocument/2006/relationships/hyperlink" Target="mailto:2.%09Local%20Health%20Department%20Organizational%20Self-Assessment%20for%20Addressing%20Health%20Inequities:%20Toolkit%20and%20Guide%20to%20Implementation.%20https://www.barhii.org/organizational-self-assessment-tool." TargetMode="External"/><Relationship Id="rId146" Type="http://schemas.openxmlformats.org/officeDocument/2006/relationships/hyperlink" Target="https://www.cdc.gov/nccdphp/dnpao/health-equity/health-equity-guide/pdf/health-equity-guide/Health-Equity-Guide-sect-1-7.pdf" TargetMode="External"/><Relationship Id="rId7" Type="http://schemas.microsoft.com/office/2011/relationships/commentsExtended" Target="commentsExtended.xml"/><Relationship Id="rId71" Type="http://schemas.openxmlformats.org/officeDocument/2006/relationships/hyperlink" Target="https://youtu.be/wwZBsYS1Kt4" TargetMode="External"/><Relationship Id="rId92" Type="http://schemas.openxmlformats.org/officeDocument/2006/relationships/hyperlink" Target="https://knowledgerepository.syndromicsurveillance.org/opioid-overdose-surveillance-and-classification-r" TargetMode="External"/><Relationship Id="rId2" Type="http://schemas.openxmlformats.org/officeDocument/2006/relationships/numbering" Target="numbering.xml"/><Relationship Id="rId29" Type="http://schemas.openxmlformats.org/officeDocument/2006/relationships/hyperlink" Target="https://cdn.ymaws.com/www.cste.org/resource/resmgr/ps/2019ps/Nonfatal_Opioid_Overdose_011.pdf" TargetMode="External"/><Relationship Id="rId24" Type="http://schemas.openxmlformats.org/officeDocument/2006/relationships/hyperlink" Target="https://www.michigan.gov/documents/mdhhs/MiCelerity_User_Guide_V2.0_733903_7.docx" TargetMode="External"/><Relationship Id="rId40" Type="http://schemas.openxmlformats.org/officeDocument/2006/relationships/hyperlink" Target="https://publichealth.jmir.org/2021/6/e26303" TargetMode="External"/><Relationship Id="rId45" Type="http://schemas.openxmlformats.org/officeDocument/2006/relationships/hyperlink" Target="https://knowledgerepository.syndromicsurveillance.org/nssp-essence-user-group" TargetMode="External"/><Relationship Id="rId66" Type="http://schemas.openxmlformats.org/officeDocument/2006/relationships/hyperlink" Target="https://youtu.be/qZFKJz4i4ec" TargetMode="External"/><Relationship Id="rId87" Type="http://schemas.openxmlformats.org/officeDocument/2006/relationships/hyperlink" Target="https://knowledgerepository.syndromicsurveillance.org/interacting-web-data-using-r-web-apis-and-web-scraping-including-rselenium" TargetMode="External"/><Relationship Id="rId110" Type="http://schemas.openxmlformats.org/officeDocument/2006/relationships/hyperlink" Target="https://astho.org/Responding-to-an-Overdose-Spike-Guide/" TargetMode="External"/><Relationship Id="rId115" Type="http://schemas.openxmlformats.org/officeDocument/2006/relationships/hyperlink" Target="https://www.state.nj.us/health/populationhealth/opioid/" TargetMode="External"/><Relationship Id="rId131" Type="http://schemas.microsoft.com/office/2007/relationships/diagramDrawing" Target="diagrams/drawing2.xml"/><Relationship Id="rId136" Type="http://schemas.openxmlformats.org/officeDocument/2006/relationships/hyperlink" Target="https://www.cdc.gov/std/Program/pupestd/Types%20of%20Evaluation.pdf" TargetMode="External"/><Relationship Id="rId61" Type="http://schemas.openxmlformats.org/officeDocument/2006/relationships/hyperlink" Target="https://cdn.ymaws.com/www.cste.org/resource/resmgr/overdose_surveillance/CDC_Opioid_Definition_v3.pdf" TargetMode="External"/><Relationship Id="rId82" Type="http://schemas.openxmlformats.org/officeDocument/2006/relationships/hyperlink" Target="https://knowledgerepository.syndromicsurveillance.org/analytic-fusion-essential-indicators-opioid-epidemic" TargetMode="External"/><Relationship Id="rId152" Type="http://schemas.microsoft.com/office/2011/relationships/people" Target="people.xml"/><Relationship Id="rId19" Type="http://schemas.openxmlformats.org/officeDocument/2006/relationships/hyperlink" Target="https://www.biospatial.io/state-ems-agencies/" TargetMode="External"/><Relationship Id="rId14" Type="http://schemas.microsoft.com/office/2007/relationships/diagramDrawing" Target="diagrams/drawing1.xml"/><Relationship Id="rId30" Type="http://schemas.openxmlformats.org/officeDocument/2006/relationships/hyperlink" Target="https://www.cdc.gov/drugoverdose/nonfatal/case.html" TargetMode="External"/><Relationship Id="rId35" Type="http://schemas.openxmlformats.org/officeDocument/2006/relationships/hyperlink" Target="https://cdn.ymaws.com/www.cste.org/resource/resmgr/overdose_surveillance/CDC_Opioid_Definition_v3.pdf" TargetMode="External"/><Relationship Id="rId56" Type="http://schemas.openxmlformats.org/officeDocument/2006/relationships/hyperlink" Target="https://knowledgerepository.syndromicsurveillance.org/utilization-history-emergency-medical-services-among-west-virginia-drug-overdose-decedents" TargetMode="External"/><Relationship Id="rId77" Type="http://schemas.openxmlformats.org/officeDocument/2006/relationships/hyperlink" Target="https://www.cdc.gov/nssp/tech-tips/free-text-coding/part6.html" TargetMode="External"/><Relationship Id="rId100" Type="http://schemas.openxmlformats.org/officeDocument/2006/relationships/hyperlink" Target="https://knowledgerepository.syndromicsurveillance.org/finding-chances-intervene-fatal-overdose-linking-ed-and-mortality-data" TargetMode="External"/><Relationship Id="rId105" Type="http://schemas.openxmlformats.org/officeDocument/2006/relationships/hyperlink" Target="https://www.ncbi.nlm.nih.gov/pmc/articles/PMC5387195/" TargetMode="External"/><Relationship Id="rId126" Type="http://schemas.openxmlformats.org/officeDocument/2006/relationships/image" Target="media/image4.gif"/><Relationship Id="rId147" Type="http://schemas.openxmlformats.org/officeDocument/2006/relationships/hyperlink" Target="https://www.cdc.gov/nccdphp/dnpao/health-equity/health-equity-guide/index.htm" TargetMode="External"/><Relationship Id="rId8" Type="http://schemas.microsoft.com/office/2016/09/relationships/commentsIds" Target="commentsIds.xml"/><Relationship Id="rId51" Type="http://schemas.openxmlformats.org/officeDocument/2006/relationships/hyperlink" Target="https://www.cste.org/resource/resmgr/nssp/Mortality-Data-Source-v2021_.pdf" TargetMode="External"/><Relationship Id="rId72" Type="http://schemas.openxmlformats.org/officeDocument/2006/relationships/hyperlink" Target="https://www.cdc.gov/nssp/tech-tips/free-text-coding/part1.html" TargetMode="External"/><Relationship Id="rId93" Type="http://schemas.openxmlformats.org/officeDocument/2006/relationships/hyperlink" Target="https://knowledgerepository.syndromicsurveillance.org/leveraging-nssp-r-studio-server-automate-qa-monitoring-and-reporting" TargetMode="External"/><Relationship Id="rId98" Type="http://schemas.openxmlformats.org/officeDocument/2006/relationships/hyperlink" Target="https://knowledgerepository.syndromicsurveillance.org/data-sharing-through-dashboards-who-what-where-when-and-why" TargetMode="External"/><Relationship Id="rId121" Type="http://schemas.openxmlformats.org/officeDocument/2006/relationships/hyperlink" Target="https://thinkculturalhealth.hhs.gov/assets/pdfs/AnImplementationChecklistfortheNationalCLASStandards.pdf" TargetMode="External"/><Relationship Id="rId142" Type="http://schemas.openxmlformats.org/officeDocument/2006/relationships/hyperlink" Target="https://www.barhii.org/barhii-framework" TargetMode="External"/><Relationship Id="rId3" Type="http://schemas.openxmlformats.org/officeDocument/2006/relationships/styles" Target="styles.xml"/><Relationship Id="rId25" Type="http://schemas.openxmlformats.org/officeDocument/2006/relationships/image" Target="media/image3.emf"/><Relationship Id="rId46" Type="http://schemas.openxmlformats.org/officeDocument/2006/relationships/hyperlink" Target="https://www.cdc.gov/nssp/images/nsspinfo/Final_NSSP-Infographic.pdf" TargetMode="External"/><Relationship Id="rId67" Type="http://schemas.openxmlformats.org/officeDocument/2006/relationships/hyperlink" Target="https://youtu.be/H3o9ndwBBf4" TargetMode="External"/><Relationship Id="rId116" Type="http://schemas.openxmlformats.org/officeDocument/2006/relationships/hyperlink" Target="https://www.doh.wa.gov/DataandStatisticalReports/HealthDataVisualization/OpioidDashboards" TargetMode="External"/><Relationship Id="rId137" Type="http://schemas.openxmlformats.org/officeDocument/2006/relationships/hyperlink" Target="https://www.cdc.gov/eval/framework/index.htm" TargetMode="External"/><Relationship Id="rId20" Type="http://schemas.openxmlformats.org/officeDocument/2006/relationships/hyperlink" Target="https://en.wikipedia.org/wiki/Beta-binomial_distribution" TargetMode="External"/><Relationship Id="rId41" Type="http://schemas.openxmlformats.org/officeDocument/2006/relationships/hyperlink" Target="https://www.cdc.gov/nssp/biosense/docs/BioSense-Platform-Quick-Start-Guide-for-ESSENCE.pdf" TargetMode="External"/><Relationship Id="rId62" Type="http://schemas.openxmlformats.org/officeDocument/2006/relationships/hyperlink" Target="https://cdn.ymaws.com/www.cste.org/resource/resmgr/overdose_surveillance/CDC_All_Drug_Definition_v2.pdf" TargetMode="External"/><Relationship Id="rId83" Type="http://schemas.openxmlformats.org/officeDocument/2006/relationships/hyperlink" Target="https://cdcgov.github.io/Rnssp/" TargetMode="External"/><Relationship Id="rId88" Type="http://schemas.openxmlformats.org/officeDocument/2006/relationships/hyperlink" Target="https://knowledgerepository.syndromicsurveillance.org/introduction-rstudio-r-markdown-webinar-beginner-intermediate" TargetMode="External"/><Relationship Id="rId111" Type="http://schemas.openxmlformats.org/officeDocument/2006/relationships/hyperlink" Target="https://www.naccho.org/uploads/downloadable-resources/OVERDOSE-SPIKE-RESPONSE-FRAMEWORK-FOR-COMMUNITIES-LHDS.pdf" TargetMode="External"/><Relationship Id="rId132" Type="http://schemas.openxmlformats.org/officeDocument/2006/relationships/hyperlink" Target="https://www.cdc.gov/std/Program/pupestd/Types%20of%20Evaluation.pdf" TargetMode="External"/><Relationship Id="rId153" Type="http://schemas.openxmlformats.org/officeDocument/2006/relationships/theme" Target="theme/theme1.xml"/><Relationship Id="rId15" Type="http://schemas.openxmlformats.org/officeDocument/2006/relationships/hyperlink" Target="https://www.cdc.gov/nssp/new-users.html" TargetMode="External"/><Relationship Id="rId36" Type="http://schemas.openxmlformats.org/officeDocument/2006/relationships/hyperlink" Target="https://knowledgerepository.syndromicsurveillance.org/cdc-heroin-overdose-v4" TargetMode="External"/><Relationship Id="rId57" Type="http://schemas.openxmlformats.org/officeDocument/2006/relationships/hyperlink" Target="https://knowledgerepository.syndromicsurveillance.org/opioid-overdose-ambulance-runs-how-wisconsin-uses-free-text-data" TargetMode="External"/><Relationship Id="rId106" Type="http://schemas.openxmlformats.org/officeDocument/2006/relationships/hyperlink" Target="https://pubmed.ncbi.nlm.nih.gov/23915324/" TargetMode="External"/><Relationship Id="rId127" Type="http://schemas.openxmlformats.org/officeDocument/2006/relationships/diagramData" Target="diagrams/data2.xml"/><Relationship Id="rId10" Type="http://schemas.openxmlformats.org/officeDocument/2006/relationships/diagramData" Target="diagrams/data1.xml"/><Relationship Id="rId31" Type="http://schemas.openxmlformats.org/officeDocument/2006/relationships/hyperlink" Target="https://cdn.ymaws.com/www.cste.org/resource/resmgr/ps/2019ps/Nonfatal_Opioid_Overdose_011.pdf" TargetMode="External"/><Relationship Id="rId52" Type="http://schemas.openxmlformats.org/officeDocument/2006/relationships/hyperlink" Target="https://vimeo.com/545986394" TargetMode="External"/><Relationship Id="rId73" Type="http://schemas.openxmlformats.org/officeDocument/2006/relationships/hyperlink" Target="https://www.cdc.gov/nssp/tech-tips/free-text-coding/part2.html" TargetMode="External"/><Relationship Id="rId78" Type="http://schemas.openxmlformats.org/officeDocument/2006/relationships/hyperlink" Target="https://youtu.be/R8zl1YoQUPs" TargetMode="External"/><Relationship Id="rId94" Type="http://schemas.openxmlformats.org/officeDocument/2006/relationships/hyperlink" Target="https://knowledgerepository.syndromicsurveillance.org/evaluation-syndromic-surveillance-opioid-overdose-reporting-illinois" TargetMode="External"/><Relationship Id="rId99" Type="http://schemas.openxmlformats.org/officeDocument/2006/relationships/hyperlink" Target="https://knowledgerepository.syndromicsurveillance.org/turning-tide-opioid-epidemic" TargetMode="External"/><Relationship Id="rId101" Type="http://schemas.openxmlformats.org/officeDocument/2006/relationships/hyperlink" Target="https://knowledgerepository.syndromicsurveillance.org/opioid-surveillance-webinar-series-1-rapid-surveillance-overdose-morbidity-developing-case" TargetMode="External"/><Relationship Id="rId122" Type="http://schemas.openxmlformats.org/officeDocument/2006/relationships/hyperlink" Target="https://www.cdc.gov/dhdsp/docs/cultural_competence_guide.pdf" TargetMode="External"/><Relationship Id="rId143" Type="http://schemas.openxmlformats.org/officeDocument/2006/relationships/hyperlink" Target="https://www.cdc.gov/nccdphp/dnpao/health-equity/health-equity-guide/pdf/health-equity-guide/Health-Equity-Guide-sect-1-7.pdf" TargetMode="External"/><Relationship Id="rId148" Type="http://schemas.openxmlformats.org/officeDocument/2006/relationships/hyperlink" Target="https://cdphe.colorado.gov/suite-of-tools" TargetMode="External"/><Relationship Id="rId4" Type="http://schemas.openxmlformats.org/officeDocument/2006/relationships/settings" Target="settings.xml"/><Relationship Id="rId9" Type="http://schemas.microsoft.com/office/2018/08/relationships/commentsExtensible" Target="commentsExtensible.xml"/><Relationship Id="rId26" Type="http://schemas.openxmlformats.org/officeDocument/2006/relationships/oleObject" Target="embeddings/oleObject2.bin"/><Relationship Id="rId47" Type="http://schemas.openxmlformats.org/officeDocument/2006/relationships/hyperlink" Target="https://www.cdc.gov/nssp/participation-coverage-map.html" TargetMode="External"/><Relationship Id="rId68" Type="http://schemas.openxmlformats.org/officeDocument/2006/relationships/hyperlink" Target="https://knowledgerepository.syndromicsurveillance.org/essence-training-building-queries" TargetMode="External"/><Relationship Id="rId89" Type="http://schemas.openxmlformats.org/officeDocument/2006/relationships/hyperlink" Target="https://knowledgerepository.syndromicsurveillance.org/interactive-reporting-dashboards-r-markdown-intermediate-advanced" TargetMode="External"/><Relationship Id="rId112" Type="http://schemas.openxmlformats.org/officeDocument/2006/relationships/hyperlink" Target="https://cchi.web.unc.edu/opioid-dashboards/" TargetMode="External"/><Relationship Id="rId133" Type="http://schemas.openxmlformats.org/officeDocument/2006/relationships/image" Target="media/image5.png"/><Relationship Id="rId16" Type="http://schemas.openxmlformats.org/officeDocument/2006/relationships/image" Target="media/image1.emf"/><Relationship Id="rId37" Type="http://schemas.openxmlformats.org/officeDocument/2006/relationships/hyperlink" Target="https://cdn.ymaws.com/www.cste.org/resource/resmgr/overdose_surveillance/CDC_Heroin_Definition_v4.pdf" TargetMode="External"/><Relationship Id="rId58" Type="http://schemas.openxmlformats.org/officeDocument/2006/relationships/hyperlink" Target="https://cdn.ymaws.com/www.cste.org/resource/resmgr/overdose_surveillance/CDC_Benzodiazepine_Definitio.pdf" TargetMode="External"/><Relationship Id="rId79" Type="http://schemas.openxmlformats.org/officeDocument/2006/relationships/hyperlink" Target="https://youtu.be/tqfIyyfKqpc" TargetMode="External"/><Relationship Id="rId102" Type="http://schemas.openxmlformats.org/officeDocument/2006/relationships/hyperlink" Target="file:///C:\Users\dboyd\AppData\Local\Microsoft\Windows\INetCache\Content.Outlook\UJBHNKJW\pioid%20Surveillance%20Webinar%20Series" TargetMode="External"/><Relationship Id="rId123" Type="http://schemas.openxmlformats.org/officeDocument/2006/relationships/hyperlink" Target="https://www.uwgb.edu/UWGBCMS/media/bhtp/files/2019%20Trainings/Debriefing-Guidelines-7.pdf" TargetMode="External"/><Relationship Id="rId144" Type="http://schemas.openxmlformats.org/officeDocument/2006/relationships/hyperlink" Target="https://cdphe.colorado.gov/suite-of-tools" TargetMode="External"/><Relationship Id="rId90" Type="http://schemas.openxmlformats.org/officeDocument/2006/relationships/hyperlink" Target="https://knowledgerepository.syndromicsurveillance.org/new-features-r-markdown-html-widgets-intermediate-advanced"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249C33C-1BEA-4893-ABF6-4F7DA3BE1138}" type="doc">
      <dgm:prSet loTypeId="urn:microsoft.com/office/officeart/2005/8/layout/hList2" loCatId="list" qsTypeId="urn:microsoft.com/office/officeart/2005/8/quickstyle/simple1" qsCatId="simple" csTypeId="urn:microsoft.com/office/officeart/2005/8/colors/accent1_2" csCatId="accent1" phldr="1"/>
      <dgm:spPr/>
      <dgm:t>
        <a:bodyPr/>
        <a:lstStyle/>
        <a:p>
          <a:endParaRPr lang="en-US"/>
        </a:p>
      </dgm:t>
    </dgm:pt>
    <dgm:pt modelId="{448FA3BA-5D1A-4A90-8074-B3B286370B2A}">
      <dgm:prSet phldrT="[Text]"/>
      <dgm:spPr/>
      <dgm:t>
        <a:bodyPr/>
        <a:lstStyle/>
        <a:p>
          <a:r>
            <a:rPr lang="en-US"/>
            <a:t>Preparation</a:t>
          </a:r>
        </a:p>
      </dgm:t>
    </dgm:pt>
    <dgm:pt modelId="{7B84F847-BA89-45C4-B0FB-04A45BC992C9}" type="parTrans" cxnId="{C777AEF9-9A85-4A44-AC0C-A7DEEE696BEB}">
      <dgm:prSet/>
      <dgm:spPr/>
      <dgm:t>
        <a:bodyPr/>
        <a:lstStyle/>
        <a:p>
          <a:endParaRPr lang="en-US"/>
        </a:p>
      </dgm:t>
    </dgm:pt>
    <dgm:pt modelId="{53081C6A-F41C-4E2B-AD85-36EC10BA4CBD}" type="sibTrans" cxnId="{C777AEF9-9A85-4A44-AC0C-A7DEEE696BEB}">
      <dgm:prSet/>
      <dgm:spPr/>
      <dgm:t>
        <a:bodyPr/>
        <a:lstStyle/>
        <a:p>
          <a:endParaRPr lang="en-US"/>
        </a:p>
      </dgm:t>
    </dgm:pt>
    <dgm:pt modelId="{A1711F5E-85D8-41BE-A276-2DCAD3F77639}">
      <dgm:prSet phldrT="[Text]"/>
      <dgm:spPr/>
      <dgm:t>
        <a:bodyPr/>
        <a:lstStyle/>
        <a:p>
          <a:r>
            <a:rPr lang="en-US"/>
            <a:t>ID Key stakeholders</a:t>
          </a:r>
        </a:p>
      </dgm:t>
    </dgm:pt>
    <dgm:pt modelId="{E62E3AFA-5C84-4BE0-97FF-030BD3B4DF2B}" type="parTrans" cxnId="{1839A6C6-8D34-4DAD-B961-9B68D46B9536}">
      <dgm:prSet/>
      <dgm:spPr/>
      <dgm:t>
        <a:bodyPr/>
        <a:lstStyle/>
        <a:p>
          <a:endParaRPr lang="en-US"/>
        </a:p>
      </dgm:t>
    </dgm:pt>
    <dgm:pt modelId="{22DF95A3-0779-4EBF-9AAD-6C321359573B}" type="sibTrans" cxnId="{1839A6C6-8D34-4DAD-B961-9B68D46B9536}">
      <dgm:prSet/>
      <dgm:spPr/>
      <dgm:t>
        <a:bodyPr/>
        <a:lstStyle/>
        <a:p>
          <a:endParaRPr lang="en-US"/>
        </a:p>
      </dgm:t>
    </dgm:pt>
    <dgm:pt modelId="{8F003D12-4C23-463C-88F4-7BC646162956}">
      <dgm:prSet phldrT="[Text]"/>
      <dgm:spPr/>
      <dgm:t>
        <a:bodyPr/>
        <a:lstStyle/>
        <a:p>
          <a:r>
            <a:rPr lang="en-US"/>
            <a:t>Identify</a:t>
          </a:r>
        </a:p>
      </dgm:t>
    </dgm:pt>
    <dgm:pt modelId="{A4348C3C-988D-44C8-B9A2-87DF68CACAFF}" type="parTrans" cxnId="{5D67613E-AB57-4636-9F68-F717E3EED4A5}">
      <dgm:prSet/>
      <dgm:spPr/>
      <dgm:t>
        <a:bodyPr/>
        <a:lstStyle/>
        <a:p>
          <a:endParaRPr lang="en-US"/>
        </a:p>
      </dgm:t>
    </dgm:pt>
    <dgm:pt modelId="{1540215C-D66A-458D-BCBC-F09018F18CE7}" type="sibTrans" cxnId="{5D67613E-AB57-4636-9F68-F717E3EED4A5}">
      <dgm:prSet/>
      <dgm:spPr/>
      <dgm:t>
        <a:bodyPr/>
        <a:lstStyle/>
        <a:p>
          <a:endParaRPr lang="en-US"/>
        </a:p>
      </dgm:t>
    </dgm:pt>
    <dgm:pt modelId="{679FA65C-C8D8-4235-9471-9769BD3B7AD3}">
      <dgm:prSet phldrT="[Text]"/>
      <dgm:spPr/>
      <dgm:t>
        <a:bodyPr/>
        <a:lstStyle/>
        <a:p>
          <a:r>
            <a:rPr lang="en-US"/>
            <a:t>Determine how you will you define when a spike occurs </a:t>
          </a:r>
        </a:p>
      </dgm:t>
    </dgm:pt>
    <dgm:pt modelId="{89BAFDFD-A1ED-4346-AADD-E173B91A1D38}" type="parTrans" cxnId="{03B2F890-2003-46E2-982A-490500AA0207}">
      <dgm:prSet/>
      <dgm:spPr/>
      <dgm:t>
        <a:bodyPr/>
        <a:lstStyle/>
        <a:p>
          <a:endParaRPr lang="en-US"/>
        </a:p>
      </dgm:t>
    </dgm:pt>
    <dgm:pt modelId="{287BDC0D-592D-4A7D-BC0F-568587F55F85}" type="sibTrans" cxnId="{03B2F890-2003-46E2-982A-490500AA0207}">
      <dgm:prSet/>
      <dgm:spPr/>
      <dgm:t>
        <a:bodyPr/>
        <a:lstStyle/>
        <a:p>
          <a:endParaRPr lang="en-US"/>
        </a:p>
      </dgm:t>
    </dgm:pt>
    <dgm:pt modelId="{AD6CBD1B-054C-4DB1-B4DA-832D65D893FE}">
      <dgm:prSet phldrT="[Text]"/>
      <dgm:spPr/>
      <dgm:t>
        <a:bodyPr/>
        <a:lstStyle/>
        <a:p>
          <a:r>
            <a:rPr lang="en-US"/>
            <a:t>Alert</a:t>
          </a:r>
        </a:p>
      </dgm:t>
    </dgm:pt>
    <dgm:pt modelId="{C9938454-A199-4170-A24F-91932B09DE0A}" type="parTrans" cxnId="{6EA4D3D6-D35D-41AB-B5BA-784C3C0340DF}">
      <dgm:prSet/>
      <dgm:spPr/>
      <dgm:t>
        <a:bodyPr/>
        <a:lstStyle/>
        <a:p>
          <a:endParaRPr lang="en-US"/>
        </a:p>
      </dgm:t>
    </dgm:pt>
    <dgm:pt modelId="{DD500407-AB04-45CB-8924-4456A6C24F99}" type="sibTrans" cxnId="{6EA4D3D6-D35D-41AB-B5BA-784C3C0340DF}">
      <dgm:prSet/>
      <dgm:spPr/>
      <dgm:t>
        <a:bodyPr/>
        <a:lstStyle/>
        <a:p>
          <a:endParaRPr lang="en-US"/>
        </a:p>
      </dgm:t>
    </dgm:pt>
    <dgm:pt modelId="{C0BE4C2D-780E-43D1-BE36-54DCEF6A9C30}">
      <dgm:prSet phldrT="[Text]"/>
      <dgm:spPr/>
      <dgm:t>
        <a:bodyPr/>
        <a:lstStyle/>
        <a:p>
          <a:r>
            <a:rPr lang="en-US"/>
            <a:t>When a spike occurs, who should be notified? How often?</a:t>
          </a:r>
        </a:p>
      </dgm:t>
    </dgm:pt>
    <dgm:pt modelId="{592D5029-1621-4AAE-A186-3374B9FA3620}" type="parTrans" cxnId="{92D54FDC-F643-4292-B3CF-23ACFBE62902}">
      <dgm:prSet/>
      <dgm:spPr/>
      <dgm:t>
        <a:bodyPr/>
        <a:lstStyle/>
        <a:p>
          <a:endParaRPr lang="en-US"/>
        </a:p>
      </dgm:t>
    </dgm:pt>
    <dgm:pt modelId="{C493B9AC-6AE8-4FD6-A82F-03D082D60F3F}" type="sibTrans" cxnId="{92D54FDC-F643-4292-B3CF-23ACFBE62902}">
      <dgm:prSet/>
      <dgm:spPr/>
      <dgm:t>
        <a:bodyPr/>
        <a:lstStyle/>
        <a:p>
          <a:endParaRPr lang="en-US"/>
        </a:p>
      </dgm:t>
    </dgm:pt>
    <dgm:pt modelId="{6CD849CD-973A-4BB6-AE0A-4643DE1AC0D8}">
      <dgm:prSet phldrT="[Text]"/>
      <dgm:spPr/>
      <dgm:t>
        <a:bodyPr/>
        <a:lstStyle/>
        <a:p>
          <a:r>
            <a:rPr lang="en-US"/>
            <a:t>What interventions should be expected in the case of an overdose</a:t>
          </a:r>
        </a:p>
      </dgm:t>
    </dgm:pt>
    <dgm:pt modelId="{A17E2BAC-F2D8-4CFE-B8D4-6A3A959B4CA5}" type="parTrans" cxnId="{3F42F17B-4ECA-4811-9128-A3F416974211}">
      <dgm:prSet/>
      <dgm:spPr/>
      <dgm:t>
        <a:bodyPr/>
        <a:lstStyle/>
        <a:p>
          <a:endParaRPr lang="en-US"/>
        </a:p>
      </dgm:t>
    </dgm:pt>
    <dgm:pt modelId="{A5F8A153-9B6E-4EE7-BA48-F6C4838A496C}" type="sibTrans" cxnId="{3F42F17B-4ECA-4811-9128-A3F416974211}">
      <dgm:prSet/>
      <dgm:spPr/>
      <dgm:t>
        <a:bodyPr/>
        <a:lstStyle/>
        <a:p>
          <a:endParaRPr lang="en-US"/>
        </a:p>
      </dgm:t>
    </dgm:pt>
    <dgm:pt modelId="{E252F5BA-2C5A-47A1-9B01-7D5EAAE3B65E}">
      <dgm:prSet phldrT="[Text]"/>
      <dgm:spPr/>
      <dgm:t>
        <a:bodyPr/>
        <a:lstStyle/>
        <a:p>
          <a:r>
            <a:rPr lang="en-US"/>
            <a:t>Maintain</a:t>
          </a:r>
        </a:p>
      </dgm:t>
    </dgm:pt>
    <dgm:pt modelId="{4E6FBE27-1114-4798-AD93-E1531ED2717D}" type="parTrans" cxnId="{FD016677-9545-4D7A-A43A-5A92FBD418BB}">
      <dgm:prSet/>
      <dgm:spPr/>
    </dgm:pt>
    <dgm:pt modelId="{ECBF1734-D18C-4F87-B334-99FFF401DF34}" type="sibTrans" cxnId="{FD016677-9545-4D7A-A43A-5A92FBD418BB}">
      <dgm:prSet/>
      <dgm:spPr/>
    </dgm:pt>
    <dgm:pt modelId="{0B98D327-07B3-4C6C-B02C-B4221DC9116A}">
      <dgm:prSet phldrT="[Text]"/>
      <dgm:spPr/>
      <dgm:t>
        <a:bodyPr/>
        <a:lstStyle/>
        <a:p>
          <a:r>
            <a:rPr lang="en-US"/>
            <a:t>Understanding causes for spikes </a:t>
          </a:r>
        </a:p>
      </dgm:t>
    </dgm:pt>
    <dgm:pt modelId="{699EE79D-E1E6-4BDA-8ABE-4296D884B143}" type="parTrans" cxnId="{359BA0C2-3DAC-46E8-A016-8DFF3CEBA2E0}">
      <dgm:prSet/>
      <dgm:spPr/>
    </dgm:pt>
    <dgm:pt modelId="{A7C612AC-D905-4B42-A1B9-0D0CC598B7BB}" type="sibTrans" cxnId="{359BA0C2-3DAC-46E8-A016-8DFF3CEBA2E0}">
      <dgm:prSet/>
      <dgm:spPr/>
    </dgm:pt>
    <dgm:pt modelId="{8C16CE8D-B084-4F15-9E3D-A81D3955C6BD}">
      <dgm:prSet phldrT="[Text]"/>
      <dgm:spPr/>
      <dgm:t>
        <a:bodyPr/>
        <a:lstStyle/>
        <a:p>
          <a:r>
            <a:rPr lang="en-US"/>
            <a:t>What type of overdoses will be captured</a:t>
          </a:r>
        </a:p>
      </dgm:t>
    </dgm:pt>
    <dgm:pt modelId="{C634F944-26E9-46C9-8CDC-6560F8F9ECA5}" type="parTrans" cxnId="{20CAC2AC-7274-477F-AA85-DD5F14ACC948}">
      <dgm:prSet/>
      <dgm:spPr/>
    </dgm:pt>
    <dgm:pt modelId="{17B28D14-165E-47D4-A3B5-ADF544B732D5}" type="sibTrans" cxnId="{20CAC2AC-7274-477F-AA85-DD5F14ACC948}">
      <dgm:prSet/>
      <dgm:spPr/>
    </dgm:pt>
    <dgm:pt modelId="{2B7A7BF4-D5AA-4E95-B4F8-4769834F1B0C}">
      <dgm:prSet phldrT="[Text]"/>
      <dgm:spPr/>
      <dgm:t>
        <a:bodyPr/>
        <a:lstStyle/>
        <a:p>
          <a:r>
            <a:rPr lang="en-US"/>
            <a:t>ID which data sources and surveillance systems will be used</a:t>
          </a:r>
        </a:p>
      </dgm:t>
    </dgm:pt>
    <dgm:pt modelId="{C5659413-2A87-4BDE-9506-4FBEDC5C6FC4}" type="parTrans" cxnId="{C222758E-B04A-43AF-9972-73B1E6F0CDC3}">
      <dgm:prSet/>
      <dgm:spPr/>
    </dgm:pt>
    <dgm:pt modelId="{BD934EB1-9A8A-4974-9E0C-AAA2D673EF7F}" type="sibTrans" cxnId="{C222758E-B04A-43AF-9972-73B1E6F0CDC3}">
      <dgm:prSet/>
      <dgm:spPr/>
    </dgm:pt>
    <dgm:pt modelId="{781A8D58-78A3-44A6-86C6-BA035FD64825}">
      <dgm:prSet phldrT="[Text]"/>
      <dgm:spPr/>
      <dgm:t>
        <a:bodyPr/>
        <a:lstStyle/>
        <a:p>
          <a:r>
            <a:rPr lang="en-US"/>
            <a:t>What evaluation measures should be in place?</a:t>
          </a:r>
        </a:p>
      </dgm:t>
    </dgm:pt>
    <dgm:pt modelId="{EBFEB3BF-C4A3-4002-B309-2A0AFAF2BCE5}" type="parTrans" cxnId="{F7A8EE62-7ADA-4475-B983-287911B7C259}">
      <dgm:prSet/>
      <dgm:spPr/>
    </dgm:pt>
    <dgm:pt modelId="{40F28DC9-1976-447B-8C71-6F74E586550D}" type="sibTrans" cxnId="{F7A8EE62-7ADA-4475-B983-287911B7C259}">
      <dgm:prSet/>
      <dgm:spPr/>
    </dgm:pt>
    <dgm:pt modelId="{DC2DFCE9-7498-44C9-9F3C-91AAC828BBFD}">
      <dgm:prSet phldrT="[Text]"/>
      <dgm:spPr/>
      <dgm:t>
        <a:bodyPr/>
        <a:lstStyle/>
        <a:p>
          <a:r>
            <a:rPr lang="en-US"/>
            <a:t>How can alerting be improved?</a:t>
          </a:r>
        </a:p>
      </dgm:t>
    </dgm:pt>
    <dgm:pt modelId="{881FEC03-141F-42B9-9B5C-D35215880CA5}" type="parTrans" cxnId="{C92C2F72-A269-4885-B58B-0D64E9B43321}">
      <dgm:prSet/>
      <dgm:spPr/>
    </dgm:pt>
    <dgm:pt modelId="{07D64B38-7401-4E06-970F-42A134482C1D}" type="sibTrans" cxnId="{C92C2F72-A269-4885-B58B-0D64E9B43321}">
      <dgm:prSet/>
      <dgm:spPr/>
    </dgm:pt>
    <dgm:pt modelId="{BC1D611B-CA6D-4827-B58F-19FD87E593D0}" type="pres">
      <dgm:prSet presAssocID="{3249C33C-1BEA-4893-ABF6-4F7DA3BE1138}" presName="linearFlow" presStyleCnt="0">
        <dgm:presLayoutVars>
          <dgm:dir/>
          <dgm:animLvl val="lvl"/>
          <dgm:resizeHandles/>
        </dgm:presLayoutVars>
      </dgm:prSet>
      <dgm:spPr/>
    </dgm:pt>
    <dgm:pt modelId="{CB200FC4-1358-4AF3-843C-996F3803ABC8}" type="pres">
      <dgm:prSet presAssocID="{448FA3BA-5D1A-4A90-8074-B3B286370B2A}" presName="compositeNode" presStyleCnt="0">
        <dgm:presLayoutVars>
          <dgm:bulletEnabled val="1"/>
        </dgm:presLayoutVars>
      </dgm:prSet>
      <dgm:spPr/>
    </dgm:pt>
    <dgm:pt modelId="{2635AF4E-9974-4479-AFA9-A7AF5BB1F4AA}" type="pres">
      <dgm:prSet presAssocID="{448FA3BA-5D1A-4A90-8074-B3B286370B2A}" presName="image" presStyleLbl="fgImgPlace1" presStyleIdx="0" presStyleCnt="4"/>
      <dgm:spPr/>
    </dgm:pt>
    <dgm:pt modelId="{387FAF20-5D63-4B6C-AD3B-118420CE4CE2}" type="pres">
      <dgm:prSet presAssocID="{448FA3BA-5D1A-4A90-8074-B3B286370B2A}" presName="childNode" presStyleLbl="node1" presStyleIdx="0" presStyleCnt="4">
        <dgm:presLayoutVars>
          <dgm:bulletEnabled val="1"/>
        </dgm:presLayoutVars>
      </dgm:prSet>
      <dgm:spPr/>
    </dgm:pt>
    <dgm:pt modelId="{2E1FD6FC-FBA4-4972-A853-7FA4695EABF3}" type="pres">
      <dgm:prSet presAssocID="{448FA3BA-5D1A-4A90-8074-B3B286370B2A}" presName="parentNode" presStyleLbl="revTx" presStyleIdx="0" presStyleCnt="4">
        <dgm:presLayoutVars>
          <dgm:chMax val="0"/>
          <dgm:bulletEnabled val="1"/>
        </dgm:presLayoutVars>
      </dgm:prSet>
      <dgm:spPr/>
    </dgm:pt>
    <dgm:pt modelId="{1CA4F2F8-323C-47E5-B20A-485C9FB737A0}" type="pres">
      <dgm:prSet presAssocID="{53081C6A-F41C-4E2B-AD85-36EC10BA4CBD}" presName="sibTrans" presStyleCnt="0"/>
      <dgm:spPr/>
    </dgm:pt>
    <dgm:pt modelId="{B938661B-7E54-493C-A0F6-4070AD264D05}" type="pres">
      <dgm:prSet presAssocID="{8F003D12-4C23-463C-88F4-7BC646162956}" presName="compositeNode" presStyleCnt="0">
        <dgm:presLayoutVars>
          <dgm:bulletEnabled val="1"/>
        </dgm:presLayoutVars>
      </dgm:prSet>
      <dgm:spPr/>
    </dgm:pt>
    <dgm:pt modelId="{C0EE8383-3497-4568-897A-5776A444A85E}" type="pres">
      <dgm:prSet presAssocID="{8F003D12-4C23-463C-88F4-7BC646162956}" presName="image" presStyleLbl="fgImgPlace1" presStyleIdx="1" presStyleCnt="4"/>
      <dgm:spPr/>
    </dgm:pt>
    <dgm:pt modelId="{D43BDF25-FCE9-4A2C-9AB2-284DA94766BC}" type="pres">
      <dgm:prSet presAssocID="{8F003D12-4C23-463C-88F4-7BC646162956}" presName="childNode" presStyleLbl="node1" presStyleIdx="1" presStyleCnt="4">
        <dgm:presLayoutVars>
          <dgm:bulletEnabled val="1"/>
        </dgm:presLayoutVars>
      </dgm:prSet>
      <dgm:spPr/>
    </dgm:pt>
    <dgm:pt modelId="{F7F26864-8722-4441-A521-B709328E49EA}" type="pres">
      <dgm:prSet presAssocID="{8F003D12-4C23-463C-88F4-7BC646162956}" presName="parentNode" presStyleLbl="revTx" presStyleIdx="1" presStyleCnt="4">
        <dgm:presLayoutVars>
          <dgm:chMax val="0"/>
          <dgm:bulletEnabled val="1"/>
        </dgm:presLayoutVars>
      </dgm:prSet>
      <dgm:spPr/>
    </dgm:pt>
    <dgm:pt modelId="{88E248FF-8E66-4ECC-A2FF-38A9222A948A}" type="pres">
      <dgm:prSet presAssocID="{1540215C-D66A-458D-BCBC-F09018F18CE7}" presName="sibTrans" presStyleCnt="0"/>
      <dgm:spPr/>
    </dgm:pt>
    <dgm:pt modelId="{2DBA6D70-0A39-4139-BFA2-B1E293FFF7E2}" type="pres">
      <dgm:prSet presAssocID="{AD6CBD1B-054C-4DB1-B4DA-832D65D893FE}" presName="compositeNode" presStyleCnt="0">
        <dgm:presLayoutVars>
          <dgm:bulletEnabled val="1"/>
        </dgm:presLayoutVars>
      </dgm:prSet>
      <dgm:spPr/>
    </dgm:pt>
    <dgm:pt modelId="{232E6DAB-A4BA-4022-81E5-2443DB6F4DAF}" type="pres">
      <dgm:prSet presAssocID="{AD6CBD1B-054C-4DB1-B4DA-832D65D893FE}" presName="image" presStyleLbl="fgImgPlace1" presStyleIdx="2" presStyleCnt="4"/>
      <dgm:spPr/>
    </dgm:pt>
    <dgm:pt modelId="{7E01A2E2-0974-441E-BD15-01407AFA19E3}" type="pres">
      <dgm:prSet presAssocID="{AD6CBD1B-054C-4DB1-B4DA-832D65D893FE}" presName="childNode" presStyleLbl="node1" presStyleIdx="2" presStyleCnt="4">
        <dgm:presLayoutVars>
          <dgm:bulletEnabled val="1"/>
        </dgm:presLayoutVars>
      </dgm:prSet>
      <dgm:spPr/>
    </dgm:pt>
    <dgm:pt modelId="{DA551E4C-B479-4368-A4B0-ACEBFEE19380}" type="pres">
      <dgm:prSet presAssocID="{AD6CBD1B-054C-4DB1-B4DA-832D65D893FE}" presName="parentNode" presStyleLbl="revTx" presStyleIdx="2" presStyleCnt="4">
        <dgm:presLayoutVars>
          <dgm:chMax val="0"/>
          <dgm:bulletEnabled val="1"/>
        </dgm:presLayoutVars>
      </dgm:prSet>
      <dgm:spPr/>
    </dgm:pt>
    <dgm:pt modelId="{8E188064-AAAF-4441-A1AF-0B46905166F9}" type="pres">
      <dgm:prSet presAssocID="{DD500407-AB04-45CB-8924-4456A6C24F99}" presName="sibTrans" presStyleCnt="0"/>
      <dgm:spPr/>
    </dgm:pt>
    <dgm:pt modelId="{67C20DA1-12F2-49C7-9BD0-FFBDC71270E9}" type="pres">
      <dgm:prSet presAssocID="{E252F5BA-2C5A-47A1-9B01-7D5EAAE3B65E}" presName="compositeNode" presStyleCnt="0">
        <dgm:presLayoutVars>
          <dgm:bulletEnabled val="1"/>
        </dgm:presLayoutVars>
      </dgm:prSet>
      <dgm:spPr/>
    </dgm:pt>
    <dgm:pt modelId="{F86CD547-6246-4112-86D9-4F6D5877E092}" type="pres">
      <dgm:prSet presAssocID="{E252F5BA-2C5A-47A1-9B01-7D5EAAE3B65E}" presName="image" presStyleLbl="fgImgPlace1" presStyleIdx="3" presStyleCnt="4"/>
      <dgm:spPr/>
    </dgm:pt>
    <dgm:pt modelId="{F9A4595E-78BD-4F57-9E12-13143F45CC4C}" type="pres">
      <dgm:prSet presAssocID="{E252F5BA-2C5A-47A1-9B01-7D5EAAE3B65E}" presName="childNode" presStyleLbl="node1" presStyleIdx="3" presStyleCnt="4">
        <dgm:presLayoutVars>
          <dgm:bulletEnabled val="1"/>
        </dgm:presLayoutVars>
      </dgm:prSet>
      <dgm:spPr/>
    </dgm:pt>
    <dgm:pt modelId="{B5603AA1-39EF-4D1D-AA4F-7AC6FA533491}" type="pres">
      <dgm:prSet presAssocID="{E252F5BA-2C5A-47A1-9B01-7D5EAAE3B65E}" presName="parentNode" presStyleLbl="revTx" presStyleIdx="3" presStyleCnt="4">
        <dgm:presLayoutVars>
          <dgm:chMax val="0"/>
          <dgm:bulletEnabled val="1"/>
        </dgm:presLayoutVars>
      </dgm:prSet>
      <dgm:spPr/>
    </dgm:pt>
  </dgm:ptLst>
  <dgm:cxnLst>
    <dgm:cxn modelId="{502B4B06-4383-423A-AAEC-298BEF7CF7C6}" type="presOf" srcId="{DC2DFCE9-7498-44C9-9F3C-91AAC828BBFD}" destId="{F9A4595E-78BD-4F57-9E12-13143F45CC4C}" srcOrd="0" destOrd="1" presId="urn:microsoft.com/office/officeart/2005/8/layout/hList2"/>
    <dgm:cxn modelId="{189E7809-05B3-4A4D-8F62-7CAEF17D298C}" type="presOf" srcId="{3249C33C-1BEA-4893-ABF6-4F7DA3BE1138}" destId="{BC1D611B-CA6D-4827-B58F-19FD87E593D0}" srcOrd="0" destOrd="0" presId="urn:microsoft.com/office/officeart/2005/8/layout/hList2"/>
    <dgm:cxn modelId="{CED1E01B-A7AE-41DF-B638-223DB33328B2}" type="presOf" srcId="{8C16CE8D-B084-4F15-9E3D-A81D3955C6BD}" destId="{D43BDF25-FCE9-4A2C-9AB2-284DA94766BC}" srcOrd="0" destOrd="1" presId="urn:microsoft.com/office/officeart/2005/8/layout/hList2"/>
    <dgm:cxn modelId="{E66C4420-4C71-40CB-BC8D-EB56759C5F0F}" type="presOf" srcId="{448FA3BA-5D1A-4A90-8074-B3B286370B2A}" destId="{2E1FD6FC-FBA4-4972-A853-7FA4695EABF3}" srcOrd="0" destOrd="0" presId="urn:microsoft.com/office/officeart/2005/8/layout/hList2"/>
    <dgm:cxn modelId="{4B165927-1E7F-45FB-9814-CA77ECF7D179}" type="presOf" srcId="{E252F5BA-2C5A-47A1-9B01-7D5EAAE3B65E}" destId="{B5603AA1-39EF-4D1D-AA4F-7AC6FA533491}" srcOrd="0" destOrd="0" presId="urn:microsoft.com/office/officeart/2005/8/layout/hList2"/>
    <dgm:cxn modelId="{6F315929-01C1-44D1-9123-56F6405FE626}" type="presOf" srcId="{6CD849CD-973A-4BB6-AE0A-4643DE1AC0D8}" destId="{7E01A2E2-0974-441E-BD15-01407AFA19E3}" srcOrd="0" destOrd="1" presId="urn:microsoft.com/office/officeart/2005/8/layout/hList2"/>
    <dgm:cxn modelId="{5D67613E-AB57-4636-9F68-F717E3EED4A5}" srcId="{3249C33C-1BEA-4893-ABF6-4F7DA3BE1138}" destId="{8F003D12-4C23-463C-88F4-7BC646162956}" srcOrd="1" destOrd="0" parTransId="{A4348C3C-988D-44C8-B9A2-87DF68CACAFF}" sibTransId="{1540215C-D66A-458D-BCBC-F09018F18CE7}"/>
    <dgm:cxn modelId="{B98B0F3F-ABD0-4345-8FB4-8F9229D0A85C}" type="presOf" srcId="{2B7A7BF4-D5AA-4E95-B4F8-4769834F1B0C}" destId="{387FAF20-5D63-4B6C-AD3B-118420CE4CE2}" srcOrd="0" destOrd="2" presId="urn:microsoft.com/office/officeart/2005/8/layout/hList2"/>
    <dgm:cxn modelId="{F7A8EE62-7ADA-4475-B983-287911B7C259}" srcId="{E252F5BA-2C5A-47A1-9B01-7D5EAAE3B65E}" destId="{781A8D58-78A3-44A6-86C6-BA035FD64825}" srcOrd="0" destOrd="0" parTransId="{EBFEB3BF-C4A3-4002-B309-2A0AFAF2BCE5}" sibTransId="{40F28DC9-1976-447B-8C71-6F74E586550D}"/>
    <dgm:cxn modelId="{EA910E64-882D-4048-827E-64AFE9C85289}" type="presOf" srcId="{A1711F5E-85D8-41BE-A276-2DCAD3F77639}" destId="{387FAF20-5D63-4B6C-AD3B-118420CE4CE2}" srcOrd="0" destOrd="0" presId="urn:microsoft.com/office/officeart/2005/8/layout/hList2"/>
    <dgm:cxn modelId="{C92C2F72-A269-4885-B58B-0D64E9B43321}" srcId="{E252F5BA-2C5A-47A1-9B01-7D5EAAE3B65E}" destId="{DC2DFCE9-7498-44C9-9F3C-91AAC828BBFD}" srcOrd="1" destOrd="0" parTransId="{881FEC03-141F-42B9-9B5C-D35215880CA5}" sibTransId="{07D64B38-7401-4E06-970F-42A134482C1D}"/>
    <dgm:cxn modelId="{FD016677-9545-4D7A-A43A-5A92FBD418BB}" srcId="{3249C33C-1BEA-4893-ABF6-4F7DA3BE1138}" destId="{E252F5BA-2C5A-47A1-9B01-7D5EAAE3B65E}" srcOrd="3" destOrd="0" parTransId="{4E6FBE27-1114-4798-AD93-E1531ED2717D}" sibTransId="{ECBF1734-D18C-4F87-B334-99FFF401DF34}"/>
    <dgm:cxn modelId="{3F42F17B-4ECA-4811-9128-A3F416974211}" srcId="{AD6CBD1B-054C-4DB1-B4DA-832D65D893FE}" destId="{6CD849CD-973A-4BB6-AE0A-4643DE1AC0D8}" srcOrd="1" destOrd="0" parTransId="{A17E2BAC-F2D8-4CFE-B8D4-6A3A959B4CA5}" sibTransId="{A5F8A153-9B6E-4EE7-BA48-F6C4838A496C}"/>
    <dgm:cxn modelId="{C5B62881-4E43-42CB-9F16-159E674804F4}" type="presOf" srcId="{AD6CBD1B-054C-4DB1-B4DA-832D65D893FE}" destId="{DA551E4C-B479-4368-A4B0-ACEBFEE19380}" srcOrd="0" destOrd="0" presId="urn:microsoft.com/office/officeart/2005/8/layout/hList2"/>
    <dgm:cxn modelId="{C222758E-B04A-43AF-9972-73B1E6F0CDC3}" srcId="{448FA3BA-5D1A-4A90-8074-B3B286370B2A}" destId="{2B7A7BF4-D5AA-4E95-B4F8-4769834F1B0C}" srcOrd="2" destOrd="0" parTransId="{C5659413-2A87-4BDE-9506-4FBEDC5C6FC4}" sibTransId="{BD934EB1-9A8A-4974-9E0C-AAA2D673EF7F}"/>
    <dgm:cxn modelId="{03B2F890-2003-46E2-982A-490500AA0207}" srcId="{8F003D12-4C23-463C-88F4-7BC646162956}" destId="{679FA65C-C8D8-4235-9471-9769BD3B7AD3}" srcOrd="0" destOrd="0" parTransId="{89BAFDFD-A1ED-4346-AADD-E173B91A1D38}" sibTransId="{287BDC0D-592D-4A7D-BC0F-568587F55F85}"/>
    <dgm:cxn modelId="{F15B12A6-DCB5-4A3D-B98D-FA175317EC9F}" type="presOf" srcId="{8F003D12-4C23-463C-88F4-7BC646162956}" destId="{F7F26864-8722-4441-A521-B709328E49EA}" srcOrd="0" destOrd="0" presId="urn:microsoft.com/office/officeart/2005/8/layout/hList2"/>
    <dgm:cxn modelId="{20CAC2AC-7274-477F-AA85-DD5F14ACC948}" srcId="{8F003D12-4C23-463C-88F4-7BC646162956}" destId="{8C16CE8D-B084-4F15-9E3D-A81D3955C6BD}" srcOrd="1" destOrd="0" parTransId="{C634F944-26E9-46C9-8CDC-6560F8F9ECA5}" sibTransId="{17B28D14-165E-47D4-A3B5-ADF544B732D5}"/>
    <dgm:cxn modelId="{C051ADC0-45D7-43BB-826C-84FF8E13DB6E}" type="presOf" srcId="{679FA65C-C8D8-4235-9471-9769BD3B7AD3}" destId="{D43BDF25-FCE9-4A2C-9AB2-284DA94766BC}" srcOrd="0" destOrd="0" presId="urn:microsoft.com/office/officeart/2005/8/layout/hList2"/>
    <dgm:cxn modelId="{359BA0C2-3DAC-46E8-A016-8DFF3CEBA2E0}" srcId="{448FA3BA-5D1A-4A90-8074-B3B286370B2A}" destId="{0B98D327-07B3-4C6C-B02C-B4221DC9116A}" srcOrd="1" destOrd="0" parTransId="{699EE79D-E1E6-4BDA-8ABE-4296D884B143}" sibTransId="{A7C612AC-D905-4B42-A1B9-0D0CC598B7BB}"/>
    <dgm:cxn modelId="{1839A6C6-8D34-4DAD-B961-9B68D46B9536}" srcId="{448FA3BA-5D1A-4A90-8074-B3B286370B2A}" destId="{A1711F5E-85D8-41BE-A276-2DCAD3F77639}" srcOrd="0" destOrd="0" parTransId="{E62E3AFA-5C84-4BE0-97FF-030BD3B4DF2B}" sibTransId="{22DF95A3-0779-4EBF-9AAD-6C321359573B}"/>
    <dgm:cxn modelId="{78CFE2C6-86FD-45C6-A21B-5DEC1031E56B}" type="presOf" srcId="{0B98D327-07B3-4C6C-B02C-B4221DC9116A}" destId="{387FAF20-5D63-4B6C-AD3B-118420CE4CE2}" srcOrd="0" destOrd="1" presId="urn:microsoft.com/office/officeart/2005/8/layout/hList2"/>
    <dgm:cxn modelId="{6EA4D3D6-D35D-41AB-B5BA-784C3C0340DF}" srcId="{3249C33C-1BEA-4893-ABF6-4F7DA3BE1138}" destId="{AD6CBD1B-054C-4DB1-B4DA-832D65D893FE}" srcOrd="2" destOrd="0" parTransId="{C9938454-A199-4170-A24F-91932B09DE0A}" sibTransId="{DD500407-AB04-45CB-8924-4456A6C24F99}"/>
    <dgm:cxn modelId="{92D54FDC-F643-4292-B3CF-23ACFBE62902}" srcId="{AD6CBD1B-054C-4DB1-B4DA-832D65D893FE}" destId="{C0BE4C2D-780E-43D1-BE36-54DCEF6A9C30}" srcOrd="0" destOrd="0" parTransId="{592D5029-1621-4AAE-A186-3374B9FA3620}" sibTransId="{C493B9AC-6AE8-4FD6-A82F-03D082D60F3F}"/>
    <dgm:cxn modelId="{437519F8-F7FC-4584-BCBB-394E842DF571}" type="presOf" srcId="{781A8D58-78A3-44A6-86C6-BA035FD64825}" destId="{F9A4595E-78BD-4F57-9E12-13143F45CC4C}" srcOrd="0" destOrd="0" presId="urn:microsoft.com/office/officeart/2005/8/layout/hList2"/>
    <dgm:cxn modelId="{C777AEF9-9A85-4A44-AC0C-A7DEEE696BEB}" srcId="{3249C33C-1BEA-4893-ABF6-4F7DA3BE1138}" destId="{448FA3BA-5D1A-4A90-8074-B3B286370B2A}" srcOrd="0" destOrd="0" parTransId="{7B84F847-BA89-45C4-B0FB-04A45BC992C9}" sibTransId="{53081C6A-F41C-4E2B-AD85-36EC10BA4CBD}"/>
    <dgm:cxn modelId="{45BA18FF-631A-450F-9AAE-8D0184141CE4}" type="presOf" srcId="{C0BE4C2D-780E-43D1-BE36-54DCEF6A9C30}" destId="{7E01A2E2-0974-441E-BD15-01407AFA19E3}" srcOrd="0" destOrd="0" presId="urn:microsoft.com/office/officeart/2005/8/layout/hList2"/>
    <dgm:cxn modelId="{64FC0A1A-6312-4A89-B2DE-6FE849233A45}" type="presParOf" srcId="{BC1D611B-CA6D-4827-B58F-19FD87E593D0}" destId="{CB200FC4-1358-4AF3-843C-996F3803ABC8}" srcOrd="0" destOrd="0" presId="urn:microsoft.com/office/officeart/2005/8/layout/hList2"/>
    <dgm:cxn modelId="{1691085F-C101-47C2-905A-CA4BBABE6549}" type="presParOf" srcId="{CB200FC4-1358-4AF3-843C-996F3803ABC8}" destId="{2635AF4E-9974-4479-AFA9-A7AF5BB1F4AA}" srcOrd="0" destOrd="0" presId="urn:microsoft.com/office/officeart/2005/8/layout/hList2"/>
    <dgm:cxn modelId="{AFE005BF-B55F-418D-9445-C2065AE5C3FF}" type="presParOf" srcId="{CB200FC4-1358-4AF3-843C-996F3803ABC8}" destId="{387FAF20-5D63-4B6C-AD3B-118420CE4CE2}" srcOrd="1" destOrd="0" presId="urn:microsoft.com/office/officeart/2005/8/layout/hList2"/>
    <dgm:cxn modelId="{20F716E8-517D-4A03-8B74-BA7666849FB1}" type="presParOf" srcId="{CB200FC4-1358-4AF3-843C-996F3803ABC8}" destId="{2E1FD6FC-FBA4-4972-A853-7FA4695EABF3}" srcOrd="2" destOrd="0" presId="urn:microsoft.com/office/officeart/2005/8/layout/hList2"/>
    <dgm:cxn modelId="{C7FB584E-C2D0-4E62-974B-9B95DB9FD1DB}" type="presParOf" srcId="{BC1D611B-CA6D-4827-B58F-19FD87E593D0}" destId="{1CA4F2F8-323C-47E5-B20A-485C9FB737A0}" srcOrd="1" destOrd="0" presId="urn:microsoft.com/office/officeart/2005/8/layout/hList2"/>
    <dgm:cxn modelId="{706C466E-E7B3-49DB-9E45-82FD92A29E6B}" type="presParOf" srcId="{BC1D611B-CA6D-4827-B58F-19FD87E593D0}" destId="{B938661B-7E54-493C-A0F6-4070AD264D05}" srcOrd="2" destOrd="0" presId="urn:microsoft.com/office/officeart/2005/8/layout/hList2"/>
    <dgm:cxn modelId="{262071AE-F9D1-466E-B1A3-C993ED154139}" type="presParOf" srcId="{B938661B-7E54-493C-A0F6-4070AD264D05}" destId="{C0EE8383-3497-4568-897A-5776A444A85E}" srcOrd="0" destOrd="0" presId="urn:microsoft.com/office/officeart/2005/8/layout/hList2"/>
    <dgm:cxn modelId="{164B962A-B329-4B23-8261-2A5BE6FD6D27}" type="presParOf" srcId="{B938661B-7E54-493C-A0F6-4070AD264D05}" destId="{D43BDF25-FCE9-4A2C-9AB2-284DA94766BC}" srcOrd="1" destOrd="0" presId="urn:microsoft.com/office/officeart/2005/8/layout/hList2"/>
    <dgm:cxn modelId="{481B4FB4-CA24-4A31-90C9-C04A2F03B1E5}" type="presParOf" srcId="{B938661B-7E54-493C-A0F6-4070AD264D05}" destId="{F7F26864-8722-4441-A521-B709328E49EA}" srcOrd="2" destOrd="0" presId="urn:microsoft.com/office/officeart/2005/8/layout/hList2"/>
    <dgm:cxn modelId="{AF5BCFC3-BAC1-4972-98F9-9DCB93CFB3DA}" type="presParOf" srcId="{BC1D611B-CA6D-4827-B58F-19FD87E593D0}" destId="{88E248FF-8E66-4ECC-A2FF-38A9222A948A}" srcOrd="3" destOrd="0" presId="urn:microsoft.com/office/officeart/2005/8/layout/hList2"/>
    <dgm:cxn modelId="{00BDBB2E-4BC2-4903-966C-154FEEF8E440}" type="presParOf" srcId="{BC1D611B-CA6D-4827-B58F-19FD87E593D0}" destId="{2DBA6D70-0A39-4139-BFA2-B1E293FFF7E2}" srcOrd="4" destOrd="0" presId="urn:microsoft.com/office/officeart/2005/8/layout/hList2"/>
    <dgm:cxn modelId="{3D4CA10F-23DD-4C7E-98F5-E427EA4B258D}" type="presParOf" srcId="{2DBA6D70-0A39-4139-BFA2-B1E293FFF7E2}" destId="{232E6DAB-A4BA-4022-81E5-2443DB6F4DAF}" srcOrd="0" destOrd="0" presId="urn:microsoft.com/office/officeart/2005/8/layout/hList2"/>
    <dgm:cxn modelId="{F0475FED-93F2-4EF2-9820-7F90B8A18972}" type="presParOf" srcId="{2DBA6D70-0A39-4139-BFA2-B1E293FFF7E2}" destId="{7E01A2E2-0974-441E-BD15-01407AFA19E3}" srcOrd="1" destOrd="0" presId="urn:microsoft.com/office/officeart/2005/8/layout/hList2"/>
    <dgm:cxn modelId="{79E5FB0F-7572-491E-A704-7357E19FA92C}" type="presParOf" srcId="{2DBA6D70-0A39-4139-BFA2-B1E293FFF7E2}" destId="{DA551E4C-B479-4368-A4B0-ACEBFEE19380}" srcOrd="2" destOrd="0" presId="urn:microsoft.com/office/officeart/2005/8/layout/hList2"/>
    <dgm:cxn modelId="{1131138F-0216-48C3-8176-B8C2D862F09F}" type="presParOf" srcId="{BC1D611B-CA6D-4827-B58F-19FD87E593D0}" destId="{8E188064-AAAF-4441-A1AF-0B46905166F9}" srcOrd="5" destOrd="0" presId="urn:microsoft.com/office/officeart/2005/8/layout/hList2"/>
    <dgm:cxn modelId="{1BBE420E-C336-467B-BCDF-4BC2449EA5BA}" type="presParOf" srcId="{BC1D611B-CA6D-4827-B58F-19FD87E593D0}" destId="{67C20DA1-12F2-49C7-9BD0-FFBDC71270E9}" srcOrd="6" destOrd="0" presId="urn:microsoft.com/office/officeart/2005/8/layout/hList2"/>
    <dgm:cxn modelId="{664DDE43-7018-433A-B694-4912E99F45EA}" type="presParOf" srcId="{67C20DA1-12F2-49C7-9BD0-FFBDC71270E9}" destId="{F86CD547-6246-4112-86D9-4F6D5877E092}" srcOrd="0" destOrd="0" presId="urn:microsoft.com/office/officeart/2005/8/layout/hList2"/>
    <dgm:cxn modelId="{3232B94E-F4A9-44FF-A8BD-46C3290634EF}" type="presParOf" srcId="{67C20DA1-12F2-49C7-9BD0-FFBDC71270E9}" destId="{F9A4595E-78BD-4F57-9E12-13143F45CC4C}" srcOrd="1" destOrd="0" presId="urn:microsoft.com/office/officeart/2005/8/layout/hList2"/>
    <dgm:cxn modelId="{846298A3-C356-463C-83FF-CC0AA2D1DF24}" type="presParOf" srcId="{67C20DA1-12F2-49C7-9BD0-FFBDC71270E9}" destId="{B5603AA1-39EF-4D1D-AA4F-7AC6FA533491}" srcOrd="2" destOrd="0" presId="urn:microsoft.com/office/officeart/2005/8/layout/hList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4037AF6-482F-4E10-993D-E427CA941050}" type="doc">
      <dgm:prSet loTypeId="urn:microsoft.com/office/officeart/2005/8/layout/lProcess1" loCatId="process" qsTypeId="urn:microsoft.com/office/officeart/2005/8/quickstyle/simple1" qsCatId="simple" csTypeId="urn:microsoft.com/office/officeart/2005/8/colors/accent1_2" csCatId="accent1" phldr="1"/>
      <dgm:spPr/>
      <dgm:t>
        <a:bodyPr/>
        <a:lstStyle/>
        <a:p>
          <a:endParaRPr lang="en-US"/>
        </a:p>
      </dgm:t>
    </dgm:pt>
    <dgm:pt modelId="{362FBC4F-3D46-41CE-A549-DB78392722B8}">
      <dgm:prSet phldrT="[Text]"/>
      <dgm:spPr>
        <a:xfrm>
          <a:off x="38407" y="1"/>
          <a:ext cx="1095993" cy="273998"/>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gm:spPr>
      <dgm:t>
        <a:bodyPr/>
        <a:lstStyle/>
        <a:p>
          <a:pPr>
            <a:buNone/>
          </a:pPr>
          <a:r>
            <a:rPr lang="en-US">
              <a:solidFill>
                <a:sysClr val="windowText" lastClr="000000"/>
              </a:solidFill>
              <a:latin typeface="Calibri" panose="020F0502020204030204"/>
              <a:ea typeface="+mn-ea"/>
              <a:cs typeface="+mn-cs"/>
            </a:rPr>
            <a:t>Assumptions</a:t>
          </a:r>
        </a:p>
      </dgm:t>
    </dgm:pt>
    <dgm:pt modelId="{03D535DB-286F-4A5B-9DE7-6766701ADAF4}" type="parTrans" cxnId="{C026BDAF-446A-46DD-855E-3963580F2E9E}">
      <dgm:prSet/>
      <dgm:spPr/>
      <dgm:t>
        <a:bodyPr/>
        <a:lstStyle/>
        <a:p>
          <a:endParaRPr lang="en-US"/>
        </a:p>
      </dgm:t>
    </dgm:pt>
    <dgm:pt modelId="{9B32F390-9AD4-42FA-B17F-4EF2A81EEEFC}" type="sibTrans" cxnId="{C026BDAF-446A-46DD-855E-3963580F2E9E}">
      <dgm:prSet/>
      <dgm:spPr/>
      <dgm:t>
        <a:bodyPr/>
        <a:lstStyle/>
        <a:p>
          <a:endParaRPr lang="en-US"/>
        </a:p>
      </dgm:t>
    </dgm:pt>
    <dgm:pt modelId="{43E96846-C539-4B20-B745-12B4835E0D74}">
      <dgm:prSet phldrT="[Text]" custT="1"/>
      <dgm:spPr>
        <a:xfrm>
          <a:off x="310" y="412517"/>
          <a:ext cx="1095993" cy="39363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Overdose fatalities can be prevented</a:t>
          </a:r>
        </a:p>
      </dgm:t>
    </dgm:pt>
    <dgm:pt modelId="{BDF5903E-4BEE-4530-A3D8-B7FAB40C36E8}" type="parTrans" cxnId="{65AEC21C-5637-4EBC-B6F0-9AEC125731B3}">
      <dgm:prSet/>
      <dgm:spPr>
        <a:xfrm rot="5676675">
          <a:off x="535025" y="319283"/>
          <a:ext cx="69483"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04594E1-FBAA-49BF-8B7D-8AC82F79F074}" type="sibTrans" cxnId="{65AEC21C-5637-4EBC-B6F0-9AEC125731B3}">
      <dgm:prSet/>
      <dgm:spPr>
        <a:xfrm rot="5400000">
          <a:off x="524332" y="830131"/>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07610471-0CCD-490C-8C84-7FFD3C8B27CF}">
      <dgm:prSet phldrT="[Text]" custT="1"/>
      <dgm:spPr>
        <a:xfrm>
          <a:off x="310" y="3122609"/>
          <a:ext cx="1095993" cy="71180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Health department, public safety, and community agency stakeholders all have key roles.</a:t>
          </a:r>
        </a:p>
      </dgm:t>
    </dgm:pt>
    <dgm:pt modelId="{0F37BB5E-3474-4D49-BF48-30AC0628AC35}" type="parTrans" cxnId="{EEC1B1A2-B80E-44DA-8C1A-02CF4DF7152F}">
      <dgm:prSet/>
      <dgm:spPr/>
      <dgm:t>
        <a:bodyPr/>
        <a:lstStyle/>
        <a:p>
          <a:endParaRPr lang="en-US"/>
        </a:p>
      </dgm:t>
    </dgm:pt>
    <dgm:pt modelId="{F37C9ADE-716C-4F18-9761-5720E4D9FBCF}" type="sibTrans" cxnId="{EEC1B1A2-B80E-44DA-8C1A-02CF4DF7152F}">
      <dgm:prSet/>
      <dgm:spPr>
        <a:xfrm rot="5400000">
          <a:off x="524332" y="3858390"/>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9AE6FB38-68E0-4300-8291-4EB1B971C131}">
      <dgm:prSet phldrT="[Text]"/>
      <dgm:spPr>
        <a:xfrm>
          <a:off x="3748607" y="42619"/>
          <a:ext cx="1095993" cy="273998"/>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gm:spPr>
      <dgm:t>
        <a:bodyPr/>
        <a:lstStyle/>
        <a:p>
          <a:pPr>
            <a:buNone/>
          </a:pPr>
          <a:r>
            <a:rPr lang="en-US">
              <a:solidFill>
                <a:sysClr val="windowText" lastClr="000000"/>
              </a:solidFill>
              <a:latin typeface="Calibri" panose="020F0502020204030204"/>
              <a:ea typeface="+mn-ea"/>
              <a:cs typeface="+mn-cs"/>
            </a:rPr>
            <a:t>Activities</a:t>
          </a:r>
        </a:p>
      </dgm:t>
    </dgm:pt>
    <dgm:pt modelId="{A1127D01-2A80-44E4-B234-090B93A1207F}" type="parTrans" cxnId="{62D51BBE-DE10-494E-B857-2FCB4E8B4384}">
      <dgm:prSet/>
      <dgm:spPr/>
      <dgm:t>
        <a:bodyPr/>
        <a:lstStyle/>
        <a:p>
          <a:endParaRPr lang="en-US"/>
        </a:p>
      </dgm:t>
    </dgm:pt>
    <dgm:pt modelId="{0695736F-0CE2-4348-8EC3-38C5E0AB4E33}" type="sibTrans" cxnId="{62D51BBE-DE10-494E-B857-2FCB4E8B4384}">
      <dgm:prSet/>
      <dgm:spPr/>
      <dgm:t>
        <a:bodyPr/>
        <a:lstStyle/>
        <a:p>
          <a:endParaRPr lang="en-US"/>
        </a:p>
      </dgm:t>
    </dgm:pt>
    <dgm:pt modelId="{98542511-1D1A-4A81-9D53-2AB9D12CFA3E}">
      <dgm:prSet phldrT="[Text]" custT="1"/>
      <dgm:spPr>
        <a:xfrm>
          <a:off x="3748607" y="412517"/>
          <a:ext cx="1095993" cy="28830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Creation of OMAR Plan</a:t>
          </a:r>
        </a:p>
      </dgm:t>
    </dgm:pt>
    <dgm:pt modelId="{BAEF0B3C-21B2-4EA7-B8F7-D973F214277B}" type="parTrans" cxnId="{928EB1B7-7F94-41BA-8494-33B146483432}">
      <dgm:prSet/>
      <dgm:spPr>
        <a:xfrm rot="5400000">
          <a:off x="4272628" y="34059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ACC3A5EC-0A40-4D2E-ABE1-0436A1D53D57}" type="sibTrans" cxnId="{928EB1B7-7F94-41BA-8494-33B146483432}">
      <dgm:prSet/>
      <dgm:spPr>
        <a:xfrm rot="5400000">
          <a:off x="4272628" y="724801"/>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7A120F91-76DD-4171-9BEA-912724C380F3}">
      <dgm:prSet phldrT="[Text]" custT="1"/>
      <dgm:spPr>
        <a:xfrm>
          <a:off x="3748607" y="796725"/>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Stakeholder review and input</a:t>
          </a:r>
        </a:p>
      </dgm:t>
    </dgm:pt>
    <dgm:pt modelId="{B9CC85AD-1D16-4983-A4F6-15188CCB701E}" type="parTrans" cxnId="{19B7B611-2666-4B1C-9A8A-24A5CCCB6ED4}">
      <dgm:prSet/>
      <dgm:spPr/>
      <dgm:t>
        <a:bodyPr/>
        <a:lstStyle/>
        <a:p>
          <a:endParaRPr lang="en-US"/>
        </a:p>
      </dgm:t>
    </dgm:pt>
    <dgm:pt modelId="{9B60B1F6-9285-48EE-8B55-6674E5EF6BAF}" type="sibTrans" cxnId="{19B7B611-2666-4B1C-9A8A-24A5CCCB6ED4}">
      <dgm:prSet/>
      <dgm:spPr>
        <a:xfrm rot="5400000">
          <a:off x="4272628" y="1094699"/>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B6F872E8-8955-4647-918A-AA9D1E165C81}">
      <dgm:prSet phldrT="[Text]"/>
      <dgm:spPr>
        <a:xfrm>
          <a:off x="4998039" y="42619"/>
          <a:ext cx="1095993" cy="273998"/>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gm:spPr>
      <dgm:t>
        <a:bodyPr/>
        <a:lstStyle/>
        <a:p>
          <a:pPr>
            <a:buNone/>
          </a:pPr>
          <a:r>
            <a:rPr lang="en-US">
              <a:solidFill>
                <a:sysClr val="windowText" lastClr="000000"/>
              </a:solidFill>
              <a:latin typeface="Calibri" panose="020F0502020204030204"/>
              <a:ea typeface="+mn-ea"/>
              <a:cs typeface="+mn-cs"/>
            </a:rPr>
            <a:t>Outputs</a:t>
          </a:r>
        </a:p>
      </dgm:t>
    </dgm:pt>
    <dgm:pt modelId="{3FB35034-229E-402C-A3B5-4116B6540802}" type="parTrans" cxnId="{077FEE00-4867-4B9E-86F2-F3AA54FF22C6}">
      <dgm:prSet/>
      <dgm:spPr/>
      <dgm:t>
        <a:bodyPr/>
        <a:lstStyle/>
        <a:p>
          <a:endParaRPr lang="en-US"/>
        </a:p>
      </dgm:t>
    </dgm:pt>
    <dgm:pt modelId="{A07A461B-B9EC-4E60-9608-0A7AAB5E9E65}" type="sibTrans" cxnId="{077FEE00-4867-4B9E-86F2-F3AA54FF22C6}">
      <dgm:prSet/>
      <dgm:spPr/>
      <dgm:t>
        <a:bodyPr/>
        <a:lstStyle/>
        <a:p>
          <a:endParaRPr lang="en-US"/>
        </a:p>
      </dgm:t>
    </dgm:pt>
    <dgm:pt modelId="{B77D4E47-4B56-4AE4-B543-79A4723CC79D}">
      <dgm:prSet phldrT="[Text]" custT="1"/>
      <dgm:spPr>
        <a:xfrm>
          <a:off x="4998039" y="412517"/>
          <a:ext cx="1095993" cy="39717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Communication contacts made after alert issued</a:t>
          </a:r>
        </a:p>
      </dgm:t>
    </dgm:pt>
    <dgm:pt modelId="{40792347-31A5-4A29-812F-674134F80B07}" type="parTrans" cxnId="{9C9D38C0-AFC4-4ADC-839A-23BC8523B0EA}">
      <dgm:prSet/>
      <dgm:spPr>
        <a:xfrm rot="5400000">
          <a:off x="5522060" y="34059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79FFDB86-0F57-4B64-8DF7-52CF06698A09}" type="sibTrans" cxnId="{9C9D38C0-AFC4-4ADC-839A-23BC8523B0EA}">
      <dgm:prSet/>
      <dgm:spPr>
        <a:xfrm rot="5400000">
          <a:off x="5522060" y="833671"/>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7C9D129-5AEB-4A39-A60D-FF6DBD70CF96}">
      <dgm:prSet phldrT="[Text]" custT="1"/>
      <dgm:spPr>
        <a:xfrm>
          <a:off x="4998039" y="1275494"/>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Accuracy of alert internal recording and documentation</a:t>
          </a:r>
        </a:p>
      </dgm:t>
    </dgm:pt>
    <dgm:pt modelId="{9588A905-B801-4F66-9B32-8A244654405E}" type="parTrans" cxnId="{C69E1A12-4319-4DB4-834B-68862480588F}">
      <dgm:prSet/>
      <dgm:spPr/>
      <dgm:t>
        <a:bodyPr/>
        <a:lstStyle/>
        <a:p>
          <a:endParaRPr lang="en-US"/>
        </a:p>
      </dgm:t>
    </dgm:pt>
    <dgm:pt modelId="{F943E443-5C38-4D3C-89B4-39F6707E5B0B}" type="sibTrans" cxnId="{C69E1A12-4319-4DB4-834B-68862480588F}">
      <dgm:prSet/>
      <dgm:spPr>
        <a:xfrm rot="5400000">
          <a:off x="5522060" y="1573467"/>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671A5A66-9C21-42C0-B87A-9A213F90F3FA}">
      <dgm:prSet/>
      <dgm:spPr>
        <a:xfrm>
          <a:off x="1249742" y="42619"/>
          <a:ext cx="1095993" cy="273998"/>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gm:spPr>
      <dgm:t>
        <a:bodyPr/>
        <a:lstStyle/>
        <a:p>
          <a:pPr>
            <a:buNone/>
          </a:pPr>
          <a:r>
            <a:rPr lang="en-US">
              <a:solidFill>
                <a:sysClr val="windowText" lastClr="000000"/>
              </a:solidFill>
              <a:latin typeface="Calibri" panose="020F0502020204030204"/>
              <a:ea typeface="+mn-ea"/>
              <a:cs typeface="+mn-cs"/>
            </a:rPr>
            <a:t>External Factors</a:t>
          </a:r>
        </a:p>
      </dgm:t>
    </dgm:pt>
    <dgm:pt modelId="{284B15AA-0136-47E7-84A0-EDD29438E78E}" type="parTrans" cxnId="{D999EFA6-6AFF-4D9B-A29F-EA84FBE52C5B}">
      <dgm:prSet/>
      <dgm:spPr/>
      <dgm:t>
        <a:bodyPr/>
        <a:lstStyle/>
        <a:p>
          <a:endParaRPr lang="en-US"/>
        </a:p>
      </dgm:t>
    </dgm:pt>
    <dgm:pt modelId="{A3955D00-B551-460D-8C6B-B7566D4F62BA}" type="sibTrans" cxnId="{D999EFA6-6AFF-4D9B-A29F-EA84FBE52C5B}">
      <dgm:prSet/>
      <dgm:spPr/>
      <dgm:t>
        <a:bodyPr/>
        <a:lstStyle/>
        <a:p>
          <a:endParaRPr lang="en-US"/>
        </a:p>
      </dgm:t>
    </dgm:pt>
    <dgm:pt modelId="{80BC88AF-440C-469F-AA76-1AE203AA317F}">
      <dgm:prSet/>
      <dgm:spPr>
        <a:xfrm>
          <a:off x="2499174" y="42619"/>
          <a:ext cx="1095993" cy="273998"/>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gm:spPr>
      <dgm:t>
        <a:bodyPr/>
        <a:lstStyle/>
        <a:p>
          <a:pPr>
            <a:buNone/>
          </a:pPr>
          <a:r>
            <a:rPr lang="en-US">
              <a:solidFill>
                <a:sysClr val="windowText" lastClr="000000"/>
              </a:solidFill>
              <a:latin typeface="Calibri" panose="020F0502020204030204"/>
              <a:ea typeface="+mn-ea"/>
              <a:cs typeface="+mn-cs"/>
            </a:rPr>
            <a:t>Inputs</a:t>
          </a:r>
        </a:p>
      </dgm:t>
    </dgm:pt>
    <dgm:pt modelId="{5679341F-A192-4D21-B79E-3BBBE190A59C}" type="parTrans" cxnId="{AB167DAF-F86A-429E-A6DF-15696A3DF84E}">
      <dgm:prSet/>
      <dgm:spPr/>
      <dgm:t>
        <a:bodyPr/>
        <a:lstStyle/>
        <a:p>
          <a:endParaRPr lang="en-US"/>
        </a:p>
      </dgm:t>
    </dgm:pt>
    <dgm:pt modelId="{209F7CEB-A785-483C-8F53-9E4C15376DA8}" type="sibTrans" cxnId="{AB167DAF-F86A-429E-A6DF-15696A3DF84E}">
      <dgm:prSet/>
      <dgm:spPr/>
      <dgm:t>
        <a:bodyPr/>
        <a:lstStyle/>
        <a:p>
          <a:endParaRPr lang="en-US"/>
        </a:p>
      </dgm:t>
    </dgm:pt>
    <dgm:pt modelId="{7EBABB98-6D72-4ABA-952A-0E0C0AA39A24}">
      <dgm:prSet/>
      <dgm:spPr>
        <a:xfrm>
          <a:off x="6247471" y="42619"/>
          <a:ext cx="1095993" cy="273998"/>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gm:spPr>
      <dgm:t>
        <a:bodyPr/>
        <a:lstStyle/>
        <a:p>
          <a:pPr>
            <a:buNone/>
          </a:pPr>
          <a:r>
            <a:rPr lang="en-US">
              <a:solidFill>
                <a:sysClr val="windowText" lastClr="000000"/>
              </a:solidFill>
              <a:latin typeface="Calibri" panose="020F0502020204030204"/>
              <a:ea typeface="+mn-ea"/>
              <a:cs typeface="+mn-cs"/>
            </a:rPr>
            <a:t>Outcomes</a:t>
          </a:r>
        </a:p>
      </dgm:t>
    </dgm:pt>
    <dgm:pt modelId="{2958C3A4-B400-4A75-9AD5-EF2FBA7B986A}" type="parTrans" cxnId="{1BC13CF5-4A03-4BD8-A040-74F97400D536}">
      <dgm:prSet/>
      <dgm:spPr/>
      <dgm:t>
        <a:bodyPr/>
        <a:lstStyle/>
        <a:p>
          <a:endParaRPr lang="en-US"/>
        </a:p>
      </dgm:t>
    </dgm:pt>
    <dgm:pt modelId="{EA18CB83-43A1-4FD3-AEAC-12F6FAC54E1E}" type="sibTrans" cxnId="{1BC13CF5-4A03-4BD8-A040-74F97400D536}">
      <dgm:prSet/>
      <dgm:spPr/>
      <dgm:t>
        <a:bodyPr/>
        <a:lstStyle/>
        <a:p>
          <a:endParaRPr lang="en-US"/>
        </a:p>
      </dgm:t>
    </dgm:pt>
    <dgm:pt modelId="{AC7579F3-848A-4FA5-AD93-3EDAEED196FF}">
      <dgm:prSet phldrT="[Text]" custT="1"/>
      <dgm:spPr>
        <a:xfrm>
          <a:off x="310" y="3930315"/>
          <a:ext cx="1095993" cy="71849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Community execution of the OMAR will decrease fatal and nonfatal overdose.</a:t>
          </a:r>
        </a:p>
      </dgm:t>
    </dgm:pt>
    <dgm:pt modelId="{FCACAE7E-CF62-458E-B45B-1FC968038139}" type="parTrans" cxnId="{ADDCE0BA-EBB7-4FCF-A700-0BC48812A6BE}">
      <dgm:prSet/>
      <dgm:spPr/>
      <dgm:t>
        <a:bodyPr/>
        <a:lstStyle/>
        <a:p>
          <a:endParaRPr lang="en-US"/>
        </a:p>
      </dgm:t>
    </dgm:pt>
    <dgm:pt modelId="{66170A7F-BDE8-446C-AA72-EE3AF4EFD616}" type="sibTrans" cxnId="{ADDCE0BA-EBB7-4FCF-A700-0BC48812A6BE}">
      <dgm:prSet/>
      <dgm:spPr/>
      <dgm:t>
        <a:bodyPr/>
        <a:lstStyle/>
        <a:p>
          <a:endParaRPr lang="en-US"/>
        </a:p>
      </dgm:t>
    </dgm:pt>
    <dgm:pt modelId="{690D2838-2B57-46A6-A5F0-674C33A84FCD}">
      <dgm:prSet custT="1"/>
      <dgm:spPr>
        <a:xfrm>
          <a:off x="1249742" y="412517"/>
          <a:ext cx="1095993" cy="238240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ctr">
            <a:buNone/>
          </a:pPr>
          <a:r>
            <a:rPr lang="en-US" sz="1000" b="1">
              <a:solidFill>
                <a:sysClr val="windowText" lastClr="000000">
                  <a:hueOff val="0"/>
                  <a:satOff val="0"/>
                  <a:lumOff val="0"/>
                  <a:alphaOff val="0"/>
                </a:sysClr>
              </a:solidFill>
              <a:latin typeface="Calibri" panose="020F0502020204030204"/>
              <a:ea typeface="+mn-ea"/>
              <a:cs typeface="+mn-cs"/>
            </a:rPr>
            <a:t>Barriers</a:t>
          </a:r>
        </a:p>
      </dgm:t>
    </dgm:pt>
    <dgm:pt modelId="{E4D5A190-B6B6-40A6-A4A3-90388FFA2FFB}" type="parTrans" cxnId="{C9ABE32B-EDA3-41C4-8BDA-C89FDA1D1DF5}">
      <dgm:prSet/>
      <dgm:spPr>
        <a:xfrm rot="5400000">
          <a:off x="1773764" y="34059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A4CD9426-43DF-4A2F-8012-32A840E74E3A}" type="sibTrans" cxnId="{C9ABE32B-EDA3-41C4-8BDA-C89FDA1D1DF5}">
      <dgm:prSet/>
      <dgm:spPr>
        <a:xfrm rot="5400000">
          <a:off x="1773764" y="2818901"/>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127ACEE-BCC5-4588-8EAC-6BDD335FFD7D}">
      <dgm:prSet custT="1"/>
      <dgm:spPr>
        <a:xfrm>
          <a:off x="1249742" y="2890826"/>
          <a:ext cx="1095993" cy="149128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ctr">
            <a:buNone/>
          </a:pPr>
          <a:r>
            <a:rPr lang="en-US" sz="1000" b="1">
              <a:solidFill>
                <a:sysClr val="windowText" lastClr="000000">
                  <a:hueOff val="0"/>
                  <a:satOff val="0"/>
                  <a:lumOff val="0"/>
                  <a:alphaOff val="0"/>
                </a:sysClr>
              </a:solidFill>
              <a:latin typeface="Calibri" panose="020F0502020204030204"/>
              <a:ea typeface="+mn-ea"/>
              <a:cs typeface="+mn-cs"/>
            </a:rPr>
            <a:t>Facilitators</a:t>
          </a:r>
        </a:p>
      </dgm:t>
    </dgm:pt>
    <dgm:pt modelId="{0C5EDED3-E724-471B-AC08-A2AA518DF8F8}" type="parTrans" cxnId="{4E6E5A22-A7B7-4027-9965-A0CFA1F2EE1D}">
      <dgm:prSet/>
      <dgm:spPr/>
      <dgm:t>
        <a:bodyPr/>
        <a:lstStyle/>
        <a:p>
          <a:endParaRPr lang="en-US"/>
        </a:p>
      </dgm:t>
    </dgm:pt>
    <dgm:pt modelId="{422783DB-CB92-41FA-AE36-495A1A1F50D2}" type="sibTrans" cxnId="{4E6E5A22-A7B7-4027-9965-A0CFA1F2EE1D}">
      <dgm:prSet/>
      <dgm:spPr/>
      <dgm:t>
        <a:bodyPr/>
        <a:lstStyle/>
        <a:p>
          <a:endParaRPr lang="en-US"/>
        </a:p>
      </dgm:t>
    </dgm:pt>
    <dgm:pt modelId="{7A7C1BAB-08EB-433B-BDB2-60421B1A8382}">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ctr">
            <a:buNone/>
          </a:pPr>
          <a:r>
            <a:rPr lang="en-US" sz="1000" b="1">
              <a:solidFill>
                <a:sysClr val="windowText" lastClr="000000">
                  <a:hueOff val="0"/>
                  <a:satOff val="0"/>
                  <a:lumOff val="0"/>
                  <a:alphaOff val="0"/>
                </a:sysClr>
              </a:solidFill>
              <a:latin typeface="Calibri" panose="020F0502020204030204"/>
              <a:ea typeface="+mn-ea"/>
              <a:cs typeface="+mn-cs"/>
            </a:rPr>
            <a:t>Internal</a:t>
          </a:r>
        </a:p>
      </dgm:t>
    </dgm:pt>
    <dgm:pt modelId="{58963568-6C8A-4D33-B86F-2E28DBD1496B}" type="parTrans" cxnId="{860812DF-7C21-4674-9563-1C59E07B412E}">
      <dgm:prSet/>
      <dgm:spPr>
        <a:xfrm rot="5400000">
          <a:off x="3023196" y="34059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46426D2C-BE29-4C56-AC1B-87BF0A7EBD39}" type="sibTrans" cxnId="{860812DF-7C21-4674-9563-1C59E07B412E}">
      <dgm:prSet/>
      <dgm:spPr>
        <a:xfrm rot="5400000">
          <a:off x="3023196" y="2736403"/>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8384D553-3125-44B4-A3F9-851C72E72503}">
      <dgm:prSet custT="1"/>
      <dgm:spPr>
        <a:xfrm>
          <a:off x="2499174" y="2808328"/>
          <a:ext cx="1095993" cy="202917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ctr">
            <a:buNone/>
          </a:pPr>
          <a:r>
            <a:rPr lang="en-US" sz="1000" b="1">
              <a:solidFill>
                <a:sysClr val="windowText" lastClr="000000">
                  <a:hueOff val="0"/>
                  <a:satOff val="0"/>
                  <a:lumOff val="0"/>
                  <a:alphaOff val="0"/>
                </a:sysClr>
              </a:solidFill>
              <a:latin typeface="Calibri" panose="020F0502020204030204"/>
              <a:ea typeface="+mn-ea"/>
              <a:cs typeface="+mn-cs"/>
            </a:rPr>
            <a:t>External</a:t>
          </a:r>
        </a:p>
      </dgm:t>
    </dgm:pt>
    <dgm:pt modelId="{A479344A-32FB-49BD-B86C-5DAC2AFF92DE}" type="parTrans" cxnId="{ACFF099A-AC2B-455E-BD5D-49B36E4126C3}">
      <dgm:prSet/>
      <dgm:spPr/>
      <dgm:t>
        <a:bodyPr/>
        <a:lstStyle/>
        <a:p>
          <a:endParaRPr lang="en-US"/>
        </a:p>
      </dgm:t>
    </dgm:pt>
    <dgm:pt modelId="{56485101-FB55-45C0-B04C-C3926142576C}" type="sibTrans" cxnId="{ACFF099A-AC2B-455E-BD5D-49B36E4126C3}">
      <dgm:prSet/>
      <dgm:spPr/>
      <dgm:t>
        <a:bodyPr/>
        <a:lstStyle/>
        <a:p>
          <a:endParaRPr lang="en-US"/>
        </a:p>
      </dgm:t>
    </dgm:pt>
    <dgm:pt modelId="{E5DDED24-393B-485B-94EC-FBC3C1D13216}">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800">
            <a:solidFill>
              <a:sysClr val="windowText" lastClr="000000">
                <a:hueOff val="0"/>
                <a:satOff val="0"/>
                <a:lumOff val="0"/>
                <a:alphaOff val="0"/>
              </a:sysClr>
            </a:solidFill>
            <a:latin typeface="Calibri" panose="020F0502020204030204"/>
            <a:ea typeface="+mn-ea"/>
            <a:cs typeface="+mn-cs"/>
          </a:endParaRPr>
        </a:p>
      </dgm:t>
    </dgm:pt>
    <dgm:pt modelId="{3E6801E9-044C-40AD-B347-186D622F1FFD}" type="parTrans" cxnId="{CF3A229B-26C8-49AA-A9BE-025A5713725C}">
      <dgm:prSet/>
      <dgm:spPr/>
      <dgm:t>
        <a:bodyPr/>
        <a:lstStyle/>
        <a:p>
          <a:endParaRPr lang="en-US"/>
        </a:p>
      </dgm:t>
    </dgm:pt>
    <dgm:pt modelId="{5585DD55-253F-4A21-8E7A-9B47B4D375D8}" type="sibTrans" cxnId="{CF3A229B-26C8-49AA-A9BE-025A5713725C}">
      <dgm:prSet/>
      <dgm:spPr/>
      <dgm:t>
        <a:bodyPr/>
        <a:lstStyle/>
        <a:p>
          <a:endParaRPr lang="en-US"/>
        </a:p>
      </dgm:t>
    </dgm:pt>
    <dgm:pt modelId="{F6C3864E-B240-4F32-9DB7-6C330B672C45}">
      <dgm:prSet phldrT="[Text]" custT="1"/>
      <dgm:spPr>
        <a:xfrm>
          <a:off x="3748607" y="1166623"/>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Internal pilot and testing</a:t>
          </a:r>
        </a:p>
      </dgm:t>
    </dgm:pt>
    <dgm:pt modelId="{0419A193-7237-4834-8368-816665C71F06}" type="parTrans" cxnId="{C75174AF-E5ED-4D1C-9399-1DAD1E0C36D7}">
      <dgm:prSet/>
      <dgm:spPr/>
      <dgm:t>
        <a:bodyPr/>
        <a:lstStyle/>
        <a:p>
          <a:endParaRPr lang="en-US"/>
        </a:p>
      </dgm:t>
    </dgm:pt>
    <dgm:pt modelId="{C0F10CA8-0EB4-4E9C-BDB5-FE9422CBFAEF}" type="sibTrans" cxnId="{C75174AF-E5ED-4D1C-9399-1DAD1E0C36D7}">
      <dgm:prSet/>
      <dgm:spPr>
        <a:xfrm rot="5400000">
          <a:off x="4272628" y="1464596"/>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BC4FFFA-79DE-4289-B4CC-27BC062279BB}">
      <dgm:prSet phldrT="[Text]" custT="1"/>
      <dgm:spPr>
        <a:xfrm>
          <a:off x="3748607" y="1536521"/>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Evaluation Planning for OMAR Plan</a:t>
          </a:r>
        </a:p>
      </dgm:t>
    </dgm:pt>
    <dgm:pt modelId="{8057D4F4-DFC6-4CD1-B02F-A93B00EBD957}" type="parTrans" cxnId="{6A609A22-37EA-4A8A-9F7C-251173F73EE9}">
      <dgm:prSet/>
      <dgm:spPr/>
      <dgm:t>
        <a:bodyPr/>
        <a:lstStyle/>
        <a:p>
          <a:endParaRPr lang="en-US"/>
        </a:p>
      </dgm:t>
    </dgm:pt>
    <dgm:pt modelId="{889AB1CF-1279-4249-B392-E9F265DC4838}" type="sibTrans" cxnId="{6A609A22-37EA-4A8A-9F7C-251173F73EE9}">
      <dgm:prSet/>
      <dgm:spPr>
        <a:xfrm rot="5400000">
          <a:off x="4272628" y="1834494"/>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A007AD32-B597-486C-B975-1FB9FA545083}">
      <dgm:prSet phldrT="[Text]" custT="1"/>
      <dgm:spPr>
        <a:xfrm>
          <a:off x="3748607" y="1906418"/>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Training of internal stakeholders</a:t>
          </a:r>
        </a:p>
      </dgm:t>
    </dgm:pt>
    <dgm:pt modelId="{5F52462B-D5EB-40EA-9C3E-DFC659A5B5D3}" type="parTrans" cxnId="{3C2F7AA2-40D1-4258-A7B7-D397165465E6}">
      <dgm:prSet/>
      <dgm:spPr/>
      <dgm:t>
        <a:bodyPr/>
        <a:lstStyle/>
        <a:p>
          <a:endParaRPr lang="en-US"/>
        </a:p>
      </dgm:t>
    </dgm:pt>
    <dgm:pt modelId="{47A73F00-3292-41B5-8FFA-80CDFFACE460}" type="sibTrans" cxnId="{3C2F7AA2-40D1-4258-A7B7-D397165465E6}">
      <dgm:prSet/>
      <dgm:spPr>
        <a:xfrm rot="5400000">
          <a:off x="4272628" y="220439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9163BEBB-21EC-4360-86C9-86AE77460353}">
      <dgm:prSet phldrT="[Text]" custT="1"/>
      <dgm:spPr>
        <a:xfrm>
          <a:off x="4998039" y="905596"/>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Timeliness of alerts issued</a:t>
          </a:r>
        </a:p>
      </dgm:t>
    </dgm:pt>
    <dgm:pt modelId="{E9B2E6F9-9D8D-4823-81E6-712CDCFAE1C6}" type="parTrans" cxnId="{B7B18039-F58B-4815-ACAB-5B92D4809804}">
      <dgm:prSet/>
      <dgm:spPr/>
      <dgm:t>
        <a:bodyPr/>
        <a:lstStyle/>
        <a:p>
          <a:endParaRPr lang="en-US"/>
        </a:p>
      </dgm:t>
    </dgm:pt>
    <dgm:pt modelId="{31B5F85F-63D7-46C5-974E-A5D935A7216F}" type="sibTrans" cxnId="{B7B18039-F58B-4815-ACAB-5B92D4809804}">
      <dgm:prSet/>
      <dgm:spPr>
        <a:xfrm rot="5400000">
          <a:off x="5522060" y="1203569"/>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3CF33B77-9509-4F5E-B404-EB90B837CAAB}">
      <dgm:prSet phldrT="[Text]" custT="1"/>
      <dgm:spPr>
        <a:xfrm>
          <a:off x="4998039" y="1645391"/>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Completion of after-action reporting and critical incident debriefing</a:t>
          </a:r>
        </a:p>
      </dgm:t>
    </dgm:pt>
    <dgm:pt modelId="{55858BF6-9452-4713-B1AD-C9CC4C8CBB55}" type="parTrans" cxnId="{A6613827-8826-4E67-9BA8-0DC5E842F152}">
      <dgm:prSet/>
      <dgm:spPr/>
      <dgm:t>
        <a:bodyPr/>
        <a:lstStyle/>
        <a:p>
          <a:endParaRPr lang="en-US"/>
        </a:p>
      </dgm:t>
    </dgm:pt>
    <dgm:pt modelId="{E33E9356-AD05-4B10-AD26-754056AC81CB}" type="sibTrans" cxnId="{A6613827-8826-4E67-9BA8-0DC5E842F152}">
      <dgm:prSet/>
      <dgm:spPr>
        <a:xfrm rot="5400000">
          <a:off x="5522060" y="1943364"/>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796E17B6-7543-4C7E-A07B-0AC7E3DF003A}">
      <dgm:prSet phldrT="[Text]" custT="1"/>
      <dgm:spPr>
        <a:xfrm>
          <a:off x="4998039" y="2015289"/>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Stakeholder survey after determined number of alerts issued</a:t>
          </a:r>
        </a:p>
      </dgm:t>
    </dgm:pt>
    <dgm:pt modelId="{4EBB820E-E334-4791-B4A3-52373D260B52}" type="parTrans" cxnId="{3CA1B500-36C5-477A-9944-B962539B3AB2}">
      <dgm:prSet/>
      <dgm:spPr/>
      <dgm:t>
        <a:bodyPr/>
        <a:lstStyle/>
        <a:p>
          <a:endParaRPr lang="en-US"/>
        </a:p>
      </dgm:t>
    </dgm:pt>
    <dgm:pt modelId="{9706343F-9B32-47F4-8D97-102133C6EB62}" type="sibTrans" cxnId="{3CA1B500-36C5-477A-9944-B962539B3AB2}">
      <dgm:prSet/>
      <dgm:spPr>
        <a:xfrm rot="5400000">
          <a:off x="5522060" y="231326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2D76E08-1A52-411E-91EE-98327401CEDF}">
      <dgm:prSet custT="1"/>
      <dgm:spPr>
        <a:xfrm>
          <a:off x="6247471" y="412517"/>
          <a:ext cx="1095993" cy="150377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ctr">
            <a:buNone/>
          </a:pPr>
          <a:r>
            <a:rPr lang="en-US" sz="1000" b="1">
              <a:solidFill>
                <a:sysClr val="windowText" lastClr="000000">
                  <a:hueOff val="0"/>
                  <a:satOff val="0"/>
                  <a:lumOff val="0"/>
                  <a:alphaOff val="0"/>
                </a:sysClr>
              </a:solidFill>
              <a:latin typeface="Calibri" panose="020F0502020204030204"/>
              <a:ea typeface="+mn-ea"/>
              <a:cs typeface="+mn-cs"/>
            </a:rPr>
            <a:t>Proximal (6 months)</a:t>
          </a:r>
        </a:p>
      </dgm:t>
    </dgm:pt>
    <dgm:pt modelId="{AC53F1BF-4697-4F84-9D29-041CEE96AD9F}" type="parTrans" cxnId="{97D55DB0-67F5-4622-AFBA-4EA0658DC5E2}">
      <dgm:prSet/>
      <dgm:spPr>
        <a:xfrm rot="5400000">
          <a:off x="6771492" y="34059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8E5A2FD7-9933-40BF-A27C-6584C095AB6C}" type="sibTrans" cxnId="{97D55DB0-67F5-4622-AFBA-4EA0658DC5E2}">
      <dgm:prSet/>
      <dgm:spPr>
        <a:xfrm rot="5400000">
          <a:off x="6771492" y="1940268"/>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09AB2A8-936D-4CC7-8EDA-FA14D0D8785B}">
      <dgm:prSet custT="1"/>
      <dgm:spPr>
        <a:xfrm>
          <a:off x="1249742" y="2890826"/>
          <a:ext cx="1095993" cy="149128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Increase in cooperation of stakeholders</a:t>
          </a:r>
        </a:p>
      </dgm:t>
    </dgm:pt>
    <dgm:pt modelId="{E93146DE-A8AC-41C9-92AE-D6AC0E0C2172}" type="sibTrans" cxnId="{A338AB40-B6A3-4EE5-8BC9-9779EB955860}">
      <dgm:prSet/>
      <dgm:spPr/>
      <dgm:t>
        <a:bodyPr/>
        <a:lstStyle/>
        <a:p>
          <a:endParaRPr lang="en-US"/>
        </a:p>
      </dgm:t>
    </dgm:pt>
    <dgm:pt modelId="{E4E53BFE-2C3B-433A-B927-73A111D0181C}" type="parTrans" cxnId="{A338AB40-B6A3-4EE5-8BC9-9779EB955860}">
      <dgm:prSet/>
      <dgm:spPr/>
      <dgm:t>
        <a:bodyPr/>
        <a:lstStyle/>
        <a:p>
          <a:endParaRPr lang="en-US"/>
        </a:p>
      </dgm:t>
    </dgm:pt>
    <dgm:pt modelId="{FD0DB7DD-0C52-4133-8F39-7AF94165819C}">
      <dgm:prSet custT="1"/>
      <dgm:spPr>
        <a:xfrm>
          <a:off x="1249742" y="2890826"/>
          <a:ext cx="1095993" cy="149128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Overdose2Action grants supporting the initiative nationwide</a:t>
          </a:r>
        </a:p>
      </dgm:t>
    </dgm:pt>
    <dgm:pt modelId="{4E823A0A-ADC2-44E0-BDD3-2BB14D10DA15}" type="sibTrans" cxnId="{A5B018BA-39CF-4983-BAE4-089DEC8781A6}">
      <dgm:prSet/>
      <dgm:spPr/>
      <dgm:t>
        <a:bodyPr/>
        <a:lstStyle/>
        <a:p>
          <a:endParaRPr lang="en-US"/>
        </a:p>
      </dgm:t>
    </dgm:pt>
    <dgm:pt modelId="{6CA8AA0E-029B-4BB0-8521-FF5F205BAE39}" type="parTrans" cxnId="{A5B018BA-39CF-4983-BAE4-089DEC8781A6}">
      <dgm:prSet/>
      <dgm:spPr/>
      <dgm:t>
        <a:bodyPr/>
        <a:lstStyle/>
        <a:p>
          <a:endParaRPr lang="en-US"/>
        </a:p>
      </dgm:t>
    </dgm:pt>
    <dgm:pt modelId="{7083A121-A386-4DEA-B02A-4DB4104AF688}">
      <dgm:prSet custT="1"/>
      <dgm:spPr>
        <a:xfrm>
          <a:off x="1249742" y="412517"/>
          <a:ext cx="1095993" cy="238240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800">
              <a:solidFill>
                <a:sysClr val="windowText" lastClr="000000">
                  <a:hueOff val="0"/>
                  <a:satOff val="0"/>
                  <a:lumOff val="0"/>
                  <a:alphaOff val="0"/>
                </a:sysClr>
              </a:solidFill>
              <a:latin typeface="Calibri" panose="020F0502020204030204"/>
              <a:ea typeface="+mn-ea"/>
              <a:cs typeface="+mn-cs"/>
            </a:rPr>
            <a:t>No existing plan for communication between stakeholders. </a:t>
          </a:r>
        </a:p>
      </dgm:t>
    </dgm:pt>
    <dgm:pt modelId="{1D4B7162-9A43-4D32-BA05-C1049E5C3319}" type="sibTrans" cxnId="{2F283316-84AA-4818-9284-07EECD888F6E}">
      <dgm:prSet/>
      <dgm:spPr/>
      <dgm:t>
        <a:bodyPr/>
        <a:lstStyle/>
        <a:p>
          <a:endParaRPr lang="en-US"/>
        </a:p>
      </dgm:t>
    </dgm:pt>
    <dgm:pt modelId="{FD5C13CB-4F06-434A-BBC3-763F02E10509}" type="parTrans" cxnId="{2F283316-84AA-4818-9284-07EECD888F6E}">
      <dgm:prSet/>
      <dgm:spPr/>
      <dgm:t>
        <a:bodyPr/>
        <a:lstStyle/>
        <a:p>
          <a:endParaRPr lang="en-US"/>
        </a:p>
      </dgm:t>
    </dgm:pt>
    <dgm:pt modelId="{C4A533A8-50C8-4242-B575-A53DF1F74AEF}">
      <dgm:prSet custT="1"/>
      <dgm:spPr>
        <a:xfrm>
          <a:off x="6247471" y="412517"/>
          <a:ext cx="1095993" cy="150377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Have successful pilot test of process and communication</a:t>
          </a:r>
        </a:p>
      </dgm:t>
    </dgm:pt>
    <dgm:pt modelId="{8BAB7EFF-5B88-4638-923A-A1BD864831F6}" type="sibTrans" cxnId="{6A644762-7067-4ADB-84BF-1DA44EBDA45D}">
      <dgm:prSet/>
      <dgm:spPr/>
      <dgm:t>
        <a:bodyPr/>
        <a:lstStyle/>
        <a:p>
          <a:endParaRPr lang="en-US"/>
        </a:p>
      </dgm:t>
    </dgm:pt>
    <dgm:pt modelId="{E16CF879-C6AE-46BC-B9F7-D2C5297F25DA}" type="parTrans" cxnId="{6A644762-7067-4ADB-84BF-1DA44EBDA45D}">
      <dgm:prSet/>
      <dgm:spPr/>
      <dgm:t>
        <a:bodyPr/>
        <a:lstStyle/>
        <a:p>
          <a:endParaRPr lang="en-US"/>
        </a:p>
      </dgm:t>
    </dgm:pt>
    <dgm:pt modelId="{9E114E58-4E55-4E49-85BB-BE154E5C6B3C}">
      <dgm:prSet phldrT="[Text]" custT="1"/>
      <dgm:spPr>
        <a:xfrm>
          <a:off x="310" y="2382425"/>
          <a:ext cx="1095993" cy="644285"/>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An Overdose Monitoring and Response Plan will provide a roadmap for the data sharing and communication.</a:t>
          </a:r>
        </a:p>
      </dgm:t>
    </dgm:pt>
    <dgm:pt modelId="{8507F63F-ECFD-4E32-8956-0E322F6AC8BC}" type="parTrans" cxnId="{56D802D7-9E96-46B9-9DE1-0AACCE572EEA}">
      <dgm:prSet/>
      <dgm:spPr/>
      <dgm:t>
        <a:bodyPr/>
        <a:lstStyle/>
        <a:p>
          <a:endParaRPr lang="en-US"/>
        </a:p>
      </dgm:t>
    </dgm:pt>
    <dgm:pt modelId="{A5B3D21D-91C1-49C7-9248-0EAECD0E352C}" type="sibTrans" cxnId="{56D802D7-9E96-46B9-9DE1-0AACCE572EEA}">
      <dgm:prSet/>
      <dgm:spPr>
        <a:xfrm rot="5400000">
          <a:off x="524332" y="3050685"/>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C35513C-1F15-4182-9209-5E95DAFC6FF3}">
      <dgm:prSet phldrT="[Text]" custT="1"/>
      <dgm:spPr>
        <a:xfrm>
          <a:off x="310" y="1642240"/>
          <a:ext cx="1095993" cy="644285"/>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Data sharing and communication are integral to the process</a:t>
          </a:r>
        </a:p>
      </dgm:t>
    </dgm:pt>
    <dgm:pt modelId="{D0ED7B8C-91C7-4723-845E-F89FBA31E9A2}" type="parTrans" cxnId="{3B5B81DA-0D46-44FE-A976-EB247F8DF145}">
      <dgm:prSet/>
      <dgm:spPr/>
      <dgm:t>
        <a:bodyPr/>
        <a:lstStyle/>
        <a:p>
          <a:endParaRPr lang="en-US"/>
        </a:p>
      </dgm:t>
    </dgm:pt>
    <dgm:pt modelId="{88A7D7D3-AEDE-4FCA-B473-ECE75EF303AC}" type="sibTrans" cxnId="{3B5B81DA-0D46-44FE-A976-EB247F8DF145}">
      <dgm:prSet/>
      <dgm:spPr>
        <a:xfrm rot="5400000">
          <a:off x="524332" y="2310500"/>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BAE7529D-5D02-4A8C-8616-96298F43A697}">
      <dgm:prSet custT="1"/>
      <dgm:spPr>
        <a:xfrm>
          <a:off x="1249742" y="412517"/>
          <a:ext cx="1095993" cy="238240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800">
              <a:solidFill>
                <a:sysClr val="windowText" lastClr="000000">
                  <a:hueOff val="0"/>
                  <a:satOff val="0"/>
                  <a:lumOff val="0"/>
                  <a:alphaOff val="0"/>
                </a:sysClr>
              </a:solidFill>
              <a:latin typeface="Calibri" panose="020F0502020204030204"/>
              <a:ea typeface="+mn-ea"/>
              <a:cs typeface="+mn-cs"/>
            </a:rPr>
            <a:t>Increase in overdose deaths/urgency</a:t>
          </a:r>
        </a:p>
      </dgm:t>
    </dgm:pt>
    <dgm:pt modelId="{81B15BFE-8C18-4E42-B4F8-95C8DEB0418B}" type="parTrans" cxnId="{B24C679A-6B3A-4C23-A120-40F29AFAC712}">
      <dgm:prSet/>
      <dgm:spPr/>
      <dgm:t>
        <a:bodyPr/>
        <a:lstStyle/>
        <a:p>
          <a:endParaRPr lang="en-US"/>
        </a:p>
      </dgm:t>
    </dgm:pt>
    <dgm:pt modelId="{8B4F1658-6586-477A-877D-5974CF673823}" type="sibTrans" cxnId="{B24C679A-6B3A-4C23-A120-40F29AFAC712}">
      <dgm:prSet/>
      <dgm:spPr/>
      <dgm:t>
        <a:bodyPr/>
        <a:lstStyle/>
        <a:p>
          <a:endParaRPr lang="en-US"/>
        </a:p>
      </dgm:t>
    </dgm:pt>
    <dgm:pt modelId="{6D11B0B1-3493-4706-8FDD-EE368A82AB73}">
      <dgm:prSet custT="1"/>
      <dgm:spPr>
        <a:xfrm>
          <a:off x="1249742" y="2890826"/>
          <a:ext cx="1095993" cy="149128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900">
            <a:solidFill>
              <a:sysClr val="windowText" lastClr="000000">
                <a:hueOff val="0"/>
                <a:satOff val="0"/>
                <a:lumOff val="0"/>
                <a:alphaOff val="0"/>
              </a:sysClr>
            </a:solidFill>
            <a:latin typeface="Calibri" panose="020F0502020204030204"/>
            <a:ea typeface="+mn-ea"/>
            <a:cs typeface="+mn-cs"/>
          </a:endParaRPr>
        </a:p>
      </dgm:t>
    </dgm:pt>
    <dgm:pt modelId="{4C393274-C097-4241-A5D0-5F0D0A236CDA}" type="parTrans" cxnId="{687E22A9-0A49-443A-AA5D-C82EEE6E52FB}">
      <dgm:prSet/>
      <dgm:spPr/>
      <dgm:t>
        <a:bodyPr/>
        <a:lstStyle/>
        <a:p>
          <a:endParaRPr lang="en-US"/>
        </a:p>
      </dgm:t>
    </dgm:pt>
    <dgm:pt modelId="{68D8BBFF-0105-49E8-AEDB-E75115DE3279}" type="sibTrans" cxnId="{687E22A9-0A49-443A-AA5D-C82EEE6E52FB}">
      <dgm:prSet/>
      <dgm:spPr/>
      <dgm:t>
        <a:bodyPr/>
        <a:lstStyle/>
        <a:p>
          <a:endParaRPr lang="en-US"/>
        </a:p>
      </dgm:t>
    </dgm:pt>
    <dgm:pt modelId="{FC3CB36C-5C1C-49D0-A456-359EC25020F2}">
      <dgm:prSet custT="1"/>
      <dgm:spPr>
        <a:xfrm>
          <a:off x="1249742" y="2890826"/>
          <a:ext cx="1095993" cy="149128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Understanding of impact of prompt dissemination of vetted information</a:t>
          </a:r>
        </a:p>
      </dgm:t>
    </dgm:pt>
    <dgm:pt modelId="{3008E332-3579-40DE-9486-2B8142315531}" type="parTrans" cxnId="{C8D7C04D-BB66-4911-8F8B-703B5C3F6C6A}">
      <dgm:prSet/>
      <dgm:spPr/>
      <dgm:t>
        <a:bodyPr/>
        <a:lstStyle/>
        <a:p>
          <a:endParaRPr lang="en-US"/>
        </a:p>
      </dgm:t>
    </dgm:pt>
    <dgm:pt modelId="{CE4B0253-7D4F-43FD-9D4F-FA4516827C14}" type="sibTrans" cxnId="{C8D7C04D-BB66-4911-8F8B-703B5C3F6C6A}">
      <dgm:prSet/>
      <dgm:spPr/>
      <dgm:t>
        <a:bodyPr/>
        <a:lstStyle/>
        <a:p>
          <a:endParaRPr lang="en-US"/>
        </a:p>
      </dgm:t>
    </dgm:pt>
    <dgm:pt modelId="{98C38D35-C290-40CC-BCAE-BEEB9481BB0D}">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900">
            <a:solidFill>
              <a:sysClr val="windowText" lastClr="000000">
                <a:hueOff val="0"/>
                <a:satOff val="0"/>
                <a:lumOff val="0"/>
                <a:alphaOff val="0"/>
              </a:sysClr>
            </a:solidFill>
            <a:latin typeface="Calibri" panose="020F0502020204030204"/>
            <a:ea typeface="+mn-ea"/>
            <a:cs typeface="+mn-cs"/>
          </a:endParaRPr>
        </a:p>
      </dgm:t>
    </dgm:pt>
    <dgm:pt modelId="{2753CA95-5306-4762-8919-205DEE88CC3F}" type="parTrans" cxnId="{04D7DF8C-9964-4289-93CD-2123BF530937}">
      <dgm:prSet/>
      <dgm:spPr/>
      <dgm:t>
        <a:bodyPr/>
        <a:lstStyle/>
        <a:p>
          <a:endParaRPr lang="en-US"/>
        </a:p>
      </dgm:t>
    </dgm:pt>
    <dgm:pt modelId="{691D14F6-D60F-459E-8F83-64E4165B8DD9}" type="sibTrans" cxnId="{04D7DF8C-9964-4289-93CD-2123BF530937}">
      <dgm:prSet/>
      <dgm:spPr/>
      <dgm:t>
        <a:bodyPr/>
        <a:lstStyle/>
        <a:p>
          <a:endParaRPr lang="en-US"/>
        </a:p>
      </dgm:t>
    </dgm:pt>
    <dgm:pt modelId="{F19B5F87-48A5-4FCD-8D38-A714B92A502C}">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Epidemiology</a:t>
          </a:r>
        </a:p>
      </dgm:t>
    </dgm:pt>
    <dgm:pt modelId="{E7DE4511-03C8-44E3-8DC0-DA418861AEF9}" type="parTrans" cxnId="{B17B35D3-0D71-48D6-8B7A-66D02E18E8CC}">
      <dgm:prSet/>
      <dgm:spPr/>
      <dgm:t>
        <a:bodyPr/>
        <a:lstStyle/>
        <a:p>
          <a:endParaRPr lang="en-US"/>
        </a:p>
      </dgm:t>
    </dgm:pt>
    <dgm:pt modelId="{62C8C049-A1DE-40E9-87A4-1F302DDB0B4E}" type="sibTrans" cxnId="{B17B35D3-0D71-48D6-8B7A-66D02E18E8CC}">
      <dgm:prSet/>
      <dgm:spPr/>
      <dgm:t>
        <a:bodyPr/>
        <a:lstStyle/>
        <a:p>
          <a:endParaRPr lang="en-US"/>
        </a:p>
      </dgm:t>
    </dgm:pt>
    <dgm:pt modelId="{0A3CFAEA-63B0-4FCB-A399-899F4AC47B5C}">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internet, phone, computer, printer, ink, etc.</a:t>
          </a:r>
        </a:p>
      </dgm:t>
    </dgm:pt>
    <dgm:pt modelId="{49A63046-F0C1-48DF-B581-A0AD6DF1ADBE}" type="parTrans" cxnId="{14B6FE3E-2EC1-4A67-88BC-13BFA8273BEC}">
      <dgm:prSet/>
      <dgm:spPr/>
      <dgm:t>
        <a:bodyPr/>
        <a:lstStyle/>
        <a:p>
          <a:endParaRPr lang="en-US"/>
        </a:p>
      </dgm:t>
    </dgm:pt>
    <dgm:pt modelId="{6E224812-E89C-4422-8F63-F5195B300034}" type="sibTrans" cxnId="{14B6FE3E-2EC1-4A67-88BC-13BFA8273BEC}">
      <dgm:prSet/>
      <dgm:spPr/>
      <dgm:t>
        <a:bodyPr/>
        <a:lstStyle/>
        <a:p>
          <a:endParaRPr lang="en-US"/>
        </a:p>
      </dgm:t>
    </dgm:pt>
    <dgm:pt modelId="{8FC8B43D-E116-41C6-877E-F93AEC9DAA39}">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Office space</a:t>
          </a:r>
        </a:p>
      </dgm:t>
    </dgm:pt>
    <dgm:pt modelId="{C343F976-3F8D-40CC-8417-C5F454503FBC}" type="parTrans" cxnId="{13591C62-D57F-4205-A109-C3ED986AE4B0}">
      <dgm:prSet/>
      <dgm:spPr/>
      <dgm:t>
        <a:bodyPr/>
        <a:lstStyle/>
        <a:p>
          <a:endParaRPr lang="en-US"/>
        </a:p>
      </dgm:t>
    </dgm:pt>
    <dgm:pt modelId="{B05C7EFE-41A5-457C-BF67-BC4B7745A7F9}" type="sibTrans" cxnId="{13591C62-D57F-4205-A109-C3ED986AE4B0}">
      <dgm:prSet/>
      <dgm:spPr/>
      <dgm:t>
        <a:bodyPr/>
        <a:lstStyle/>
        <a:p>
          <a:endParaRPr lang="en-US"/>
        </a:p>
      </dgm:t>
    </dgm:pt>
    <dgm:pt modelId="{20901608-07F5-4A9B-B0EB-1B17A43D7991}">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900">
            <a:solidFill>
              <a:sysClr val="windowText" lastClr="000000">
                <a:hueOff val="0"/>
                <a:satOff val="0"/>
                <a:lumOff val="0"/>
                <a:alphaOff val="0"/>
              </a:sysClr>
            </a:solidFill>
            <a:latin typeface="Calibri" panose="020F0502020204030204"/>
            <a:ea typeface="+mn-ea"/>
            <a:cs typeface="+mn-cs"/>
          </a:endParaRPr>
        </a:p>
      </dgm:t>
    </dgm:pt>
    <dgm:pt modelId="{EC50F44E-1930-4EA0-B973-175F41068547}" type="parTrans" cxnId="{92CD7354-3A2F-4B04-9C15-AE1D6F3536F9}">
      <dgm:prSet/>
      <dgm:spPr/>
      <dgm:t>
        <a:bodyPr/>
        <a:lstStyle/>
        <a:p>
          <a:endParaRPr lang="en-US"/>
        </a:p>
      </dgm:t>
    </dgm:pt>
    <dgm:pt modelId="{C6567834-B2C0-4504-9D26-BC30204383E8}" type="sibTrans" cxnId="{92CD7354-3A2F-4B04-9C15-AE1D6F3536F9}">
      <dgm:prSet/>
      <dgm:spPr/>
      <dgm:t>
        <a:bodyPr/>
        <a:lstStyle/>
        <a:p>
          <a:endParaRPr lang="en-US"/>
        </a:p>
      </dgm:t>
    </dgm:pt>
    <dgm:pt modelId="{A537A73C-C164-4AA0-A8D1-AD786561FF8A}">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 Staff time and programatic support</a:t>
          </a:r>
        </a:p>
      </dgm:t>
    </dgm:pt>
    <dgm:pt modelId="{A4A050E2-00AB-4940-9932-A2EEC3D9CA60}" type="parTrans" cxnId="{3CD6BE02-F534-4E0E-82FA-4FC5DAAB82D3}">
      <dgm:prSet/>
      <dgm:spPr/>
      <dgm:t>
        <a:bodyPr/>
        <a:lstStyle/>
        <a:p>
          <a:endParaRPr lang="en-US"/>
        </a:p>
      </dgm:t>
    </dgm:pt>
    <dgm:pt modelId="{501F179A-BFDD-4B33-A2FA-99B008A5E26D}" type="sibTrans" cxnId="{3CD6BE02-F534-4E0E-82FA-4FC5DAAB82D3}">
      <dgm:prSet/>
      <dgm:spPr/>
      <dgm:t>
        <a:bodyPr/>
        <a:lstStyle/>
        <a:p>
          <a:endParaRPr lang="en-US"/>
        </a:p>
      </dgm:t>
    </dgm:pt>
    <dgm:pt modelId="{324DCB7C-C2F1-40A6-8687-3F955769AAC5}">
      <dgm:prSet phldrT="[Text]" custT="1"/>
      <dgm:spPr>
        <a:xfrm>
          <a:off x="3748607" y="2788298"/>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Tabletop exercise</a:t>
          </a:r>
        </a:p>
      </dgm:t>
    </dgm:pt>
    <dgm:pt modelId="{D2369ED8-C855-4F82-BB52-F95FA6B71207}" type="parTrans" cxnId="{3C6D32B1-C232-4C23-AB5E-5B95398C24ED}">
      <dgm:prSet/>
      <dgm:spPr/>
      <dgm:t>
        <a:bodyPr/>
        <a:lstStyle/>
        <a:p>
          <a:endParaRPr lang="en-US"/>
        </a:p>
      </dgm:t>
    </dgm:pt>
    <dgm:pt modelId="{BFD39FC5-E2BE-4257-8D84-55A197E5E8A7}" type="sibTrans" cxnId="{3C6D32B1-C232-4C23-AB5E-5B95398C24ED}">
      <dgm:prSet/>
      <dgm:spPr>
        <a:xfrm rot="5400000">
          <a:off x="4272628" y="3086271"/>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D56CB536-D003-47EA-892A-05AFAAD35C4E}">
      <dgm:prSet phldrT="[Text]" custT="1"/>
      <dgm:spPr>
        <a:xfrm>
          <a:off x="3748607" y="3158196"/>
          <a:ext cx="1095993" cy="98926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800">
              <a:solidFill>
                <a:sysClr val="windowText" lastClr="000000">
                  <a:hueOff val="0"/>
                  <a:satOff val="0"/>
                  <a:lumOff val="0"/>
                  <a:alphaOff val="0"/>
                </a:sysClr>
              </a:solidFill>
              <a:latin typeface="Calibri" panose="020F0502020204030204"/>
              <a:ea typeface="+mn-ea"/>
              <a:cs typeface="+mn-cs"/>
            </a:rPr>
            <a:t>OMAR Plan Evaluation</a:t>
          </a:r>
        </a:p>
      </dgm:t>
    </dgm:pt>
    <dgm:pt modelId="{AAE9BBED-5D8F-4622-B010-7AEC635919AB}" type="parTrans" cxnId="{D1D8D368-564E-455B-A4AD-1816E033AC28}">
      <dgm:prSet/>
      <dgm:spPr/>
      <dgm:t>
        <a:bodyPr/>
        <a:lstStyle/>
        <a:p>
          <a:endParaRPr lang="en-US"/>
        </a:p>
      </dgm:t>
    </dgm:pt>
    <dgm:pt modelId="{67CF61E2-65AE-4A19-8C38-2D67EC8BD811}" type="sibTrans" cxnId="{D1D8D368-564E-455B-A4AD-1816E033AC28}">
      <dgm:prSet/>
      <dgm:spPr>
        <a:xfrm rot="5400000">
          <a:off x="4272628" y="4171439"/>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5ADDDD12-97F0-40BB-A5C0-8A96C17809FE}">
      <dgm:prSet phldrT="[Text]" custT="1"/>
      <dgm:spPr>
        <a:xfrm>
          <a:off x="3748607" y="4613261"/>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Continue ongoing implementation</a:t>
          </a:r>
        </a:p>
      </dgm:t>
    </dgm:pt>
    <dgm:pt modelId="{4C297A5E-E1E8-4754-88E1-9F037DB5440E}" type="parTrans" cxnId="{51004D6A-1B98-4A38-826E-189B78140EFE}">
      <dgm:prSet/>
      <dgm:spPr/>
      <dgm:t>
        <a:bodyPr/>
        <a:lstStyle/>
        <a:p>
          <a:endParaRPr lang="en-US"/>
        </a:p>
      </dgm:t>
    </dgm:pt>
    <dgm:pt modelId="{24C0486D-5342-4CBE-AB56-6B0D93DA147F}" type="sibTrans" cxnId="{51004D6A-1B98-4A38-826E-189B78140EFE}">
      <dgm:prSet/>
      <dgm:spPr/>
      <dgm:t>
        <a:bodyPr/>
        <a:lstStyle/>
        <a:p>
          <a:endParaRPr lang="en-US"/>
        </a:p>
      </dgm:t>
    </dgm:pt>
    <dgm:pt modelId="{86A60B3B-4189-4062-A381-ACB5CF192722}">
      <dgm:prSet phldrT="[Text]" custT="1"/>
      <dgm:spPr>
        <a:xfrm>
          <a:off x="4998039" y="2385187"/>
          <a:ext cx="1095993" cy="311593"/>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Evaluation data and reporting</a:t>
          </a:r>
        </a:p>
      </dgm:t>
    </dgm:pt>
    <dgm:pt modelId="{35D211D8-BFE7-4050-894F-6563BF1C1A61}" type="parTrans" cxnId="{3CECAAA1-483B-446E-9A1F-0655D744B9FC}">
      <dgm:prSet/>
      <dgm:spPr/>
      <dgm:t>
        <a:bodyPr/>
        <a:lstStyle/>
        <a:p>
          <a:endParaRPr lang="en-US"/>
        </a:p>
      </dgm:t>
    </dgm:pt>
    <dgm:pt modelId="{D3DAD158-DE34-4395-81C1-7A7558E4C3AC}" type="sibTrans" cxnId="{3CECAAA1-483B-446E-9A1F-0655D744B9FC}">
      <dgm:prSet/>
      <dgm:spPr/>
      <dgm:t>
        <a:bodyPr/>
        <a:lstStyle/>
        <a:p>
          <a:endParaRPr lang="en-US"/>
        </a:p>
      </dgm:t>
    </dgm:pt>
    <dgm:pt modelId="{73796426-188F-4549-B28F-9757562317F3}">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ctr">
            <a:buNone/>
          </a:pPr>
          <a:r>
            <a:rPr lang="en-US" sz="900" b="1">
              <a:solidFill>
                <a:sysClr val="windowText" lastClr="000000">
                  <a:hueOff val="0"/>
                  <a:satOff val="0"/>
                  <a:lumOff val="0"/>
                  <a:alphaOff val="0"/>
                </a:sysClr>
              </a:solidFill>
              <a:latin typeface="Calibri" panose="020F0502020204030204"/>
              <a:ea typeface="+mn-ea"/>
              <a:cs typeface="+mn-cs"/>
            </a:rPr>
            <a:t>Ongoing</a:t>
          </a:r>
        </a:p>
      </dgm:t>
    </dgm:pt>
    <dgm:pt modelId="{4AE83026-ECD7-4625-8DE2-D27582AFDC65}" type="parTrans" cxnId="{7AF51C6A-A0DA-4332-8EFA-A9005E63D0E1}">
      <dgm:prSet/>
      <dgm:spPr/>
      <dgm:t>
        <a:bodyPr/>
        <a:lstStyle/>
        <a:p>
          <a:endParaRPr lang="en-US"/>
        </a:p>
      </dgm:t>
    </dgm:pt>
    <dgm:pt modelId="{98F47FF4-79F8-4D0E-9B7C-50F89BAA3E4F}" type="sibTrans" cxnId="{7AF51C6A-A0DA-4332-8EFA-A9005E63D0E1}">
      <dgm:prSet/>
      <dgm:spPr/>
      <dgm:t>
        <a:bodyPr/>
        <a:lstStyle/>
        <a:p>
          <a:endParaRPr lang="en-US"/>
        </a:p>
      </dgm:t>
    </dgm:pt>
    <dgm:pt modelId="{8DCB321E-8CFD-464D-B984-BC3E09FA3267}">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Improve OMAR Plan process (communication, efficiency, etc.)</a:t>
          </a:r>
        </a:p>
      </dgm:t>
    </dgm:pt>
    <dgm:pt modelId="{5DABEACA-15A0-4D3D-B050-A4A0E07828CB}" type="parTrans" cxnId="{AE17352A-C00C-4D95-9BFE-0331F2140904}">
      <dgm:prSet/>
      <dgm:spPr/>
      <dgm:t>
        <a:bodyPr/>
        <a:lstStyle/>
        <a:p>
          <a:endParaRPr lang="en-US"/>
        </a:p>
      </dgm:t>
    </dgm:pt>
    <dgm:pt modelId="{8F1F3E42-28C2-4C38-8754-355D8E6BD725}" type="sibTrans" cxnId="{AE17352A-C00C-4D95-9BFE-0331F2140904}">
      <dgm:prSet/>
      <dgm:spPr/>
      <dgm:t>
        <a:bodyPr/>
        <a:lstStyle/>
        <a:p>
          <a:endParaRPr lang="en-US"/>
        </a:p>
      </dgm:t>
    </dgm:pt>
    <dgm:pt modelId="{706A4477-0557-4869-9509-49C8265A6B6D}">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Decrease overdose deaths</a:t>
          </a:r>
        </a:p>
      </dgm:t>
    </dgm:pt>
    <dgm:pt modelId="{57FC7899-0721-4626-8BC6-29F01534E311}" type="parTrans" cxnId="{9857A9A2-5C7C-42B8-AC2C-9F8E2ECDF709}">
      <dgm:prSet/>
      <dgm:spPr/>
      <dgm:t>
        <a:bodyPr/>
        <a:lstStyle/>
        <a:p>
          <a:endParaRPr lang="en-US"/>
        </a:p>
      </dgm:t>
    </dgm:pt>
    <dgm:pt modelId="{AF65EE55-74FC-4D18-8FFA-46CA92D7EADF}" type="sibTrans" cxnId="{9857A9A2-5C7C-42B8-AC2C-9F8E2ECDF709}">
      <dgm:prSet/>
      <dgm:spPr/>
      <dgm:t>
        <a:bodyPr/>
        <a:lstStyle/>
        <a:p>
          <a:endParaRPr lang="en-US"/>
        </a:p>
      </dgm:t>
    </dgm:pt>
    <dgm:pt modelId="{E28B9AB9-DFFF-4CF0-B59D-86DBC8B76010}">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Increase collaboration and data sharing</a:t>
          </a:r>
        </a:p>
      </dgm:t>
    </dgm:pt>
    <dgm:pt modelId="{F1D2A779-9984-4D86-86B7-C8963FF2D4AD}" type="parTrans" cxnId="{B394B902-1530-4CF5-B372-4E01C1F9AD42}">
      <dgm:prSet/>
      <dgm:spPr/>
      <dgm:t>
        <a:bodyPr/>
        <a:lstStyle/>
        <a:p>
          <a:endParaRPr lang="en-US"/>
        </a:p>
      </dgm:t>
    </dgm:pt>
    <dgm:pt modelId="{F3FB9ACD-12A8-4CF5-B1DD-762541DC060B}" type="sibTrans" cxnId="{B394B902-1530-4CF5-B372-4E01C1F9AD42}">
      <dgm:prSet/>
      <dgm:spPr/>
      <dgm:t>
        <a:bodyPr/>
        <a:lstStyle/>
        <a:p>
          <a:endParaRPr lang="en-US"/>
        </a:p>
      </dgm:t>
    </dgm:pt>
    <dgm:pt modelId="{ACF3C6E9-FEAD-4640-A945-46811040F5FB}">
      <dgm:prSet custT="1"/>
      <dgm:spPr>
        <a:xfrm>
          <a:off x="6247471" y="412517"/>
          <a:ext cx="1095993" cy="150377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Widespread usability for overdose spike alerts</a:t>
          </a:r>
        </a:p>
      </dgm:t>
    </dgm:pt>
    <dgm:pt modelId="{758ABCA0-2D5C-4F55-A0B6-F2E3CFB2E802}" type="parTrans" cxnId="{6B534011-070E-4634-9C78-F08B022EBB30}">
      <dgm:prSet/>
      <dgm:spPr/>
      <dgm:t>
        <a:bodyPr/>
        <a:lstStyle/>
        <a:p>
          <a:endParaRPr lang="en-US"/>
        </a:p>
      </dgm:t>
    </dgm:pt>
    <dgm:pt modelId="{4F4E465C-9B2C-4C5B-80E4-9BF7976B1C5B}" type="sibTrans" cxnId="{6B534011-070E-4634-9C78-F08B022EBB30}">
      <dgm:prSet/>
      <dgm:spPr/>
      <dgm:t>
        <a:bodyPr/>
        <a:lstStyle/>
        <a:p>
          <a:endParaRPr lang="en-US"/>
        </a:p>
      </dgm:t>
    </dgm:pt>
    <dgm:pt modelId="{64EC7CC0-D181-4E05-B278-98077C696D44}">
      <dgm:prSet custT="1"/>
      <dgm:spPr>
        <a:xfrm>
          <a:off x="6247471" y="412517"/>
          <a:ext cx="1095993" cy="150377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 Ongoing implementation</a:t>
          </a:r>
        </a:p>
      </dgm:t>
    </dgm:pt>
    <dgm:pt modelId="{4783CB18-7FAD-4EB7-9E7E-D11B2495970B}" type="parTrans" cxnId="{93B5C870-E176-4317-8CD3-E7623233ABE9}">
      <dgm:prSet/>
      <dgm:spPr/>
      <dgm:t>
        <a:bodyPr/>
        <a:lstStyle/>
        <a:p>
          <a:endParaRPr lang="en-US"/>
        </a:p>
      </dgm:t>
    </dgm:pt>
    <dgm:pt modelId="{3990CD15-A551-4C02-863C-12D051547086}" type="sibTrans" cxnId="{93B5C870-E176-4317-8CD3-E7623233ABE9}">
      <dgm:prSet/>
      <dgm:spPr/>
      <dgm:t>
        <a:bodyPr/>
        <a:lstStyle/>
        <a:p>
          <a:endParaRPr lang="en-US"/>
        </a:p>
      </dgm:t>
    </dgm:pt>
    <dgm:pt modelId="{3146CAF5-409E-4378-B472-3D1E659D06A3}">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Implementation and evaluation</a:t>
          </a:r>
        </a:p>
      </dgm:t>
    </dgm:pt>
    <dgm:pt modelId="{92D969B6-AB1D-4A9D-8EA0-60DE7CDC76AD}" type="parTrans" cxnId="{2111A2AC-CEC8-4BFB-AD4F-EEC2EA77185D}">
      <dgm:prSet/>
      <dgm:spPr/>
      <dgm:t>
        <a:bodyPr/>
        <a:lstStyle/>
        <a:p>
          <a:endParaRPr lang="en-US"/>
        </a:p>
      </dgm:t>
    </dgm:pt>
    <dgm:pt modelId="{50205EE3-8E7B-484E-A814-7BFEBD05AF92}" type="sibTrans" cxnId="{2111A2AC-CEC8-4BFB-AD4F-EEC2EA77185D}">
      <dgm:prSet/>
      <dgm:spPr/>
      <dgm:t>
        <a:bodyPr/>
        <a:lstStyle/>
        <a:p>
          <a:endParaRPr lang="en-US"/>
        </a:p>
      </dgm:t>
    </dgm:pt>
    <dgm:pt modelId="{7DBB6698-C8B9-47FF-AE89-FE6D79CE915F}">
      <dgm:prSet/>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600">
            <a:solidFill>
              <a:sysClr val="windowText" lastClr="000000">
                <a:hueOff val="0"/>
                <a:satOff val="0"/>
                <a:lumOff val="0"/>
                <a:alphaOff val="0"/>
              </a:sysClr>
            </a:solidFill>
            <a:latin typeface="Calibri" panose="020F0502020204030204"/>
            <a:ea typeface="+mn-ea"/>
            <a:cs typeface="+mn-cs"/>
          </a:endParaRPr>
        </a:p>
      </dgm:t>
    </dgm:pt>
    <dgm:pt modelId="{D15416C3-660A-4C0D-9C52-28FFA00DE2A4}" type="parTrans" cxnId="{8FF7AE2A-0BFD-44F8-B641-950865A78E60}">
      <dgm:prSet/>
      <dgm:spPr/>
      <dgm:t>
        <a:bodyPr/>
        <a:lstStyle/>
        <a:p>
          <a:endParaRPr lang="en-US"/>
        </a:p>
      </dgm:t>
    </dgm:pt>
    <dgm:pt modelId="{16EE4A9D-7556-4F7F-96F8-F411DD12FD6A}" type="sibTrans" cxnId="{8FF7AE2A-0BFD-44F8-B641-950865A78E60}">
      <dgm:prSet/>
      <dgm:spPr/>
      <dgm:t>
        <a:bodyPr/>
        <a:lstStyle/>
        <a:p>
          <a:endParaRPr lang="en-US"/>
        </a:p>
      </dgm:t>
    </dgm:pt>
    <dgm:pt modelId="{92B4C340-DA52-43DA-8CB4-59F272547149}">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900">
            <a:solidFill>
              <a:sysClr val="windowText" lastClr="000000">
                <a:hueOff val="0"/>
                <a:satOff val="0"/>
                <a:lumOff val="0"/>
                <a:alphaOff val="0"/>
              </a:sysClr>
            </a:solidFill>
            <a:latin typeface="Calibri" panose="020F0502020204030204"/>
            <a:ea typeface="+mn-ea"/>
            <a:cs typeface="+mn-cs"/>
          </a:endParaRPr>
        </a:p>
      </dgm:t>
    </dgm:pt>
    <dgm:pt modelId="{CF4F7B40-2913-4521-8A0F-EC54F1626FBD}" type="parTrans" cxnId="{F4018C6B-E380-46A0-A39B-E63C36640D75}">
      <dgm:prSet/>
      <dgm:spPr/>
      <dgm:t>
        <a:bodyPr/>
        <a:lstStyle/>
        <a:p>
          <a:endParaRPr lang="en-US"/>
        </a:p>
      </dgm:t>
    </dgm:pt>
    <dgm:pt modelId="{B5E723E1-2B91-4256-81BE-AFAB166667E8}" type="sibTrans" cxnId="{F4018C6B-E380-46A0-A39B-E63C36640D75}">
      <dgm:prSet/>
      <dgm:spPr/>
      <dgm:t>
        <a:bodyPr/>
        <a:lstStyle/>
        <a:p>
          <a:endParaRPr lang="en-US"/>
        </a:p>
      </dgm:t>
    </dgm:pt>
    <dgm:pt modelId="{4892ABB0-1A0F-44F9-894C-C2A29526EF05}">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*Improve data sharing within sector (public health, public safety, behavioral health)</a:t>
          </a:r>
        </a:p>
      </dgm:t>
    </dgm:pt>
    <dgm:pt modelId="{8A845659-CAD9-4F83-B4BC-79203584C6BC}" type="parTrans" cxnId="{2627045C-7B2F-46A9-9A3B-42D49389F842}">
      <dgm:prSet/>
      <dgm:spPr/>
      <dgm:t>
        <a:bodyPr/>
        <a:lstStyle/>
        <a:p>
          <a:endParaRPr lang="en-US"/>
        </a:p>
      </dgm:t>
    </dgm:pt>
    <dgm:pt modelId="{3D0CF10F-793C-459A-87AB-30DAA80FA3BE}" type="sibTrans" cxnId="{2627045C-7B2F-46A9-9A3B-42D49389F842}">
      <dgm:prSet/>
      <dgm:spPr/>
      <dgm:t>
        <a:bodyPr/>
        <a:lstStyle/>
        <a:p>
          <a:endParaRPr lang="en-US"/>
        </a:p>
      </dgm:t>
    </dgm:pt>
    <dgm:pt modelId="{D1E837F4-8F0B-4496-98B8-CBA6FBFA9BBB}">
      <dgm:prSet custT="1"/>
      <dgm:spPr>
        <a:xfrm>
          <a:off x="1249742" y="412517"/>
          <a:ext cx="1095993" cy="2382409"/>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800">
              <a:solidFill>
                <a:sysClr val="windowText" lastClr="000000">
                  <a:hueOff val="0"/>
                  <a:satOff val="0"/>
                  <a:lumOff val="0"/>
                  <a:alphaOff val="0"/>
                </a:sysClr>
              </a:solidFill>
              <a:latin typeface="Calibri" panose="020F0502020204030204"/>
              <a:ea typeface="+mn-ea"/>
              <a:cs typeface="+mn-cs"/>
            </a:rPr>
            <a:t>Buy-in and consistent participation </a:t>
          </a:r>
        </a:p>
      </dgm:t>
    </dgm:pt>
    <dgm:pt modelId="{077DE3D7-78B5-42FB-942E-0F32F2E97BD5}" type="parTrans" cxnId="{EECE6ABE-F484-4637-A341-637ADE0578E4}">
      <dgm:prSet/>
      <dgm:spPr/>
      <dgm:t>
        <a:bodyPr/>
        <a:lstStyle/>
        <a:p>
          <a:endParaRPr lang="en-US"/>
        </a:p>
      </dgm:t>
    </dgm:pt>
    <dgm:pt modelId="{B795D61B-CB4B-4B86-B1AD-C52F09469147}" type="sibTrans" cxnId="{EECE6ABE-F484-4637-A341-637ADE0578E4}">
      <dgm:prSet/>
      <dgm:spPr/>
      <dgm:t>
        <a:bodyPr/>
        <a:lstStyle/>
        <a:p>
          <a:endParaRPr lang="en-US"/>
        </a:p>
      </dgm:t>
    </dgm:pt>
    <dgm:pt modelId="{30A4AAC1-9D8A-4352-927A-7F9DD51663EA}">
      <dgm:prSet custT="1"/>
      <dgm:spPr>
        <a:xfrm>
          <a:off x="1249742" y="412517"/>
          <a:ext cx="1095993" cy="2382409"/>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800">
            <a:solidFill>
              <a:sysClr val="windowText" lastClr="000000">
                <a:hueOff val="0"/>
                <a:satOff val="0"/>
                <a:lumOff val="0"/>
                <a:alphaOff val="0"/>
              </a:sysClr>
            </a:solidFill>
            <a:latin typeface="Calibri" panose="020F0502020204030204"/>
            <a:ea typeface="+mn-ea"/>
            <a:cs typeface="+mn-cs"/>
          </a:endParaRPr>
        </a:p>
      </dgm:t>
    </dgm:pt>
    <dgm:pt modelId="{3B6BA9CE-2DB9-4333-8FF1-2DA34F0ADE09}" type="parTrans" cxnId="{19AEC6F5-A4F8-45FE-8691-89182F29B7C9}">
      <dgm:prSet/>
      <dgm:spPr/>
      <dgm:t>
        <a:bodyPr/>
        <a:lstStyle/>
        <a:p>
          <a:endParaRPr lang="en-US"/>
        </a:p>
      </dgm:t>
    </dgm:pt>
    <dgm:pt modelId="{EC1395A4-15C1-4C3C-ABB5-6546FC7567B7}" type="sibTrans" cxnId="{19AEC6F5-A4F8-45FE-8691-89182F29B7C9}">
      <dgm:prSet/>
      <dgm:spPr/>
      <dgm:t>
        <a:bodyPr/>
        <a:lstStyle/>
        <a:p>
          <a:endParaRPr lang="en-US"/>
        </a:p>
      </dgm:t>
    </dgm:pt>
    <dgm:pt modelId="{A0D8CD8A-B847-4552-B858-5CDD0AD3EC9B}">
      <dgm:prSet custT="1"/>
      <dgm:spPr>
        <a:xfrm>
          <a:off x="1249742" y="412517"/>
          <a:ext cx="1095993" cy="2382409"/>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800">
              <a:solidFill>
                <a:sysClr val="windowText" lastClr="000000">
                  <a:hueOff val="0"/>
                  <a:satOff val="0"/>
                  <a:lumOff val="0"/>
                  <a:alphaOff val="0"/>
                </a:sysClr>
              </a:solidFill>
              <a:latin typeface="Calibri" panose="020F0502020204030204"/>
              <a:ea typeface="+mn-ea"/>
              <a:cs typeface="+mn-cs"/>
            </a:rPr>
            <a:t>Data sharing restrictions</a:t>
          </a:r>
        </a:p>
      </dgm:t>
    </dgm:pt>
    <dgm:pt modelId="{82E9E727-3390-4296-8272-02FFBB4C276F}" type="parTrans" cxnId="{E377509F-8F5E-4F18-9847-D8CB078D1F30}">
      <dgm:prSet/>
      <dgm:spPr/>
      <dgm:t>
        <a:bodyPr/>
        <a:lstStyle/>
        <a:p>
          <a:endParaRPr lang="en-US"/>
        </a:p>
      </dgm:t>
    </dgm:pt>
    <dgm:pt modelId="{71E1C0A0-978B-46DC-B3FD-C365194AB754}" type="sibTrans" cxnId="{E377509F-8F5E-4F18-9847-D8CB078D1F30}">
      <dgm:prSet/>
      <dgm:spPr/>
      <dgm:t>
        <a:bodyPr/>
        <a:lstStyle/>
        <a:p>
          <a:endParaRPr lang="en-US"/>
        </a:p>
      </dgm:t>
    </dgm:pt>
    <dgm:pt modelId="{0BC1A9EF-5DB3-4DC8-9234-6EF94A0DD8B0}">
      <dgm:prSet custT="1"/>
      <dgm:spPr>
        <a:xfrm>
          <a:off x="1249742" y="412517"/>
          <a:ext cx="1095993" cy="2382409"/>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800">
              <a:solidFill>
                <a:sysClr val="windowText" lastClr="000000">
                  <a:hueOff val="0"/>
                  <a:satOff val="0"/>
                  <a:lumOff val="0"/>
                  <a:alphaOff val="0"/>
                </a:sysClr>
              </a:solidFill>
              <a:latin typeface="Calibri" panose="020F0502020204030204"/>
              <a:ea typeface="+mn-ea"/>
              <a:cs typeface="+mn-cs"/>
            </a:rPr>
            <a:t>Position turnover and attrition </a:t>
          </a:r>
        </a:p>
      </dgm:t>
    </dgm:pt>
    <dgm:pt modelId="{0B25FEB0-4BEC-4D0C-9E31-9F8D553B16FF}" type="parTrans" cxnId="{2F143C40-5957-4C14-AEDE-445692FB214F}">
      <dgm:prSet/>
      <dgm:spPr/>
      <dgm:t>
        <a:bodyPr/>
        <a:lstStyle/>
        <a:p>
          <a:endParaRPr lang="en-US"/>
        </a:p>
      </dgm:t>
    </dgm:pt>
    <dgm:pt modelId="{FFA843AC-1DA6-4213-A3D9-B18A08224BBA}" type="sibTrans" cxnId="{2F143C40-5957-4C14-AEDE-445692FB214F}">
      <dgm:prSet/>
      <dgm:spPr/>
      <dgm:t>
        <a:bodyPr/>
        <a:lstStyle/>
        <a:p>
          <a:endParaRPr lang="en-US"/>
        </a:p>
      </dgm:t>
    </dgm:pt>
    <dgm:pt modelId="{8B9E21DA-F12A-4BB6-BCC2-819C1A18CA7B}">
      <dgm:prSet custT="1"/>
      <dgm:spPr>
        <a:xfrm>
          <a:off x="1249742" y="412517"/>
          <a:ext cx="1095993" cy="2382409"/>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800">
            <a:solidFill>
              <a:sysClr val="windowText" lastClr="000000">
                <a:hueOff val="0"/>
                <a:satOff val="0"/>
                <a:lumOff val="0"/>
                <a:alphaOff val="0"/>
              </a:sysClr>
            </a:solidFill>
            <a:latin typeface="Calibri" panose="020F0502020204030204"/>
            <a:ea typeface="+mn-ea"/>
            <a:cs typeface="+mn-cs"/>
          </a:endParaRPr>
        </a:p>
      </dgm:t>
    </dgm:pt>
    <dgm:pt modelId="{35531879-D84E-467F-ACBD-EF1C9D75EF64}" type="parTrans" cxnId="{436FC9D8-4597-4FB3-A8CD-8CFD2EDD8616}">
      <dgm:prSet/>
      <dgm:spPr/>
      <dgm:t>
        <a:bodyPr/>
        <a:lstStyle/>
        <a:p>
          <a:endParaRPr lang="en-US"/>
        </a:p>
      </dgm:t>
    </dgm:pt>
    <dgm:pt modelId="{A61CDB18-8F2C-4E6E-8F51-FAC03B7884A8}" type="sibTrans" cxnId="{436FC9D8-4597-4FB3-A8CD-8CFD2EDD8616}">
      <dgm:prSet/>
      <dgm:spPr/>
      <dgm:t>
        <a:bodyPr/>
        <a:lstStyle/>
        <a:p>
          <a:endParaRPr lang="en-US"/>
        </a:p>
      </dgm:t>
    </dgm:pt>
    <dgm:pt modelId="{A33C5002-D521-4937-9CE9-E093F97C3F28}">
      <dgm:prSet custT="1"/>
      <dgm:spPr>
        <a:xfrm>
          <a:off x="2499174" y="2808328"/>
          <a:ext cx="1095993" cy="202917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Sector Leads to communicate the alerts</a:t>
          </a:r>
        </a:p>
      </dgm:t>
    </dgm:pt>
    <dgm:pt modelId="{30150285-049E-4392-A27E-39209EDDFA8F}" type="sibTrans" cxnId="{075461B9-52FE-484E-AC02-0EF83A5C414E}">
      <dgm:prSet/>
      <dgm:spPr/>
      <dgm:t>
        <a:bodyPr/>
        <a:lstStyle/>
        <a:p>
          <a:endParaRPr lang="en-US"/>
        </a:p>
      </dgm:t>
    </dgm:pt>
    <dgm:pt modelId="{55BA17B8-6984-4562-B2ED-A53D9D09088E}" type="parTrans" cxnId="{075461B9-52FE-484E-AC02-0EF83A5C414E}">
      <dgm:prSet/>
      <dgm:spPr/>
      <dgm:t>
        <a:bodyPr/>
        <a:lstStyle/>
        <a:p>
          <a:endParaRPr lang="en-US"/>
        </a:p>
      </dgm:t>
    </dgm:pt>
    <dgm:pt modelId="{6D8F7D05-B681-4209-9459-A4DAEB0D6800}">
      <dgm:prSet custT="1"/>
      <dgm:spPr>
        <a:xfrm>
          <a:off x="2499174" y="2808328"/>
          <a:ext cx="1095993" cy="2029179"/>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900">
            <a:solidFill>
              <a:sysClr val="windowText" lastClr="000000">
                <a:hueOff val="0"/>
                <a:satOff val="0"/>
                <a:lumOff val="0"/>
                <a:alphaOff val="0"/>
              </a:sysClr>
            </a:solidFill>
            <a:latin typeface="Calibri" panose="020F0502020204030204"/>
            <a:ea typeface="+mn-ea"/>
            <a:cs typeface="+mn-cs"/>
          </a:endParaRPr>
        </a:p>
      </dgm:t>
    </dgm:pt>
    <dgm:pt modelId="{5D9E2794-43CB-405A-BBE3-3298FC807A3C}" type="parTrans" cxnId="{1636C28C-6832-4FE6-878B-77BBC9D8172C}">
      <dgm:prSet/>
      <dgm:spPr/>
      <dgm:t>
        <a:bodyPr/>
        <a:lstStyle/>
        <a:p>
          <a:endParaRPr lang="en-US"/>
        </a:p>
      </dgm:t>
    </dgm:pt>
    <dgm:pt modelId="{AD9DDDD4-AFD2-467E-B535-B998201BDD2E}" type="sibTrans" cxnId="{1636C28C-6832-4FE6-878B-77BBC9D8172C}">
      <dgm:prSet/>
      <dgm:spPr/>
      <dgm:t>
        <a:bodyPr/>
        <a:lstStyle/>
        <a:p>
          <a:endParaRPr lang="en-US"/>
        </a:p>
      </dgm:t>
    </dgm:pt>
    <dgm:pt modelId="{30A9C86F-C4C4-40C0-9AA6-C07B3156430C}">
      <dgm:prSet phldrT="[Text]" custT="1"/>
      <dgm:spPr>
        <a:xfrm>
          <a:off x="3748607" y="4243363"/>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Address needs and revisions</a:t>
          </a:r>
        </a:p>
      </dgm:t>
    </dgm:pt>
    <dgm:pt modelId="{30243A5E-318C-4FD0-B954-32CEFB83E1F4}" type="sibTrans" cxnId="{76189EB1-69A1-44DA-8E28-9B6201DBDCCB}">
      <dgm:prSet/>
      <dgm:spPr>
        <a:xfrm rot="5400000">
          <a:off x="4272628" y="4541337"/>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93A6DBA6-FE4B-4197-A066-ABB033C841CE}" type="parTrans" cxnId="{76189EB1-69A1-44DA-8E28-9B6201DBDCCB}">
      <dgm:prSet/>
      <dgm:spPr/>
      <dgm:t>
        <a:bodyPr/>
        <a:lstStyle/>
        <a:p>
          <a:endParaRPr lang="en-US"/>
        </a:p>
      </dgm:t>
    </dgm:pt>
    <dgm:pt modelId="{6CF1905F-A48C-4119-995A-B1980857A682}">
      <dgm:prSet custT="1"/>
      <dgm:spPr>
        <a:xfrm>
          <a:off x="2499174" y="412517"/>
          <a:ext cx="1095993" cy="2299911"/>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Substance Misuse Division Director</a:t>
          </a:r>
        </a:p>
      </dgm:t>
    </dgm:pt>
    <dgm:pt modelId="{3EF8DA21-258D-4D09-A35D-4499CAE4C5DC}" type="parTrans" cxnId="{326A0041-3EDB-44E4-9981-8DE8D449F10B}">
      <dgm:prSet/>
      <dgm:spPr/>
      <dgm:t>
        <a:bodyPr/>
        <a:lstStyle/>
        <a:p>
          <a:endParaRPr lang="en-US"/>
        </a:p>
      </dgm:t>
    </dgm:pt>
    <dgm:pt modelId="{1C1301C4-EF25-4107-B00D-F8BF8894F593}" type="sibTrans" cxnId="{326A0041-3EDB-44E4-9981-8DE8D449F10B}">
      <dgm:prSet/>
      <dgm:spPr/>
      <dgm:t>
        <a:bodyPr/>
        <a:lstStyle/>
        <a:p>
          <a:endParaRPr lang="en-US"/>
        </a:p>
      </dgm:t>
    </dgm:pt>
    <dgm:pt modelId="{662FBC89-BC16-4572-A248-F259A19FA22C}">
      <dgm:prSet custT="1"/>
      <dgm:spPr>
        <a:xfrm>
          <a:off x="2499174" y="412517"/>
          <a:ext cx="1095993" cy="2299911"/>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OMAR evaluation support</a:t>
          </a:r>
        </a:p>
      </dgm:t>
    </dgm:pt>
    <dgm:pt modelId="{D2AC211E-F5D4-4362-BD8E-BD1F33C722AD}" type="parTrans" cxnId="{DE82EEE3-07AB-4803-AD4C-F35DBF1B3D31}">
      <dgm:prSet/>
      <dgm:spPr/>
      <dgm:t>
        <a:bodyPr/>
        <a:lstStyle/>
        <a:p>
          <a:endParaRPr lang="en-US"/>
        </a:p>
      </dgm:t>
    </dgm:pt>
    <dgm:pt modelId="{4501E810-D6E3-428F-BC98-045733124B94}" type="sibTrans" cxnId="{DE82EEE3-07AB-4803-AD4C-F35DBF1B3D31}">
      <dgm:prSet/>
      <dgm:spPr/>
      <dgm:t>
        <a:bodyPr/>
        <a:lstStyle/>
        <a:p>
          <a:endParaRPr lang="en-US"/>
        </a:p>
      </dgm:t>
    </dgm:pt>
    <dgm:pt modelId="{A769A6DA-2588-4673-86F6-1B4D3FE6E156}">
      <dgm:prSet custT="1"/>
      <dgm:spPr>
        <a:xfrm>
          <a:off x="2499174" y="412517"/>
          <a:ext cx="1095993" cy="2299911"/>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Ongoing implementation</a:t>
          </a:r>
        </a:p>
      </dgm:t>
    </dgm:pt>
    <dgm:pt modelId="{63F1AE2B-DBBF-4DE9-A303-F0DC78C6A8AD}" type="parTrans" cxnId="{44C6AEEB-DAB4-4598-998C-CB9B85834876}">
      <dgm:prSet/>
      <dgm:spPr/>
      <dgm:t>
        <a:bodyPr/>
        <a:lstStyle/>
        <a:p>
          <a:endParaRPr lang="en-US"/>
        </a:p>
      </dgm:t>
    </dgm:pt>
    <dgm:pt modelId="{5C76BC3B-330B-4F07-95DE-4C43012AF082}" type="sibTrans" cxnId="{44C6AEEB-DAB4-4598-998C-CB9B85834876}">
      <dgm:prSet/>
      <dgm:spPr/>
      <dgm:t>
        <a:bodyPr/>
        <a:lstStyle/>
        <a:p>
          <a:endParaRPr lang="en-US"/>
        </a:p>
      </dgm:t>
    </dgm:pt>
    <dgm:pt modelId="{E516CB0E-9B6F-4E96-BFA4-FD3209E75C15}">
      <dgm:prSet phldrT="[Text]" custT="1"/>
      <dgm:spPr>
        <a:xfrm>
          <a:off x="310" y="902056"/>
          <a:ext cx="1095993" cy="644285"/>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Cross agency collaboration improves community progress</a:t>
          </a:r>
        </a:p>
      </dgm:t>
    </dgm:pt>
    <dgm:pt modelId="{8ECDE328-B2D8-4603-BE53-DA05CBC709BA}" type="sibTrans" cxnId="{4E19449C-9846-40C8-82BF-A46FAD534B26}">
      <dgm:prSet/>
      <dgm:spPr>
        <a:xfrm rot="5400000">
          <a:off x="524332" y="1570316"/>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9E35B333-5D96-4F89-9AE9-1D73067E3F99}" type="parTrans" cxnId="{4E19449C-9846-40C8-82BF-A46FAD534B26}">
      <dgm:prSet/>
      <dgm:spPr/>
      <dgm:t>
        <a:bodyPr/>
        <a:lstStyle/>
        <a:p>
          <a:endParaRPr lang="en-US"/>
        </a:p>
      </dgm:t>
    </dgm:pt>
    <dgm:pt modelId="{1A1AA485-D09C-43D7-ABAF-D7840FC526A1}" type="pres">
      <dgm:prSet presAssocID="{94037AF6-482F-4E10-993D-E427CA941050}" presName="Name0" presStyleCnt="0">
        <dgm:presLayoutVars>
          <dgm:dir/>
          <dgm:animLvl val="lvl"/>
          <dgm:resizeHandles val="exact"/>
        </dgm:presLayoutVars>
      </dgm:prSet>
      <dgm:spPr/>
    </dgm:pt>
    <dgm:pt modelId="{423F6EB0-9426-4457-9658-E757E87A842F}" type="pres">
      <dgm:prSet presAssocID="{362FBC4F-3D46-41CE-A549-DB78392722B8}" presName="vertFlow" presStyleCnt="0"/>
      <dgm:spPr/>
    </dgm:pt>
    <dgm:pt modelId="{C2E82E9F-D607-4185-8209-BE334460FC07}" type="pres">
      <dgm:prSet presAssocID="{362FBC4F-3D46-41CE-A549-DB78392722B8}" presName="header" presStyleLbl="node1" presStyleIdx="0" presStyleCnt="6" custLinFactNeighborX="3476" custLinFactNeighborY="-44441"/>
      <dgm:spPr/>
    </dgm:pt>
    <dgm:pt modelId="{1BDD1C6B-7137-44DC-B8AF-E5046B8CD08E}" type="pres">
      <dgm:prSet presAssocID="{BDF5903E-4BEE-4530-A3D8-B7FAB40C36E8}" presName="parTrans" presStyleLbl="sibTrans2D1" presStyleIdx="0" presStyleCnt="27"/>
      <dgm:spPr/>
    </dgm:pt>
    <dgm:pt modelId="{374722EC-1FB0-4F27-B3EE-FEC27A578A7F}" type="pres">
      <dgm:prSet presAssocID="{43E96846-C539-4B20-B745-12B4835E0D74}" presName="child" presStyleLbl="alignAccFollowNode1" presStyleIdx="0" presStyleCnt="27" custScaleY="143665">
        <dgm:presLayoutVars>
          <dgm:chMax val="0"/>
          <dgm:bulletEnabled val="1"/>
        </dgm:presLayoutVars>
      </dgm:prSet>
      <dgm:spPr/>
    </dgm:pt>
    <dgm:pt modelId="{713940E4-EC24-42A2-B758-16668ADC6086}" type="pres">
      <dgm:prSet presAssocID="{204594E1-FBAA-49BF-8B7D-8AC82F79F074}" presName="sibTrans" presStyleLbl="sibTrans2D1" presStyleIdx="1" presStyleCnt="27"/>
      <dgm:spPr/>
    </dgm:pt>
    <dgm:pt modelId="{A270374A-F825-4F29-932C-68CD0CE10929}" type="pres">
      <dgm:prSet presAssocID="{E516CB0E-9B6F-4E96-BFA4-FD3209E75C15}" presName="child" presStyleLbl="alignAccFollowNode1" presStyleIdx="1" presStyleCnt="27" custScaleY="235142">
        <dgm:presLayoutVars>
          <dgm:chMax val="0"/>
          <dgm:bulletEnabled val="1"/>
        </dgm:presLayoutVars>
      </dgm:prSet>
      <dgm:spPr/>
    </dgm:pt>
    <dgm:pt modelId="{A1FBE87C-516E-466D-A9A5-F48215F7CE05}" type="pres">
      <dgm:prSet presAssocID="{8ECDE328-B2D8-4603-BE53-DA05CBC709BA}" presName="sibTrans" presStyleLbl="sibTrans2D1" presStyleIdx="2" presStyleCnt="27"/>
      <dgm:spPr/>
    </dgm:pt>
    <dgm:pt modelId="{56A12712-9090-4162-BF8B-6D217C571A42}" type="pres">
      <dgm:prSet presAssocID="{2C35513C-1F15-4182-9209-5E95DAFC6FF3}" presName="child" presStyleLbl="alignAccFollowNode1" presStyleIdx="2" presStyleCnt="27" custScaleY="235142" custLinFactNeighborX="-28">
        <dgm:presLayoutVars>
          <dgm:chMax val="0"/>
          <dgm:bulletEnabled val="1"/>
        </dgm:presLayoutVars>
      </dgm:prSet>
      <dgm:spPr/>
    </dgm:pt>
    <dgm:pt modelId="{561741BA-62A8-4A5C-A974-CC1B200FE597}" type="pres">
      <dgm:prSet presAssocID="{88A7D7D3-AEDE-4FCA-B473-ECE75EF303AC}" presName="sibTrans" presStyleLbl="sibTrans2D1" presStyleIdx="3" presStyleCnt="27"/>
      <dgm:spPr/>
    </dgm:pt>
    <dgm:pt modelId="{D9CEEB6E-0585-4689-B410-68EF99A4F079}" type="pres">
      <dgm:prSet presAssocID="{9E114E58-4E55-4E49-85BB-BE154E5C6B3C}" presName="child" presStyleLbl="alignAccFollowNode1" presStyleIdx="3" presStyleCnt="27" custScaleX="98093" custScaleY="303791">
        <dgm:presLayoutVars>
          <dgm:chMax val="0"/>
          <dgm:bulletEnabled val="1"/>
        </dgm:presLayoutVars>
      </dgm:prSet>
      <dgm:spPr/>
    </dgm:pt>
    <dgm:pt modelId="{E9EC7DCB-5590-40E1-83CD-578FA7BA50AA}" type="pres">
      <dgm:prSet presAssocID="{A5B3D21D-91C1-49C7-9248-0EAECD0E352C}" presName="sibTrans" presStyleLbl="sibTrans2D1" presStyleIdx="4" presStyleCnt="27"/>
      <dgm:spPr/>
    </dgm:pt>
    <dgm:pt modelId="{3D13E1C5-D7AB-4EA6-86E8-60EA64170B4B}" type="pres">
      <dgm:prSet presAssocID="{07610471-0CCD-490C-8C84-7FFD3C8B27CF}" presName="child" presStyleLbl="alignAccFollowNode1" presStyleIdx="4" presStyleCnt="27" custScaleY="259785">
        <dgm:presLayoutVars>
          <dgm:chMax val="0"/>
          <dgm:bulletEnabled val="1"/>
        </dgm:presLayoutVars>
      </dgm:prSet>
      <dgm:spPr/>
    </dgm:pt>
    <dgm:pt modelId="{26387407-B29E-4B42-9245-86CA66D1A847}" type="pres">
      <dgm:prSet presAssocID="{F37C9ADE-716C-4F18-9761-5720E4D9FBCF}" presName="sibTrans" presStyleLbl="sibTrans2D1" presStyleIdx="5" presStyleCnt="27"/>
      <dgm:spPr/>
    </dgm:pt>
    <dgm:pt modelId="{EE7C56B9-3CAC-4697-AC20-3DA8624D1139}" type="pres">
      <dgm:prSet presAssocID="{AC7579F3-848A-4FA5-AD93-3EDAEED196FF}" presName="child" presStyleLbl="alignAccFollowNode1" presStyleIdx="5" presStyleCnt="27" custScaleY="262225">
        <dgm:presLayoutVars>
          <dgm:chMax val="0"/>
          <dgm:bulletEnabled val="1"/>
        </dgm:presLayoutVars>
      </dgm:prSet>
      <dgm:spPr/>
    </dgm:pt>
    <dgm:pt modelId="{2E602FDE-9800-4ECD-A763-75111C3743CB}" type="pres">
      <dgm:prSet presAssocID="{362FBC4F-3D46-41CE-A549-DB78392722B8}" presName="hSp" presStyleCnt="0"/>
      <dgm:spPr/>
    </dgm:pt>
    <dgm:pt modelId="{3676CC04-E83F-4819-A4A8-5D86275F8065}" type="pres">
      <dgm:prSet presAssocID="{671A5A66-9C21-42C0-B87A-9A213F90F3FA}" presName="vertFlow" presStyleCnt="0"/>
      <dgm:spPr/>
    </dgm:pt>
    <dgm:pt modelId="{AB70C86D-D032-4B29-A390-F0DC44240CD4}" type="pres">
      <dgm:prSet presAssocID="{671A5A66-9C21-42C0-B87A-9A213F90F3FA}" presName="header" presStyleLbl="node1" presStyleIdx="1" presStyleCnt="6"/>
      <dgm:spPr/>
    </dgm:pt>
    <dgm:pt modelId="{9BB338B2-C038-4444-A68F-BE8DD3DF2C93}" type="pres">
      <dgm:prSet presAssocID="{E4D5A190-B6B6-40A6-A4A3-90388FFA2FFB}" presName="parTrans" presStyleLbl="sibTrans2D1" presStyleIdx="6" presStyleCnt="27"/>
      <dgm:spPr/>
    </dgm:pt>
    <dgm:pt modelId="{6F8803DA-B6F9-4DB2-9B5D-236772A08754}" type="pres">
      <dgm:prSet presAssocID="{690D2838-2B57-46A6-A5F0-674C33A84FCD}" presName="child" presStyleLbl="alignAccFollowNode1" presStyleIdx="6" presStyleCnt="27" custScaleY="869498">
        <dgm:presLayoutVars>
          <dgm:chMax val="0"/>
          <dgm:bulletEnabled val="1"/>
        </dgm:presLayoutVars>
      </dgm:prSet>
      <dgm:spPr>
        <a:prstGeom prst="roundRect">
          <a:avLst>
            <a:gd name="adj" fmla="val 10000"/>
          </a:avLst>
        </a:prstGeom>
      </dgm:spPr>
    </dgm:pt>
    <dgm:pt modelId="{1C395183-FFA5-44EF-AE80-E7CBB9115AC0}" type="pres">
      <dgm:prSet presAssocID="{A4CD9426-43DF-4A2F-8012-32A840E74E3A}" presName="sibTrans" presStyleLbl="sibTrans2D1" presStyleIdx="7" presStyleCnt="27"/>
      <dgm:spPr/>
    </dgm:pt>
    <dgm:pt modelId="{C11CDB6C-EF86-4483-9DF6-3A846387FFEE}" type="pres">
      <dgm:prSet presAssocID="{2127ACEE-BCC5-4588-8EAC-6BDD335FFD7D}" presName="child" presStyleLbl="alignAccFollowNode1" presStyleIdx="7" presStyleCnt="27" custScaleY="743131">
        <dgm:presLayoutVars>
          <dgm:chMax val="0"/>
          <dgm:bulletEnabled val="1"/>
        </dgm:presLayoutVars>
      </dgm:prSet>
      <dgm:spPr/>
    </dgm:pt>
    <dgm:pt modelId="{319EB434-50B9-42EB-B4C0-0BEEDA30C014}" type="pres">
      <dgm:prSet presAssocID="{671A5A66-9C21-42C0-B87A-9A213F90F3FA}" presName="hSp" presStyleCnt="0"/>
      <dgm:spPr/>
    </dgm:pt>
    <dgm:pt modelId="{AB8DF64C-DC91-4516-945F-04BD7C5A6269}" type="pres">
      <dgm:prSet presAssocID="{80BC88AF-440C-469F-AA76-1AE203AA317F}" presName="vertFlow" presStyleCnt="0"/>
      <dgm:spPr/>
    </dgm:pt>
    <dgm:pt modelId="{5F809F70-8F9D-49F8-8008-FD78A77BB7AC}" type="pres">
      <dgm:prSet presAssocID="{80BC88AF-440C-469F-AA76-1AE203AA317F}" presName="header" presStyleLbl="node1" presStyleIdx="2" presStyleCnt="6"/>
      <dgm:spPr/>
    </dgm:pt>
    <dgm:pt modelId="{2CB3A44E-72BD-43AD-9DD7-D915371EA709}" type="pres">
      <dgm:prSet presAssocID="{58963568-6C8A-4D33-B86F-2E28DBD1496B}" presName="parTrans" presStyleLbl="sibTrans2D1" presStyleIdx="8" presStyleCnt="27"/>
      <dgm:spPr/>
    </dgm:pt>
    <dgm:pt modelId="{9C793152-61FF-4131-A46D-202A02716070}" type="pres">
      <dgm:prSet presAssocID="{7A7C1BAB-08EB-433B-BDB2-60421B1A8382}" presName="child" presStyleLbl="alignAccFollowNode1" presStyleIdx="8" presStyleCnt="27" custScaleY="839389">
        <dgm:presLayoutVars>
          <dgm:chMax val="0"/>
          <dgm:bulletEnabled val="1"/>
        </dgm:presLayoutVars>
      </dgm:prSet>
      <dgm:spPr>
        <a:prstGeom prst="roundRect">
          <a:avLst>
            <a:gd name="adj" fmla="val 10000"/>
          </a:avLst>
        </a:prstGeom>
      </dgm:spPr>
    </dgm:pt>
    <dgm:pt modelId="{C9977632-7F45-466F-8ADB-5A22788D6B7C}" type="pres">
      <dgm:prSet presAssocID="{46426D2C-BE29-4C56-AC1B-87BF0A7EBD39}" presName="sibTrans" presStyleLbl="sibTrans2D1" presStyleIdx="9" presStyleCnt="27"/>
      <dgm:spPr/>
    </dgm:pt>
    <dgm:pt modelId="{009E4F5E-14FB-4BA7-920E-07A032A50E4F}" type="pres">
      <dgm:prSet presAssocID="{8384D553-3125-44B4-A3F9-851C72E72503}" presName="child" presStyleLbl="alignAccFollowNode1" presStyleIdx="9" presStyleCnt="27" custScaleY="740581">
        <dgm:presLayoutVars>
          <dgm:chMax val="0"/>
          <dgm:bulletEnabled val="1"/>
        </dgm:presLayoutVars>
      </dgm:prSet>
      <dgm:spPr>
        <a:prstGeom prst="roundRect">
          <a:avLst>
            <a:gd name="adj" fmla="val 10000"/>
          </a:avLst>
        </a:prstGeom>
      </dgm:spPr>
    </dgm:pt>
    <dgm:pt modelId="{89A988F2-0B75-4292-891F-55DD1AB9D18E}" type="pres">
      <dgm:prSet presAssocID="{80BC88AF-440C-469F-AA76-1AE203AA317F}" presName="hSp" presStyleCnt="0"/>
      <dgm:spPr/>
    </dgm:pt>
    <dgm:pt modelId="{4384AC9C-FEB4-44C2-8AEC-365AF463BDB3}" type="pres">
      <dgm:prSet presAssocID="{9AE6FB38-68E0-4300-8291-4EB1B971C131}" presName="vertFlow" presStyleCnt="0"/>
      <dgm:spPr/>
    </dgm:pt>
    <dgm:pt modelId="{650DCC39-CE1B-4D67-855F-140877B9C15A}" type="pres">
      <dgm:prSet presAssocID="{9AE6FB38-68E0-4300-8291-4EB1B971C131}" presName="header" presStyleLbl="node1" presStyleIdx="3" presStyleCnt="6"/>
      <dgm:spPr/>
    </dgm:pt>
    <dgm:pt modelId="{EDD2BD37-E05B-43B3-8E16-95625490B5F1}" type="pres">
      <dgm:prSet presAssocID="{BAEF0B3C-21B2-4EA7-B8F7-D973F214277B}" presName="parTrans" presStyleLbl="sibTrans2D1" presStyleIdx="10" presStyleCnt="27"/>
      <dgm:spPr/>
    </dgm:pt>
    <dgm:pt modelId="{6D3F72E3-C163-484B-B6CF-37AD350173C1}" type="pres">
      <dgm:prSet presAssocID="{98542511-1D1A-4A81-9D53-2AB9D12CFA3E}" presName="child" presStyleLbl="alignAccFollowNode1" presStyleIdx="10" presStyleCnt="27" custScaleY="105223">
        <dgm:presLayoutVars>
          <dgm:chMax val="0"/>
          <dgm:bulletEnabled val="1"/>
        </dgm:presLayoutVars>
      </dgm:prSet>
      <dgm:spPr/>
    </dgm:pt>
    <dgm:pt modelId="{F0BE2CF7-A309-4CCE-86B7-51513DC60179}" type="pres">
      <dgm:prSet presAssocID="{ACC3A5EC-0A40-4D2E-ABE1-0436A1D53D57}" presName="sibTrans" presStyleLbl="sibTrans2D1" presStyleIdx="11" presStyleCnt="27"/>
      <dgm:spPr/>
    </dgm:pt>
    <dgm:pt modelId="{855D1EF5-A5BB-4B6F-A980-1F9A6F400BF2}" type="pres">
      <dgm:prSet presAssocID="{7A120F91-76DD-4171-9BEA-912724C380F3}" presName="child" presStyleLbl="alignAccFollowNode1" presStyleIdx="11" presStyleCnt="27">
        <dgm:presLayoutVars>
          <dgm:chMax val="0"/>
          <dgm:bulletEnabled val="1"/>
        </dgm:presLayoutVars>
      </dgm:prSet>
      <dgm:spPr/>
    </dgm:pt>
    <dgm:pt modelId="{8E36C632-CE2B-4E52-A2ED-99A9F3544E85}" type="pres">
      <dgm:prSet presAssocID="{9B60B1F6-9285-48EE-8B55-6674E5EF6BAF}" presName="sibTrans" presStyleLbl="sibTrans2D1" presStyleIdx="12" presStyleCnt="27"/>
      <dgm:spPr/>
    </dgm:pt>
    <dgm:pt modelId="{4ABB12FE-D7ED-4DC6-8AE2-98D0F506C929}" type="pres">
      <dgm:prSet presAssocID="{F6C3864E-B240-4F32-9DB7-6C330B672C45}" presName="child" presStyleLbl="alignAccFollowNode1" presStyleIdx="12" presStyleCnt="27">
        <dgm:presLayoutVars>
          <dgm:chMax val="0"/>
          <dgm:bulletEnabled val="1"/>
        </dgm:presLayoutVars>
      </dgm:prSet>
      <dgm:spPr/>
    </dgm:pt>
    <dgm:pt modelId="{FA73FE80-0218-4D03-8878-6E5AF204FBC7}" type="pres">
      <dgm:prSet presAssocID="{C0F10CA8-0EB4-4E9C-BDB5-FE9422CBFAEF}" presName="sibTrans" presStyleLbl="sibTrans2D1" presStyleIdx="13" presStyleCnt="27"/>
      <dgm:spPr/>
    </dgm:pt>
    <dgm:pt modelId="{9B67D5C0-3CDA-40F3-B882-498FB6B11320}" type="pres">
      <dgm:prSet presAssocID="{2BC4FFFA-79DE-4289-B4CC-27BC062279BB}" presName="child" presStyleLbl="alignAccFollowNode1" presStyleIdx="13" presStyleCnt="27">
        <dgm:presLayoutVars>
          <dgm:chMax val="0"/>
          <dgm:bulletEnabled val="1"/>
        </dgm:presLayoutVars>
      </dgm:prSet>
      <dgm:spPr/>
    </dgm:pt>
    <dgm:pt modelId="{7E5BF264-6B43-43FC-BF8E-7F76EA9AD72F}" type="pres">
      <dgm:prSet presAssocID="{889AB1CF-1279-4249-B392-E9F265DC4838}" presName="sibTrans" presStyleLbl="sibTrans2D1" presStyleIdx="14" presStyleCnt="27"/>
      <dgm:spPr/>
    </dgm:pt>
    <dgm:pt modelId="{B22AA865-08DE-4B8C-89CE-EFC7FCD1EF60}" type="pres">
      <dgm:prSet presAssocID="{A007AD32-B597-486C-B975-1FB9FA545083}" presName="child" presStyleLbl="alignAccFollowNode1" presStyleIdx="14" presStyleCnt="27">
        <dgm:presLayoutVars>
          <dgm:chMax val="0"/>
          <dgm:bulletEnabled val="1"/>
        </dgm:presLayoutVars>
      </dgm:prSet>
      <dgm:spPr/>
    </dgm:pt>
    <dgm:pt modelId="{6AD984A8-2FBC-44D4-8EAB-607D1D7609F2}" type="pres">
      <dgm:prSet presAssocID="{47A73F00-3292-41B5-8FFA-80CDFFACE460}" presName="sibTrans" presStyleLbl="sibTrans2D1" presStyleIdx="15" presStyleCnt="27"/>
      <dgm:spPr/>
    </dgm:pt>
    <dgm:pt modelId="{1384A727-50F4-4DEE-93FF-737E07B7B781}" type="pres">
      <dgm:prSet presAssocID="{324DCB7C-C2F1-40A6-8687-3F955769AAC5}" presName="child" presStyleLbl="alignAccFollowNode1" presStyleIdx="15" presStyleCnt="27">
        <dgm:presLayoutVars>
          <dgm:chMax val="0"/>
          <dgm:bulletEnabled val="1"/>
        </dgm:presLayoutVars>
      </dgm:prSet>
      <dgm:spPr/>
    </dgm:pt>
    <dgm:pt modelId="{7DB586E4-554F-48CA-A311-1BE2AE691B3B}" type="pres">
      <dgm:prSet presAssocID="{BFD39FC5-E2BE-4257-8D84-55A197E5E8A7}" presName="sibTrans" presStyleLbl="sibTrans2D1" presStyleIdx="16" presStyleCnt="27"/>
      <dgm:spPr/>
    </dgm:pt>
    <dgm:pt modelId="{B56ABE23-4A80-40B9-B3D4-DF59245EDF71}" type="pres">
      <dgm:prSet presAssocID="{D56CB536-D003-47EA-892A-05AFAAD35C4E}" presName="child" presStyleLbl="alignAccFollowNode1" presStyleIdx="16" presStyleCnt="27" custScaleY="86913">
        <dgm:presLayoutVars>
          <dgm:chMax val="0"/>
          <dgm:bulletEnabled val="1"/>
        </dgm:presLayoutVars>
      </dgm:prSet>
      <dgm:spPr/>
    </dgm:pt>
    <dgm:pt modelId="{F93304E3-23C4-4005-BD8C-5BC3F7B1D0BB}" type="pres">
      <dgm:prSet presAssocID="{67CF61E2-65AE-4A19-8C38-2D67EC8BD811}" presName="sibTrans" presStyleLbl="sibTrans2D1" presStyleIdx="17" presStyleCnt="27"/>
      <dgm:spPr/>
    </dgm:pt>
    <dgm:pt modelId="{E4FA47DD-988F-4D5A-8992-71B73DB723B2}" type="pres">
      <dgm:prSet presAssocID="{30A9C86F-C4C4-40C0-9AA6-C07B3156430C}" presName="child" presStyleLbl="alignAccFollowNode1" presStyleIdx="17" presStyleCnt="27">
        <dgm:presLayoutVars>
          <dgm:chMax val="0"/>
          <dgm:bulletEnabled val="1"/>
        </dgm:presLayoutVars>
      </dgm:prSet>
      <dgm:spPr/>
    </dgm:pt>
    <dgm:pt modelId="{F26DF128-D35E-462C-AE22-C44D8D41D157}" type="pres">
      <dgm:prSet presAssocID="{30243A5E-318C-4FD0-B954-32CEFB83E1F4}" presName="sibTrans" presStyleLbl="sibTrans2D1" presStyleIdx="18" presStyleCnt="27"/>
      <dgm:spPr/>
    </dgm:pt>
    <dgm:pt modelId="{2583C7DF-0E6F-4EA2-A53C-1F9C4169CC7B}" type="pres">
      <dgm:prSet presAssocID="{5ADDDD12-97F0-40BB-A5C0-8A96C17809FE}" presName="child" presStyleLbl="alignAccFollowNode1" presStyleIdx="18" presStyleCnt="27">
        <dgm:presLayoutVars>
          <dgm:chMax val="0"/>
          <dgm:bulletEnabled val="1"/>
        </dgm:presLayoutVars>
      </dgm:prSet>
      <dgm:spPr/>
    </dgm:pt>
    <dgm:pt modelId="{860F0CA8-DC02-415F-A820-7D84B6EE2619}" type="pres">
      <dgm:prSet presAssocID="{9AE6FB38-68E0-4300-8291-4EB1B971C131}" presName="hSp" presStyleCnt="0"/>
      <dgm:spPr/>
    </dgm:pt>
    <dgm:pt modelId="{3C50F111-F803-4F23-8B3C-D812679976AF}" type="pres">
      <dgm:prSet presAssocID="{B6F872E8-8955-4647-918A-AA9D1E165C81}" presName="vertFlow" presStyleCnt="0"/>
      <dgm:spPr/>
    </dgm:pt>
    <dgm:pt modelId="{30C24A7B-076B-4F3E-950F-52DFCCF278B2}" type="pres">
      <dgm:prSet presAssocID="{B6F872E8-8955-4647-918A-AA9D1E165C81}" presName="header" presStyleLbl="node1" presStyleIdx="4" presStyleCnt="6"/>
      <dgm:spPr/>
    </dgm:pt>
    <dgm:pt modelId="{724FFCAB-65F2-4475-A26C-2ADC64C06D4B}" type="pres">
      <dgm:prSet presAssocID="{40792347-31A5-4A29-812F-674134F80B07}" presName="parTrans" presStyleLbl="sibTrans2D1" presStyleIdx="19" presStyleCnt="27"/>
      <dgm:spPr/>
    </dgm:pt>
    <dgm:pt modelId="{DA47FBF0-CCD1-4388-8C4E-8CB744303C2B}" type="pres">
      <dgm:prSet presAssocID="{B77D4E47-4B56-4AE4-B543-79A4723CC79D}" presName="child" presStyleLbl="alignAccFollowNode1" presStyleIdx="19" presStyleCnt="27" custScaleY="144957">
        <dgm:presLayoutVars>
          <dgm:chMax val="0"/>
          <dgm:bulletEnabled val="1"/>
        </dgm:presLayoutVars>
      </dgm:prSet>
      <dgm:spPr/>
    </dgm:pt>
    <dgm:pt modelId="{88948977-569A-48E5-A521-181FB11C2289}" type="pres">
      <dgm:prSet presAssocID="{79FFDB86-0F57-4B64-8DF7-52CF06698A09}" presName="sibTrans" presStyleLbl="sibTrans2D1" presStyleIdx="20" presStyleCnt="27"/>
      <dgm:spPr/>
    </dgm:pt>
    <dgm:pt modelId="{26AEF3DA-12D7-41CC-9BD6-2DA83F1DF927}" type="pres">
      <dgm:prSet presAssocID="{9163BEBB-21EC-4360-86C9-86AE77460353}" presName="child" presStyleLbl="alignAccFollowNode1" presStyleIdx="20" presStyleCnt="27">
        <dgm:presLayoutVars>
          <dgm:chMax val="0"/>
          <dgm:bulletEnabled val="1"/>
        </dgm:presLayoutVars>
      </dgm:prSet>
      <dgm:spPr/>
    </dgm:pt>
    <dgm:pt modelId="{497F03C8-B6B3-459F-98CD-0164DBB2AD8F}" type="pres">
      <dgm:prSet presAssocID="{31B5F85F-63D7-46C5-974E-A5D935A7216F}" presName="sibTrans" presStyleLbl="sibTrans2D1" presStyleIdx="21" presStyleCnt="27"/>
      <dgm:spPr/>
    </dgm:pt>
    <dgm:pt modelId="{150AE90E-7C1C-4BF6-BBEB-546CAFE6D989}" type="pres">
      <dgm:prSet presAssocID="{27C9D129-5AEB-4A39-A60D-FF6DBD70CF96}" presName="child" presStyleLbl="alignAccFollowNode1" presStyleIdx="21" presStyleCnt="27" custScaleY="145626">
        <dgm:presLayoutVars>
          <dgm:chMax val="0"/>
          <dgm:bulletEnabled val="1"/>
        </dgm:presLayoutVars>
      </dgm:prSet>
      <dgm:spPr/>
    </dgm:pt>
    <dgm:pt modelId="{05AA1964-DEF5-4A6C-B860-0E042D9CDFED}" type="pres">
      <dgm:prSet presAssocID="{F943E443-5C38-4D3C-89B4-39F6707E5B0B}" presName="sibTrans" presStyleLbl="sibTrans2D1" presStyleIdx="22" presStyleCnt="27"/>
      <dgm:spPr/>
    </dgm:pt>
    <dgm:pt modelId="{92ADD81F-7093-4CBB-B9D9-8AE65B692A9B}" type="pres">
      <dgm:prSet presAssocID="{3CF33B77-9509-4F5E-B404-EB90B837CAAB}" presName="child" presStyleLbl="alignAccFollowNode1" presStyleIdx="22" presStyleCnt="27" custScaleY="215435">
        <dgm:presLayoutVars>
          <dgm:chMax val="0"/>
          <dgm:bulletEnabled val="1"/>
        </dgm:presLayoutVars>
      </dgm:prSet>
      <dgm:spPr/>
    </dgm:pt>
    <dgm:pt modelId="{03F6E3E6-BE55-4A35-85D1-7F64537F63F0}" type="pres">
      <dgm:prSet presAssocID="{E33E9356-AD05-4B10-AD26-754056AC81CB}" presName="sibTrans" presStyleLbl="sibTrans2D1" presStyleIdx="23" presStyleCnt="27"/>
      <dgm:spPr/>
    </dgm:pt>
    <dgm:pt modelId="{1DD8519E-0D23-4ACA-8F6D-CF7580960F42}" type="pres">
      <dgm:prSet presAssocID="{796E17B6-7543-4C7E-A07B-0AC7E3DF003A}" presName="child" presStyleLbl="alignAccFollowNode1" presStyleIdx="23" presStyleCnt="27" custScaleY="215152">
        <dgm:presLayoutVars>
          <dgm:chMax val="0"/>
          <dgm:bulletEnabled val="1"/>
        </dgm:presLayoutVars>
      </dgm:prSet>
      <dgm:spPr/>
    </dgm:pt>
    <dgm:pt modelId="{1AB29580-3EA5-41D2-A9EF-ABC3F3F9F9EB}" type="pres">
      <dgm:prSet presAssocID="{9706343F-9B32-47F4-8D97-102133C6EB62}" presName="sibTrans" presStyleLbl="sibTrans2D1" presStyleIdx="24" presStyleCnt="27"/>
      <dgm:spPr/>
    </dgm:pt>
    <dgm:pt modelId="{10E82594-C79C-4E7B-BCFC-51C2B4BE45EA}" type="pres">
      <dgm:prSet presAssocID="{86A60B3B-4189-4062-A381-ACB5CF192722}" presName="child" presStyleLbl="alignAccFollowNode1" presStyleIdx="24" presStyleCnt="27" custScaleY="113721">
        <dgm:presLayoutVars>
          <dgm:chMax val="0"/>
          <dgm:bulletEnabled val="1"/>
        </dgm:presLayoutVars>
      </dgm:prSet>
      <dgm:spPr/>
    </dgm:pt>
    <dgm:pt modelId="{52C442CD-B6F4-4D49-96BF-481285349A40}" type="pres">
      <dgm:prSet presAssocID="{B6F872E8-8955-4647-918A-AA9D1E165C81}" presName="hSp" presStyleCnt="0"/>
      <dgm:spPr/>
    </dgm:pt>
    <dgm:pt modelId="{FB8130F4-4D15-40F3-B33C-5330A7A31740}" type="pres">
      <dgm:prSet presAssocID="{7EBABB98-6D72-4ABA-952A-0E0C0AA39A24}" presName="vertFlow" presStyleCnt="0"/>
      <dgm:spPr/>
    </dgm:pt>
    <dgm:pt modelId="{AF4269E8-940E-4D75-9875-46D06C0D238F}" type="pres">
      <dgm:prSet presAssocID="{7EBABB98-6D72-4ABA-952A-0E0C0AA39A24}" presName="header" presStyleLbl="node1" presStyleIdx="5" presStyleCnt="6"/>
      <dgm:spPr/>
    </dgm:pt>
    <dgm:pt modelId="{F3F50D38-CB4B-493A-8BC6-ECF5332A9712}" type="pres">
      <dgm:prSet presAssocID="{AC53F1BF-4697-4F84-9D29-041CEE96AD9F}" presName="parTrans" presStyleLbl="sibTrans2D1" presStyleIdx="25" presStyleCnt="27"/>
      <dgm:spPr/>
    </dgm:pt>
    <dgm:pt modelId="{CDDAC2A4-876E-4701-A7D6-65982C56B601}" type="pres">
      <dgm:prSet presAssocID="{22D76E08-1A52-411E-91EE-98327401CEDF}" presName="child" presStyleLbl="alignAccFollowNode1" presStyleIdx="25" presStyleCnt="27" custScaleY="675524">
        <dgm:presLayoutVars>
          <dgm:chMax val="0"/>
          <dgm:bulletEnabled val="1"/>
        </dgm:presLayoutVars>
      </dgm:prSet>
      <dgm:spPr/>
    </dgm:pt>
    <dgm:pt modelId="{623371AF-6E8C-4B57-A976-611C07BDB446}" type="pres">
      <dgm:prSet presAssocID="{8E5A2FD7-9933-40BF-A27C-6584C095AB6C}" presName="sibTrans" presStyleLbl="sibTrans2D1" presStyleIdx="26" presStyleCnt="27"/>
      <dgm:spPr/>
    </dgm:pt>
    <dgm:pt modelId="{6601CBE4-589A-4B45-B6EB-2CDEC40F8773}" type="pres">
      <dgm:prSet presAssocID="{73796426-188F-4549-B28F-9757562317F3}" presName="child" presStyleLbl="alignAccFollowNode1" presStyleIdx="26" presStyleCnt="27" custScaleY="987064">
        <dgm:presLayoutVars>
          <dgm:chMax val="0"/>
          <dgm:bulletEnabled val="1"/>
        </dgm:presLayoutVars>
      </dgm:prSet>
      <dgm:spPr/>
    </dgm:pt>
  </dgm:ptLst>
  <dgm:cxnLst>
    <dgm:cxn modelId="{854B0600-AB15-4DD4-969C-B635D1D744DD}" type="presOf" srcId="{E5DDED24-393B-485B-94EC-FBC3C1D13216}" destId="{9C793152-61FF-4131-A46D-202A02716070}" srcOrd="0" destOrd="10" presId="urn:microsoft.com/office/officeart/2005/8/layout/lProcess1"/>
    <dgm:cxn modelId="{811B1100-C0E5-49B6-94E6-2EC4372C0E80}" type="presOf" srcId="{88A7D7D3-AEDE-4FCA-B473-ECE75EF303AC}" destId="{561741BA-62A8-4A5C-A974-CC1B200FE597}" srcOrd="0" destOrd="0" presId="urn:microsoft.com/office/officeart/2005/8/layout/lProcess1"/>
    <dgm:cxn modelId="{3CA1B500-36C5-477A-9944-B962539B3AB2}" srcId="{B6F872E8-8955-4647-918A-AA9D1E165C81}" destId="{796E17B6-7543-4C7E-A07B-0AC7E3DF003A}" srcOrd="4" destOrd="0" parTransId="{4EBB820E-E334-4791-B4A3-52373D260B52}" sibTransId="{9706343F-9B32-47F4-8D97-102133C6EB62}"/>
    <dgm:cxn modelId="{077FEE00-4867-4B9E-86F2-F3AA54FF22C6}" srcId="{94037AF6-482F-4E10-993D-E427CA941050}" destId="{B6F872E8-8955-4647-918A-AA9D1E165C81}" srcOrd="4" destOrd="0" parTransId="{3FB35034-229E-402C-A3B5-4116B6540802}" sibTransId="{A07A461B-B9EC-4E60-9608-0A7AAB5E9E65}"/>
    <dgm:cxn modelId="{B394B902-1530-4CF5-B372-4E01C1F9AD42}" srcId="{73796426-188F-4549-B28F-9757562317F3}" destId="{E28B9AB9-DFFF-4CF0-B59D-86DBC8B76010}" srcOrd="3" destOrd="0" parTransId="{F1D2A779-9984-4D86-86B7-C8963FF2D4AD}" sibTransId="{F3FB9ACD-12A8-4CF5-B1DD-762541DC060B}"/>
    <dgm:cxn modelId="{3CD6BE02-F534-4E0E-82FA-4FC5DAAB82D3}" srcId="{7A7C1BAB-08EB-433B-BDB2-60421B1A8382}" destId="{A537A73C-C164-4AA0-A8D1-AD786561FF8A}" srcOrd="4" destOrd="0" parTransId="{A4A050E2-00AB-4940-9932-A2EEC3D9CA60}" sibTransId="{501F179A-BFDD-4B33-A2FA-99B008A5E26D}"/>
    <dgm:cxn modelId="{384BB405-DFEE-4C8F-8EDA-454B7471058C}" type="presOf" srcId="{27C9D129-5AEB-4A39-A60D-FF6DBD70CF96}" destId="{150AE90E-7C1C-4BF6-BBEB-546CAFE6D989}" srcOrd="0" destOrd="0" presId="urn:microsoft.com/office/officeart/2005/8/layout/lProcess1"/>
    <dgm:cxn modelId="{5C31DF07-43CC-421D-8333-8C99CE94C589}" type="presOf" srcId="{6D8F7D05-B681-4209-9459-A4DAEB0D6800}" destId="{009E4F5E-14FB-4BA7-920E-07A032A50E4F}" srcOrd="0" destOrd="2" presId="urn:microsoft.com/office/officeart/2005/8/layout/lProcess1"/>
    <dgm:cxn modelId="{4BF86409-DE55-4666-BEFE-6389D42BD4AF}" type="presOf" srcId="{B6F872E8-8955-4647-918A-AA9D1E165C81}" destId="{30C24A7B-076B-4F3E-950F-52DFCCF278B2}" srcOrd="0" destOrd="0" presId="urn:microsoft.com/office/officeart/2005/8/layout/lProcess1"/>
    <dgm:cxn modelId="{8F368709-F685-44F9-9F07-395FA38719DE}" type="presOf" srcId="{671A5A66-9C21-42C0-B87A-9A213F90F3FA}" destId="{AB70C86D-D032-4B29-A390-F0DC44240CD4}" srcOrd="0" destOrd="0" presId="urn:microsoft.com/office/officeart/2005/8/layout/lProcess1"/>
    <dgm:cxn modelId="{6B534011-070E-4634-9C78-F08B022EBB30}" srcId="{22D76E08-1A52-411E-91EE-98327401CEDF}" destId="{ACF3C6E9-FEAD-4640-A945-46811040F5FB}" srcOrd="1" destOrd="0" parTransId="{758ABCA0-2D5C-4F55-A0B6-F2E3CFB2E802}" sibTransId="{4F4E465C-9B2C-4C5B-80E4-9BF7976B1C5B}"/>
    <dgm:cxn modelId="{19B7B611-2666-4B1C-9A8A-24A5CCCB6ED4}" srcId="{9AE6FB38-68E0-4300-8291-4EB1B971C131}" destId="{7A120F91-76DD-4171-9BEA-912724C380F3}" srcOrd="1" destOrd="0" parTransId="{B9CC85AD-1D16-4983-A4F6-15188CCB701E}" sibTransId="{9B60B1F6-9285-48EE-8B55-6674E5EF6BAF}"/>
    <dgm:cxn modelId="{C69E1A12-4319-4DB4-834B-68862480588F}" srcId="{B6F872E8-8955-4647-918A-AA9D1E165C81}" destId="{27C9D129-5AEB-4A39-A60D-FF6DBD70CF96}" srcOrd="2" destOrd="0" parTransId="{9588A905-B801-4F66-9B32-8A244654405E}" sibTransId="{F943E443-5C38-4D3C-89B4-39F6707E5B0B}"/>
    <dgm:cxn modelId="{80698014-3A54-4232-B451-16D734A15401}" type="presOf" srcId="{E516CB0E-9B6F-4E96-BFA4-FD3209E75C15}" destId="{A270374A-F825-4F29-932C-68CD0CE10929}" srcOrd="0" destOrd="0" presId="urn:microsoft.com/office/officeart/2005/8/layout/lProcess1"/>
    <dgm:cxn modelId="{2F283316-84AA-4818-9284-07EECD888F6E}" srcId="{690D2838-2B57-46A6-A5F0-674C33A84FCD}" destId="{7083A121-A386-4DEA-B02A-4DB4104AF688}" srcOrd="0" destOrd="0" parTransId="{FD5C13CB-4F06-434A-BBC3-763F02E10509}" sibTransId="{1D4B7162-9A43-4D32-BA05-C1049E5C3319}"/>
    <dgm:cxn modelId="{EACCD317-7E11-4E06-936F-510D65FF686D}" type="presOf" srcId="{9706343F-9B32-47F4-8D97-102133C6EB62}" destId="{1AB29580-3EA5-41D2-A9EF-ABC3F3F9F9EB}" srcOrd="0" destOrd="0" presId="urn:microsoft.com/office/officeart/2005/8/layout/lProcess1"/>
    <dgm:cxn modelId="{BEBB921A-D152-4A14-85CB-CF370F6C1727}" type="presOf" srcId="{8ECDE328-B2D8-4603-BE53-DA05CBC709BA}" destId="{A1FBE87C-516E-466D-A9A5-F48215F7CE05}" srcOrd="0" destOrd="0" presId="urn:microsoft.com/office/officeart/2005/8/layout/lProcess1"/>
    <dgm:cxn modelId="{C17CCD1A-46D1-4E31-A7A4-F42156080F46}" type="presOf" srcId="{30243A5E-318C-4FD0-B954-32CEFB83E1F4}" destId="{F26DF128-D35E-462C-AE22-C44D8D41D157}" srcOrd="0" destOrd="0" presId="urn:microsoft.com/office/officeart/2005/8/layout/lProcess1"/>
    <dgm:cxn modelId="{65AEC21C-5637-4EBC-B6F0-9AEC125731B3}" srcId="{362FBC4F-3D46-41CE-A549-DB78392722B8}" destId="{43E96846-C539-4B20-B745-12B4835E0D74}" srcOrd="0" destOrd="0" parTransId="{BDF5903E-4BEE-4530-A3D8-B7FAB40C36E8}" sibTransId="{204594E1-FBAA-49BF-8B7D-8AC82F79F074}"/>
    <dgm:cxn modelId="{1632191D-1123-41FF-A2DA-C14585B55839}" type="presOf" srcId="{362FBC4F-3D46-41CE-A549-DB78392722B8}" destId="{C2E82E9F-D607-4185-8209-BE334460FC07}" srcOrd="0" destOrd="0" presId="urn:microsoft.com/office/officeart/2005/8/layout/lProcess1"/>
    <dgm:cxn modelId="{4C20911F-8B01-4DB1-8D53-2A0EA98DC2C4}" type="presOf" srcId="{A769A6DA-2588-4673-86F6-1B4D3FE6E156}" destId="{9C793152-61FF-4131-A46D-202A02716070}" srcOrd="0" destOrd="7" presId="urn:microsoft.com/office/officeart/2005/8/layout/lProcess1"/>
    <dgm:cxn modelId="{7AA9D120-EC70-4825-AC5D-E4F37F276F8C}" type="presOf" srcId="{6D11B0B1-3493-4706-8FDD-EE368A82AB73}" destId="{C11CDB6C-EF86-4483-9DF6-3A846387FFEE}" srcOrd="0" destOrd="4" presId="urn:microsoft.com/office/officeart/2005/8/layout/lProcess1"/>
    <dgm:cxn modelId="{4E6E5A22-A7B7-4027-9965-A0CFA1F2EE1D}" srcId="{671A5A66-9C21-42C0-B87A-9A213F90F3FA}" destId="{2127ACEE-BCC5-4588-8EAC-6BDD335FFD7D}" srcOrd="1" destOrd="0" parTransId="{0C5EDED3-E724-471B-AC08-A2AA518DF8F8}" sibTransId="{422783DB-CB92-41FA-AE36-495A1A1F50D2}"/>
    <dgm:cxn modelId="{6A609A22-37EA-4A8A-9F7C-251173F73EE9}" srcId="{9AE6FB38-68E0-4300-8291-4EB1B971C131}" destId="{2BC4FFFA-79DE-4289-B4CC-27BC062279BB}" srcOrd="3" destOrd="0" parTransId="{8057D4F4-DFC6-4CD1-B02F-A93B00EBD957}" sibTransId="{889AB1CF-1279-4249-B392-E9F265DC4838}"/>
    <dgm:cxn modelId="{A6613827-8826-4E67-9BA8-0DC5E842F152}" srcId="{B6F872E8-8955-4647-918A-AA9D1E165C81}" destId="{3CF33B77-9509-4F5E-B404-EB90B837CAAB}" srcOrd="3" destOrd="0" parTransId="{55858BF6-9452-4713-B1AD-C9CC4C8CBB55}" sibTransId="{E33E9356-AD05-4B10-AD26-754056AC81CB}"/>
    <dgm:cxn modelId="{FD1C002A-157F-4FD3-9DA7-3178046140C3}" type="presOf" srcId="{8DCB321E-8CFD-464D-B984-BC3E09FA3267}" destId="{6601CBE4-589A-4B45-B6EB-2CDEC40F8773}" srcOrd="0" destOrd="2" presId="urn:microsoft.com/office/officeart/2005/8/layout/lProcess1"/>
    <dgm:cxn modelId="{AE17352A-C00C-4D95-9BFE-0331F2140904}" srcId="{73796426-188F-4549-B28F-9757562317F3}" destId="{8DCB321E-8CFD-464D-B984-BC3E09FA3267}" srcOrd="1" destOrd="0" parTransId="{5DABEACA-15A0-4D3D-B050-A4A0E07828CB}" sibTransId="{8F1F3E42-28C2-4C38-8754-355D8E6BD725}"/>
    <dgm:cxn modelId="{8FF7AE2A-0BFD-44F8-B641-950865A78E60}" srcId="{73796426-188F-4549-B28F-9757562317F3}" destId="{7DBB6698-C8B9-47FF-AE89-FE6D79CE915F}" srcOrd="6" destOrd="0" parTransId="{D15416C3-660A-4C0D-9C52-28FFA00DE2A4}" sibTransId="{16EE4A9D-7556-4F7F-96F8-F411DD12FD6A}"/>
    <dgm:cxn modelId="{D4E0DE2A-F920-4631-A96C-22EC50EF4ECC}" type="presOf" srcId="{30A9C86F-C4C4-40C0-9AA6-C07B3156430C}" destId="{E4FA47DD-988F-4D5A-8992-71B73DB723B2}" srcOrd="0" destOrd="0" presId="urn:microsoft.com/office/officeart/2005/8/layout/lProcess1"/>
    <dgm:cxn modelId="{C9ABE32B-EDA3-41C4-8BDA-C89FDA1D1DF5}" srcId="{671A5A66-9C21-42C0-B87A-9A213F90F3FA}" destId="{690D2838-2B57-46A6-A5F0-674C33A84FCD}" srcOrd="0" destOrd="0" parTransId="{E4D5A190-B6B6-40A6-A4A3-90388FFA2FFB}" sibTransId="{A4CD9426-43DF-4A2F-8012-32A840E74E3A}"/>
    <dgm:cxn modelId="{5EC2BD2C-E5BC-46D8-B9B9-AAC2CD4833A8}" type="presOf" srcId="{BFD39FC5-E2BE-4257-8D84-55A197E5E8A7}" destId="{7DB586E4-554F-48CA-A311-1BE2AE691B3B}" srcOrd="0" destOrd="0" presId="urn:microsoft.com/office/officeart/2005/8/layout/lProcess1"/>
    <dgm:cxn modelId="{B2EFA52E-79DD-4E30-BCB6-F13A7FF32B40}" type="presOf" srcId="{92B4C340-DA52-43DA-8CB4-59F272547149}" destId="{6601CBE4-589A-4B45-B6EB-2CDEC40F8773}" srcOrd="0" destOrd="6" presId="urn:microsoft.com/office/officeart/2005/8/layout/lProcess1"/>
    <dgm:cxn modelId="{5E9E6F31-93E5-4CFD-AF0F-4579ACA7C35F}" type="presOf" srcId="{40792347-31A5-4A29-812F-674134F80B07}" destId="{724FFCAB-65F2-4475-A26C-2ADC64C06D4B}" srcOrd="0" destOrd="0" presId="urn:microsoft.com/office/officeart/2005/8/layout/lProcess1"/>
    <dgm:cxn modelId="{1F5F7F36-E625-4CCA-929D-23DE1BAD9755}" type="presOf" srcId="{22D76E08-1A52-411E-91EE-98327401CEDF}" destId="{CDDAC2A4-876E-4701-A7D6-65982C56B601}" srcOrd="0" destOrd="0" presId="urn:microsoft.com/office/officeart/2005/8/layout/lProcess1"/>
    <dgm:cxn modelId="{775CBF36-37B6-404F-A3AB-A2BE9CC20BBC}" type="presOf" srcId="{94037AF6-482F-4E10-993D-E427CA941050}" destId="{1A1AA485-D09C-43D7-ABAF-D7840FC526A1}" srcOrd="0" destOrd="0" presId="urn:microsoft.com/office/officeart/2005/8/layout/lProcess1"/>
    <dgm:cxn modelId="{400A2F37-07F8-44B7-83F0-A909C183286D}" type="presOf" srcId="{AC53F1BF-4697-4F84-9D29-041CEE96AD9F}" destId="{F3F50D38-CB4B-493A-8BC6-ECF5332A9712}" srcOrd="0" destOrd="0" presId="urn:microsoft.com/office/officeart/2005/8/layout/lProcess1"/>
    <dgm:cxn modelId="{DFD1DC37-F176-4576-9315-2A3A375A70F6}" type="presOf" srcId="{2C35513C-1F15-4182-9209-5E95DAFC6FF3}" destId="{56A12712-9090-4162-BF8B-6D217C571A42}" srcOrd="0" destOrd="0" presId="urn:microsoft.com/office/officeart/2005/8/layout/lProcess1"/>
    <dgm:cxn modelId="{4EF5E237-7F0C-40C5-B830-603BAA4A69B5}" type="presOf" srcId="{98C38D35-C290-40CC-BCAE-BEEB9481BB0D}" destId="{9C793152-61FF-4131-A46D-202A02716070}" srcOrd="0" destOrd="9" presId="urn:microsoft.com/office/officeart/2005/8/layout/lProcess1"/>
    <dgm:cxn modelId="{B7B18039-F58B-4815-ACAB-5B92D4809804}" srcId="{B6F872E8-8955-4647-918A-AA9D1E165C81}" destId="{9163BEBB-21EC-4360-86C9-86AE77460353}" srcOrd="1" destOrd="0" parTransId="{E9B2E6F9-9D8D-4823-81E6-712CDCFAE1C6}" sibTransId="{31B5F85F-63D7-46C5-974E-A5D935A7216F}"/>
    <dgm:cxn modelId="{EC9CBC39-3B4A-4776-A611-9126DD0665F6}" type="presOf" srcId="{67CF61E2-65AE-4A19-8C38-2D67EC8BD811}" destId="{F93304E3-23C4-4005-BD8C-5BC3F7B1D0BB}" srcOrd="0" destOrd="0" presId="urn:microsoft.com/office/officeart/2005/8/layout/lProcess1"/>
    <dgm:cxn modelId="{F0EA393A-0BCF-4074-9C90-917198D0550A}" type="presOf" srcId="{0BC1A9EF-5DB3-4DC8-9234-6EF94A0DD8B0}" destId="{6F8803DA-B6F9-4DB2-9B5D-236772A08754}" srcOrd="0" destOrd="5" presId="urn:microsoft.com/office/officeart/2005/8/layout/lProcess1"/>
    <dgm:cxn modelId="{3F337B3E-3026-421C-8641-CBBD1EC89EB2}" type="presOf" srcId="{9AE6FB38-68E0-4300-8291-4EB1B971C131}" destId="{650DCC39-CE1B-4D67-855F-140877B9C15A}" srcOrd="0" destOrd="0" presId="urn:microsoft.com/office/officeart/2005/8/layout/lProcess1"/>
    <dgm:cxn modelId="{14B6FE3E-2EC1-4A67-88BC-13BFA8273BEC}" srcId="{7A7C1BAB-08EB-433B-BDB2-60421B1A8382}" destId="{0A3CFAEA-63B0-4FCB-A399-899F4AC47B5C}" srcOrd="2" destOrd="0" parTransId="{49A63046-F0C1-48DF-B581-A0AD6DF1ADBE}" sibTransId="{6E224812-E89C-4422-8F63-F5195B300034}"/>
    <dgm:cxn modelId="{2F143C40-5957-4C14-AEDE-445692FB214F}" srcId="{690D2838-2B57-46A6-A5F0-674C33A84FCD}" destId="{0BC1A9EF-5DB3-4DC8-9234-6EF94A0DD8B0}" srcOrd="4" destOrd="0" parTransId="{0B25FEB0-4BEC-4D0C-9E31-9F8D553B16FF}" sibTransId="{FFA843AC-1DA6-4213-A3D9-B18A08224BBA}"/>
    <dgm:cxn modelId="{A338AB40-B6A3-4EE5-8BC9-9779EB955860}" srcId="{2127ACEE-BCC5-4588-8EAC-6BDD335FFD7D}" destId="{209AB2A8-936D-4CC7-8EDA-FA14D0D8785B}" srcOrd="0" destOrd="0" parTransId="{E4E53BFE-2C3B-433A-B927-73A111D0181C}" sibTransId="{E93146DE-A8AC-41C9-92AE-D6AC0E0C2172}"/>
    <dgm:cxn modelId="{90EC3D5B-BA3D-4ED5-A072-6C5BF77E2599}" type="presOf" srcId="{D56CB536-D003-47EA-892A-05AFAAD35C4E}" destId="{B56ABE23-4A80-40B9-B3D4-DF59245EDF71}" srcOrd="0" destOrd="0" presId="urn:microsoft.com/office/officeart/2005/8/layout/lProcess1"/>
    <dgm:cxn modelId="{2627045C-7B2F-46A9-9A3B-42D49389F842}" srcId="{73796426-188F-4549-B28F-9757562317F3}" destId="{4892ABB0-1A0F-44F9-894C-C2A29526EF05}" srcOrd="0" destOrd="0" parTransId="{8A845659-CAD9-4F83-B4BC-79203584C6BC}" sibTransId="{3D0CF10F-793C-459A-87AB-30DAA80FA3BE}"/>
    <dgm:cxn modelId="{7610345C-765F-465A-9E81-81698BD6EDF6}" type="presOf" srcId="{BDF5903E-4BEE-4530-A3D8-B7FAB40C36E8}" destId="{1BDD1C6B-7137-44DC-B8AF-E5046B8CD08E}" srcOrd="0" destOrd="0" presId="urn:microsoft.com/office/officeart/2005/8/layout/lProcess1"/>
    <dgm:cxn modelId="{6167AD60-E888-45A1-8307-946D7C5FDF93}" type="presOf" srcId="{6CF1905F-A48C-4119-995A-B1980857A682}" destId="{9C793152-61FF-4131-A46D-202A02716070}" srcOrd="0" destOrd="1" presId="urn:microsoft.com/office/officeart/2005/8/layout/lProcess1"/>
    <dgm:cxn modelId="{326A0041-3EDB-44E4-9981-8DE8D449F10B}" srcId="{7A7C1BAB-08EB-433B-BDB2-60421B1A8382}" destId="{6CF1905F-A48C-4119-995A-B1980857A682}" srcOrd="0" destOrd="0" parTransId="{3EF8DA21-258D-4D09-A35D-4499CAE4C5DC}" sibTransId="{1C1301C4-EF25-4107-B00D-F8BF8894F593}"/>
    <dgm:cxn modelId="{13591C62-D57F-4205-A109-C3ED986AE4B0}" srcId="{7A7C1BAB-08EB-433B-BDB2-60421B1A8382}" destId="{8FC8B43D-E116-41C6-877E-F93AEC9DAA39}" srcOrd="3" destOrd="0" parTransId="{C343F976-3F8D-40CC-8417-C5F454503FBC}" sibTransId="{B05C7EFE-41A5-457C-BF67-BC4B7745A7F9}"/>
    <dgm:cxn modelId="{6A644762-7067-4ADB-84BF-1DA44EBDA45D}" srcId="{22D76E08-1A52-411E-91EE-98327401CEDF}" destId="{C4A533A8-50C8-4242-B575-A53DF1F74AEF}" srcOrd="0" destOrd="0" parTransId="{E16CF879-C6AE-46BC-B9F7-D2C5297F25DA}" sibTransId="{8BAB7EFF-5B88-4638-923A-A1BD864831F6}"/>
    <dgm:cxn modelId="{D072BA66-3A9F-4C77-A1E0-E686D8850F80}" type="presOf" srcId="{8E5A2FD7-9933-40BF-A27C-6584C095AB6C}" destId="{623371AF-6E8C-4B57-A976-611C07BDB446}" srcOrd="0" destOrd="0" presId="urn:microsoft.com/office/officeart/2005/8/layout/lProcess1"/>
    <dgm:cxn modelId="{2944E466-67E7-443E-A592-4CAB66D8F27B}" type="presOf" srcId="{58963568-6C8A-4D33-B86F-2E28DBD1496B}" destId="{2CB3A44E-72BD-43AD-9DD7-D915371EA709}" srcOrd="0" destOrd="0" presId="urn:microsoft.com/office/officeart/2005/8/layout/lProcess1"/>
    <dgm:cxn modelId="{20ACA367-9652-4FBF-981C-634C40B7755E}" type="presOf" srcId="{F37C9ADE-716C-4F18-9761-5720E4D9FBCF}" destId="{26387407-B29E-4B42-9245-86CA66D1A847}" srcOrd="0" destOrd="0" presId="urn:microsoft.com/office/officeart/2005/8/layout/lProcess1"/>
    <dgm:cxn modelId="{D1D8D368-564E-455B-A4AD-1816E033AC28}" srcId="{9AE6FB38-68E0-4300-8291-4EB1B971C131}" destId="{D56CB536-D003-47EA-892A-05AFAAD35C4E}" srcOrd="6" destOrd="0" parTransId="{AAE9BBED-5D8F-4622-B010-7AEC635919AB}" sibTransId="{67CF61E2-65AE-4A19-8C38-2D67EC8BD811}"/>
    <dgm:cxn modelId="{7AF51C6A-A0DA-4332-8EFA-A9005E63D0E1}" srcId="{7EBABB98-6D72-4ABA-952A-0E0C0AA39A24}" destId="{73796426-188F-4549-B28F-9757562317F3}" srcOrd="1" destOrd="0" parTransId="{4AE83026-ECD7-4625-8DE2-D27582AFDC65}" sibTransId="{98F47FF4-79F8-4D0E-9B7C-50F89BAA3E4F}"/>
    <dgm:cxn modelId="{51004D6A-1B98-4A38-826E-189B78140EFE}" srcId="{9AE6FB38-68E0-4300-8291-4EB1B971C131}" destId="{5ADDDD12-97F0-40BB-A5C0-8A96C17809FE}" srcOrd="8" destOrd="0" parTransId="{4C297A5E-E1E8-4754-88E1-9F037DB5440E}" sibTransId="{24C0486D-5342-4CBE-AB56-6B0D93DA147F}"/>
    <dgm:cxn modelId="{6EFCF86A-6B9B-449D-9A2C-99B0F7A0DF80}" type="presOf" srcId="{A33C5002-D521-4937-9CE9-E093F97C3F28}" destId="{009E4F5E-14FB-4BA7-920E-07A032A50E4F}" srcOrd="0" destOrd="1" presId="urn:microsoft.com/office/officeart/2005/8/layout/lProcess1"/>
    <dgm:cxn modelId="{F4018C6B-E380-46A0-A39B-E63C36640D75}" srcId="{73796426-188F-4549-B28F-9757562317F3}" destId="{92B4C340-DA52-43DA-8CB4-59F272547149}" srcOrd="5" destOrd="0" parTransId="{CF4F7B40-2913-4521-8A0F-EC54F1626FBD}" sibTransId="{B5E723E1-2B91-4256-81BE-AFAB166667E8}"/>
    <dgm:cxn modelId="{C8D7C04D-BB66-4911-8F8B-703B5C3F6C6A}" srcId="{2127ACEE-BCC5-4588-8EAC-6BDD335FFD7D}" destId="{FC3CB36C-5C1C-49D0-A456-359EC25020F2}" srcOrd="2" destOrd="0" parTransId="{3008E332-3579-40DE-9486-2B8142315531}" sibTransId="{CE4B0253-7D4F-43FD-9D4F-FA4516827C14}"/>
    <dgm:cxn modelId="{93B5C870-E176-4317-8CD3-E7623233ABE9}" srcId="{22D76E08-1A52-411E-91EE-98327401CEDF}" destId="{64EC7CC0-D181-4E05-B278-98077C696D44}" srcOrd="2" destOrd="0" parTransId="{4783CB18-7FAD-4EB7-9E7E-D11B2495970B}" sibTransId="{3990CD15-A551-4C02-863C-12D051547086}"/>
    <dgm:cxn modelId="{295DED50-5E5C-4E2F-871B-FF22243269B7}" type="presOf" srcId="{46426D2C-BE29-4C56-AC1B-87BF0A7EBD39}" destId="{C9977632-7F45-466F-8ADB-5A22788D6B7C}" srcOrd="0" destOrd="0" presId="urn:microsoft.com/office/officeart/2005/8/layout/lProcess1"/>
    <dgm:cxn modelId="{92CD7354-3A2F-4B04-9C15-AE1D6F3536F9}" srcId="{7A7C1BAB-08EB-433B-BDB2-60421B1A8382}" destId="{20901608-07F5-4A9B-B0EB-1B17A43D7991}" srcOrd="7" destOrd="0" parTransId="{EC50F44E-1930-4EA0-B973-175F41068547}" sibTransId="{C6567834-B2C0-4504-9D26-BC30204383E8}"/>
    <dgm:cxn modelId="{BE6AA175-AB92-427A-B503-227061CF51D8}" type="presOf" srcId="{E33E9356-AD05-4B10-AD26-754056AC81CB}" destId="{03F6E3E6-BE55-4A35-85D1-7F64537F63F0}" srcOrd="0" destOrd="0" presId="urn:microsoft.com/office/officeart/2005/8/layout/lProcess1"/>
    <dgm:cxn modelId="{D8C41D7B-4385-4439-B30C-FDC09B4F65CE}" type="presOf" srcId="{43E96846-C539-4B20-B745-12B4835E0D74}" destId="{374722EC-1FB0-4F27-B3EE-FEC27A578A7F}" srcOrd="0" destOrd="0" presId="urn:microsoft.com/office/officeart/2005/8/layout/lProcess1"/>
    <dgm:cxn modelId="{83D2967C-F22E-4196-B730-7025FD393EE2}" type="presOf" srcId="{E28B9AB9-DFFF-4CF0-B59D-86DBC8B76010}" destId="{6601CBE4-589A-4B45-B6EB-2CDEC40F8773}" srcOrd="0" destOrd="4" presId="urn:microsoft.com/office/officeart/2005/8/layout/lProcess1"/>
    <dgm:cxn modelId="{9CA1DF7D-8EBB-478A-A234-EBA3B3266CE7}" type="presOf" srcId="{A5B3D21D-91C1-49C7-9248-0EAECD0E352C}" destId="{E9EC7DCB-5590-40E1-83CD-578FA7BA50AA}" srcOrd="0" destOrd="0" presId="urn:microsoft.com/office/officeart/2005/8/layout/lProcess1"/>
    <dgm:cxn modelId="{CD2EC980-638E-4397-8011-CA6B20960F8B}" type="presOf" srcId="{80BC88AF-440C-469F-AA76-1AE203AA317F}" destId="{5F809F70-8F9D-49F8-8008-FD78A77BB7AC}" srcOrd="0" destOrd="0" presId="urn:microsoft.com/office/officeart/2005/8/layout/lProcess1"/>
    <dgm:cxn modelId="{0C5F9181-0363-49D4-AE4E-5F4B13E581D8}" type="presOf" srcId="{3146CAF5-409E-4378-B472-3D1E659D06A3}" destId="{6601CBE4-589A-4B45-B6EB-2CDEC40F8773}" srcOrd="0" destOrd="5" presId="urn:microsoft.com/office/officeart/2005/8/layout/lProcess1"/>
    <dgm:cxn modelId="{760B0E82-25FD-4020-B3FA-D6B36C37D277}" type="presOf" srcId="{7A120F91-76DD-4171-9BEA-912724C380F3}" destId="{855D1EF5-A5BB-4B6F-A980-1F9A6F400BF2}" srcOrd="0" destOrd="0" presId="urn:microsoft.com/office/officeart/2005/8/layout/lProcess1"/>
    <dgm:cxn modelId="{BA864688-F477-4F10-937B-3426A281BB4A}" type="presOf" srcId="{662FBC89-BC16-4572-A248-F259A19FA22C}" destId="{9C793152-61FF-4131-A46D-202A02716070}" srcOrd="0" destOrd="6" presId="urn:microsoft.com/office/officeart/2005/8/layout/lProcess1"/>
    <dgm:cxn modelId="{7E73EF8B-3AB2-4C63-9A8E-D62101AE13E4}" type="presOf" srcId="{BAE7529D-5D02-4A8C-8616-96298F43A697}" destId="{6F8803DA-B6F9-4DB2-9B5D-236772A08754}" srcOrd="0" destOrd="3" presId="urn:microsoft.com/office/officeart/2005/8/layout/lProcess1"/>
    <dgm:cxn modelId="{8EFA968C-5292-43A6-969A-4B6FAB40A29C}" type="presOf" srcId="{8384D553-3125-44B4-A3F9-851C72E72503}" destId="{009E4F5E-14FB-4BA7-920E-07A032A50E4F}" srcOrd="0" destOrd="0" presId="urn:microsoft.com/office/officeart/2005/8/layout/lProcess1"/>
    <dgm:cxn modelId="{1636C28C-6832-4FE6-878B-77BBC9D8172C}" srcId="{8384D553-3125-44B4-A3F9-851C72E72503}" destId="{6D8F7D05-B681-4209-9459-A4DAEB0D6800}" srcOrd="1" destOrd="0" parTransId="{5D9E2794-43CB-405A-BBE3-3298FC807A3C}" sibTransId="{AD9DDDD4-AFD2-467E-B535-B998201BDD2E}"/>
    <dgm:cxn modelId="{04D7DF8C-9964-4289-93CD-2123BF530937}" srcId="{7A7C1BAB-08EB-433B-BDB2-60421B1A8382}" destId="{98C38D35-C290-40CC-BCAE-BEEB9481BB0D}" srcOrd="8" destOrd="0" parTransId="{2753CA95-5306-4762-8919-205DEE88CC3F}" sibTransId="{691D14F6-D60F-459E-8F83-64E4165B8DD9}"/>
    <dgm:cxn modelId="{A1551C8D-9157-48B5-99F5-9182AC085BB7}" type="presOf" srcId="{9E114E58-4E55-4E49-85BB-BE154E5C6B3C}" destId="{D9CEEB6E-0585-4689-B410-68EF99A4F079}" srcOrd="0" destOrd="0" presId="urn:microsoft.com/office/officeart/2005/8/layout/lProcess1"/>
    <dgm:cxn modelId="{9E890B8F-022A-4843-A21E-A229CF73DC63}" type="presOf" srcId="{C0F10CA8-0EB4-4E9C-BDB5-FE9422CBFAEF}" destId="{FA73FE80-0218-4D03-8878-6E5AF204FBC7}" srcOrd="0" destOrd="0" presId="urn:microsoft.com/office/officeart/2005/8/layout/lProcess1"/>
    <dgm:cxn modelId="{3720818F-3345-4063-B190-D8C888661F71}" type="presOf" srcId="{E4D5A190-B6B6-40A6-A4A3-90388FFA2FFB}" destId="{9BB338B2-C038-4444-A68F-BE8DD3DF2C93}" srcOrd="0" destOrd="0" presId="urn:microsoft.com/office/officeart/2005/8/layout/lProcess1"/>
    <dgm:cxn modelId="{5CBEB293-37A4-43C7-BA26-9E104616D734}" type="presOf" srcId="{7DBB6698-C8B9-47FF-AE89-FE6D79CE915F}" destId="{6601CBE4-589A-4B45-B6EB-2CDEC40F8773}" srcOrd="0" destOrd="7" presId="urn:microsoft.com/office/officeart/2005/8/layout/lProcess1"/>
    <dgm:cxn modelId="{FD496997-9B8B-4C17-98D1-0F186922ECFA}" type="presOf" srcId="{C4A533A8-50C8-4242-B575-A53DF1F74AEF}" destId="{CDDAC2A4-876E-4701-A7D6-65982C56B601}" srcOrd="0" destOrd="1" presId="urn:microsoft.com/office/officeart/2005/8/layout/lProcess1"/>
    <dgm:cxn modelId="{D20FCC97-D443-423C-A528-8383B0F01DA2}" type="presOf" srcId="{A007AD32-B597-486C-B975-1FB9FA545083}" destId="{B22AA865-08DE-4B8C-89CE-EFC7FCD1EF60}" srcOrd="0" destOrd="0" presId="urn:microsoft.com/office/officeart/2005/8/layout/lProcess1"/>
    <dgm:cxn modelId="{0A7B8398-488B-4C6F-B172-B47B748E1367}" type="presOf" srcId="{ACF3C6E9-FEAD-4640-A945-46811040F5FB}" destId="{CDDAC2A4-876E-4701-A7D6-65982C56B601}" srcOrd="0" destOrd="2" presId="urn:microsoft.com/office/officeart/2005/8/layout/lProcess1"/>
    <dgm:cxn modelId="{CB8D9499-8A18-4E60-8605-A4EED8DA506C}" type="presOf" srcId="{20901608-07F5-4A9B-B0EB-1B17A43D7991}" destId="{9C793152-61FF-4131-A46D-202A02716070}" srcOrd="0" destOrd="8" presId="urn:microsoft.com/office/officeart/2005/8/layout/lProcess1"/>
    <dgm:cxn modelId="{ACFF099A-AC2B-455E-BD5D-49B36E4126C3}" srcId="{80BC88AF-440C-469F-AA76-1AE203AA317F}" destId="{8384D553-3125-44B4-A3F9-851C72E72503}" srcOrd="1" destOrd="0" parTransId="{A479344A-32FB-49BD-B86C-5DAC2AFF92DE}" sibTransId="{56485101-FB55-45C0-B04C-C3926142576C}"/>
    <dgm:cxn modelId="{B24C679A-6B3A-4C23-A120-40F29AFAC712}" srcId="{690D2838-2B57-46A6-A5F0-674C33A84FCD}" destId="{BAE7529D-5D02-4A8C-8616-96298F43A697}" srcOrd="2" destOrd="0" parTransId="{81B15BFE-8C18-4E42-B4F8-95C8DEB0418B}" sibTransId="{8B4F1658-6586-477A-877D-5974CF673823}"/>
    <dgm:cxn modelId="{CF3A229B-26C8-49AA-A9BE-025A5713725C}" srcId="{7A7C1BAB-08EB-433B-BDB2-60421B1A8382}" destId="{E5DDED24-393B-485B-94EC-FBC3C1D13216}" srcOrd="9" destOrd="0" parTransId="{3E6801E9-044C-40AD-B347-186D622F1FFD}" sibTransId="{5585DD55-253F-4A21-8E7A-9B47B4D375D8}"/>
    <dgm:cxn modelId="{4E19449C-9846-40C8-82BF-A46FAD534B26}" srcId="{362FBC4F-3D46-41CE-A549-DB78392722B8}" destId="{E516CB0E-9B6F-4E96-BFA4-FD3209E75C15}" srcOrd="1" destOrd="0" parTransId="{9E35B333-5D96-4F89-9AE9-1D73067E3F99}" sibTransId="{8ECDE328-B2D8-4603-BE53-DA05CBC709BA}"/>
    <dgm:cxn modelId="{E377509F-8F5E-4F18-9847-D8CB078D1F30}" srcId="{690D2838-2B57-46A6-A5F0-674C33A84FCD}" destId="{A0D8CD8A-B847-4552-B858-5CDD0AD3EC9B}" srcOrd="3" destOrd="0" parTransId="{82E9E727-3390-4296-8272-02FFBB4C276F}" sibTransId="{71E1C0A0-978B-46DC-B3FD-C365194AB754}"/>
    <dgm:cxn modelId="{75762AA1-9F67-41D1-9C01-F6147B621ACB}" type="presOf" srcId="{204594E1-FBAA-49BF-8B7D-8AC82F79F074}" destId="{713940E4-EC24-42A2-B758-16668ADC6086}" srcOrd="0" destOrd="0" presId="urn:microsoft.com/office/officeart/2005/8/layout/lProcess1"/>
    <dgm:cxn modelId="{3CECAAA1-483B-446E-9A1F-0655D744B9FC}" srcId="{B6F872E8-8955-4647-918A-AA9D1E165C81}" destId="{86A60B3B-4189-4062-A381-ACB5CF192722}" srcOrd="5" destOrd="0" parTransId="{35D211D8-BFE7-4050-894F-6563BF1C1A61}" sibTransId="{D3DAD158-DE34-4395-81C1-7A7558E4C3AC}"/>
    <dgm:cxn modelId="{6FB853A2-A374-4719-A492-1539C442200B}" type="presOf" srcId="{9B60B1F6-9285-48EE-8B55-6674E5EF6BAF}" destId="{8E36C632-CE2B-4E52-A2ED-99A9F3544E85}" srcOrd="0" destOrd="0" presId="urn:microsoft.com/office/officeart/2005/8/layout/lProcess1"/>
    <dgm:cxn modelId="{3C2F7AA2-40D1-4258-A7B7-D397165465E6}" srcId="{9AE6FB38-68E0-4300-8291-4EB1B971C131}" destId="{A007AD32-B597-486C-B975-1FB9FA545083}" srcOrd="4" destOrd="0" parTransId="{5F52462B-D5EB-40EA-9C3E-DFC659A5B5D3}" sibTransId="{47A73F00-3292-41B5-8FFA-80CDFFACE460}"/>
    <dgm:cxn modelId="{9857A9A2-5C7C-42B8-AC2C-9F8E2ECDF709}" srcId="{73796426-188F-4549-B28F-9757562317F3}" destId="{706A4477-0557-4869-9509-49C8265A6B6D}" srcOrd="2" destOrd="0" parTransId="{57FC7899-0721-4626-8BC6-29F01534E311}" sibTransId="{AF65EE55-74FC-4D18-8FFA-46CA92D7EADF}"/>
    <dgm:cxn modelId="{EEC1B1A2-B80E-44DA-8C1A-02CF4DF7152F}" srcId="{362FBC4F-3D46-41CE-A549-DB78392722B8}" destId="{07610471-0CCD-490C-8C84-7FFD3C8B27CF}" srcOrd="4" destOrd="0" parTransId="{0F37BB5E-3474-4D49-BF48-30AC0628AC35}" sibTransId="{F37C9ADE-716C-4F18-9761-5720E4D9FBCF}"/>
    <dgm:cxn modelId="{BE6579A4-5545-4772-B2CA-7DF36262B1E8}" type="presOf" srcId="{8FC8B43D-E116-41C6-877E-F93AEC9DAA39}" destId="{9C793152-61FF-4131-A46D-202A02716070}" srcOrd="0" destOrd="4" presId="urn:microsoft.com/office/officeart/2005/8/layout/lProcess1"/>
    <dgm:cxn modelId="{D999EFA6-6AFF-4D9B-A29F-EA84FBE52C5B}" srcId="{94037AF6-482F-4E10-993D-E427CA941050}" destId="{671A5A66-9C21-42C0-B87A-9A213F90F3FA}" srcOrd="1" destOrd="0" parTransId="{284B15AA-0136-47E7-84A0-EDD29438E78E}" sibTransId="{A3955D00-B551-460D-8C6B-B7566D4F62BA}"/>
    <dgm:cxn modelId="{687E22A9-0A49-443A-AA5D-C82EEE6E52FB}" srcId="{2127ACEE-BCC5-4588-8EAC-6BDD335FFD7D}" destId="{6D11B0B1-3493-4706-8FDD-EE368A82AB73}" srcOrd="3" destOrd="0" parTransId="{4C393274-C097-4241-A5D0-5F0D0A236CDA}" sibTransId="{68D8BBFF-0105-49E8-AEDB-E75115DE3279}"/>
    <dgm:cxn modelId="{E807BFA9-C223-4429-9067-77F6BC388B19}" type="presOf" srcId="{30A4AAC1-9D8A-4352-927A-7F9DD51663EA}" destId="{6F8803DA-B6F9-4DB2-9B5D-236772A08754}" srcOrd="0" destOrd="7" presId="urn:microsoft.com/office/officeart/2005/8/layout/lProcess1"/>
    <dgm:cxn modelId="{B751EEA9-238A-4FDE-86E9-1276748192C4}" type="presOf" srcId="{A0D8CD8A-B847-4552-B858-5CDD0AD3EC9B}" destId="{6F8803DA-B6F9-4DB2-9B5D-236772A08754}" srcOrd="0" destOrd="4" presId="urn:microsoft.com/office/officeart/2005/8/layout/lProcess1"/>
    <dgm:cxn modelId="{A20DC8AA-808A-4E8C-B183-081960C4051C}" type="presOf" srcId="{796E17B6-7543-4C7E-A07B-0AC7E3DF003A}" destId="{1DD8519E-0D23-4ACA-8F6D-CF7580960F42}" srcOrd="0" destOrd="0" presId="urn:microsoft.com/office/officeart/2005/8/layout/lProcess1"/>
    <dgm:cxn modelId="{2111A2AC-CEC8-4BFB-AD4F-EEC2EA77185D}" srcId="{73796426-188F-4549-B28F-9757562317F3}" destId="{3146CAF5-409E-4378-B472-3D1E659D06A3}" srcOrd="4" destOrd="0" parTransId="{92D969B6-AB1D-4A9D-8EA0-60DE7CDC76AD}" sibTransId="{50205EE3-8E7B-484E-A814-7BFEBD05AF92}"/>
    <dgm:cxn modelId="{548067AD-FA72-4D8F-B72B-D7DD48A5EADA}" type="presOf" srcId="{F6C3864E-B240-4F32-9DB7-6C330B672C45}" destId="{4ABB12FE-D7ED-4DC6-8AE2-98D0F506C929}" srcOrd="0" destOrd="0" presId="urn:microsoft.com/office/officeart/2005/8/layout/lProcess1"/>
    <dgm:cxn modelId="{F7B867AD-B209-48AF-9FD2-363119840D37}" type="presOf" srcId="{F19B5F87-48A5-4FCD-8D38-A714B92A502C}" destId="{9C793152-61FF-4131-A46D-202A02716070}" srcOrd="0" destOrd="2" presId="urn:microsoft.com/office/officeart/2005/8/layout/lProcess1"/>
    <dgm:cxn modelId="{1E1F43AF-33A9-42FB-BD9B-22DFDBA644AC}" type="presOf" srcId="{7EBABB98-6D72-4ABA-952A-0E0C0AA39A24}" destId="{AF4269E8-940E-4D75-9875-46D06C0D238F}" srcOrd="0" destOrd="0" presId="urn:microsoft.com/office/officeart/2005/8/layout/lProcess1"/>
    <dgm:cxn modelId="{C75174AF-E5ED-4D1C-9399-1DAD1E0C36D7}" srcId="{9AE6FB38-68E0-4300-8291-4EB1B971C131}" destId="{F6C3864E-B240-4F32-9DB7-6C330B672C45}" srcOrd="2" destOrd="0" parTransId="{0419A193-7237-4834-8368-816665C71F06}" sibTransId="{C0F10CA8-0EB4-4E9C-BDB5-FE9422CBFAEF}"/>
    <dgm:cxn modelId="{AB167DAF-F86A-429E-A6DF-15696A3DF84E}" srcId="{94037AF6-482F-4E10-993D-E427CA941050}" destId="{80BC88AF-440C-469F-AA76-1AE203AA317F}" srcOrd="2" destOrd="0" parTransId="{5679341F-A192-4D21-B79E-3BBBE190A59C}" sibTransId="{209F7CEB-A785-483C-8F53-9E4C15376DA8}"/>
    <dgm:cxn modelId="{C026BDAF-446A-46DD-855E-3963580F2E9E}" srcId="{94037AF6-482F-4E10-993D-E427CA941050}" destId="{362FBC4F-3D46-41CE-A549-DB78392722B8}" srcOrd="0" destOrd="0" parTransId="{03D535DB-286F-4A5B-9DE7-6766701ADAF4}" sibTransId="{9B32F390-9AD4-42FA-B17F-4EF2A81EEEFC}"/>
    <dgm:cxn modelId="{4CCF27B0-57BA-447B-907D-EBEF36C5A867}" type="presOf" srcId="{B77D4E47-4B56-4AE4-B543-79A4723CC79D}" destId="{DA47FBF0-CCD1-4388-8C4E-8CB744303C2B}" srcOrd="0" destOrd="0" presId="urn:microsoft.com/office/officeart/2005/8/layout/lProcess1"/>
    <dgm:cxn modelId="{97D55DB0-67F5-4622-AFBA-4EA0658DC5E2}" srcId="{7EBABB98-6D72-4ABA-952A-0E0C0AA39A24}" destId="{22D76E08-1A52-411E-91EE-98327401CEDF}" srcOrd="0" destOrd="0" parTransId="{AC53F1BF-4697-4F84-9D29-041CEE96AD9F}" sibTransId="{8E5A2FD7-9933-40BF-A27C-6584C095AB6C}"/>
    <dgm:cxn modelId="{3C6D32B1-C232-4C23-AB5E-5B95398C24ED}" srcId="{9AE6FB38-68E0-4300-8291-4EB1B971C131}" destId="{324DCB7C-C2F1-40A6-8687-3F955769AAC5}" srcOrd="5" destOrd="0" parTransId="{D2369ED8-C855-4F82-BB52-F95FA6B71207}" sibTransId="{BFD39FC5-E2BE-4257-8D84-55A197E5E8A7}"/>
    <dgm:cxn modelId="{76189EB1-69A1-44DA-8E28-9B6201DBDCCB}" srcId="{9AE6FB38-68E0-4300-8291-4EB1B971C131}" destId="{30A9C86F-C4C4-40C0-9AA6-C07B3156430C}" srcOrd="7" destOrd="0" parTransId="{93A6DBA6-FE4B-4197-A066-ABB033C841CE}" sibTransId="{30243A5E-318C-4FD0-B954-32CEFB83E1F4}"/>
    <dgm:cxn modelId="{305698B3-1D2F-4252-81F3-CDCDA66E73DE}" type="presOf" srcId="{8B9E21DA-F12A-4BB6-BCC2-819C1A18CA7B}" destId="{6F8803DA-B6F9-4DB2-9B5D-236772A08754}" srcOrd="0" destOrd="6" presId="urn:microsoft.com/office/officeart/2005/8/layout/lProcess1"/>
    <dgm:cxn modelId="{07683CB4-75CC-4141-9870-5111EC4631F3}" type="presOf" srcId="{D1E837F4-8F0B-4496-98B8-CBA6FBFA9BBB}" destId="{6F8803DA-B6F9-4DB2-9B5D-236772A08754}" srcOrd="0" destOrd="2" presId="urn:microsoft.com/office/officeart/2005/8/layout/lProcess1"/>
    <dgm:cxn modelId="{4067B9B5-3B7D-4BBA-8854-E1B20E1F1CD8}" type="presOf" srcId="{5ADDDD12-97F0-40BB-A5C0-8A96C17809FE}" destId="{2583C7DF-0E6F-4EA2-A53C-1F9C4169CC7B}" srcOrd="0" destOrd="0" presId="urn:microsoft.com/office/officeart/2005/8/layout/lProcess1"/>
    <dgm:cxn modelId="{6E76DEB6-94D1-4DD4-B9AA-6AA3ADBA3986}" type="presOf" srcId="{690D2838-2B57-46A6-A5F0-674C33A84FCD}" destId="{6F8803DA-B6F9-4DB2-9B5D-236772A08754}" srcOrd="0" destOrd="0" presId="urn:microsoft.com/office/officeart/2005/8/layout/lProcess1"/>
    <dgm:cxn modelId="{87C172B7-00D1-4985-9706-0B85A014D0A0}" type="presOf" srcId="{324DCB7C-C2F1-40A6-8687-3F955769AAC5}" destId="{1384A727-50F4-4DEE-93FF-737E07B7B781}" srcOrd="0" destOrd="0" presId="urn:microsoft.com/office/officeart/2005/8/layout/lProcess1"/>
    <dgm:cxn modelId="{928EB1B7-7F94-41BA-8494-33B146483432}" srcId="{9AE6FB38-68E0-4300-8291-4EB1B971C131}" destId="{98542511-1D1A-4A81-9D53-2AB9D12CFA3E}" srcOrd="0" destOrd="0" parTransId="{BAEF0B3C-21B2-4EA7-B8F7-D973F214277B}" sibTransId="{ACC3A5EC-0A40-4D2E-ABE1-0436A1D53D57}"/>
    <dgm:cxn modelId="{075461B9-52FE-484E-AC02-0EF83A5C414E}" srcId="{8384D553-3125-44B4-A3F9-851C72E72503}" destId="{A33C5002-D521-4937-9CE9-E093F97C3F28}" srcOrd="0" destOrd="0" parTransId="{55BA17B8-6984-4562-B2ED-A53D9D09088E}" sibTransId="{30150285-049E-4392-A27E-39209EDDFA8F}"/>
    <dgm:cxn modelId="{A5B018BA-39CF-4983-BAE4-089DEC8781A6}" srcId="{2127ACEE-BCC5-4588-8EAC-6BDD335FFD7D}" destId="{FD0DB7DD-0C52-4133-8F39-7AF94165819C}" srcOrd="1" destOrd="0" parTransId="{6CA8AA0E-029B-4BB0-8521-FF5F205BAE39}" sibTransId="{4E823A0A-ADC2-44E0-BDD3-2BB14D10DA15}"/>
    <dgm:cxn modelId="{0F8C21BA-B41D-40A2-9118-408B2569E44B}" type="presOf" srcId="{A4CD9426-43DF-4A2F-8012-32A840E74E3A}" destId="{1C395183-FFA5-44EF-AE80-E7CBB9115AC0}" srcOrd="0" destOrd="0" presId="urn:microsoft.com/office/officeart/2005/8/layout/lProcess1"/>
    <dgm:cxn modelId="{ADDCE0BA-EBB7-4FCF-A700-0BC48812A6BE}" srcId="{362FBC4F-3D46-41CE-A549-DB78392722B8}" destId="{AC7579F3-848A-4FA5-AD93-3EDAEED196FF}" srcOrd="5" destOrd="0" parTransId="{FCACAE7E-CF62-458E-B45B-1FC968038139}" sibTransId="{66170A7F-BDE8-446C-AA72-EE3AF4EFD616}"/>
    <dgm:cxn modelId="{633C3FBC-424B-4919-9592-BC1A329FB7B4}" type="presOf" srcId="{7A7C1BAB-08EB-433B-BDB2-60421B1A8382}" destId="{9C793152-61FF-4131-A46D-202A02716070}" srcOrd="0" destOrd="0" presId="urn:microsoft.com/office/officeart/2005/8/layout/lProcess1"/>
    <dgm:cxn modelId="{E61E8BBC-E289-4C3B-94B1-BA188FBDFB10}" type="presOf" srcId="{BAEF0B3C-21B2-4EA7-B8F7-D973F214277B}" destId="{EDD2BD37-E05B-43B3-8E16-95625490B5F1}" srcOrd="0" destOrd="0" presId="urn:microsoft.com/office/officeart/2005/8/layout/lProcess1"/>
    <dgm:cxn modelId="{62D51BBE-DE10-494E-B857-2FCB4E8B4384}" srcId="{94037AF6-482F-4E10-993D-E427CA941050}" destId="{9AE6FB38-68E0-4300-8291-4EB1B971C131}" srcOrd="3" destOrd="0" parTransId="{A1127D01-2A80-44E4-B234-090B93A1207F}" sibTransId="{0695736F-0CE2-4348-8EC3-38C5E0AB4E33}"/>
    <dgm:cxn modelId="{EECE6ABE-F484-4637-A341-637ADE0578E4}" srcId="{690D2838-2B57-46A6-A5F0-674C33A84FCD}" destId="{D1E837F4-8F0B-4496-98B8-CBA6FBFA9BBB}" srcOrd="1" destOrd="0" parTransId="{077DE3D7-78B5-42FB-942E-0F32F2E97BD5}" sibTransId="{B795D61B-CB4B-4B86-B1AD-C52F09469147}"/>
    <dgm:cxn modelId="{9C9D38C0-AFC4-4ADC-839A-23BC8523B0EA}" srcId="{B6F872E8-8955-4647-918A-AA9D1E165C81}" destId="{B77D4E47-4B56-4AE4-B543-79A4723CC79D}" srcOrd="0" destOrd="0" parTransId="{40792347-31A5-4A29-812F-674134F80B07}" sibTransId="{79FFDB86-0F57-4B64-8DF7-52CF06698A09}"/>
    <dgm:cxn modelId="{BA5837C4-007B-458A-91C3-73D772D390F9}" type="presOf" srcId="{2BC4FFFA-79DE-4289-B4CC-27BC062279BB}" destId="{9B67D5C0-3CDA-40F3-B882-498FB6B11320}" srcOrd="0" destOrd="0" presId="urn:microsoft.com/office/officeart/2005/8/layout/lProcess1"/>
    <dgm:cxn modelId="{D0CE9EC5-5D9F-47B9-8CCD-B5F0C98260CB}" type="presOf" srcId="{FC3CB36C-5C1C-49D0-A456-359EC25020F2}" destId="{C11CDB6C-EF86-4483-9DF6-3A846387FFEE}" srcOrd="0" destOrd="3" presId="urn:microsoft.com/office/officeart/2005/8/layout/lProcess1"/>
    <dgm:cxn modelId="{B5BFDAC5-2E7F-4354-9FF9-C6270F22B5BA}" type="presOf" srcId="{47A73F00-3292-41B5-8FFA-80CDFFACE460}" destId="{6AD984A8-2FBC-44D4-8EAB-607D1D7609F2}" srcOrd="0" destOrd="0" presId="urn:microsoft.com/office/officeart/2005/8/layout/lProcess1"/>
    <dgm:cxn modelId="{688435C6-5CCD-4B27-802C-A49650D41FB5}" type="presOf" srcId="{64EC7CC0-D181-4E05-B278-98077C696D44}" destId="{CDDAC2A4-876E-4701-A7D6-65982C56B601}" srcOrd="0" destOrd="3" presId="urn:microsoft.com/office/officeart/2005/8/layout/lProcess1"/>
    <dgm:cxn modelId="{E7D9BCCD-2FB7-4873-AFC5-6B95C358C6C4}" type="presOf" srcId="{AC7579F3-848A-4FA5-AD93-3EDAEED196FF}" destId="{EE7C56B9-3CAC-4697-AC20-3DA8624D1139}" srcOrd="0" destOrd="0" presId="urn:microsoft.com/office/officeart/2005/8/layout/lProcess1"/>
    <dgm:cxn modelId="{A44B85CF-4DFE-479C-A1AB-A056FAD4328F}" type="presOf" srcId="{A537A73C-C164-4AA0-A8D1-AD786561FF8A}" destId="{9C793152-61FF-4131-A46D-202A02716070}" srcOrd="0" destOrd="5" presId="urn:microsoft.com/office/officeart/2005/8/layout/lProcess1"/>
    <dgm:cxn modelId="{9CB9ACD0-634C-4E28-ABCB-307E2F6D30B6}" type="presOf" srcId="{706A4477-0557-4869-9509-49C8265A6B6D}" destId="{6601CBE4-589A-4B45-B6EB-2CDEC40F8773}" srcOrd="0" destOrd="3" presId="urn:microsoft.com/office/officeart/2005/8/layout/lProcess1"/>
    <dgm:cxn modelId="{B17B35D3-0D71-48D6-8B7A-66D02E18E8CC}" srcId="{7A7C1BAB-08EB-433B-BDB2-60421B1A8382}" destId="{F19B5F87-48A5-4FCD-8D38-A714B92A502C}" srcOrd="1" destOrd="0" parTransId="{E7DE4511-03C8-44E3-8DC0-DA418861AEF9}" sibTransId="{62C8C049-A1DE-40E9-87A4-1F302DDB0B4E}"/>
    <dgm:cxn modelId="{FA26EDD3-6FE8-487E-8756-83AC22F05D85}" type="presOf" srcId="{79FFDB86-0F57-4B64-8DF7-52CF06698A09}" destId="{88948977-569A-48E5-A521-181FB11C2289}" srcOrd="0" destOrd="0" presId="urn:microsoft.com/office/officeart/2005/8/layout/lProcess1"/>
    <dgm:cxn modelId="{CB2401D5-2B9B-470C-89C3-EA1376B1D9F0}" type="presOf" srcId="{ACC3A5EC-0A40-4D2E-ABE1-0436A1D53D57}" destId="{F0BE2CF7-A309-4CCE-86B7-51513DC60179}" srcOrd="0" destOrd="0" presId="urn:microsoft.com/office/officeart/2005/8/layout/lProcess1"/>
    <dgm:cxn modelId="{56D802D7-9E96-46B9-9DE1-0AACCE572EEA}" srcId="{362FBC4F-3D46-41CE-A549-DB78392722B8}" destId="{9E114E58-4E55-4E49-85BB-BE154E5C6B3C}" srcOrd="3" destOrd="0" parTransId="{8507F63F-ECFD-4E32-8956-0E322F6AC8BC}" sibTransId="{A5B3D21D-91C1-49C7-9248-0EAECD0E352C}"/>
    <dgm:cxn modelId="{436FC9D8-4597-4FB3-A8CD-8CFD2EDD8616}" srcId="{690D2838-2B57-46A6-A5F0-674C33A84FCD}" destId="{8B9E21DA-F12A-4BB6-BCC2-819C1A18CA7B}" srcOrd="5" destOrd="0" parTransId="{35531879-D84E-467F-ACBD-EF1C9D75EF64}" sibTransId="{A61CDB18-8F2C-4E6E-8F51-FAC03B7884A8}"/>
    <dgm:cxn modelId="{3B5B81DA-0D46-44FE-A976-EB247F8DF145}" srcId="{362FBC4F-3D46-41CE-A549-DB78392722B8}" destId="{2C35513C-1F15-4182-9209-5E95DAFC6FF3}" srcOrd="2" destOrd="0" parTransId="{D0ED7B8C-91C7-4723-845E-F89FBA31E9A2}" sibTransId="{88A7D7D3-AEDE-4FCA-B473-ECE75EF303AC}"/>
    <dgm:cxn modelId="{099863DC-B6AB-4C34-992A-72334D27F6EC}" type="presOf" srcId="{4892ABB0-1A0F-44F9-894C-C2A29526EF05}" destId="{6601CBE4-589A-4B45-B6EB-2CDEC40F8773}" srcOrd="0" destOrd="1" presId="urn:microsoft.com/office/officeart/2005/8/layout/lProcess1"/>
    <dgm:cxn modelId="{AE3EDDDE-F594-42C6-B580-ADCB7231569B}" type="presOf" srcId="{86A60B3B-4189-4062-A381-ACB5CF192722}" destId="{10E82594-C79C-4E7B-BCFC-51C2B4BE45EA}" srcOrd="0" destOrd="0" presId="urn:microsoft.com/office/officeart/2005/8/layout/lProcess1"/>
    <dgm:cxn modelId="{860812DF-7C21-4674-9563-1C59E07B412E}" srcId="{80BC88AF-440C-469F-AA76-1AE203AA317F}" destId="{7A7C1BAB-08EB-433B-BDB2-60421B1A8382}" srcOrd="0" destOrd="0" parTransId="{58963568-6C8A-4D33-B86F-2E28DBD1496B}" sibTransId="{46426D2C-BE29-4C56-AC1B-87BF0A7EBD39}"/>
    <dgm:cxn modelId="{0F5C45E0-51A3-4B76-97E2-2EE6656BF346}" type="presOf" srcId="{31B5F85F-63D7-46C5-974E-A5D935A7216F}" destId="{497F03C8-B6B3-459F-98CD-0164DBB2AD8F}" srcOrd="0" destOrd="0" presId="urn:microsoft.com/office/officeart/2005/8/layout/lProcess1"/>
    <dgm:cxn modelId="{5BF68CE1-171D-4BF9-83A6-D412DC6BA649}" type="presOf" srcId="{F943E443-5C38-4D3C-89B4-39F6707E5B0B}" destId="{05AA1964-DEF5-4A6C-B860-0E042D9CDFED}" srcOrd="0" destOrd="0" presId="urn:microsoft.com/office/officeart/2005/8/layout/lProcess1"/>
    <dgm:cxn modelId="{146502E2-FF80-4AA4-B3A7-BF501CCA569E}" type="presOf" srcId="{73796426-188F-4549-B28F-9757562317F3}" destId="{6601CBE4-589A-4B45-B6EB-2CDEC40F8773}" srcOrd="0" destOrd="0" presId="urn:microsoft.com/office/officeart/2005/8/layout/lProcess1"/>
    <dgm:cxn modelId="{DE82EEE3-07AB-4803-AD4C-F35DBF1B3D31}" srcId="{7A7C1BAB-08EB-433B-BDB2-60421B1A8382}" destId="{662FBC89-BC16-4572-A248-F259A19FA22C}" srcOrd="5" destOrd="0" parTransId="{D2AC211E-F5D4-4362-BD8E-BD1F33C722AD}" sibTransId="{4501E810-D6E3-428F-BC98-045733124B94}"/>
    <dgm:cxn modelId="{FDCAE8E6-B63A-4945-BFF0-A17B1550B425}" type="presOf" srcId="{07610471-0CCD-490C-8C84-7FFD3C8B27CF}" destId="{3D13E1C5-D7AB-4EA6-86E8-60EA64170B4B}" srcOrd="0" destOrd="0" presId="urn:microsoft.com/office/officeart/2005/8/layout/lProcess1"/>
    <dgm:cxn modelId="{83C015E7-110D-4F89-B103-0754F0A1DEEB}" type="presOf" srcId="{9163BEBB-21EC-4360-86C9-86AE77460353}" destId="{26AEF3DA-12D7-41CC-9BD6-2DA83F1DF927}" srcOrd="0" destOrd="0" presId="urn:microsoft.com/office/officeart/2005/8/layout/lProcess1"/>
    <dgm:cxn modelId="{71E6D6E8-9C75-4280-8B04-74880A85C3A5}" type="presOf" srcId="{0A3CFAEA-63B0-4FCB-A399-899F4AC47B5C}" destId="{9C793152-61FF-4131-A46D-202A02716070}" srcOrd="0" destOrd="3" presId="urn:microsoft.com/office/officeart/2005/8/layout/lProcess1"/>
    <dgm:cxn modelId="{44C6AEEB-DAB4-4598-998C-CB9B85834876}" srcId="{7A7C1BAB-08EB-433B-BDB2-60421B1A8382}" destId="{A769A6DA-2588-4673-86F6-1B4D3FE6E156}" srcOrd="6" destOrd="0" parTransId="{63F1AE2B-DBBF-4DE9-A303-F0DC78C6A8AD}" sibTransId="{5C76BC3B-330B-4F07-95DE-4C43012AF082}"/>
    <dgm:cxn modelId="{023182F1-C440-4060-97FF-33051C18F541}" type="presOf" srcId="{98542511-1D1A-4A81-9D53-2AB9D12CFA3E}" destId="{6D3F72E3-C163-484B-B6CF-37AD350173C1}" srcOrd="0" destOrd="0" presId="urn:microsoft.com/office/officeart/2005/8/layout/lProcess1"/>
    <dgm:cxn modelId="{1BC13CF5-4A03-4BD8-A040-74F97400D536}" srcId="{94037AF6-482F-4E10-993D-E427CA941050}" destId="{7EBABB98-6D72-4ABA-952A-0E0C0AA39A24}" srcOrd="5" destOrd="0" parTransId="{2958C3A4-B400-4A75-9AD5-EF2FBA7B986A}" sibTransId="{EA18CB83-43A1-4FD3-AEAC-12F6FAC54E1E}"/>
    <dgm:cxn modelId="{1B8668F5-2D12-466C-B1C9-647348EC3568}" type="presOf" srcId="{FD0DB7DD-0C52-4133-8F39-7AF94165819C}" destId="{C11CDB6C-EF86-4483-9DF6-3A846387FFEE}" srcOrd="0" destOrd="2" presId="urn:microsoft.com/office/officeart/2005/8/layout/lProcess1"/>
    <dgm:cxn modelId="{19AEC6F5-A4F8-45FE-8691-89182F29B7C9}" srcId="{690D2838-2B57-46A6-A5F0-674C33A84FCD}" destId="{30A4AAC1-9D8A-4352-927A-7F9DD51663EA}" srcOrd="6" destOrd="0" parTransId="{3B6BA9CE-2DB9-4333-8FF1-2DA34F0ADE09}" sibTransId="{EC1395A4-15C1-4C3C-ABB5-6546FC7567B7}"/>
    <dgm:cxn modelId="{3E9590F7-9AD3-4C4B-81AA-A13126DE9639}" type="presOf" srcId="{889AB1CF-1279-4249-B392-E9F265DC4838}" destId="{7E5BF264-6B43-43FC-BF8E-7F76EA9AD72F}" srcOrd="0" destOrd="0" presId="urn:microsoft.com/office/officeart/2005/8/layout/lProcess1"/>
    <dgm:cxn modelId="{18500FF8-5607-43DD-B16D-CBD4D9AE69FB}" type="presOf" srcId="{2127ACEE-BCC5-4588-8EAC-6BDD335FFD7D}" destId="{C11CDB6C-EF86-4483-9DF6-3A846387FFEE}" srcOrd="0" destOrd="0" presId="urn:microsoft.com/office/officeart/2005/8/layout/lProcess1"/>
    <dgm:cxn modelId="{A31A3EFC-822B-4C41-B649-AFC94A500E5B}" type="presOf" srcId="{209AB2A8-936D-4CC7-8EDA-FA14D0D8785B}" destId="{C11CDB6C-EF86-4483-9DF6-3A846387FFEE}" srcOrd="0" destOrd="1" presId="urn:microsoft.com/office/officeart/2005/8/layout/lProcess1"/>
    <dgm:cxn modelId="{1CBB2EFD-DE5B-42B6-82E6-93EFBAFFC44B}" type="presOf" srcId="{3CF33B77-9509-4F5E-B404-EB90B837CAAB}" destId="{92ADD81F-7093-4CBB-B9D9-8AE65B692A9B}" srcOrd="0" destOrd="0" presId="urn:microsoft.com/office/officeart/2005/8/layout/lProcess1"/>
    <dgm:cxn modelId="{4D6883FE-E074-4B7B-B78D-68D80D930EBA}" type="presOf" srcId="{7083A121-A386-4DEA-B02A-4DB4104AF688}" destId="{6F8803DA-B6F9-4DB2-9B5D-236772A08754}" srcOrd="0" destOrd="1" presId="urn:microsoft.com/office/officeart/2005/8/layout/lProcess1"/>
    <dgm:cxn modelId="{B956C5A3-73CD-402A-BC54-BB529FE18165}" type="presParOf" srcId="{1A1AA485-D09C-43D7-ABAF-D7840FC526A1}" destId="{423F6EB0-9426-4457-9658-E757E87A842F}" srcOrd="0" destOrd="0" presId="urn:microsoft.com/office/officeart/2005/8/layout/lProcess1"/>
    <dgm:cxn modelId="{B6D76936-E998-4FF4-B90D-00DE21FB2BFB}" type="presParOf" srcId="{423F6EB0-9426-4457-9658-E757E87A842F}" destId="{C2E82E9F-D607-4185-8209-BE334460FC07}" srcOrd="0" destOrd="0" presId="urn:microsoft.com/office/officeart/2005/8/layout/lProcess1"/>
    <dgm:cxn modelId="{32CC1426-59BE-4A9F-A829-E267C43611E1}" type="presParOf" srcId="{423F6EB0-9426-4457-9658-E757E87A842F}" destId="{1BDD1C6B-7137-44DC-B8AF-E5046B8CD08E}" srcOrd="1" destOrd="0" presId="urn:microsoft.com/office/officeart/2005/8/layout/lProcess1"/>
    <dgm:cxn modelId="{427A8006-E422-4737-B7F8-D72DD572DE95}" type="presParOf" srcId="{423F6EB0-9426-4457-9658-E757E87A842F}" destId="{374722EC-1FB0-4F27-B3EE-FEC27A578A7F}" srcOrd="2" destOrd="0" presId="urn:microsoft.com/office/officeart/2005/8/layout/lProcess1"/>
    <dgm:cxn modelId="{610E4CA9-C047-4316-9D07-C90C0AFC6ABA}" type="presParOf" srcId="{423F6EB0-9426-4457-9658-E757E87A842F}" destId="{713940E4-EC24-42A2-B758-16668ADC6086}" srcOrd="3" destOrd="0" presId="urn:microsoft.com/office/officeart/2005/8/layout/lProcess1"/>
    <dgm:cxn modelId="{1E24E690-AA9E-47FE-B78F-717AA33A34E6}" type="presParOf" srcId="{423F6EB0-9426-4457-9658-E757E87A842F}" destId="{A270374A-F825-4F29-932C-68CD0CE10929}" srcOrd="4" destOrd="0" presId="urn:microsoft.com/office/officeart/2005/8/layout/lProcess1"/>
    <dgm:cxn modelId="{CD670E47-47F9-4761-B93A-2257F9B7498C}" type="presParOf" srcId="{423F6EB0-9426-4457-9658-E757E87A842F}" destId="{A1FBE87C-516E-466D-A9A5-F48215F7CE05}" srcOrd="5" destOrd="0" presId="urn:microsoft.com/office/officeart/2005/8/layout/lProcess1"/>
    <dgm:cxn modelId="{48CDC5BC-50D9-4A5C-BE28-C4E3DBB6CF66}" type="presParOf" srcId="{423F6EB0-9426-4457-9658-E757E87A842F}" destId="{56A12712-9090-4162-BF8B-6D217C571A42}" srcOrd="6" destOrd="0" presId="urn:microsoft.com/office/officeart/2005/8/layout/lProcess1"/>
    <dgm:cxn modelId="{45A2101E-08C4-4A80-A304-C9B28AE74E48}" type="presParOf" srcId="{423F6EB0-9426-4457-9658-E757E87A842F}" destId="{561741BA-62A8-4A5C-A974-CC1B200FE597}" srcOrd="7" destOrd="0" presId="urn:microsoft.com/office/officeart/2005/8/layout/lProcess1"/>
    <dgm:cxn modelId="{693F4FF4-0C85-4430-B47D-B4B2B6D61B53}" type="presParOf" srcId="{423F6EB0-9426-4457-9658-E757E87A842F}" destId="{D9CEEB6E-0585-4689-B410-68EF99A4F079}" srcOrd="8" destOrd="0" presId="urn:microsoft.com/office/officeart/2005/8/layout/lProcess1"/>
    <dgm:cxn modelId="{34C0F6CA-9780-42F1-BDD1-FA9A07733C3D}" type="presParOf" srcId="{423F6EB0-9426-4457-9658-E757E87A842F}" destId="{E9EC7DCB-5590-40E1-83CD-578FA7BA50AA}" srcOrd="9" destOrd="0" presId="urn:microsoft.com/office/officeart/2005/8/layout/lProcess1"/>
    <dgm:cxn modelId="{3C91135B-B24B-44A9-BFFD-B2F026632934}" type="presParOf" srcId="{423F6EB0-9426-4457-9658-E757E87A842F}" destId="{3D13E1C5-D7AB-4EA6-86E8-60EA64170B4B}" srcOrd="10" destOrd="0" presId="urn:microsoft.com/office/officeart/2005/8/layout/lProcess1"/>
    <dgm:cxn modelId="{7FC3DA88-ACD4-4556-BFA2-B0022EB96226}" type="presParOf" srcId="{423F6EB0-9426-4457-9658-E757E87A842F}" destId="{26387407-B29E-4B42-9245-86CA66D1A847}" srcOrd="11" destOrd="0" presId="urn:microsoft.com/office/officeart/2005/8/layout/lProcess1"/>
    <dgm:cxn modelId="{32229AE4-2D9E-41CF-9DD0-FA0E1C152900}" type="presParOf" srcId="{423F6EB0-9426-4457-9658-E757E87A842F}" destId="{EE7C56B9-3CAC-4697-AC20-3DA8624D1139}" srcOrd="12" destOrd="0" presId="urn:microsoft.com/office/officeart/2005/8/layout/lProcess1"/>
    <dgm:cxn modelId="{78650435-5598-43A7-9B60-DA87957A525C}" type="presParOf" srcId="{1A1AA485-D09C-43D7-ABAF-D7840FC526A1}" destId="{2E602FDE-9800-4ECD-A763-75111C3743CB}" srcOrd="1" destOrd="0" presId="urn:microsoft.com/office/officeart/2005/8/layout/lProcess1"/>
    <dgm:cxn modelId="{161CA2AD-CA3E-4571-8F42-09C67C27A627}" type="presParOf" srcId="{1A1AA485-D09C-43D7-ABAF-D7840FC526A1}" destId="{3676CC04-E83F-4819-A4A8-5D86275F8065}" srcOrd="2" destOrd="0" presId="urn:microsoft.com/office/officeart/2005/8/layout/lProcess1"/>
    <dgm:cxn modelId="{A49C9D9B-4038-4B4B-ACE6-488D9829F3A4}" type="presParOf" srcId="{3676CC04-E83F-4819-A4A8-5D86275F8065}" destId="{AB70C86D-D032-4B29-A390-F0DC44240CD4}" srcOrd="0" destOrd="0" presId="urn:microsoft.com/office/officeart/2005/8/layout/lProcess1"/>
    <dgm:cxn modelId="{7AB497A8-571B-4E53-90D9-AC2BC1304FEC}" type="presParOf" srcId="{3676CC04-E83F-4819-A4A8-5D86275F8065}" destId="{9BB338B2-C038-4444-A68F-BE8DD3DF2C93}" srcOrd="1" destOrd="0" presId="urn:microsoft.com/office/officeart/2005/8/layout/lProcess1"/>
    <dgm:cxn modelId="{409560D2-C97B-4153-B4C2-B0421345680F}" type="presParOf" srcId="{3676CC04-E83F-4819-A4A8-5D86275F8065}" destId="{6F8803DA-B6F9-4DB2-9B5D-236772A08754}" srcOrd="2" destOrd="0" presId="urn:microsoft.com/office/officeart/2005/8/layout/lProcess1"/>
    <dgm:cxn modelId="{A564DFE1-1995-4C01-A9E0-E29409C28F55}" type="presParOf" srcId="{3676CC04-E83F-4819-A4A8-5D86275F8065}" destId="{1C395183-FFA5-44EF-AE80-E7CBB9115AC0}" srcOrd="3" destOrd="0" presId="urn:microsoft.com/office/officeart/2005/8/layout/lProcess1"/>
    <dgm:cxn modelId="{6718752F-99E3-4201-927D-E7DC032131C0}" type="presParOf" srcId="{3676CC04-E83F-4819-A4A8-5D86275F8065}" destId="{C11CDB6C-EF86-4483-9DF6-3A846387FFEE}" srcOrd="4" destOrd="0" presId="urn:microsoft.com/office/officeart/2005/8/layout/lProcess1"/>
    <dgm:cxn modelId="{823BBCBF-27F3-4650-B342-906C893F3ACA}" type="presParOf" srcId="{1A1AA485-D09C-43D7-ABAF-D7840FC526A1}" destId="{319EB434-50B9-42EB-B4C0-0BEEDA30C014}" srcOrd="3" destOrd="0" presId="urn:microsoft.com/office/officeart/2005/8/layout/lProcess1"/>
    <dgm:cxn modelId="{8346C178-CE6F-40EA-84B8-1D6394B60325}" type="presParOf" srcId="{1A1AA485-D09C-43D7-ABAF-D7840FC526A1}" destId="{AB8DF64C-DC91-4516-945F-04BD7C5A6269}" srcOrd="4" destOrd="0" presId="urn:microsoft.com/office/officeart/2005/8/layout/lProcess1"/>
    <dgm:cxn modelId="{39E9FD49-0532-4D5A-A93A-E47E8C7C2555}" type="presParOf" srcId="{AB8DF64C-DC91-4516-945F-04BD7C5A6269}" destId="{5F809F70-8F9D-49F8-8008-FD78A77BB7AC}" srcOrd="0" destOrd="0" presId="urn:microsoft.com/office/officeart/2005/8/layout/lProcess1"/>
    <dgm:cxn modelId="{6B37F863-B281-4325-8021-4C7624D01667}" type="presParOf" srcId="{AB8DF64C-DC91-4516-945F-04BD7C5A6269}" destId="{2CB3A44E-72BD-43AD-9DD7-D915371EA709}" srcOrd="1" destOrd="0" presId="urn:microsoft.com/office/officeart/2005/8/layout/lProcess1"/>
    <dgm:cxn modelId="{64911FAF-8632-444D-AA8B-C6ECF4FE1223}" type="presParOf" srcId="{AB8DF64C-DC91-4516-945F-04BD7C5A6269}" destId="{9C793152-61FF-4131-A46D-202A02716070}" srcOrd="2" destOrd="0" presId="urn:microsoft.com/office/officeart/2005/8/layout/lProcess1"/>
    <dgm:cxn modelId="{996F507F-8BB2-4A33-948E-7D4A2A3DF48C}" type="presParOf" srcId="{AB8DF64C-DC91-4516-945F-04BD7C5A6269}" destId="{C9977632-7F45-466F-8ADB-5A22788D6B7C}" srcOrd="3" destOrd="0" presId="urn:microsoft.com/office/officeart/2005/8/layout/lProcess1"/>
    <dgm:cxn modelId="{2AFE775A-C103-4136-B3F8-9220D67F574E}" type="presParOf" srcId="{AB8DF64C-DC91-4516-945F-04BD7C5A6269}" destId="{009E4F5E-14FB-4BA7-920E-07A032A50E4F}" srcOrd="4" destOrd="0" presId="urn:microsoft.com/office/officeart/2005/8/layout/lProcess1"/>
    <dgm:cxn modelId="{4104CD75-59C7-4293-940F-CFF2300A63B7}" type="presParOf" srcId="{1A1AA485-D09C-43D7-ABAF-D7840FC526A1}" destId="{89A988F2-0B75-4292-891F-55DD1AB9D18E}" srcOrd="5" destOrd="0" presId="urn:microsoft.com/office/officeart/2005/8/layout/lProcess1"/>
    <dgm:cxn modelId="{7C0BA679-4148-4F50-8314-C24F9F01442C}" type="presParOf" srcId="{1A1AA485-D09C-43D7-ABAF-D7840FC526A1}" destId="{4384AC9C-FEB4-44C2-8AEC-365AF463BDB3}" srcOrd="6" destOrd="0" presId="urn:microsoft.com/office/officeart/2005/8/layout/lProcess1"/>
    <dgm:cxn modelId="{2DB89712-A90C-4A0D-B897-6BBA693B3C76}" type="presParOf" srcId="{4384AC9C-FEB4-44C2-8AEC-365AF463BDB3}" destId="{650DCC39-CE1B-4D67-855F-140877B9C15A}" srcOrd="0" destOrd="0" presId="urn:microsoft.com/office/officeart/2005/8/layout/lProcess1"/>
    <dgm:cxn modelId="{0B317FB6-1BE4-4587-8B1C-C6D8FC7344FA}" type="presParOf" srcId="{4384AC9C-FEB4-44C2-8AEC-365AF463BDB3}" destId="{EDD2BD37-E05B-43B3-8E16-95625490B5F1}" srcOrd="1" destOrd="0" presId="urn:microsoft.com/office/officeart/2005/8/layout/lProcess1"/>
    <dgm:cxn modelId="{9DB5AD60-1A7F-424F-8258-697442574FA2}" type="presParOf" srcId="{4384AC9C-FEB4-44C2-8AEC-365AF463BDB3}" destId="{6D3F72E3-C163-484B-B6CF-37AD350173C1}" srcOrd="2" destOrd="0" presId="urn:microsoft.com/office/officeart/2005/8/layout/lProcess1"/>
    <dgm:cxn modelId="{169F59AB-DF31-436B-BF81-6468AD698759}" type="presParOf" srcId="{4384AC9C-FEB4-44C2-8AEC-365AF463BDB3}" destId="{F0BE2CF7-A309-4CCE-86B7-51513DC60179}" srcOrd="3" destOrd="0" presId="urn:microsoft.com/office/officeart/2005/8/layout/lProcess1"/>
    <dgm:cxn modelId="{1636868F-F92B-4E27-A802-A03F584970A0}" type="presParOf" srcId="{4384AC9C-FEB4-44C2-8AEC-365AF463BDB3}" destId="{855D1EF5-A5BB-4B6F-A980-1F9A6F400BF2}" srcOrd="4" destOrd="0" presId="urn:microsoft.com/office/officeart/2005/8/layout/lProcess1"/>
    <dgm:cxn modelId="{8A9C38DD-6567-43FD-8A42-B6990C415C15}" type="presParOf" srcId="{4384AC9C-FEB4-44C2-8AEC-365AF463BDB3}" destId="{8E36C632-CE2B-4E52-A2ED-99A9F3544E85}" srcOrd="5" destOrd="0" presId="urn:microsoft.com/office/officeart/2005/8/layout/lProcess1"/>
    <dgm:cxn modelId="{26D3F6B1-45FC-40F6-A810-64A493BE2559}" type="presParOf" srcId="{4384AC9C-FEB4-44C2-8AEC-365AF463BDB3}" destId="{4ABB12FE-D7ED-4DC6-8AE2-98D0F506C929}" srcOrd="6" destOrd="0" presId="urn:microsoft.com/office/officeart/2005/8/layout/lProcess1"/>
    <dgm:cxn modelId="{EC7A145B-3B46-4E2F-BAD7-BBF45EC1CE42}" type="presParOf" srcId="{4384AC9C-FEB4-44C2-8AEC-365AF463BDB3}" destId="{FA73FE80-0218-4D03-8878-6E5AF204FBC7}" srcOrd="7" destOrd="0" presId="urn:microsoft.com/office/officeart/2005/8/layout/lProcess1"/>
    <dgm:cxn modelId="{FF2BC8AC-101B-46C7-B1EC-7B09E20D9FDE}" type="presParOf" srcId="{4384AC9C-FEB4-44C2-8AEC-365AF463BDB3}" destId="{9B67D5C0-3CDA-40F3-B882-498FB6B11320}" srcOrd="8" destOrd="0" presId="urn:microsoft.com/office/officeart/2005/8/layout/lProcess1"/>
    <dgm:cxn modelId="{B908ABC1-4B4B-4028-82DC-276AACDFEB0E}" type="presParOf" srcId="{4384AC9C-FEB4-44C2-8AEC-365AF463BDB3}" destId="{7E5BF264-6B43-43FC-BF8E-7F76EA9AD72F}" srcOrd="9" destOrd="0" presId="urn:microsoft.com/office/officeart/2005/8/layout/lProcess1"/>
    <dgm:cxn modelId="{E36AC47B-40CE-4C5D-8015-E113BD3A04CA}" type="presParOf" srcId="{4384AC9C-FEB4-44C2-8AEC-365AF463BDB3}" destId="{B22AA865-08DE-4B8C-89CE-EFC7FCD1EF60}" srcOrd="10" destOrd="0" presId="urn:microsoft.com/office/officeart/2005/8/layout/lProcess1"/>
    <dgm:cxn modelId="{DEC3FD31-95A6-4931-A291-731B4D201D39}" type="presParOf" srcId="{4384AC9C-FEB4-44C2-8AEC-365AF463BDB3}" destId="{6AD984A8-2FBC-44D4-8EAB-607D1D7609F2}" srcOrd="11" destOrd="0" presId="urn:microsoft.com/office/officeart/2005/8/layout/lProcess1"/>
    <dgm:cxn modelId="{FD9CA648-0C07-4BB8-B687-547468B74536}" type="presParOf" srcId="{4384AC9C-FEB4-44C2-8AEC-365AF463BDB3}" destId="{1384A727-50F4-4DEE-93FF-737E07B7B781}" srcOrd="12" destOrd="0" presId="urn:microsoft.com/office/officeart/2005/8/layout/lProcess1"/>
    <dgm:cxn modelId="{50116307-5D97-43D1-BAD0-A3DB12C728F9}" type="presParOf" srcId="{4384AC9C-FEB4-44C2-8AEC-365AF463BDB3}" destId="{7DB586E4-554F-48CA-A311-1BE2AE691B3B}" srcOrd="13" destOrd="0" presId="urn:microsoft.com/office/officeart/2005/8/layout/lProcess1"/>
    <dgm:cxn modelId="{7303A636-889F-436C-A0FA-2DD406BD6911}" type="presParOf" srcId="{4384AC9C-FEB4-44C2-8AEC-365AF463BDB3}" destId="{B56ABE23-4A80-40B9-B3D4-DF59245EDF71}" srcOrd="14" destOrd="0" presId="urn:microsoft.com/office/officeart/2005/8/layout/lProcess1"/>
    <dgm:cxn modelId="{A41A1A66-9867-45D3-9840-543C3BCC2659}" type="presParOf" srcId="{4384AC9C-FEB4-44C2-8AEC-365AF463BDB3}" destId="{F93304E3-23C4-4005-BD8C-5BC3F7B1D0BB}" srcOrd="15" destOrd="0" presId="urn:microsoft.com/office/officeart/2005/8/layout/lProcess1"/>
    <dgm:cxn modelId="{1030AFCB-1E84-40D8-9226-CDA2154C7A0C}" type="presParOf" srcId="{4384AC9C-FEB4-44C2-8AEC-365AF463BDB3}" destId="{E4FA47DD-988F-4D5A-8992-71B73DB723B2}" srcOrd="16" destOrd="0" presId="urn:microsoft.com/office/officeart/2005/8/layout/lProcess1"/>
    <dgm:cxn modelId="{324D2770-6786-4141-ADFA-A818ACB4F45C}" type="presParOf" srcId="{4384AC9C-FEB4-44C2-8AEC-365AF463BDB3}" destId="{F26DF128-D35E-462C-AE22-C44D8D41D157}" srcOrd="17" destOrd="0" presId="urn:microsoft.com/office/officeart/2005/8/layout/lProcess1"/>
    <dgm:cxn modelId="{F7ED59A3-29B6-4B1C-8682-26BC4F1BDA61}" type="presParOf" srcId="{4384AC9C-FEB4-44C2-8AEC-365AF463BDB3}" destId="{2583C7DF-0E6F-4EA2-A53C-1F9C4169CC7B}" srcOrd="18" destOrd="0" presId="urn:microsoft.com/office/officeart/2005/8/layout/lProcess1"/>
    <dgm:cxn modelId="{2D66AC85-7B27-4492-A29A-52D7F66A6D6D}" type="presParOf" srcId="{1A1AA485-D09C-43D7-ABAF-D7840FC526A1}" destId="{860F0CA8-DC02-415F-A820-7D84B6EE2619}" srcOrd="7" destOrd="0" presId="urn:microsoft.com/office/officeart/2005/8/layout/lProcess1"/>
    <dgm:cxn modelId="{6787FD85-3C0A-46AE-9D87-8EF30C64E5E6}" type="presParOf" srcId="{1A1AA485-D09C-43D7-ABAF-D7840FC526A1}" destId="{3C50F111-F803-4F23-8B3C-D812679976AF}" srcOrd="8" destOrd="0" presId="urn:microsoft.com/office/officeart/2005/8/layout/lProcess1"/>
    <dgm:cxn modelId="{C27A8A29-EEFC-48A0-A86E-EC2E3104B155}" type="presParOf" srcId="{3C50F111-F803-4F23-8B3C-D812679976AF}" destId="{30C24A7B-076B-4F3E-950F-52DFCCF278B2}" srcOrd="0" destOrd="0" presId="urn:microsoft.com/office/officeart/2005/8/layout/lProcess1"/>
    <dgm:cxn modelId="{77CF94A5-B5AC-42F4-9642-D20A63C995B1}" type="presParOf" srcId="{3C50F111-F803-4F23-8B3C-D812679976AF}" destId="{724FFCAB-65F2-4475-A26C-2ADC64C06D4B}" srcOrd="1" destOrd="0" presId="urn:microsoft.com/office/officeart/2005/8/layout/lProcess1"/>
    <dgm:cxn modelId="{730A8F74-CAEA-4B3A-8646-404F2DEAF126}" type="presParOf" srcId="{3C50F111-F803-4F23-8B3C-D812679976AF}" destId="{DA47FBF0-CCD1-4388-8C4E-8CB744303C2B}" srcOrd="2" destOrd="0" presId="urn:microsoft.com/office/officeart/2005/8/layout/lProcess1"/>
    <dgm:cxn modelId="{C0BB664C-2C72-49BF-A733-BBA5886A5014}" type="presParOf" srcId="{3C50F111-F803-4F23-8B3C-D812679976AF}" destId="{88948977-569A-48E5-A521-181FB11C2289}" srcOrd="3" destOrd="0" presId="urn:microsoft.com/office/officeart/2005/8/layout/lProcess1"/>
    <dgm:cxn modelId="{003C14E3-D34D-4DF7-9DD4-DD81CB001FB7}" type="presParOf" srcId="{3C50F111-F803-4F23-8B3C-D812679976AF}" destId="{26AEF3DA-12D7-41CC-9BD6-2DA83F1DF927}" srcOrd="4" destOrd="0" presId="urn:microsoft.com/office/officeart/2005/8/layout/lProcess1"/>
    <dgm:cxn modelId="{B650B733-871D-43F1-866B-F2B41E1B5D0D}" type="presParOf" srcId="{3C50F111-F803-4F23-8B3C-D812679976AF}" destId="{497F03C8-B6B3-459F-98CD-0164DBB2AD8F}" srcOrd="5" destOrd="0" presId="urn:microsoft.com/office/officeart/2005/8/layout/lProcess1"/>
    <dgm:cxn modelId="{611CBFB0-2F63-48B4-B74B-F404F81E1476}" type="presParOf" srcId="{3C50F111-F803-4F23-8B3C-D812679976AF}" destId="{150AE90E-7C1C-4BF6-BBEB-546CAFE6D989}" srcOrd="6" destOrd="0" presId="urn:microsoft.com/office/officeart/2005/8/layout/lProcess1"/>
    <dgm:cxn modelId="{1DFE77AE-9E8A-405A-8B1D-8D49ADD7AED8}" type="presParOf" srcId="{3C50F111-F803-4F23-8B3C-D812679976AF}" destId="{05AA1964-DEF5-4A6C-B860-0E042D9CDFED}" srcOrd="7" destOrd="0" presId="urn:microsoft.com/office/officeart/2005/8/layout/lProcess1"/>
    <dgm:cxn modelId="{35927291-EA86-431A-88B6-C4C80B5C9340}" type="presParOf" srcId="{3C50F111-F803-4F23-8B3C-D812679976AF}" destId="{92ADD81F-7093-4CBB-B9D9-8AE65B692A9B}" srcOrd="8" destOrd="0" presId="urn:microsoft.com/office/officeart/2005/8/layout/lProcess1"/>
    <dgm:cxn modelId="{F796AFF8-029E-4C50-9F5C-CC68A509A080}" type="presParOf" srcId="{3C50F111-F803-4F23-8B3C-D812679976AF}" destId="{03F6E3E6-BE55-4A35-85D1-7F64537F63F0}" srcOrd="9" destOrd="0" presId="urn:microsoft.com/office/officeart/2005/8/layout/lProcess1"/>
    <dgm:cxn modelId="{BB12DCCC-964F-4BDA-9B31-11B5BEC37F9A}" type="presParOf" srcId="{3C50F111-F803-4F23-8B3C-D812679976AF}" destId="{1DD8519E-0D23-4ACA-8F6D-CF7580960F42}" srcOrd="10" destOrd="0" presId="urn:microsoft.com/office/officeart/2005/8/layout/lProcess1"/>
    <dgm:cxn modelId="{2D376D2D-CCC0-4DD3-934C-4BEBD1C25C3A}" type="presParOf" srcId="{3C50F111-F803-4F23-8B3C-D812679976AF}" destId="{1AB29580-3EA5-41D2-A9EF-ABC3F3F9F9EB}" srcOrd="11" destOrd="0" presId="urn:microsoft.com/office/officeart/2005/8/layout/lProcess1"/>
    <dgm:cxn modelId="{FC053FD9-1A7D-42FA-976D-736798F15B57}" type="presParOf" srcId="{3C50F111-F803-4F23-8B3C-D812679976AF}" destId="{10E82594-C79C-4E7B-BCFC-51C2B4BE45EA}" srcOrd="12" destOrd="0" presId="urn:microsoft.com/office/officeart/2005/8/layout/lProcess1"/>
    <dgm:cxn modelId="{F1EB66E2-AEA3-48A6-A035-B6FB14618B2E}" type="presParOf" srcId="{1A1AA485-D09C-43D7-ABAF-D7840FC526A1}" destId="{52C442CD-B6F4-4D49-96BF-481285349A40}" srcOrd="9" destOrd="0" presId="urn:microsoft.com/office/officeart/2005/8/layout/lProcess1"/>
    <dgm:cxn modelId="{41018D77-07D0-4BF0-8BFE-D68E9962D7AC}" type="presParOf" srcId="{1A1AA485-D09C-43D7-ABAF-D7840FC526A1}" destId="{FB8130F4-4D15-40F3-B33C-5330A7A31740}" srcOrd="10" destOrd="0" presId="urn:microsoft.com/office/officeart/2005/8/layout/lProcess1"/>
    <dgm:cxn modelId="{E2B66B00-1F66-4A2F-AEF4-EC459C9D3A60}" type="presParOf" srcId="{FB8130F4-4D15-40F3-B33C-5330A7A31740}" destId="{AF4269E8-940E-4D75-9875-46D06C0D238F}" srcOrd="0" destOrd="0" presId="urn:microsoft.com/office/officeart/2005/8/layout/lProcess1"/>
    <dgm:cxn modelId="{A0138B89-DB02-4ED5-8A56-117A201F0E2B}" type="presParOf" srcId="{FB8130F4-4D15-40F3-B33C-5330A7A31740}" destId="{F3F50D38-CB4B-493A-8BC6-ECF5332A9712}" srcOrd="1" destOrd="0" presId="urn:microsoft.com/office/officeart/2005/8/layout/lProcess1"/>
    <dgm:cxn modelId="{AD6FA3BF-1370-406D-990D-0D8A8D3FBD6D}" type="presParOf" srcId="{FB8130F4-4D15-40F3-B33C-5330A7A31740}" destId="{CDDAC2A4-876E-4701-A7D6-65982C56B601}" srcOrd="2" destOrd="0" presId="urn:microsoft.com/office/officeart/2005/8/layout/lProcess1"/>
    <dgm:cxn modelId="{5C3412C3-306F-4685-B226-13D6D1689106}" type="presParOf" srcId="{FB8130F4-4D15-40F3-B33C-5330A7A31740}" destId="{623371AF-6E8C-4B57-A976-611C07BDB446}" srcOrd="3" destOrd="0" presId="urn:microsoft.com/office/officeart/2005/8/layout/lProcess1"/>
    <dgm:cxn modelId="{863EB61C-5EFB-425A-8EE0-7FA9FCEE9525}" type="presParOf" srcId="{FB8130F4-4D15-40F3-B33C-5330A7A31740}" destId="{6601CBE4-589A-4B45-B6EB-2CDEC40F8773}" srcOrd="4" destOrd="0" presId="urn:microsoft.com/office/officeart/2005/8/layout/lProcess1"/>
  </dgm:cxnLst>
  <dgm:bg/>
  <dgm:whole/>
  <dgm:extLst>
    <a:ext uri="http://schemas.microsoft.com/office/drawing/2008/diagram">
      <dsp:dataModelExt xmlns:dsp="http://schemas.microsoft.com/office/drawing/2008/diagram" relId="rId1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1FD6FC-FBA4-4972-A853-7FA4695EABF3}">
      <dsp:nvSpPr>
        <dsp:cNvPr id="0" name=""/>
        <dsp:cNvSpPr/>
      </dsp:nvSpPr>
      <dsp:spPr>
        <a:xfrm rot="16200000">
          <a:off x="-1119142" y="1631452"/>
          <a:ext cx="2496312" cy="1953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2268" bIns="0" numCol="1" spcCol="1270" anchor="t" anchorCtr="0">
          <a:noAutofit/>
        </a:bodyPr>
        <a:lstStyle/>
        <a:p>
          <a:pPr marL="0" lvl="0" indent="0" algn="r" defTabSz="622300">
            <a:lnSpc>
              <a:spcPct val="90000"/>
            </a:lnSpc>
            <a:spcBef>
              <a:spcPct val="0"/>
            </a:spcBef>
            <a:spcAft>
              <a:spcPct val="35000"/>
            </a:spcAft>
            <a:buNone/>
          </a:pPr>
          <a:r>
            <a:rPr lang="en-US" sz="1400" kern="1200"/>
            <a:t>Preparation</a:t>
          </a:r>
        </a:p>
      </dsp:txBody>
      <dsp:txXfrm>
        <a:off x="-1119142" y="1631452"/>
        <a:ext cx="2496312" cy="195327"/>
      </dsp:txXfrm>
    </dsp:sp>
    <dsp:sp modelId="{387FAF20-5D63-4B6C-AD3B-118420CE4CE2}">
      <dsp:nvSpPr>
        <dsp:cNvPr id="0" name=""/>
        <dsp:cNvSpPr/>
      </dsp:nvSpPr>
      <dsp:spPr>
        <a:xfrm>
          <a:off x="226677" y="480960"/>
          <a:ext cx="972940" cy="24963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172268" rIns="85344" bIns="85344" numCol="1" spcCol="1270" anchor="t" anchorCtr="0">
          <a:noAutofit/>
        </a:bodyPr>
        <a:lstStyle/>
        <a:p>
          <a:pPr marL="57150" lvl="1" indent="-57150" algn="l" defTabSz="400050">
            <a:lnSpc>
              <a:spcPct val="90000"/>
            </a:lnSpc>
            <a:spcBef>
              <a:spcPct val="0"/>
            </a:spcBef>
            <a:spcAft>
              <a:spcPct val="15000"/>
            </a:spcAft>
            <a:buChar char="•"/>
          </a:pPr>
          <a:r>
            <a:rPr lang="en-US" sz="900" kern="1200"/>
            <a:t>ID Key stakeholders</a:t>
          </a:r>
        </a:p>
        <a:p>
          <a:pPr marL="57150" lvl="1" indent="-57150" algn="l" defTabSz="400050">
            <a:lnSpc>
              <a:spcPct val="90000"/>
            </a:lnSpc>
            <a:spcBef>
              <a:spcPct val="0"/>
            </a:spcBef>
            <a:spcAft>
              <a:spcPct val="15000"/>
            </a:spcAft>
            <a:buChar char="•"/>
          </a:pPr>
          <a:r>
            <a:rPr lang="en-US" sz="900" kern="1200"/>
            <a:t>Understanding causes for spikes </a:t>
          </a:r>
        </a:p>
        <a:p>
          <a:pPr marL="57150" lvl="1" indent="-57150" algn="l" defTabSz="400050">
            <a:lnSpc>
              <a:spcPct val="90000"/>
            </a:lnSpc>
            <a:spcBef>
              <a:spcPct val="0"/>
            </a:spcBef>
            <a:spcAft>
              <a:spcPct val="15000"/>
            </a:spcAft>
            <a:buChar char="•"/>
          </a:pPr>
          <a:r>
            <a:rPr lang="en-US" sz="900" kern="1200"/>
            <a:t>ID which data sources and surveillance systems will be used</a:t>
          </a:r>
        </a:p>
      </dsp:txBody>
      <dsp:txXfrm>
        <a:off x="226677" y="480960"/>
        <a:ext cx="972940" cy="2496312"/>
      </dsp:txXfrm>
    </dsp:sp>
    <dsp:sp modelId="{2635AF4E-9974-4479-AFA9-A7AF5BB1F4AA}">
      <dsp:nvSpPr>
        <dsp:cNvPr id="0" name=""/>
        <dsp:cNvSpPr/>
      </dsp:nvSpPr>
      <dsp:spPr>
        <a:xfrm>
          <a:off x="31349" y="223127"/>
          <a:ext cx="390655" cy="390655"/>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7F26864-8722-4441-A521-B709328E49EA}">
      <dsp:nvSpPr>
        <dsp:cNvPr id="0" name=""/>
        <dsp:cNvSpPr/>
      </dsp:nvSpPr>
      <dsp:spPr>
        <a:xfrm rot="16200000">
          <a:off x="299335" y="1631452"/>
          <a:ext cx="2496312" cy="1953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2268" bIns="0" numCol="1" spcCol="1270" anchor="t" anchorCtr="0">
          <a:noAutofit/>
        </a:bodyPr>
        <a:lstStyle/>
        <a:p>
          <a:pPr marL="0" lvl="0" indent="0" algn="r" defTabSz="622300">
            <a:lnSpc>
              <a:spcPct val="90000"/>
            </a:lnSpc>
            <a:spcBef>
              <a:spcPct val="0"/>
            </a:spcBef>
            <a:spcAft>
              <a:spcPct val="35000"/>
            </a:spcAft>
            <a:buNone/>
          </a:pPr>
          <a:r>
            <a:rPr lang="en-US" sz="1400" kern="1200"/>
            <a:t>Identify</a:t>
          </a:r>
        </a:p>
      </dsp:txBody>
      <dsp:txXfrm>
        <a:off x="299335" y="1631452"/>
        <a:ext cx="2496312" cy="195327"/>
      </dsp:txXfrm>
    </dsp:sp>
    <dsp:sp modelId="{D43BDF25-FCE9-4A2C-9AB2-284DA94766BC}">
      <dsp:nvSpPr>
        <dsp:cNvPr id="0" name=""/>
        <dsp:cNvSpPr/>
      </dsp:nvSpPr>
      <dsp:spPr>
        <a:xfrm>
          <a:off x="1645155" y="480960"/>
          <a:ext cx="972940" cy="24963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172268" rIns="85344" bIns="85344" numCol="1" spcCol="1270" anchor="t" anchorCtr="0">
          <a:noAutofit/>
        </a:bodyPr>
        <a:lstStyle/>
        <a:p>
          <a:pPr marL="57150" lvl="1" indent="-57150" algn="l" defTabSz="400050">
            <a:lnSpc>
              <a:spcPct val="90000"/>
            </a:lnSpc>
            <a:spcBef>
              <a:spcPct val="0"/>
            </a:spcBef>
            <a:spcAft>
              <a:spcPct val="15000"/>
            </a:spcAft>
            <a:buChar char="•"/>
          </a:pPr>
          <a:r>
            <a:rPr lang="en-US" sz="900" kern="1200"/>
            <a:t>Determine how you will you define when a spike occurs </a:t>
          </a:r>
        </a:p>
        <a:p>
          <a:pPr marL="57150" lvl="1" indent="-57150" algn="l" defTabSz="400050">
            <a:lnSpc>
              <a:spcPct val="90000"/>
            </a:lnSpc>
            <a:spcBef>
              <a:spcPct val="0"/>
            </a:spcBef>
            <a:spcAft>
              <a:spcPct val="15000"/>
            </a:spcAft>
            <a:buChar char="•"/>
          </a:pPr>
          <a:r>
            <a:rPr lang="en-US" sz="900" kern="1200"/>
            <a:t>What type of overdoses will be captured</a:t>
          </a:r>
        </a:p>
      </dsp:txBody>
      <dsp:txXfrm>
        <a:off x="1645155" y="480960"/>
        <a:ext cx="972940" cy="2496312"/>
      </dsp:txXfrm>
    </dsp:sp>
    <dsp:sp modelId="{C0EE8383-3497-4568-897A-5776A444A85E}">
      <dsp:nvSpPr>
        <dsp:cNvPr id="0" name=""/>
        <dsp:cNvSpPr/>
      </dsp:nvSpPr>
      <dsp:spPr>
        <a:xfrm>
          <a:off x="1449827" y="223127"/>
          <a:ext cx="390655" cy="390655"/>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A551E4C-B479-4368-A4B0-ACEBFEE19380}">
      <dsp:nvSpPr>
        <dsp:cNvPr id="0" name=""/>
        <dsp:cNvSpPr/>
      </dsp:nvSpPr>
      <dsp:spPr>
        <a:xfrm rot="16200000">
          <a:off x="1717812" y="1631452"/>
          <a:ext cx="2496312" cy="1953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2268" bIns="0" numCol="1" spcCol="1270" anchor="t" anchorCtr="0">
          <a:noAutofit/>
        </a:bodyPr>
        <a:lstStyle/>
        <a:p>
          <a:pPr marL="0" lvl="0" indent="0" algn="r" defTabSz="622300">
            <a:lnSpc>
              <a:spcPct val="90000"/>
            </a:lnSpc>
            <a:spcBef>
              <a:spcPct val="0"/>
            </a:spcBef>
            <a:spcAft>
              <a:spcPct val="35000"/>
            </a:spcAft>
            <a:buNone/>
          </a:pPr>
          <a:r>
            <a:rPr lang="en-US" sz="1400" kern="1200"/>
            <a:t>Alert</a:t>
          </a:r>
        </a:p>
      </dsp:txBody>
      <dsp:txXfrm>
        <a:off x="1717812" y="1631452"/>
        <a:ext cx="2496312" cy="195327"/>
      </dsp:txXfrm>
    </dsp:sp>
    <dsp:sp modelId="{7E01A2E2-0974-441E-BD15-01407AFA19E3}">
      <dsp:nvSpPr>
        <dsp:cNvPr id="0" name=""/>
        <dsp:cNvSpPr/>
      </dsp:nvSpPr>
      <dsp:spPr>
        <a:xfrm>
          <a:off x="3063632" y="480960"/>
          <a:ext cx="972940" cy="24963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172268" rIns="85344" bIns="85344" numCol="1" spcCol="1270" anchor="t" anchorCtr="0">
          <a:noAutofit/>
        </a:bodyPr>
        <a:lstStyle/>
        <a:p>
          <a:pPr marL="57150" lvl="1" indent="-57150" algn="l" defTabSz="400050">
            <a:lnSpc>
              <a:spcPct val="90000"/>
            </a:lnSpc>
            <a:spcBef>
              <a:spcPct val="0"/>
            </a:spcBef>
            <a:spcAft>
              <a:spcPct val="15000"/>
            </a:spcAft>
            <a:buChar char="•"/>
          </a:pPr>
          <a:r>
            <a:rPr lang="en-US" sz="900" kern="1200"/>
            <a:t>When a spike occurs, who should be notified? How often?</a:t>
          </a:r>
        </a:p>
        <a:p>
          <a:pPr marL="57150" lvl="1" indent="-57150" algn="l" defTabSz="400050">
            <a:lnSpc>
              <a:spcPct val="90000"/>
            </a:lnSpc>
            <a:spcBef>
              <a:spcPct val="0"/>
            </a:spcBef>
            <a:spcAft>
              <a:spcPct val="15000"/>
            </a:spcAft>
            <a:buChar char="•"/>
          </a:pPr>
          <a:r>
            <a:rPr lang="en-US" sz="900" kern="1200"/>
            <a:t>What interventions should be expected in the case of an overdose</a:t>
          </a:r>
        </a:p>
      </dsp:txBody>
      <dsp:txXfrm>
        <a:off x="3063632" y="480960"/>
        <a:ext cx="972940" cy="2496312"/>
      </dsp:txXfrm>
    </dsp:sp>
    <dsp:sp modelId="{232E6DAB-A4BA-4022-81E5-2443DB6F4DAF}">
      <dsp:nvSpPr>
        <dsp:cNvPr id="0" name=""/>
        <dsp:cNvSpPr/>
      </dsp:nvSpPr>
      <dsp:spPr>
        <a:xfrm>
          <a:off x="2868304" y="223127"/>
          <a:ext cx="390655" cy="390655"/>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5603AA1-39EF-4D1D-AA4F-7AC6FA533491}">
      <dsp:nvSpPr>
        <dsp:cNvPr id="0" name=""/>
        <dsp:cNvSpPr/>
      </dsp:nvSpPr>
      <dsp:spPr>
        <a:xfrm rot="16200000">
          <a:off x="3136290" y="1631452"/>
          <a:ext cx="2496312" cy="1953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2268" bIns="0" numCol="1" spcCol="1270" anchor="t" anchorCtr="0">
          <a:noAutofit/>
        </a:bodyPr>
        <a:lstStyle/>
        <a:p>
          <a:pPr marL="0" lvl="0" indent="0" algn="r" defTabSz="622300">
            <a:lnSpc>
              <a:spcPct val="90000"/>
            </a:lnSpc>
            <a:spcBef>
              <a:spcPct val="0"/>
            </a:spcBef>
            <a:spcAft>
              <a:spcPct val="35000"/>
            </a:spcAft>
            <a:buNone/>
          </a:pPr>
          <a:r>
            <a:rPr lang="en-US" sz="1400" kern="1200"/>
            <a:t>Maintain</a:t>
          </a:r>
        </a:p>
      </dsp:txBody>
      <dsp:txXfrm>
        <a:off x="3136290" y="1631452"/>
        <a:ext cx="2496312" cy="195327"/>
      </dsp:txXfrm>
    </dsp:sp>
    <dsp:sp modelId="{F9A4595E-78BD-4F57-9E12-13143F45CC4C}">
      <dsp:nvSpPr>
        <dsp:cNvPr id="0" name=""/>
        <dsp:cNvSpPr/>
      </dsp:nvSpPr>
      <dsp:spPr>
        <a:xfrm>
          <a:off x="4482110" y="480960"/>
          <a:ext cx="972940" cy="24963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172268" rIns="85344" bIns="85344" numCol="1" spcCol="1270" anchor="t" anchorCtr="0">
          <a:noAutofit/>
        </a:bodyPr>
        <a:lstStyle/>
        <a:p>
          <a:pPr marL="57150" lvl="1" indent="-57150" algn="l" defTabSz="400050">
            <a:lnSpc>
              <a:spcPct val="90000"/>
            </a:lnSpc>
            <a:spcBef>
              <a:spcPct val="0"/>
            </a:spcBef>
            <a:spcAft>
              <a:spcPct val="15000"/>
            </a:spcAft>
            <a:buChar char="•"/>
          </a:pPr>
          <a:r>
            <a:rPr lang="en-US" sz="900" kern="1200"/>
            <a:t>What evaluation measures should be in place?</a:t>
          </a:r>
        </a:p>
        <a:p>
          <a:pPr marL="57150" lvl="1" indent="-57150" algn="l" defTabSz="400050">
            <a:lnSpc>
              <a:spcPct val="90000"/>
            </a:lnSpc>
            <a:spcBef>
              <a:spcPct val="0"/>
            </a:spcBef>
            <a:spcAft>
              <a:spcPct val="15000"/>
            </a:spcAft>
            <a:buChar char="•"/>
          </a:pPr>
          <a:r>
            <a:rPr lang="en-US" sz="900" kern="1200"/>
            <a:t>How can alerting be improved?</a:t>
          </a:r>
        </a:p>
      </dsp:txBody>
      <dsp:txXfrm>
        <a:off x="4482110" y="480960"/>
        <a:ext cx="972940" cy="2496312"/>
      </dsp:txXfrm>
    </dsp:sp>
    <dsp:sp modelId="{F86CD547-6246-4112-86D9-4F6D5877E092}">
      <dsp:nvSpPr>
        <dsp:cNvPr id="0" name=""/>
        <dsp:cNvSpPr/>
      </dsp:nvSpPr>
      <dsp:spPr>
        <a:xfrm>
          <a:off x="4286782" y="223127"/>
          <a:ext cx="390655" cy="390655"/>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E82E9F-D607-4185-8209-BE334460FC07}">
      <dsp:nvSpPr>
        <dsp:cNvPr id="0" name=""/>
        <dsp:cNvSpPr/>
      </dsp:nvSpPr>
      <dsp:spPr>
        <a:xfrm>
          <a:off x="36863" y="139525"/>
          <a:ext cx="1057671" cy="264417"/>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Assumptions</a:t>
          </a:r>
        </a:p>
      </dsp:txBody>
      <dsp:txXfrm>
        <a:off x="44608" y="147270"/>
        <a:ext cx="1042181" cy="248927"/>
      </dsp:txXfrm>
    </dsp:sp>
    <dsp:sp modelId="{1BDD1C6B-7137-44DC-B8AF-E5046B8CD08E}">
      <dsp:nvSpPr>
        <dsp:cNvPr id="0" name=""/>
        <dsp:cNvSpPr/>
      </dsp:nvSpPr>
      <dsp:spPr>
        <a:xfrm rot="5676675">
          <a:off x="516118" y="447644"/>
          <a:ext cx="67054"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74722EC-1FB0-4F27-B3EE-FEC27A578A7F}">
      <dsp:nvSpPr>
        <dsp:cNvPr id="0" name=""/>
        <dsp:cNvSpPr/>
      </dsp:nvSpPr>
      <dsp:spPr>
        <a:xfrm>
          <a:off x="99" y="537618"/>
          <a:ext cx="1057671" cy="37987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Overdose fatalities can be prevented</a:t>
          </a:r>
        </a:p>
      </dsp:txBody>
      <dsp:txXfrm>
        <a:off x="11225" y="548744"/>
        <a:ext cx="1035419" cy="357624"/>
      </dsp:txXfrm>
    </dsp:sp>
    <dsp:sp modelId="{713940E4-EC24-42A2-B758-16668ADC6086}">
      <dsp:nvSpPr>
        <dsp:cNvPr id="0" name=""/>
        <dsp:cNvSpPr/>
      </dsp:nvSpPr>
      <dsp:spPr>
        <a:xfrm rot="5400000">
          <a:off x="505798" y="940630"/>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270374A-F825-4F29-932C-68CD0CE10929}">
      <dsp:nvSpPr>
        <dsp:cNvPr id="0" name=""/>
        <dsp:cNvSpPr/>
      </dsp:nvSpPr>
      <dsp:spPr>
        <a:xfrm>
          <a:off x="99" y="1010040"/>
          <a:ext cx="1057671" cy="62175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Cross agency collaboration improves community progress</a:t>
          </a:r>
        </a:p>
      </dsp:txBody>
      <dsp:txXfrm>
        <a:off x="18310" y="1028251"/>
        <a:ext cx="1021249" cy="585335"/>
      </dsp:txXfrm>
    </dsp:sp>
    <dsp:sp modelId="{A1FBE87C-516E-466D-A9A5-F48215F7CE05}">
      <dsp:nvSpPr>
        <dsp:cNvPr id="0" name=""/>
        <dsp:cNvSpPr/>
      </dsp:nvSpPr>
      <dsp:spPr>
        <a:xfrm rot="5400478">
          <a:off x="505748" y="1654934"/>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56A12712-9090-4162-BF8B-6D217C571A42}">
      <dsp:nvSpPr>
        <dsp:cNvPr id="0" name=""/>
        <dsp:cNvSpPr/>
      </dsp:nvSpPr>
      <dsp:spPr>
        <a:xfrm>
          <a:off x="0" y="1724344"/>
          <a:ext cx="1057671" cy="62175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Data sharing and communication are integral to the process</a:t>
          </a:r>
        </a:p>
      </dsp:txBody>
      <dsp:txXfrm>
        <a:off x="18211" y="1742555"/>
        <a:ext cx="1021249" cy="585335"/>
      </dsp:txXfrm>
    </dsp:sp>
    <dsp:sp modelId="{561741BA-62A8-4A5C-A974-CC1B200FE597}">
      <dsp:nvSpPr>
        <dsp:cNvPr id="0" name=""/>
        <dsp:cNvSpPr/>
      </dsp:nvSpPr>
      <dsp:spPr>
        <a:xfrm rot="5399576">
          <a:off x="505743" y="236923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9CEEB6E-0585-4689-B410-68EF99A4F079}">
      <dsp:nvSpPr>
        <dsp:cNvPr id="0" name=""/>
        <dsp:cNvSpPr/>
      </dsp:nvSpPr>
      <dsp:spPr>
        <a:xfrm>
          <a:off x="10184" y="2438648"/>
          <a:ext cx="1037502" cy="80327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An Overdose Monitoring and Response Plan will provide a roadmap for the data sharing and communication.</a:t>
          </a:r>
        </a:p>
      </dsp:txBody>
      <dsp:txXfrm>
        <a:off x="33711" y="2462175"/>
        <a:ext cx="990448" cy="756223"/>
      </dsp:txXfrm>
    </dsp:sp>
    <dsp:sp modelId="{E9EC7DCB-5590-40E1-83CD-578FA7BA50AA}">
      <dsp:nvSpPr>
        <dsp:cNvPr id="0" name=""/>
        <dsp:cNvSpPr/>
      </dsp:nvSpPr>
      <dsp:spPr>
        <a:xfrm rot="5400000">
          <a:off x="505798" y="3265063"/>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D13E1C5-D7AB-4EA6-86E8-60EA64170B4B}">
      <dsp:nvSpPr>
        <dsp:cNvPr id="0" name=""/>
        <dsp:cNvSpPr/>
      </dsp:nvSpPr>
      <dsp:spPr>
        <a:xfrm>
          <a:off x="99" y="3334472"/>
          <a:ext cx="1057671" cy="68691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Health department, public safety, and community agency stakeholders all have key roles.</a:t>
          </a:r>
        </a:p>
      </dsp:txBody>
      <dsp:txXfrm>
        <a:off x="20218" y="3354591"/>
        <a:ext cx="1017433" cy="646680"/>
      </dsp:txXfrm>
    </dsp:sp>
    <dsp:sp modelId="{26387407-B29E-4B42-9245-86CA66D1A847}">
      <dsp:nvSpPr>
        <dsp:cNvPr id="0" name=""/>
        <dsp:cNvSpPr/>
      </dsp:nvSpPr>
      <dsp:spPr>
        <a:xfrm rot="5400000">
          <a:off x="505798" y="4044527"/>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EE7C56B9-3CAC-4697-AC20-3DA8624D1139}">
      <dsp:nvSpPr>
        <dsp:cNvPr id="0" name=""/>
        <dsp:cNvSpPr/>
      </dsp:nvSpPr>
      <dsp:spPr>
        <a:xfrm>
          <a:off x="99" y="4113937"/>
          <a:ext cx="1057671" cy="693370"/>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Community execution of the OMAR will decrease fatal and nonfatal overdose.</a:t>
          </a:r>
        </a:p>
      </dsp:txBody>
      <dsp:txXfrm>
        <a:off x="20407" y="4134245"/>
        <a:ext cx="1017055" cy="652754"/>
      </dsp:txXfrm>
    </dsp:sp>
    <dsp:sp modelId="{AB70C86D-D032-4B29-A390-F0DC44240CD4}">
      <dsp:nvSpPr>
        <dsp:cNvPr id="0" name=""/>
        <dsp:cNvSpPr/>
      </dsp:nvSpPr>
      <dsp:spPr>
        <a:xfrm>
          <a:off x="1205845" y="180654"/>
          <a:ext cx="1057671" cy="264417"/>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External Factors</a:t>
          </a:r>
        </a:p>
      </dsp:txBody>
      <dsp:txXfrm>
        <a:off x="1213590" y="188399"/>
        <a:ext cx="1042181" cy="248927"/>
      </dsp:txXfrm>
    </dsp:sp>
    <dsp:sp modelId="{9BB338B2-C038-4444-A68F-BE8DD3DF2C93}">
      <dsp:nvSpPr>
        <dsp:cNvPr id="0" name=""/>
        <dsp:cNvSpPr/>
      </dsp:nvSpPr>
      <dsp:spPr>
        <a:xfrm rot="5400000">
          <a:off x="1711544" y="46820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F8803DA-B6F9-4DB2-9B5D-236772A08754}">
      <dsp:nvSpPr>
        <dsp:cNvPr id="0" name=""/>
        <dsp:cNvSpPr/>
      </dsp:nvSpPr>
      <dsp:spPr>
        <a:xfrm>
          <a:off x="1205845" y="537618"/>
          <a:ext cx="1057671" cy="229910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t"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hueOff val="0"/>
                  <a:satOff val="0"/>
                  <a:lumOff val="0"/>
                  <a:alphaOff val="0"/>
                </a:sysClr>
              </a:solidFill>
              <a:latin typeface="Calibri" panose="020F0502020204030204"/>
              <a:ea typeface="+mn-ea"/>
              <a:cs typeface="+mn-cs"/>
            </a:rPr>
            <a:t>Barriers</a:t>
          </a:r>
        </a:p>
        <a:p>
          <a:pPr marL="57150" lvl="1" indent="-57150" algn="l" defTabSz="355600">
            <a:lnSpc>
              <a:spcPct val="90000"/>
            </a:lnSpc>
            <a:spcBef>
              <a:spcPct val="0"/>
            </a:spcBef>
            <a:spcAft>
              <a:spcPct val="15000"/>
            </a:spcAft>
            <a:buChar char="•"/>
          </a:pPr>
          <a:r>
            <a:rPr lang="en-US" sz="800" kern="1200">
              <a:solidFill>
                <a:sysClr val="windowText" lastClr="000000">
                  <a:hueOff val="0"/>
                  <a:satOff val="0"/>
                  <a:lumOff val="0"/>
                  <a:alphaOff val="0"/>
                </a:sysClr>
              </a:solidFill>
              <a:latin typeface="Calibri" panose="020F0502020204030204"/>
              <a:ea typeface="+mn-ea"/>
              <a:cs typeface="+mn-cs"/>
            </a:rPr>
            <a:t>No existing plan for communication between stakeholders. </a:t>
          </a:r>
        </a:p>
        <a:p>
          <a:pPr marL="57150" lvl="1" indent="-57150" algn="l" defTabSz="355600">
            <a:lnSpc>
              <a:spcPct val="90000"/>
            </a:lnSpc>
            <a:spcBef>
              <a:spcPct val="0"/>
            </a:spcBef>
            <a:spcAft>
              <a:spcPct val="15000"/>
            </a:spcAft>
            <a:buChar char="•"/>
          </a:pPr>
          <a:r>
            <a:rPr lang="en-US" sz="800" kern="1200">
              <a:solidFill>
                <a:sysClr val="windowText" lastClr="000000">
                  <a:hueOff val="0"/>
                  <a:satOff val="0"/>
                  <a:lumOff val="0"/>
                  <a:alphaOff val="0"/>
                </a:sysClr>
              </a:solidFill>
              <a:latin typeface="Calibri" panose="020F0502020204030204"/>
              <a:ea typeface="+mn-ea"/>
              <a:cs typeface="+mn-cs"/>
            </a:rPr>
            <a:t>Buy-in and consistent participation </a:t>
          </a:r>
        </a:p>
        <a:p>
          <a:pPr marL="57150" lvl="1" indent="-57150" algn="l" defTabSz="355600">
            <a:lnSpc>
              <a:spcPct val="90000"/>
            </a:lnSpc>
            <a:spcBef>
              <a:spcPct val="0"/>
            </a:spcBef>
            <a:spcAft>
              <a:spcPct val="15000"/>
            </a:spcAft>
            <a:buChar char="•"/>
          </a:pPr>
          <a:r>
            <a:rPr lang="en-US" sz="800" kern="1200">
              <a:solidFill>
                <a:sysClr val="windowText" lastClr="000000">
                  <a:hueOff val="0"/>
                  <a:satOff val="0"/>
                  <a:lumOff val="0"/>
                  <a:alphaOff val="0"/>
                </a:sysClr>
              </a:solidFill>
              <a:latin typeface="Calibri" panose="020F0502020204030204"/>
              <a:ea typeface="+mn-ea"/>
              <a:cs typeface="+mn-cs"/>
            </a:rPr>
            <a:t>Increase in overdose deaths/urgency</a:t>
          </a:r>
        </a:p>
        <a:p>
          <a:pPr marL="57150" lvl="1" indent="-57150" algn="l" defTabSz="355600">
            <a:lnSpc>
              <a:spcPct val="90000"/>
            </a:lnSpc>
            <a:spcBef>
              <a:spcPct val="0"/>
            </a:spcBef>
            <a:spcAft>
              <a:spcPct val="15000"/>
            </a:spcAft>
            <a:buChar char="•"/>
          </a:pPr>
          <a:r>
            <a:rPr lang="en-US" sz="800" kern="1200">
              <a:solidFill>
                <a:sysClr val="windowText" lastClr="000000">
                  <a:hueOff val="0"/>
                  <a:satOff val="0"/>
                  <a:lumOff val="0"/>
                  <a:alphaOff val="0"/>
                </a:sysClr>
              </a:solidFill>
              <a:latin typeface="Calibri" panose="020F0502020204030204"/>
              <a:ea typeface="+mn-ea"/>
              <a:cs typeface="+mn-cs"/>
            </a:rPr>
            <a:t>Data sharing restrictions</a:t>
          </a:r>
        </a:p>
        <a:p>
          <a:pPr marL="57150" lvl="1" indent="-57150" algn="l" defTabSz="355600">
            <a:lnSpc>
              <a:spcPct val="90000"/>
            </a:lnSpc>
            <a:spcBef>
              <a:spcPct val="0"/>
            </a:spcBef>
            <a:spcAft>
              <a:spcPct val="15000"/>
            </a:spcAft>
            <a:buChar char="•"/>
          </a:pPr>
          <a:r>
            <a:rPr lang="en-US" sz="800" kern="1200">
              <a:solidFill>
                <a:sysClr val="windowText" lastClr="000000">
                  <a:hueOff val="0"/>
                  <a:satOff val="0"/>
                  <a:lumOff val="0"/>
                  <a:alphaOff val="0"/>
                </a:sysClr>
              </a:solidFill>
              <a:latin typeface="Calibri" panose="020F0502020204030204"/>
              <a:ea typeface="+mn-ea"/>
              <a:cs typeface="+mn-cs"/>
            </a:rPr>
            <a:t>Position turnover and attrition </a:t>
          </a:r>
        </a:p>
        <a:p>
          <a:pPr marL="57150" lvl="1" indent="-57150" algn="l" defTabSz="355600">
            <a:lnSpc>
              <a:spcPct val="90000"/>
            </a:lnSpc>
            <a:spcBef>
              <a:spcPct val="0"/>
            </a:spcBef>
            <a:spcAft>
              <a:spcPct val="15000"/>
            </a:spcAft>
            <a:buChar char="•"/>
          </a:pPr>
          <a:endParaRPr lang="en-US" sz="8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355600">
            <a:lnSpc>
              <a:spcPct val="90000"/>
            </a:lnSpc>
            <a:spcBef>
              <a:spcPct val="0"/>
            </a:spcBef>
            <a:spcAft>
              <a:spcPct val="15000"/>
            </a:spcAft>
            <a:buChar char="•"/>
          </a:pPr>
          <a:endParaRPr lang="en-US" sz="800" kern="1200">
            <a:solidFill>
              <a:sysClr val="windowText" lastClr="000000">
                <a:hueOff val="0"/>
                <a:satOff val="0"/>
                <a:lumOff val="0"/>
                <a:alphaOff val="0"/>
              </a:sysClr>
            </a:solidFill>
            <a:latin typeface="Calibri" panose="020F0502020204030204"/>
            <a:ea typeface="+mn-ea"/>
            <a:cs typeface="+mn-cs"/>
          </a:endParaRPr>
        </a:p>
      </dsp:txBody>
      <dsp:txXfrm>
        <a:off x="1236823" y="568596"/>
        <a:ext cx="995715" cy="2237152"/>
      </dsp:txXfrm>
    </dsp:sp>
    <dsp:sp modelId="{1C395183-FFA5-44EF-AE80-E7CBB9115AC0}">
      <dsp:nvSpPr>
        <dsp:cNvPr id="0" name=""/>
        <dsp:cNvSpPr/>
      </dsp:nvSpPr>
      <dsp:spPr>
        <a:xfrm rot="5400000">
          <a:off x="1711544" y="2859863"/>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11CDB6C-EF86-4483-9DF6-3A846387FFEE}">
      <dsp:nvSpPr>
        <dsp:cNvPr id="0" name=""/>
        <dsp:cNvSpPr/>
      </dsp:nvSpPr>
      <dsp:spPr>
        <a:xfrm>
          <a:off x="1205845" y="2929273"/>
          <a:ext cx="1057671" cy="196497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t"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hueOff val="0"/>
                  <a:satOff val="0"/>
                  <a:lumOff val="0"/>
                  <a:alphaOff val="0"/>
                </a:sysClr>
              </a:solidFill>
              <a:latin typeface="Calibri" panose="020F0502020204030204"/>
              <a:ea typeface="+mn-ea"/>
              <a:cs typeface="+mn-cs"/>
            </a:rPr>
            <a:t>Facilitators</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Increase in cooperation of stakeholders</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Overdose2Action grants supporting the initiative nationwide</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Understanding of impact of prompt dissemination of vetted information</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Calibri" panose="020F0502020204030204"/>
            <a:ea typeface="+mn-ea"/>
            <a:cs typeface="+mn-cs"/>
          </a:endParaRPr>
        </a:p>
      </dsp:txBody>
      <dsp:txXfrm>
        <a:off x="1236823" y="2960251"/>
        <a:ext cx="995715" cy="1903015"/>
      </dsp:txXfrm>
    </dsp:sp>
    <dsp:sp modelId="{5F809F70-8F9D-49F8-8008-FD78A77BB7AC}">
      <dsp:nvSpPr>
        <dsp:cNvPr id="0" name=""/>
        <dsp:cNvSpPr/>
      </dsp:nvSpPr>
      <dsp:spPr>
        <a:xfrm>
          <a:off x="2411591" y="180654"/>
          <a:ext cx="1057671" cy="264417"/>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Inputs</a:t>
          </a:r>
        </a:p>
      </dsp:txBody>
      <dsp:txXfrm>
        <a:off x="2419336" y="188399"/>
        <a:ext cx="1042181" cy="248927"/>
      </dsp:txXfrm>
    </dsp:sp>
    <dsp:sp modelId="{2CB3A44E-72BD-43AD-9DD7-D915371EA709}">
      <dsp:nvSpPr>
        <dsp:cNvPr id="0" name=""/>
        <dsp:cNvSpPr/>
      </dsp:nvSpPr>
      <dsp:spPr>
        <a:xfrm rot="5400000">
          <a:off x="2917290" y="46820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C793152-61FF-4131-A46D-202A02716070}">
      <dsp:nvSpPr>
        <dsp:cNvPr id="0" name=""/>
        <dsp:cNvSpPr/>
      </dsp:nvSpPr>
      <dsp:spPr>
        <a:xfrm>
          <a:off x="2411591" y="537618"/>
          <a:ext cx="1057671" cy="2219495"/>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t"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hueOff val="0"/>
                  <a:satOff val="0"/>
                  <a:lumOff val="0"/>
                  <a:alphaOff val="0"/>
                </a:sysClr>
              </a:solidFill>
              <a:latin typeface="Calibri" panose="020F0502020204030204"/>
              <a:ea typeface="+mn-ea"/>
              <a:cs typeface="+mn-cs"/>
            </a:rPr>
            <a:t>Internal</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Substance Misuse Division Director</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Epidemiology</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internet, phone, computer, printer, ink, etc.</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Office space</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 Staff time and programatic support</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OMAR evaluation support</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Ongoing implementation</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355600">
            <a:lnSpc>
              <a:spcPct val="90000"/>
            </a:lnSpc>
            <a:spcBef>
              <a:spcPct val="0"/>
            </a:spcBef>
            <a:spcAft>
              <a:spcPct val="15000"/>
            </a:spcAft>
            <a:buChar char="•"/>
          </a:pPr>
          <a:endParaRPr lang="en-US" sz="800" kern="1200">
            <a:solidFill>
              <a:sysClr val="windowText" lastClr="000000">
                <a:hueOff val="0"/>
                <a:satOff val="0"/>
                <a:lumOff val="0"/>
                <a:alphaOff val="0"/>
              </a:sysClr>
            </a:solidFill>
            <a:latin typeface="Calibri" panose="020F0502020204030204"/>
            <a:ea typeface="+mn-ea"/>
            <a:cs typeface="+mn-cs"/>
          </a:endParaRPr>
        </a:p>
      </dsp:txBody>
      <dsp:txXfrm>
        <a:off x="2442569" y="568596"/>
        <a:ext cx="995715" cy="2157539"/>
      </dsp:txXfrm>
    </dsp:sp>
    <dsp:sp modelId="{C9977632-7F45-466F-8ADB-5A22788D6B7C}">
      <dsp:nvSpPr>
        <dsp:cNvPr id="0" name=""/>
        <dsp:cNvSpPr/>
      </dsp:nvSpPr>
      <dsp:spPr>
        <a:xfrm rot="5400000">
          <a:off x="2917290" y="2780250"/>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009E4F5E-14FB-4BA7-920E-07A032A50E4F}">
      <dsp:nvSpPr>
        <dsp:cNvPr id="0" name=""/>
        <dsp:cNvSpPr/>
      </dsp:nvSpPr>
      <dsp:spPr>
        <a:xfrm>
          <a:off x="2411591" y="2849659"/>
          <a:ext cx="1057671" cy="195822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t"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hueOff val="0"/>
                  <a:satOff val="0"/>
                  <a:lumOff val="0"/>
                  <a:alphaOff val="0"/>
                </a:sysClr>
              </a:solidFill>
              <a:latin typeface="Calibri" panose="020F0502020204030204"/>
              <a:ea typeface="+mn-ea"/>
              <a:cs typeface="+mn-cs"/>
            </a:rPr>
            <a:t>External</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Sector Leads to communicate the alerts</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Calibri" panose="020F0502020204030204"/>
            <a:ea typeface="+mn-ea"/>
            <a:cs typeface="+mn-cs"/>
          </a:endParaRPr>
        </a:p>
      </dsp:txBody>
      <dsp:txXfrm>
        <a:off x="2442569" y="2880637"/>
        <a:ext cx="995715" cy="1896273"/>
      </dsp:txXfrm>
    </dsp:sp>
    <dsp:sp modelId="{650DCC39-CE1B-4D67-855F-140877B9C15A}">
      <dsp:nvSpPr>
        <dsp:cNvPr id="0" name=""/>
        <dsp:cNvSpPr/>
      </dsp:nvSpPr>
      <dsp:spPr>
        <a:xfrm>
          <a:off x="3617337" y="180654"/>
          <a:ext cx="1057671" cy="264417"/>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Activities</a:t>
          </a:r>
        </a:p>
      </dsp:txBody>
      <dsp:txXfrm>
        <a:off x="3625082" y="188399"/>
        <a:ext cx="1042181" cy="248927"/>
      </dsp:txXfrm>
    </dsp:sp>
    <dsp:sp modelId="{EDD2BD37-E05B-43B3-8E16-95625490B5F1}">
      <dsp:nvSpPr>
        <dsp:cNvPr id="0" name=""/>
        <dsp:cNvSpPr/>
      </dsp:nvSpPr>
      <dsp:spPr>
        <a:xfrm rot="5400000">
          <a:off x="4123036" y="46820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D3F72E3-C163-484B-B6CF-37AD350173C1}">
      <dsp:nvSpPr>
        <dsp:cNvPr id="0" name=""/>
        <dsp:cNvSpPr/>
      </dsp:nvSpPr>
      <dsp:spPr>
        <a:xfrm>
          <a:off x="3617337" y="537618"/>
          <a:ext cx="1057671" cy="27822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Creation of OMAR Plan</a:t>
          </a:r>
        </a:p>
      </dsp:txBody>
      <dsp:txXfrm>
        <a:off x="3625486" y="545767"/>
        <a:ext cx="1041373" cy="261930"/>
      </dsp:txXfrm>
    </dsp:sp>
    <dsp:sp modelId="{F0BE2CF7-A309-4CCE-86B7-51513DC60179}">
      <dsp:nvSpPr>
        <dsp:cNvPr id="0" name=""/>
        <dsp:cNvSpPr/>
      </dsp:nvSpPr>
      <dsp:spPr>
        <a:xfrm rot="5400000">
          <a:off x="4123036" y="838983"/>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855D1EF5-A5BB-4B6F-A980-1F9A6F400BF2}">
      <dsp:nvSpPr>
        <dsp:cNvPr id="0" name=""/>
        <dsp:cNvSpPr/>
      </dsp:nvSpPr>
      <dsp:spPr>
        <a:xfrm>
          <a:off x="3617337" y="908393"/>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Stakeholder review and input</a:t>
          </a:r>
        </a:p>
      </dsp:txBody>
      <dsp:txXfrm>
        <a:off x="3625082" y="916138"/>
        <a:ext cx="1042181" cy="248927"/>
      </dsp:txXfrm>
    </dsp:sp>
    <dsp:sp modelId="{8E36C632-CE2B-4E52-A2ED-99A9F3544E85}">
      <dsp:nvSpPr>
        <dsp:cNvPr id="0" name=""/>
        <dsp:cNvSpPr/>
      </dsp:nvSpPr>
      <dsp:spPr>
        <a:xfrm rot="5400000">
          <a:off x="4123036" y="1195947"/>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4ABB12FE-D7ED-4DC6-8AE2-98D0F506C929}">
      <dsp:nvSpPr>
        <dsp:cNvPr id="0" name=""/>
        <dsp:cNvSpPr/>
      </dsp:nvSpPr>
      <dsp:spPr>
        <a:xfrm>
          <a:off x="3617337" y="1265357"/>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Internal pilot and testing</a:t>
          </a:r>
        </a:p>
      </dsp:txBody>
      <dsp:txXfrm>
        <a:off x="3625082" y="1273102"/>
        <a:ext cx="1042181" cy="248927"/>
      </dsp:txXfrm>
    </dsp:sp>
    <dsp:sp modelId="{FA73FE80-0218-4D03-8878-6E5AF204FBC7}">
      <dsp:nvSpPr>
        <dsp:cNvPr id="0" name=""/>
        <dsp:cNvSpPr/>
      </dsp:nvSpPr>
      <dsp:spPr>
        <a:xfrm rot="5400000">
          <a:off x="4123036" y="1552911"/>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B67D5C0-3CDA-40F3-B882-498FB6B11320}">
      <dsp:nvSpPr>
        <dsp:cNvPr id="0" name=""/>
        <dsp:cNvSpPr/>
      </dsp:nvSpPr>
      <dsp:spPr>
        <a:xfrm>
          <a:off x="3617337" y="1622321"/>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Evaluation Planning for OMAR Plan</a:t>
          </a:r>
        </a:p>
      </dsp:txBody>
      <dsp:txXfrm>
        <a:off x="3625082" y="1630066"/>
        <a:ext cx="1042181" cy="248927"/>
      </dsp:txXfrm>
    </dsp:sp>
    <dsp:sp modelId="{7E5BF264-6B43-43FC-BF8E-7F76EA9AD72F}">
      <dsp:nvSpPr>
        <dsp:cNvPr id="0" name=""/>
        <dsp:cNvSpPr/>
      </dsp:nvSpPr>
      <dsp:spPr>
        <a:xfrm rot="5400000">
          <a:off x="4123036" y="1909876"/>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B22AA865-08DE-4B8C-89CE-EFC7FCD1EF60}">
      <dsp:nvSpPr>
        <dsp:cNvPr id="0" name=""/>
        <dsp:cNvSpPr/>
      </dsp:nvSpPr>
      <dsp:spPr>
        <a:xfrm>
          <a:off x="3617337" y="1979285"/>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Training of internal stakeholders</a:t>
          </a:r>
        </a:p>
      </dsp:txBody>
      <dsp:txXfrm>
        <a:off x="3625082" y="1987030"/>
        <a:ext cx="1042181" cy="248927"/>
      </dsp:txXfrm>
    </dsp:sp>
    <dsp:sp modelId="{6AD984A8-2FBC-44D4-8EAB-607D1D7609F2}">
      <dsp:nvSpPr>
        <dsp:cNvPr id="0" name=""/>
        <dsp:cNvSpPr/>
      </dsp:nvSpPr>
      <dsp:spPr>
        <a:xfrm rot="5400000">
          <a:off x="4123036" y="2266840"/>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384A727-50F4-4DEE-93FF-737E07B7B781}">
      <dsp:nvSpPr>
        <dsp:cNvPr id="0" name=""/>
        <dsp:cNvSpPr/>
      </dsp:nvSpPr>
      <dsp:spPr>
        <a:xfrm>
          <a:off x="3617337" y="2336250"/>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Tabletop exercise</a:t>
          </a:r>
        </a:p>
      </dsp:txBody>
      <dsp:txXfrm>
        <a:off x="3625082" y="2343995"/>
        <a:ext cx="1042181" cy="248927"/>
      </dsp:txXfrm>
    </dsp:sp>
    <dsp:sp modelId="{7DB586E4-554F-48CA-A311-1BE2AE691B3B}">
      <dsp:nvSpPr>
        <dsp:cNvPr id="0" name=""/>
        <dsp:cNvSpPr/>
      </dsp:nvSpPr>
      <dsp:spPr>
        <a:xfrm rot="5400000">
          <a:off x="4123036" y="2623804"/>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B56ABE23-4A80-40B9-B3D4-DF59245EDF71}">
      <dsp:nvSpPr>
        <dsp:cNvPr id="0" name=""/>
        <dsp:cNvSpPr/>
      </dsp:nvSpPr>
      <dsp:spPr>
        <a:xfrm>
          <a:off x="3617337" y="2693214"/>
          <a:ext cx="1057671" cy="229813"/>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hueOff val="0"/>
                  <a:satOff val="0"/>
                  <a:lumOff val="0"/>
                  <a:alphaOff val="0"/>
                </a:sysClr>
              </a:solidFill>
              <a:latin typeface="Calibri" panose="020F0502020204030204"/>
              <a:ea typeface="+mn-ea"/>
              <a:cs typeface="+mn-cs"/>
            </a:rPr>
            <a:t>OMAR Plan Evaluation</a:t>
          </a:r>
        </a:p>
      </dsp:txBody>
      <dsp:txXfrm>
        <a:off x="3624068" y="2699945"/>
        <a:ext cx="1044209" cy="216351"/>
      </dsp:txXfrm>
    </dsp:sp>
    <dsp:sp modelId="{F93304E3-23C4-4005-BD8C-5BC3F7B1D0BB}">
      <dsp:nvSpPr>
        <dsp:cNvPr id="0" name=""/>
        <dsp:cNvSpPr/>
      </dsp:nvSpPr>
      <dsp:spPr>
        <a:xfrm rot="5400000">
          <a:off x="4123036" y="2946164"/>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E4FA47DD-988F-4D5A-8992-71B73DB723B2}">
      <dsp:nvSpPr>
        <dsp:cNvPr id="0" name=""/>
        <dsp:cNvSpPr/>
      </dsp:nvSpPr>
      <dsp:spPr>
        <a:xfrm>
          <a:off x="3617337" y="3015574"/>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Address needs and revisions</a:t>
          </a:r>
        </a:p>
      </dsp:txBody>
      <dsp:txXfrm>
        <a:off x="3625082" y="3023319"/>
        <a:ext cx="1042181" cy="248927"/>
      </dsp:txXfrm>
    </dsp:sp>
    <dsp:sp modelId="{F26DF128-D35E-462C-AE22-C44D8D41D157}">
      <dsp:nvSpPr>
        <dsp:cNvPr id="0" name=""/>
        <dsp:cNvSpPr/>
      </dsp:nvSpPr>
      <dsp:spPr>
        <a:xfrm rot="5400000">
          <a:off x="4123036" y="330312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583C7DF-0E6F-4EA2-A53C-1F9C4169CC7B}">
      <dsp:nvSpPr>
        <dsp:cNvPr id="0" name=""/>
        <dsp:cNvSpPr/>
      </dsp:nvSpPr>
      <dsp:spPr>
        <a:xfrm>
          <a:off x="3617337" y="3372538"/>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Continue ongoing implementation</a:t>
          </a:r>
        </a:p>
      </dsp:txBody>
      <dsp:txXfrm>
        <a:off x="3625082" y="3380283"/>
        <a:ext cx="1042181" cy="248927"/>
      </dsp:txXfrm>
    </dsp:sp>
    <dsp:sp modelId="{30C24A7B-076B-4F3E-950F-52DFCCF278B2}">
      <dsp:nvSpPr>
        <dsp:cNvPr id="0" name=""/>
        <dsp:cNvSpPr/>
      </dsp:nvSpPr>
      <dsp:spPr>
        <a:xfrm>
          <a:off x="4823082" y="180654"/>
          <a:ext cx="1057671" cy="264417"/>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Outputs</a:t>
          </a:r>
        </a:p>
      </dsp:txBody>
      <dsp:txXfrm>
        <a:off x="4830827" y="188399"/>
        <a:ext cx="1042181" cy="248927"/>
      </dsp:txXfrm>
    </dsp:sp>
    <dsp:sp modelId="{724FFCAB-65F2-4475-A26C-2ADC64C06D4B}">
      <dsp:nvSpPr>
        <dsp:cNvPr id="0" name=""/>
        <dsp:cNvSpPr/>
      </dsp:nvSpPr>
      <dsp:spPr>
        <a:xfrm rot="5400000">
          <a:off x="5328782" y="46820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A47FBF0-CCD1-4388-8C4E-8CB744303C2B}">
      <dsp:nvSpPr>
        <dsp:cNvPr id="0" name=""/>
        <dsp:cNvSpPr/>
      </dsp:nvSpPr>
      <dsp:spPr>
        <a:xfrm>
          <a:off x="4823082" y="537618"/>
          <a:ext cx="1057671" cy="38329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Communication contacts made after alert issued</a:t>
          </a:r>
        </a:p>
      </dsp:txBody>
      <dsp:txXfrm>
        <a:off x="4834308" y="548844"/>
        <a:ext cx="1035219" cy="360840"/>
      </dsp:txXfrm>
    </dsp:sp>
    <dsp:sp modelId="{88948977-569A-48E5-A521-181FB11C2289}">
      <dsp:nvSpPr>
        <dsp:cNvPr id="0" name=""/>
        <dsp:cNvSpPr/>
      </dsp:nvSpPr>
      <dsp:spPr>
        <a:xfrm rot="5400000">
          <a:off x="5328782" y="944047"/>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6AEF3DA-12D7-41CC-9BD6-2DA83F1DF927}">
      <dsp:nvSpPr>
        <dsp:cNvPr id="0" name=""/>
        <dsp:cNvSpPr/>
      </dsp:nvSpPr>
      <dsp:spPr>
        <a:xfrm>
          <a:off x="4823082" y="1013456"/>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Timeliness of alerts issued</a:t>
          </a:r>
        </a:p>
      </dsp:txBody>
      <dsp:txXfrm>
        <a:off x="4830827" y="1021201"/>
        <a:ext cx="1042181" cy="248927"/>
      </dsp:txXfrm>
    </dsp:sp>
    <dsp:sp modelId="{497F03C8-B6B3-459F-98CD-0164DBB2AD8F}">
      <dsp:nvSpPr>
        <dsp:cNvPr id="0" name=""/>
        <dsp:cNvSpPr/>
      </dsp:nvSpPr>
      <dsp:spPr>
        <a:xfrm rot="5400000">
          <a:off x="5328782" y="1301011"/>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50AE90E-7C1C-4BF6-BBEB-546CAFE6D989}">
      <dsp:nvSpPr>
        <dsp:cNvPr id="0" name=""/>
        <dsp:cNvSpPr/>
      </dsp:nvSpPr>
      <dsp:spPr>
        <a:xfrm>
          <a:off x="4823082" y="1370421"/>
          <a:ext cx="1057671" cy="38506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Accuracy of alert internal recording and documentation</a:t>
          </a:r>
        </a:p>
      </dsp:txBody>
      <dsp:txXfrm>
        <a:off x="4834360" y="1381699"/>
        <a:ext cx="1035115" cy="362505"/>
      </dsp:txXfrm>
    </dsp:sp>
    <dsp:sp modelId="{05AA1964-DEF5-4A6C-B860-0E042D9CDFED}">
      <dsp:nvSpPr>
        <dsp:cNvPr id="0" name=""/>
        <dsp:cNvSpPr/>
      </dsp:nvSpPr>
      <dsp:spPr>
        <a:xfrm rot="5400000">
          <a:off x="5328782" y="1778619"/>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2ADD81F-7093-4CBB-B9D9-8AE65B692A9B}">
      <dsp:nvSpPr>
        <dsp:cNvPr id="0" name=""/>
        <dsp:cNvSpPr/>
      </dsp:nvSpPr>
      <dsp:spPr>
        <a:xfrm>
          <a:off x="4823082" y="1848028"/>
          <a:ext cx="1057671" cy="56964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Completion of after-action reporting and critical incident debriefing</a:t>
          </a:r>
        </a:p>
      </dsp:txBody>
      <dsp:txXfrm>
        <a:off x="4839766" y="1864712"/>
        <a:ext cx="1024303" cy="536280"/>
      </dsp:txXfrm>
    </dsp:sp>
    <dsp:sp modelId="{03F6E3E6-BE55-4A35-85D1-7F64537F63F0}">
      <dsp:nvSpPr>
        <dsp:cNvPr id="0" name=""/>
        <dsp:cNvSpPr/>
      </dsp:nvSpPr>
      <dsp:spPr>
        <a:xfrm rot="5400000">
          <a:off x="5328782" y="2440814"/>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DD8519E-0D23-4ACA-8F6D-CF7580960F42}">
      <dsp:nvSpPr>
        <dsp:cNvPr id="0" name=""/>
        <dsp:cNvSpPr/>
      </dsp:nvSpPr>
      <dsp:spPr>
        <a:xfrm>
          <a:off x="4823082" y="2510223"/>
          <a:ext cx="1057671" cy="568900"/>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Stakeholder survey after determined number of alerts issued</a:t>
          </a:r>
        </a:p>
      </dsp:txBody>
      <dsp:txXfrm>
        <a:off x="4839745" y="2526886"/>
        <a:ext cx="1024345" cy="535574"/>
      </dsp:txXfrm>
    </dsp:sp>
    <dsp:sp modelId="{1AB29580-3EA5-41D2-A9EF-ABC3F3F9F9EB}">
      <dsp:nvSpPr>
        <dsp:cNvPr id="0" name=""/>
        <dsp:cNvSpPr/>
      </dsp:nvSpPr>
      <dsp:spPr>
        <a:xfrm rot="5400000">
          <a:off x="5328782" y="3102261"/>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0E82594-C79C-4E7B-BCFC-51C2B4BE45EA}">
      <dsp:nvSpPr>
        <dsp:cNvPr id="0" name=""/>
        <dsp:cNvSpPr/>
      </dsp:nvSpPr>
      <dsp:spPr>
        <a:xfrm>
          <a:off x="4823082" y="3171670"/>
          <a:ext cx="1057671" cy="3006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Evaluation data and reporting</a:t>
          </a:r>
        </a:p>
      </dsp:txBody>
      <dsp:txXfrm>
        <a:off x="4831889" y="3180477"/>
        <a:ext cx="1040057" cy="283084"/>
      </dsp:txXfrm>
    </dsp:sp>
    <dsp:sp modelId="{AF4269E8-940E-4D75-9875-46D06C0D238F}">
      <dsp:nvSpPr>
        <dsp:cNvPr id="0" name=""/>
        <dsp:cNvSpPr/>
      </dsp:nvSpPr>
      <dsp:spPr>
        <a:xfrm>
          <a:off x="6028828" y="180654"/>
          <a:ext cx="1057671" cy="264417"/>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Outcomes</a:t>
          </a:r>
        </a:p>
      </dsp:txBody>
      <dsp:txXfrm>
        <a:off x="6036573" y="188399"/>
        <a:ext cx="1042181" cy="248927"/>
      </dsp:txXfrm>
    </dsp:sp>
    <dsp:sp modelId="{F3F50D38-CB4B-493A-8BC6-ECF5332A9712}">
      <dsp:nvSpPr>
        <dsp:cNvPr id="0" name=""/>
        <dsp:cNvSpPr/>
      </dsp:nvSpPr>
      <dsp:spPr>
        <a:xfrm rot="5400000">
          <a:off x="6534528" y="46820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DDAC2A4-876E-4701-A7D6-65982C56B601}">
      <dsp:nvSpPr>
        <dsp:cNvPr id="0" name=""/>
        <dsp:cNvSpPr/>
      </dsp:nvSpPr>
      <dsp:spPr>
        <a:xfrm>
          <a:off x="6028828" y="537618"/>
          <a:ext cx="1057671" cy="178620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t"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hueOff val="0"/>
                  <a:satOff val="0"/>
                  <a:lumOff val="0"/>
                  <a:alphaOff val="0"/>
                </a:sysClr>
              </a:solidFill>
              <a:latin typeface="Calibri" panose="020F0502020204030204"/>
              <a:ea typeface="+mn-ea"/>
              <a:cs typeface="+mn-cs"/>
            </a:rPr>
            <a:t>Proximal (6 months)</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Have successful pilot test of process and communication</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Widespread usability for overdose spike alerts</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 Ongoing implementation</a:t>
          </a:r>
        </a:p>
      </dsp:txBody>
      <dsp:txXfrm>
        <a:off x="6059806" y="568596"/>
        <a:ext cx="995715" cy="1724250"/>
      </dsp:txXfrm>
    </dsp:sp>
    <dsp:sp modelId="{623371AF-6E8C-4B57-A976-611C07BDB446}">
      <dsp:nvSpPr>
        <dsp:cNvPr id="0" name=""/>
        <dsp:cNvSpPr/>
      </dsp:nvSpPr>
      <dsp:spPr>
        <a:xfrm rot="5400000">
          <a:off x="6534528" y="2346961"/>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601CBE4-589A-4B45-B6EB-2CDEC40F8773}">
      <dsp:nvSpPr>
        <dsp:cNvPr id="0" name=""/>
        <dsp:cNvSpPr/>
      </dsp:nvSpPr>
      <dsp:spPr>
        <a:xfrm>
          <a:off x="6028828" y="2416371"/>
          <a:ext cx="1057671" cy="2609974"/>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t" anchorCtr="0">
          <a:noAutofit/>
        </a:bodyPr>
        <a:lstStyle/>
        <a:p>
          <a:pPr marL="0" lvl="0" indent="0" algn="ctr" defTabSz="400050">
            <a:lnSpc>
              <a:spcPct val="90000"/>
            </a:lnSpc>
            <a:spcBef>
              <a:spcPct val="0"/>
            </a:spcBef>
            <a:spcAft>
              <a:spcPct val="35000"/>
            </a:spcAft>
            <a:buNone/>
          </a:pPr>
          <a:r>
            <a:rPr lang="en-US" sz="900" b="1" kern="1200">
              <a:solidFill>
                <a:sysClr val="windowText" lastClr="000000">
                  <a:hueOff val="0"/>
                  <a:satOff val="0"/>
                  <a:lumOff val="0"/>
                  <a:alphaOff val="0"/>
                </a:sysClr>
              </a:solidFill>
              <a:latin typeface="Calibri" panose="020F0502020204030204"/>
              <a:ea typeface="+mn-ea"/>
              <a:cs typeface="+mn-cs"/>
            </a:rPr>
            <a:t>Ongoing</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*Improve data sharing within sector (public health, public safety, behavioral health)</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Improve OMAR Plan process (communication, efficiency, etc.)</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Decrease overdose deaths</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Increase collaboration and data sharing</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Implementation and evaluation</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66700">
            <a:lnSpc>
              <a:spcPct val="90000"/>
            </a:lnSpc>
            <a:spcBef>
              <a:spcPct val="0"/>
            </a:spcBef>
            <a:spcAft>
              <a:spcPct val="15000"/>
            </a:spcAft>
            <a:buChar char="•"/>
          </a:pPr>
          <a:endParaRPr lang="en-US" sz="600" kern="1200">
            <a:solidFill>
              <a:sysClr val="windowText" lastClr="000000">
                <a:hueOff val="0"/>
                <a:satOff val="0"/>
                <a:lumOff val="0"/>
                <a:alphaOff val="0"/>
              </a:sysClr>
            </a:solidFill>
            <a:latin typeface="Calibri" panose="020F0502020204030204"/>
            <a:ea typeface="+mn-ea"/>
            <a:cs typeface="+mn-cs"/>
          </a:endParaRPr>
        </a:p>
      </dsp:txBody>
      <dsp:txXfrm>
        <a:off x="6059806" y="2447349"/>
        <a:ext cx="995715" cy="2548018"/>
      </dsp:txXfrm>
    </dsp:sp>
  </dsp:spTree>
</dsp:drawing>
</file>

<file path=word/diagrams/layout1.xml><?xml version="1.0" encoding="utf-8"?>
<dgm:layoutDef xmlns:dgm="http://schemas.openxmlformats.org/drawingml/2006/diagram" xmlns:a="http://schemas.openxmlformats.org/drawingml/2006/main" uniqueId="urn:microsoft.com/office/officeart/2005/8/layout/hList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A33848D-394E-5042-9E0D-362E27F10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46</Pages>
  <Words>18871</Words>
  <Characters>107565</Characters>
  <Application>Microsoft Office Word</Application>
  <DocSecurity>0</DocSecurity>
  <Lines>896</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Chester</dc:creator>
  <cp:keywords/>
  <dc:description/>
  <cp:lastModifiedBy>Sydney Fox</cp:lastModifiedBy>
  <cp:revision>4</cp:revision>
  <dcterms:created xsi:type="dcterms:W3CDTF">2021-10-13T21:50:00Z</dcterms:created>
  <dcterms:modified xsi:type="dcterms:W3CDTF">2021-10-15T16:54:00Z</dcterms:modified>
</cp:coreProperties>
</file>