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3FDFAE" w14:textId="77777777" w:rsidR="00E51BED" w:rsidRDefault="00DE6E98">
      <w:pPr>
        <w:pStyle w:val="H2"/>
      </w:pPr>
      <w:r>
        <w:t>National PFAS Assessment</w:t>
      </w:r>
    </w:p>
    <w:p w14:paraId="4E74D467" w14:textId="77777777" w:rsidR="00E51BED" w:rsidRDefault="00E51BED"/>
    <w:p w14:paraId="7305441D" w14:textId="77777777" w:rsidR="00E51BED" w:rsidRDefault="00E51BED">
      <w:pPr>
        <w:pStyle w:val="BlockSeparator"/>
      </w:pPr>
    </w:p>
    <w:p w14:paraId="2C12FE6D" w14:textId="77777777" w:rsidR="00E51BED" w:rsidRDefault="00DE6E98">
      <w:pPr>
        <w:pStyle w:val="BlockStartLabel"/>
      </w:pPr>
      <w:r>
        <w:t>Start of Block: Default Question Block</w:t>
      </w:r>
    </w:p>
    <w:p w14:paraId="6FB77908" w14:textId="77777777" w:rsidR="00E51BED" w:rsidRDefault="00E51BED"/>
    <w:p w14:paraId="6CAB1526" w14:textId="77777777" w:rsidR="00E51BED" w:rsidRDefault="00DE6E98">
      <w:pPr>
        <w:keepNext/>
      </w:pPr>
      <w:r>
        <w:t xml:space="preserve">The Council of State and Territorial Epidemiologists (CSTE) is conducting the National Per- and Polyfluoroalkyl (PFAS) Assessment to assess state capacity to respond to ongoing PFAS concerns. </w:t>
      </w:r>
      <w:r>
        <w:br/>
        <w:t xml:space="preserve">   </w:t>
      </w:r>
      <w:r>
        <w:br/>
        <w:t xml:space="preserve">This assessment was created by the CSTE PFAS workgroup and is intended to be completed by your jurisdictions’ environmental health point of contact and has been shared with the State Epidemiologist as an FYI. Your responses will be confidential and shared only in de-identified, aggregate form. CSTE will not release state-specific information in any reports unless otherwise requested of and approved by the state(s). Responses may be used to inform the content of documents to be developed by the CSTE PFAS workgroup.  </w:t>
      </w:r>
      <w:r>
        <w:br/>
        <w:t xml:space="preserve"> </w:t>
      </w:r>
      <w:r>
        <w:br/>
        <w:t xml:space="preserve">   </w:t>
      </w:r>
      <w:r>
        <w:br/>
        <w:t xml:space="preserve">Please submit your responses by close of business on XXXX. The assessment should take approximately XX minutes.  </w:t>
      </w:r>
      <w:r>
        <w:br/>
        <w:t xml:space="preserve">   </w:t>
      </w:r>
      <w:r>
        <w:br/>
        <w:t xml:space="preserve">If you have any questions, please contact Hayleigh McCall at hmccall@cste.org.   </w:t>
      </w:r>
      <w:r>
        <w:br/>
        <w:t> </w:t>
      </w:r>
    </w:p>
    <w:p w14:paraId="7A574CB6" w14:textId="77777777" w:rsidR="00E51BED" w:rsidRDefault="00E51BED"/>
    <w:p w14:paraId="0226D057" w14:textId="77777777" w:rsidR="00E51BED" w:rsidRDefault="00E51BED">
      <w:pPr>
        <w:pStyle w:val="QuestionSeparator"/>
      </w:pPr>
    </w:p>
    <w:p w14:paraId="26135493" w14:textId="77777777" w:rsidR="00E51BED" w:rsidRDefault="00E51BED"/>
    <w:p w14:paraId="4EA0635F" w14:textId="77777777" w:rsidR="00E51BED" w:rsidRDefault="00DE6E98">
      <w:pPr>
        <w:keepNext/>
      </w:pPr>
      <w:r>
        <w:t>Please enter your contact information below:</w:t>
      </w:r>
    </w:p>
    <w:p w14:paraId="7A11076E" w14:textId="77777777" w:rsidR="00E51BED" w:rsidRDefault="00DE6E98">
      <w:pPr>
        <w:pStyle w:val="ListParagraph"/>
        <w:keepNext/>
        <w:numPr>
          <w:ilvl w:val="0"/>
          <w:numId w:val="4"/>
        </w:numPr>
      </w:pPr>
      <w:r>
        <w:t>First Name: ________________________________________________</w:t>
      </w:r>
    </w:p>
    <w:p w14:paraId="7A56F195" w14:textId="77777777" w:rsidR="00E51BED" w:rsidRDefault="00DE6E98">
      <w:pPr>
        <w:pStyle w:val="ListParagraph"/>
        <w:keepNext/>
        <w:numPr>
          <w:ilvl w:val="0"/>
          <w:numId w:val="4"/>
        </w:numPr>
      </w:pPr>
      <w:r>
        <w:t>Last Name: ________________________________________________</w:t>
      </w:r>
    </w:p>
    <w:p w14:paraId="747ECD3F" w14:textId="77777777" w:rsidR="00E51BED" w:rsidRDefault="00DE6E98">
      <w:pPr>
        <w:pStyle w:val="ListParagraph"/>
        <w:keepNext/>
        <w:numPr>
          <w:ilvl w:val="0"/>
          <w:numId w:val="4"/>
        </w:numPr>
      </w:pPr>
      <w:r>
        <w:t>Email: ________________________________________________</w:t>
      </w:r>
    </w:p>
    <w:p w14:paraId="3F94EE49" w14:textId="77777777" w:rsidR="00E51BED" w:rsidRDefault="00E51BED"/>
    <w:p w14:paraId="4F863EDC" w14:textId="77777777" w:rsidR="00E51BED" w:rsidRDefault="00E51BED">
      <w:pPr>
        <w:pStyle w:val="QuestionSeparator"/>
      </w:pPr>
    </w:p>
    <w:p w14:paraId="6C265DAE" w14:textId="77777777" w:rsidR="00E51BED" w:rsidRDefault="00E51BED"/>
    <w:p w14:paraId="16E4BB4C" w14:textId="77777777" w:rsidR="00E51BED" w:rsidRDefault="00DE6E98">
      <w:pPr>
        <w:keepNext/>
      </w:pPr>
      <w:r>
        <w:t>For which state/territory/tribe are you responding?</w:t>
      </w:r>
    </w:p>
    <w:p w14:paraId="5FF2196A" w14:textId="77777777" w:rsidR="00E51BED" w:rsidRDefault="00DE6E98">
      <w:pPr>
        <w:pStyle w:val="Dropdown"/>
        <w:keepNext/>
      </w:pPr>
      <w:r>
        <w:t xml:space="preserve">▼ </w:t>
      </w:r>
      <w:proofErr w:type="gramStart"/>
      <w:r>
        <w:t>Alabama  ...</w:t>
      </w:r>
      <w:proofErr w:type="gramEnd"/>
      <w:r>
        <w:t xml:space="preserve"> Tribe</w:t>
      </w:r>
    </w:p>
    <w:p w14:paraId="65C5EA4C" w14:textId="77777777" w:rsidR="00E51BED" w:rsidRDefault="00E51BED"/>
    <w:p w14:paraId="74BA49EF" w14:textId="77777777" w:rsidR="00E51BED" w:rsidRDefault="00E51BED">
      <w:pPr>
        <w:pStyle w:val="QuestionSeparator"/>
      </w:pPr>
    </w:p>
    <w:p w14:paraId="29B35E58" w14:textId="77777777" w:rsidR="00E51BED" w:rsidRDefault="00DE6E98">
      <w:pPr>
        <w:pStyle w:val="QDisplayLogic"/>
        <w:keepNext/>
      </w:pPr>
      <w:r>
        <w:lastRenderedPageBreak/>
        <w:t>Display This Question:</w:t>
      </w:r>
    </w:p>
    <w:p w14:paraId="61372E02" w14:textId="77777777" w:rsidR="00E51BED" w:rsidRDefault="00DE6E98">
      <w:pPr>
        <w:pStyle w:val="QDisplayLogic"/>
        <w:keepNext/>
        <w:ind w:firstLine="400"/>
      </w:pPr>
      <w:r>
        <w:t>If For which state/territory/tribe are you responding? = Tribe</w:t>
      </w:r>
    </w:p>
    <w:p w14:paraId="1CECECFA" w14:textId="77777777" w:rsidR="00E51BED" w:rsidRDefault="00E51BED"/>
    <w:p w14:paraId="484BFC06" w14:textId="77777777" w:rsidR="00E51BED" w:rsidRDefault="00DE6E98">
      <w:pPr>
        <w:keepNext/>
      </w:pPr>
      <w:r>
        <w:t>If you selected a tribe, please specify: </w:t>
      </w:r>
    </w:p>
    <w:p w14:paraId="26105DC7" w14:textId="77777777" w:rsidR="00E51BED" w:rsidRDefault="00DE6E98">
      <w:pPr>
        <w:pStyle w:val="TextEntryLine"/>
        <w:ind w:firstLine="400"/>
      </w:pPr>
      <w:r>
        <w:t>________________________________________________________________</w:t>
      </w:r>
    </w:p>
    <w:p w14:paraId="5CEA6ED6" w14:textId="77777777" w:rsidR="00E51BED" w:rsidRDefault="00E51BED"/>
    <w:p w14:paraId="28AAF5E3" w14:textId="77777777" w:rsidR="00E51BED" w:rsidRDefault="00E51BED">
      <w:pPr>
        <w:pStyle w:val="QuestionSeparator"/>
      </w:pPr>
    </w:p>
    <w:p w14:paraId="41A7DFC1" w14:textId="77777777" w:rsidR="00E51BED" w:rsidRDefault="00E51BED"/>
    <w:p w14:paraId="603FC43B" w14:textId="77777777" w:rsidR="00E51BED" w:rsidRDefault="00DE6E98">
      <w:pPr>
        <w:keepNext/>
      </w:pPr>
      <w:r>
        <w:t>Where do you work? Please provide agency and other organizational units.</w:t>
      </w:r>
    </w:p>
    <w:p w14:paraId="0957F277" w14:textId="77777777" w:rsidR="00E51BED" w:rsidRDefault="00DE6E98">
      <w:pPr>
        <w:pStyle w:val="TextEntryLine"/>
        <w:ind w:firstLine="400"/>
      </w:pPr>
      <w:r>
        <w:t>________________________________________________________________</w:t>
      </w:r>
    </w:p>
    <w:p w14:paraId="0DFD6958" w14:textId="77777777" w:rsidR="00E51BED" w:rsidRDefault="00E51BED"/>
    <w:p w14:paraId="4DBF0B97" w14:textId="77777777" w:rsidR="00E51BED" w:rsidRDefault="00E51BED">
      <w:pPr>
        <w:pStyle w:val="QuestionSeparator"/>
      </w:pPr>
    </w:p>
    <w:p w14:paraId="352C89A8" w14:textId="77777777" w:rsidR="00E51BED" w:rsidRDefault="00E51BED"/>
    <w:p w14:paraId="08A9B7CB" w14:textId="77777777" w:rsidR="00E51BED" w:rsidRDefault="00DE6E98">
      <w:pPr>
        <w:keepNext/>
      </w:pPr>
      <w:r>
        <w:t xml:space="preserve">Does your jurisdiction have a staffed toxicologist within your health department? </w:t>
      </w:r>
      <w:r>
        <w:rPr>
          <w:i/>
        </w:rPr>
        <w:t>Not to include contracted toxicologists.</w:t>
      </w:r>
    </w:p>
    <w:p w14:paraId="71FC9E57" w14:textId="77777777" w:rsidR="00E51BED" w:rsidRDefault="00DE6E98">
      <w:pPr>
        <w:pStyle w:val="ListParagraph"/>
        <w:keepNext/>
        <w:numPr>
          <w:ilvl w:val="0"/>
          <w:numId w:val="4"/>
        </w:numPr>
      </w:pPr>
      <w:r>
        <w:t xml:space="preserve">Yes </w:t>
      </w:r>
    </w:p>
    <w:p w14:paraId="03536745" w14:textId="77777777" w:rsidR="00E51BED" w:rsidRDefault="00DE6E98">
      <w:pPr>
        <w:pStyle w:val="ListParagraph"/>
        <w:keepNext/>
        <w:numPr>
          <w:ilvl w:val="0"/>
          <w:numId w:val="4"/>
        </w:numPr>
      </w:pPr>
      <w:r>
        <w:t xml:space="preserve">No </w:t>
      </w:r>
    </w:p>
    <w:p w14:paraId="31AD78B1" w14:textId="77777777" w:rsidR="00E51BED" w:rsidRDefault="00DE6E98">
      <w:pPr>
        <w:pStyle w:val="ListParagraph"/>
        <w:keepNext/>
        <w:numPr>
          <w:ilvl w:val="0"/>
          <w:numId w:val="4"/>
        </w:numPr>
      </w:pPr>
      <w:r>
        <w:t xml:space="preserve">Don't Know </w:t>
      </w:r>
    </w:p>
    <w:p w14:paraId="66FBE1BD" w14:textId="77777777" w:rsidR="00E51BED" w:rsidRDefault="00E51BED"/>
    <w:p w14:paraId="680FEC6B" w14:textId="77777777" w:rsidR="00E51BED" w:rsidRDefault="00E51BED">
      <w:pPr>
        <w:pStyle w:val="QuestionSeparator"/>
      </w:pPr>
    </w:p>
    <w:p w14:paraId="45EDC021" w14:textId="77777777" w:rsidR="00E51BED" w:rsidRDefault="00DE6E98">
      <w:pPr>
        <w:pStyle w:val="QDisplayLogic"/>
        <w:keepNext/>
      </w:pPr>
      <w:r>
        <w:t>Display This Question:</w:t>
      </w:r>
    </w:p>
    <w:p w14:paraId="4CF0841C" w14:textId="77777777" w:rsidR="00E51BED" w:rsidRDefault="00DE6E98">
      <w:pPr>
        <w:pStyle w:val="QDisplayLogic"/>
        <w:keepNext/>
        <w:ind w:firstLine="400"/>
      </w:pPr>
      <w:r>
        <w:t>If Does your jurisdiction have a staffed toxicologist within your health department? Not to include... = Yes</w:t>
      </w:r>
    </w:p>
    <w:tbl>
      <w:tblPr>
        <w:tblStyle w:val="QQuestionIconTable"/>
        <w:tblW w:w="50" w:type="auto"/>
        <w:tblLook w:val="07E0" w:firstRow="1" w:lastRow="1" w:firstColumn="1" w:lastColumn="1" w:noHBand="1" w:noVBand="1"/>
      </w:tblPr>
      <w:tblGrid>
        <w:gridCol w:w="380"/>
      </w:tblGrid>
      <w:tr w:rsidR="00E51BED" w14:paraId="6EC53F96" w14:textId="77777777">
        <w:tc>
          <w:tcPr>
            <w:tcW w:w="50" w:type="dxa"/>
          </w:tcPr>
          <w:p w14:paraId="42090302" w14:textId="77777777" w:rsidR="00E51BED" w:rsidRDefault="00DE6E98">
            <w:pPr>
              <w:keepNext/>
            </w:pPr>
            <w:r>
              <w:rPr>
                <w:noProof/>
              </w:rPr>
              <w:drawing>
                <wp:inline distT="0" distB="0" distL="0" distR="0" wp14:anchorId="4F901BF4" wp14:editId="668D3582">
                  <wp:extent cx="228600" cy="228600"/>
                  <wp:effectExtent l="0" t="0" r="0" b="0"/>
                  <wp:docPr id="1" name="WordQuestionValid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dQuestionValidation.png"/>
                          <pic:cNvPicPr/>
                        </pic:nvPicPr>
                        <pic:blipFill>
                          <a:blip r:embed="rId7"/>
                          <a:stretch>
                            <a:fillRect/>
                          </a:stretch>
                        </pic:blipFill>
                        <pic:spPr>
                          <a:xfrm>
                            <a:off x="0" y="0"/>
                            <a:ext cx="228600" cy="228600"/>
                          </a:xfrm>
                          <a:prstGeom prst="rect">
                            <a:avLst/>
                          </a:prstGeom>
                        </pic:spPr>
                      </pic:pic>
                    </a:graphicData>
                  </a:graphic>
                </wp:inline>
              </w:drawing>
            </w:r>
          </w:p>
        </w:tc>
      </w:tr>
    </w:tbl>
    <w:p w14:paraId="202551DC" w14:textId="77777777" w:rsidR="00E51BED" w:rsidRDefault="00E51BED"/>
    <w:p w14:paraId="52C21BD8" w14:textId="77777777" w:rsidR="00E51BED" w:rsidRDefault="00DE6E98">
      <w:pPr>
        <w:keepNext/>
      </w:pPr>
      <w:r>
        <w:t xml:space="preserve">How many staffed toxicologists does your jurisdiction have? </w:t>
      </w:r>
      <w:r>
        <w:rPr>
          <w:i/>
        </w:rPr>
        <w:t>Not to include contracted toxicologists.</w:t>
      </w:r>
    </w:p>
    <w:p w14:paraId="7BB30CC6" w14:textId="77777777" w:rsidR="00E51BED" w:rsidRDefault="00DE6E98">
      <w:pPr>
        <w:pStyle w:val="TextEntryLine"/>
        <w:ind w:firstLine="400"/>
      </w:pPr>
      <w:r>
        <w:t>________________________________________________________________</w:t>
      </w:r>
    </w:p>
    <w:p w14:paraId="1EFE09EF" w14:textId="77777777" w:rsidR="00E51BED" w:rsidRDefault="00E51BED"/>
    <w:p w14:paraId="12CFCEFF" w14:textId="77777777" w:rsidR="00E51BED" w:rsidRDefault="00E51BED">
      <w:pPr>
        <w:pStyle w:val="QuestionSeparator"/>
      </w:pPr>
    </w:p>
    <w:p w14:paraId="4944D6D1" w14:textId="77777777" w:rsidR="00E51BED" w:rsidRDefault="00DE6E98">
      <w:pPr>
        <w:pStyle w:val="QDisplayLogic"/>
        <w:keepNext/>
      </w:pPr>
      <w:r>
        <w:t>Display This Question:</w:t>
      </w:r>
    </w:p>
    <w:p w14:paraId="70F1E305" w14:textId="77777777" w:rsidR="00E51BED" w:rsidRDefault="00DE6E98">
      <w:pPr>
        <w:pStyle w:val="QDisplayLogic"/>
        <w:keepNext/>
        <w:ind w:firstLine="400"/>
      </w:pPr>
      <w:r>
        <w:t>If Does your jurisdiction have a staffed toxicologist within your health department? Not to include... = Yes</w:t>
      </w:r>
    </w:p>
    <w:p w14:paraId="0A9F2185" w14:textId="77777777" w:rsidR="00E51BED" w:rsidRDefault="00E51BED"/>
    <w:p w14:paraId="15D5919C" w14:textId="77777777" w:rsidR="00E51BED" w:rsidRDefault="00DE6E98">
      <w:pPr>
        <w:keepNext/>
      </w:pPr>
      <w:r>
        <w:lastRenderedPageBreak/>
        <w:t xml:space="preserve">Is the staffed toxicologist(s) full or part time? </w:t>
      </w:r>
      <w:r>
        <w:rPr>
          <w:i/>
        </w:rPr>
        <w:t>Not to include contracted toxicologists.</w:t>
      </w:r>
    </w:p>
    <w:p w14:paraId="3D3FBA2E" w14:textId="77777777" w:rsidR="00E51BED" w:rsidRDefault="00DE6E98">
      <w:pPr>
        <w:pStyle w:val="ListParagraph"/>
        <w:keepNext/>
        <w:numPr>
          <w:ilvl w:val="0"/>
          <w:numId w:val="4"/>
        </w:numPr>
      </w:pPr>
      <w:r>
        <w:t xml:space="preserve">Full time </w:t>
      </w:r>
    </w:p>
    <w:p w14:paraId="50D64C81" w14:textId="77777777" w:rsidR="00E51BED" w:rsidRDefault="00DE6E98">
      <w:pPr>
        <w:pStyle w:val="ListParagraph"/>
        <w:keepNext/>
        <w:numPr>
          <w:ilvl w:val="0"/>
          <w:numId w:val="4"/>
        </w:numPr>
      </w:pPr>
      <w:r>
        <w:t xml:space="preserve">Part time </w:t>
      </w:r>
    </w:p>
    <w:p w14:paraId="4841C9E1" w14:textId="77777777" w:rsidR="00E51BED" w:rsidRDefault="00DE6E98">
      <w:pPr>
        <w:pStyle w:val="ListParagraph"/>
        <w:keepNext/>
        <w:numPr>
          <w:ilvl w:val="0"/>
          <w:numId w:val="4"/>
        </w:numPr>
      </w:pPr>
      <w:r>
        <w:t xml:space="preserve">Some full time and some part time </w:t>
      </w:r>
    </w:p>
    <w:p w14:paraId="1EEA8E7D" w14:textId="77777777" w:rsidR="00E51BED" w:rsidRDefault="00DE6E98">
      <w:pPr>
        <w:pStyle w:val="ListParagraph"/>
        <w:keepNext/>
        <w:numPr>
          <w:ilvl w:val="0"/>
          <w:numId w:val="4"/>
        </w:numPr>
      </w:pPr>
      <w:r>
        <w:t xml:space="preserve">Don't know </w:t>
      </w:r>
    </w:p>
    <w:p w14:paraId="27690B68" w14:textId="77777777" w:rsidR="00E51BED" w:rsidRDefault="00E51BED"/>
    <w:p w14:paraId="03E75EE4" w14:textId="77777777" w:rsidR="00E51BED" w:rsidRDefault="00E51BED">
      <w:pPr>
        <w:pStyle w:val="QuestionSeparator"/>
      </w:pPr>
    </w:p>
    <w:p w14:paraId="5E2FF697" w14:textId="77777777" w:rsidR="00E51BED" w:rsidRDefault="00E51BED"/>
    <w:p w14:paraId="7113EDAC" w14:textId="77777777" w:rsidR="00E51BED" w:rsidRDefault="00DE6E98">
      <w:pPr>
        <w:keepNext/>
      </w:pPr>
      <w:r>
        <w:t xml:space="preserve">Does your jurisdiction have someone with whom you regularly contract for toxicology expertise? </w:t>
      </w:r>
      <w:r>
        <w:rPr>
          <w:i/>
        </w:rPr>
        <w:t>Not to include staffed toxicologists.</w:t>
      </w:r>
    </w:p>
    <w:p w14:paraId="2491D220" w14:textId="77777777" w:rsidR="00E51BED" w:rsidRDefault="00DE6E98">
      <w:pPr>
        <w:pStyle w:val="ListParagraph"/>
        <w:keepNext/>
        <w:numPr>
          <w:ilvl w:val="0"/>
          <w:numId w:val="4"/>
        </w:numPr>
      </w:pPr>
      <w:r>
        <w:t xml:space="preserve">Yes </w:t>
      </w:r>
    </w:p>
    <w:p w14:paraId="0936EC2C" w14:textId="77777777" w:rsidR="00E51BED" w:rsidRDefault="00DE6E98">
      <w:pPr>
        <w:pStyle w:val="ListParagraph"/>
        <w:keepNext/>
        <w:numPr>
          <w:ilvl w:val="0"/>
          <w:numId w:val="4"/>
        </w:numPr>
      </w:pPr>
      <w:r>
        <w:t xml:space="preserve">No </w:t>
      </w:r>
    </w:p>
    <w:p w14:paraId="1B0EFF98" w14:textId="77777777" w:rsidR="00E51BED" w:rsidRDefault="00DE6E98">
      <w:pPr>
        <w:pStyle w:val="ListParagraph"/>
        <w:keepNext/>
        <w:numPr>
          <w:ilvl w:val="0"/>
          <w:numId w:val="4"/>
        </w:numPr>
      </w:pPr>
      <w:r>
        <w:t xml:space="preserve">Don't know </w:t>
      </w:r>
    </w:p>
    <w:p w14:paraId="2970391F" w14:textId="77777777" w:rsidR="00E51BED" w:rsidRDefault="00E51BED"/>
    <w:p w14:paraId="514C1800" w14:textId="77777777" w:rsidR="00E51BED" w:rsidRDefault="00E51BED">
      <w:pPr>
        <w:pStyle w:val="QuestionSeparator"/>
      </w:pPr>
    </w:p>
    <w:p w14:paraId="6F41AB9D" w14:textId="77777777" w:rsidR="00E51BED" w:rsidRDefault="00DE6E98">
      <w:pPr>
        <w:pStyle w:val="QDisplayLogic"/>
        <w:keepNext/>
      </w:pPr>
      <w:r>
        <w:t>Display This Question:</w:t>
      </w:r>
    </w:p>
    <w:p w14:paraId="45618A4A" w14:textId="77777777" w:rsidR="00E51BED" w:rsidRDefault="00DE6E98">
      <w:pPr>
        <w:pStyle w:val="QDisplayLogic"/>
        <w:keepNext/>
        <w:ind w:firstLine="400"/>
      </w:pPr>
      <w:r>
        <w:t>If Does your jurisdiction have someone with whom you regularly contract for toxicology expertise? No... = Yes</w:t>
      </w:r>
    </w:p>
    <w:tbl>
      <w:tblPr>
        <w:tblStyle w:val="QQuestionIconTable"/>
        <w:tblW w:w="50" w:type="auto"/>
        <w:tblLook w:val="07E0" w:firstRow="1" w:lastRow="1" w:firstColumn="1" w:lastColumn="1" w:noHBand="1" w:noVBand="1"/>
      </w:tblPr>
      <w:tblGrid>
        <w:gridCol w:w="380"/>
      </w:tblGrid>
      <w:tr w:rsidR="00E51BED" w14:paraId="732B924A" w14:textId="77777777">
        <w:tc>
          <w:tcPr>
            <w:tcW w:w="50" w:type="dxa"/>
          </w:tcPr>
          <w:p w14:paraId="4A031438" w14:textId="77777777" w:rsidR="00E51BED" w:rsidRDefault="00DE6E98">
            <w:pPr>
              <w:keepNext/>
            </w:pPr>
            <w:r>
              <w:rPr>
                <w:noProof/>
              </w:rPr>
              <w:drawing>
                <wp:inline distT="0" distB="0" distL="0" distR="0" wp14:anchorId="524A9C35" wp14:editId="1357913F">
                  <wp:extent cx="228600" cy="228600"/>
                  <wp:effectExtent l="0" t="0" r="0" b="0"/>
                  <wp:docPr id="2" name="WordQuestionValid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QuestionValidation.png"/>
                          <pic:cNvPicPr/>
                        </pic:nvPicPr>
                        <pic:blipFill>
                          <a:blip r:embed="rId7"/>
                          <a:stretch>
                            <a:fillRect/>
                          </a:stretch>
                        </pic:blipFill>
                        <pic:spPr>
                          <a:xfrm>
                            <a:off x="0" y="0"/>
                            <a:ext cx="228600" cy="228600"/>
                          </a:xfrm>
                          <a:prstGeom prst="rect">
                            <a:avLst/>
                          </a:prstGeom>
                        </pic:spPr>
                      </pic:pic>
                    </a:graphicData>
                  </a:graphic>
                </wp:inline>
              </w:drawing>
            </w:r>
          </w:p>
        </w:tc>
      </w:tr>
    </w:tbl>
    <w:p w14:paraId="69981AF0" w14:textId="77777777" w:rsidR="00E51BED" w:rsidRDefault="00E51BED"/>
    <w:p w14:paraId="0B4E6559" w14:textId="77777777" w:rsidR="00E51BED" w:rsidRDefault="00DE6E98">
      <w:pPr>
        <w:keepNext/>
      </w:pPr>
      <w:r>
        <w:t xml:space="preserve">How many persons does your jurisdiction contract for toxicology expertise? </w:t>
      </w:r>
      <w:r>
        <w:rPr>
          <w:i/>
        </w:rPr>
        <w:t>Not to include staffed toxicologists.</w:t>
      </w:r>
    </w:p>
    <w:p w14:paraId="5992B9FB" w14:textId="77777777" w:rsidR="00E51BED" w:rsidRDefault="00DE6E98">
      <w:pPr>
        <w:pStyle w:val="TextEntryLine"/>
        <w:ind w:firstLine="400"/>
      </w:pPr>
      <w:r>
        <w:t>________________________________________________________________</w:t>
      </w:r>
    </w:p>
    <w:p w14:paraId="6CF5CA4B" w14:textId="77777777" w:rsidR="00E51BED" w:rsidRDefault="00E51BED"/>
    <w:p w14:paraId="2C5E7F9B" w14:textId="77777777" w:rsidR="00E51BED" w:rsidRDefault="00E51BED">
      <w:pPr>
        <w:pStyle w:val="QuestionSeparator"/>
      </w:pPr>
    </w:p>
    <w:p w14:paraId="40522790" w14:textId="77777777" w:rsidR="00E51BED" w:rsidRDefault="00E51BED"/>
    <w:p w14:paraId="2AC49961" w14:textId="77777777" w:rsidR="00E51BED" w:rsidRDefault="00DE6E98">
      <w:pPr>
        <w:keepNext/>
      </w:pPr>
      <w:r>
        <w:t xml:space="preserve">Is your jurisdiction following current </w:t>
      </w:r>
      <w:hyperlink r:id="rId8">
        <w:r>
          <w:rPr>
            <w:color w:val="007AC0"/>
            <w:u w:val="single"/>
          </w:rPr>
          <w:t>EPA Drinking Water Health Advisory PFOA/PFOS levels</w:t>
        </w:r>
      </w:hyperlink>
      <w:r>
        <w:t>?</w:t>
      </w:r>
    </w:p>
    <w:p w14:paraId="533CDE73" w14:textId="77777777" w:rsidR="00E51BED" w:rsidRDefault="00DE6E98">
      <w:pPr>
        <w:pStyle w:val="ListParagraph"/>
        <w:keepNext/>
        <w:numPr>
          <w:ilvl w:val="0"/>
          <w:numId w:val="4"/>
        </w:numPr>
      </w:pPr>
      <w:r>
        <w:t xml:space="preserve">Yes </w:t>
      </w:r>
    </w:p>
    <w:p w14:paraId="612ED52A" w14:textId="77777777" w:rsidR="00E51BED" w:rsidRDefault="00DE6E98">
      <w:pPr>
        <w:pStyle w:val="ListParagraph"/>
        <w:keepNext/>
        <w:numPr>
          <w:ilvl w:val="0"/>
          <w:numId w:val="4"/>
        </w:numPr>
      </w:pPr>
      <w:r>
        <w:t xml:space="preserve">No </w:t>
      </w:r>
    </w:p>
    <w:p w14:paraId="5CB4A1F8" w14:textId="77777777" w:rsidR="00E51BED" w:rsidRDefault="00DE6E98">
      <w:pPr>
        <w:pStyle w:val="ListParagraph"/>
        <w:keepNext/>
        <w:numPr>
          <w:ilvl w:val="0"/>
          <w:numId w:val="4"/>
        </w:numPr>
      </w:pPr>
      <w:r>
        <w:t xml:space="preserve">Don't Know </w:t>
      </w:r>
    </w:p>
    <w:p w14:paraId="18B68EA6" w14:textId="77777777" w:rsidR="00E51BED" w:rsidRDefault="00E51BED"/>
    <w:p w14:paraId="2E8B2AD5" w14:textId="77777777" w:rsidR="00E51BED" w:rsidRDefault="00E51BED">
      <w:pPr>
        <w:pStyle w:val="QuestionSeparator"/>
      </w:pPr>
    </w:p>
    <w:p w14:paraId="2BF6ED85" w14:textId="77777777" w:rsidR="00E51BED" w:rsidRDefault="00DE6E98">
      <w:pPr>
        <w:pStyle w:val="QDisplayLogic"/>
        <w:keepNext/>
      </w:pPr>
      <w:r>
        <w:t>Display This Question:</w:t>
      </w:r>
    </w:p>
    <w:p w14:paraId="3B02CD60" w14:textId="77777777" w:rsidR="00E51BED" w:rsidRDefault="00DE6E98">
      <w:pPr>
        <w:pStyle w:val="QDisplayLogic"/>
        <w:keepNext/>
        <w:ind w:firstLine="400"/>
      </w:pPr>
      <w:r>
        <w:t>If Is your jurisdiction following current EPA Drinking Water Health Advisory PFOA/PFOS levels? = No</w:t>
      </w:r>
    </w:p>
    <w:p w14:paraId="758DAF58" w14:textId="77777777" w:rsidR="00E51BED" w:rsidRDefault="00E51BED"/>
    <w:p w14:paraId="578CAA25" w14:textId="77777777" w:rsidR="00E51BED" w:rsidRDefault="00DE6E98">
      <w:pPr>
        <w:keepNext/>
      </w:pPr>
      <w:r>
        <w:t>Does your jurisdiction have its own advisory levels for PFOA/PFOS?</w:t>
      </w:r>
    </w:p>
    <w:p w14:paraId="4A682BED" w14:textId="77777777" w:rsidR="00E51BED" w:rsidRDefault="00DE6E98">
      <w:pPr>
        <w:pStyle w:val="ListParagraph"/>
        <w:keepNext/>
        <w:numPr>
          <w:ilvl w:val="0"/>
          <w:numId w:val="4"/>
        </w:numPr>
      </w:pPr>
      <w:r>
        <w:t xml:space="preserve">Yes </w:t>
      </w:r>
    </w:p>
    <w:p w14:paraId="1969FED0" w14:textId="77777777" w:rsidR="00E51BED" w:rsidRDefault="00DE6E98">
      <w:pPr>
        <w:pStyle w:val="ListParagraph"/>
        <w:keepNext/>
        <w:numPr>
          <w:ilvl w:val="0"/>
          <w:numId w:val="4"/>
        </w:numPr>
      </w:pPr>
      <w:r>
        <w:t xml:space="preserve">No </w:t>
      </w:r>
    </w:p>
    <w:p w14:paraId="126131A1" w14:textId="77777777" w:rsidR="00E51BED" w:rsidRDefault="00DE6E98">
      <w:pPr>
        <w:pStyle w:val="ListParagraph"/>
        <w:keepNext/>
        <w:numPr>
          <w:ilvl w:val="0"/>
          <w:numId w:val="4"/>
        </w:numPr>
      </w:pPr>
      <w:r>
        <w:t xml:space="preserve">Don't know </w:t>
      </w:r>
    </w:p>
    <w:p w14:paraId="35B9AC94" w14:textId="77777777" w:rsidR="00E51BED" w:rsidRDefault="00E51BED"/>
    <w:p w14:paraId="2F1E815C" w14:textId="77777777" w:rsidR="00E51BED" w:rsidRDefault="00E51BED">
      <w:pPr>
        <w:pStyle w:val="QuestionSeparator"/>
      </w:pPr>
    </w:p>
    <w:p w14:paraId="405566DC" w14:textId="77777777" w:rsidR="00E51BED" w:rsidRDefault="00DE6E98">
      <w:pPr>
        <w:pStyle w:val="QDisplayLogic"/>
        <w:keepNext/>
      </w:pPr>
      <w:r>
        <w:t>Display This Question:</w:t>
      </w:r>
    </w:p>
    <w:p w14:paraId="2757E7DB" w14:textId="77777777" w:rsidR="00E51BED" w:rsidRDefault="00DE6E98">
      <w:pPr>
        <w:pStyle w:val="QDisplayLogic"/>
        <w:keepNext/>
        <w:ind w:firstLine="400"/>
      </w:pPr>
      <w:r>
        <w:t>If Does your jurisdiction have its own advisory levels for PFOA/PFOS? = Yes</w:t>
      </w:r>
    </w:p>
    <w:p w14:paraId="72667F8B" w14:textId="77777777" w:rsidR="00E51BED" w:rsidRDefault="00E51BED"/>
    <w:p w14:paraId="6137E02B" w14:textId="77777777" w:rsidR="00E51BED" w:rsidRDefault="00DE6E98">
      <w:pPr>
        <w:keepNext/>
      </w:pPr>
      <w:r>
        <w:t>How did your jurisdiction select the PFOA/PFOS advisory levels?</w:t>
      </w:r>
    </w:p>
    <w:p w14:paraId="379FC862" w14:textId="77777777" w:rsidR="00E51BED" w:rsidRDefault="00DE6E98">
      <w:pPr>
        <w:pStyle w:val="TextEntryLine"/>
        <w:ind w:firstLine="400"/>
      </w:pPr>
      <w:r>
        <w:t>________________________________________________________________</w:t>
      </w:r>
    </w:p>
    <w:p w14:paraId="07D72D9F" w14:textId="77777777" w:rsidR="00E51BED" w:rsidRDefault="00DE6E98">
      <w:pPr>
        <w:pStyle w:val="TextEntryLine"/>
        <w:ind w:firstLine="400"/>
      </w:pPr>
      <w:r>
        <w:t>________________________________________________________________</w:t>
      </w:r>
    </w:p>
    <w:p w14:paraId="64FDF451" w14:textId="77777777" w:rsidR="00E51BED" w:rsidRDefault="00DE6E98">
      <w:pPr>
        <w:pStyle w:val="TextEntryLine"/>
        <w:ind w:firstLine="400"/>
      </w:pPr>
      <w:r>
        <w:t>________________________________________________________________</w:t>
      </w:r>
    </w:p>
    <w:p w14:paraId="7D92B32B" w14:textId="77777777" w:rsidR="00E51BED" w:rsidRDefault="00DE6E98">
      <w:pPr>
        <w:pStyle w:val="TextEntryLine"/>
        <w:ind w:firstLine="400"/>
      </w:pPr>
      <w:r>
        <w:t>________________________________________________________________</w:t>
      </w:r>
    </w:p>
    <w:p w14:paraId="7FF08076" w14:textId="77777777" w:rsidR="00E51BED" w:rsidRDefault="00DE6E98">
      <w:pPr>
        <w:pStyle w:val="TextEntryLine"/>
        <w:ind w:firstLine="400"/>
      </w:pPr>
      <w:r>
        <w:t>________________________________________________________________</w:t>
      </w:r>
    </w:p>
    <w:p w14:paraId="487D3B35" w14:textId="77777777" w:rsidR="00E51BED" w:rsidRDefault="00E51BED"/>
    <w:p w14:paraId="07554257" w14:textId="77777777" w:rsidR="00E51BED" w:rsidRDefault="00E51BED">
      <w:pPr>
        <w:pStyle w:val="QuestionSeparator"/>
      </w:pPr>
    </w:p>
    <w:p w14:paraId="6CDEAE2A" w14:textId="77777777" w:rsidR="00E51BED" w:rsidRDefault="00DE6E98">
      <w:pPr>
        <w:pStyle w:val="QDisplayLogic"/>
        <w:keepNext/>
      </w:pPr>
      <w:r>
        <w:t>Display This Question:</w:t>
      </w:r>
    </w:p>
    <w:p w14:paraId="35CC61B1" w14:textId="77777777" w:rsidR="00E51BED" w:rsidRDefault="00DE6E98">
      <w:pPr>
        <w:pStyle w:val="QDisplayLogic"/>
        <w:keepNext/>
        <w:ind w:firstLine="400"/>
      </w:pPr>
      <w:r>
        <w:t>If Does your jurisdiction have its own advisory levels for PFOA/PFOS? = No</w:t>
      </w:r>
    </w:p>
    <w:p w14:paraId="7CCC9472" w14:textId="77777777" w:rsidR="00E51BED" w:rsidRDefault="00E51BED"/>
    <w:p w14:paraId="4F67CEC0" w14:textId="77777777" w:rsidR="00E51BED" w:rsidRDefault="00DE6E98">
      <w:pPr>
        <w:keepNext/>
      </w:pPr>
      <w:r>
        <w:t xml:space="preserve">Why does your jurisdiction not follow the </w:t>
      </w:r>
      <w:hyperlink r:id="rId9">
        <w:r>
          <w:rPr>
            <w:color w:val="007AC0"/>
            <w:u w:val="single"/>
          </w:rPr>
          <w:t>EPA Drinking Water Health Advisory PFOA/PFOS levels</w:t>
        </w:r>
      </w:hyperlink>
      <w:r>
        <w:t>?</w:t>
      </w:r>
    </w:p>
    <w:p w14:paraId="5C7386F9" w14:textId="77777777" w:rsidR="00E51BED" w:rsidRDefault="00DE6E98">
      <w:pPr>
        <w:pStyle w:val="TextEntryLine"/>
        <w:ind w:firstLine="400"/>
      </w:pPr>
      <w:r>
        <w:t>________________________________________________________________</w:t>
      </w:r>
    </w:p>
    <w:p w14:paraId="570DD586" w14:textId="77777777" w:rsidR="00E51BED" w:rsidRDefault="00DE6E98">
      <w:pPr>
        <w:pStyle w:val="TextEntryLine"/>
        <w:ind w:firstLine="400"/>
      </w:pPr>
      <w:r>
        <w:t>________________________________________________________________</w:t>
      </w:r>
    </w:p>
    <w:p w14:paraId="48C55211" w14:textId="77777777" w:rsidR="00E51BED" w:rsidRDefault="00DE6E98">
      <w:pPr>
        <w:pStyle w:val="TextEntryLine"/>
        <w:ind w:firstLine="400"/>
      </w:pPr>
      <w:r>
        <w:t>________________________________________________________________</w:t>
      </w:r>
    </w:p>
    <w:p w14:paraId="54EA2E97" w14:textId="77777777" w:rsidR="00E51BED" w:rsidRDefault="00DE6E98">
      <w:pPr>
        <w:pStyle w:val="TextEntryLine"/>
        <w:ind w:firstLine="400"/>
      </w:pPr>
      <w:r>
        <w:t>________________________________________________________________</w:t>
      </w:r>
    </w:p>
    <w:p w14:paraId="370A3D95" w14:textId="77777777" w:rsidR="00E51BED" w:rsidRDefault="00DE6E98">
      <w:pPr>
        <w:pStyle w:val="TextEntryLine"/>
        <w:ind w:firstLine="400"/>
      </w:pPr>
      <w:r>
        <w:t>________________________________________________________________</w:t>
      </w:r>
    </w:p>
    <w:p w14:paraId="1EE95818" w14:textId="77777777" w:rsidR="00E51BED" w:rsidRDefault="00E51BED"/>
    <w:p w14:paraId="78E557D3" w14:textId="77777777" w:rsidR="00E51BED" w:rsidRDefault="00E51BED">
      <w:pPr>
        <w:pStyle w:val="QuestionSeparator"/>
      </w:pPr>
    </w:p>
    <w:p w14:paraId="116721F5" w14:textId="77777777" w:rsidR="00E51BED" w:rsidRDefault="00E51BED"/>
    <w:p w14:paraId="3C8E617C" w14:textId="77777777" w:rsidR="00E51BED" w:rsidRDefault="00DE6E98">
      <w:pPr>
        <w:keepNext/>
      </w:pPr>
      <w:r>
        <w:t xml:space="preserve">Does your jurisdiction have advisory levels for </w:t>
      </w:r>
      <w:del w:id="0" w:author="Rinsky, Jessica L" w:date="2018-08-23T09:15:00Z">
        <w:r w:rsidDel="00DE6E98">
          <w:delText xml:space="preserve">other </w:delText>
        </w:r>
      </w:del>
      <w:r>
        <w:t>compounds</w:t>
      </w:r>
      <w:ins w:id="1" w:author="Rinsky, Jessica L" w:date="2018-08-23T09:15:00Z">
        <w:r>
          <w:t xml:space="preserve"> other than </w:t>
        </w:r>
      </w:ins>
      <w:del w:id="2" w:author="Rinsky, Jessica L" w:date="2018-08-23T09:15:00Z">
        <w:r w:rsidDel="00DE6E98">
          <w:delText xml:space="preserve"> (i.e., not </w:delText>
        </w:r>
      </w:del>
      <w:r>
        <w:t xml:space="preserve">PFOA </w:t>
      </w:r>
      <w:del w:id="3" w:author="Rinsky, Jessica L" w:date="2018-08-23T09:15:00Z">
        <w:r w:rsidDel="00DE6E98">
          <w:delText>n</w:delText>
        </w:r>
      </w:del>
      <w:ins w:id="4" w:author="Rinsky, Jessica L" w:date="2018-08-23T09:15:00Z">
        <w:r>
          <w:t>and</w:t>
        </w:r>
      </w:ins>
      <w:del w:id="5" w:author="Rinsky, Jessica L" w:date="2018-08-23T09:15:00Z">
        <w:r w:rsidDel="00DE6E98">
          <w:delText>or</w:delText>
        </w:r>
      </w:del>
      <w:r>
        <w:t xml:space="preserve"> PFOS</w:t>
      </w:r>
      <w:del w:id="6" w:author="Rinsky, Jessica L" w:date="2018-08-23T09:15:00Z">
        <w:r w:rsidDel="00DE6E98">
          <w:delText>)</w:delText>
        </w:r>
      </w:del>
      <w:r>
        <w:t>?</w:t>
      </w:r>
    </w:p>
    <w:p w14:paraId="3D3EB5B4" w14:textId="77777777" w:rsidR="00E51BED" w:rsidRDefault="00DE6E98">
      <w:pPr>
        <w:pStyle w:val="ListParagraph"/>
        <w:keepNext/>
        <w:numPr>
          <w:ilvl w:val="0"/>
          <w:numId w:val="4"/>
        </w:numPr>
      </w:pPr>
      <w:r>
        <w:t xml:space="preserve">Yes </w:t>
      </w:r>
    </w:p>
    <w:p w14:paraId="29CD8432" w14:textId="77777777" w:rsidR="00E51BED" w:rsidRDefault="00DE6E98">
      <w:pPr>
        <w:pStyle w:val="ListParagraph"/>
        <w:keepNext/>
        <w:numPr>
          <w:ilvl w:val="0"/>
          <w:numId w:val="4"/>
        </w:numPr>
      </w:pPr>
      <w:r>
        <w:t xml:space="preserve">No </w:t>
      </w:r>
    </w:p>
    <w:p w14:paraId="4C5548C8" w14:textId="77777777" w:rsidR="00E51BED" w:rsidRDefault="00DE6E98">
      <w:pPr>
        <w:pStyle w:val="ListParagraph"/>
        <w:keepNext/>
        <w:numPr>
          <w:ilvl w:val="0"/>
          <w:numId w:val="4"/>
        </w:numPr>
      </w:pPr>
      <w:r>
        <w:t xml:space="preserve">Don't Know </w:t>
      </w:r>
    </w:p>
    <w:p w14:paraId="7ED5F998" w14:textId="77777777" w:rsidR="00E51BED" w:rsidRDefault="00E51BED"/>
    <w:p w14:paraId="71D52D5C" w14:textId="77777777" w:rsidR="00E51BED" w:rsidRDefault="00E51BED">
      <w:pPr>
        <w:pStyle w:val="QuestionSeparator"/>
      </w:pPr>
    </w:p>
    <w:p w14:paraId="1A3A070E" w14:textId="77777777" w:rsidR="00E51BED" w:rsidRDefault="00DE6E98">
      <w:pPr>
        <w:pStyle w:val="QDisplayLogic"/>
        <w:keepNext/>
      </w:pPr>
      <w:r>
        <w:t>Display This Question:</w:t>
      </w:r>
    </w:p>
    <w:p w14:paraId="3F2D5577" w14:textId="77777777" w:rsidR="00E51BED" w:rsidRDefault="00DE6E98">
      <w:pPr>
        <w:pStyle w:val="QDisplayLogic"/>
        <w:keepNext/>
        <w:ind w:firstLine="400"/>
      </w:pPr>
      <w:r>
        <w:t>If Does your jurisdiction have advisory levels for other compounds (i.e., not PFOA nor PFOS)? = Yes</w:t>
      </w:r>
    </w:p>
    <w:p w14:paraId="4934849B" w14:textId="77777777" w:rsidR="00E51BED" w:rsidRDefault="00E51BED"/>
    <w:p w14:paraId="7ED007FF" w14:textId="77777777" w:rsidR="00E51BED" w:rsidRDefault="00DE6E98">
      <w:pPr>
        <w:keepNext/>
      </w:pPr>
      <w:r>
        <w:t>Which of the following compounds does your jurisdiction have advisory levels? Please select all that apply.</w:t>
      </w:r>
    </w:p>
    <w:p w14:paraId="0DCFABBD" w14:textId="77777777" w:rsidR="00E51BED" w:rsidRDefault="00DE6E98">
      <w:pPr>
        <w:pStyle w:val="ListParagraph"/>
        <w:keepNext/>
        <w:numPr>
          <w:ilvl w:val="0"/>
          <w:numId w:val="2"/>
        </w:numPr>
      </w:pPr>
      <w:proofErr w:type="spellStart"/>
      <w:r>
        <w:t>GenX</w:t>
      </w:r>
      <w:proofErr w:type="spellEnd"/>
      <w:r>
        <w:t xml:space="preserve"> </w:t>
      </w:r>
    </w:p>
    <w:p w14:paraId="72FC2CED" w14:textId="77777777" w:rsidR="00E51BED" w:rsidRDefault="00DE6E98">
      <w:pPr>
        <w:pStyle w:val="ListParagraph"/>
        <w:keepNext/>
        <w:numPr>
          <w:ilvl w:val="0"/>
          <w:numId w:val="2"/>
        </w:numPr>
      </w:pPr>
      <w:r>
        <w:t xml:space="preserve">PFNA </w:t>
      </w:r>
    </w:p>
    <w:p w14:paraId="4F5473F0" w14:textId="77777777" w:rsidR="00E51BED" w:rsidRDefault="00DE6E98">
      <w:pPr>
        <w:pStyle w:val="ListParagraph"/>
        <w:keepNext/>
        <w:numPr>
          <w:ilvl w:val="0"/>
          <w:numId w:val="2"/>
        </w:numPr>
      </w:pPr>
      <w:proofErr w:type="spellStart"/>
      <w:r>
        <w:t>PFHxS</w:t>
      </w:r>
      <w:proofErr w:type="spellEnd"/>
      <w:r>
        <w:t xml:space="preserve"> </w:t>
      </w:r>
    </w:p>
    <w:p w14:paraId="75F09121" w14:textId="77777777" w:rsidR="00E51BED" w:rsidRDefault="00DE6E98">
      <w:pPr>
        <w:pStyle w:val="ListParagraph"/>
        <w:keepNext/>
        <w:numPr>
          <w:ilvl w:val="0"/>
          <w:numId w:val="2"/>
        </w:numPr>
      </w:pPr>
      <w:proofErr w:type="spellStart"/>
      <w:r>
        <w:t>PFDeA</w:t>
      </w:r>
      <w:proofErr w:type="spellEnd"/>
      <w:r>
        <w:t xml:space="preserve"> </w:t>
      </w:r>
    </w:p>
    <w:p w14:paraId="28FCA21D" w14:textId="77777777" w:rsidR="00E51BED" w:rsidRDefault="00DE6E98">
      <w:pPr>
        <w:pStyle w:val="ListParagraph"/>
        <w:keepNext/>
        <w:numPr>
          <w:ilvl w:val="0"/>
          <w:numId w:val="2"/>
        </w:numPr>
      </w:pPr>
      <w:r>
        <w:t>Other ________________________________________________</w:t>
      </w:r>
    </w:p>
    <w:p w14:paraId="7EE40793" w14:textId="77777777" w:rsidR="00E51BED" w:rsidRDefault="00E51BED"/>
    <w:p w14:paraId="0D0398D4" w14:textId="77777777" w:rsidR="00E51BED" w:rsidRDefault="00E51BED">
      <w:pPr>
        <w:pStyle w:val="QuestionSeparator"/>
      </w:pPr>
    </w:p>
    <w:p w14:paraId="5E0AAB65" w14:textId="77777777" w:rsidR="00E51BED" w:rsidRDefault="00DE6E98">
      <w:pPr>
        <w:pStyle w:val="QDisplayLogic"/>
        <w:keepNext/>
      </w:pPr>
      <w:r>
        <w:t>Display This Question:</w:t>
      </w:r>
    </w:p>
    <w:p w14:paraId="5A5E2C3D" w14:textId="77777777" w:rsidR="00E51BED" w:rsidRDefault="00DE6E98">
      <w:pPr>
        <w:pStyle w:val="QDisplayLogic"/>
        <w:keepNext/>
        <w:ind w:firstLine="400"/>
      </w:pPr>
      <w:r>
        <w:t>If Does your jurisdiction have advisory levels for other compounds (i.e., not PFOA nor PFOS)? = Yes</w:t>
      </w:r>
    </w:p>
    <w:p w14:paraId="69D4053C" w14:textId="77777777" w:rsidR="00E51BED" w:rsidRDefault="00E51BED"/>
    <w:p w14:paraId="05D9D047" w14:textId="77777777" w:rsidR="00E51BED" w:rsidRDefault="00DE6E98">
      <w:pPr>
        <w:keepNext/>
      </w:pPr>
      <w:r>
        <w:t>How did your jurisdiction select advisory levels for other compounds (i.e., not PFOS nor PFOS)?</w:t>
      </w:r>
    </w:p>
    <w:p w14:paraId="1017E27A" w14:textId="77777777" w:rsidR="00E51BED" w:rsidRDefault="00DE6E98">
      <w:pPr>
        <w:pStyle w:val="TextEntryLine"/>
        <w:ind w:firstLine="400"/>
      </w:pPr>
      <w:r>
        <w:t>________________________________________________________________</w:t>
      </w:r>
    </w:p>
    <w:p w14:paraId="7F581C03" w14:textId="77777777" w:rsidR="00E51BED" w:rsidRDefault="00DE6E98">
      <w:pPr>
        <w:pStyle w:val="TextEntryLine"/>
        <w:ind w:firstLine="400"/>
      </w:pPr>
      <w:r>
        <w:t>________________________________________________________________</w:t>
      </w:r>
    </w:p>
    <w:p w14:paraId="72379A0B" w14:textId="77777777" w:rsidR="00E51BED" w:rsidRDefault="00DE6E98">
      <w:pPr>
        <w:pStyle w:val="TextEntryLine"/>
        <w:ind w:firstLine="400"/>
      </w:pPr>
      <w:r>
        <w:t>________________________________________________________________</w:t>
      </w:r>
    </w:p>
    <w:p w14:paraId="5A1D9B0B" w14:textId="77777777" w:rsidR="00E51BED" w:rsidRDefault="00DE6E98">
      <w:pPr>
        <w:pStyle w:val="TextEntryLine"/>
        <w:ind w:firstLine="400"/>
      </w:pPr>
      <w:r>
        <w:t>________________________________________________________________</w:t>
      </w:r>
    </w:p>
    <w:p w14:paraId="3CD1E95C" w14:textId="77777777" w:rsidR="00E51BED" w:rsidRDefault="00DE6E98">
      <w:pPr>
        <w:pStyle w:val="TextEntryLine"/>
        <w:ind w:firstLine="400"/>
      </w:pPr>
      <w:r>
        <w:t>________________________________________________________________</w:t>
      </w:r>
    </w:p>
    <w:p w14:paraId="5BF24BA2" w14:textId="77777777" w:rsidR="00E51BED" w:rsidRDefault="00E51BED"/>
    <w:p w14:paraId="794C5E30" w14:textId="77777777" w:rsidR="00E51BED" w:rsidRDefault="00DE6E98">
      <w:pPr>
        <w:pStyle w:val="QuestionSeparator"/>
      </w:pPr>
      <w:r>
        <w:rPr>
          <w:rStyle w:val="CommentReference"/>
        </w:rPr>
        <w:lastRenderedPageBreak/>
        <w:commentReference w:id="7"/>
      </w:r>
    </w:p>
    <w:p w14:paraId="01C65D90" w14:textId="77777777" w:rsidR="00E51BED" w:rsidRDefault="00E51BED"/>
    <w:p w14:paraId="3200162F" w14:textId="77777777" w:rsidR="00E51BED" w:rsidRDefault="00DE6E98">
      <w:pPr>
        <w:keepNext/>
      </w:pPr>
      <w:r>
        <w:t xml:space="preserve">Which of the following </w:t>
      </w:r>
      <w:del w:id="8" w:author="Rinsky, Jessica L" w:date="2018-08-23T09:19:00Z">
        <w:r w:rsidDel="00DE6E98">
          <w:delText>PFAS concerns</w:delText>
        </w:r>
      </w:del>
      <w:ins w:id="9" w:author="Rinsky, Jessica L" w:date="2018-08-23T09:19:00Z">
        <w:r>
          <w:t xml:space="preserve">activities are occurring in </w:t>
        </w:r>
      </w:ins>
      <w:del w:id="10" w:author="Rinsky, Jessica L" w:date="2018-08-23T09:19:00Z">
        <w:r w:rsidDel="00DE6E98">
          <w:delText xml:space="preserve"> is </w:delText>
        </w:r>
      </w:del>
      <w:r>
        <w:t>your jurisdiction</w:t>
      </w:r>
      <w:del w:id="11" w:author="Rinsky, Jessica L" w:date="2018-08-23T09:19:00Z">
        <w:r w:rsidDel="00DE6E98">
          <w:delText xml:space="preserve"> currently responding to</w:delText>
        </w:r>
      </w:del>
      <w:r>
        <w:t>? Please select all that apply.</w:t>
      </w:r>
    </w:p>
    <w:p w14:paraId="485FDDBF" w14:textId="77777777" w:rsidR="00E51BED" w:rsidRDefault="00DE6E98">
      <w:pPr>
        <w:pStyle w:val="ListParagraph"/>
        <w:keepNext/>
        <w:numPr>
          <w:ilvl w:val="0"/>
          <w:numId w:val="2"/>
        </w:numPr>
      </w:pPr>
      <w:r>
        <w:t>Cancer cluster</w:t>
      </w:r>
      <w:ins w:id="12" w:author="Rinsky, Jessica L" w:date="2018-08-23T09:21:00Z">
        <w:r>
          <w:t xml:space="preserve"> investigation </w:t>
        </w:r>
      </w:ins>
      <w:del w:id="13" w:author="Rinsky, Jessica L" w:date="2018-08-23T09:20:00Z">
        <w:r w:rsidDel="00DE6E98">
          <w:delText>s</w:delText>
        </w:r>
      </w:del>
      <w:r>
        <w:t xml:space="preserve"> </w:t>
      </w:r>
    </w:p>
    <w:p w14:paraId="20CABC9C" w14:textId="77777777" w:rsidR="00E51BED" w:rsidRDefault="00DE6E98">
      <w:pPr>
        <w:pStyle w:val="ListParagraph"/>
        <w:keepNext/>
        <w:numPr>
          <w:ilvl w:val="0"/>
          <w:numId w:val="2"/>
        </w:numPr>
      </w:pPr>
      <w:r>
        <w:t xml:space="preserve">Risk communication (e.g., posting EPA materials/FAQs, answering community questions) </w:t>
      </w:r>
    </w:p>
    <w:p w14:paraId="1CB26672" w14:textId="77777777" w:rsidR="00E51BED" w:rsidRDefault="00DE6E98">
      <w:pPr>
        <w:pStyle w:val="ListParagraph"/>
        <w:keepNext/>
        <w:numPr>
          <w:ilvl w:val="0"/>
          <w:numId w:val="2"/>
        </w:numPr>
      </w:pPr>
      <w:r>
        <w:t xml:space="preserve">Environmental sampling </w:t>
      </w:r>
    </w:p>
    <w:p w14:paraId="0310D89E" w14:textId="77777777" w:rsidR="00E51BED" w:rsidRDefault="00DE6E98">
      <w:pPr>
        <w:pStyle w:val="ListParagraph"/>
        <w:keepNext/>
        <w:numPr>
          <w:ilvl w:val="0"/>
          <w:numId w:val="2"/>
        </w:numPr>
      </w:pPr>
      <w:r>
        <w:t>Concerns related to specific compounds (please indicate which here): ________________________________________________</w:t>
      </w:r>
    </w:p>
    <w:p w14:paraId="3852D787" w14:textId="77777777" w:rsidR="00E51BED" w:rsidRDefault="00DE6E98">
      <w:pPr>
        <w:pStyle w:val="ListParagraph"/>
        <w:keepNext/>
        <w:numPr>
          <w:ilvl w:val="0"/>
          <w:numId w:val="2"/>
        </w:numPr>
      </w:pPr>
      <w:r>
        <w:t>Other ________________________________________________</w:t>
      </w:r>
    </w:p>
    <w:p w14:paraId="5D231D60" w14:textId="77777777" w:rsidR="00E51BED" w:rsidRDefault="00DE6E98">
      <w:pPr>
        <w:pStyle w:val="ListParagraph"/>
        <w:keepNext/>
        <w:numPr>
          <w:ilvl w:val="0"/>
          <w:numId w:val="2"/>
        </w:numPr>
      </w:pPr>
      <w:ins w:id="14" w:author="Rinsky, Jessica L" w:date="2018-08-23T09:16:00Z">
        <w:r>
          <w:rPr>
            <w:color w:val="2054AF"/>
            <w:sz w:val="40"/>
            <w:szCs w:val="40"/>
          </w:rPr>
          <w:t xml:space="preserve"> </w:t>
        </w:r>
      </w:ins>
      <w:del w:id="15" w:author="Rinsky, Jessica L" w:date="2018-08-23T09:16:00Z">
        <w:r w:rsidDel="00DE6E98">
          <w:rPr>
            <w:color w:val="2054AF"/>
            <w:sz w:val="40"/>
            <w:szCs w:val="40"/>
          </w:rPr>
          <w:delText>⊗</w:delText>
        </w:r>
      </w:del>
      <w:r>
        <w:t xml:space="preserve">My jurisdiction is currently not responding to any PFAS concerns </w:t>
      </w:r>
    </w:p>
    <w:p w14:paraId="272AD9B9" w14:textId="77777777" w:rsidR="00E51BED" w:rsidRDefault="00E51BED"/>
    <w:p w14:paraId="31EF4CA0" w14:textId="77777777" w:rsidR="00E51BED" w:rsidRDefault="00E51BED">
      <w:pPr>
        <w:pStyle w:val="QuestionSeparator"/>
      </w:pPr>
    </w:p>
    <w:p w14:paraId="445B555D" w14:textId="77777777" w:rsidR="00E51BED" w:rsidRDefault="00E51BED"/>
    <w:p w14:paraId="7EE6B64F" w14:textId="77777777" w:rsidR="00E51BED" w:rsidRDefault="00DE6E98">
      <w:pPr>
        <w:keepNext/>
      </w:pPr>
      <w:r>
        <w:t>Is your jurisdiction utilizing an ICS structure in your PFAS response?</w:t>
      </w:r>
    </w:p>
    <w:p w14:paraId="73ECF99F" w14:textId="77777777" w:rsidR="00E51BED" w:rsidRDefault="00DE6E98">
      <w:pPr>
        <w:pStyle w:val="ListParagraph"/>
        <w:keepNext/>
        <w:numPr>
          <w:ilvl w:val="0"/>
          <w:numId w:val="4"/>
        </w:numPr>
      </w:pPr>
      <w:r>
        <w:t xml:space="preserve">Yes </w:t>
      </w:r>
    </w:p>
    <w:p w14:paraId="65312B97" w14:textId="77777777" w:rsidR="00E51BED" w:rsidRDefault="00DE6E98">
      <w:pPr>
        <w:pStyle w:val="ListParagraph"/>
        <w:keepNext/>
        <w:numPr>
          <w:ilvl w:val="0"/>
          <w:numId w:val="4"/>
        </w:numPr>
      </w:pPr>
      <w:r>
        <w:t xml:space="preserve">No </w:t>
      </w:r>
    </w:p>
    <w:p w14:paraId="2A62302D" w14:textId="77777777" w:rsidR="00E51BED" w:rsidRDefault="00DE6E98">
      <w:pPr>
        <w:pStyle w:val="ListParagraph"/>
        <w:keepNext/>
        <w:numPr>
          <w:ilvl w:val="0"/>
          <w:numId w:val="4"/>
        </w:numPr>
      </w:pPr>
      <w:r>
        <w:t xml:space="preserve">Don't know </w:t>
      </w:r>
    </w:p>
    <w:p w14:paraId="13DEEC8B" w14:textId="77777777" w:rsidR="00E51BED" w:rsidRDefault="00E51BED"/>
    <w:p w14:paraId="6A253AD4" w14:textId="77777777" w:rsidR="00E51BED" w:rsidRDefault="00E51BED">
      <w:pPr>
        <w:pStyle w:val="QuestionSeparator"/>
      </w:pPr>
    </w:p>
    <w:p w14:paraId="314EC8E8" w14:textId="77777777" w:rsidR="00E51BED" w:rsidRDefault="00E51BED"/>
    <w:p w14:paraId="367E49B8" w14:textId="77777777" w:rsidR="00E51BED" w:rsidRDefault="00DE6E98">
      <w:pPr>
        <w:keepNext/>
      </w:pPr>
      <w:r>
        <w:lastRenderedPageBreak/>
        <w:t>What funds are you using to fund your jurisdiction's PFAS response? Please select all that apply.</w:t>
      </w:r>
    </w:p>
    <w:p w14:paraId="25DEDEBA" w14:textId="77777777" w:rsidR="00E51BED" w:rsidRDefault="00DE6E98">
      <w:pPr>
        <w:pStyle w:val="ListParagraph"/>
        <w:keepNext/>
        <w:numPr>
          <w:ilvl w:val="0"/>
          <w:numId w:val="2"/>
        </w:numPr>
      </w:pPr>
      <w:r>
        <w:t xml:space="preserve">APPLETREE funds </w:t>
      </w:r>
    </w:p>
    <w:p w14:paraId="721358F6" w14:textId="77777777" w:rsidR="00E51BED" w:rsidRDefault="00DE6E98">
      <w:pPr>
        <w:pStyle w:val="ListParagraph"/>
        <w:keepNext/>
        <w:numPr>
          <w:ilvl w:val="0"/>
          <w:numId w:val="2"/>
        </w:numPr>
      </w:pPr>
      <w:r>
        <w:t xml:space="preserve">Biomonitoring grant funds </w:t>
      </w:r>
    </w:p>
    <w:p w14:paraId="6B48DBF0" w14:textId="77777777" w:rsidR="00E51BED" w:rsidRDefault="00DE6E98">
      <w:pPr>
        <w:pStyle w:val="ListParagraph"/>
        <w:keepNext/>
        <w:numPr>
          <w:ilvl w:val="0"/>
          <w:numId w:val="2"/>
        </w:numPr>
      </w:pPr>
      <w:r>
        <w:t xml:space="preserve">Environmental public health tracking funds </w:t>
      </w:r>
    </w:p>
    <w:p w14:paraId="652A68B7" w14:textId="77777777" w:rsidR="00E51BED" w:rsidRDefault="00DE6E98">
      <w:pPr>
        <w:pStyle w:val="ListParagraph"/>
        <w:keepNext/>
        <w:numPr>
          <w:ilvl w:val="0"/>
          <w:numId w:val="2"/>
        </w:numPr>
      </w:pPr>
      <w:r>
        <w:t xml:space="preserve">Legislative special funds </w:t>
      </w:r>
    </w:p>
    <w:p w14:paraId="27002F4A" w14:textId="77777777" w:rsidR="00E51BED" w:rsidRDefault="00DE6E98">
      <w:pPr>
        <w:pStyle w:val="ListParagraph"/>
        <w:keepNext/>
        <w:numPr>
          <w:ilvl w:val="0"/>
          <w:numId w:val="2"/>
        </w:numPr>
      </w:pPr>
      <w:r>
        <w:t xml:space="preserve">Preparedness funds </w:t>
      </w:r>
    </w:p>
    <w:p w14:paraId="4D22F88F" w14:textId="77777777" w:rsidR="00E51BED" w:rsidRDefault="00DE6E98">
      <w:pPr>
        <w:pStyle w:val="ListParagraph"/>
        <w:keepNext/>
        <w:numPr>
          <w:ilvl w:val="0"/>
          <w:numId w:val="2"/>
        </w:numPr>
      </w:pPr>
      <w:r>
        <w:t>Other ________________________________________________</w:t>
      </w:r>
    </w:p>
    <w:p w14:paraId="51A65526" w14:textId="77777777" w:rsidR="00E51BED" w:rsidRDefault="00DE6E98">
      <w:pPr>
        <w:pStyle w:val="ListParagraph"/>
        <w:keepNext/>
        <w:numPr>
          <w:ilvl w:val="0"/>
          <w:numId w:val="2"/>
        </w:numPr>
      </w:pPr>
      <w:r>
        <w:t>Other ________________________________________________</w:t>
      </w:r>
    </w:p>
    <w:p w14:paraId="751D6C6A" w14:textId="77777777" w:rsidR="00E51BED" w:rsidRDefault="00DE6E98">
      <w:pPr>
        <w:pStyle w:val="ListParagraph"/>
        <w:keepNext/>
        <w:numPr>
          <w:ilvl w:val="0"/>
          <w:numId w:val="2"/>
        </w:numPr>
      </w:pPr>
      <w:r>
        <w:t>Other ________________________________________________</w:t>
      </w:r>
    </w:p>
    <w:p w14:paraId="04D52801" w14:textId="77777777" w:rsidR="00E51BED" w:rsidRDefault="00E51BED"/>
    <w:p w14:paraId="006C6DD5" w14:textId="77777777" w:rsidR="00E51BED" w:rsidRDefault="00E51BED">
      <w:pPr>
        <w:pStyle w:val="QuestionSeparator"/>
      </w:pPr>
    </w:p>
    <w:p w14:paraId="5ABE3215" w14:textId="77777777" w:rsidR="00E51BED" w:rsidRDefault="00E51BED"/>
    <w:p w14:paraId="4D944830" w14:textId="77777777" w:rsidR="00E51BED" w:rsidRDefault="00DE6E98">
      <w:pPr>
        <w:keepNext/>
      </w:pPr>
      <w:r>
        <w:t>Has your state presented legislation concerning PFAS?</w:t>
      </w:r>
    </w:p>
    <w:p w14:paraId="4CA248B5" w14:textId="77777777" w:rsidR="00E51BED" w:rsidRDefault="00DE6E98">
      <w:pPr>
        <w:pStyle w:val="ListParagraph"/>
        <w:keepNext/>
        <w:numPr>
          <w:ilvl w:val="0"/>
          <w:numId w:val="4"/>
        </w:numPr>
      </w:pPr>
      <w:r>
        <w:t xml:space="preserve">Yes, it was passed </w:t>
      </w:r>
    </w:p>
    <w:p w14:paraId="08CC177B" w14:textId="77777777" w:rsidR="00E51BED" w:rsidRDefault="00DE6E98">
      <w:pPr>
        <w:pStyle w:val="ListParagraph"/>
        <w:keepNext/>
        <w:numPr>
          <w:ilvl w:val="0"/>
          <w:numId w:val="4"/>
        </w:numPr>
      </w:pPr>
      <w:r>
        <w:t xml:space="preserve">Yes, but it was not passed </w:t>
      </w:r>
    </w:p>
    <w:p w14:paraId="18AD875A" w14:textId="77777777" w:rsidR="00E51BED" w:rsidRDefault="00DE6E98">
      <w:pPr>
        <w:pStyle w:val="ListParagraph"/>
        <w:keepNext/>
        <w:numPr>
          <w:ilvl w:val="0"/>
          <w:numId w:val="4"/>
        </w:numPr>
      </w:pPr>
      <w:r>
        <w:t xml:space="preserve">Yes, but it is on the floor </w:t>
      </w:r>
    </w:p>
    <w:p w14:paraId="542E4DFA" w14:textId="77777777" w:rsidR="00E51BED" w:rsidRDefault="00DE6E98">
      <w:pPr>
        <w:pStyle w:val="ListParagraph"/>
        <w:keepNext/>
        <w:numPr>
          <w:ilvl w:val="0"/>
          <w:numId w:val="4"/>
        </w:numPr>
      </w:pPr>
      <w:r>
        <w:t xml:space="preserve">No </w:t>
      </w:r>
    </w:p>
    <w:p w14:paraId="0F725833" w14:textId="77777777" w:rsidR="00E51BED" w:rsidRDefault="00DE6E98">
      <w:pPr>
        <w:pStyle w:val="ListParagraph"/>
        <w:keepNext/>
        <w:numPr>
          <w:ilvl w:val="0"/>
          <w:numId w:val="4"/>
        </w:numPr>
      </w:pPr>
      <w:r>
        <w:t xml:space="preserve">Don't know </w:t>
      </w:r>
    </w:p>
    <w:p w14:paraId="30AE50FA" w14:textId="77777777" w:rsidR="00E51BED" w:rsidRDefault="00E51BED"/>
    <w:p w14:paraId="2A65665B" w14:textId="77777777" w:rsidR="00E51BED" w:rsidRDefault="00E51BED">
      <w:pPr>
        <w:pStyle w:val="QuestionSeparator"/>
      </w:pPr>
    </w:p>
    <w:p w14:paraId="0F147B3E" w14:textId="77777777" w:rsidR="00E51BED" w:rsidRDefault="00DE6E98">
      <w:pPr>
        <w:pStyle w:val="QDisplayLogic"/>
        <w:keepNext/>
      </w:pPr>
      <w:r>
        <w:t>Display This Question:</w:t>
      </w:r>
    </w:p>
    <w:p w14:paraId="1FC8A642" w14:textId="77777777" w:rsidR="00E51BED" w:rsidRDefault="00DE6E98">
      <w:pPr>
        <w:pStyle w:val="QDisplayLogic"/>
        <w:keepNext/>
        <w:ind w:firstLine="400"/>
      </w:pPr>
      <w:r>
        <w:t>If Has your state presented legislation concerning PFAS? = Yes, it was passed</w:t>
      </w:r>
    </w:p>
    <w:p w14:paraId="6F9EF64F" w14:textId="77777777" w:rsidR="00E51BED" w:rsidRDefault="00DE6E98">
      <w:pPr>
        <w:pStyle w:val="QDisplayLogic"/>
        <w:keepNext/>
        <w:ind w:firstLine="400"/>
      </w:pPr>
      <w:r>
        <w:t>Or Has your state presented legislation concerning PFAS? = Yes, but it was not passed</w:t>
      </w:r>
    </w:p>
    <w:p w14:paraId="405C27B7" w14:textId="77777777" w:rsidR="00E51BED" w:rsidRDefault="00DE6E98">
      <w:pPr>
        <w:pStyle w:val="QDisplayLogic"/>
        <w:keepNext/>
        <w:ind w:firstLine="400"/>
      </w:pPr>
      <w:r>
        <w:t>Or Has your state presented legislation concerning PFAS? = Yes, but it is on the floor</w:t>
      </w:r>
    </w:p>
    <w:p w14:paraId="2A6C6A6D" w14:textId="77777777" w:rsidR="00E51BED" w:rsidRDefault="00E51BED"/>
    <w:p w14:paraId="1C3BB45D" w14:textId="77777777" w:rsidR="00E51BED" w:rsidRDefault="00DE6E98">
      <w:pPr>
        <w:keepNext/>
      </w:pPr>
      <w:r>
        <w:lastRenderedPageBreak/>
        <w:t xml:space="preserve">If your state has presented legislation concerning PFAS, for what was items does it affect? (E.g., </w:t>
      </w:r>
      <w:proofErr w:type="spellStart"/>
      <w:r>
        <w:t>fire fighting</w:t>
      </w:r>
      <w:proofErr w:type="spellEnd"/>
      <w:r>
        <w:t xml:space="preserve"> foam, food packaging, etc.)</w:t>
      </w:r>
    </w:p>
    <w:p w14:paraId="39830251" w14:textId="77777777" w:rsidR="00E51BED" w:rsidRDefault="00DE6E98">
      <w:pPr>
        <w:pStyle w:val="TextEntryLine"/>
        <w:ind w:firstLine="400"/>
      </w:pPr>
      <w:r>
        <w:t>________________________________________________________________</w:t>
      </w:r>
    </w:p>
    <w:p w14:paraId="71FCAF8B" w14:textId="77777777" w:rsidR="00E51BED" w:rsidRDefault="00DE6E98">
      <w:pPr>
        <w:pStyle w:val="TextEntryLine"/>
        <w:ind w:firstLine="400"/>
      </w:pPr>
      <w:r>
        <w:t>________________________________________________________________</w:t>
      </w:r>
    </w:p>
    <w:p w14:paraId="05E76AB3" w14:textId="77777777" w:rsidR="00E51BED" w:rsidRDefault="00DE6E98">
      <w:pPr>
        <w:pStyle w:val="TextEntryLine"/>
        <w:ind w:firstLine="400"/>
      </w:pPr>
      <w:r>
        <w:t>________________________________________________________________</w:t>
      </w:r>
    </w:p>
    <w:p w14:paraId="19F50A9B" w14:textId="77777777" w:rsidR="00E51BED" w:rsidRDefault="00DE6E98">
      <w:pPr>
        <w:pStyle w:val="TextEntryLine"/>
        <w:ind w:firstLine="400"/>
      </w:pPr>
      <w:r>
        <w:t>________________________________________________________________</w:t>
      </w:r>
    </w:p>
    <w:p w14:paraId="68A48AE9" w14:textId="77777777" w:rsidR="00E51BED" w:rsidRDefault="00DE6E98">
      <w:pPr>
        <w:pStyle w:val="TextEntryLine"/>
        <w:ind w:firstLine="400"/>
      </w:pPr>
      <w:r>
        <w:t>________________________________________________________________</w:t>
      </w:r>
    </w:p>
    <w:p w14:paraId="0B720C1A" w14:textId="77777777" w:rsidR="00E51BED" w:rsidRDefault="00E51BED"/>
    <w:p w14:paraId="3146F3CC" w14:textId="77777777" w:rsidR="00E51BED" w:rsidRDefault="00E51BED">
      <w:pPr>
        <w:pStyle w:val="QuestionSeparator"/>
      </w:pPr>
    </w:p>
    <w:p w14:paraId="0A03B55A" w14:textId="77777777" w:rsidR="00E51BED" w:rsidRDefault="00E51BED"/>
    <w:p w14:paraId="4B50E1CF" w14:textId="77777777" w:rsidR="00E51BED" w:rsidRDefault="00DE6E98">
      <w:pPr>
        <w:keepNext/>
      </w:pPr>
      <w:r>
        <w:t>Has your jurisdiction received any requests for a cancer incidence review?</w:t>
      </w:r>
    </w:p>
    <w:p w14:paraId="78F3B12A" w14:textId="77777777" w:rsidR="00E51BED" w:rsidRDefault="00DE6E98">
      <w:pPr>
        <w:pStyle w:val="ListParagraph"/>
        <w:keepNext/>
        <w:numPr>
          <w:ilvl w:val="0"/>
          <w:numId w:val="4"/>
        </w:numPr>
      </w:pPr>
      <w:r>
        <w:t xml:space="preserve">Yes </w:t>
      </w:r>
    </w:p>
    <w:p w14:paraId="37E098D6" w14:textId="77777777" w:rsidR="00E51BED" w:rsidRDefault="00DE6E98">
      <w:pPr>
        <w:pStyle w:val="ListParagraph"/>
        <w:keepNext/>
        <w:numPr>
          <w:ilvl w:val="0"/>
          <w:numId w:val="4"/>
        </w:numPr>
      </w:pPr>
      <w:r>
        <w:t xml:space="preserve">No </w:t>
      </w:r>
    </w:p>
    <w:p w14:paraId="3E5417E5" w14:textId="77777777" w:rsidR="00E51BED" w:rsidRDefault="00DE6E98">
      <w:pPr>
        <w:pStyle w:val="ListParagraph"/>
        <w:keepNext/>
        <w:numPr>
          <w:ilvl w:val="0"/>
          <w:numId w:val="4"/>
        </w:numPr>
      </w:pPr>
      <w:r>
        <w:t xml:space="preserve">Don't know </w:t>
      </w:r>
    </w:p>
    <w:p w14:paraId="3B2570FA" w14:textId="77777777" w:rsidR="00E51BED" w:rsidRDefault="00E51BED"/>
    <w:p w14:paraId="266BF6EC" w14:textId="77777777" w:rsidR="00E51BED" w:rsidRDefault="00E51BED">
      <w:pPr>
        <w:pStyle w:val="QuestionSeparator"/>
      </w:pPr>
    </w:p>
    <w:p w14:paraId="16EC75E2" w14:textId="77777777" w:rsidR="00E51BED" w:rsidRDefault="00DE6E98">
      <w:pPr>
        <w:pStyle w:val="QDisplayLogic"/>
        <w:keepNext/>
      </w:pPr>
      <w:r>
        <w:t>Display This Question:</w:t>
      </w:r>
    </w:p>
    <w:p w14:paraId="087310C8" w14:textId="77777777" w:rsidR="00E51BED" w:rsidRDefault="00DE6E98">
      <w:pPr>
        <w:pStyle w:val="QDisplayLogic"/>
        <w:keepNext/>
        <w:ind w:firstLine="400"/>
      </w:pPr>
      <w:r>
        <w:t>If Has your jurisdiction received any requests for a cancer incidence review? = Yes</w:t>
      </w:r>
    </w:p>
    <w:p w14:paraId="41578C8B" w14:textId="77777777" w:rsidR="00E51BED" w:rsidRDefault="00E51BED"/>
    <w:p w14:paraId="56B779B3" w14:textId="77777777" w:rsidR="00E51BED" w:rsidRDefault="00DE6E98">
      <w:pPr>
        <w:keepNext/>
      </w:pPr>
      <w:r>
        <w:t>Following the request for a cancer incidence review, did your jurisdiction perform a cancer incidence review?</w:t>
      </w:r>
    </w:p>
    <w:p w14:paraId="57C4B3A0" w14:textId="77777777" w:rsidR="00E51BED" w:rsidRDefault="00DE6E98">
      <w:pPr>
        <w:pStyle w:val="ListParagraph"/>
        <w:keepNext/>
        <w:numPr>
          <w:ilvl w:val="0"/>
          <w:numId w:val="4"/>
        </w:numPr>
      </w:pPr>
      <w:r>
        <w:t xml:space="preserve">Yes, we are currently performing a cancer incidence review </w:t>
      </w:r>
    </w:p>
    <w:p w14:paraId="302BD4AC" w14:textId="77777777" w:rsidR="00E51BED" w:rsidRDefault="00DE6E98">
      <w:pPr>
        <w:pStyle w:val="ListParagraph"/>
        <w:keepNext/>
        <w:numPr>
          <w:ilvl w:val="0"/>
          <w:numId w:val="4"/>
        </w:numPr>
      </w:pPr>
      <w:r>
        <w:t xml:space="preserve">Yes, we completed a cancer incidence review </w:t>
      </w:r>
    </w:p>
    <w:p w14:paraId="1C8A9245" w14:textId="77777777" w:rsidR="00E51BED" w:rsidRDefault="00DE6E98">
      <w:pPr>
        <w:pStyle w:val="ListParagraph"/>
        <w:keepNext/>
        <w:numPr>
          <w:ilvl w:val="0"/>
          <w:numId w:val="4"/>
        </w:numPr>
      </w:pPr>
      <w:r>
        <w:t xml:space="preserve">No </w:t>
      </w:r>
    </w:p>
    <w:p w14:paraId="0B1A14FF" w14:textId="77777777" w:rsidR="00E51BED" w:rsidRDefault="00DE6E98">
      <w:pPr>
        <w:pStyle w:val="ListParagraph"/>
        <w:keepNext/>
        <w:numPr>
          <w:ilvl w:val="0"/>
          <w:numId w:val="4"/>
        </w:numPr>
      </w:pPr>
      <w:r>
        <w:t xml:space="preserve">Don't know </w:t>
      </w:r>
    </w:p>
    <w:p w14:paraId="02A42965" w14:textId="77777777" w:rsidR="00E51BED" w:rsidRDefault="00E51BED"/>
    <w:p w14:paraId="6ED4C85A" w14:textId="77777777" w:rsidR="00E51BED" w:rsidRDefault="00E51BED">
      <w:pPr>
        <w:pStyle w:val="QuestionSeparator"/>
      </w:pPr>
    </w:p>
    <w:p w14:paraId="74171B88" w14:textId="77777777" w:rsidR="00E51BED" w:rsidRDefault="00DE6E98">
      <w:pPr>
        <w:pStyle w:val="QDisplayLogic"/>
        <w:keepNext/>
      </w:pPr>
      <w:r>
        <w:t>Display This Question:</w:t>
      </w:r>
    </w:p>
    <w:p w14:paraId="35882479" w14:textId="77777777" w:rsidR="00E51BED" w:rsidRDefault="00DE6E98">
      <w:pPr>
        <w:pStyle w:val="QDisplayLogic"/>
        <w:keepNext/>
        <w:ind w:firstLine="400"/>
      </w:pPr>
      <w:r>
        <w:t xml:space="preserve">If Following the request for a cancer incidence review, did your jurisdiction perform a cancer </w:t>
      </w:r>
      <w:proofErr w:type="spellStart"/>
      <w:r>
        <w:t>incid</w:t>
      </w:r>
      <w:proofErr w:type="spellEnd"/>
      <w:r>
        <w:t>... = No</w:t>
      </w:r>
    </w:p>
    <w:p w14:paraId="42EBF75F" w14:textId="77777777" w:rsidR="00E51BED" w:rsidRDefault="00E51BED"/>
    <w:p w14:paraId="717DC0F0" w14:textId="77777777" w:rsidR="00E51BED" w:rsidRDefault="00DE6E98">
      <w:pPr>
        <w:keepNext/>
      </w:pPr>
      <w:r>
        <w:lastRenderedPageBreak/>
        <w:t xml:space="preserve">For what reasons did </w:t>
      </w:r>
      <w:proofErr w:type="gramStart"/>
      <w:r>
        <w:t>you</w:t>
      </w:r>
      <w:proofErr w:type="gramEnd"/>
      <w:r>
        <w:t xml:space="preserve"> jurisdiction decide not to fulfill the request to perform a cancer incidence review?</w:t>
      </w:r>
    </w:p>
    <w:p w14:paraId="005FB7B2" w14:textId="77777777" w:rsidR="00E51BED" w:rsidRDefault="00DE6E98">
      <w:pPr>
        <w:pStyle w:val="TextEntryLine"/>
        <w:ind w:firstLine="400"/>
      </w:pPr>
      <w:r>
        <w:t>________________________________________________________________</w:t>
      </w:r>
    </w:p>
    <w:p w14:paraId="7316C88E" w14:textId="77777777" w:rsidR="00E51BED" w:rsidRDefault="00DE6E98">
      <w:pPr>
        <w:pStyle w:val="TextEntryLine"/>
        <w:ind w:firstLine="400"/>
      </w:pPr>
      <w:r>
        <w:t>________________________________________________________________</w:t>
      </w:r>
    </w:p>
    <w:p w14:paraId="4C18E5D3" w14:textId="77777777" w:rsidR="00E51BED" w:rsidRDefault="00DE6E98">
      <w:pPr>
        <w:pStyle w:val="TextEntryLine"/>
        <w:ind w:firstLine="400"/>
      </w:pPr>
      <w:r>
        <w:t>________________________________________________________________</w:t>
      </w:r>
    </w:p>
    <w:p w14:paraId="7235A9A3" w14:textId="77777777" w:rsidR="00E51BED" w:rsidRDefault="00DE6E98">
      <w:pPr>
        <w:pStyle w:val="TextEntryLine"/>
        <w:ind w:firstLine="400"/>
      </w:pPr>
      <w:r>
        <w:t>________________________________________________________________</w:t>
      </w:r>
    </w:p>
    <w:p w14:paraId="0FB9D831" w14:textId="77777777" w:rsidR="00E51BED" w:rsidRDefault="00DE6E98">
      <w:pPr>
        <w:pStyle w:val="TextEntryLine"/>
        <w:ind w:firstLine="400"/>
      </w:pPr>
      <w:r>
        <w:t>________________________________________________________________</w:t>
      </w:r>
    </w:p>
    <w:p w14:paraId="67A77A95" w14:textId="77777777" w:rsidR="00E51BED" w:rsidRDefault="00E51BED"/>
    <w:p w14:paraId="1F169B78" w14:textId="77777777" w:rsidR="00E51BED" w:rsidRDefault="00E51BED">
      <w:pPr>
        <w:pStyle w:val="QuestionSeparator"/>
      </w:pPr>
    </w:p>
    <w:p w14:paraId="41570F4E" w14:textId="77777777" w:rsidR="00E51BED" w:rsidRDefault="00E51BED"/>
    <w:p w14:paraId="43F2EC77" w14:textId="77777777" w:rsidR="00E51BED" w:rsidRDefault="00DE6E98">
      <w:pPr>
        <w:keepNext/>
      </w:pPr>
      <w:commentRangeStart w:id="16"/>
      <w:r>
        <w:t>Has your jurisdiction performed any epidemiologic studies to determine PFAS health effects?</w:t>
      </w:r>
    </w:p>
    <w:p w14:paraId="596675DC" w14:textId="77777777" w:rsidR="00E51BED" w:rsidRDefault="00DE6E98">
      <w:pPr>
        <w:pStyle w:val="ListParagraph"/>
        <w:keepNext/>
        <w:numPr>
          <w:ilvl w:val="0"/>
          <w:numId w:val="4"/>
        </w:numPr>
      </w:pPr>
      <w:r>
        <w:t xml:space="preserve">Yes </w:t>
      </w:r>
    </w:p>
    <w:p w14:paraId="4AC45096" w14:textId="77777777" w:rsidR="00E51BED" w:rsidRDefault="00DE6E98">
      <w:pPr>
        <w:pStyle w:val="ListParagraph"/>
        <w:keepNext/>
        <w:numPr>
          <w:ilvl w:val="0"/>
          <w:numId w:val="4"/>
        </w:numPr>
      </w:pPr>
      <w:r>
        <w:t xml:space="preserve">No </w:t>
      </w:r>
    </w:p>
    <w:p w14:paraId="68547843" w14:textId="77777777" w:rsidR="00E51BED" w:rsidRDefault="00DE6E98">
      <w:pPr>
        <w:pStyle w:val="ListParagraph"/>
        <w:keepNext/>
        <w:numPr>
          <w:ilvl w:val="0"/>
          <w:numId w:val="4"/>
        </w:numPr>
      </w:pPr>
      <w:r>
        <w:t xml:space="preserve">Don't know </w:t>
      </w:r>
      <w:commentRangeEnd w:id="16"/>
      <w:r w:rsidR="001F7DEE">
        <w:rPr>
          <w:rStyle w:val="CommentReference"/>
        </w:rPr>
        <w:commentReference w:id="16"/>
      </w:r>
    </w:p>
    <w:p w14:paraId="0B968027" w14:textId="77777777" w:rsidR="00E51BED" w:rsidRDefault="00E51BED"/>
    <w:p w14:paraId="27BF1B88" w14:textId="77777777" w:rsidR="00E51BED" w:rsidRDefault="00E51BED">
      <w:pPr>
        <w:pStyle w:val="QuestionSeparator"/>
      </w:pPr>
    </w:p>
    <w:p w14:paraId="698FEF32" w14:textId="77777777" w:rsidR="00E51BED" w:rsidRDefault="00DE6E98">
      <w:pPr>
        <w:pStyle w:val="QDisplayLogic"/>
        <w:keepNext/>
      </w:pPr>
      <w:r>
        <w:t>Display This Question:</w:t>
      </w:r>
    </w:p>
    <w:p w14:paraId="51D8333F" w14:textId="77777777" w:rsidR="00E51BED" w:rsidRDefault="00DE6E98">
      <w:pPr>
        <w:pStyle w:val="QDisplayLogic"/>
        <w:keepNext/>
        <w:ind w:firstLine="400"/>
      </w:pPr>
      <w:r>
        <w:t>If Has your jurisdiction performed any epidemiologic studies to determine PFAS health effects? = Yes</w:t>
      </w:r>
    </w:p>
    <w:p w14:paraId="6E32C8CF" w14:textId="77777777" w:rsidR="00E51BED" w:rsidRDefault="00E51BED"/>
    <w:p w14:paraId="2D4E8DA2" w14:textId="77777777" w:rsidR="00E51BED" w:rsidRDefault="00DE6E98">
      <w:pPr>
        <w:keepNext/>
      </w:pPr>
      <w:commentRangeStart w:id="17"/>
      <w:r>
        <w:t>What types of epidemiological studies has your jurisdiction performed? Please select all that apply.</w:t>
      </w:r>
    </w:p>
    <w:p w14:paraId="399C5100" w14:textId="77777777" w:rsidR="00E51BED" w:rsidRDefault="00DE6E98">
      <w:pPr>
        <w:pStyle w:val="ListParagraph"/>
        <w:keepNext/>
        <w:numPr>
          <w:ilvl w:val="0"/>
          <w:numId w:val="2"/>
        </w:numPr>
      </w:pPr>
      <w:r>
        <w:t xml:space="preserve">Registry or health data review </w:t>
      </w:r>
    </w:p>
    <w:p w14:paraId="3CDC3BFA" w14:textId="77777777" w:rsidR="00E51BED" w:rsidRDefault="00DE6E98">
      <w:pPr>
        <w:pStyle w:val="ListParagraph"/>
        <w:keepNext/>
        <w:numPr>
          <w:ilvl w:val="0"/>
          <w:numId w:val="2"/>
        </w:numPr>
      </w:pPr>
      <w:r>
        <w:t xml:space="preserve">Cancer incidence review </w:t>
      </w:r>
    </w:p>
    <w:p w14:paraId="67F5AA87" w14:textId="77777777" w:rsidR="00E51BED" w:rsidRDefault="00DE6E98">
      <w:pPr>
        <w:pStyle w:val="ListParagraph"/>
        <w:keepNext/>
        <w:numPr>
          <w:ilvl w:val="0"/>
          <w:numId w:val="2"/>
        </w:numPr>
      </w:pPr>
      <w:r>
        <w:t>Other ________________________________________________</w:t>
      </w:r>
      <w:commentRangeEnd w:id="17"/>
      <w:r>
        <w:rPr>
          <w:rStyle w:val="CommentReference"/>
        </w:rPr>
        <w:commentReference w:id="17"/>
      </w:r>
      <w:bookmarkStart w:id="18" w:name="_GoBack"/>
      <w:bookmarkEnd w:id="18"/>
    </w:p>
    <w:p w14:paraId="569BEC89" w14:textId="77777777" w:rsidR="00E51BED" w:rsidRDefault="00E51BED"/>
    <w:p w14:paraId="36CE2866" w14:textId="77777777" w:rsidR="00E51BED" w:rsidRDefault="00E51BED">
      <w:pPr>
        <w:pStyle w:val="QuestionSeparator"/>
      </w:pPr>
    </w:p>
    <w:p w14:paraId="1DF0A8B9" w14:textId="77777777" w:rsidR="00E51BED" w:rsidRDefault="00DE6E98">
      <w:pPr>
        <w:pStyle w:val="QDisplayLogic"/>
        <w:keepNext/>
      </w:pPr>
      <w:r>
        <w:t>Display This Question:</w:t>
      </w:r>
    </w:p>
    <w:p w14:paraId="3485889D" w14:textId="77777777" w:rsidR="00E51BED" w:rsidRDefault="00DE6E98">
      <w:pPr>
        <w:pStyle w:val="QDisplayLogic"/>
        <w:keepNext/>
        <w:ind w:firstLine="400"/>
      </w:pPr>
      <w:r>
        <w:t>If Has your jurisdiction performed any epidemiologic studies to determine PFAS health effects? = Yes</w:t>
      </w:r>
    </w:p>
    <w:p w14:paraId="01D6CCD9" w14:textId="77777777" w:rsidR="00E51BED" w:rsidRDefault="00E51BED"/>
    <w:p w14:paraId="287D6432" w14:textId="77777777" w:rsidR="00E51BED" w:rsidRDefault="00DE6E98">
      <w:pPr>
        <w:keepNext/>
      </w:pPr>
      <w:r>
        <w:lastRenderedPageBreak/>
        <w:t>Which of the following exposures of interest has your jurisdiction assessed? Please select all that apply.</w:t>
      </w:r>
    </w:p>
    <w:p w14:paraId="6D7990F4" w14:textId="77777777" w:rsidR="00E51BED" w:rsidRDefault="00DE6E98">
      <w:pPr>
        <w:pStyle w:val="ListParagraph"/>
        <w:keepNext/>
        <w:numPr>
          <w:ilvl w:val="0"/>
          <w:numId w:val="2"/>
        </w:numPr>
      </w:pPr>
      <w:r>
        <w:t xml:space="preserve">Air </w:t>
      </w:r>
    </w:p>
    <w:p w14:paraId="6BBAD9B9" w14:textId="77777777" w:rsidR="00E51BED" w:rsidRDefault="00DE6E98">
      <w:pPr>
        <w:pStyle w:val="ListParagraph"/>
        <w:keepNext/>
        <w:numPr>
          <w:ilvl w:val="0"/>
          <w:numId w:val="2"/>
        </w:numPr>
      </w:pPr>
      <w:r>
        <w:t xml:space="preserve">Drinking water </w:t>
      </w:r>
    </w:p>
    <w:p w14:paraId="7A3F7C6C" w14:textId="77777777" w:rsidR="00E51BED" w:rsidRDefault="00DE6E98">
      <w:pPr>
        <w:pStyle w:val="ListParagraph"/>
        <w:keepNext/>
        <w:numPr>
          <w:ilvl w:val="0"/>
          <w:numId w:val="2"/>
        </w:numPr>
      </w:pPr>
      <w:r>
        <w:t xml:space="preserve">Surface water </w:t>
      </w:r>
    </w:p>
    <w:p w14:paraId="709542ED" w14:textId="77777777" w:rsidR="00E51BED" w:rsidRDefault="00DE6E98">
      <w:pPr>
        <w:pStyle w:val="ListParagraph"/>
        <w:keepNext/>
        <w:numPr>
          <w:ilvl w:val="0"/>
          <w:numId w:val="2"/>
        </w:numPr>
      </w:pPr>
      <w:r>
        <w:t xml:space="preserve">Occupational hazards </w:t>
      </w:r>
    </w:p>
    <w:p w14:paraId="29357C81" w14:textId="77777777" w:rsidR="00E51BED" w:rsidRDefault="00DE6E98">
      <w:pPr>
        <w:pStyle w:val="ListParagraph"/>
        <w:keepNext/>
        <w:numPr>
          <w:ilvl w:val="0"/>
          <w:numId w:val="2"/>
        </w:numPr>
      </w:pPr>
      <w:r>
        <w:t xml:space="preserve">Produce/gardening </w:t>
      </w:r>
    </w:p>
    <w:p w14:paraId="03F624D4" w14:textId="77777777" w:rsidR="00E51BED" w:rsidRDefault="00DE6E98">
      <w:pPr>
        <w:pStyle w:val="ListParagraph"/>
        <w:keepNext/>
        <w:numPr>
          <w:ilvl w:val="0"/>
          <w:numId w:val="2"/>
        </w:numPr>
      </w:pPr>
      <w:r>
        <w:t xml:space="preserve">Wild game </w:t>
      </w:r>
    </w:p>
    <w:p w14:paraId="14EF82D4" w14:textId="77777777" w:rsidR="00E51BED" w:rsidRDefault="00DE6E98">
      <w:pPr>
        <w:pStyle w:val="ListParagraph"/>
        <w:keepNext/>
        <w:numPr>
          <w:ilvl w:val="0"/>
          <w:numId w:val="2"/>
        </w:numPr>
      </w:pPr>
      <w:r>
        <w:t>Other ________________________________________________</w:t>
      </w:r>
    </w:p>
    <w:p w14:paraId="437AC021" w14:textId="77777777" w:rsidR="00E51BED" w:rsidRDefault="00E51BED"/>
    <w:p w14:paraId="572985E8" w14:textId="77777777" w:rsidR="00E51BED" w:rsidRDefault="00E51BED">
      <w:pPr>
        <w:pStyle w:val="QuestionSeparator"/>
      </w:pPr>
    </w:p>
    <w:p w14:paraId="6F02FFE7" w14:textId="77777777" w:rsidR="00E51BED" w:rsidRDefault="00DE6E98">
      <w:pPr>
        <w:pStyle w:val="QDisplayLogic"/>
        <w:keepNext/>
      </w:pPr>
      <w:r>
        <w:t>Display This Question:</w:t>
      </w:r>
    </w:p>
    <w:p w14:paraId="61202CF6" w14:textId="77777777" w:rsidR="00E51BED" w:rsidRDefault="00DE6E98">
      <w:pPr>
        <w:pStyle w:val="QDisplayLogic"/>
        <w:keepNext/>
        <w:ind w:firstLine="400"/>
      </w:pPr>
      <w:r>
        <w:t>If Has your jurisdiction performed any epidemiologic studies to determine PFAS health effects? = Yes</w:t>
      </w:r>
    </w:p>
    <w:p w14:paraId="2A69D6E0" w14:textId="77777777" w:rsidR="00E51BED" w:rsidRDefault="00E51BED"/>
    <w:p w14:paraId="39650C5E" w14:textId="77777777" w:rsidR="00E51BED" w:rsidRDefault="00DE6E98">
      <w:pPr>
        <w:keepNext/>
      </w:pPr>
      <w:r>
        <w:t>Which population(s) of interest has your jurisdiction assessed? Please select all that apply.</w:t>
      </w:r>
    </w:p>
    <w:p w14:paraId="74984671" w14:textId="77777777" w:rsidR="00E51BED" w:rsidRDefault="00DE6E98">
      <w:pPr>
        <w:pStyle w:val="ListParagraph"/>
        <w:keepNext/>
        <w:numPr>
          <w:ilvl w:val="0"/>
          <w:numId w:val="2"/>
        </w:numPr>
      </w:pPr>
      <w:r>
        <w:t xml:space="preserve">Military personnel </w:t>
      </w:r>
    </w:p>
    <w:p w14:paraId="10D34428" w14:textId="77777777" w:rsidR="00E51BED" w:rsidRDefault="00DE6E98">
      <w:pPr>
        <w:pStyle w:val="ListParagraph"/>
        <w:keepNext/>
        <w:numPr>
          <w:ilvl w:val="0"/>
          <w:numId w:val="2"/>
        </w:numPr>
      </w:pPr>
      <w:r>
        <w:t xml:space="preserve">Base residents (i.e., those living on military bases) </w:t>
      </w:r>
    </w:p>
    <w:p w14:paraId="13EA639D" w14:textId="77777777" w:rsidR="00E51BED" w:rsidRDefault="00DE6E98">
      <w:pPr>
        <w:pStyle w:val="ListParagraph"/>
        <w:keepNext/>
        <w:numPr>
          <w:ilvl w:val="0"/>
          <w:numId w:val="2"/>
        </w:numPr>
      </w:pPr>
      <w:r>
        <w:t xml:space="preserve">First responders </w:t>
      </w:r>
    </w:p>
    <w:p w14:paraId="21FC308A" w14:textId="77777777" w:rsidR="00E51BED" w:rsidRDefault="00DE6E98">
      <w:pPr>
        <w:pStyle w:val="ListParagraph"/>
        <w:keepNext/>
        <w:numPr>
          <w:ilvl w:val="0"/>
          <w:numId w:val="2"/>
        </w:numPr>
      </w:pPr>
      <w:r>
        <w:t xml:space="preserve">Children </w:t>
      </w:r>
    </w:p>
    <w:p w14:paraId="62DEE1F1" w14:textId="77777777" w:rsidR="00E51BED" w:rsidRDefault="00DE6E98">
      <w:pPr>
        <w:pStyle w:val="ListParagraph"/>
        <w:keepNext/>
        <w:numPr>
          <w:ilvl w:val="0"/>
          <w:numId w:val="2"/>
        </w:numPr>
      </w:pPr>
      <w:r>
        <w:t xml:space="preserve">Pregnant women </w:t>
      </w:r>
    </w:p>
    <w:p w14:paraId="1B8EC327" w14:textId="77777777" w:rsidR="00E51BED" w:rsidRDefault="00DE6E98">
      <w:pPr>
        <w:pStyle w:val="ListParagraph"/>
        <w:keepNext/>
        <w:numPr>
          <w:ilvl w:val="0"/>
          <w:numId w:val="2"/>
        </w:numPr>
      </w:pPr>
      <w:r>
        <w:t>Other ________________________________________________</w:t>
      </w:r>
    </w:p>
    <w:p w14:paraId="4EE17886" w14:textId="77777777" w:rsidR="00E51BED" w:rsidRDefault="00DE6E98">
      <w:pPr>
        <w:pStyle w:val="ListParagraph"/>
        <w:keepNext/>
        <w:numPr>
          <w:ilvl w:val="0"/>
          <w:numId w:val="2"/>
        </w:numPr>
      </w:pPr>
      <w:r>
        <w:t>Other ________________________________________________</w:t>
      </w:r>
    </w:p>
    <w:p w14:paraId="3AD97FDA" w14:textId="77777777" w:rsidR="00E51BED" w:rsidRDefault="00E51BED"/>
    <w:p w14:paraId="450A9980" w14:textId="77777777" w:rsidR="00E51BED" w:rsidRDefault="00E51BED">
      <w:pPr>
        <w:pStyle w:val="QuestionSeparator"/>
      </w:pPr>
    </w:p>
    <w:p w14:paraId="42AF8C08" w14:textId="77777777" w:rsidR="00E51BED" w:rsidRDefault="00E51BED"/>
    <w:p w14:paraId="639BE226" w14:textId="77777777" w:rsidR="00E51BED" w:rsidRDefault="00DE6E98">
      <w:pPr>
        <w:keepNext/>
      </w:pPr>
      <w:r>
        <w:lastRenderedPageBreak/>
        <w:t>Thank you for your participation in the CSTE National PFAS Assessment.</w:t>
      </w:r>
      <w:r>
        <w:br/>
        <w:t>Please select &gt;&gt; to submit your responses.  </w:t>
      </w:r>
    </w:p>
    <w:p w14:paraId="6E3FC470" w14:textId="77777777" w:rsidR="00E51BED" w:rsidRDefault="00E51BED"/>
    <w:p w14:paraId="1F5FE776" w14:textId="77777777" w:rsidR="00E51BED" w:rsidRDefault="00DE6E98">
      <w:pPr>
        <w:pStyle w:val="BlockEndLabel"/>
      </w:pPr>
      <w:r>
        <w:t>End of Block: Default Question Block</w:t>
      </w:r>
    </w:p>
    <w:p w14:paraId="3D3F6D90" w14:textId="77777777" w:rsidR="00E51BED" w:rsidRDefault="00E51BED">
      <w:pPr>
        <w:pStyle w:val="BlockSeparator"/>
      </w:pPr>
    </w:p>
    <w:p w14:paraId="455B0308" w14:textId="77777777" w:rsidR="00E51BED" w:rsidRDefault="00E51BED"/>
    <w:sectPr w:rsidR="00E51BED">
      <w:headerReference w:type="default" r:id="rId13"/>
      <w:footerReference w:type="even" r:id="rId14"/>
      <w:footerReference w:type="default" r:id="rId15"/>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7" w:author="Rinsky, Jessica L" w:date="2018-08-23T09:17:00Z" w:initials="RJL">
    <w:p w14:paraId="6AE31F7E" w14:textId="2BF205F4" w:rsidR="00DE6E98" w:rsidRDefault="00DE6E98">
      <w:pPr>
        <w:pStyle w:val="CommentText"/>
      </w:pPr>
      <w:r>
        <w:rPr>
          <w:rStyle w:val="CommentReference"/>
        </w:rPr>
        <w:annotationRef/>
      </w:r>
      <w:r w:rsidR="001F7DEE">
        <w:t>Consider adding the question</w:t>
      </w:r>
      <w:r>
        <w:t xml:space="preserve"> </w:t>
      </w:r>
    </w:p>
    <w:p w14:paraId="263C188A" w14:textId="77777777" w:rsidR="00DE6E98" w:rsidRDefault="00DE6E98">
      <w:pPr>
        <w:pStyle w:val="CommentText"/>
      </w:pPr>
    </w:p>
    <w:p w14:paraId="6A863208" w14:textId="77777777" w:rsidR="00DE6E98" w:rsidRDefault="00DE6E98">
      <w:pPr>
        <w:pStyle w:val="CommentText"/>
      </w:pPr>
      <w:r>
        <w:t>Is your jurisdiction currently responding to PFAS concerns?</w:t>
      </w:r>
    </w:p>
    <w:p w14:paraId="2C916DED" w14:textId="3A34D01F" w:rsidR="00DE6E98" w:rsidRDefault="00DE6E98">
      <w:pPr>
        <w:pStyle w:val="CommentText"/>
      </w:pPr>
    </w:p>
    <w:p w14:paraId="6232FAD5" w14:textId="77777777" w:rsidR="00DE6E98" w:rsidRDefault="00DE6E98">
      <w:pPr>
        <w:pStyle w:val="CommentText"/>
      </w:pPr>
    </w:p>
  </w:comment>
  <w:comment w:id="16" w:author="Rinsky, Jessica L" w:date="2018-08-28T16:46:00Z" w:initials="RJL">
    <w:p w14:paraId="1435B866" w14:textId="5123704D" w:rsidR="001F7DEE" w:rsidRDefault="001F7DEE">
      <w:pPr>
        <w:pStyle w:val="CommentText"/>
      </w:pPr>
      <w:r>
        <w:rPr>
          <w:rStyle w:val="CommentReference"/>
        </w:rPr>
        <w:annotationRef/>
      </w:r>
      <w:r>
        <w:t>Seems duplicative with cancer questions above. Perhaps this question could be about “review of other surveillance or registry data” and the next question could be “What other surveillance or registry data have you reviewed because of PFAS concerns?”</w:t>
      </w:r>
    </w:p>
  </w:comment>
  <w:comment w:id="17" w:author="Rinsky, Jessica L" w:date="2018-08-23T09:21:00Z" w:initials="RJL">
    <w:p w14:paraId="417B7C29" w14:textId="77777777" w:rsidR="00DE6E98" w:rsidRDefault="00DE6E98">
      <w:pPr>
        <w:pStyle w:val="CommentText"/>
      </w:pPr>
      <w:r>
        <w:rPr>
          <w:rStyle w:val="CommentReference"/>
        </w:rPr>
        <w:annotationRef/>
      </w:r>
      <w:r>
        <w:t>Seems duplicative with cancer questions above</w:t>
      </w:r>
      <w:r w:rsidR="001F7DEE">
        <w:t>.</w:t>
      </w:r>
    </w:p>
    <w:p w14:paraId="58CDA022" w14:textId="7A704E5F" w:rsidR="001F7DEE" w:rsidRDefault="001F7DEE">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232FAD5" w15:done="0"/>
  <w15:commentEx w15:paraId="1435B866" w15:done="0"/>
  <w15:commentEx w15:paraId="58CDA02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435B866" w16cid:durableId="1F2FFAD1"/>
  <w16cid:commentId w16cid:paraId="58CDA022" w16cid:durableId="1F28FB2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F87FC8" w14:textId="77777777" w:rsidR="007149A6" w:rsidRDefault="007149A6">
      <w:pPr>
        <w:spacing w:line="240" w:lineRule="auto"/>
      </w:pPr>
      <w:r>
        <w:separator/>
      </w:r>
    </w:p>
  </w:endnote>
  <w:endnote w:type="continuationSeparator" w:id="0">
    <w:p w14:paraId="53D00548" w14:textId="77777777" w:rsidR="007149A6" w:rsidRDefault="007149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124361" w14:textId="77777777" w:rsidR="00EB001B" w:rsidRDefault="00DE6E98" w:rsidP="005D561C">
    <w:pPr>
      <w:pStyle w:val="Footer"/>
      <w:framePr w:wrap="none" w:vAnchor="text" w:hAnchor="margin" w:xAlign="right" w:y="1"/>
      <w:rPr>
        <w:rStyle w:val="PageNumber"/>
      </w:rPr>
    </w:pPr>
    <w:r>
      <w:t xml:space="preserve">Page </w:t>
    </w:r>
    <w:r>
      <w:rPr>
        <w:rStyle w:val="PageNumber"/>
      </w:rPr>
      <w:fldChar w:fldCharType="begin"/>
    </w:r>
    <w:r>
      <w:rPr>
        <w:rStyle w:val="PageNumber"/>
      </w:rPr>
      <w:instrText xml:space="preserve">PAGE \* MERGEFORMAT </w:instrText>
    </w:r>
    <w:r>
      <w:rPr>
        <w:rStyle w:val="PageNumber"/>
      </w:rPr>
      <w:fldChar w:fldCharType="end"/>
    </w:r>
    <w:r>
      <w:t xml:space="preserve">of </w:t>
    </w:r>
    <w:r>
      <w:rPr>
        <w:rStyle w:val="PageNumber"/>
      </w:rPr>
      <w:fldChar w:fldCharType="begin"/>
    </w:r>
    <w:r>
      <w:rPr>
        <w:rStyle w:val="PageNumber"/>
      </w:rPr>
      <w:instrText xml:space="preserve">NUMPAGES \* MERGEFORMAT </w:instrText>
    </w:r>
    <w:r>
      <w:rPr>
        <w:rStyle w:val="PageNumber"/>
      </w:rPr>
      <w:fldChar w:fldCharType="end"/>
    </w:r>
  </w:p>
  <w:p w14:paraId="5BAFBA87" w14:textId="77777777" w:rsidR="00EB001B" w:rsidRDefault="007149A6" w:rsidP="00EB001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C0E5EB" w14:textId="77777777" w:rsidR="00EB001B" w:rsidRDefault="00DE6E98" w:rsidP="005D561C">
    <w:pPr>
      <w:pStyle w:val="Footer"/>
      <w:framePr w:wrap="none" w:vAnchor="text" w:hAnchor="margin" w:xAlign="right" w:y="1"/>
      <w:rPr>
        <w:rStyle w:val="PageNumber"/>
      </w:rPr>
    </w:pPr>
    <w:r>
      <w:t xml:space="preserve">Page </w:t>
    </w:r>
    <w:r>
      <w:rPr>
        <w:rStyle w:val="PageNumber"/>
      </w:rPr>
      <w:fldChar w:fldCharType="begin"/>
    </w:r>
    <w:r>
      <w:rPr>
        <w:rStyle w:val="PageNumber"/>
      </w:rPr>
      <w:instrText xml:space="preserve">PAGE \* MERGEFORMAT </w:instrText>
    </w:r>
    <w:r>
      <w:rPr>
        <w:rStyle w:val="PageNumber"/>
      </w:rPr>
      <w:fldChar w:fldCharType="separate"/>
    </w:r>
    <w:r>
      <w:rPr>
        <w:rStyle w:val="PageNumber"/>
        <w:noProof/>
      </w:rPr>
      <w:t>1</w:t>
    </w:r>
    <w:r>
      <w:rPr>
        <w:rStyle w:val="PageNumber"/>
      </w:rPr>
      <w:fldChar w:fldCharType="end"/>
    </w:r>
    <w:r>
      <w:t xml:space="preserve"> of </w:t>
    </w:r>
    <w:r>
      <w:rPr>
        <w:rStyle w:val="PageNumber"/>
      </w:rPr>
      <w:fldChar w:fldCharType="begin"/>
    </w:r>
    <w:r>
      <w:rPr>
        <w:rStyle w:val="PageNumber"/>
      </w:rPr>
      <w:instrText xml:space="preserve">NUMPAGES \* MERGEFORMAT </w:instrText>
    </w:r>
    <w:r>
      <w:rPr>
        <w:rStyle w:val="PageNumber"/>
      </w:rPr>
      <w:fldChar w:fldCharType="separate"/>
    </w:r>
    <w:r>
      <w:rPr>
        <w:rStyle w:val="PageNumber"/>
        <w:noProof/>
      </w:rPr>
      <w:t>20</w:t>
    </w:r>
    <w:r>
      <w:rPr>
        <w:rStyle w:val="PageNumber"/>
      </w:rPr>
      <w:fldChar w:fldCharType="end"/>
    </w:r>
  </w:p>
  <w:p w14:paraId="4C415F48" w14:textId="77777777" w:rsidR="00EB001B" w:rsidRDefault="00714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8C74BE" w14:textId="77777777" w:rsidR="007149A6" w:rsidRDefault="007149A6">
      <w:pPr>
        <w:spacing w:line="240" w:lineRule="auto"/>
      </w:pPr>
      <w:r>
        <w:separator/>
      </w:r>
    </w:p>
  </w:footnote>
  <w:footnote w:type="continuationSeparator" w:id="0">
    <w:p w14:paraId="77EEB1F7" w14:textId="77777777" w:rsidR="007149A6" w:rsidRDefault="007149A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6B5E6D" w14:textId="77777777" w:rsidR="00C3567D" w:rsidRDefault="00DE6E98">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EA0BF6"/>
    <w:multiLevelType w:val="multilevel"/>
    <w:tmpl w:val="0409001D"/>
    <w:numStyleLink w:val="Singlepunch"/>
  </w:abstractNum>
  <w:abstractNum w:abstractNumId="1" w15:restartNumberingAfterBreak="0">
    <w:nsid w:val="288E1CE2"/>
    <w:multiLevelType w:val="multilevel"/>
    <w:tmpl w:val="0409001D"/>
    <w:numStyleLink w:val="Multipunch"/>
  </w:abstractNum>
  <w:abstractNum w:abstractNumId="2" w15:restartNumberingAfterBreak="0">
    <w:nsid w:val="2A9C543C"/>
    <w:multiLevelType w:val="multilevel"/>
    <w:tmpl w:val="0409001D"/>
    <w:styleLink w:val="Multipunch"/>
    <w:lvl w:ilvl="0">
      <w:start w:val="1"/>
      <w:numFmt w:val="bullet"/>
      <w:lvlText w:val="▢"/>
      <w:lvlJc w:val="left"/>
      <w:pPr>
        <w:spacing w:before="120" w:after="0" w:line="240" w:lineRule="auto"/>
        <w:ind w:left="360"/>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4A2778A6"/>
    <w:multiLevelType w:val="multilevel"/>
    <w:tmpl w:val="0409001D"/>
    <w:styleLink w:val="Singlepunch"/>
    <w:lvl w:ilvl="0">
      <w:start w:val="1"/>
      <w:numFmt w:val="bullet"/>
      <w:lvlText w:val="o"/>
      <w:lvlJc w:val="left"/>
      <w:pPr>
        <w:spacing w:before="120" w:after="0" w:line="240" w:lineRule="auto"/>
        <w:ind w:left="36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2"/>
  </w:num>
  <w:num w:numId="2">
    <w:abstractNumId w:val="1"/>
  </w:num>
  <w:num w:numId="3">
    <w:abstractNumId w:val="3"/>
  </w:num>
  <w:num w:numId="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Rinsky, Jessica L">
    <w15:presenceInfo w15:providerId="AD" w15:userId="S-1-5-21-2744878847-1876734302-662453930-47349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trackRevisions/>
  <w:defaultTabStop w:val="72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B15"/>
    <w:rsid w:val="00175D1F"/>
    <w:rsid w:val="001F7DEE"/>
    <w:rsid w:val="007149A6"/>
    <w:rsid w:val="00B70267"/>
    <w:rsid w:val="00C3567D"/>
    <w:rsid w:val="00DE6E98"/>
    <w:rsid w:val="00E51BED"/>
    <w:rsid w:val="00F22B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C59909"/>
  <w15:docId w15:val="{37AEE712-3A08-47A7-A61C-F089142F0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825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QTable">
    <w:name w:val="QTable"/>
    <w:uiPriority w:val="99"/>
    <w:qFormat/>
    <w:rsid w:val="003459A3"/>
    <w:pPr>
      <w:spacing w:line="240" w:lineRule="auto"/>
    </w:pPr>
    <w:tblPr>
      <w:tblStyleRowBandSize w:val="1"/>
      <w:tblInd w:w="0" w:type="dxa"/>
      <w:tblBorders>
        <w:top w:val="single" w:sz="4" w:space="0" w:color="DDDDDD"/>
        <w:left w:val="single" w:sz="4" w:space="0" w:color="DDDDDD"/>
        <w:bottom w:val="single" w:sz="4" w:space="0" w:color="DDDDDD"/>
        <w:right w:val="single" w:sz="4" w:space="0" w:color="DDDDDD"/>
        <w:insideV w:val="single" w:sz="4" w:space="0" w:color="DDDDDD"/>
      </w:tblBorders>
      <w:tblCellMar>
        <w:top w:w="0" w:type="dxa"/>
        <w:left w:w="115" w:type="dxa"/>
        <w:bottom w:w="0" w:type="dxa"/>
        <w:right w:w="115" w:type="dxa"/>
      </w:tblCellMar>
    </w:tblPr>
    <w:tcPr>
      <w:shd w:val="clear" w:color="auto" w:fill="auto"/>
      <w:vAlign w:val="center"/>
    </w:tcPr>
  </w:style>
  <w:style w:type="table" w:customStyle="1" w:styleId="QQuestionTable">
    <w:name w:val="QQuestionTable"/>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QuestionTable0">
    <w:name w:val="QQuestionTable"/>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lastCol">
      <w:tblPr/>
      <w:tcPr>
        <w:tcBorders>
          <w:left w:val="single" w:sz="4" w:space="0" w:color="BFBFBF"/>
        </w:tcBorders>
        <w:shd w:val="clear" w:color="auto" w:fill="auto"/>
      </w:tcPr>
    </w:tblStylePr>
  </w:style>
  <w:style w:type="table" w:customStyle="1" w:styleId="QQuestionTableBipolar">
    <w:name w:val="QQuestionTableBipolar"/>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shd w:val="clear" w:color="auto" w:fill="auto"/>
      </w:tcPr>
    </w:tblStylePr>
    <w:tblStylePr w:type="lastCol">
      <w:tblPr/>
      <w:tcPr>
        <w:tcBorders>
          <w:left w:val="single" w:sz="4" w:space="0" w:color="BFBFBF"/>
        </w:tcBorders>
        <w:shd w:val="clear" w:color="auto" w:fill="auto"/>
      </w:tcPr>
    </w:tblStylePr>
  </w:style>
  <w:style w:type="table" w:customStyle="1" w:styleId="QTextTable">
    <w:name w:val="QTextTable"/>
    <w:uiPriority w:val="99"/>
    <w:qFormat/>
    <w:rsid w:val="003459A4"/>
    <w:pPr>
      <w:spacing w:line="240" w:lineRule="auto"/>
      <w:jc w:val="center"/>
    </w:p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TextTable0">
    <w:name w:val="QTextTable"/>
    <w:uiPriority w:val="99"/>
    <w:qFormat/>
    <w:rsid w:val="003459A4"/>
    <w:pPr>
      <w:spacing w:line="240" w:lineRule="auto"/>
      <w:jc w:val="center"/>
    </w:p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lastCol">
      <w:tblPr/>
      <w:tcPr>
        <w:tcBorders>
          <w:left w:val="single" w:sz="4" w:space="0" w:color="BFBFBF"/>
        </w:tcBorders>
      </w:tcPr>
    </w:tblStylePr>
  </w:style>
  <w:style w:type="table" w:customStyle="1" w:styleId="QVerticalGraphicSliderTable">
    <w:name w:val="QVerticalGraphicSliderTable"/>
    <w:uiPriority w:val="99"/>
    <w:qFormat/>
    <w:rsid w:val="003459A4"/>
    <w:pPr>
      <w:spacing w:line="240" w:lineRule="auto"/>
    </w:pPr>
    <w:tblPr>
      <w:tblCellMar>
        <w:top w:w="40" w:type="dxa"/>
        <w:left w:w="40" w:type="dxa"/>
        <w:bottom w:w="40" w:type="dxa"/>
        <w:right w:w="40" w:type="dxa"/>
      </w:tblCellMar>
    </w:tblPr>
    <w:tcPr>
      <w:shd w:val="clear" w:color="auto" w:fill="auto"/>
      <w:vAlign w:val="center"/>
    </w:tcPr>
    <w:tblStylePr w:type="firstCol">
      <w:pPr>
        <w:jc w:val="right"/>
      </w:pPr>
    </w:tblStylePr>
  </w:style>
  <w:style w:type="table" w:customStyle="1" w:styleId="QVerticalGraphicSliderTable0">
    <w:name w:val="QVerticalGraphicSliderTable"/>
    <w:uiPriority w:val="99"/>
    <w:qFormat/>
    <w:rsid w:val="003459A4"/>
    <w:pPr>
      <w:spacing w:line="240" w:lineRule="auto"/>
    </w:pPr>
    <w:tblPr>
      <w:tblCellMar>
        <w:top w:w="40" w:type="dxa"/>
        <w:left w:w="40" w:type="dxa"/>
        <w:bottom w:w="40" w:type="dxa"/>
        <w:right w:w="40" w:type="dxa"/>
      </w:tblCellMar>
    </w:tblPr>
    <w:tcPr>
      <w:shd w:val="clear" w:color="auto" w:fill="auto"/>
      <w:vAlign w:val="center"/>
    </w:tcPr>
    <w:tblStylePr w:type="lastCol">
      <w:pPr>
        <w:jc w:val="left"/>
      </w:pPr>
    </w:tblStylePr>
  </w:style>
  <w:style w:type="table" w:customStyle="1" w:styleId="QHorizontalGraphicSliderTable">
    <w:name w:val="QHorizontalGraphicSliderTable"/>
    <w:uiPriority w:val="99"/>
    <w:qFormat/>
    <w:rsid w:val="003459A4"/>
    <w:pPr>
      <w:spacing w:after="120" w:line="240" w:lineRule="auto"/>
      <w:jc w:val="center"/>
    </w:pPr>
    <w:tblPr>
      <w:tblCellMar>
        <w:top w:w="40" w:type="dxa"/>
        <w:left w:w="40" w:type="dxa"/>
        <w:bottom w:w="40" w:type="dxa"/>
        <w:right w:w="40" w:type="dxa"/>
      </w:tblCellMar>
    </w:tblPr>
  </w:style>
  <w:style w:type="table" w:customStyle="1" w:styleId="QStarSliderTable">
    <w:name w:val="QStarSliderTable"/>
    <w:uiPriority w:val="99"/>
    <w:qFormat/>
    <w:rsid w:val="003459A4"/>
    <w:pPr>
      <w:spacing w:after="120" w:line="240" w:lineRule="auto"/>
      <w:jc w:val="center"/>
    </w:pPr>
    <w:tblPr>
      <w:tblCellMar>
        <w:top w:w="0" w:type="dxa"/>
        <w:left w:w="20" w:type="dxa"/>
        <w:bottom w:w="0" w:type="dxa"/>
        <w:right w:w="20" w:type="dxa"/>
      </w:tblCellMar>
    </w:tblPr>
  </w:style>
  <w:style w:type="table" w:customStyle="1" w:styleId="QStandardSliderTable">
    <w:name w:val="QStandardSliderTable"/>
    <w:uiPriority w:val="99"/>
    <w:qFormat/>
    <w:rsid w:val="003459A4"/>
    <w:pPr>
      <w:spacing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firstCol">
      <w:pPr>
        <w:jc w:val="right"/>
      </w:pPr>
      <w:tblPr/>
      <w:tcPr>
        <w:tcBorders>
          <w:right w:val="single" w:sz="4" w:space="0" w:color="CCCCCC"/>
        </w:tcBorders>
      </w:tcPr>
    </w:tblStylePr>
  </w:style>
  <w:style w:type="table" w:customStyle="1" w:styleId="QStandardSliderTable0">
    <w:name w:val="QStandardSliderTable"/>
    <w:uiPriority w:val="99"/>
    <w:qFormat/>
    <w:rsid w:val="003459A4"/>
    <w:pPr>
      <w:spacing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lastCol">
      <w:pPr>
        <w:jc w:val="left"/>
      </w:pPr>
      <w:tblPr/>
      <w:tcPr>
        <w:tcBorders>
          <w:left w:val="single" w:sz="4" w:space="0" w:color="CCCCCC"/>
        </w:tcBorders>
      </w:tcPr>
    </w:tblStylePr>
  </w:style>
  <w:style w:type="table" w:customStyle="1" w:styleId="QSliderLabelsTable">
    <w:name w:val="QSliderLabelsTable"/>
    <w:uiPriority w:val="99"/>
    <w:qFormat/>
    <w:rsid w:val="003459A4"/>
    <w:pPr>
      <w:spacing w:line="240" w:lineRule="auto"/>
      <w:jc w:val="center"/>
    </w:pPr>
    <w:tblPr>
      <w:tblCellMar>
        <w:top w:w="0" w:type="dxa"/>
        <w:left w:w="0" w:type="dxa"/>
        <w:bottom w:w="0" w:type="dxa"/>
        <w:right w:w="0" w:type="dxa"/>
      </w:tblCellMar>
    </w:tblPr>
  </w:style>
  <w:style w:type="paragraph" w:customStyle="1" w:styleId="BarSlider">
    <w:name w:val="BarSlider"/>
    <w:basedOn w:val="Normal"/>
    <w:qFormat/>
    <w:pPr>
      <w:pBdr>
        <w:top w:val="single" w:sz="160" w:space="0" w:color="499FD1"/>
      </w:pBdr>
      <w:spacing w:before="80" w:line="240" w:lineRule="auto"/>
    </w:pPr>
  </w:style>
  <w:style w:type="paragraph" w:customStyle="1" w:styleId="QSummary">
    <w:name w:val="QSummary"/>
    <w:basedOn w:val="Normal"/>
    <w:qFormat/>
    <w:rsid w:val="006A7B37"/>
    <w:rPr>
      <w:b/>
    </w:rPr>
  </w:style>
  <w:style w:type="table" w:customStyle="1" w:styleId="QQuestionIconTable">
    <w:name w:val="QQuestionIconTable"/>
    <w:uiPriority w:val="99"/>
    <w:qFormat/>
    <w:rsid w:val="003459A4"/>
    <w:pPr>
      <w:spacing w:line="240" w:lineRule="auto"/>
      <w:jc w:val="center"/>
    </w:pPr>
    <w:tblPr>
      <w:tblInd w:w="0" w:type="dxa"/>
      <w:tblCellMar>
        <w:top w:w="0" w:type="dxa"/>
        <w:left w:w="10" w:type="dxa"/>
        <w:bottom w:w="0" w:type="dxa"/>
        <w:right w:w="10" w:type="dxa"/>
      </w:tblCellMar>
    </w:tblPr>
    <w:tcPr>
      <w:shd w:val="clear" w:color="auto" w:fill="auto"/>
      <w:vAlign w:val="center"/>
    </w:tcPr>
  </w:style>
  <w:style w:type="paragraph" w:customStyle="1" w:styleId="QLabel">
    <w:name w:val="QLabel"/>
    <w:basedOn w:val="Normal"/>
    <w:qFormat/>
    <w:rsid w:val="006A7B37"/>
    <w:pPr>
      <w:pBdr>
        <w:left w:val="single" w:sz="4" w:space="4" w:color="D9D9D9" w:themeColor="background1" w:themeShade="D9"/>
        <w:right w:val="single" w:sz="4" w:space="4" w:color="D9D9D9" w:themeColor="background1" w:themeShade="D9"/>
      </w:pBdr>
      <w:shd w:val="clear" w:color="auto" w:fill="D9D9D9" w:themeFill="background1" w:themeFillShade="D9"/>
    </w:pPr>
    <w:rPr>
      <w:b/>
      <w:sz w:val="32"/>
    </w:rPr>
  </w:style>
  <w:style w:type="table" w:customStyle="1" w:styleId="QBar">
    <w:name w:val="QBar"/>
    <w:uiPriority w:val="99"/>
    <w:qFormat/>
    <w:rsid w:val="000E5A2D"/>
    <w:pPr>
      <w:spacing w:line="240" w:lineRule="auto"/>
    </w:pPr>
    <w:rPr>
      <w:sz w:val="18"/>
      <w:szCs w:val="20"/>
    </w:rPr>
    <w:tblPr>
      <w:tblInd w:w="0" w:type="dxa"/>
      <w:tblCellMar>
        <w:top w:w="0" w:type="dxa"/>
        <w:left w:w="0" w:type="dxa"/>
        <w:bottom w:w="0" w:type="dxa"/>
        <w:right w:w="0" w:type="dxa"/>
      </w:tblCellMar>
    </w:tblPr>
    <w:tblStylePr w:type="firstCol">
      <w:tblPr/>
      <w:tcPr>
        <w:shd w:val="clear" w:color="auto" w:fill="4E81E5"/>
      </w:tcPr>
    </w:tblStylePr>
  </w:style>
  <w:style w:type="table" w:customStyle="1" w:styleId="QBar0">
    <w:name w:val="QBar"/>
    <w:uiPriority w:val="99"/>
    <w:qFormat/>
    <w:rsid w:val="000E5A2D"/>
    <w:pPr>
      <w:spacing w:line="240" w:lineRule="auto"/>
    </w:pPr>
    <w:rPr>
      <w:sz w:val="18"/>
      <w:szCs w:val="20"/>
    </w:rPr>
    <w:tblPr>
      <w:tblInd w:w="0" w:type="dxa"/>
      <w:tblCellMar>
        <w:top w:w="0" w:type="dxa"/>
        <w:left w:w="0" w:type="dxa"/>
        <w:bottom w:w="0" w:type="dxa"/>
        <w:right w:w="0" w:type="dxa"/>
      </w:tblCellMar>
    </w:tblPr>
    <w:tblStylePr w:type="lastCol">
      <w:tblPr/>
      <w:tcPr>
        <w:shd w:val="clear" w:color="auto" w:fill="4E81E5"/>
      </w:tcPr>
    </w:tblStylePr>
  </w:style>
  <w:style w:type="table" w:customStyle="1" w:styleId="QCompositeTable">
    <w:name w:val="QCompositeTable"/>
    <w:uiPriority w:val="99"/>
    <w:qFormat/>
    <w:rsid w:val="00702738"/>
    <w:pPr>
      <w:spacing w:line="240" w:lineRule="auto"/>
    </w:pPr>
    <w:rPr>
      <w:b/>
      <w:color w:val="FFFFFF" w:themeColor="background1"/>
      <w:sz w:val="20"/>
      <w:szCs w:val="20"/>
    </w:rPr>
    <w:tblPr>
      <w:tblStyleRowBandSize w:val="1"/>
      <w:tblInd w:w="0" w:type="dxa"/>
      <w:tblCellMar>
        <w:top w:w="0" w:type="dxa"/>
        <w:left w:w="0" w:type="dxa"/>
        <w:bottom w:w="0" w:type="dxa"/>
        <w:right w:w="0" w:type="dxa"/>
      </w:tblCellMar>
    </w:tblPr>
    <w:tblStylePr w:type="band1Horz">
      <w:pPr>
        <w:wordWrap/>
        <w:ind w:leftChars="0" w:left="0"/>
        <w:jc w:val="center"/>
      </w:pPr>
      <w:rPr>
        <w:rFonts w:asciiTheme="minorHAnsi" w:hAnsiTheme="minorHAnsi"/>
        <w:sz w:val="22"/>
      </w:rPr>
      <w:tblPr>
        <w:tblCellMar>
          <w:top w:w="0" w:type="dxa"/>
          <w:left w:w="0" w:type="dxa"/>
          <w:bottom w:w="0" w:type="dxa"/>
          <w:right w:w="0" w:type="dxa"/>
        </w:tblCellMar>
      </w:tblPr>
      <w:tcPr>
        <w:shd w:val="clear" w:color="auto" w:fill="939598"/>
        <w:vAlign w:val="center"/>
      </w:tcPr>
    </w:tblStylePr>
  </w:style>
  <w:style w:type="paragraph" w:customStyle="1" w:styleId="WhiteText">
    <w:name w:val="WhiteText"/>
    <w:next w:val="Normal"/>
    <w:rsid w:val="00B826E1"/>
    <w:pPr>
      <w:spacing w:line="240" w:lineRule="auto"/>
    </w:pPr>
    <w:rPr>
      <w:color w:val="FFFFFF" w:themeColor="background1"/>
    </w:rPr>
  </w:style>
  <w:style w:type="paragraph" w:customStyle="1" w:styleId="WhiteCompositeLabel">
    <w:name w:val="WhiteCompositeLabel"/>
    <w:next w:val="Normal"/>
    <w:rsid w:val="008D421C"/>
    <w:pPr>
      <w:spacing w:before="43" w:after="43" w:line="240" w:lineRule="auto"/>
      <w:jc w:val="center"/>
    </w:pPr>
    <w:rPr>
      <w:rFonts w:ascii="Calibri" w:eastAsia="Times New Roman" w:hAnsi="Calibri" w:cs="Times New Roman"/>
      <w:b/>
      <w:color w:val="FFFFFF"/>
    </w:rPr>
  </w:style>
  <w:style w:type="paragraph" w:customStyle="1" w:styleId="CompositeLabel">
    <w:name w:val="CompositeLabel"/>
    <w:next w:val="Normal"/>
    <w:rsid w:val="008D421C"/>
    <w:pPr>
      <w:spacing w:before="43" w:after="43" w:line="240" w:lineRule="auto"/>
      <w:jc w:val="center"/>
    </w:pPr>
    <w:rPr>
      <w:rFonts w:ascii="Calibri" w:eastAsia="Times New Roman" w:hAnsi="Calibri" w:cs="Times New Roman"/>
      <w:b/>
    </w:rPr>
  </w:style>
  <w:style w:type="numbering" w:customStyle="1" w:styleId="Multipunch">
    <w:name w:val="Multi punch"/>
    <w:rsid w:val="00DB3BC1"/>
    <w:pPr>
      <w:numPr>
        <w:numId w:val="1"/>
      </w:numPr>
    </w:pPr>
  </w:style>
  <w:style w:type="paragraph" w:styleId="ListParagraph">
    <w:name w:val="List Paragraph"/>
    <w:basedOn w:val="Normal"/>
    <w:uiPriority w:val="34"/>
    <w:qFormat/>
    <w:rsid w:val="00DB3BC1"/>
    <w:pPr>
      <w:ind w:left="720"/>
    </w:pPr>
  </w:style>
  <w:style w:type="numbering" w:customStyle="1" w:styleId="Singlepunch">
    <w:name w:val="Single punch"/>
    <w:rsid w:val="00785425"/>
    <w:pPr>
      <w:numPr>
        <w:numId w:val="3"/>
      </w:numPr>
    </w:pPr>
  </w:style>
  <w:style w:type="paragraph" w:customStyle="1" w:styleId="QDisplayLogic">
    <w:name w:val="QDisplayLogic"/>
    <w:basedOn w:val="Normal"/>
    <w:qFormat/>
    <w:rsid w:val="00942B52"/>
    <w:pPr>
      <w:shd w:val="clear" w:color="auto" w:fill="6898BB"/>
      <w:spacing w:before="120" w:after="120" w:line="240" w:lineRule="auto"/>
    </w:pPr>
    <w:rPr>
      <w:i/>
      <w:color w:val="FFFFFF"/>
      <w:sz w:val="20"/>
    </w:rPr>
  </w:style>
  <w:style w:type="paragraph" w:customStyle="1" w:styleId="QSkipLogic">
    <w:name w:val="QSkipLogic"/>
    <w:basedOn w:val="Normal"/>
    <w:qFormat/>
    <w:rsid w:val="00942B52"/>
    <w:pPr>
      <w:shd w:val="clear" w:color="auto" w:fill="8D8D8D"/>
      <w:spacing w:before="120" w:after="120" w:line="240" w:lineRule="auto"/>
    </w:pPr>
    <w:rPr>
      <w:i/>
      <w:color w:val="FFFFFF"/>
      <w:sz w:val="20"/>
    </w:rPr>
  </w:style>
  <w:style w:type="paragraph" w:customStyle="1" w:styleId="SingleLineText">
    <w:name w:val="SingleLineText"/>
    <w:next w:val="Normal"/>
    <w:rsid w:val="00B826E1"/>
    <w:pPr>
      <w:spacing w:line="240" w:lineRule="auto"/>
    </w:pPr>
  </w:style>
  <w:style w:type="paragraph" w:customStyle="1" w:styleId="QDynamicChoices">
    <w:name w:val="QDynamicChoices"/>
    <w:basedOn w:val="Normal"/>
    <w:qFormat/>
    <w:rsid w:val="00942B52"/>
    <w:pPr>
      <w:shd w:val="clear" w:color="auto" w:fill="6FAC3D"/>
      <w:spacing w:before="120" w:after="120" w:line="240" w:lineRule="auto"/>
    </w:pPr>
    <w:rPr>
      <w:i/>
      <w:color w:val="FFFFFF"/>
      <w:sz w:val="20"/>
    </w:rPr>
  </w:style>
  <w:style w:type="paragraph" w:customStyle="1" w:styleId="QReusableChoices">
    <w:name w:val="QReusableChoices"/>
    <w:basedOn w:val="Normal"/>
    <w:qFormat/>
    <w:rsid w:val="00942B52"/>
    <w:pPr>
      <w:shd w:val="clear" w:color="auto" w:fill="3EA18E"/>
      <w:spacing w:before="120" w:after="120" w:line="240" w:lineRule="auto"/>
    </w:pPr>
    <w:rPr>
      <w:i/>
      <w:color w:val="FFFFFF"/>
      <w:sz w:val="20"/>
    </w:rPr>
  </w:style>
  <w:style w:type="paragraph" w:customStyle="1" w:styleId="H1">
    <w:name w:val="H1"/>
    <w:next w:val="Normal"/>
    <w:pPr>
      <w:spacing w:after="240" w:line="240" w:lineRule="auto"/>
    </w:pPr>
    <w:rPr>
      <w:b/>
      <w:color w:val="000000"/>
      <w:sz w:val="64"/>
      <w:szCs w:val="64"/>
    </w:rPr>
  </w:style>
  <w:style w:type="paragraph" w:customStyle="1" w:styleId="H2">
    <w:name w:val="H2"/>
    <w:next w:val="Normal"/>
    <w:pPr>
      <w:spacing w:after="240" w:line="240" w:lineRule="auto"/>
    </w:pPr>
    <w:rPr>
      <w:b/>
      <w:color w:val="000000"/>
      <w:sz w:val="48"/>
      <w:szCs w:val="48"/>
    </w:rPr>
  </w:style>
  <w:style w:type="paragraph" w:customStyle="1" w:styleId="H3">
    <w:name w:val="H3"/>
    <w:next w:val="Normal"/>
    <w:pPr>
      <w:spacing w:after="120" w:line="240" w:lineRule="auto"/>
    </w:pPr>
    <w:rPr>
      <w:b/>
      <w:color w:val="000000"/>
      <w:sz w:val="36"/>
      <w:szCs w:val="36"/>
    </w:rPr>
  </w:style>
  <w:style w:type="paragraph" w:customStyle="1" w:styleId="BlockStartLabel">
    <w:name w:val="BlockStartLabel"/>
    <w:basedOn w:val="Normal"/>
    <w:qFormat/>
    <w:pPr>
      <w:spacing w:before="120" w:after="120" w:line="240" w:lineRule="auto"/>
    </w:pPr>
    <w:rPr>
      <w:b/>
      <w:color w:val="CCCCCC"/>
    </w:rPr>
  </w:style>
  <w:style w:type="paragraph" w:customStyle="1" w:styleId="BlockEndLabel">
    <w:name w:val="BlockEndLabel"/>
    <w:basedOn w:val="Normal"/>
    <w:qFormat/>
    <w:pPr>
      <w:spacing w:before="120" w:line="240" w:lineRule="auto"/>
    </w:pPr>
    <w:rPr>
      <w:b/>
      <w:color w:val="CCCCCC"/>
    </w:rPr>
  </w:style>
  <w:style w:type="paragraph" w:customStyle="1" w:styleId="BlockSeparator">
    <w:name w:val="BlockSeparator"/>
    <w:basedOn w:val="Normal"/>
    <w:qFormat/>
    <w:pPr>
      <w:pBdr>
        <w:bottom w:val="single" w:sz="8" w:space="0" w:color="CCCCCC"/>
      </w:pBdr>
      <w:spacing w:line="120" w:lineRule="auto"/>
      <w:jc w:val="center"/>
    </w:pPr>
    <w:rPr>
      <w:b/>
      <w:color w:val="CCCCCC"/>
    </w:rPr>
  </w:style>
  <w:style w:type="paragraph" w:customStyle="1" w:styleId="QuestionSeparator">
    <w:name w:val="QuestionSeparator"/>
    <w:basedOn w:val="Normal"/>
    <w:qFormat/>
    <w:pPr>
      <w:pBdr>
        <w:top w:val="dashed" w:sz="8" w:space="0" w:color="CCCCCC"/>
      </w:pBdr>
      <w:spacing w:before="120" w:after="120" w:line="120" w:lineRule="auto"/>
    </w:pPr>
  </w:style>
  <w:style w:type="paragraph" w:customStyle="1" w:styleId="Dropdown">
    <w:name w:val="Dropdown"/>
    <w:basedOn w:val="Normal"/>
    <w:qFormat/>
    <w:pPr>
      <w:pBdr>
        <w:top w:val="single" w:sz="4" w:space="4" w:color="CCCCCC"/>
        <w:left w:val="single" w:sz="4" w:space="4" w:color="CCCCCC"/>
        <w:bottom w:val="single" w:sz="4" w:space="4" w:color="CCCCCC"/>
        <w:right w:val="single" w:sz="4" w:space="4" w:color="CCCCCC"/>
      </w:pBdr>
      <w:spacing w:before="120" w:after="120" w:line="240" w:lineRule="auto"/>
    </w:pPr>
  </w:style>
  <w:style w:type="paragraph" w:customStyle="1" w:styleId="TextEntryLine">
    <w:name w:val="TextEntryLine"/>
    <w:basedOn w:val="Normal"/>
    <w:qFormat/>
    <w:pPr>
      <w:spacing w:before="240" w:line="240" w:lineRule="auto"/>
    </w:pPr>
  </w:style>
  <w:style w:type="paragraph" w:styleId="Footer">
    <w:name w:val="footer"/>
    <w:basedOn w:val="Normal"/>
    <w:link w:val="FooterChar"/>
    <w:uiPriority w:val="99"/>
    <w:unhideWhenUsed/>
    <w:rsid w:val="00DD4654"/>
    <w:pPr>
      <w:tabs>
        <w:tab w:val="center" w:pos="4680"/>
        <w:tab w:val="right" w:pos="9360"/>
      </w:tabs>
      <w:spacing w:line="240" w:lineRule="auto"/>
    </w:pPr>
  </w:style>
  <w:style w:type="character" w:customStyle="1" w:styleId="FooterChar">
    <w:name w:val="Footer Char"/>
    <w:basedOn w:val="DefaultParagraphFont"/>
    <w:link w:val="Footer"/>
    <w:uiPriority w:val="99"/>
    <w:rsid w:val="00DD4654"/>
  </w:style>
  <w:style w:type="character" w:styleId="PageNumber">
    <w:name w:val="page number"/>
    <w:basedOn w:val="DefaultParagraphFont"/>
    <w:uiPriority w:val="99"/>
    <w:semiHidden/>
    <w:unhideWhenUsed/>
    <w:rsid w:val="00DD4654"/>
  </w:style>
  <w:style w:type="paragraph" w:styleId="Header">
    <w:name w:val="header"/>
    <w:basedOn w:val="Normal"/>
    <w:link w:val="HeaderChar"/>
    <w:uiPriority w:val="99"/>
    <w:unhideWhenUsed/>
    <w:rsid w:val="001E1135"/>
    <w:pPr>
      <w:tabs>
        <w:tab w:val="center" w:pos="4680"/>
        <w:tab w:val="right" w:pos="9360"/>
      </w:tabs>
    </w:pPr>
  </w:style>
  <w:style w:type="character" w:customStyle="1" w:styleId="HeaderChar">
    <w:name w:val="Header Char"/>
    <w:basedOn w:val="DefaultParagraphFont"/>
    <w:link w:val="Header"/>
    <w:uiPriority w:val="99"/>
    <w:rsid w:val="001E1135"/>
  </w:style>
  <w:style w:type="paragraph" w:customStyle="1" w:styleId="SFGreen">
    <w:name w:val="SFGreen"/>
    <w:basedOn w:val="Normal"/>
    <w:qFormat/>
    <w:rsid w:val="0013AA00"/>
    <w:pPr>
      <w:pBdr>
        <w:top w:val="single" w:sz="4" w:space="4" w:color="D1D9BD"/>
        <w:left w:val="single" w:sz="4" w:space="4" w:color="D1D9BD"/>
        <w:bottom w:val="single" w:sz="4" w:space="4" w:color="D1D9BD"/>
        <w:right w:val="single" w:sz="4" w:space="4" w:color="D1D9BD"/>
      </w:pBdr>
      <w:shd w:val="clear" w:color="auto" w:fill="EDF2E3"/>
    </w:pPr>
    <w:rPr>
      <w:b/>
      <w:color w:val="809163"/>
    </w:rPr>
  </w:style>
  <w:style w:type="paragraph" w:customStyle="1" w:styleId="SFBlue">
    <w:name w:val="SFBlue"/>
    <w:basedOn w:val="Normal"/>
    <w:qFormat/>
    <w:rsid w:val="0013AB00"/>
    <w:pPr>
      <w:pBdr>
        <w:top w:val="single" w:sz="4" w:space="4" w:color="C3CDDB"/>
        <w:left w:val="single" w:sz="4" w:space="4" w:color="C3CDDB"/>
        <w:bottom w:val="single" w:sz="4" w:space="4" w:color="C3CDDB"/>
        <w:right w:val="single" w:sz="4" w:space="4" w:color="C3CDDB"/>
      </w:pBdr>
      <w:shd w:val="clear" w:color="auto" w:fill="E6ECF5"/>
    </w:pPr>
    <w:rPr>
      <w:b/>
      <w:color w:val="426092"/>
    </w:rPr>
  </w:style>
  <w:style w:type="paragraph" w:customStyle="1" w:styleId="SFPurple">
    <w:name w:val="SFPurple"/>
    <w:basedOn w:val="Normal"/>
    <w:qFormat/>
    <w:rsid w:val="0013AC00"/>
    <w:pPr>
      <w:pBdr>
        <w:top w:val="single" w:sz="4" w:space="4" w:color="D1C0D1"/>
        <w:left w:val="single" w:sz="4" w:space="4" w:color="D1C0D1"/>
        <w:bottom w:val="single" w:sz="4" w:space="4" w:color="D1C0D1"/>
        <w:right w:val="single" w:sz="4" w:space="4" w:color="D1C0D1"/>
      </w:pBdr>
      <w:shd w:val="clear" w:color="auto" w:fill="F2E3F2"/>
    </w:pPr>
    <w:rPr>
      <w:b/>
      <w:color w:val="916391"/>
    </w:rPr>
  </w:style>
  <w:style w:type="paragraph" w:customStyle="1" w:styleId="SFGray">
    <w:name w:val="SFGray"/>
    <w:basedOn w:val="Normal"/>
    <w:qFormat/>
    <w:rsid w:val="0013AD00"/>
    <w:pPr>
      <w:pBdr>
        <w:top w:val="single" w:sz="4" w:space="4" w:color="CFCFCF"/>
        <w:left w:val="single" w:sz="4" w:space="4" w:color="CFCFCF"/>
        <w:bottom w:val="single" w:sz="4" w:space="4" w:color="CFCFCF"/>
        <w:right w:val="single" w:sz="4" w:space="4" w:color="CFCFCF"/>
      </w:pBdr>
      <w:shd w:val="clear" w:color="auto" w:fill="F2F2F2"/>
    </w:pPr>
    <w:rPr>
      <w:b/>
      <w:color w:val="555555"/>
    </w:rPr>
  </w:style>
  <w:style w:type="paragraph" w:customStyle="1" w:styleId="SFRed">
    <w:name w:val="SFRed"/>
    <w:basedOn w:val="Normal"/>
    <w:qFormat/>
    <w:rsid w:val="0013AE00"/>
    <w:pPr>
      <w:pBdr>
        <w:top w:val="single" w:sz="4" w:space="4" w:color="700606"/>
        <w:left w:val="single" w:sz="4" w:space="4" w:color="700606"/>
        <w:bottom w:val="single" w:sz="4" w:space="4" w:color="700606"/>
        <w:right w:val="single" w:sz="4" w:space="4" w:color="700606"/>
      </w:pBdr>
      <w:shd w:val="clear" w:color="auto" w:fill="8C0707"/>
    </w:pPr>
    <w:rPr>
      <w:b/>
      <w:color w:val="FFFFFF"/>
    </w:rPr>
  </w:style>
  <w:style w:type="paragraph" w:customStyle="1" w:styleId="QPlaceholderAlert">
    <w:name w:val="QPlaceholderAlert"/>
    <w:basedOn w:val="Normal"/>
    <w:qFormat/>
    <w:rPr>
      <w:color w:val="FF0000"/>
    </w:rPr>
  </w:style>
  <w:style w:type="character" w:styleId="CommentReference">
    <w:name w:val="annotation reference"/>
    <w:basedOn w:val="DefaultParagraphFont"/>
    <w:uiPriority w:val="99"/>
    <w:semiHidden/>
    <w:unhideWhenUsed/>
    <w:rsid w:val="00DE6E98"/>
    <w:rPr>
      <w:sz w:val="16"/>
      <w:szCs w:val="16"/>
    </w:rPr>
  </w:style>
  <w:style w:type="paragraph" w:styleId="CommentText">
    <w:name w:val="annotation text"/>
    <w:basedOn w:val="Normal"/>
    <w:link w:val="CommentTextChar"/>
    <w:uiPriority w:val="99"/>
    <w:semiHidden/>
    <w:unhideWhenUsed/>
    <w:rsid w:val="00DE6E98"/>
    <w:pPr>
      <w:spacing w:line="240" w:lineRule="auto"/>
    </w:pPr>
    <w:rPr>
      <w:sz w:val="20"/>
      <w:szCs w:val="20"/>
    </w:rPr>
  </w:style>
  <w:style w:type="character" w:customStyle="1" w:styleId="CommentTextChar">
    <w:name w:val="Comment Text Char"/>
    <w:basedOn w:val="DefaultParagraphFont"/>
    <w:link w:val="CommentText"/>
    <w:uiPriority w:val="99"/>
    <w:semiHidden/>
    <w:rsid w:val="00DE6E98"/>
    <w:rPr>
      <w:sz w:val="20"/>
      <w:szCs w:val="20"/>
    </w:rPr>
  </w:style>
  <w:style w:type="paragraph" w:styleId="CommentSubject">
    <w:name w:val="annotation subject"/>
    <w:basedOn w:val="CommentText"/>
    <w:next w:val="CommentText"/>
    <w:link w:val="CommentSubjectChar"/>
    <w:uiPriority w:val="99"/>
    <w:semiHidden/>
    <w:unhideWhenUsed/>
    <w:rsid w:val="00DE6E98"/>
    <w:rPr>
      <w:b/>
      <w:bCs/>
    </w:rPr>
  </w:style>
  <w:style w:type="character" w:customStyle="1" w:styleId="CommentSubjectChar">
    <w:name w:val="Comment Subject Char"/>
    <w:basedOn w:val="CommentTextChar"/>
    <w:link w:val="CommentSubject"/>
    <w:uiPriority w:val="99"/>
    <w:semiHidden/>
    <w:rsid w:val="00DE6E98"/>
    <w:rPr>
      <w:b/>
      <w:bCs/>
      <w:sz w:val="20"/>
      <w:szCs w:val="20"/>
    </w:rPr>
  </w:style>
  <w:style w:type="paragraph" w:styleId="BalloonText">
    <w:name w:val="Balloon Text"/>
    <w:basedOn w:val="Normal"/>
    <w:link w:val="BalloonTextChar"/>
    <w:uiPriority w:val="99"/>
    <w:semiHidden/>
    <w:unhideWhenUsed/>
    <w:rsid w:val="00DE6E9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6E9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pa.gov/ground-water-and-drinking-water/supporting-documents-drinking-water-health-advisories-pfoa-and-pfos"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microsoft.com/office/2016/09/relationships/commentsIds" Target="commentsIds.xml"/><Relationship Id="rId17" Type="http://schemas.microsoft.com/office/2011/relationships/people" Target="people.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comments" Target="comments.xml"/><Relationship Id="rId4" Type="http://schemas.openxmlformats.org/officeDocument/2006/relationships/webSettings" Target="webSettings.xml"/><Relationship Id="rId9" Type="http://schemas.openxmlformats.org/officeDocument/2006/relationships/hyperlink" Target="http://www.epa.gov/ground-water-and-drinking-water/supporting-documents-drinking-water-health-advisories-pfoa-and-pfo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40000"/>
                <a:satMod val="155000"/>
              </a:schemeClr>
            </a:gs>
            <a:gs pos="65000">
              <a:schemeClr val="phClr">
                <a:shade val="85000"/>
                <a:satMod val="155000"/>
              </a:schemeClr>
            </a:gs>
            <a:gs pos="100000">
              <a:schemeClr val="phClr">
                <a:shade val="95000"/>
                <a:satMod val="155000"/>
              </a:schemeClr>
            </a:gs>
          </a:gsLst>
          <a:lin ang="16200000" scaled="0"/>
        </a:gradFill>
      </a:fillStyleLst>
      <a:lnStyleLst>
        <a:ln w="6350" cap="rnd" cmpd="sng" algn="ctr">
          <a:solidFill>
            <a:schemeClr val="phClr">
              <a:shade val="95000"/>
              <a:satMod val="105000"/>
            </a:schemeClr>
          </a:solidFill>
          <a:prstDash val="solid"/>
        </a:ln>
        <a:ln w="25400" cap="rnd" cmpd="sng" algn="ctr">
          <a:solidFill>
            <a:schemeClr val="phClr"/>
          </a:solidFill>
          <a:prstDash val="solid"/>
        </a:ln>
        <a:ln w="34925" cap="rnd" cmpd="sng" algn="ctr">
          <a:solidFill>
            <a:schemeClr val="phClr"/>
          </a:solidFill>
          <a:prstDash val="solid"/>
        </a:ln>
      </a:lnStyleLst>
      <a:effectStyleLst>
        <a:effectStyle>
          <a:effectLst>
            <a:outerShdw blurRad="50800" algn="tl" rotWithShape="0">
              <a:srgbClr val="000000">
                <a:alpha val="64000"/>
              </a:srgbClr>
            </a:outerShdw>
          </a:effectLst>
        </a:effectStyle>
        <a:effectStyle>
          <a:effectLst>
            <a:outerShdw blurRad="39000" dist="25400" dir="5400000">
              <a:srgbClr val="000000">
                <a:alpha val="35000"/>
              </a:srgbClr>
            </a:outerShdw>
          </a:effectLst>
        </a:effectStyle>
        <a:effectStyle>
          <a:effectLst>
            <a:outerShdw blurRad="39000" dist="25400" dir="5400000">
              <a:srgbClr val="000000">
                <a:alpha val="35000"/>
              </a:srgbClr>
            </a:outerShdw>
          </a:effectLst>
          <a:scene3d>
            <a:camera prst="orthographicFront" fov="0">
              <a:rot lat="0" lon="0" rev="0"/>
            </a:camera>
            <a:lightRig rig="threePt" dir="t">
              <a:rot lat="0" lon="0" rev="0"/>
            </a:lightRig>
          </a:scene3d>
          <a:sp3d prstMaterial="matte">
            <a:bevelT h="22225"/>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11</Pages>
  <Words>1467</Words>
  <Characters>8367</Characters>
  <Application>Microsoft Office Word</Application>
  <DocSecurity>0</DocSecurity>
  <Lines>69</Lines>
  <Paragraphs>19</Paragraphs>
  <ScaleCrop>false</ScaleCrop>
  <Company>Qualtrics</Company>
  <LinksUpToDate>false</LinksUpToDate>
  <CharactersWithSpaces>9815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PFAS Assessment</dc:title>
  <dc:subject/>
  <dc:creator>Qualtrics</dc:creator>
  <cp:keywords/>
  <dc:description/>
  <cp:lastModifiedBy>Rinsky, Jessica L</cp:lastModifiedBy>
  <cp:revision>4</cp:revision>
  <dcterms:created xsi:type="dcterms:W3CDTF">2018-08-23T13:23:00Z</dcterms:created>
  <dcterms:modified xsi:type="dcterms:W3CDTF">2018-08-28T20:48:00Z</dcterms:modified>
</cp:coreProperties>
</file>