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673788" w14:textId="77777777" w:rsidR="004C1C80" w:rsidRDefault="004C1C80" w:rsidP="004C1C80"/>
    <w:p w14:paraId="6CCA1D97" w14:textId="1D96BA74" w:rsidR="0047465E" w:rsidRDefault="0047465E" w:rsidP="004C1C80">
      <w:pPr>
        <w:rPr>
          <w:b/>
        </w:rPr>
      </w:pPr>
      <w:commentRangeStart w:id="0"/>
      <w:r>
        <w:rPr>
          <w:b/>
        </w:rPr>
        <w:t>VII. Case Definition for Case Classification</w:t>
      </w:r>
      <w:commentRangeEnd w:id="0"/>
      <w:r>
        <w:rPr>
          <w:rStyle w:val="CommentReference"/>
        </w:rPr>
        <w:commentReference w:id="0"/>
      </w:r>
      <w:r w:rsidR="00EC7E8C">
        <w:rPr>
          <w:b/>
        </w:rPr>
        <w:t xml:space="preserve"> for </w:t>
      </w:r>
      <w:commentRangeStart w:id="1"/>
      <w:commentRangeStart w:id="2"/>
      <w:r w:rsidR="00EC7E8C">
        <w:rPr>
          <w:b/>
        </w:rPr>
        <w:t>Spotted Fever Rickettsiosis</w:t>
      </w:r>
      <w:commentRangeEnd w:id="1"/>
      <w:r w:rsidR="009F108A">
        <w:rPr>
          <w:rStyle w:val="CommentReference"/>
        </w:rPr>
        <w:commentReference w:id="1"/>
      </w:r>
      <w:commentRangeEnd w:id="2"/>
      <w:r w:rsidR="006A060F">
        <w:rPr>
          <w:rStyle w:val="CommentReference"/>
        </w:rPr>
        <w:commentReference w:id="2"/>
      </w:r>
    </w:p>
    <w:p w14:paraId="467F33D1" w14:textId="291DE8CB" w:rsidR="005A165D" w:rsidRPr="005A165D" w:rsidRDefault="004C1C80" w:rsidP="004C1C80">
      <w:pPr>
        <w:rPr>
          <w:b/>
        </w:rPr>
      </w:pPr>
      <w:r w:rsidRPr="004C1C80">
        <w:rPr>
          <w:b/>
        </w:rPr>
        <w:t>Narrative description of criteria to determine whether a case should be classified as confirmed, probable (presump</w:t>
      </w:r>
      <w:r w:rsidR="005A165D">
        <w:rPr>
          <w:b/>
        </w:rPr>
        <w:t xml:space="preserve">tive), or suspected (possible) </w:t>
      </w:r>
    </w:p>
    <w:p w14:paraId="14360241" w14:textId="6732D1E4" w:rsidR="005A165D" w:rsidRPr="005A165D" w:rsidRDefault="005A165D" w:rsidP="005A165D">
      <w:pPr>
        <w:rPr>
          <w:i/>
          <w:iCs/>
        </w:rPr>
      </w:pPr>
      <w:r w:rsidRPr="005A165D">
        <w:rPr>
          <w:i/>
          <w:iCs/>
        </w:rPr>
        <w:t>Clinical evidence</w:t>
      </w:r>
    </w:p>
    <w:p w14:paraId="24628FB7" w14:textId="49FD1947" w:rsidR="005A165D" w:rsidRDefault="005A165D" w:rsidP="005A165D">
      <w:r w:rsidRPr="005A165D">
        <w:t xml:space="preserve">Any reported fever and one or more of the following: rash, eschar, headache, </w:t>
      </w:r>
      <w:commentRangeStart w:id="3"/>
      <w:r w:rsidRPr="005A165D">
        <w:t>myalgia</w:t>
      </w:r>
      <w:commentRangeEnd w:id="3"/>
      <w:r w:rsidR="006A060F">
        <w:rPr>
          <w:rStyle w:val="CommentReference"/>
        </w:rPr>
        <w:commentReference w:id="3"/>
      </w:r>
      <w:r w:rsidRPr="005A165D">
        <w:t>, anemia,</w:t>
      </w:r>
      <w:r>
        <w:t xml:space="preserve"> </w:t>
      </w:r>
      <w:commentRangeStart w:id="4"/>
      <w:r w:rsidRPr="005A165D">
        <w:t>thrombocytopenia</w:t>
      </w:r>
      <w:commentRangeEnd w:id="4"/>
      <w:r w:rsidR="006A060F">
        <w:rPr>
          <w:rStyle w:val="CommentReference"/>
        </w:rPr>
        <w:commentReference w:id="4"/>
      </w:r>
      <w:r w:rsidRPr="005A165D">
        <w:t>, or any hepatic transaminase elevation.</w:t>
      </w:r>
    </w:p>
    <w:p w14:paraId="054FDCAD" w14:textId="77777777" w:rsidR="005A165D" w:rsidRPr="005A165D" w:rsidRDefault="005A165D" w:rsidP="005A165D">
      <w:pPr>
        <w:rPr>
          <w:i/>
          <w:iCs/>
        </w:rPr>
      </w:pPr>
      <w:r w:rsidRPr="005A165D">
        <w:rPr>
          <w:i/>
          <w:iCs/>
        </w:rPr>
        <w:t>Epidemiologic evidence</w:t>
      </w:r>
    </w:p>
    <w:p w14:paraId="5876F6DD" w14:textId="6A5A7D74" w:rsidR="005A165D" w:rsidRDefault="005A165D" w:rsidP="005A165D">
      <w:r w:rsidRPr="005A165D">
        <w:t xml:space="preserve">Tick exposure in past </w:t>
      </w:r>
      <w:r w:rsidR="00BC24AE">
        <w:t>two</w:t>
      </w:r>
      <w:r w:rsidRPr="005A165D">
        <w:t xml:space="preserve"> weeks; a tick bite is not required. List occupation if relevant to exposure.</w:t>
      </w:r>
      <w:r>
        <w:t xml:space="preserve"> </w:t>
      </w:r>
      <w:r w:rsidR="00BC24AE">
        <w:t>Travel in past two</w:t>
      </w:r>
      <w:r w:rsidRPr="005A165D">
        <w:t xml:space="preserve"> weeks; location of travel</w:t>
      </w:r>
      <w:r>
        <w:t xml:space="preserve">. </w:t>
      </w:r>
    </w:p>
    <w:p w14:paraId="6BA190E9" w14:textId="6C55A22E" w:rsidR="005A165D" w:rsidRDefault="005A165D" w:rsidP="005A165D">
      <w:pPr>
        <w:rPr>
          <w:i/>
          <w:iCs/>
        </w:rPr>
      </w:pPr>
      <w:r w:rsidRPr="005A165D">
        <w:rPr>
          <w:i/>
          <w:iCs/>
        </w:rPr>
        <w:t>Laboratory evidence</w:t>
      </w:r>
    </w:p>
    <w:p w14:paraId="2C3BBA45" w14:textId="7A716FF6" w:rsidR="00D831A6" w:rsidRPr="00D831A6" w:rsidRDefault="00D831A6" w:rsidP="005A165D">
      <w:pPr>
        <w:rPr>
          <w:iCs/>
        </w:rPr>
      </w:pPr>
      <w:r w:rsidRPr="00D831A6">
        <w:rPr>
          <w:iCs/>
          <w:highlight w:val="yellow"/>
        </w:rPr>
        <w:t>WILL ADD DESCRIPTION ONCE DECIDED.</w:t>
      </w:r>
    </w:p>
    <w:p w14:paraId="06289164" w14:textId="3E379579" w:rsidR="004C1C80" w:rsidRDefault="004C1C80" w:rsidP="004C1C80">
      <w:r>
        <w:t xml:space="preserve">For the purposes of surveillance, </w:t>
      </w:r>
    </w:p>
    <w:p w14:paraId="5D5E4FFD" w14:textId="77777777" w:rsidR="004C1C80" w:rsidRPr="004C1C80" w:rsidRDefault="004C1C80" w:rsidP="004C1C80">
      <w:commentRangeStart w:id="5"/>
      <w:r w:rsidRPr="004C1C80">
        <w:t>Laboratory confirmed:</w:t>
      </w:r>
      <w:commentRangeEnd w:id="5"/>
      <w:r w:rsidR="00275183">
        <w:rPr>
          <w:rStyle w:val="CommentReference"/>
        </w:rPr>
        <w:commentReference w:id="5"/>
      </w:r>
    </w:p>
    <w:p w14:paraId="062F92A0" w14:textId="67D10388" w:rsidR="004C1C80" w:rsidRDefault="004C1C80" w:rsidP="004C1C80">
      <w:pPr>
        <w:pStyle w:val="ListParagraph"/>
        <w:numPr>
          <w:ilvl w:val="0"/>
          <w:numId w:val="1"/>
        </w:numPr>
      </w:pPr>
      <w:r>
        <w:t xml:space="preserve">Serological evidence of a </w:t>
      </w:r>
      <w:commentRangeStart w:id="6"/>
      <w:commentRangeStart w:id="7"/>
      <w:r>
        <w:t xml:space="preserve">fourfold </w:t>
      </w:r>
      <w:del w:id="8" w:author="Sally Slavinski" w:date="2018-10-10T14:12:00Z">
        <w:r w:rsidR="0047465E" w:rsidRPr="00BA57E7" w:rsidDel="004D6268">
          <w:delText>increase</w:delText>
        </w:r>
        <w:r w:rsidRPr="00BA57E7" w:rsidDel="004D6268">
          <w:delText xml:space="preserve"> </w:delText>
        </w:r>
      </w:del>
      <w:commentRangeEnd w:id="6"/>
      <w:ins w:id="9" w:author="Sally Slavinski" w:date="2018-10-10T14:12:00Z">
        <w:r w:rsidR="004D6268">
          <w:t>change</w:t>
        </w:r>
        <w:r w:rsidR="004D6268" w:rsidRPr="00BA57E7">
          <w:t xml:space="preserve"> </w:t>
        </w:r>
      </w:ins>
      <w:r w:rsidR="00700C47" w:rsidRPr="00BA57E7">
        <w:rPr>
          <w:rStyle w:val="CommentReference"/>
        </w:rPr>
        <w:commentReference w:id="6"/>
      </w:r>
      <w:commentRangeEnd w:id="7"/>
      <w:r w:rsidR="006A060F">
        <w:rPr>
          <w:rStyle w:val="CommentReference"/>
        </w:rPr>
        <w:commentReference w:id="7"/>
      </w:r>
      <w:r>
        <w:t xml:space="preserve">in immunoglobulin G (IgG)-specific antibody titer reactive with </w:t>
      </w:r>
      <w:r w:rsidR="009A746B">
        <w:t xml:space="preserve">spotted fever group </w:t>
      </w:r>
      <w:r w:rsidRPr="0047465E">
        <w:rPr>
          <w:i/>
        </w:rPr>
        <w:t>Rickettsia</w:t>
      </w:r>
      <w:r w:rsidR="00554CA1">
        <w:rPr>
          <w:i/>
        </w:rPr>
        <w:t>,</w:t>
      </w:r>
      <w:r w:rsidRPr="0047465E">
        <w:rPr>
          <w:i/>
        </w:rPr>
        <w:t xml:space="preserve"> </w:t>
      </w:r>
      <w:r w:rsidR="009A746B">
        <w:t xml:space="preserve">including </w:t>
      </w:r>
      <w:r w:rsidR="009A746B">
        <w:rPr>
          <w:i/>
        </w:rPr>
        <w:t xml:space="preserve">R. </w:t>
      </w:r>
      <w:r w:rsidRPr="0047465E">
        <w:rPr>
          <w:i/>
        </w:rPr>
        <w:t>rickettsii</w:t>
      </w:r>
      <w:r w:rsidR="00554CA1">
        <w:rPr>
          <w:i/>
        </w:rPr>
        <w:t>,</w:t>
      </w:r>
      <w:r>
        <w:t xml:space="preserve"> antigen by indirect immunofluorescence assay (IFA) between paired serum specimens</w:t>
      </w:r>
      <w:ins w:id="10" w:author="Sally Slavinski" w:date="2018-10-10T14:15:00Z">
        <w:r w:rsidR="004D6268">
          <w:t xml:space="preserve"> tested at the same lab</w:t>
        </w:r>
      </w:ins>
      <w:ins w:id="11" w:author="Sally Slavinski" w:date="2018-10-10T14:16:00Z">
        <w:r w:rsidR="004D6268">
          <w:t>oratory</w:t>
        </w:r>
      </w:ins>
      <w:r>
        <w:t xml:space="preserve"> (</w:t>
      </w:r>
      <w:commentRangeStart w:id="12"/>
      <w:commentRangeStart w:id="13"/>
      <w:del w:id="14" w:author="Sally Slavinski" w:date="2018-10-10T14:13:00Z">
        <w:r w:rsidDel="004D6268">
          <w:delText xml:space="preserve">one taken in the </w:delText>
        </w:r>
        <w:commentRangeStart w:id="15"/>
        <w:r w:rsidDel="004D6268">
          <w:delText xml:space="preserve">first week of illness </w:delText>
        </w:r>
        <w:commentRangeEnd w:id="15"/>
        <w:r w:rsidR="00C905CE" w:rsidDel="004D6268">
          <w:rPr>
            <w:rStyle w:val="CommentReference"/>
          </w:rPr>
          <w:commentReference w:id="15"/>
        </w:r>
        <w:r w:rsidDel="004D6268">
          <w:delText>and a second 2</w:delText>
        </w:r>
        <w:r w:rsidR="0047465E" w:rsidDel="004D6268">
          <w:delText>–</w:delText>
        </w:r>
        <w:r w:rsidDel="004D6268">
          <w:delText xml:space="preserve">4 weeks </w:delText>
        </w:r>
        <w:commentRangeStart w:id="16"/>
        <w:r w:rsidDel="004D6268">
          <w:delText>later</w:delText>
        </w:r>
        <w:commentRangeEnd w:id="12"/>
        <w:r w:rsidR="00C905CE" w:rsidDel="004D6268">
          <w:rPr>
            <w:rStyle w:val="CommentReference"/>
          </w:rPr>
          <w:commentReference w:id="12"/>
        </w:r>
      </w:del>
      <w:commentRangeEnd w:id="16"/>
      <w:r w:rsidR="004D6268">
        <w:rPr>
          <w:rStyle w:val="CommentReference"/>
        </w:rPr>
        <w:commentReference w:id="16"/>
      </w:r>
      <w:r>
        <w:t>)</w:t>
      </w:r>
      <w:commentRangeEnd w:id="13"/>
      <w:r w:rsidR="006A060F">
        <w:rPr>
          <w:rStyle w:val="CommentReference"/>
        </w:rPr>
        <w:commentReference w:id="13"/>
      </w:r>
      <w:r>
        <w:t xml:space="preserve">, or </w:t>
      </w:r>
    </w:p>
    <w:p w14:paraId="6A18C54F" w14:textId="4F4F02DB" w:rsidR="004C1C80" w:rsidRDefault="004C1C80" w:rsidP="004C1C80">
      <w:pPr>
        <w:pStyle w:val="ListParagraph"/>
        <w:numPr>
          <w:ilvl w:val="0"/>
          <w:numId w:val="1"/>
        </w:numPr>
      </w:pPr>
      <w:r>
        <w:t xml:space="preserve">Detection of </w:t>
      </w:r>
      <w:r w:rsidR="009A746B">
        <w:t xml:space="preserve">spotted fever group </w:t>
      </w:r>
      <w:r w:rsidR="009A746B">
        <w:rPr>
          <w:i/>
        </w:rPr>
        <w:t>Rickettsia</w:t>
      </w:r>
      <w:r w:rsidR="00554CA1">
        <w:rPr>
          <w:i/>
        </w:rPr>
        <w:t>,</w:t>
      </w:r>
      <w:r w:rsidR="009A746B">
        <w:rPr>
          <w:i/>
        </w:rPr>
        <w:t xml:space="preserve"> </w:t>
      </w:r>
      <w:r w:rsidR="009A746B">
        <w:t xml:space="preserve">including </w:t>
      </w:r>
      <w:r w:rsidRPr="0047465E">
        <w:rPr>
          <w:i/>
        </w:rPr>
        <w:t>R. rickettsii</w:t>
      </w:r>
      <w:r w:rsidR="00554CA1">
        <w:rPr>
          <w:i/>
        </w:rPr>
        <w:t>,</w:t>
      </w:r>
      <w:r>
        <w:t xml:space="preserve"> DNA in a clinical</w:t>
      </w:r>
      <w:r w:rsidR="009A746B">
        <w:t xml:space="preserve"> specimen via amplification of a species-</w:t>
      </w:r>
      <w:r>
        <w:t xml:space="preserve">specific target by PCR assay, or </w:t>
      </w:r>
    </w:p>
    <w:p w14:paraId="535668F3" w14:textId="77777777" w:rsidR="004C1C80" w:rsidRDefault="004C1C80" w:rsidP="004C1C80">
      <w:pPr>
        <w:pStyle w:val="ListParagraph"/>
        <w:numPr>
          <w:ilvl w:val="0"/>
          <w:numId w:val="1"/>
        </w:numPr>
      </w:pPr>
      <w:r>
        <w:t>Demonstration of spotted fever group antigen in a biopsy or autopsy specimen by IHC, or</w:t>
      </w:r>
    </w:p>
    <w:p w14:paraId="350518C8" w14:textId="5C04AFCA" w:rsidR="004C1C80" w:rsidRDefault="004C1C80" w:rsidP="004C1C80">
      <w:pPr>
        <w:pStyle w:val="ListParagraph"/>
        <w:numPr>
          <w:ilvl w:val="0"/>
          <w:numId w:val="1"/>
        </w:numPr>
      </w:pPr>
      <w:r>
        <w:lastRenderedPageBreak/>
        <w:t>Isolation of</w:t>
      </w:r>
      <w:r w:rsidR="009A746B">
        <w:t xml:space="preserve"> spotted fever group </w:t>
      </w:r>
      <w:r w:rsidR="009A746B">
        <w:rPr>
          <w:i/>
        </w:rPr>
        <w:t>Rickettsia</w:t>
      </w:r>
      <w:r w:rsidR="00554CA1">
        <w:rPr>
          <w:i/>
        </w:rPr>
        <w:t>,</w:t>
      </w:r>
      <w:r w:rsidR="009A746B">
        <w:rPr>
          <w:i/>
        </w:rPr>
        <w:t xml:space="preserve"> </w:t>
      </w:r>
      <w:r w:rsidR="009A746B">
        <w:t>including</w:t>
      </w:r>
      <w:r>
        <w:t xml:space="preserve"> </w:t>
      </w:r>
      <w:r w:rsidRPr="0047465E">
        <w:rPr>
          <w:i/>
        </w:rPr>
        <w:t>R. rickettsii</w:t>
      </w:r>
      <w:r w:rsidR="00554CA1">
        <w:rPr>
          <w:i/>
        </w:rPr>
        <w:t>,</w:t>
      </w:r>
      <w:r>
        <w:t xml:space="preserve"> from a clinical specimen in cell culture</w:t>
      </w:r>
      <w:r w:rsidR="009A746B">
        <w:t xml:space="preserve"> and molecular confirmation (e.g., PCR or sequence)</w:t>
      </w:r>
      <w:r>
        <w:t>.</w:t>
      </w:r>
    </w:p>
    <w:p w14:paraId="1F9476B7" w14:textId="77777777" w:rsidR="004C1C80" w:rsidRPr="004C1C80" w:rsidRDefault="004C1C80" w:rsidP="004C1C80">
      <w:r w:rsidRPr="004C1C80">
        <w:t>Laboratory supportive:</w:t>
      </w:r>
    </w:p>
    <w:p w14:paraId="1D9B1DF4" w14:textId="63E96494" w:rsidR="004C1C80" w:rsidRDefault="004C1C80" w:rsidP="004C1C80">
      <w:pPr>
        <w:pStyle w:val="ListParagraph"/>
        <w:numPr>
          <w:ilvl w:val="0"/>
          <w:numId w:val="2"/>
        </w:numPr>
      </w:pPr>
      <w:commentRangeStart w:id="17"/>
      <w:commentRangeStart w:id="18"/>
      <w:r>
        <w:t xml:space="preserve">Has serologic evidence of elevated IgG antibody </w:t>
      </w:r>
      <w:r w:rsidR="00C4741B">
        <w:t xml:space="preserve">at a titer </w:t>
      </w:r>
      <w:commentRangeStart w:id="19"/>
      <w:r w:rsidR="00C4741B">
        <w:t>≥1:64</w:t>
      </w:r>
      <w:commentRangeEnd w:id="19"/>
      <w:r w:rsidR="006A060F">
        <w:rPr>
          <w:rStyle w:val="CommentReference"/>
        </w:rPr>
        <w:commentReference w:id="19"/>
      </w:r>
      <w:r w:rsidR="00C4741B">
        <w:t xml:space="preserve"> </w:t>
      </w:r>
      <w:r>
        <w:t>reactive with</w:t>
      </w:r>
      <w:r w:rsidR="00554CA1">
        <w:t xml:space="preserve"> spotted fever group </w:t>
      </w:r>
      <w:r w:rsidR="00554CA1">
        <w:rPr>
          <w:i/>
        </w:rPr>
        <w:t xml:space="preserve">Rickettsia, </w:t>
      </w:r>
      <w:r w:rsidR="00554CA1">
        <w:t>including</w:t>
      </w:r>
      <w:r>
        <w:t xml:space="preserve"> </w:t>
      </w:r>
      <w:r w:rsidRPr="0047465E">
        <w:rPr>
          <w:i/>
        </w:rPr>
        <w:t xml:space="preserve">R. </w:t>
      </w:r>
      <w:proofErr w:type="spellStart"/>
      <w:r w:rsidRPr="0047465E">
        <w:rPr>
          <w:i/>
        </w:rPr>
        <w:t>rickettsii</w:t>
      </w:r>
      <w:proofErr w:type="spellEnd"/>
      <w:r w:rsidR="00554CA1">
        <w:rPr>
          <w:i/>
        </w:rPr>
        <w:t>,</w:t>
      </w:r>
      <w:r w:rsidR="0047465E">
        <w:t xml:space="preserve"> antigen </w:t>
      </w:r>
      <w:commentRangeStart w:id="20"/>
      <w:r w:rsidR="0047465E">
        <w:t xml:space="preserve">by </w:t>
      </w:r>
      <w:commentRangeStart w:id="21"/>
      <w:r w:rsidR="0047465E">
        <w:t>IFA</w:t>
      </w:r>
      <w:commentRangeEnd w:id="21"/>
      <w:r w:rsidR="004D6268">
        <w:rPr>
          <w:rStyle w:val="CommentReference"/>
        </w:rPr>
        <w:commentReference w:id="21"/>
      </w:r>
      <w:r>
        <w:t>.</w:t>
      </w:r>
      <w:commentRangeEnd w:id="17"/>
      <w:r w:rsidR="00700C47">
        <w:rPr>
          <w:rStyle w:val="CommentReference"/>
        </w:rPr>
        <w:commentReference w:id="17"/>
      </w:r>
      <w:commentRangeEnd w:id="20"/>
      <w:commentRangeEnd w:id="18"/>
      <w:r w:rsidR="006A060F">
        <w:rPr>
          <w:rStyle w:val="CommentReference"/>
        </w:rPr>
        <w:commentReference w:id="20"/>
      </w:r>
      <w:r w:rsidR="00C905CE">
        <w:rPr>
          <w:rStyle w:val="CommentReference"/>
        </w:rPr>
        <w:commentReference w:id="18"/>
      </w:r>
    </w:p>
    <w:p w14:paraId="3BDF13ED" w14:textId="77777777" w:rsidR="00AF033D" w:rsidRDefault="00AF033D" w:rsidP="004C1C80">
      <w:pPr>
        <w:rPr>
          <w:b/>
        </w:rPr>
      </w:pPr>
    </w:p>
    <w:p w14:paraId="3441728D" w14:textId="0F11E085" w:rsidR="004C1C80" w:rsidRPr="0047465E" w:rsidRDefault="004C1C80" w:rsidP="004C1C80">
      <w:pPr>
        <w:rPr>
          <w:b/>
        </w:rPr>
      </w:pPr>
      <w:commentRangeStart w:id="22"/>
      <w:r w:rsidRPr="0047465E">
        <w:rPr>
          <w:b/>
        </w:rPr>
        <w:t>Exposure</w:t>
      </w:r>
      <w:commentRangeEnd w:id="22"/>
      <w:r w:rsidR="007D084C">
        <w:rPr>
          <w:rStyle w:val="CommentReference"/>
        </w:rPr>
        <w:commentReference w:id="22"/>
      </w:r>
    </w:p>
    <w:p w14:paraId="4DD45FF7" w14:textId="77777777" w:rsidR="004C1C80" w:rsidRDefault="004C1C80" w:rsidP="004C1C80">
      <w:r>
        <w:t xml:space="preserve">Exposure is defined as having been in potential tick habitats within the past 14 days before onset of symptoms. Occupation should be recorded if relevant to exposure. </w:t>
      </w:r>
      <w:commentRangeStart w:id="23"/>
      <w:r>
        <w:t>A history of a tick bite is not required.</w:t>
      </w:r>
      <w:commentRangeEnd w:id="23"/>
      <w:r w:rsidR="009F108A">
        <w:rPr>
          <w:rStyle w:val="CommentReference"/>
        </w:rPr>
        <w:commentReference w:id="23"/>
      </w:r>
    </w:p>
    <w:p w14:paraId="67727147" w14:textId="77777777" w:rsidR="00700C47" w:rsidRDefault="00700C47" w:rsidP="004C1C80">
      <w:pPr>
        <w:rPr>
          <w:b/>
        </w:rPr>
      </w:pPr>
    </w:p>
    <w:p w14:paraId="2C7095DF" w14:textId="77777777" w:rsidR="004C1C80" w:rsidRPr="0047465E" w:rsidRDefault="004C1C80" w:rsidP="004C1C80">
      <w:pPr>
        <w:rPr>
          <w:b/>
        </w:rPr>
      </w:pPr>
      <w:r w:rsidRPr="0047465E">
        <w:rPr>
          <w:b/>
        </w:rPr>
        <w:t>Case Classification</w:t>
      </w:r>
      <w:r w:rsidR="009D3056">
        <w:rPr>
          <w:b/>
        </w:rPr>
        <w:t xml:space="preserve"> (current)</w:t>
      </w:r>
    </w:p>
    <w:p w14:paraId="7632671F" w14:textId="77777777" w:rsidR="004C1C80" w:rsidRDefault="004C1C80" w:rsidP="004C1C80">
      <w:r w:rsidRPr="004C1C80">
        <w:rPr>
          <w:b/>
        </w:rPr>
        <w:t>Confirmed</w:t>
      </w:r>
      <w:r>
        <w:t>: A clinically compatible case (meets clinical evidence criteria) that is laboratory</w:t>
      </w:r>
      <w:r w:rsidR="0047465E">
        <w:t xml:space="preserve"> </w:t>
      </w:r>
      <w:r>
        <w:t>confirmed.</w:t>
      </w:r>
    </w:p>
    <w:p w14:paraId="06AB0BAC" w14:textId="77777777" w:rsidR="004C1C80" w:rsidRDefault="004C1C80" w:rsidP="004C1C80">
      <w:r w:rsidRPr="004C1C80">
        <w:rPr>
          <w:b/>
        </w:rPr>
        <w:t>Probable</w:t>
      </w:r>
      <w:r>
        <w:t>: A clinically compatible case (meets clinical evidence criteria) that has supportive</w:t>
      </w:r>
      <w:r w:rsidR="0047465E">
        <w:t xml:space="preserve"> </w:t>
      </w:r>
      <w:r>
        <w:t xml:space="preserve">laboratory </w:t>
      </w:r>
      <w:commentRangeStart w:id="24"/>
      <w:r>
        <w:t>results</w:t>
      </w:r>
      <w:commentRangeEnd w:id="24"/>
      <w:r w:rsidR="004D6268">
        <w:rPr>
          <w:rStyle w:val="CommentReference"/>
        </w:rPr>
        <w:commentReference w:id="24"/>
      </w:r>
      <w:r>
        <w:t>.</w:t>
      </w:r>
    </w:p>
    <w:p w14:paraId="6AEB7F40" w14:textId="77777777" w:rsidR="004C1C80" w:rsidRDefault="004C1C80" w:rsidP="004C1C80">
      <w:r w:rsidRPr="004C1C80">
        <w:rPr>
          <w:b/>
        </w:rPr>
        <w:t>Suspect</w:t>
      </w:r>
      <w:r>
        <w:t>: A case with laboratory evidence of past or present infection but no clinical information</w:t>
      </w:r>
      <w:r w:rsidR="0047465E">
        <w:t xml:space="preserve"> </w:t>
      </w:r>
      <w:r>
        <w:t>available (e.g. a laboratory report).</w:t>
      </w:r>
    </w:p>
    <w:p w14:paraId="677DBC2C" w14:textId="77777777" w:rsidR="00BF268E" w:rsidRDefault="00BF268E" w:rsidP="004C1C80"/>
    <w:p w14:paraId="5DA8E2FD" w14:textId="77777777" w:rsidR="009D3056" w:rsidRDefault="009D3056" w:rsidP="004C1C80">
      <w:pPr>
        <w:rPr>
          <w:b/>
        </w:rPr>
      </w:pPr>
      <w:commentRangeStart w:id="25"/>
      <w:commentRangeStart w:id="26"/>
      <w:commentRangeStart w:id="27"/>
      <w:r>
        <w:rPr>
          <w:b/>
        </w:rPr>
        <w:t>Possible alternat</w:t>
      </w:r>
      <w:r w:rsidR="00DC54B3">
        <w:rPr>
          <w:b/>
        </w:rPr>
        <w:t>ive</w:t>
      </w:r>
      <w:r>
        <w:rPr>
          <w:b/>
        </w:rPr>
        <w:t xml:space="preserve"> case classifications</w:t>
      </w:r>
      <w:commentRangeEnd w:id="25"/>
      <w:r w:rsidR="00F809DC">
        <w:rPr>
          <w:rStyle w:val="CommentReference"/>
        </w:rPr>
        <w:commentReference w:id="25"/>
      </w:r>
      <w:r>
        <w:rPr>
          <w:b/>
        </w:rPr>
        <w:t>:</w:t>
      </w:r>
      <w:commentRangeEnd w:id="26"/>
      <w:r w:rsidR="00275183">
        <w:rPr>
          <w:rStyle w:val="CommentReference"/>
        </w:rPr>
        <w:commentReference w:id="26"/>
      </w:r>
      <w:commentRangeEnd w:id="27"/>
      <w:r w:rsidR="007D084C">
        <w:rPr>
          <w:rStyle w:val="CommentReference"/>
        </w:rPr>
        <w:commentReference w:id="27"/>
      </w:r>
    </w:p>
    <w:p w14:paraId="3318D92E" w14:textId="7AA938D0" w:rsidR="009D3056" w:rsidRDefault="00DC54B3" w:rsidP="004C1C80">
      <w:r>
        <w:rPr>
          <w:b/>
        </w:rPr>
        <w:t xml:space="preserve">Confirmed </w:t>
      </w:r>
      <w:r w:rsidRPr="00DC54B3">
        <w:t>(</w:t>
      </w:r>
      <w:commentRangeStart w:id="28"/>
      <w:r w:rsidR="008C6172">
        <w:t>report only confirmed cases</w:t>
      </w:r>
      <w:commentRangeEnd w:id="28"/>
      <w:r w:rsidR="00F809DC">
        <w:rPr>
          <w:rStyle w:val="CommentReference"/>
        </w:rPr>
        <w:commentReference w:id="28"/>
      </w:r>
      <w:r w:rsidR="008C6172">
        <w:t xml:space="preserve">; </w:t>
      </w:r>
      <w:r w:rsidRPr="00DC54B3">
        <w:t>investigation only after laboratory confirmed evidence received):</w:t>
      </w:r>
      <w:r w:rsidR="009D3056">
        <w:rPr>
          <w:b/>
        </w:rPr>
        <w:t xml:space="preserve"> </w:t>
      </w:r>
      <w:r w:rsidR="009D3056">
        <w:t>A clinically compatible case (meets clinical evidence criteria) that is laboratory confirmed.</w:t>
      </w:r>
    </w:p>
    <w:p w14:paraId="3B8A2D4B" w14:textId="77777777" w:rsidR="009D3056" w:rsidRDefault="009D3056" w:rsidP="004C1C80"/>
    <w:p w14:paraId="3EF873FB" w14:textId="79D683E4" w:rsidR="00BF268E" w:rsidRDefault="00311F64" w:rsidP="004C1C80">
      <w:pPr>
        <w:rPr>
          <w:b/>
        </w:rPr>
      </w:pPr>
      <w:commentRangeStart w:id="29"/>
      <w:r>
        <w:rPr>
          <w:b/>
        </w:rPr>
        <w:t xml:space="preserve">Possible alternative </w:t>
      </w:r>
      <w:r w:rsidR="002D768F">
        <w:rPr>
          <w:b/>
        </w:rPr>
        <w:t>r</w:t>
      </w:r>
      <w:r w:rsidR="00BF268E">
        <w:rPr>
          <w:b/>
        </w:rPr>
        <w:t>eporting groups</w:t>
      </w:r>
      <w:commentRangeEnd w:id="29"/>
      <w:r w:rsidR="00275183">
        <w:rPr>
          <w:rStyle w:val="CommentReference"/>
        </w:rPr>
        <w:commentReference w:id="29"/>
      </w:r>
      <w:r w:rsidR="009D3056">
        <w:rPr>
          <w:b/>
        </w:rPr>
        <w:t xml:space="preserve">: </w:t>
      </w:r>
      <w:r w:rsidR="009D3056">
        <w:t xml:space="preserve">(if </w:t>
      </w:r>
      <w:r w:rsidR="00882C0B">
        <w:t>changing</w:t>
      </w:r>
      <w:r w:rsidR="009D3056">
        <w:t xml:space="preserve"> from the general “Spotted fever </w:t>
      </w:r>
      <w:commentRangeStart w:id="30"/>
      <w:r w:rsidR="00513812">
        <w:t>rickettsiosis</w:t>
      </w:r>
      <w:commentRangeEnd w:id="30"/>
      <w:r w:rsidR="00523E27">
        <w:rPr>
          <w:rStyle w:val="CommentReference"/>
        </w:rPr>
        <w:commentReference w:id="30"/>
      </w:r>
      <w:r w:rsidR="009D3056">
        <w:t>”)</w:t>
      </w:r>
    </w:p>
    <w:p w14:paraId="5C8646F0" w14:textId="77777777" w:rsidR="00BF268E" w:rsidRPr="00700C47" w:rsidRDefault="00BF268E" w:rsidP="00700C47">
      <w:pPr>
        <w:pStyle w:val="ListParagraph"/>
        <w:numPr>
          <w:ilvl w:val="0"/>
          <w:numId w:val="2"/>
        </w:numPr>
        <w:rPr>
          <w:b/>
        </w:rPr>
      </w:pPr>
      <w:commentRangeStart w:id="32"/>
      <w:r w:rsidRPr="00700C47">
        <w:rPr>
          <w:b/>
        </w:rPr>
        <w:t>Rocky Mountain spotted fever</w:t>
      </w:r>
      <w:commentRangeEnd w:id="32"/>
      <w:r w:rsidR="00703D3A">
        <w:rPr>
          <w:rStyle w:val="CommentReference"/>
        </w:rPr>
        <w:commentReference w:id="32"/>
      </w:r>
    </w:p>
    <w:p w14:paraId="7194F071" w14:textId="77777777" w:rsidR="00F72317" w:rsidRPr="00F72317" w:rsidRDefault="009D3056" w:rsidP="00700C47">
      <w:pPr>
        <w:pStyle w:val="ListParagraph"/>
        <w:numPr>
          <w:ilvl w:val="1"/>
          <w:numId w:val="2"/>
        </w:numPr>
        <w:rPr>
          <w:b/>
        </w:rPr>
      </w:pPr>
      <w:r>
        <w:t xml:space="preserve">Laboratory </w:t>
      </w:r>
      <w:commentRangeStart w:id="33"/>
      <w:r>
        <w:t>confirmed</w:t>
      </w:r>
      <w:commentRangeEnd w:id="33"/>
      <w:r w:rsidR="00916FA8">
        <w:rPr>
          <w:rStyle w:val="CommentReference"/>
        </w:rPr>
        <w:commentReference w:id="33"/>
      </w:r>
      <w:r w:rsidR="00F72317">
        <w:t xml:space="preserve">: </w:t>
      </w:r>
    </w:p>
    <w:p w14:paraId="699A0C26" w14:textId="46BABE87" w:rsidR="00F72317" w:rsidRPr="00F72317" w:rsidRDefault="00F72317" w:rsidP="00F72317">
      <w:pPr>
        <w:pStyle w:val="ListParagraph"/>
        <w:numPr>
          <w:ilvl w:val="2"/>
          <w:numId w:val="2"/>
        </w:numPr>
        <w:rPr>
          <w:b/>
        </w:rPr>
      </w:pPr>
      <w:r>
        <w:t xml:space="preserve">Detection of </w:t>
      </w:r>
      <w:r w:rsidR="007F1296" w:rsidRPr="00807DD5">
        <w:rPr>
          <w:i/>
        </w:rPr>
        <w:t>R. rickettsii</w:t>
      </w:r>
      <w:r w:rsidR="007F1296">
        <w:t xml:space="preserve"> </w:t>
      </w:r>
      <w:r>
        <w:t xml:space="preserve">DNA in a clinical specimen via amplification of a </w:t>
      </w:r>
      <w:r w:rsidR="00882C0B">
        <w:t>species-</w:t>
      </w:r>
      <w:r>
        <w:t xml:space="preserve">specific target by PCR assay </w:t>
      </w:r>
    </w:p>
    <w:p w14:paraId="638B45F0" w14:textId="50F1F519" w:rsidR="00882C0B" w:rsidRPr="00882C0B" w:rsidRDefault="00F72317" w:rsidP="00882C0B">
      <w:pPr>
        <w:pStyle w:val="ListParagraph"/>
        <w:numPr>
          <w:ilvl w:val="2"/>
          <w:numId w:val="2"/>
        </w:numPr>
        <w:rPr>
          <w:b/>
        </w:rPr>
      </w:pPr>
      <w:r>
        <w:t xml:space="preserve">Isolation of </w:t>
      </w:r>
      <w:r w:rsidRPr="00882C0B">
        <w:rPr>
          <w:i/>
        </w:rPr>
        <w:t>R. rickettsii</w:t>
      </w:r>
      <w:r>
        <w:t xml:space="preserve"> from a clinical specimen in cell culture</w:t>
      </w:r>
      <w:r w:rsidR="00882C0B">
        <w:t xml:space="preserve"> and molecular confirmation (e.g., PCR or sequence)</w:t>
      </w:r>
    </w:p>
    <w:p w14:paraId="3E3AE693" w14:textId="7C1F9B07" w:rsidR="00BF268E" w:rsidRPr="00882C0B" w:rsidRDefault="00BF268E" w:rsidP="004D6268">
      <w:pPr>
        <w:pStyle w:val="ListParagraph"/>
        <w:numPr>
          <w:ilvl w:val="0"/>
          <w:numId w:val="2"/>
        </w:numPr>
        <w:rPr>
          <w:b/>
        </w:rPr>
      </w:pPr>
      <w:commentRangeStart w:id="34"/>
      <w:r w:rsidRPr="00882C0B">
        <w:rPr>
          <w:b/>
          <w:i/>
        </w:rPr>
        <w:t xml:space="preserve">Rickettsia parkeri </w:t>
      </w:r>
      <w:r w:rsidRPr="00882C0B">
        <w:rPr>
          <w:b/>
        </w:rPr>
        <w:t>rickettsiosis</w:t>
      </w:r>
      <w:commentRangeEnd w:id="34"/>
      <w:r w:rsidR="00F809DC">
        <w:rPr>
          <w:rStyle w:val="CommentReference"/>
        </w:rPr>
        <w:commentReference w:id="34"/>
      </w:r>
    </w:p>
    <w:p w14:paraId="18754B8F" w14:textId="5F70025D" w:rsidR="000E62D0" w:rsidRPr="00F72317" w:rsidRDefault="000E62D0" w:rsidP="000E62D0">
      <w:pPr>
        <w:pStyle w:val="ListParagraph"/>
        <w:numPr>
          <w:ilvl w:val="1"/>
          <w:numId w:val="2"/>
        </w:numPr>
        <w:rPr>
          <w:b/>
        </w:rPr>
      </w:pPr>
      <w:r>
        <w:t>Laboratory confirmed</w:t>
      </w:r>
      <w:r w:rsidR="005C3931">
        <w:t xml:space="preserve"> criteria</w:t>
      </w:r>
      <w:r>
        <w:t xml:space="preserve">: </w:t>
      </w:r>
    </w:p>
    <w:p w14:paraId="10AAB19A" w14:textId="77777777" w:rsidR="00882C0B" w:rsidRPr="00F72317" w:rsidRDefault="000E62D0" w:rsidP="00882C0B">
      <w:pPr>
        <w:pStyle w:val="ListParagraph"/>
        <w:numPr>
          <w:ilvl w:val="2"/>
          <w:numId w:val="2"/>
        </w:numPr>
        <w:rPr>
          <w:b/>
        </w:rPr>
      </w:pPr>
      <w:r>
        <w:t xml:space="preserve">Detection of </w:t>
      </w:r>
      <w:r w:rsidRPr="00882C0B">
        <w:rPr>
          <w:i/>
        </w:rPr>
        <w:t>R. parkeri</w:t>
      </w:r>
      <w:r>
        <w:t xml:space="preserve"> DNA in a clinical specimen via amplification of a </w:t>
      </w:r>
      <w:r w:rsidR="00882C0B">
        <w:t xml:space="preserve">species-specific target by PCR assay </w:t>
      </w:r>
    </w:p>
    <w:p w14:paraId="71F63248" w14:textId="1E5147A9" w:rsidR="00882C0B" w:rsidRPr="00882C0B" w:rsidRDefault="00882C0B" w:rsidP="00882C0B">
      <w:pPr>
        <w:pStyle w:val="ListParagraph"/>
        <w:numPr>
          <w:ilvl w:val="2"/>
          <w:numId w:val="2"/>
        </w:numPr>
        <w:rPr>
          <w:b/>
        </w:rPr>
      </w:pPr>
      <w:r>
        <w:t xml:space="preserve">Isolation </w:t>
      </w:r>
      <w:r w:rsidR="000E62D0">
        <w:t xml:space="preserve">of </w:t>
      </w:r>
      <w:r w:rsidR="000E62D0" w:rsidRPr="00882C0B">
        <w:rPr>
          <w:i/>
        </w:rPr>
        <w:t>R. parkeri</w:t>
      </w:r>
      <w:r w:rsidR="000E62D0">
        <w:t xml:space="preserve"> from a clinical specimen in cell culture</w:t>
      </w:r>
      <w:r w:rsidR="000E62D0">
        <w:rPr>
          <w:rStyle w:val="CommentReference"/>
        </w:rPr>
        <w:t xml:space="preserve"> </w:t>
      </w:r>
      <w:r>
        <w:t>and molecular confirmation (e.g., PCR or sequence)</w:t>
      </w:r>
    </w:p>
    <w:p w14:paraId="15657882" w14:textId="4A22EEE3" w:rsidR="00BF268E" w:rsidRDefault="00700C47" w:rsidP="000E62D0">
      <w:pPr>
        <w:pStyle w:val="ListParagraph"/>
        <w:numPr>
          <w:ilvl w:val="0"/>
          <w:numId w:val="2"/>
        </w:numPr>
        <w:rPr>
          <w:b/>
        </w:rPr>
      </w:pPr>
      <w:commentRangeStart w:id="35"/>
      <w:r>
        <w:rPr>
          <w:b/>
        </w:rPr>
        <w:t xml:space="preserve">Undetermined </w:t>
      </w:r>
      <w:commentRangeStart w:id="36"/>
      <w:commentRangeStart w:id="37"/>
      <w:r>
        <w:rPr>
          <w:b/>
        </w:rPr>
        <w:t>Spotted Feve</w:t>
      </w:r>
      <w:r w:rsidR="00EC7E8C">
        <w:rPr>
          <w:b/>
        </w:rPr>
        <w:t>r Rickettsiosi</w:t>
      </w:r>
      <w:r>
        <w:rPr>
          <w:b/>
        </w:rPr>
        <w:t>s</w:t>
      </w:r>
      <w:commentRangeEnd w:id="36"/>
      <w:r w:rsidR="009F108A">
        <w:rPr>
          <w:rStyle w:val="CommentReference"/>
        </w:rPr>
        <w:commentReference w:id="36"/>
      </w:r>
      <w:commentRangeEnd w:id="37"/>
      <w:r w:rsidR="00F809DC">
        <w:rPr>
          <w:rStyle w:val="CommentReference"/>
        </w:rPr>
        <w:commentReference w:id="37"/>
      </w:r>
      <w:commentRangeEnd w:id="35"/>
      <w:r w:rsidR="00F809DC">
        <w:rPr>
          <w:rStyle w:val="CommentReference"/>
        </w:rPr>
        <w:commentReference w:id="35"/>
      </w:r>
    </w:p>
    <w:p w14:paraId="224337C8" w14:textId="1E95FCFF" w:rsidR="005C3931" w:rsidRDefault="007F1296" w:rsidP="00700C47">
      <w:pPr>
        <w:pStyle w:val="ListParagraph"/>
        <w:numPr>
          <w:ilvl w:val="1"/>
          <w:numId w:val="2"/>
        </w:numPr>
      </w:pPr>
      <w:r w:rsidRPr="00085178">
        <w:t>Laboratory confirmed</w:t>
      </w:r>
      <w:r w:rsidR="005C3931">
        <w:t xml:space="preserve"> criteria:</w:t>
      </w:r>
    </w:p>
    <w:p w14:paraId="6C42B80A" w14:textId="470DED90" w:rsidR="005C3931" w:rsidRDefault="00882C0B" w:rsidP="005C3931">
      <w:pPr>
        <w:pStyle w:val="ListParagraph"/>
        <w:numPr>
          <w:ilvl w:val="2"/>
          <w:numId w:val="2"/>
        </w:numPr>
      </w:pPr>
      <w:r>
        <w:t xml:space="preserve">Serological evidence of a fourfold </w:t>
      </w:r>
      <w:r w:rsidRPr="00BA57E7">
        <w:t xml:space="preserve">increase </w:t>
      </w:r>
      <w:r>
        <w:t xml:space="preserve">in immunoglobulin G (IgG)-specific antibody titer reactive with spotted fever group </w:t>
      </w:r>
      <w:r w:rsidRPr="0047465E">
        <w:rPr>
          <w:i/>
        </w:rPr>
        <w:t>Rickettsia</w:t>
      </w:r>
      <w:r>
        <w:rPr>
          <w:i/>
        </w:rPr>
        <w:t>,</w:t>
      </w:r>
      <w:r w:rsidRPr="0047465E">
        <w:rPr>
          <w:i/>
        </w:rPr>
        <w:t xml:space="preserve"> </w:t>
      </w:r>
      <w:r>
        <w:t xml:space="preserve">including </w:t>
      </w:r>
      <w:r>
        <w:rPr>
          <w:i/>
        </w:rPr>
        <w:t xml:space="preserve">R. </w:t>
      </w:r>
      <w:r w:rsidRPr="0047465E">
        <w:rPr>
          <w:i/>
        </w:rPr>
        <w:t>rickettsii</w:t>
      </w:r>
      <w:r>
        <w:rPr>
          <w:i/>
        </w:rPr>
        <w:t>,</w:t>
      </w:r>
      <w:r>
        <w:t xml:space="preserve"> antigen </w:t>
      </w:r>
      <w:r w:rsidR="005C3931">
        <w:t xml:space="preserve">by indirect immunofluorescence assay (IFA) between paired serum specimens (one taken in the first week of illness and a second 2–4 weeks later), or </w:t>
      </w:r>
    </w:p>
    <w:p w14:paraId="569B3897" w14:textId="5EE0A747" w:rsidR="005C3931" w:rsidRDefault="005C3931" w:rsidP="005C3931">
      <w:pPr>
        <w:pStyle w:val="ListParagraph"/>
        <w:numPr>
          <w:ilvl w:val="2"/>
          <w:numId w:val="2"/>
        </w:numPr>
      </w:pPr>
      <w:r>
        <w:t xml:space="preserve">Detection of </w:t>
      </w:r>
      <w:r>
        <w:rPr>
          <w:i/>
        </w:rPr>
        <w:t>Rickettsia</w:t>
      </w:r>
      <w:r>
        <w:t xml:space="preserve"> DNA in a clinical specimen via amplification of a </w:t>
      </w:r>
      <w:r w:rsidR="00882C0B">
        <w:t>genus- or group-</w:t>
      </w:r>
      <w:r>
        <w:t xml:space="preserve">specific target by PCR assay, or </w:t>
      </w:r>
    </w:p>
    <w:p w14:paraId="1BD6D47F" w14:textId="77777777" w:rsidR="005C3931" w:rsidRDefault="005C3931" w:rsidP="005C3931">
      <w:pPr>
        <w:pStyle w:val="ListParagraph"/>
        <w:numPr>
          <w:ilvl w:val="2"/>
          <w:numId w:val="2"/>
        </w:numPr>
      </w:pPr>
      <w:r>
        <w:t>Demonstration of spotted fever group antigen in a biopsy or autopsy specimen by IHC, or</w:t>
      </w:r>
    </w:p>
    <w:p w14:paraId="1BA2C53C" w14:textId="493F9162" w:rsidR="005C3931" w:rsidRDefault="005C3931" w:rsidP="005C3931">
      <w:pPr>
        <w:pStyle w:val="ListParagraph"/>
        <w:numPr>
          <w:ilvl w:val="2"/>
          <w:numId w:val="2"/>
        </w:numPr>
      </w:pPr>
      <w:r>
        <w:t xml:space="preserve">Isolation of </w:t>
      </w:r>
      <w:r w:rsidR="00E45835">
        <w:rPr>
          <w:i/>
        </w:rPr>
        <w:t>Rickettsia</w:t>
      </w:r>
      <w:r>
        <w:t xml:space="preserve"> from a clinical specimen in cell culture</w:t>
      </w:r>
      <w:r w:rsidR="00882C0B">
        <w:t xml:space="preserve"> and molecular confirmation (e.g., PCR or sequence)</w:t>
      </w:r>
      <w:r>
        <w:t>.</w:t>
      </w:r>
    </w:p>
    <w:p w14:paraId="7F1D08F3" w14:textId="3B641B93" w:rsidR="00700C47" w:rsidRPr="005C3931" w:rsidRDefault="008C6172" w:rsidP="00700C47">
      <w:pPr>
        <w:pStyle w:val="ListParagraph"/>
        <w:numPr>
          <w:ilvl w:val="1"/>
          <w:numId w:val="2"/>
        </w:numPr>
        <w:rPr>
          <w:b/>
        </w:rPr>
      </w:pPr>
      <w:r>
        <w:lastRenderedPageBreak/>
        <w:t>Laboratory supportive</w:t>
      </w:r>
      <w:r w:rsidR="00700C47">
        <w:t xml:space="preserve"> criteria</w:t>
      </w:r>
      <w:r w:rsidR="005C3931">
        <w:t>:</w:t>
      </w:r>
    </w:p>
    <w:p w14:paraId="1AE65F20" w14:textId="0491A69D" w:rsidR="005C3931" w:rsidRPr="005C3931" w:rsidRDefault="005C3931" w:rsidP="005C3931">
      <w:pPr>
        <w:pStyle w:val="ListParagraph"/>
        <w:numPr>
          <w:ilvl w:val="2"/>
          <w:numId w:val="2"/>
        </w:numPr>
      </w:pPr>
      <w:r>
        <w:t xml:space="preserve">Has serologic evidence of elevated IgG antibody at a titer </w:t>
      </w:r>
      <w:commentRangeStart w:id="38"/>
      <w:r>
        <w:t xml:space="preserve">≥1:64 </w:t>
      </w:r>
      <w:commentRangeEnd w:id="38"/>
      <w:r w:rsidR="00F809DC">
        <w:rPr>
          <w:rStyle w:val="CommentReference"/>
        </w:rPr>
        <w:commentReference w:id="38"/>
      </w:r>
      <w:r>
        <w:t xml:space="preserve">reactive with </w:t>
      </w:r>
      <w:r w:rsidRPr="0047465E">
        <w:rPr>
          <w:i/>
        </w:rPr>
        <w:t>R. rickettsii</w:t>
      </w:r>
      <w:r>
        <w:t xml:space="preserve"> or other spotted fever group antigen by IFA.</w:t>
      </w:r>
    </w:p>
    <w:p w14:paraId="1838F682" w14:textId="60A25C05" w:rsidR="00E351F4" w:rsidRDefault="00E351F4" w:rsidP="00E351F4">
      <w:pPr>
        <w:rPr>
          <w:b/>
        </w:rPr>
      </w:pPr>
    </w:p>
    <w:p w14:paraId="4FB10535" w14:textId="77777777" w:rsidR="00E351F4" w:rsidRPr="00E351F4" w:rsidRDefault="00E351F4" w:rsidP="00E351F4">
      <w:pPr>
        <w:rPr>
          <w:b/>
        </w:rPr>
      </w:pPr>
    </w:p>
    <w:sectPr w:rsidR="00E351F4" w:rsidRPr="00E351F4" w:rsidSect="00D26908">
      <w:pgSz w:w="12240" w:h="15840"/>
      <w:pgMar w:top="1080" w:right="1080" w:bottom="1080" w:left="108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Nichols Heitman, Kristen M. (CDC/OID/NCEZID)" w:date="2018-08-09T13:02:00Z" w:initials="NHKM(">
    <w:p w14:paraId="06B0085D" w14:textId="77777777" w:rsidR="004D6268" w:rsidRDefault="004D6268">
      <w:pPr>
        <w:pStyle w:val="CommentText"/>
      </w:pPr>
      <w:r>
        <w:t xml:space="preserve">Taken from current position statement and edited: </w:t>
      </w:r>
      <w:r>
        <w:rPr>
          <w:rStyle w:val="CommentReference"/>
        </w:rPr>
        <w:annotationRef/>
      </w:r>
      <w:hyperlink r:id="rId1" w:history="1">
        <w:r w:rsidRPr="00AA28A0">
          <w:rPr>
            <w:rStyle w:val="Hyperlink"/>
          </w:rPr>
          <w:t>https://c.ymcdn.com/sites/www.cste.org/resource/resmgr/PS/09-ID-16.pdf</w:t>
        </w:r>
      </w:hyperlink>
      <w:r>
        <w:t xml:space="preserve"> </w:t>
      </w:r>
    </w:p>
  </w:comment>
  <w:comment w:id="1" w:author="Stuck, Shawna" w:date="2018-08-30T12:25:00Z" w:initials="SS">
    <w:p w14:paraId="3F4FED8C" w14:textId="0C89CA3F" w:rsidR="004D6268" w:rsidRDefault="004D6268">
      <w:pPr>
        <w:pStyle w:val="CommentText"/>
      </w:pPr>
      <w:r>
        <w:rPr>
          <w:rStyle w:val="CommentReference"/>
        </w:rPr>
        <w:annotationRef/>
      </w:r>
      <w:r>
        <w:t xml:space="preserve">The </w:t>
      </w:r>
      <w:proofErr w:type="spellStart"/>
      <w:r>
        <w:t>lyme</w:t>
      </w:r>
      <w:proofErr w:type="spellEnd"/>
      <w:r>
        <w:t xml:space="preserve"> case definition includes criteria to distinguish a new case from an existing case: “Case not previously reported to public health authorities.” Should SFR have something similar? We see patients testing positive on an annual basis. When do we exclude those?</w:t>
      </w:r>
    </w:p>
  </w:comment>
  <w:comment w:id="2" w:author="Hayley Yaglom" w:date="2018-10-10T10:19:00Z" w:initials="HY">
    <w:p w14:paraId="744A66FC" w14:textId="02448348" w:rsidR="004D6268" w:rsidRDefault="004D6268">
      <w:pPr>
        <w:pStyle w:val="CommentText"/>
      </w:pPr>
      <w:r>
        <w:rPr>
          <w:rStyle w:val="CommentReference"/>
        </w:rPr>
        <w:annotationRef/>
      </w:r>
      <w:r>
        <w:t xml:space="preserve">I would agree. This is very helpful criteria to be set. In Arizona, we of course see a great number of people from tribal communities getting tested multiple times for a febrile illness. The serology tests will be positive because of their past exposures/illnesses. </w:t>
      </w:r>
    </w:p>
  </w:comment>
  <w:comment w:id="3" w:author="Hayley Yaglom" w:date="2018-10-10T10:16:00Z" w:initials="HY">
    <w:p w14:paraId="52DEAAEE" w14:textId="278578C3" w:rsidR="004D6268" w:rsidRDefault="004D6268">
      <w:pPr>
        <w:pStyle w:val="CommentText"/>
      </w:pPr>
      <w:r>
        <w:rPr>
          <w:rStyle w:val="CommentReference"/>
        </w:rPr>
        <w:annotationRef/>
      </w:r>
      <w:r>
        <w:t xml:space="preserve">Is this myalgia only or do we include arthralgia in this as well. </w:t>
      </w:r>
    </w:p>
  </w:comment>
  <w:comment w:id="4" w:author="Hayley Yaglom" w:date="2018-10-10T10:18:00Z" w:initials="HY">
    <w:p w14:paraId="4676A655" w14:textId="472B4219" w:rsidR="004D6268" w:rsidRDefault="004D6268">
      <w:pPr>
        <w:pStyle w:val="CommentText"/>
      </w:pPr>
      <w:r>
        <w:rPr>
          <w:rStyle w:val="CommentReference"/>
        </w:rPr>
        <w:annotationRef/>
      </w:r>
      <w:r>
        <w:t>Other laboratory indicators, i.e. leukocytosis, low sodium</w:t>
      </w:r>
    </w:p>
  </w:comment>
  <w:comment w:id="5" w:author="Nichols Heitman, Kristen M. (CDC/OID/NCEZID)" w:date="2018-08-15T12:25:00Z" w:initials="NHKM(">
    <w:p w14:paraId="0678002F" w14:textId="2033FE0D" w:rsidR="004D6268" w:rsidRDefault="004D6268">
      <w:pPr>
        <w:pStyle w:val="CommentText"/>
      </w:pPr>
      <w:r>
        <w:rPr>
          <w:rStyle w:val="CommentReference"/>
        </w:rPr>
        <w:annotationRef/>
      </w:r>
      <w:r>
        <w:t>The changes made below represent a more conservative approach to changing the current case definition.</w:t>
      </w:r>
    </w:p>
  </w:comment>
  <w:comment w:id="6" w:author="Nichols Heitman, Kristen M. (CDC/OID/NCEZID)" w:date="2018-08-13T12:21:00Z" w:initials="NHKM(">
    <w:p w14:paraId="2A3D9C92" w14:textId="77777777" w:rsidR="004D6268" w:rsidRDefault="004D6268">
      <w:pPr>
        <w:pStyle w:val="CommentText"/>
      </w:pPr>
      <w:r>
        <w:rPr>
          <w:rStyle w:val="CommentReference"/>
        </w:rPr>
        <w:annotationRef/>
      </w:r>
      <w:r>
        <w:t>- Changed “fourfold change” to “fourfold increase”</w:t>
      </w:r>
    </w:p>
  </w:comment>
  <w:comment w:id="7" w:author="Hayley Yaglom" w:date="2018-10-10T10:23:00Z" w:initials="HY">
    <w:p w14:paraId="1BB0600F" w14:textId="58033B6F" w:rsidR="004D6268" w:rsidRDefault="004D6268">
      <w:pPr>
        <w:pStyle w:val="CommentText"/>
      </w:pPr>
      <w:r>
        <w:rPr>
          <w:rStyle w:val="CommentReference"/>
        </w:rPr>
        <w:annotationRef/>
      </w:r>
      <w:r>
        <w:t xml:space="preserve">Clarifying question—a four-fold decrease will not ever be confirmed then, correct? Even if the lab results make sense with the onset, clinical picture. </w:t>
      </w:r>
    </w:p>
  </w:comment>
  <w:comment w:id="15" w:author="Stuck, Shawna" w:date="2018-08-30T12:23:00Z" w:initials="SS">
    <w:p w14:paraId="014ED53F" w14:textId="74D54062" w:rsidR="004D6268" w:rsidRDefault="004D6268">
      <w:pPr>
        <w:pStyle w:val="CommentText"/>
      </w:pPr>
      <w:r>
        <w:rPr>
          <w:rStyle w:val="CommentReference"/>
        </w:rPr>
        <w:annotationRef/>
      </w:r>
      <w:r>
        <w:t>Should this be a longer time frame since the body requires time to develop IgG antibodies? I understand the need to treat suspect patients immediately, but it seems counter-intuitive to include individuals who test positive on the same day that their symptoms start as cases (which many of ours are same day cases).</w:t>
      </w:r>
    </w:p>
  </w:comment>
  <w:comment w:id="12" w:author="Stuck, Shawna" w:date="2018-08-30T12:21:00Z" w:initials="SS">
    <w:p w14:paraId="774387FD" w14:textId="15EEB2D2" w:rsidR="004D6268" w:rsidRDefault="004D6268">
      <w:pPr>
        <w:pStyle w:val="CommentText"/>
      </w:pPr>
      <w:r>
        <w:rPr>
          <w:rStyle w:val="CommentReference"/>
        </w:rPr>
        <w:annotationRef/>
      </w:r>
      <w:r>
        <w:t>What should we do with cases that have convalescents not taken during this time frame? Probable, confirmed, or not a case?</w:t>
      </w:r>
    </w:p>
  </w:comment>
  <w:comment w:id="16" w:author="Sally Slavinski" w:date="2018-10-10T14:13:00Z" w:initials="SS">
    <w:p w14:paraId="41B62601" w14:textId="45D49B8B" w:rsidR="004D6268" w:rsidRDefault="004D6268">
      <w:pPr>
        <w:pStyle w:val="CommentText"/>
      </w:pPr>
      <w:r>
        <w:rPr>
          <w:rStyle w:val="CommentReference"/>
        </w:rPr>
        <w:annotationRef/>
      </w:r>
      <w:r>
        <w:t>This time frame seems too restrictive.  Would suggest removing and just leaving as 4 fold change so would also potentially capture those with waning response?  Relying on SMEs to know if this is appropriate.</w:t>
      </w:r>
    </w:p>
  </w:comment>
  <w:comment w:id="13" w:author="Hayley Yaglom" w:date="2018-10-10T10:22:00Z" w:initials="HY">
    <w:p w14:paraId="196D0F8A" w14:textId="2B8EADDA" w:rsidR="004D6268" w:rsidRDefault="004D6268">
      <w:pPr>
        <w:pStyle w:val="CommentText"/>
      </w:pPr>
      <w:r>
        <w:rPr>
          <w:rStyle w:val="CommentReference"/>
        </w:rPr>
        <w:annotationRef/>
      </w:r>
      <w:r>
        <w:t xml:space="preserve">I agree with Shawna here that it may be very helpful for states to know what to do with cases that have a 4-fold rise outside the time frame. Do we treat like QFV and call probable? The biggest challenge I see here is with respect to people coming back for convalescent titers. Getting them back is fantastic and an accomplishment, getting them back in the 2-4 weeks is a miracle. </w:t>
      </w:r>
    </w:p>
  </w:comment>
  <w:comment w:id="19" w:author="Hayley Yaglom" w:date="2018-10-10T10:24:00Z" w:initials="HY">
    <w:p w14:paraId="0F0BEDCA" w14:textId="42C52265" w:rsidR="004D6268" w:rsidRDefault="004D6268">
      <w:pPr>
        <w:pStyle w:val="CommentText"/>
      </w:pPr>
      <w:r>
        <w:rPr>
          <w:rStyle w:val="CommentReference"/>
        </w:rPr>
        <w:annotationRef/>
      </w:r>
      <w:r>
        <w:t>Wasn’t there discussion on making this cut-off 1:128??</w:t>
      </w:r>
    </w:p>
  </w:comment>
  <w:comment w:id="21" w:author="Sally Slavinski" w:date="2018-10-10T14:18:00Z" w:initials="SS">
    <w:p w14:paraId="58815517" w14:textId="64C01F0C" w:rsidR="004D6268" w:rsidRDefault="004D6268">
      <w:pPr>
        <w:pStyle w:val="CommentText"/>
      </w:pPr>
      <w:r>
        <w:rPr>
          <w:rStyle w:val="CommentReference"/>
        </w:rPr>
        <w:annotationRef/>
      </w:r>
      <w:r>
        <w:t>Can we raise the cutoff and make these probable if clinically compatible.  Anything below would be suspect even if clinical, along with positive labs of any titer where not clinical info available.</w:t>
      </w:r>
    </w:p>
  </w:comment>
  <w:comment w:id="17" w:author="Nichols Heitman, Kristen M. (CDC/OID/NCEZID)" w:date="2018-08-13T12:21:00Z" w:initials="NHKM(">
    <w:p w14:paraId="277DE839" w14:textId="0B21143B" w:rsidR="004D6268" w:rsidRDefault="004D6268">
      <w:pPr>
        <w:pStyle w:val="CommentText"/>
      </w:pPr>
      <w:r>
        <w:rPr>
          <w:rStyle w:val="CommentReference"/>
        </w:rPr>
        <w:annotationRef/>
      </w:r>
      <w:r>
        <w:t>- Specified cut-off titer of &gt;=1:64 (based on the current cut-off used by CDC Reference Diagnostic Laboratory; this should be discussed in the next working group call)</w:t>
      </w:r>
    </w:p>
    <w:p w14:paraId="2442AAC0" w14:textId="77777777" w:rsidR="004D6268" w:rsidRDefault="004D6268">
      <w:pPr>
        <w:pStyle w:val="CommentText"/>
      </w:pPr>
      <w:r>
        <w:t>- Removed IgM, ELISA/EIA, latex agglutination</w:t>
      </w:r>
    </w:p>
  </w:comment>
  <w:comment w:id="20" w:author="Hayley Yaglom" w:date="2018-10-10T10:25:00Z" w:initials="HY">
    <w:p w14:paraId="173107F5" w14:textId="31C514E6" w:rsidR="004D6268" w:rsidRPr="006A060F" w:rsidRDefault="004D6268" w:rsidP="006A060F">
      <w:pPr>
        <w:pStyle w:val="CommentText"/>
      </w:pPr>
      <w:r>
        <w:rPr>
          <w:rStyle w:val="CommentReference"/>
        </w:rPr>
        <w:annotationRef/>
      </w:r>
      <w:r>
        <w:t xml:space="preserve">What happens now with EIA’s? </w:t>
      </w:r>
      <w:r w:rsidRPr="006A060F">
        <w:t xml:space="preserve"> LabCorp</w:t>
      </w:r>
      <w:r>
        <w:t xml:space="preserve"> runs EIA’s and are used by one of the communities most impacted by RMSF. </w:t>
      </w:r>
    </w:p>
  </w:comment>
  <w:comment w:id="18" w:author="Stuck, Shawna" w:date="2018-08-30T12:19:00Z" w:initials="SS">
    <w:p w14:paraId="6EDCDCBE" w14:textId="54590C8E" w:rsidR="004D6268" w:rsidRDefault="004D6268">
      <w:pPr>
        <w:pStyle w:val="CommentText"/>
      </w:pPr>
      <w:r>
        <w:rPr>
          <w:rStyle w:val="CommentReference"/>
        </w:rPr>
        <w:annotationRef/>
      </w:r>
      <w:r>
        <w:t>What if an individual has a convalescent titer that is equal to or not at least a 4 fold change from the acute? Would this be a probable or not a case?</w:t>
      </w:r>
    </w:p>
  </w:comment>
  <w:comment w:id="22" w:author="Stuck, Shawna" w:date="2018-08-16T16:49:00Z" w:initials="SS">
    <w:p w14:paraId="3C1BC6D4" w14:textId="05EAA9B6" w:rsidR="004D6268" w:rsidRDefault="004D6268">
      <w:pPr>
        <w:pStyle w:val="CommentText"/>
      </w:pPr>
      <w:r>
        <w:rPr>
          <w:rStyle w:val="CommentReference"/>
        </w:rPr>
        <w:annotationRef/>
      </w:r>
      <w:r>
        <w:t>Why is exposure defined if it is not required for case definition?</w:t>
      </w:r>
    </w:p>
  </w:comment>
  <w:comment w:id="23" w:author="Stuck, Shawna" w:date="2018-08-30T12:28:00Z" w:initials="SS">
    <w:p w14:paraId="1D209A39" w14:textId="1840F071" w:rsidR="004D6268" w:rsidRDefault="004D6268">
      <w:pPr>
        <w:pStyle w:val="CommentText"/>
      </w:pPr>
      <w:r>
        <w:rPr>
          <w:rStyle w:val="CommentReference"/>
        </w:rPr>
        <w:annotationRef/>
      </w:r>
      <w:r>
        <w:t>Should we include something like “</w:t>
      </w:r>
      <w:r w:rsidRPr="009F108A">
        <w:t xml:space="preserve">Laboratory confirmation is </w:t>
      </w:r>
      <w:r>
        <w:t>required</w:t>
      </w:r>
      <w:r w:rsidRPr="009F108A">
        <w:t xml:space="preserve"> for persons with no known exposure.”</w:t>
      </w:r>
    </w:p>
  </w:comment>
  <w:comment w:id="24" w:author="Sally Slavinski" w:date="2018-10-10T14:22:00Z" w:initials="SS">
    <w:p w14:paraId="3973F82F" w14:textId="307A9282" w:rsidR="004D6268" w:rsidRDefault="004D6268">
      <w:pPr>
        <w:pStyle w:val="CommentText"/>
      </w:pPr>
      <w:r>
        <w:rPr>
          <w:rStyle w:val="CommentReference"/>
        </w:rPr>
        <w:annotationRef/>
      </w:r>
      <w:r>
        <w:t>Supportive labs &gt; = 1:256?</w:t>
      </w:r>
    </w:p>
  </w:comment>
  <w:comment w:id="25" w:author="Hayley Yaglom" w:date="2018-10-10T10:27:00Z" w:initials="HY">
    <w:p w14:paraId="4276285A" w14:textId="23D86CE8" w:rsidR="004D6268" w:rsidRDefault="004D6268">
      <w:pPr>
        <w:pStyle w:val="CommentText"/>
      </w:pPr>
      <w:r>
        <w:rPr>
          <w:rStyle w:val="CommentReference"/>
        </w:rPr>
        <w:annotationRef/>
      </w:r>
      <w:r>
        <w:t>See some of my comments embedded above.</w:t>
      </w:r>
    </w:p>
  </w:comment>
  <w:comment w:id="26" w:author="Nichols Heitman, Kristen M. (CDC/OID/NCEZID)" w:date="2018-08-15T12:26:00Z" w:initials="NHKM(">
    <w:p w14:paraId="05A5F81E" w14:textId="3F8B7589" w:rsidR="004D6268" w:rsidRDefault="004D6268">
      <w:pPr>
        <w:pStyle w:val="CommentText"/>
      </w:pPr>
      <w:r>
        <w:rPr>
          <w:rStyle w:val="CommentReference"/>
        </w:rPr>
        <w:annotationRef/>
      </w:r>
      <w:r>
        <w:t>The changes made below represent the more aggressive approach to changing the case definition and include the strictest criteria for meeting the case definition.</w:t>
      </w:r>
    </w:p>
  </w:comment>
  <w:comment w:id="27" w:author="Stuck, Shawna" w:date="2018-08-16T16:52:00Z" w:initials="SS">
    <w:p w14:paraId="03D8C82B" w14:textId="2F7C51F5" w:rsidR="004D6268" w:rsidRDefault="004D6268">
      <w:pPr>
        <w:pStyle w:val="CommentText"/>
      </w:pPr>
      <w:r>
        <w:rPr>
          <w:rStyle w:val="CommentReference"/>
        </w:rPr>
        <w:annotationRef/>
      </w:r>
      <w:r>
        <w:t>I know this is just a suggestion, but I do feel that if we cut it this aggressively, case counts would fall too much and public health could, once again, be accused of “hiding” something.</w:t>
      </w:r>
    </w:p>
  </w:comment>
  <w:comment w:id="28" w:author="Hayley Yaglom" w:date="2018-10-10T10:28:00Z" w:initials="HY">
    <w:p w14:paraId="40D6B987" w14:textId="573BCDF5" w:rsidR="004D6268" w:rsidRDefault="004D6268">
      <w:pPr>
        <w:pStyle w:val="CommentText"/>
      </w:pPr>
      <w:r>
        <w:rPr>
          <w:rStyle w:val="CommentReference"/>
        </w:rPr>
        <w:annotationRef/>
      </w:r>
      <w:r>
        <w:t xml:space="preserve">I think we should continue to report BOTH confirmed and probable. </w:t>
      </w:r>
    </w:p>
  </w:comment>
  <w:comment w:id="29" w:author="Nichols Heitman, Kristen M. (CDC/OID/NCEZID)" w:date="2018-08-15T12:26:00Z" w:initials="NHKM(">
    <w:p w14:paraId="3AFBE329" w14:textId="15B1E688" w:rsidR="004D6268" w:rsidRDefault="004D6268">
      <w:pPr>
        <w:pStyle w:val="CommentText"/>
      </w:pPr>
      <w:r>
        <w:rPr>
          <w:rStyle w:val="CommentReference"/>
        </w:rPr>
        <w:annotationRef/>
      </w:r>
      <w:r>
        <w:t>The following groups are suggestions. We can discuss further whether it makes sense to use all or just one or two based on what is decided on with changing the laboratory criteria.</w:t>
      </w:r>
    </w:p>
  </w:comment>
  <w:comment w:id="30" w:author="Sally Slavinski" w:date="2018-10-10T14:24:00Z" w:initials="SS">
    <w:p w14:paraId="2501FD11" w14:textId="2FA6A623" w:rsidR="00523E27" w:rsidRDefault="00523E27">
      <w:pPr>
        <w:pStyle w:val="CommentText"/>
      </w:pPr>
      <w:r>
        <w:rPr>
          <w:rStyle w:val="CommentReference"/>
        </w:rPr>
        <w:annotationRef/>
      </w:r>
      <w:r>
        <w:t xml:space="preserve">I like the idea of reporting out by disease if lab can confirm.  Do we know whether there are any serologic assays under development that will be highly sensitive/specific and able to distinguish among SF?  </w:t>
      </w:r>
      <w:r>
        <w:t xml:space="preserve">If so, would also want to include this in the lab </w:t>
      </w:r>
      <w:r>
        <w:t>criteria.</w:t>
      </w:r>
      <w:bookmarkStart w:id="31" w:name="_GoBack"/>
      <w:bookmarkEnd w:id="31"/>
    </w:p>
  </w:comment>
  <w:comment w:id="32" w:author="Stuck, Shawna" w:date="2018-08-16T16:55:00Z" w:initials="SS">
    <w:p w14:paraId="1CA31489" w14:textId="3412560A" w:rsidR="004D6268" w:rsidRDefault="004D6268">
      <w:pPr>
        <w:pStyle w:val="CommentText"/>
      </w:pPr>
      <w:r>
        <w:rPr>
          <w:rStyle w:val="CommentReference"/>
        </w:rPr>
        <w:annotationRef/>
      </w:r>
      <w:r>
        <w:t>Currently in Georgia, and I suspect other states, our notifiable conditions only include this.</w:t>
      </w:r>
    </w:p>
  </w:comment>
  <w:comment w:id="33" w:author="Nichols Heitman, Kristen M. (CDC/OID/NCEZID)" w:date="2018-08-16T11:42:00Z" w:initials="NHKM(">
    <w:p w14:paraId="492610C6" w14:textId="405E0BA3" w:rsidR="004D6268" w:rsidRDefault="004D6268">
      <w:pPr>
        <w:pStyle w:val="CommentText"/>
      </w:pPr>
      <w:r>
        <w:rPr>
          <w:rStyle w:val="CommentReference"/>
        </w:rPr>
        <w:annotationRef/>
      </w:r>
      <w:r>
        <w:t>Due to recent findings by RZB Reference Diagnostic Laboratory, IFA IgG serology for SFGR cannot definitively speciate due to cross-reactivity between different SFGR antigens and so we have left off seroconversion as a means of meeting the laboratory confirmed criteria for these species-specific reporting groups.</w:t>
      </w:r>
    </w:p>
  </w:comment>
  <w:comment w:id="34" w:author="Hayley Yaglom" w:date="2018-10-10T10:29:00Z" w:initials="HY">
    <w:p w14:paraId="2C59098B" w14:textId="4F6ADAF1" w:rsidR="004D6268" w:rsidRDefault="004D6268">
      <w:pPr>
        <w:pStyle w:val="CommentText"/>
      </w:pPr>
      <w:r>
        <w:rPr>
          <w:rStyle w:val="CommentReference"/>
        </w:rPr>
        <w:annotationRef/>
      </w:r>
      <w:r>
        <w:t>We do see parkeri in AZ and have expanded our case definition to include all SFGR.</w:t>
      </w:r>
    </w:p>
  </w:comment>
  <w:comment w:id="36" w:author="Stuck, Shawna" w:date="2018-08-30T12:29:00Z" w:initials="SS">
    <w:p w14:paraId="1EBB4508" w14:textId="06636A39" w:rsidR="004D6268" w:rsidRDefault="004D6268">
      <w:pPr>
        <w:pStyle w:val="CommentText"/>
      </w:pPr>
      <w:r>
        <w:rPr>
          <w:rStyle w:val="CommentReference"/>
        </w:rPr>
        <w:annotationRef/>
      </w:r>
      <w:r>
        <w:rPr>
          <w:rStyle w:val="CommentReference"/>
        </w:rPr>
        <w:annotationRef/>
      </w:r>
      <w:r>
        <w:t>I applaud having this case definition. I think some physicians are in a panic because a lot of their patients are testing positive for RMSF, and they think a deadly disease is just rampaging through the state. That does not appear to be the case.</w:t>
      </w:r>
    </w:p>
  </w:comment>
  <w:comment w:id="37" w:author="Hayley Yaglom" w:date="2018-10-10T10:29:00Z" w:initials="HY">
    <w:p w14:paraId="515E26FE" w14:textId="039E558C" w:rsidR="004D6268" w:rsidRDefault="004D6268">
      <w:pPr>
        <w:pStyle w:val="CommentText"/>
      </w:pPr>
      <w:r>
        <w:rPr>
          <w:rStyle w:val="CommentReference"/>
        </w:rPr>
        <w:annotationRef/>
      </w:r>
      <w:r>
        <w:t>Also need to consider some other specific rickettsial examples i.e. we had two African tick bite fever cases in the last 2 years and CDC did the testing, therefore we were able to interpret the cross-reactivity.</w:t>
      </w:r>
    </w:p>
  </w:comment>
  <w:comment w:id="35" w:author="Hayley Yaglom" w:date="2018-10-10T10:32:00Z" w:initials="HY">
    <w:p w14:paraId="6C448119" w14:textId="7F6ABD9B" w:rsidR="004D6268" w:rsidRDefault="004D6268">
      <w:pPr>
        <w:pStyle w:val="CommentText"/>
      </w:pPr>
      <w:r>
        <w:rPr>
          <w:rStyle w:val="CommentReference"/>
        </w:rPr>
        <w:annotationRef/>
      </w:r>
      <w:r>
        <w:t xml:space="preserve">I also agree with Shawna here that having this undetermined category is very helpful. </w:t>
      </w:r>
    </w:p>
  </w:comment>
  <w:comment w:id="38" w:author="Hayley Yaglom" w:date="2018-10-10T10:32:00Z" w:initials="HY">
    <w:p w14:paraId="3CF8DC18" w14:textId="535B3BE8" w:rsidR="004D6268" w:rsidRDefault="004D6268">
      <w:pPr>
        <w:pStyle w:val="CommentText"/>
      </w:pPr>
      <w:r>
        <w:rPr>
          <w:rStyle w:val="CommentReference"/>
        </w:rPr>
        <w:annotationRef/>
      </w:r>
      <w:r>
        <w:t xml:space="preserve">See comment above about titer. I mention here only because it was brought up at the CSTE Annual Meeting. </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06B0085D" w15:done="0"/>
  <w15:commentEx w15:paraId="3F4FED8C" w15:done="0"/>
  <w15:commentEx w15:paraId="744A66FC" w15:done="0"/>
  <w15:commentEx w15:paraId="52DEAAEE" w15:done="0"/>
  <w15:commentEx w15:paraId="4676A655" w15:done="0"/>
  <w15:commentEx w15:paraId="0678002F" w15:done="0"/>
  <w15:commentEx w15:paraId="2A3D9C92" w15:done="0"/>
  <w15:commentEx w15:paraId="1BB0600F" w15:done="0"/>
  <w15:commentEx w15:paraId="014ED53F" w15:done="0"/>
  <w15:commentEx w15:paraId="774387FD" w15:done="0"/>
  <w15:commentEx w15:paraId="41B62601" w15:done="0"/>
  <w15:commentEx w15:paraId="196D0F8A" w15:done="0"/>
  <w15:commentEx w15:paraId="0F0BEDCA" w15:done="0"/>
  <w15:commentEx w15:paraId="58815517" w15:done="0"/>
  <w15:commentEx w15:paraId="2442AAC0" w15:done="0"/>
  <w15:commentEx w15:paraId="173107F5" w15:done="0"/>
  <w15:commentEx w15:paraId="6EDCDCBE" w15:done="0"/>
  <w15:commentEx w15:paraId="3C1BC6D4" w15:done="0"/>
  <w15:commentEx w15:paraId="1D209A39" w15:done="0"/>
  <w15:commentEx w15:paraId="3973F82F" w15:done="0"/>
  <w15:commentEx w15:paraId="4276285A" w15:done="0"/>
  <w15:commentEx w15:paraId="05A5F81E" w15:done="0"/>
  <w15:commentEx w15:paraId="03D8C82B" w15:done="0"/>
  <w15:commentEx w15:paraId="40D6B987" w15:done="0"/>
  <w15:commentEx w15:paraId="3AFBE329" w15:done="0"/>
  <w15:commentEx w15:paraId="2501FD11" w15:done="0"/>
  <w15:commentEx w15:paraId="1CA31489" w15:done="0"/>
  <w15:commentEx w15:paraId="492610C6" w15:done="0"/>
  <w15:commentEx w15:paraId="2C59098B" w15:done="0"/>
  <w15:commentEx w15:paraId="1EBB4508" w15:done="0"/>
  <w15:commentEx w15:paraId="515E26FE" w15:done="0"/>
  <w15:commentEx w15:paraId="6C448119" w15:done="0"/>
  <w15:commentEx w15:paraId="3CF8DC18"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F41709"/>
    <w:multiLevelType w:val="hybridMultilevel"/>
    <w:tmpl w:val="D6BA3D4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6105AA9"/>
    <w:multiLevelType w:val="hybridMultilevel"/>
    <w:tmpl w:val="E0AA5D4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Nichols Heitman, Kristen M. (CDC/OID/NCEZID)">
    <w15:presenceInfo w15:providerId="AD" w15:userId="S-1-5-21-1207783550-2075000910-922709458-379145"/>
  </w15:person>
  <w15:person w15:author="Stuck, Shawna">
    <w15:presenceInfo w15:providerId="None" w15:userId="Stuck, Shawna"/>
  </w15:person>
  <w15:person w15:author="Hayley Yaglom">
    <w15:presenceInfo w15:providerId="AD" w15:userId="S-1-5-21-2609046762-396019688-3823594762-27700"/>
  </w15:person>
  <w15:person w15:author="Sally Slavinski">
    <w15:presenceInfo w15:providerId="None" w15:userId="Sally Slavinsk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t7A0MrUwMTA0NTazMLVQ0lEKTi0uzszPAykwrgUAVBfOaywAAAA="/>
  </w:docVars>
  <w:rsids>
    <w:rsidRoot w:val="004C1C80"/>
    <w:rsid w:val="00005B34"/>
    <w:rsid w:val="00085178"/>
    <w:rsid w:val="000A0FE3"/>
    <w:rsid w:val="000E62D0"/>
    <w:rsid w:val="00183D00"/>
    <w:rsid w:val="00275183"/>
    <w:rsid w:val="002D768F"/>
    <w:rsid w:val="00311F64"/>
    <w:rsid w:val="004313C4"/>
    <w:rsid w:val="0047465E"/>
    <w:rsid w:val="004C1C80"/>
    <w:rsid w:val="004C677E"/>
    <w:rsid w:val="004D6268"/>
    <w:rsid w:val="00513812"/>
    <w:rsid w:val="00514BB9"/>
    <w:rsid w:val="00523E27"/>
    <w:rsid w:val="00554CA1"/>
    <w:rsid w:val="0059603D"/>
    <w:rsid w:val="005A165D"/>
    <w:rsid w:val="005C3931"/>
    <w:rsid w:val="005C4F05"/>
    <w:rsid w:val="006A060F"/>
    <w:rsid w:val="006E2939"/>
    <w:rsid w:val="00700C47"/>
    <w:rsid w:val="00703D3A"/>
    <w:rsid w:val="007D084C"/>
    <w:rsid w:val="007F1296"/>
    <w:rsid w:val="00807DD5"/>
    <w:rsid w:val="00882C0B"/>
    <w:rsid w:val="00895998"/>
    <w:rsid w:val="008C6172"/>
    <w:rsid w:val="00916FA8"/>
    <w:rsid w:val="009A746B"/>
    <w:rsid w:val="009D3056"/>
    <w:rsid w:val="009F108A"/>
    <w:rsid w:val="00AF033D"/>
    <w:rsid w:val="00B05232"/>
    <w:rsid w:val="00BA57E7"/>
    <w:rsid w:val="00BC24AE"/>
    <w:rsid w:val="00BC3139"/>
    <w:rsid w:val="00BF268E"/>
    <w:rsid w:val="00C4741B"/>
    <w:rsid w:val="00C905CE"/>
    <w:rsid w:val="00D26908"/>
    <w:rsid w:val="00D831A6"/>
    <w:rsid w:val="00D86E79"/>
    <w:rsid w:val="00DC54B3"/>
    <w:rsid w:val="00E0264E"/>
    <w:rsid w:val="00E351F4"/>
    <w:rsid w:val="00E45835"/>
    <w:rsid w:val="00EC7E8C"/>
    <w:rsid w:val="00F72317"/>
    <w:rsid w:val="00F809DC"/>
    <w:rsid w:val="00FC70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2BA41F"/>
  <w15:chartTrackingRefBased/>
  <w15:docId w15:val="{0A689F6D-E3D1-4563-9C80-EB6687115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C1C80"/>
    <w:pPr>
      <w:ind w:left="720"/>
      <w:contextualSpacing/>
    </w:pPr>
  </w:style>
  <w:style w:type="character" w:styleId="CommentReference">
    <w:name w:val="annotation reference"/>
    <w:basedOn w:val="DefaultParagraphFont"/>
    <w:uiPriority w:val="99"/>
    <w:semiHidden/>
    <w:unhideWhenUsed/>
    <w:rsid w:val="0047465E"/>
    <w:rPr>
      <w:sz w:val="16"/>
      <w:szCs w:val="16"/>
    </w:rPr>
  </w:style>
  <w:style w:type="paragraph" w:styleId="CommentText">
    <w:name w:val="annotation text"/>
    <w:basedOn w:val="Normal"/>
    <w:link w:val="CommentTextChar"/>
    <w:uiPriority w:val="99"/>
    <w:unhideWhenUsed/>
    <w:rsid w:val="0047465E"/>
    <w:pPr>
      <w:spacing w:line="240" w:lineRule="auto"/>
    </w:pPr>
    <w:rPr>
      <w:sz w:val="20"/>
      <w:szCs w:val="20"/>
    </w:rPr>
  </w:style>
  <w:style w:type="character" w:customStyle="1" w:styleId="CommentTextChar">
    <w:name w:val="Comment Text Char"/>
    <w:basedOn w:val="DefaultParagraphFont"/>
    <w:link w:val="CommentText"/>
    <w:uiPriority w:val="99"/>
    <w:rsid w:val="0047465E"/>
    <w:rPr>
      <w:sz w:val="20"/>
      <w:szCs w:val="20"/>
    </w:rPr>
  </w:style>
  <w:style w:type="paragraph" w:styleId="CommentSubject">
    <w:name w:val="annotation subject"/>
    <w:basedOn w:val="CommentText"/>
    <w:next w:val="CommentText"/>
    <w:link w:val="CommentSubjectChar"/>
    <w:uiPriority w:val="99"/>
    <w:semiHidden/>
    <w:unhideWhenUsed/>
    <w:rsid w:val="0047465E"/>
    <w:rPr>
      <w:b/>
      <w:bCs/>
    </w:rPr>
  </w:style>
  <w:style w:type="character" w:customStyle="1" w:styleId="CommentSubjectChar">
    <w:name w:val="Comment Subject Char"/>
    <w:basedOn w:val="CommentTextChar"/>
    <w:link w:val="CommentSubject"/>
    <w:uiPriority w:val="99"/>
    <w:semiHidden/>
    <w:rsid w:val="0047465E"/>
    <w:rPr>
      <w:b/>
      <w:bCs/>
      <w:sz w:val="20"/>
      <w:szCs w:val="20"/>
    </w:rPr>
  </w:style>
  <w:style w:type="paragraph" w:styleId="BalloonText">
    <w:name w:val="Balloon Text"/>
    <w:basedOn w:val="Normal"/>
    <w:link w:val="BalloonTextChar"/>
    <w:uiPriority w:val="99"/>
    <w:semiHidden/>
    <w:unhideWhenUsed/>
    <w:rsid w:val="0047465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465E"/>
    <w:rPr>
      <w:rFonts w:ascii="Segoe UI" w:hAnsi="Segoe UI" w:cs="Segoe UI"/>
      <w:sz w:val="18"/>
      <w:szCs w:val="18"/>
    </w:rPr>
  </w:style>
  <w:style w:type="character" w:styleId="Hyperlink">
    <w:name w:val="Hyperlink"/>
    <w:basedOn w:val="DefaultParagraphFont"/>
    <w:uiPriority w:val="99"/>
    <w:unhideWhenUsed/>
    <w:rsid w:val="0047465E"/>
    <w:rPr>
      <w:color w:val="0563C1" w:themeColor="hyperlink"/>
      <w:u w:val="single"/>
    </w:rPr>
  </w:style>
  <w:style w:type="character" w:styleId="FollowedHyperlink">
    <w:name w:val="FollowedHyperlink"/>
    <w:basedOn w:val="DefaultParagraphFont"/>
    <w:uiPriority w:val="99"/>
    <w:semiHidden/>
    <w:unhideWhenUsed/>
    <w:rsid w:val="00E0264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4459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comments.xml.rels><?xml version="1.0" encoding="UTF-8" standalone="yes"?>
<Relationships xmlns="http://schemas.openxmlformats.org/package/2006/relationships"><Relationship Id="rId1" Type="http://schemas.openxmlformats.org/officeDocument/2006/relationships/hyperlink" Target="https://c.ymcdn.com/sites/www.cste.org/resource/resmgr/PS/09-ID-16.pdf" TargetMode="External"/></Relationship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609</Words>
  <Characters>3473</Characters>
  <Application>Microsoft Office Word</Application>
  <DocSecurity>4</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4074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Nichols Heitman, Kristen M. (CDC/OID/NCEZID)</dc:creator>
  <cp:keywords/>
  <dc:description/>
  <cp:lastModifiedBy>Sally Slavinski</cp:lastModifiedBy>
  <cp:revision>2</cp:revision>
  <dcterms:created xsi:type="dcterms:W3CDTF">2018-10-10T18:27:00Z</dcterms:created>
  <dcterms:modified xsi:type="dcterms:W3CDTF">2018-10-10T18:27:00Z</dcterms:modified>
</cp:coreProperties>
</file>