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99DCB" w14:textId="77777777" w:rsidR="00DE620B" w:rsidRDefault="00DE620B" w:rsidP="00984F4F">
      <w:pPr>
        <w:spacing w:after="0"/>
      </w:pPr>
      <w:r>
        <w:t>Name of state:</w:t>
      </w:r>
      <w:r w:rsidR="0029567B">
        <w:t xml:space="preserve">  _____________________________________</w:t>
      </w:r>
    </w:p>
    <w:p w14:paraId="714723E0" w14:textId="77777777" w:rsidR="00984F4F" w:rsidRDefault="00984F4F" w:rsidP="00984F4F">
      <w:pPr>
        <w:spacing w:after="0"/>
      </w:pPr>
      <w:commentRangeStart w:id="0"/>
      <w:r>
        <w:t>Name of individual completing form:  ______________________</w:t>
      </w:r>
    </w:p>
    <w:p w14:paraId="51383760" w14:textId="77777777" w:rsidR="00695DB2" w:rsidRDefault="00984F4F" w:rsidP="00984F4F">
      <w:pPr>
        <w:spacing w:after="0"/>
      </w:pPr>
      <w:r>
        <w:t>Title:  __________________________________</w:t>
      </w:r>
      <w:commentRangeEnd w:id="0"/>
      <w:r w:rsidR="00F11D18">
        <w:rPr>
          <w:rStyle w:val="CommentReference"/>
        </w:rPr>
        <w:commentReference w:id="0"/>
      </w:r>
    </w:p>
    <w:p w14:paraId="74B14725" w14:textId="77777777" w:rsidR="00984F4F" w:rsidRDefault="00984F4F" w:rsidP="00984F4F">
      <w:pPr>
        <w:spacing w:after="0"/>
      </w:pPr>
    </w:p>
    <w:p w14:paraId="4A47A9ED" w14:textId="1D6724A7" w:rsidR="000B41F6" w:rsidRDefault="00984F4F" w:rsidP="00984F4F">
      <w:pPr>
        <w:pStyle w:val="ListParagraph"/>
        <w:numPr>
          <w:ilvl w:val="0"/>
          <w:numId w:val="1"/>
        </w:numPr>
        <w:spacing w:after="0"/>
      </w:pPr>
      <w:r>
        <w:t>Please describe your rol</w:t>
      </w:r>
      <w:ins w:id="1" w:author="Rubino, Heather" w:date="2016-12-02T11:33:00Z">
        <w:r w:rsidR="00F11D18">
          <w:t>e</w:t>
        </w:r>
      </w:ins>
      <w:del w:id="2" w:author="Rubino, Heather" w:date="2016-12-02T11:33:00Z">
        <w:r w:rsidDel="00F11D18">
          <w:delText>l</w:delText>
        </w:r>
      </w:del>
      <w:r>
        <w:t xml:space="preserve"> in RSV surveillance (if any).</w:t>
      </w:r>
      <w:r w:rsidR="000B41F6">
        <w:t xml:space="preserve"> </w:t>
      </w:r>
    </w:p>
    <w:p w14:paraId="50035E83" w14:textId="3A4ED7FE" w:rsidR="00984F4F" w:rsidRDefault="000B41F6" w:rsidP="000B41F6">
      <w:pPr>
        <w:pStyle w:val="ListParagraph"/>
        <w:spacing w:after="0"/>
        <w:ind w:left="360"/>
        <w:rPr>
          <w:ins w:id="3" w:author="Kunkes, Audrey" w:date="2016-11-01T12:02:00Z"/>
        </w:rPr>
      </w:pPr>
      <w:r>
        <w:t>Select all that apply:</w:t>
      </w:r>
      <w:r w:rsidR="00984F4F">
        <w:t xml:space="preserve"> </w:t>
      </w:r>
    </w:p>
    <w:p w14:paraId="7F071A0E" w14:textId="7500F0C5" w:rsidR="00EB577F" w:rsidRDefault="00EB577F" w:rsidP="00641F60">
      <w:pPr>
        <w:pStyle w:val="ListParagraph"/>
        <w:numPr>
          <w:ilvl w:val="1"/>
          <w:numId w:val="1"/>
        </w:numPr>
        <w:spacing w:after="0"/>
      </w:pPr>
      <w:r>
        <w:t xml:space="preserve">Analyze RSV surveillance </w:t>
      </w:r>
      <w:r w:rsidR="00641F60">
        <w:t>data</w:t>
      </w:r>
    </w:p>
    <w:p w14:paraId="6641AF97" w14:textId="303A8DC9" w:rsidR="00641F60" w:rsidRDefault="00EB577F" w:rsidP="00641F60">
      <w:pPr>
        <w:pStyle w:val="ListParagraph"/>
        <w:numPr>
          <w:ilvl w:val="1"/>
          <w:numId w:val="1"/>
        </w:numPr>
        <w:spacing w:after="0"/>
      </w:pPr>
      <w:r>
        <w:t xml:space="preserve">Serve </w:t>
      </w:r>
      <w:ins w:id="4" w:author="Rubino, Heather" w:date="2016-12-02T11:40:00Z">
        <w:r w:rsidR="00F11D18">
          <w:t xml:space="preserve">your jurisdiction’s </w:t>
        </w:r>
      </w:ins>
      <w:del w:id="5" w:author="Rubino, Heather" w:date="2016-12-02T11:40:00Z">
        <w:r w:rsidDel="00F11D18">
          <w:delText xml:space="preserve">as </w:delText>
        </w:r>
      </w:del>
      <w:r>
        <w:t>RSV Subject Matter Exper</w:t>
      </w:r>
      <w:r w:rsidR="00641F60">
        <w:t>t</w:t>
      </w:r>
    </w:p>
    <w:p w14:paraId="5482EE59" w14:textId="78CB8169" w:rsidR="00641F60" w:rsidRDefault="00641F60" w:rsidP="00641F60">
      <w:pPr>
        <w:pStyle w:val="ListParagraph"/>
        <w:numPr>
          <w:ilvl w:val="1"/>
          <w:numId w:val="1"/>
        </w:numPr>
        <w:spacing w:after="0"/>
      </w:pPr>
      <w:r>
        <w:t>Publish a report on RSV data (may be part of another report)</w:t>
      </w:r>
    </w:p>
    <w:p w14:paraId="70759268" w14:textId="1365376F" w:rsidR="00641F60" w:rsidRDefault="00EC4F67" w:rsidP="00641F60">
      <w:pPr>
        <w:pStyle w:val="ListParagraph"/>
        <w:numPr>
          <w:ilvl w:val="1"/>
          <w:numId w:val="1"/>
        </w:numPr>
        <w:spacing w:after="0"/>
      </w:pPr>
      <w:r>
        <w:t xml:space="preserve">I don’t have any RSV surveillance duties </w:t>
      </w:r>
    </w:p>
    <w:p w14:paraId="65627DAF" w14:textId="36ACD5CF" w:rsidR="00EB577F" w:rsidRDefault="00641F60" w:rsidP="00641F60">
      <w:pPr>
        <w:pStyle w:val="ListParagraph"/>
        <w:numPr>
          <w:ilvl w:val="1"/>
          <w:numId w:val="1"/>
        </w:numPr>
        <w:spacing w:after="0"/>
      </w:pPr>
      <w:commentRangeStart w:id="6"/>
      <w:r>
        <w:t>Other</w:t>
      </w:r>
      <w:r w:rsidR="009C7E9F">
        <w:t>, please describe:</w:t>
      </w:r>
      <w:commentRangeEnd w:id="6"/>
      <w:r w:rsidR="006F1644">
        <w:rPr>
          <w:rStyle w:val="CommentReference"/>
        </w:rPr>
        <w:commentReference w:id="6"/>
      </w:r>
    </w:p>
    <w:p w14:paraId="2C4D9C09" w14:textId="1F933926" w:rsidR="00984F4F" w:rsidRDefault="00984F4F" w:rsidP="00984F4F">
      <w:pPr>
        <w:pStyle w:val="ListParagraph"/>
        <w:spacing w:after="0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67D3F2" w14:textId="77777777" w:rsidR="00695DB2" w:rsidRDefault="00695DB2" w:rsidP="00984F4F">
      <w:pPr>
        <w:spacing w:after="0"/>
      </w:pPr>
    </w:p>
    <w:p w14:paraId="023ABA1E" w14:textId="77777777" w:rsidR="00695DB2" w:rsidRPr="00695DB2" w:rsidRDefault="00695DB2" w:rsidP="00695DB2">
      <w:pPr>
        <w:pStyle w:val="ListParagraph"/>
        <w:spacing w:after="0"/>
        <w:ind w:left="0"/>
      </w:pPr>
      <w:commentRangeStart w:id="7"/>
      <w:r>
        <w:rPr>
          <w:b/>
          <w:u w:val="single"/>
        </w:rPr>
        <w:t>REPORTING</w:t>
      </w:r>
      <w:commentRangeEnd w:id="7"/>
      <w:r w:rsidR="00F11D18">
        <w:rPr>
          <w:rStyle w:val="CommentReference"/>
        </w:rPr>
        <w:commentReference w:id="7"/>
      </w:r>
    </w:p>
    <w:p w14:paraId="4D510980" w14:textId="3AC516C9" w:rsidR="005C713C" w:rsidRDefault="00A47C4D" w:rsidP="009611B0">
      <w:pPr>
        <w:pStyle w:val="ListParagraph"/>
        <w:numPr>
          <w:ilvl w:val="0"/>
          <w:numId w:val="1"/>
        </w:numPr>
        <w:spacing w:after="0"/>
      </w:pPr>
      <w:commentRangeStart w:id="8"/>
      <w:r>
        <w:t>What RSV conditions are notifiable</w:t>
      </w:r>
      <w:r w:rsidR="00167851">
        <w:t>/reportable</w:t>
      </w:r>
      <w:r>
        <w:t xml:space="preserve"> in your </w:t>
      </w:r>
      <w:r w:rsidR="00520439">
        <w:t>jurisdiction</w:t>
      </w:r>
      <w:r>
        <w:t xml:space="preserve">? </w:t>
      </w:r>
      <w:r w:rsidR="006E79CA">
        <w:t xml:space="preserve">(A later question will cover non-notifiable/reportable conditions.) </w:t>
      </w:r>
      <w:commentRangeEnd w:id="8"/>
      <w:r w:rsidR="00F11D18">
        <w:rPr>
          <w:rStyle w:val="CommentReference"/>
        </w:rPr>
        <w:commentReference w:id="8"/>
      </w:r>
    </w:p>
    <w:p w14:paraId="19CEBC16" w14:textId="77777777" w:rsidR="005C713C" w:rsidRDefault="005C713C" w:rsidP="005C713C">
      <w:pPr>
        <w:pStyle w:val="ListParagraph"/>
        <w:spacing w:after="0"/>
        <w:ind w:left="360"/>
      </w:pPr>
      <w:r>
        <w:t>Select all that apply:</w:t>
      </w:r>
    </w:p>
    <w:p w14:paraId="2DC87595" w14:textId="146F9660" w:rsidR="009611B0" w:rsidRDefault="005C713C" w:rsidP="005C713C">
      <w:pPr>
        <w:pStyle w:val="ListParagraph"/>
        <w:numPr>
          <w:ilvl w:val="0"/>
          <w:numId w:val="7"/>
        </w:numPr>
        <w:spacing w:after="0"/>
      </w:pPr>
      <w:commentRangeStart w:id="9"/>
      <w:commentRangeStart w:id="10"/>
      <w:r w:rsidRPr="005C713C">
        <w:t>Individual cases of R</w:t>
      </w:r>
      <w:r w:rsidR="00240283">
        <w:t>SV (any age or subpopulations)</w:t>
      </w:r>
      <w:commentRangeEnd w:id="9"/>
      <w:r w:rsidR="00735236">
        <w:rPr>
          <w:rStyle w:val="CommentReference"/>
        </w:rPr>
        <w:commentReference w:id="9"/>
      </w:r>
      <w:commentRangeEnd w:id="10"/>
      <w:r w:rsidR="00DE7F09">
        <w:rPr>
          <w:rStyle w:val="CommentReference"/>
        </w:rPr>
        <w:commentReference w:id="10"/>
      </w:r>
    </w:p>
    <w:p w14:paraId="0275F121" w14:textId="6711AE07" w:rsidR="00400E02" w:rsidRDefault="00E868B9" w:rsidP="005C713C">
      <w:pPr>
        <w:pStyle w:val="ListParagraph"/>
        <w:numPr>
          <w:ilvl w:val="0"/>
          <w:numId w:val="7"/>
        </w:numPr>
        <w:spacing w:after="0"/>
      </w:pPr>
      <w:commentRangeStart w:id="11"/>
      <w:r>
        <w:t>RSV Deaths</w:t>
      </w:r>
      <w:commentRangeEnd w:id="11"/>
      <w:r>
        <w:rPr>
          <w:rStyle w:val="CommentReference"/>
        </w:rPr>
        <w:commentReference w:id="11"/>
      </w:r>
      <w:r w:rsidR="00A47C4D">
        <w:t xml:space="preserve"> (any age</w:t>
      </w:r>
      <w:r w:rsidR="00E92BC9">
        <w:t xml:space="preserve"> or subpopulations</w:t>
      </w:r>
      <w:r w:rsidR="00A47C4D">
        <w:t>)</w:t>
      </w:r>
    </w:p>
    <w:p w14:paraId="06D02084" w14:textId="429AB1E1" w:rsidR="00493B9C" w:rsidRDefault="00493B9C" w:rsidP="00493B9C">
      <w:pPr>
        <w:pStyle w:val="ListParagraph"/>
        <w:numPr>
          <w:ilvl w:val="0"/>
          <w:numId w:val="7"/>
        </w:numPr>
        <w:spacing w:after="0"/>
      </w:pPr>
      <w:commentRangeStart w:id="12"/>
      <w:r>
        <w:t>Laboratory</w:t>
      </w:r>
      <w:ins w:id="13" w:author="Murray, Erin (CDPH-CID-DCDC-IMM)" w:date="2016-12-01T08:11:00Z">
        <w:r w:rsidR="00AA0A4F">
          <w:t>-</w:t>
        </w:r>
      </w:ins>
      <w:del w:id="14" w:author="Murray, Erin (CDPH-CID-DCDC-IMM)" w:date="2016-12-01T08:11:00Z">
        <w:r w:rsidDel="00AA0A4F">
          <w:delText xml:space="preserve"> </w:delText>
        </w:r>
      </w:del>
      <w:r>
        <w:t xml:space="preserve">confirmed RSV positives (any </w:t>
      </w:r>
      <w:commentRangeStart w:id="15"/>
      <w:r>
        <w:t>laboratory or ELR</w:t>
      </w:r>
      <w:commentRangeEnd w:id="15"/>
      <w:r w:rsidR="00F11D18">
        <w:rPr>
          <w:rStyle w:val="CommentReference"/>
        </w:rPr>
        <w:commentReference w:id="15"/>
      </w:r>
      <w:r>
        <w:t>)</w:t>
      </w:r>
      <w:commentRangeEnd w:id="12"/>
      <w:r w:rsidR="00584763">
        <w:rPr>
          <w:rStyle w:val="CommentReference"/>
        </w:rPr>
        <w:commentReference w:id="12"/>
      </w:r>
    </w:p>
    <w:p w14:paraId="6827B766" w14:textId="43A6D8A8" w:rsidR="00984F4F" w:rsidRDefault="00AA0A4F" w:rsidP="005C713C">
      <w:pPr>
        <w:pStyle w:val="ListParagraph"/>
        <w:numPr>
          <w:ilvl w:val="0"/>
          <w:numId w:val="7"/>
        </w:numPr>
        <w:spacing w:after="0"/>
      </w:pPr>
      <w:r>
        <w:t xml:space="preserve">RSV </w:t>
      </w:r>
      <w:commentRangeStart w:id="16"/>
      <w:r w:rsidR="00400E02" w:rsidRPr="00400E02">
        <w:t>Hospitaliza</w:t>
      </w:r>
      <w:r w:rsidR="00EC4F67">
        <w:t>tions (ICU or other)</w:t>
      </w:r>
      <w:commentRangeEnd w:id="16"/>
      <w:r w:rsidR="00200962">
        <w:rPr>
          <w:rStyle w:val="CommentReference"/>
        </w:rPr>
        <w:commentReference w:id="16"/>
      </w:r>
    </w:p>
    <w:p w14:paraId="5FC92E30" w14:textId="3E71C3AA" w:rsidR="00400E02" w:rsidRDefault="00400E02" w:rsidP="005C713C">
      <w:pPr>
        <w:pStyle w:val="ListParagraph"/>
        <w:numPr>
          <w:ilvl w:val="0"/>
          <w:numId w:val="7"/>
        </w:numPr>
        <w:spacing w:after="0"/>
      </w:pPr>
      <w:commentRangeStart w:id="17"/>
      <w:r>
        <w:t>RSV Outbreaks</w:t>
      </w:r>
      <w:commentRangeEnd w:id="17"/>
      <w:r w:rsidR="00C16FFA">
        <w:rPr>
          <w:rStyle w:val="CommentReference"/>
        </w:rPr>
        <w:commentReference w:id="17"/>
      </w:r>
    </w:p>
    <w:p w14:paraId="035C93DC" w14:textId="77777777" w:rsidR="009C7E9F" w:rsidRDefault="000C0ECA" w:rsidP="005C713C">
      <w:pPr>
        <w:pStyle w:val="ListParagraph"/>
        <w:numPr>
          <w:ilvl w:val="0"/>
          <w:numId w:val="7"/>
        </w:numPr>
        <w:spacing w:after="0"/>
      </w:pPr>
      <w:commentRangeStart w:id="18"/>
      <w:r>
        <w:t>Other</w:t>
      </w:r>
      <w:commentRangeEnd w:id="18"/>
      <w:r w:rsidR="00A678D5">
        <w:rPr>
          <w:rStyle w:val="CommentReference"/>
        </w:rPr>
        <w:commentReference w:id="18"/>
      </w:r>
      <w:r w:rsidR="009C7E9F">
        <w:t>, please specify</w:t>
      </w:r>
      <w:r w:rsidR="00493B9C">
        <w:t>:</w:t>
      </w:r>
    </w:p>
    <w:p w14:paraId="170A6607" w14:textId="11A10750" w:rsidR="000C0ECA" w:rsidRDefault="00493B9C" w:rsidP="00FA3932">
      <w:pPr>
        <w:pStyle w:val="ListParagraph"/>
        <w:spacing w:after="0"/>
        <w:ind w:left="1080"/>
      </w:pPr>
      <w:r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4AF98CAD" w14:textId="77777777" w:rsidR="00735236" w:rsidRDefault="00735236" w:rsidP="00493B9C">
      <w:pPr>
        <w:spacing w:after="0"/>
      </w:pPr>
    </w:p>
    <w:p w14:paraId="0870ED9C" w14:textId="6B154B86" w:rsidR="00405A80" w:rsidRDefault="00584763" w:rsidP="00405A80">
      <w:pPr>
        <w:pStyle w:val="ListParagraph"/>
        <w:numPr>
          <w:ilvl w:val="0"/>
          <w:numId w:val="1"/>
        </w:numPr>
        <w:spacing w:after="0"/>
      </w:pPr>
      <w:r>
        <w:t>F</w:t>
      </w:r>
      <w:r w:rsidR="00983861">
        <w:t>or what ages/age groups</w:t>
      </w:r>
      <w:r w:rsidR="00240283">
        <w:t xml:space="preserve"> or subpopulations</w:t>
      </w:r>
      <w:r w:rsidR="00983861">
        <w:t xml:space="preserve"> are RSV cases reportable?</w:t>
      </w:r>
    </w:p>
    <w:p w14:paraId="25DBA28E" w14:textId="0EBD3AE4" w:rsidR="00A506D1" w:rsidRDefault="00A506D1" w:rsidP="00A506D1">
      <w:pPr>
        <w:pStyle w:val="ListParagraph"/>
        <w:spacing w:after="0"/>
        <w:ind w:left="360"/>
      </w:pPr>
      <w:r>
        <w:t>Select all that apply:</w:t>
      </w:r>
    </w:p>
    <w:p w14:paraId="5071966F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30A5040E" w14:textId="0206F2CB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Less </w:t>
      </w:r>
      <w:r w:rsidR="00FA3932">
        <w:t xml:space="preserve">than </w:t>
      </w:r>
      <w:r>
        <w:t>18 years of age</w:t>
      </w:r>
    </w:p>
    <w:p w14:paraId="45995DDC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&gt;= 18 years of age</w:t>
      </w:r>
    </w:p>
    <w:p w14:paraId="27B2936B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&gt;= 65 years of age</w:t>
      </w:r>
    </w:p>
    <w:p w14:paraId="08CE4930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6CDA7DB1" w14:textId="77777777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1514E58A" w14:textId="1881E7BE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commentRangeStart w:id="19"/>
      <w:commentRangeStart w:id="20"/>
      <w:r>
        <w:t>Other</w:t>
      </w:r>
      <w:commentRangeEnd w:id="19"/>
      <w:r w:rsidR="007516A4">
        <w:rPr>
          <w:rStyle w:val="CommentReference"/>
        </w:rPr>
        <w:commentReference w:id="19"/>
      </w:r>
      <w:commentRangeEnd w:id="20"/>
      <w:r w:rsidR="007651CD">
        <w:rPr>
          <w:rStyle w:val="CommentReference"/>
        </w:rPr>
        <w:commentReference w:id="20"/>
      </w:r>
      <w:r w:rsidR="009C7E9F">
        <w:t>,</w:t>
      </w:r>
      <w:r>
        <w:t xml:space="preserve"> please specify: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4668565C" w14:textId="2AFF334A" w:rsidR="00983861" w:rsidRDefault="00983861" w:rsidP="00983861">
      <w:pPr>
        <w:spacing w:after="0"/>
        <w:ind w:left="720"/>
      </w:pPr>
    </w:p>
    <w:p w14:paraId="5A7123FC" w14:textId="77777777" w:rsidR="007D5CEE" w:rsidRDefault="007D5CEE" w:rsidP="00E868B9">
      <w:pPr>
        <w:spacing w:after="0"/>
      </w:pPr>
    </w:p>
    <w:p w14:paraId="5230B0CA" w14:textId="6BFCA2BD" w:rsidR="00A47C4D" w:rsidRDefault="00EC4F67" w:rsidP="00A47C4D">
      <w:pPr>
        <w:pStyle w:val="ListParagraph"/>
        <w:numPr>
          <w:ilvl w:val="0"/>
          <w:numId w:val="1"/>
        </w:numPr>
        <w:spacing w:after="0"/>
      </w:pPr>
      <w:commentRangeStart w:id="21"/>
      <w:r>
        <w:t>F</w:t>
      </w:r>
      <w:r w:rsidR="00983861">
        <w:t>or what ages/age groups are RSV deaths reportable?</w:t>
      </w:r>
    </w:p>
    <w:p w14:paraId="0C88F2B4" w14:textId="60C70C0E" w:rsidR="00A506D1" w:rsidRDefault="00A506D1" w:rsidP="00A506D1">
      <w:pPr>
        <w:pStyle w:val="ListParagraph"/>
        <w:spacing w:after="0"/>
        <w:ind w:left="360"/>
      </w:pPr>
      <w:r>
        <w:t>Select all that apply:</w:t>
      </w:r>
      <w:commentRangeEnd w:id="21"/>
      <w:r w:rsidR="007651CD">
        <w:rPr>
          <w:rStyle w:val="CommentReference"/>
        </w:rPr>
        <w:commentReference w:id="21"/>
      </w:r>
    </w:p>
    <w:p w14:paraId="4F64B6E5" w14:textId="3E588F67" w:rsidR="00A47C4D" w:rsidRDefault="00A47C4D" w:rsidP="006B4200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5E65F8F3" w14:textId="63E7FF7A" w:rsidR="00A47C4D" w:rsidRDefault="00A47C4D" w:rsidP="006B4200">
      <w:pPr>
        <w:pStyle w:val="ListParagraph"/>
        <w:numPr>
          <w:ilvl w:val="1"/>
          <w:numId w:val="1"/>
        </w:numPr>
        <w:spacing w:after="0"/>
        <w:ind w:left="1080"/>
      </w:pPr>
      <w:r>
        <w:t>L</w:t>
      </w:r>
      <w:r w:rsidR="00315757">
        <w:t xml:space="preserve">ess </w:t>
      </w:r>
      <w:r w:rsidR="00B37F28">
        <w:t xml:space="preserve">than </w:t>
      </w:r>
      <w:r w:rsidR="00315757">
        <w:t>18</w:t>
      </w:r>
      <w:r>
        <w:t xml:space="preserve"> years of age</w:t>
      </w:r>
    </w:p>
    <w:p w14:paraId="1B5E9F4C" w14:textId="2DA1DDE6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&gt;= 18</w:t>
      </w:r>
      <w:r w:rsidR="00A47C4D">
        <w:t xml:space="preserve"> years of age</w:t>
      </w:r>
    </w:p>
    <w:p w14:paraId="21BB87A9" w14:textId="35CA9586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&gt;= 65 </w:t>
      </w:r>
      <w:r w:rsidR="00A47C4D">
        <w:t>years of age</w:t>
      </w:r>
    </w:p>
    <w:p w14:paraId="7F54BC60" w14:textId="77777777" w:rsidR="00A47C4D" w:rsidRDefault="00315757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73525205" w14:textId="382183BA" w:rsidR="00400E02" w:rsidRDefault="00400E02" w:rsidP="00A47C4D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2F11DE4B" w14:textId="7D43D56A" w:rsidR="00CA5203" w:rsidRDefault="00A47C4D" w:rsidP="00A47C4D">
      <w:pPr>
        <w:pStyle w:val="ListParagraph"/>
        <w:numPr>
          <w:ilvl w:val="1"/>
          <w:numId w:val="1"/>
        </w:numPr>
        <w:spacing w:after="0"/>
        <w:ind w:left="1080"/>
      </w:pPr>
      <w:commentRangeStart w:id="22"/>
      <w:r>
        <w:t>Other</w:t>
      </w:r>
      <w:r w:rsidR="007516A4">
        <w:t>,</w:t>
      </w:r>
      <w:r>
        <w:t xml:space="preserve"> </w:t>
      </w:r>
      <w:commentRangeEnd w:id="22"/>
      <w:r w:rsidR="007516A4">
        <w:rPr>
          <w:rStyle w:val="CommentReference"/>
        </w:rPr>
        <w:commentReference w:id="22"/>
      </w:r>
      <w:r>
        <w:t>please specify: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77D3ED8C" w14:textId="77777777" w:rsidR="00984F4F" w:rsidRDefault="00984F4F" w:rsidP="00A47C4D">
      <w:pPr>
        <w:pStyle w:val="ListParagraph"/>
        <w:ind w:left="1080"/>
      </w:pPr>
    </w:p>
    <w:p w14:paraId="184CFD10" w14:textId="53EDD062" w:rsidR="001B711C" w:rsidRDefault="00405A80" w:rsidP="001B711C">
      <w:pPr>
        <w:pStyle w:val="ListParagraph"/>
        <w:numPr>
          <w:ilvl w:val="0"/>
          <w:numId w:val="1"/>
        </w:numPr>
        <w:spacing w:after="0"/>
      </w:pPr>
      <w:r>
        <w:t>Do all laboratories</w:t>
      </w:r>
      <w:r w:rsidR="001B711C">
        <w:t xml:space="preserve"> need to report</w:t>
      </w:r>
      <w:r>
        <w:t xml:space="preserve"> positive test results for RSV</w:t>
      </w:r>
      <w:r w:rsidR="001B711C">
        <w:t>?</w:t>
      </w:r>
      <w:r w:rsidR="00315757">
        <w:t xml:space="preserve"> (excluding public health labs</w:t>
      </w:r>
      <w:r w:rsidR="007B200D">
        <w:t>, there will be questions about public health laboratories later</w:t>
      </w:r>
      <w:r w:rsidR="00315757">
        <w:t>)</w:t>
      </w:r>
    </w:p>
    <w:p w14:paraId="455B9D70" w14:textId="77777777" w:rsidR="00405A80" w:rsidRDefault="00405A80" w:rsidP="006B420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All non-public health laboratories </w:t>
      </w:r>
    </w:p>
    <w:p w14:paraId="70FF33D3" w14:textId="741D1F20" w:rsidR="00CA5203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Only</w:t>
      </w:r>
      <w:r w:rsidR="00315757">
        <w:t xml:space="preserve"> ELR Reports </w:t>
      </w:r>
    </w:p>
    <w:p w14:paraId="5C06F1A9" w14:textId="6C27D3FA" w:rsidR="001B711C" w:rsidRDefault="001B711C" w:rsidP="001B711C">
      <w:pPr>
        <w:pStyle w:val="ListParagraph"/>
        <w:numPr>
          <w:ilvl w:val="1"/>
          <w:numId w:val="1"/>
        </w:numPr>
        <w:spacing w:after="0"/>
        <w:ind w:left="1080"/>
      </w:pPr>
      <w:commentRangeStart w:id="23"/>
      <w:r>
        <w:t>Other</w:t>
      </w:r>
      <w:commentRangeEnd w:id="23"/>
      <w:r w:rsidR="0094741F">
        <w:rPr>
          <w:rStyle w:val="CommentReference"/>
        </w:rPr>
        <w:commentReference w:id="23"/>
      </w:r>
      <w:r w:rsidR="0094741F">
        <w:t>, please specify</w:t>
      </w:r>
      <w:r w:rsidR="00405A80">
        <w:t>: __________________________________________________________________________</w:t>
      </w:r>
    </w:p>
    <w:p w14:paraId="1171D97B" w14:textId="77777777" w:rsidR="001B711C" w:rsidRDefault="001B711C" w:rsidP="001B711C">
      <w:pPr>
        <w:spacing w:after="0"/>
      </w:pPr>
    </w:p>
    <w:p w14:paraId="2B80FC58" w14:textId="2E458219" w:rsidR="00CA5203" w:rsidRDefault="00405A80" w:rsidP="001B711C">
      <w:pPr>
        <w:pStyle w:val="ListParagraph"/>
        <w:numPr>
          <w:ilvl w:val="0"/>
          <w:numId w:val="1"/>
        </w:numPr>
        <w:spacing w:after="0"/>
      </w:pPr>
      <w:r>
        <w:t xml:space="preserve">Can any of the reporting non-public health laboratories </w:t>
      </w:r>
      <w:r w:rsidR="00CA5203">
        <w:t>distinguish RSV A and B</w:t>
      </w:r>
    </w:p>
    <w:p w14:paraId="5A6A6008" w14:textId="3B059002" w:rsidR="00CA5203" w:rsidRDefault="00CA5203" w:rsidP="00A1048C">
      <w:pPr>
        <w:pStyle w:val="ListParagraph"/>
        <w:numPr>
          <w:ilvl w:val="0"/>
          <w:numId w:val="21"/>
        </w:numPr>
        <w:spacing w:after="0"/>
      </w:pPr>
      <w:r>
        <w:t>Yes, all</w:t>
      </w:r>
    </w:p>
    <w:p w14:paraId="309B4C44" w14:textId="615207D3" w:rsidR="00A1048C" w:rsidRDefault="00A1048C" w:rsidP="00A1048C">
      <w:pPr>
        <w:pStyle w:val="ListParagraph"/>
        <w:numPr>
          <w:ilvl w:val="0"/>
          <w:numId w:val="21"/>
        </w:numPr>
        <w:spacing w:after="0"/>
      </w:pPr>
      <w:r>
        <w:t>Yes, some</w:t>
      </w:r>
    </w:p>
    <w:p w14:paraId="50C99B27" w14:textId="477B757F" w:rsidR="00A1048C" w:rsidRDefault="00A1048C" w:rsidP="00A1048C">
      <w:pPr>
        <w:pStyle w:val="ListParagraph"/>
        <w:numPr>
          <w:ilvl w:val="0"/>
          <w:numId w:val="21"/>
        </w:numPr>
        <w:spacing w:after="0"/>
      </w:pPr>
      <w:r>
        <w:t>No</w:t>
      </w:r>
    </w:p>
    <w:p w14:paraId="23030FA2" w14:textId="4EFC1A5A" w:rsidR="00A1048C" w:rsidRDefault="00A1048C" w:rsidP="00A1048C">
      <w:pPr>
        <w:pStyle w:val="ListParagraph"/>
        <w:numPr>
          <w:ilvl w:val="0"/>
          <w:numId w:val="21"/>
        </w:numPr>
        <w:spacing w:after="0"/>
      </w:pPr>
      <w:commentRangeStart w:id="24"/>
      <w:r>
        <w:t>Other</w:t>
      </w:r>
      <w:commentRangeEnd w:id="24"/>
      <w:r w:rsidR="0094741F">
        <w:rPr>
          <w:rStyle w:val="CommentReference"/>
        </w:rPr>
        <w:commentReference w:id="24"/>
      </w:r>
      <w:r w:rsidR="0094741F">
        <w:t>, please specify</w:t>
      </w:r>
      <w:r>
        <w:t>:  ______________________________________________________________________</w:t>
      </w:r>
    </w:p>
    <w:p w14:paraId="6025D375" w14:textId="77777777" w:rsidR="00CA5203" w:rsidRDefault="00CA5203" w:rsidP="00A47C4D">
      <w:pPr>
        <w:pStyle w:val="ListParagraph"/>
        <w:spacing w:after="0"/>
        <w:ind w:left="1440"/>
      </w:pPr>
    </w:p>
    <w:p w14:paraId="57B10B8A" w14:textId="32FAA2F3" w:rsidR="001B711C" w:rsidRDefault="00405A80" w:rsidP="001B711C">
      <w:pPr>
        <w:pStyle w:val="ListParagraph"/>
        <w:numPr>
          <w:ilvl w:val="0"/>
          <w:numId w:val="1"/>
        </w:numPr>
        <w:spacing w:after="0"/>
      </w:pPr>
      <w:r>
        <w:t>Do any of these</w:t>
      </w:r>
      <w:r w:rsidR="001B711C">
        <w:t xml:space="preserve"> laboratories </w:t>
      </w:r>
      <w:commentRangeStart w:id="25"/>
      <w:r w:rsidR="001B711C">
        <w:t xml:space="preserve">need to report </w:t>
      </w:r>
      <w:commentRangeEnd w:id="25"/>
      <w:r w:rsidR="007651CD">
        <w:rPr>
          <w:rStyle w:val="CommentReference"/>
        </w:rPr>
        <w:commentReference w:id="25"/>
      </w:r>
      <w:r w:rsidR="001B711C">
        <w:t>negative test results for RSV?</w:t>
      </w:r>
    </w:p>
    <w:p w14:paraId="4D151D6C" w14:textId="2DBB663C" w:rsidR="00405A80" w:rsidRDefault="008D180D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Yes, a</w:t>
      </w:r>
      <w:r w:rsidR="00405A80">
        <w:t xml:space="preserve">ll non-public health laboratories </w:t>
      </w:r>
    </w:p>
    <w:p w14:paraId="0D97D943" w14:textId="6F42C255" w:rsidR="00405A80" w:rsidRDefault="008D180D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Yes, o</w:t>
      </w:r>
      <w:r w:rsidR="00405A80">
        <w:t xml:space="preserve">nly ELR Reports </w:t>
      </w:r>
    </w:p>
    <w:p w14:paraId="01A32553" w14:textId="6ADB98F9" w:rsidR="00405A80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30FBDFAE" w14:textId="388BC430" w:rsidR="00B749C8" w:rsidRDefault="00405A80" w:rsidP="00405A80">
      <w:pPr>
        <w:pStyle w:val="ListParagraph"/>
        <w:numPr>
          <w:ilvl w:val="1"/>
          <w:numId w:val="1"/>
        </w:numPr>
        <w:spacing w:after="0"/>
        <w:ind w:left="1080"/>
      </w:pPr>
      <w:commentRangeStart w:id="26"/>
      <w:r>
        <w:t>Other</w:t>
      </w:r>
      <w:commentRangeEnd w:id="26"/>
      <w:r w:rsidR="0094741F">
        <w:rPr>
          <w:rStyle w:val="CommentReference"/>
        </w:rPr>
        <w:commentReference w:id="26"/>
      </w:r>
      <w:r w:rsidR="0094741F">
        <w:t>, please specify</w:t>
      </w:r>
      <w:r>
        <w:t>: __________________________________________________________________________</w:t>
      </w:r>
    </w:p>
    <w:p w14:paraId="6B1D9A98" w14:textId="77777777" w:rsidR="008D180D" w:rsidRDefault="008D180D" w:rsidP="008D180D">
      <w:pPr>
        <w:pStyle w:val="ListParagraph"/>
        <w:spacing w:after="0"/>
        <w:ind w:left="1080"/>
      </w:pPr>
    </w:p>
    <w:p w14:paraId="01CA7DE7" w14:textId="3120BC76" w:rsidR="008D180D" w:rsidRDefault="008D180D" w:rsidP="008D180D">
      <w:pPr>
        <w:pStyle w:val="ListParagraph"/>
        <w:numPr>
          <w:ilvl w:val="0"/>
          <w:numId w:val="1"/>
        </w:numPr>
        <w:spacing w:after="0"/>
      </w:pPr>
      <w:r>
        <w:t>What RSV hospitalizations are reportable?</w:t>
      </w:r>
    </w:p>
    <w:p w14:paraId="154A095D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Less than 5 years of age</w:t>
      </w:r>
    </w:p>
    <w:p w14:paraId="54560110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Less than 18 years of age</w:t>
      </w:r>
    </w:p>
    <w:p w14:paraId="02739935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&gt;= 18 years of age</w:t>
      </w:r>
    </w:p>
    <w:p w14:paraId="27C94A4A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&gt;= 65 years of age</w:t>
      </w:r>
    </w:p>
    <w:p w14:paraId="7033D006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All Ages</w:t>
      </w:r>
    </w:p>
    <w:p w14:paraId="0EC0708A" w14:textId="77777777" w:rsidR="0075361A" w:rsidRDefault="0075361A" w:rsidP="0075361A">
      <w:pPr>
        <w:pStyle w:val="ListParagraph"/>
        <w:numPr>
          <w:ilvl w:val="1"/>
          <w:numId w:val="1"/>
        </w:numPr>
        <w:spacing w:after="0"/>
        <w:ind w:left="1080"/>
      </w:pPr>
      <w:r>
        <w:t>Pregnant women</w:t>
      </w:r>
    </w:p>
    <w:p w14:paraId="54AE2193" w14:textId="058376B9" w:rsidR="00A67467" w:rsidRDefault="00A67467" w:rsidP="008D180D">
      <w:pPr>
        <w:pStyle w:val="ListParagraph"/>
        <w:numPr>
          <w:ilvl w:val="0"/>
          <w:numId w:val="10"/>
        </w:numPr>
        <w:spacing w:after="0"/>
      </w:pPr>
      <w:r>
        <w:lastRenderedPageBreak/>
        <w:t>Intensive Care Unit admissions</w:t>
      </w:r>
    </w:p>
    <w:p w14:paraId="51675DBA" w14:textId="2F4743FF" w:rsidR="00A67467" w:rsidRDefault="00A67467" w:rsidP="008D180D">
      <w:pPr>
        <w:pStyle w:val="ListParagraph"/>
        <w:numPr>
          <w:ilvl w:val="0"/>
          <w:numId w:val="10"/>
        </w:numPr>
        <w:pBdr>
          <w:bottom w:val="single" w:sz="12" w:space="1" w:color="auto"/>
        </w:pBdr>
        <w:spacing w:after="0"/>
      </w:pPr>
      <w:r>
        <w:t>Other</w:t>
      </w:r>
      <w:r w:rsidR="0094741F">
        <w:t>, please specify</w:t>
      </w:r>
      <w:r>
        <w:t>:</w:t>
      </w:r>
    </w:p>
    <w:p w14:paraId="4B2E33C4" w14:textId="4741C2BF" w:rsidR="006B4200" w:rsidRDefault="006B4200" w:rsidP="008A2443">
      <w:pPr>
        <w:spacing w:after="0"/>
      </w:pPr>
    </w:p>
    <w:p w14:paraId="316D8B20" w14:textId="7538D015" w:rsidR="00B749C8" w:rsidRDefault="00B749C8" w:rsidP="00B749C8">
      <w:pPr>
        <w:pStyle w:val="ListParagraph"/>
        <w:numPr>
          <w:ilvl w:val="0"/>
          <w:numId w:val="1"/>
        </w:numPr>
        <w:spacing w:after="0"/>
      </w:pPr>
      <w:commentRangeStart w:id="27"/>
      <w:r>
        <w:t>Does your state have a case definition for RSV</w:t>
      </w:r>
      <w:r w:rsidR="00552837">
        <w:t xml:space="preserve"> deaths</w:t>
      </w:r>
      <w:r>
        <w:t>?</w:t>
      </w:r>
    </w:p>
    <w:p w14:paraId="60661335" w14:textId="22EB66C1" w:rsidR="00552837" w:rsidRDefault="00552837" w:rsidP="00552837">
      <w:pPr>
        <w:pStyle w:val="ListParagraph"/>
        <w:numPr>
          <w:ilvl w:val="0"/>
          <w:numId w:val="11"/>
        </w:numPr>
        <w:spacing w:after="0"/>
      </w:pPr>
      <w:r>
        <w:t>Yes, please define  _________________________________________________________</w:t>
      </w:r>
    </w:p>
    <w:p w14:paraId="3BD1C471" w14:textId="732B7C15" w:rsidR="00552837" w:rsidRDefault="00552837" w:rsidP="00552837">
      <w:pPr>
        <w:pStyle w:val="ListParagraph"/>
        <w:numPr>
          <w:ilvl w:val="0"/>
          <w:numId w:val="11"/>
        </w:numPr>
        <w:spacing w:after="0"/>
      </w:pPr>
      <w:r>
        <w:t>No</w:t>
      </w:r>
    </w:p>
    <w:p w14:paraId="6644258A" w14:textId="77777777" w:rsidR="00552837" w:rsidRDefault="00552837" w:rsidP="00552837">
      <w:pPr>
        <w:pStyle w:val="ListParagraph"/>
        <w:spacing w:after="0"/>
        <w:ind w:left="1080"/>
      </w:pPr>
    </w:p>
    <w:p w14:paraId="2BFBF7EA" w14:textId="04D9B35B" w:rsidR="00552837" w:rsidRDefault="00552837" w:rsidP="00B749C8">
      <w:pPr>
        <w:pStyle w:val="ListParagraph"/>
        <w:numPr>
          <w:ilvl w:val="0"/>
          <w:numId w:val="1"/>
        </w:numPr>
        <w:spacing w:after="0"/>
      </w:pPr>
      <w:r>
        <w:t>Does your state have a case definition for RSV cases?</w:t>
      </w:r>
    </w:p>
    <w:p w14:paraId="1BFDF828" w14:textId="77777777" w:rsidR="00552837" w:rsidRDefault="00552837" w:rsidP="00552837">
      <w:pPr>
        <w:pStyle w:val="ListParagraph"/>
        <w:numPr>
          <w:ilvl w:val="0"/>
          <w:numId w:val="12"/>
        </w:numPr>
        <w:spacing w:after="0"/>
      </w:pPr>
      <w:r>
        <w:t>Yes, please define  _________________________________________________________</w:t>
      </w:r>
    </w:p>
    <w:p w14:paraId="7925DB50" w14:textId="77777777" w:rsidR="00552837" w:rsidRDefault="00552837" w:rsidP="00552837">
      <w:pPr>
        <w:pStyle w:val="ListParagraph"/>
        <w:numPr>
          <w:ilvl w:val="0"/>
          <w:numId w:val="12"/>
        </w:numPr>
        <w:spacing w:after="0"/>
      </w:pPr>
      <w:r>
        <w:t>No</w:t>
      </w:r>
    </w:p>
    <w:p w14:paraId="3575D784" w14:textId="77777777" w:rsidR="00552837" w:rsidRDefault="00552837" w:rsidP="00552837">
      <w:pPr>
        <w:pStyle w:val="ListParagraph"/>
        <w:spacing w:after="0"/>
        <w:ind w:left="360"/>
      </w:pPr>
    </w:p>
    <w:p w14:paraId="1F93A427" w14:textId="5810D3C9" w:rsidR="00552837" w:rsidRDefault="00552837" w:rsidP="00B749C8">
      <w:pPr>
        <w:pStyle w:val="ListParagraph"/>
        <w:numPr>
          <w:ilvl w:val="0"/>
          <w:numId w:val="1"/>
        </w:numPr>
        <w:spacing w:after="0"/>
      </w:pPr>
      <w:r>
        <w:t>Does your state have a case definition for RSV confirmed laboratory cases?</w:t>
      </w:r>
    </w:p>
    <w:p w14:paraId="2D118462" w14:textId="77777777" w:rsidR="00552837" w:rsidRDefault="00552837" w:rsidP="00552837">
      <w:pPr>
        <w:pStyle w:val="ListParagraph"/>
        <w:numPr>
          <w:ilvl w:val="0"/>
          <w:numId w:val="13"/>
        </w:numPr>
        <w:spacing w:after="0"/>
      </w:pPr>
      <w:r>
        <w:t>Yes, please define  _________________________________________________________</w:t>
      </w:r>
    </w:p>
    <w:p w14:paraId="14107E58" w14:textId="77777777" w:rsidR="00552837" w:rsidRDefault="00552837" w:rsidP="00552837">
      <w:pPr>
        <w:pStyle w:val="ListParagraph"/>
        <w:numPr>
          <w:ilvl w:val="0"/>
          <w:numId w:val="13"/>
        </w:numPr>
        <w:spacing w:after="0"/>
      </w:pPr>
      <w:r>
        <w:t>No</w:t>
      </w:r>
      <w:commentRangeEnd w:id="27"/>
      <w:r w:rsidR="00B4458A">
        <w:rPr>
          <w:rStyle w:val="CommentReference"/>
        </w:rPr>
        <w:commentReference w:id="27"/>
      </w:r>
    </w:p>
    <w:p w14:paraId="5518541C" w14:textId="77777777" w:rsidR="00D92099" w:rsidRDefault="00D92099" w:rsidP="00552837">
      <w:pPr>
        <w:spacing w:after="0"/>
      </w:pPr>
      <w:commentRangeStart w:id="28"/>
    </w:p>
    <w:p w14:paraId="7EB8B10F" w14:textId="2AC185B6" w:rsidR="00057FB1" w:rsidRPr="008C142E" w:rsidRDefault="00D92099" w:rsidP="00057FB1">
      <w:pPr>
        <w:pStyle w:val="ListParagraph"/>
        <w:numPr>
          <w:ilvl w:val="0"/>
          <w:numId w:val="1"/>
        </w:numPr>
        <w:spacing w:after="0"/>
      </w:pPr>
      <w:commentRangeStart w:id="29"/>
      <w:r>
        <w:t xml:space="preserve">What </w:t>
      </w:r>
      <w:r w:rsidR="002C4FCE">
        <w:t>non-notifiable</w:t>
      </w:r>
      <w:r w:rsidR="006E79CA">
        <w:t>/reportable</w:t>
      </w:r>
      <w:r>
        <w:t xml:space="preserve"> data sources are </w:t>
      </w:r>
      <w:r w:rsidR="00CB7695">
        <w:t>used</w:t>
      </w:r>
      <w:r w:rsidR="008A5001">
        <w:t xml:space="preserve"> </w:t>
      </w:r>
      <w:r w:rsidR="00520439">
        <w:t>in your jurisdiction</w:t>
      </w:r>
      <w:r>
        <w:t xml:space="preserve"> for RSV surveillance</w:t>
      </w:r>
      <w:r w:rsidR="00983861">
        <w:t xml:space="preserve">? </w:t>
      </w:r>
      <w:commentRangeEnd w:id="28"/>
      <w:r w:rsidR="00F11D18">
        <w:rPr>
          <w:rStyle w:val="CommentReference"/>
        </w:rPr>
        <w:commentReference w:id="28"/>
      </w:r>
      <w:r w:rsidR="00057FB1">
        <w:t>(select all that apply)</w:t>
      </w:r>
      <w:commentRangeEnd w:id="29"/>
      <w:r w:rsidR="00F11D18">
        <w:rPr>
          <w:rStyle w:val="CommentReference"/>
        </w:rPr>
        <w:commentReference w:id="29"/>
      </w:r>
    </w:p>
    <w:p w14:paraId="6F23D481" w14:textId="77777777" w:rsidR="00057FB1" w:rsidRPr="00057FB1" w:rsidRDefault="00057FB1" w:rsidP="00057FB1">
      <w:pPr>
        <w:pStyle w:val="ListParagraph"/>
        <w:numPr>
          <w:ilvl w:val="0"/>
          <w:numId w:val="15"/>
        </w:numPr>
        <w:spacing w:after="0"/>
      </w:pPr>
      <w:r w:rsidRPr="00057FB1">
        <w:rPr>
          <w:rFonts w:ascii="Helvetica Neue" w:eastAsia="Times New Roman" w:hAnsi="Helvetica Neue" w:cs="Times New Roman"/>
          <w:color w:val="000000"/>
          <w:sz w:val="21"/>
          <w:szCs w:val="21"/>
          <w:shd w:val="clear" w:color="auto" w:fill="FFFFFF"/>
        </w:rPr>
        <w:t>The National Respiratory and Enteric Virus Surveillance System (NREVSS)</w:t>
      </w:r>
    </w:p>
    <w:p w14:paraId="4E47AD7A" w14:textId="1986F86B" w:rsidR="00860430" w:rsidRDefault="00D92099" w:rsidP="00860430">
      <w:pPr>
        <w:pStyle w:val="ListParagraph"/>
        <w:numPr>
          <w:ilvl w:val="0"/>
          <w:numId w:val="15"/>
        </w:numPr>
        <w:spacing w:after="0"/>
      </w:pPr>
      <w:r>
        <w:t xml:space="preserve">Sentinel </w:t>
      </w:r>
      <w:r w:rsidR="008A5001">
        <w:t>c</w:t>
      </w:r>
      <w:r>
        <w:t xml:space="preserve">linical </w:t>
      </w:r>
      <w:r w:rsidR="008A5001">
        <w:t>l</w:t>
      </w:r>
      <w:r w:rsidR="002527AD">
        <w:t>aboratories</w:t>
      </w:r>
      <w:r w:rsidR="00860430">
        <w:t xml:space="preserve"> </w:t>
      </w:r>
    </w:p>
    <w:p w14:paraId="49A0C559" w14:textId="1D1C05E2" w:rsidR="008A5001" w:rsidRDefault="008A5001" w:rsidP="00860430">
      <w:pPr>
        <w:pStyle w:val="ListParagraph"/>
        <w:numPr>
          <w:ilvl w:val="0"/>
          <w:numId w:val="15"/>
        </w:numPr>
        <w:spacing w:after="0"/>
      </w:pPr>
      <w:r>
        <w:t>State/local public health laboratories</w:t>
      </w:r>
    </w:p>
    <w:p w14:paraId="391C3091" w14:textId="77777777" w:rsidR="002527AD" w:rsidRDefault="002527AD" w:rsidP="002527AD">
      <w:pPr>
        <w:pStyle w:val="ListParagraph"/>
        <w:numPr>
          <w:ilvl w:val="0"/>
          <w:numId w:val="15"/>
        </w:numPr>
        <w:spacing w:after="0"/>
      </w:pPr>
      <w:r>
        <w:t xml:space="preserve">Syndromic </w:t>
      </w:r>
      <w:commentRangeStart w:id="30"/>
      <w:r w:rsidR="00B749C8">
        <w:t>Surveillance</w:t>
      </w:r>
      <w:commentRangeEnd w:id="30"/>
      <w:r w:rsidR="00B749C8">
        <w:rPr>
          <w:rStyle w:val="CommentReference"/>
        </w:rPr>
        <w:commentReference w:id="30"/>
      </w:r>
    </w:p>
    <w:p w14:paraId="0BABB337" w14:textId="39559906" w:rsidR="002527AD" w:rsidRDefault="001335A1" w:rsidP="002527AD">
      <w:pPr>
        <w:pStyle w:val="ListParagraph"/>
        <w:numPr>
          <w:ilvl w:val="0"/>
          <w:numId w:val="15"/>
        </w:numPr>
        <w:spacing w:after="0"/>
      </w:pPr>
      <w:r>
        <w:t>Hospital-specific data</w:t>
      </w:r>
      <w:r w:rsidR="008C142E">
        <w:t xml:space="preserve"> (</w:t>
      </w:r>
      <w:commentRangeStart w:id="31"/>
      <w:r w:rsidR="008C142E">
        <w:t>hospital discharge data, hospitalizations, etc</w:t>
      </w:r>
      <w:commentRangeEnd w:id="31"/>
      <w:r w:rsidR="00510040">
        <w:rPr>
          <w:rStyle w:val="CommentReference"/>
        </w:rPr>
        <w:commentReference w:id="31"/>
      </w:r>
      <w:r w:rsidR="008C142E">
        <w:t>.</w:t>
      </w:r>
      <w:r w:rsidR="00C127DE">
        <w:t>)</w:t>
      </w:r>
    </w:p>
    <w:p w14:paraId="72B338C0" w14:textId="60951110" w:rsidR="00C80503" w:rsidRDefault="00C80503" w:rsidP="002527AD">
      <w:pPr>
        <w:pStyle w:val="ListParagraph"/>
        <w:numPr>
          <w:ilvl w:val="0"/>
          <w:numId w:val="15"/>
        </w:numPr>
        <w:spacing w:after="0"/>
      </w:pPr>
      <w:r>
        <w:t>Death certificates</w:t>
      </w:r>
    </w:p>
    <w:p w14:paraId="1AE9D03E" w14:textId="24808D23" w:rsidR="00C80503" w:rsidRDefault="00C80503" w:rsidP="002527AD">
      <w:pPr>
        <w:pStyle w:val="ListParagraph"/>
        <w:numPr>
          <w:ilvl w:val="0"/>
          <w:numId w:val="15"/>
        </w:numPr>
        <w:spacing w:after="0"/>
      </w:pPr>
      <w:r>
        <w:t>EIP RSV participating site</w:t>
      </w:r>
    </w:p>
    <w:p w14:paraId="47A7B96A" w14:textId="77777777" w:rsidR="002527AD" w:rsidRDefault="001335A1" w:rsidP="002527AD">
      <w:pPr>
        <w:pStyle w:val="ListParagraph"/>
        <w:numPr>
          <w:ilvl w:val="0"/>
          <w:numId w:val="15"/>
        </w:numPr>
        <w:spacing w:after="0"/>
      </w:pPr>
      <w:proofErr w:type="spellStart"/>
      <w:r>
        <w:t>RSVAlert</w:t>
      </w:r>
      <w:proofErr w:type="spellEnd"/>
    </w:p>
    <w:p w14:paraId="7E359F90" w14:textId="26C42F3F" w:rsidR="002527AD" w:rsidRDefault="002527AD" w:rsidP="002527AD">
      <w:pPr>
        <w:pStyle w:val="ListParagraph"/>
        <w:numPr>
          <w:ilvl w:val="0"/>
          <w:numId w:val="15"/>
        </w:numPr>
        <w:spacing w:after="0"/>
      </w:pPr>
      <w:commentRangeStart w:id="32"/>
      <w:r>
        <w:t>Other</w:t>
      </w:r>
      <w:commentRangeEnd w:id="32"/>
      <w:r w:rsidR="00AE14F4">
        <w:rPr>
          <w:rStyle w:val="CommentReference"/>
        </w:rPr>
        <w:commentReference w:id="32"/>
      </w:r>
      <w:r>
        <w:t>, please describe: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55E06179" w14:textId="77777777" w:rsidR="00057FB1" w:rsidRDefault="00057FB1" w:rsidP="00057FB1">
      <w:pPr>
        <w:pStyle w:val="ListParagraph"/>
        <w:spacing w:after="0"/>
        <w:ind w:left="1080"/>
      </w:pPr>
    </w:p>
    <w:p w14:paraId="2955A67A" w14:textId="504858E7" w:rsidR="00057FB1" w:rsidRDefault="00057FB1" w:rsidP="00057FB1">
      <w:pPr>
        <w:pStyle w:val="ListParagraph"/>
        <w:numPr>
          <w:ilvl w:val="0"/>
          <w:numId w:val="1"/>
        </w:numPr>
        <w:spacing w:after="0"/>
      </w:pPr>
      <w:commentRangeStart w:id="33"/>
      <w:r>
        <w:t>Please describe what</w:t>
      </w:r>
      <w:r w:rsidR="00860430">
        <w:t xml:space="preserve"> criteria</w:t>
      </w:r>
      <w:r>
        <w:t xml:space="preserve"> you use for </w:t>
      </w:r>
      <w:r w:rsidR="00860430">
        <w:t xml:space="preserve">an RSV syndrome in </w:t>
      </w:r>
      <w:r>
        <w:t>syndromic surveillance</w:t>
      </w:r>
      <w:commentRangeEnd w:id="33"/>
      <w:r w:rsidR="00F11D18">
        <w:rPr>
          <w:rStyle w:val="CommentReference"/>
        </w:rPr>
        <w:commentReference w:id="33"/>
      </w:r>
    </w:p>
    <w:p w14:paraId="0388CF80" w14:textId="6714AD4C" w:rsidR="00057FB1" w:rsidRDefault="00057FB1" w:rsidP="00057FB1">
      <w:pPr>
        <w:pStyle w:val="ListParagraph"/>
        <w:spacing w:after="0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A12D93" w14:textId="51F276E8" w:rsidR="002C4FCE" w:rsidRDefault="002C4FCE" w:rsidP="00575647">
      <w:pPr>
        <w:pStyle w:val="ListParagraph"/>
        <w:spacing w:after="0"/>
        <w:ind w:left="1440"/>
      </w:pPr>
    </w:p>
    <w:p w14:paraId="1198B7BA" w14:textId="77777777" w:rsidR="00B37A96" w:rsidRDefault="003A742C" w:rsidP="003A742C">
      <w:pPr>
        <w:pStyle w:val="ListParagraph"/>
        <w:spacing w:after="0"/>
        <w:ind w:left="0"/>
        <w:rPr>
          <w:b/>
          <w:u w:val="single"/>
        </w:rPr>
      </w:pPr>
      <w:commentRangeStart w:id="34"/>
      <w:r>
        <w:rPr>
          <w:b/>
          <w:u w:val="single"/>
        </w:rPr>
        <w:t>LABORATORY</w:t>
      </w:r>
      <w:r w:rsidR="00141F88">
        <w:rPr>
          <w:b/>
          <w:u w:val="single"/>
        </w:rPr>
        <w:t xml:space="preserve"> </w:t>
      </w:r>
      <w:commentRangeEnd w:id="34"/>
      <w:r w:rsidR="00F11D18">
        <w:rPr>
          <w:rStyle w:val="CommentReference"/>
        </w:rPr>
        <w:commentReference w:id="34"/>
      </w:r>
    </w:p>
    <w:p w14:paraId="372A6567" w14:textId="7002C9F5" w:rsidR="00B37A96" w:rsidRDefault="00B37A96" w:rsidP="003A742C">
      <w:pPr>
        <w:pStyle w:val="ListParagraph"/>
        <w:spacing w:after="0"/>
        <w:ind w:left="0"/>
        <w:rPr>
          <w:b/>
          <w:u w:val="single"/>
        </w:rPr>
      </w:pPr>
      <w:r>
        <w:rPr>
          <w:b/>
          <w:u w:val="single"/>
        </w:rPr>
        <w:t xml:space="preserve">Please consider speaking with someone at the </w:t>
      </w:r>
      <w:r w:rsidR="00724C8F">
        <w:rPr>
          <w:b/>
          <w:u w:val="single"/>
        </w:rPr>
        <w:t xml:space="preserve">public health laboratory in your jurisdiction </w:t>
      </w:r>
      <w:r>
        <w:rPr>
          <w:b/>
          <w:u w:val="single"/>
        </w:rPr>
        <w:t>to answer these questions</w:t>
      </w:r>
    </w:p>
    <w:p w14:paraId="6B82EFC5" w14:textId="2D627F18" w:rsidR="003A742C" w:rsidRPr="005C5BF1" w:rsidRDefault="00141F88" w:rsidP="003A742C">
      <w:pPr>
        <w:pStyle w:val="ListParagraph"/>
        <w:spacing w:after="0"/>
        <w:ind w:left="0"/>
        <w:rPr>
          <w:b/>
          <w:i/>
        </w:rPr>
      </w:pPr>
      <w:r w:rsidRPr="005C5BF1">
        <w:rPr>
          <w:b/>
          <w:i/>
        </w:rPr>
        <w:t>If you have more than one public health lab</w:t>
      </w:r>
      <w:r w:rsidR="00BD0C07">
        <w:rPr>
          <w:b/>
          <w:i/>
        </w:rPr>
        <w:t>,</w:t>
      </w:r>
      <w:r w:rsidRPr="005C5BF1">
        <w:rPr>
          <w:b/>
          <w:i/>
        </w:rPr>
        <w:t xml:space="preserve"> please </w:t>
      </w:r>
      <w:r w:rsidR="00C110BF" w:rsidRPr="005C5BF1">
        <w:rPr>
          <w:b/>
          <w:i/>
        </w:rPr>
        <w:t xml:space="preserve">check all that apply for any public health laboratory </w:t>
      </w:r>
    </w:p>
    <w:p w14:paraId="193542E4" w14:textId="72DACC69" w:rsidR="008702B5" w:rsidRDefault="008702B5" w:rsidP="008702B5">
      <w:pPr>
        <w:pStyle w:val="ListParagraph"/>
        <w:numPr>
          <w:ilvl w:val="0"/>
          <w:numId w:val="1"/>
        </w:numPr>
        <w:spacing w:after="0"/>
      </w:pPr>
      <w:r>
        <w:t>Do your public health la</w:t>
      </w:r>
      <w:r w:rsidR="0035066A">
        <w:t>b(s)</w:t>
      </w:r>
      <w:r>
        <w:t xml:space="preserve"> perform tests for RSV diagnostics?</w:t>
      </w:r>
    </w:p>
    <w:p w14:paraId="2B53F514" w14:textId="24701E43" w:rsidR="008702B5" w:rsidRDefault="008702B5" w:rsidP="008702B5">
      <w:pPr>
        <w:pStyle w:val="ListParagraph"/>
        <w:numPr>
          <w:ilvl w:val="1"/>
          <w:numId w:val="1"/>
        </w:numPr>
        <w:spacing w:after="0"/>
        <w:ind w:left="1080"/>
      </w:pPr>
      <w:r>
        <w:lastRenderedPageBreak/>
        <w:t>Yes</w:t>
      </w:r>
    </w:p>
    <w:p w14:paraId="4EEDC859" w14:textId="77777777" w:rsidR="008702B5" w:rsidRDefault="008702B5" w:rsidP="008702B5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132BCE22" w14:textId="12F038F0" w:rsidR="008702B5" w:rsidRDefault="00204927" w:rsidP="008702B5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128FB2FD" w14:textId="77777777" w:rsidR="008702B5" w:rsidRDefault="008702B5" w:rsidP="008702B5">
      <w:pPr>
        <w:pStyle w:val="ListParagraph"/>
        <w:spacing w:after="0"/>
        <w:ind w:left="1080"/>
      </w:pPr>
    </w:p>
    <w:p w14:paraId="2DD25613" w14:textId="77777777" w:rsidR="00715348" w:rsidRDefault="000B6E80" w:rsidP="002D658A">
      <w:pPr>
        <w:pStyle w:val="ListParagraph"/>
        <w:numPr>
          <w:ilvl w:val="0"/>
          <w:numId w:val="1"/>
        </w:numPr>
        <w:spacing w:after="0"/>
      </w:pPr>
      <w:r>
        <w:t xml:space="preserve">If yes, what tests does your state public health laboratory perform? </w:t>
      </w:r>
      <w:r w:rsidR="00715348">
        <w:t xml:space="preserve"> </w:t>
      </w:r>
    </w:p>
    <w:p w14:paraId="77208DAE" w14:textId="36E832DD" w:rsidR="005C5BF1" w:rsidRDefault="005C5BF1" w:rsidP="005C5BF1">
      <w:pPr>
        <w:pStyle w:val="ListParagraph"/>
        <w:spacing w:after="0"/>
        <w:ind w:left="360"/>
      </w:pPr>
      <w:r>
        <w:t>Select all that apply:</w:t>
      </w:r>
    </w:p>
    <w:p w14:paraId="793CD949" w14:textId="77777777" w:rsidR="002D658A" w:rsidRDefault="000B6E80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Real-time polymerase chain reaction (RT-PCR)</w:t>
      </w:r>
    </w:p>
    <w:p w14:paraId="304F857C" w14:textId="7B3BC41E" w:rsidR="00DF435B" w:rsidRDefault="00DF435B" w:rsidP="002D658A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Antigen </w:t>
      </w:r>
      <w:r w:rsidR="00D81B6B">
        <w:t>Detection</w:t>
      </w:r>
    </w:p>
    <w:p w14:paraId="678397CE" w14:textId="43359F1A" w:rsidR="00DF435B" w:rsidRDefault="00DF435B" w:rsidP="00DF435B">
      <w:pPr>
        <w:pStyle w:val="ListParagraph"/>
        <w:numPr>
          <w:ilvl w:val="2"/>
          <w:numId w:val="1"/>
        </w:numPr>
        <w:spacing w:after="0"/>
      </w:pPr>
      <w:r>
        <w:t>Please name rapid test</w:t>
      </w:r>
      <w:r w:rsidR="00301276">
        <w:t>(s)</w:t>
      </w:r>
      <w:r>
        <w:t xml:space="preserve"> used</w:t>
      </w:r>
      <w:r w:rsidR="00301276">
        <w:t xml:space="preserve"> _________________________</w:t>
      </w:r>
    </w:p>
    <w:p w14:paraId="44477F3C" w14:textId="24C50AE8" w:rsidR="00DF435B" w:rsidRDefault="00AC3FD6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V</w:t>
      </w:r>
      <w:r w:rsidR="00D81B6B">
        <w:t>iral isolation or shell vial culture</w:t>
      </w:r>
    </w:p>
    <w:p w14:paraId="375BFDC3" w14:textId="36403734" w:rsidR="00D81B6B" w:rsidRDefault="00AC3FD6" w:rsidP="002D658A">
      <w:pPr>
        <w:pStyle w:val="ListParagraph"/>
        <w:numPr>
          <w:ilvl w:val="1"/>
          <w:numId w:val="1"/>
        </w:numPr>
        <w:spacing w:after="0"/>
        <w:ind w:left="1080"/>
      </w:pPr>
      <w:r>
        <w:t>S</w:t>
      </w:r>
      <w:r w:rsidR="00D81B6B">
        <w:t>erologic tests</w:t>
      </w:r>
    </w:p>
    <w:p w14:paraId="6E55E878" w14:textId="5892A652" w:rsidR="00D9522C" w:rsidRDefault="00AC3FD6" w:rsidP="009C6C6C">
      <w:pPr>
        <w:pStyle w:val="ListParagraph"/>
        <w:numPr>
          <w:ilvl w:val="1"/>
          <w:numId w:val="1"/>
        </w:numPr>
        <w:spacing w:after="0"/>
        <w:ind w:left="1080"/>
      </w:pPr>
      <w:r>
        <w:t>I</w:t>
      </w:r>
      <w:r w:rsidR="00D81B6B">
        <w:t>mmunofluorescence assays</w:t>
      </w:r>
    </w:p>
    <w:p w14:paraId="3157BE0B" w14:textId="0E226911" w:rsidR="00102453" w:rsidRDefault="00102453" w:rsidP="009C6C6C">
      <w:pPr>
        <w:pStyle w:val="ListParagraph"/>
        <w:numPr>
          <w:ilvl w:val="1"/>
          <w:numId w:val="1"/>
        </w:numPr>
        <w:spacing w:after="0"/>
        <w:ind w:left="1080"/>
      </w:pPr>
      <w:r>
        <w:t>Other, please specify: ___________________________________________</w:t>
      </w:r>
    </w:p>
    <w:p w14:paraId="5B2D059D" w14:textId="77777777" w:rsidR="00092A6A" w:rsidRDefault="00092A6A" w:rsidP="00092A6A">
      <w:pPr>
        <w:spacing w:after="0"/>
      </w:pPr>
    </w:p>
    <w:p w14:paraId="70C44032" w14:textId="23BB7D6D" w:rsidR="003A742C" w:rsidRDefault="00092A6A" w:rsidP="006B4200">
      <w:pPr>
        <w:pStyle w:val="ListParagraph"/>
        <w:numPr>
          <w:ilvl w:val="0"/>
          <w:numId w:val="1"/>
        </w:numPr>
        <w:spacing w:after="0"/>
      </w:pPr>
      <w:r>
        <w:t xml:space="preserve">Can </w:t>
      </w:r>
      <w:commentRangeStart w:id="35"/>
      <w:r>
        <w:t xml:space="preserve">your laboratory </w:t>
      </w:r>
      <w:commentRangeEnd w:id="35"/>
      <w:r w:rsidR="007651CD">
        <w:rPr>
          <w:rStyle w:val="CommentReference"/>
        </w:rPr>
        <w:commentReference w:id="35"/>
      </w:r>
      <w:r>
        <w:t xml:space="preserve">differentiate between RSV A and B? </w:t>
      </w:r>
    </w:p>
    <w:p w14:paraId="261FAD10" w14:textId="77777777" w:rsidR="00092A6A" w:rsidRDefault="00092A6A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</w:p>
    <w:p w14:paraId="283F02B3" w14:textId="77777777" w:rsidR="00092A6A" w:rsidRDefault="00092A6A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6AC7725F" w14:textId="3A00C297" w:rsidR="00092A6A" w:rsidRDefault="00AA5F5F" w:rsidP="00092A6A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26A8C9AD" w14:textId="77777777" w:rsidR="00092A6A" w:rsidRDefault="00092A6A" w:rsidP="00092A6A">
      <w:pPr>
        <w:spacing w:after="0"/>
      </w:pPr>
    </w:p>
    <w:p w14:paraId="329AFC75" w14:textId="77777777" w:rsidR="00C8620F" w:rsidRDefault="00C8620F" w:rsidP="00C8620F">
      <w:pPr>
        <w:pStyle w:val="ListParagraph"/>
        <w:numPr>
          <w:ilvl w:val="0"/>
          <w:numId w:val="1"/>
        </w:numPr>
        <w:spacing w:after="0"/>
      </w:pPr>
      <w:commentRangeStart w:id="36"/>
      <w:r>
        <w:t>Do you test for RSV all year</w:t>
      </w:r>
      <w:commentRangeEnd w:id="36"/>
      <w:r w:rsidR="007651CD">
        <w:rPr>
          <w:rStyle w:val="CommentReference"/>
        </w:rPr>
        <w:commentReference w:id="36"/>
      </w:r>
      <w:r>
        <w:t>?</w:t>
      </w:r>
    </w:p>
    <w:p w14:paraId="7ED3EE31" w14:textId="70406792" w:rsidR="00C8620F" w:rsidRDefault="00C8620F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  <w:r w:rsidR="00D37122">
        <w:t>, routine testing occurs</w:t>
      </w:r>
    </w:p>
    <w:p w14:paraId="2191C507" w14:textId="67956E89" w:rsidR="00D37122" w:rsidRDefault="00D37122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Yes, testing capability available but not necessary done routinely during summer or other months</w:t>
      </w:r>
    </w:p>
    <w:p w14:paraId="64763AF9" w14:textId="634B7220" w:rsidR="00FD13DB" w:rsidRDefault="00C8620F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0053D2C0" w14:textId="2AC8C147" w:rsidR="00D37122" w:rsidRDefault="00D37122" w:rsidP="00C8620F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33DFC111" w14:textId="77777777" w:rsidR="00757D5D" w:rsidDel="007651CD" w:rsidRDefault="00757D5D" w:rsidP="00C8620F">
      <w:pPr>
        <w:rPr>
          <w:del w:id="37" w:author="Rubino, Heather" w:date="2016-12-02T11:47:00Z"/>
        </w:rPr>
      </w:pPr>
    </w:p>
    <w:p w14:paraId="78C462FB" w14:textId="77777777" w:rsidR="007651CD" w:rsidRDefault="00757D5D" w:rsidP="007651CD">
      <w:pPr>
        <w:spacing w:after="0"/>
        <w:rPr>
          <w:ins w:id="38" w:author="Rubino, Heather" w:date="2016-12-02T11:47:00Z"/>
        </w:rPr>
        <w:pPrChange w:id="39" w:author="Rubino, Heather" w:date="2016-12-02T11:47:00Z">
          <w:pPr>
            <w:pStyle w:val="ListParagraph"/>
            <w:numPr>
              <w:numId w:val="1"/>
            </w:numPr>
            <w:spacing w:after="0"/>
            <w:ind w:left="360" w:hanging="360"/>
          </w:pPr>
        </w:pPrChange>
      </w:pPr>
      <w:r w:rsidRPr="007651CD">
        <w:rPr>
          <w:b/>
          <w:u w:val="single"/>
          <w:rPrChange w:id="40" w:author="Rubino, Heather" w:date="2016-12-02T11:47:00Z">
            <w:rPr/>
          </w:rPrChange>
        </w:rPr>
        <w:t>SEASONALITY</w:t>
      </w:r>
      <w:ins w:id="41" w:author="Rubino, Heather" w:date="2016-12-02T11:47:00Z">
        <w:r w:rsidR="007651CD" w:rsidRPr="007651CD">
          <w:t xml:space="preserve"> </w:t>
        </w:r>
      </w:ins>
    </w:p>
    <w:p w14:paraId="7CE42679" w14:textId="21163956" w:rsidR="007651CD" w:rsidRDefault="007651CD" w:rsidP="007651CD">
      <w:pPr>
        <w:pStyle w:val="ListParagraph"/>
        <w:numPr>
          <w:ilvl w:val="0"/>
          <w:numId w:val="1"/>
        </w:numPr>
        <w:spacing w:after="0"/>
        <w:rPr>
          <w:moveTo w:id="42" w:author="Rubino, Heather" w:date="2016-12-02T11:47:00Z"/>
        </w:rPr>
      </w:pPr>
      <w:moveToRangeStart w:id="43" w:author="Rubino, Heather" w:date="2016-12-02T11:47:00Z" w:name="move468442548"/>
      <w:moveTo w:id="44" w:author="Rubino, Heather" w:date="2016-12-02T11:47:00Z">
        <w:r>
          <w:t>Do you determine that RSV activity elevated or RSV season commencing in real time or at the end of the season?</w:t>
        </w:r>
      </w:moveTo>
    </w:p>
    <w:p w14:paraId="57A4D8EE" w14:textId="77777777" w:rsidR="007651CD" w:rsidRDefault="007651CD" w:rsidP="007651CD">
      <w:pPr>
        <w:pStyle w:val="ListParagraph"/>
        <w:numPr>
          <w:ilvl w:val="1"/>
          <w:numId w:val="1"/>
        </w:numPr>
        <w:spacing w:after="0"/>
        <w:rPr>
          <w:moveTo w:id="45" w:author="Rubino, Heather" w:date="2016-12-02T11:47:00Z"/>
        </w:rPr>
      </w:pPr>
      <w:moveTo w:id="46" w:author="Rubino, Heather" w:date="2016-12-02T11:47:00Z">
        <w:r>
          <w:t>Real time</w:t>
        </w:r>
      </w:moveTo>
    </w:p>
    <w:p w14:paraId="6A230EBB" w14:textId="77777777" w:rsidR="007651CD" w:rsidRDefault="007651CD" w:rsidP="007651CD">
      <w:pPr>
        <w:pStyle w:val="ListParagraph"/>
        <w:numPr>
          <w:ilvl w:val="1"/>
          <w:numId w:val="1"/>
        </w:numPr>
        <w:spacing w:after="0"/>
        <w:rPr>
          <w:moveTo w:id="47" w:author="Rubino, Heather" w:date="2016-12-02T11:47:00Z"/>
        </w:rPr>
      </w:pPr>
      <w:moveTo w:id="48" w:author="Rubino, Heather" w:date="2016-12-02T11:47:00Z">
        <w:r>
          <w:t>End of season</w:t>
        </w:r>
      </w:moveTo>
    </w:p>
    <w:p w14:paraId="5DF907D4" w14:textId="77777777" w:rsidR="007651CD" w:rsidRDefault="007651CD" w:rsidP="007651CD">
      <w:pPr>
        <w:pStyle w:val="ListParagraph"/>
        <w:numPr>
          <w:ilvl w:val="1"/>
          <w:numId w:val="1"/>
        </w:numPr>
        <w:spacing w:after="0"/>
        <w:rPr>
          <w:moveTo w:id="49" w:author="Rubino, Heather" w:date="2016-12-02T11:47:00Z"/>
        </w:rPr>
      </w:pPr>
      <w:moveTo w:id="50" w:author="Rubino, Heather" w:date="2016-12-02T11:47:00Z">
        <w:r>
          <w:t>Unknown</w:t>
        </w:r>
      </w:moveTo>
    </w:p>
    <w:moveToRangeEnd w:id="43"/>
    <w:p w14:paraId="29FE693E" w14:textId="77777777" w:rsidR="00757D5D" w:rsidRPr="00757D5D" w:rsidRDefault="00757D5D" w:rsidP="00757D5D">
      <w:pPr>
        <w:pStyle w:val="ListParagraph"/>
        <w:ind w:left="0"/>
      </w:pPr>
    </w:p>
    <w:p w14:paraId="56E543EE" w14:textId="71C6CB3B" w:rsidR="00D8295F" w:rsidRDefault="00D8295F" w:rsidP="006C6220">
      <w:pPr>
        <w:pStyle w:val="ListParagraph"/>
        <w:numPr>
          <w:ilvl w:val="0"/>
          <w:numId w:val="1"/>
        </w:numPr>
        <w:spacing w:after="0"/>
      </w:pPr>
      <w:r>
        <w:t>Do you include any specific statements in your report, do a press release, or make any other public statement regarding RSV activity being elevated or RSV season commencing in your jurisdiction?</w:t>
      </w:r>
    </w:p>
    <w:p w14:paraId="11BBEEDA" w14:textId="3B12DE12" w:rsidR="00D8295F" w:rsidRDefault="00D8295F" w:rsidP="0099598B">
      <w:pPr>
        <w:pStyle w:val="ListParagraph"/>
        <w:numPr>
          <w:ilvl w:val="1"/>
          <w:numId w:val="1"/>
        </w:numPr>
        <w:spacing w:after="0"/>
      </w:pPr>
      <w:commentRangeStart w:id="51"/>
      <w:r>
        <w:t>Yes</w:t>
      </w:r>
      <w:commentRangeEnd w:id="51"/>
      <w:r>
        <w:rPr>
          <w:rStyle w:val="CommentReference"/>
        </w:rPr>
        <w:commentReference w:id="51"/>
      </w:r>
    </w:p>
    <w:p w14:paraId="726F8374" w14:textId="2E5C9AA3" w:rsidR="00D8295F" w:rsidRDefault="00D8295F" w:rsidP="0099598B">
      <w:pPr>
        <w:pStyle w:val="ListParagraph"/>
        <w:numPr>
          <w:ilvl w:val="1"/>
          <w:numId w:val="1"/>
        </w:numPr>
        <w:spacing w:after="0"/>
      </w:pPr>
      <w:r>
        <w:t>No</w:t>
      </w:r>
    </w:p>
    <w:p w14:paraId="5DDE25CA" w14:textId="31A53A67" w:rsidR="00D8295F" w:rsidRDefault="00D8295F" w:rsidP="0099598B">
      <w:pPr>
        <w:pStyle w:val="ListParagraph"/>
        <w:numPr>
          <w:ilvl w:val="1"/>
          <w:numId w:val="1"/>
        </w:numPr>
        <w:spacing w:after="0"/>
      </w:pPr>
      <w:r>
        <w:t>Unknown</w:t>
      </w:r>
    </w:p>
    <w:p w14:paraId="46BD6B2B" w14:textId="77777777" w:rsidR="00C8620F" w:rsidRDefault="00C8620F" w:rsidP="006C6220">
      <w:pPr>
        <w:spacing w:after="0"/>
      </w:pPr>
    </w:p>
    <w:p w14:paraId="08608B86" w14:textId="2889E7B4" w:rsidR="00D8295F" w:rsidDel="007651CD" w:rsidRDefault="00D8295F" w:rsidP="00C8620F">
      <w:pPr>
        <w:pStyle w:val="ListParagraph"/>
        <w:numPr>
          <w:ilvl w:val="0"/>
          <w:numId w:val="1"/>
        </w:numPr>
        <w:spacing w:after="0"/>
        <w:rPr>
          <w:moveFrom w:id="52" w:author="Rubino, Heather" w:date="2016-12-02T11:47:00Z"/>
        </w:rPr>
      </w:pPr>
      <w:moveFromRangeStart w:id="53" w:author="Rubino, Heather" w:date="2016-12-02T11:47:00Z" w:name="move468442548"/>
      <w:moveFrom w:id="54" w:author="Rubino, Heather" w:date="2016-12-02T11:47:00Z">
        <w:r w:rsidDel="007651CD">
          <w:t>Do you</w:t>
        </w:r>
        <w:r w:rsidR="00E138C3" w:rsidDel="007651CD">
          <w:t xml:space="preserve"> determine that RSV activity elevated or RSV season commencing in real time or at the end of the season?</w:t>
        </w:r>
      </w:moveFrom>
    </w:p>
    <w:p w14:paraId="097D522E" w14:textId="5BF62E88" w:rsidR="00E138C3" w:rsidDel="007651CD" w:rsidRDefault="00E138C3" w:rsidP="0099598B">
      <w:pPr>
        <w:pStyle w:val="ListParagraph"/>
        <w:numPr>
          <w:ilvl w:val="1"/>
          <w:numId w:val="1"/>
        </w:numPr>
        <w:spacing w:after="0"/>
        <w:rPr>
          <w:moveFrom w:id="55" w:author="Rubino, Heather" w:date="2016-12-02T11:47:00Z"/>
        </w:rPr>
      </w:pPr>
      <w:moveFrom w:id="56" w:author="Rubino, Heather" w:date="2016-12-02T11:47:00Z">
        <w:r w:rsidDel="007651CD">
          <w:lastRenderedPageBreak/>
          <w:t>Real time</w:t>
        </w:r>
      </w:moveFrom>
    </w:p>
    <w:p w14:paraId="7EFF90A2" w14:textId="2BB1E97B" w:rsidR="00E138C3" w:rsidDel="007651CD" w:rsidRDefault="00E138C3" w:rsidP="0099598B">
      <w:pPr>
        <w:pStyle w:val="ListParagraph"/>
        <w:numPr>
          <w:ilvl w:val="1"/>
          <w:numId w:val="1"/>
        </w:numPr>
        <w:spacing w:after="0"/>
        <w:rPr>
          <w:moveFrom w:id="57" w:author="Rubino, Heather" w:date="2016-12-02T11:47:00Z"/>
        </w:rPr>
      </w:pPr>
      <w:moveFrom w:id="58" w:author="Rubino, Heather" w:date="2016-12-02T11:47:00Z">
        <w:r w:rsidDel="007651CD">
          <w:t>End of season</w:t>
        </w:r>
      </w:moveFrom>
    </w:p>
    <w:p w14:paraId="57440BF4" w14:textId="1889E35D" w:rsidR="00E138C3" w:rsidDel="007651CD" w:rsidRDefault="00E138C3" w:rsidP="0099598B">
      <w:pPr>
        <w:pStyle w:val="ListParagraph"/>
        <w:numPr>
          <w:ilvl w:val="1"/>
          <w:numId w:val="1"/>
        </w:numPr>
        <w:spacing w:after="0"/>
        <w:rPr>
          <w:moveFrom w:id="59" w:author="Rubino, Heather" w:date="2016-12-02T11:47:00Z"/>
        </w:rPr>
      </w:pPr>
      <w:moveFrom w:id="60" w:author="Rubino, Heather" w:date="2016-12-02T11:47:00Z">
        <w:r w:rsidDel="007651CD">
          <w:t>Unknown</w:t>
        </w:r>
      </w:moveFrom>
    </w:p>
    <w:moveFromRangeEnd w:id="53"/>
    <w:p w14:paraId="49B32A53" w14:textId="77777777" w:rsidR="00E138C3" w:rsidRDefault="00E138C3" w:rsidP="00C24DC9">
      <w:pPr>
        <w:pStyle w:val="ListParagraph"/>
        <w:spacing w:after="0"/>
        <w:ind w:left="1440"/>
        <w:rPr>
          <w:ins w:id="61" w:author="Murray, Erin (CDPH-CID-DCDC-IMM)" w:date="2016-12-01T09:39:00Z"/>
        </w:rPr>
      </w:pPr>
    </w:p>
    <w:p w14:paraId="001BD4C0" w14:textId="3104342D" w:rsidR="00C8620F" w:rsidRDefault="00C8620F" w:rsidP="00C8620F">
      <w:pPr>
        <w:pStyle w:val="ListParagraph"/>
        <w:numPr>
          <w:ilvl w:val="0"/>
          <w:numId w:val="1"/>
        </w:numPr>
        <w:spacing w:after="0"/>
      </w:pPr>
      <w:commentRangeStart w:id="62"/>
      <w:r>
        <w:t xml:space="preserve">If </w:t>
      </w:r>
      <w:r w:rsidR="00442B66">
        <w:t>yes, what threshold do you use to determine</w:t>
      </w:r>
      <w:r w:rsidR="006C6220">
        <w:t xml:space="preserve"> the ‘onset’ of </w:t>
      </w:r>
      <w:r w:rsidR="00442B66">
        <w:t>RSV season</w:t>
      </w:r>
      <w:r>
        <w:t>?</w:t>
      </w:r>
      <w:commentRangeEnd w:id="62"/>
      <w:r w:rsidR="00F11D18">
        <w:rPr>
          <w:rStyle w:val="CommentReference"/>
        </w:rPr>
        <w:commentReference w:id="62"/>
      </w:r>
    </w:p>
    <w:p w14:paraId="682823DC" w14:textId="77777777" w:rsidR="006C6220" w:rsidRPr="006C6220" w:rsidRDefault="006C6220" w:rsidP="006C6220">
      <w:pPr>
        <w:pStyle w:val="ListParagraph"/>
        <w:numPr>
          <w:ilvl w:val="0"/>
          <w:numId w:val="17"/>
        </w:numPr>
        <w:spacing w:after="0"/>
      </w:pPr>
      <w:r>
        <w:t xml:space="preserve">CDC’s case definition:  </w:t>
      </w:r>
      <w:r w:rsidRPr="006C6220">
        <w:t xml:space="preserve">the first of 2 consecutive weeks when the weekly percentage of all specimens testing positive for RSV antigen in </w:t>
      </w:r>
      <w:commentRangeStart w:id="63"/>
      <w:r w:rsidRPr="006C6220">
        <w:t>all reporting laboratories in the area is ≥10%.</w:t>
      </w:r>
      <w:commentRangeEnd w:id="63"/>
      <w:r w:rsidR="007651CD">
        <w:rPr>
          <w:rStyle w:val="CommentReference"/>
        </w:rPr>
        <w:commentReference w:id="63"/>
      </w:r>
    </w:p>
    <w:p w14:paraId="0989FE08" w14:textId="14E21F94" w:rsidR="00442B66" w:rsidRDefault="00B12F9B" w:rsidP="006C6220">
      <w:pPr>
        <w:pStyle w:val="ListParagraph"/>
        <w:numPr>
          <w:ilvl w:val="0"/>
          <w:numId w:val="17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31059279" w14:textId="77777777" w:rsidR="006C6220" w:rsidRDefault="006C6220" w:rsidP="006C6220">
      <w:pPr>
        <w:pStyle w:val="ListParagraph"/>
        <w:spacing w:after="0"/>
        <w:ind w:left="1440"/>
      </w:pPr>
    </w:p>
    <w:p w14:paraId="0DE32677" w14:textId="0593DCBA" w:rsidR="00442B66" w:rsidRDefault="00442B66" w:rsidP="003562DE">
      <w:pPr>
        <w:pStyle w:val="ListParagraph"/>
        <w:numPr>
          <w:ilvl w:val="0"/>
          <w:numId w:val="1"/>
        </w:numPr>
        <w:spacing w:after="0"/>
      </w:pPr>
      <w:r>
        <w:t>If yes, what threshold do you use to determine</w:t>
      </w:r>
      <w:r w:rsidR="006C6220">
        <w:t xml:space="preserve"> the ‘</w:t>
      </w:r>
      <w:commentRangeStart w:id="64"/>
      <w:r w:rsidR="006C6220">
        <w:t>offset’ of</w:t>
      </w:r>
      <w:r>
        <w:t xml:space="preserve"> RSV season</w:t>
      </w:r>
      <w:commentRangeEnd w:id="64"/>
      <w:r w:rsidR="00817184">
        <w:rPr>
          <w:rStyle w:val="CommentReference"/>
        </w:rPr>
        <w:commentReference w:id="64"/>
      </w:r>
      <w:r>
        <w:t>?</w:t>
      </w:r>
    </w:p>
    <w:p w14:paraId="2E3E4466" w14:textId="77777777" w:rsidR="006C6220" w:rsidRPr="006C6220" w:rsidRDefault="006C6220" w:rsidP="006C6220">
      <w:pPr>
        <w:pStyle w:val="ListParagraph"/>
        <w:numPr>
          <w:ilvl w:val="0"/>
          <w:numId w:val="18"/>
        </w:numPr>
        <w:spacing w:after="0"/>
      </w:pPr>
      <w:r>
        <w:t xml:space="preserve">CDC’s case definition:  </w:t>
      </w:r>
      <w:r w:rsidRPr="006C6220">
        <w:t>the end of the last 2 consecutive weeks when the weekly percentage positive exceeds 10%</w:t>
      </w:r>
    </w:p>
    <w:p w14:paraId="1B673244" w14:textId="77777777" w:rsidR="00B12F9B" w:rsidRDefault="00B12F9B" w:rsidP="00B12F9B">
      <w:pPr>
        <w:pStyle w:val="ListParagraph"/>
        <w:numPr>
          <w:ilvl w:val="0"/>
          <w:numId w:val="18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585E514A" w14:textId="77777777" w:rsidR="007B4936" w:rsidRDefault="007B4936" w:rsidP="007B4936">
      <w:pPr>
        <w:spacing w:after="0"/>
      </w:pPr>
    </w:p>
    <w:p w14:paraId="178DF38A" w14:textId="74EC32DC" w:rsidR="00D25AA7" w:rsidRDefault="00D25AA7" w:rsidP="00CA0060">
      <w:pPr>
        <w:pStyle w:val="ListParagraph"/>
        <w:numPr>
          <w:ilvl w:val="0"/>
          <w:numId w:val="1"/>
        </w:numPr>
        <w:spacing w:after="0"/>
      </w:pPr>
      <w:r>
        <w:t xml:space="preserve">What data do you use to determine RSV seasonality? </w:t>
      </w:r>
    </w:p>
    <w:p w14:paraId="0931F7D7" w14:textId="77777777" w:rsidR="00D25AA7" w:rsidRDefault="00D25AA7" w:rsidP="00D25AA7">
      <w:pPr>
        <w:pStyle w:val="ListParagraph"/>
        <w:numPr>
          <w:ilvl w:val="0"/>
          <w:numId w:val="19"/>
        </w:numPr>
        <w:spacing w:after="0"/>
      </w:pPr>
      <w:commentRangeStart w:id="65"/>
      <w:r>
        <w:t xml:space="preserve">NREVSS </w:t>
      </w:r>
    </w:p>
    <w:p w14:paraId="26FFC28D" w14:textId="77777777" w:rsidR="00D25AA7" w:rsidRDefault="00D25AA7" w:rsidP="00D25AA7">
      <w:pPr>
        <w:pStyle w:val="ListParagraph"/>
        <w:numPr>
          <w:ilvl w:val="0"/>
          <w:numId w:val="19"/>
        </w:numPr>
        <w:spacing w:after="0"/>
      </w:pPr>
      <w:r>
        <w:t xml:space="preserve">Sentinel Clinical Laboratories </w:t>
      </w:r>
    </w:p>
    <w:p w14:paraId="0D3D4F3A" w14:textId="3CD765DA" w:rsidR="00D25AA7" w:rsidRDefault="00D25AA7" w:rsidP="00D25AA7">
      <w:pPr>
        <w:pStyle w:val="ListParagraph"/>
        <w:numPr>
          <w:ilvl w:val="0"/>
          <w:numId w:val="19"/>
        </w:numPr>
        <w:spacing w:after="0"/>
      </w:pPr>
      <w:r>
        <w:t>Syndromic Surveillance</w:t>
      </w:r>
      <w:commentRangeEnd w:id="65"/>
      <w:r w:rsidR="00F73F24">
        <w:rPr>
          <w:rStyle w:val="CommentReference"/>
        </w:rPr>
        <w:commentReference w:id="65"/>
      </w:r>
    </w:p>
    <w:p w14:paraId="6100294D" w14:textId="77777777" w:rsidR="00B12F9B" w:rsidRDefault="00B12F9B" w:rsidP="00B12F9B">
      <w:pPr>
        <w:pStyle w:val="ListParagraph"/>
        <w:numPr>
          <w:ilvl w:val="0"/>
          <w:numId w:val="19"/>
        </w:numPr>
        <w:spacing w:after="0"/>
      </w:pPr>
      <w:r>
        <w:t>Other:  _________________________________________________________________________________________________________________________________________________________________________________________________________________________________</w:t>
      </w:r>
    </w:p>
    <w:p w14:paraId="6EA09E28" w14:textId="77777777" w:rsidR="00D25AA7" w:rsidRDefault="00D25AA7" w:rsidP="00D25AA7">
      <w:pPr>
        <w:spacing w:after="0"/>
      </w:pPr>
    </w:p>
    <w:p w14:paraId="4570ADC5" w14:textId="09AC77E6" w:rsidR="00D25AA7" w:rsidRDefault="00D25AA7" w:rsidP="00D25AA7">
      <w:pPr>
        <w:pStyle w:val="ListParagraph"/>
        <w:ind w:left="0"/>
      </w:pPr>
      <w:commentRangeStart w:id="66"/>
      <w:r>
        <w:rPr>
          <w:b/>
          <w:u w:val="single"/>
        </w:rPr>
        <w:t>FUNDING</w:t>
      </w:r>
      <w:commentRangeEnd w:id="66"/>
      <w:r w:rsidR="007651CD">
        <w:rPr>
          <w:rStyle w:val="CommentReference"/>
        </w:rPr>
        <w:commentReference w:id="66"/>
      </w:r>
    </w:p>
    <w:p w14:paraId="3BC4A995" w14:textId="77777777" w:rsidR="00D25AA7" w:rsidRDefault="00D25AA7" w:rsidP="00D25AA7">
      <w:pPr>
        <w:pStyle w:val="ListParagraph"/>
        <w:spacing w:after="0"/>
        <w:ind w:left="360"/>
      </w:pPr>
    </w:p>
    <w:p w14:paraId="74F06162" w14:textId="23CC185B" w:rsidR="00437406" w:rsidRDefault="00437406" w:rsidP="00CA0060">
      <w:pPr>
        <w:pStyle w:val="ListParagraph"/>
        <w:numPr>
          <w:ilvl w:val="0"/>
          <w:numId w:val="1"/>
        </w:numPr>
        <w:spacing w:after="0"/>
      </w:pPr>
      <w:r>
        <w:t xml:space="preserve">Do you receive Epidemiology and Laboratory Capacity (ELC) funding that is used for RSV </w:t>
      </w:r>
      <w:r w:rsidR="00E01E56">
        <w:t>surveillance</w:t>
      </w:r>
      <w:r>
        <w:t>?</w:t>
      </w:r>
    </w:p>
    <w:p w14:paraId="44D4DE7E" w14:textId="0748D225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  <w:r w:rsidR="006678E0">
        <w:t>, non-influenza respiratory virus funding</w:t>
      </w:r>
    </w:p>
    <w:p w14:paraId="08E6549D" w14:textId="0FB29762" w:rsidR="006678E0" w:rsidRDefault="006678E0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Yes, other, specify: _______________________________</w:t>
      </w:r>
    </w:p>
    <w:p w14:paraId="673DAC22" w14:textId="77777777" w:rsidR="00137BA6" w:rsidRDefault="002C2927" w:rsidP="00137BA6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55A63B1F" w14:textId="4E089C66" w:rsidR="00137BA6" w:rsidRDefault="006678E0" w:rsidP="00137BA6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5C2FD566" w14:textId="77777777" w:rsidR="007B4936" w:rsidRDefault="007B4936" w:rsidP="00A47C4D">
      <w:pPr>
        <w:pStyle w:val="ListParagraph"/>
        <w:spacing w:after="0"/>
        <w:ind w:left="1080"/>
      </w:pPr>
    </w:p>
    <w:p w14:paraId="321A980D" w14:textId="2092F694" w:rsidR="00437406" w:rsidRDefault="00E01E56" w:rsidP="00CA0060">
      <w:pPr>
        <w:pStyle w:val="ListParagraph"/>
        <w:numPr>
          <w:ilvl w:val="0"/>
          <w:numId w:val="1"/>
        </w:numPr>
        <w:spacing w:after="0"/>
      </w:pPr>
      <w:r>
        <w:t>Is the</w:t>
      </w:r>
      <w:r w:rsidR="00437406">
        <w:t xml:space="preserve"> Emerging Infections Program (EIP)</w:t>
      </w:r>
      <w:r>
        <w:t xml:space="preserve"> in your </w:t>
      </w:r>
      <w:r w:rsidR="006678E0">
        <w:t xml:space="preserve">jurisdiction </w:t>
      </w:r>
      <w:r>
        <w:t>receiving funding for RSV surveillance</w:t>
      </w:r>
      <w:r w:rsidR="00437406">
        <w:t>?</w:t>
      </w:r>
    </w:p>
    <w:p w14:paraId="4147F713" w14:textId="77777777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Yes</w:t>
      </w:r>
    </w:p>
    <w:p w14:paraId="00DE7144" w14:textId="77777777" w:rsidR="002C2927" w:rsidRDefault="002C2927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No</w:t>
      </w:r>
    </w:p>
    <w:p w14:paraId="3B64DDE1" w14:textId="1725D6A1" w:rsidR="006678E0" w:rsidRDefault="006678E0" w:rsidP="002C2927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0FA7944F" w14:textId="2AF145DC" w:rsidR="00E01E56" w:rsidRDefault="00E01E56" w:rsidP="002C2927">
      <w:pPr>
        <w:pStyle w:val="ListParagraph"/>
        <w:numPr>
          <w:ilvl w:val="1"/>
          <w:numId w:val="1"/>
        </w:numPr>
        <w:spacing w:after="0"/>
        <w:ind w:left="1080"/>
      </w:pPr>
      <w:r>
        <w:lastRenderedPageBreak/>
        <w:t xml:space="preserve">Not Applicable </w:t>
      </w:r>
    </w:p>
    <w:p w14:paraId="112D6DEB" w14:textId="77777777" w:rsidR="00437406" w:rsidRDefault="00437406" w:rsidP="00437406">
      <w:pPr>
        <w:pStyle w:val="ListParagraph"/>
      </w:pPr>
    </w:p>
    <w:p w14:paraId="16DE9562" w14:textId="4DED8A7F" w:rsidR="00437406" w:rsidRDefault="00437406" w:rsidP="00CA0060">
      <w:pPr>
        <w:pStyle w:val="ListParagraph"/>
        <w:numPr>
          <w:ilvl w:val="0"/>
          <w:numId w:val="1"/>
        </w:numPr>
        <w:spacing w:after="0"/>
      </w:pPr>
      <w:r>
        <w:t>Do you receive funding from the Council of State and Territorial Epidemiologists (CS</w:t>
      </w:r>
      <w:r w:rsidR="004D4D36">
        <w:t>TE) for Acute Respiratory Infection Epidemiology Surveillance (ARIES) Program</w:t>
      </w:r>
      <w:r>
        <w:t>?</w:t>
      </w:r>
    </w:p>
    <w:p w14:paraId="74158F3D" w14:textId="77777777" w:rsidR="00A6725A" w:rsidRDefault="002C2927" w:rsidP="002C2927">
      <w:pPr>
        <w:pStyle w:val="ListParagraph"/>
        <w:numPr>
          <w:ilvl w:val="1"/>
          <w:numId w:val="1"/>
        </w:numPr>
        <w:ind w:left="1080"/>
      </w:pPr>
      <w:r>
        <w:t>Yes</w:t>
      </w:r>
    </w:p>
    <w:p w14:paraId="7A2511AA" w14:textId="77777777" w:rsidR="002C2927" w:rsidRDefault="002C2927" w:rsidP="002C2927">
      <w:pPr>
        <w:pStyle w:val="ListParagraph"/>
        <w:numPr>
          <w:ilvl w:val="1"/>
          <w:numId w:val="1"/>
        </w:numPr>
        <w:ind w:left="1080"/>
      </w:pPr>
      <w:r>
        <w:t>No</w:t>
      </w:r>
    </w:p>
    <w:p w14:paraId="38CB78A3" w14:textId="5206B595" w:rsidR="00C23196" w:rsidRDefault="006678E0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Unknown</w:t>
      </w:r>
    </w:p>
    <w:p w14:paraId="03FA310C" w14:textId="77777777" w:rsidR="00C23196" w:rsidRDefault="00C23196" w:rsidP="00C23196">
      <w:pPr>
        <w:spacing w:after="0"/>
      </w:pPr>
    </w:p>
    <w:p w14:paraId="34635084" w14:textId="6114AECB" w:rsidR="00C23196" w:rsidRPr="00C23196" w:rsidRDefault="00C23196" w:rsidP="00C23196">
      <w:pPr>
        <w:spacing w:after="0"/>
        <w:rPr>
          <w:b/>
        </w:rPr>
      </w:pPr>
      <w:r w:rsidRPr="00C23196">
        <w:rPr>
          <w:b/>
        </w:rPr>
        <w:t>RSV SURVEILLANCE REPORTS</w:t>
      </w:r>
    </w:p>
    <w:p w14:paraId="66D7CFD8" w14:textId="77777777" w:rsidR="004D04F8" w:rsidRDefault="004D04F8" w:rsidP="00A47C4D">
      <w:pPr>
        <w:pStyle w:val="ListParagraph"/>
        <w:spacing w:after="0"/>
        <w:ind w:left="1080"/>
      </w:pPr>
    </w:p>
    <w:p w14:paraId="3BBC7E0C" w14:textId="46EBA1E8" w:rsidR="004D04F8" w:rsidRDefault="004D04F8" w:rsidP="004D04F8">
      <w:pPr>
        <w:pStyle w:val="ListParagraph"/>
        <w:numPr>
          <w:ilvl w:val="0"/>
          <w:numId w:val="1"/>
        </w:numPr>
        <w:spacing w:after="0"/>
      </w:pPr>
      <w:commentRangeStart w:id="67"/>
      <w:r>
        <w:t xml:space="preserve">Do you </w:t>
      </w:r>
      <w:r w:rsidR="00D1682D">
        <w:t>provide</w:t>
      </w:r>
      <w:r>
        <w:t xml:space="preserve"> RSV surveillance</w:t>
      </w:r>
      <w:r w:rsidR="00D1682D">
        <w:t xml:space="preserve"> data</w:t>
      </w:r>
      <w:r>
        <w:t xml:space="preserve"> in a report for public consumption?</w:t>
      </w:r>
    </w:p>
    <w:p w14:paraId="42AD2AB2" w14:textId="089A7E9B" w:rsidR="00C61340" w:rsidRDefault="00C61340" w:rsidP="00C61340">
      <w:pPr>
        <w:pStyle w:val="ListParagraph"/>
        <w:numPr>
          <w:ilvl w:val="0"/>
          <w:numId w:val="20"/>
        </w:numPr>
        <w:spacing w:after="0"/>
      </w:pPr>
      <w:r>
        <w:t>Yes</w:t>
      </w:r>
    </w:p>
    <w:p w14:paraId="1BF385AB" w14:textId="77777777" w:rsidR="00D1682D" w:rsidRDefault="00C61340" w:rsidP="00D1682D">
      <w:pPr>
        <w:pStyle w:val="ListParagraph"/>
        <w:numPr>
          <w:ilvl w:val="0"/>
          <w:numId w:val="20"/>
        </w:numPr>
        <w:spacing w:after="0"/>
      </w:pPr>
      <w:r>
        <w:t>No</w:t>
      </w:r>
    </w:p>
    <w:p w14:paraId="488D835F" w14:textId="685BA5DE" w:rsidR="00D1682D" w:rsidRPr="00D1682D" w:rsidRDefault="00D1682D" w:rsidP="00D1682D">
      <w:pPr>
        <w:pStyle w:val="ListParagraph"/>
        <w:numPr>
          <w:ilvl w:val="0"/>
          <w:numId w:val="20"/>
        </w:numPr>
        <w:spacing w:after="0"/>
      </w:pPr>
      <w:r w:rsidRPr="00D1682D">
        <w:t>Other:  ___________________________________________________________________________</w:t>
      </w:r>
      <w:commentRangeEnd w:id="67"/>
      <w:r w:rsidR="00562032">
        <w:rPr>
          <w:rStyle w:val="CommentReference"/>
        </w:rPr>
        <w:commentReference w:id="67"/>
      </w:r>
    </w:p>
    <w:p w14:paraId="4B1A081F" w14:textId="77777777" w:rsidR="00C61340" w:rsidRDefault="00C61340" w:rsidP="00C61340">
      <w:pPr>
        <w:pStyle w:val="ListParagraph"/>
        <w:spacing w:after="0"/>
        <w:ind w:left="1080"/>
      </w:pPr>
    </w:p>
    <w:p w14:paraId="004D8DC7" w14:textId="712320F0" w:rsidR="004D04F8" w:rsidRDefault="004D04F8" w:rsidP="004D04F8">
      <w:pPr>
        <w:pStyle w:val="ListParagraph"/>
        <w:numPr>
          <w:ilvl w:val="0"/>
          <w:numId w:val="1"/>
        </w:numPr>
        <w:spacing w:after="0"/>
      </w:pPr>
      <w:r>
        <w:t xml:space="preserve">If yes, how often do you publish? </w:t>
      </w:r>
    </w:p>
    <w:p w14:paraId="2F5F1079" w14:textId="6C0690E3" w:rsidR="00C61340" w:rsidRDefault="00D1682D" w:rsidP="00D1682D">
      <w:pPr>
        <w:pStyle w:val="ListParagraph"/>
        <w:numPr>
          <w:ilvl w:val="0"/>
          <w:numId w:val="23"/>
        </w:numPr>
        <w:spacing w:after="0"/>
      </w:pPr>
      <w:r>
        <w:t>Once a week</w:t>
      </w:r>
      <w:r w:rsidR="00B23CB0">
        <w:t>, year round</w:t>
      </w:r>
    </w:p>
    <w:p w14:paraId="7490A493" w14:textId="255CEB9E" w:rsidR="00B23CB0" w:rsidRDefault="00B23CB0" w:rsidP="00D1682D">
      <w:pPr>
        <w:pStyle w:val="ListParagraph"/>
        <w:numPr>
          <w:ilvl w:val="0"/>
          <w:numId w:val="23"/>
        </w:numPr>
        <w:spacing w:after="0"/>
      </w:pPr>
      <w:r>
        <w:t>Once a week during “influenza season,” e.g., weeks 40-20</w:t>
      </w:r>
    </w:p>
    <w:p w14:paraId="70C33B44" w14:textId="77777777" w:rsidR="00B23CB0" w:rsidRDefault="00D1682D" w:rsidP="00B23CB0">
      <w:pPr>
        <w:pStyle w:val="ListParagraph"/>
        <w:numPr>
          <w:ilvl w:val="0"/>
          <w:numId w:val="23"/>
        </w:numPr>
        <w:spacing w:after="0"/>
      </w:pPr>
      <w:r>
        <w:t>Once a month</w:t>
      </w:r>
      <w:r w:rsidR="00B23CB0">
        <w:t>, year round</w:t>
      </w:r>
    </w:p>
    <w:p w14:paraId="60B11C06" w14:textId="482E7D22" w:rsidR="00D1682D" w:rsidRDefault="00B23CB0" w:rsidP="00B23CB0">
      <w:pPr>
        <w:pStyle w:val="ListParagraph"/>
        <w:numPr>
          <w:ilvl w:val="0"/>
          <w:numId w:val="23"/>
        </w:numPr>
        <w:spacing w:after="0"/>
      </w:pPr>
      <w:r>
        <w:t>Once a month during “influenza season,” e.g., weeks 40-20</w:t>
      </w:r>
    </w:p>
    <w:p w14:paraId="0CE22F7D" w14:textId="583A2F63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Once a year</w:t>
      </w:r>
    </w:p>
    <w:p w14:paraId="026701D0" w14:textId="77777777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When requested</w:t>
      </w:r>
    </w:p>
    <w:p w14:paraId="6E602DCF" w14:textId="44BD3DB0" w:rsidR="00D1682D" w:rsidRDefault="00D1682D" w:rsidP="00D1682D">
      <w:pPr>
        <w:pStyle w:val="ListParagraph"/>
        <w:numPr>
          <w:ilvl w:val="0"/>
          <w:numId w:val="23"/>
        </w:numPr>
        <w:spacing w:after="0"/>
      </w:pPr>
      <w:r>
        <w:t>Other:  ___________________________________________________________________________</w:t>
      </w:r>
    </w:p>
    <w:p w14:paraId="4B38C3ED" w14:textId="77777777" w:rsidR="00D1682D" w:rsidRDefault="00D1682D" w:rsidP="00D1682D">
      <w:pPr>
        <w:spacing w:after="0"/>
        <w:ind w:left="720"/>
      </w:pPr>
    </w:p>
    <w:p w14:paraId="4B17F51C" w14:textId="5B0D4BCA" w:rsidR="004D04F8" w:rsidRDefault="00D1682D" w:rsidP="004D04F8">
      <w:pPr>
        <w:pStyle w:val="ListParagraph"/>
        <w:numPr>
          <w:ilvl w:val="0"/>
          <w:numId w:val="1"/>
        </w:numPr>
        <w:spacing w:after="0"/>
      </w:pPr>
      <w:r>
        <w:t xml:space="preserve">If </w:t>
      </w:r>
      <w:r w:rsidR="004D04F8">
        <w:t>you publish online</w:t>
      </w:r>
      <w:r>
        <w:t xml:space="preserve"> please provide the link below. </w:t>
      </w:r>
      <w:r w:rsidR="00C61340">
        <w:t xml:space="preserve"> </w:t>
      </w:r>
    </w:p>
    <w:p w14:paraId="2AF45A77" w14:textId="4B449917" w:rsidR="00D1682D" w:rsidRDefault="00D1682D" w:rsidP="00D1682D">
      <w:pPr>
        <w:spacing w:after="0"/>
      </w:pPr>
      <w:r>
        <w:t>____________________________________________________________________________________</w:t>
      </w:r>
    </w:p>
    <w:p w14:paraId="5EA0C899" w14:textId="77777777" w:rsidR="00C61340" w:rsidRDefault="00C61340" w:rsidP="00C61340">
      <w:pPr>
        <w:spacing w:after="0"/>
      </w:pPr>
    </w:p>
    <w:p w14:paraId="6BB39B5C" w14:textId="1CDB303C" w:rsidR="004D04F8" w:rsidRDefault="004D04F8" w:rsidP="004D04F8">
      <w:pPr>
        <w:pStyle w:val="ListParagraph"/>
        <w:numPr>
          <w:ilvl w:val="0"/>
          <w:numId w:val="1"/>
        </w:numPr>
        <w:spacing w:after="0"/>
      </w:pPr>
      <w:commentRangeStart w:id="68"/>
      <w:r>
        <w:t xml:space="preserve">What data sources do you </w:t>
      </w:r>
      <w:del w:id="69" w:author="Rubino, Heather" w:date="2016-12-02T11:49:00Z">
        <w:r w:rsidDel="007651CD">
          <w:delText xml:space="preserve">use </w:delText>
        </w:r>
      </w:del>
      <w:ins w:id="70" w:author="Rubino, Heather" w:date="2016-12-02T11:49:00Z">
        <w:r w:rsidR="007651CD">
          <w:t>summarize in</w:t>
        </w:r>
      </w:ins>
      <w:del w:id="71" w:author="Rubino, Heather" w:date="2016-12-02T11:49:00Z">
        <w:r w:rsidDel="007651CD">
          <w:delText xml:space="preserve">for </w:delText>
        </w:r>
      </w:del>
      <w:bookmarkStart w:id="72" w:name="_GoBack"/>
      <w:bookmarkEnd w:id="72"/>
      <w:r>
        <w:t>this report?</w:t>
      </w:r>
      <w:commentRangeEnd w:id="68"/>
      <w:r w:rsidR="000F6B39">
        <w:rPr>
          <w:rStyle w:val="CommentReference"/>
        </w:rPr>
        <w:commentReference w:id="68"/>
      </w:r>
    </w:p>
    <w:p w14:paraId="2524D326" w14:textId="77777777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CDC NREVSS website</w:t>
      </w:r>
    </w:p>
    <w:p w14:paraId="7557B697" w14:textId="18513AD2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Syndromic </w:t>
      </w:r>
      <w:r w:rsidR="001F0563">
        <w:t>s</w:t>
      </w:r>
      <w:r>
        <w:t>urveillance</w:t>
      </w:r>
    </w:p>
    <w:p w14:paraId="4104A74E" w14:textId="7F4A5391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</w:t>
      </w:r>
      <w:r>
        <w:t>eporting, positive only</w:t>
      </w:r>
    </w:p>
    <w:p w14:paraId="6A933D44" w14:textId="402B6A05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reporting, all tests</w:t>
      </w:r>
    </w:p>
    <w:p w14:paraId="659257B8" w14:textId="3A3C08CF" w:rsidR="00952D7E" w:rsidRDefault="00952D7E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Sentinel clinical laboratory data</w:t>
      </w:r>
    </w:p>
    <w:p w14:paraId="5A3E9737" w14:textId="03A74596" w:rsidR="000F6B39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Hospital-specific data</w:t>
      </w:r>
      <w:r w:rsidR="004745AD">
        <w:t xml:space="preserve"> (hospital discharge data, hospitalizations, etc.)</w:t>
      </w:r>
    </w:p>
    <w:p w14:paraId="2DA2430E" w14:textId="2E3C027B" w:rsidR="00C61340" w:rsidRDefault="000F6B39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EIP</w:t>
      </w:r>
    </w:p>
    <w:p w14:paraId="4F37F8EE" w14:textId="3155B0E8" w:rsidR="000F6B39" w:rsidRDefault="000F6B39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Deaths</w:t>
      </w:r>
    </w:p>
    <w:p w14:paraId="44F33266" w14:textId="7796138F" w:rsidR="00C61340" w:rsidRDefault="00C61340" w:rsidP="00C61340">
      <w:pPr>
        <w:pStyle w:val="ListParagraph"/>
        <w:numPr>
          <w:ilvl w:val="1"/>
          <w:numId w:val="1"/>
        </w:numPr>
        <w:spacing w:after="0"/>
        <w:ind w:left="1080"/>
      </w:pPr>
      <w:r>
        <w:t>Other</w:t>
      </w:r>
      <w:r w:rsidR="00666002">
        <w:t>, please specify</w:t>
      </w:r>
      <w:r>
        <w:t>: ___________________________________________________</w:t>
      </w:r>
    </w:p>
    <w:p w14:paraId="25692F85" w14:textId="77777777" w:rsidR="00C23196" w:rsidRDefault="00C23196" w:rsidP="00C23196">
      <w:pPr>
        <w:spacing w:after="0"/>
      </w:pPr>
    </w:p>
    <w:p w14:paraId="7DFE857F" w14:textId="77777777" w:rsidR="00C23196" w:rsidRPr="00870642" w:rsidRDefault="00C23196" w:rsidP="00C23196">
      <w:pPr>
        <w:pStyle w:val="ListParagraph"/>
        <w:ind w:left="0"/>
      </w:pPr>
      <w:r>
        <w:rPr>
          <w:b/>
          <w:u w:val="single"/>
        </w:rPr>
        <w:t xml:space="preserve">RSV SURVEILLANCE EXPANSION </w:t>
      </w:r>
    </w:p>
    <w:p w14:paraId="2854622F" w14:textId="46DB30C0" w:rsidR="00C23196" w:rsidDel="001F0563" w:rsidRDefault="00C23196" w:rsidP="00C23196">
      <w:pPr>
        <w:pStyle w:val="ListParagraph"/>
        <w:numPr>
          <w:ilvl w:val="0"/>
          <w:numId w:val="1"/>
        </w:numPr>
        <w:spacing w:after="0"/>
        <w:rPr>
          <w:del w:id="73" w:author="Murray, Erin (CDPH-CID-DCDC-IMM)" w:date="2016-12-01T09:51:00Z"/>
        </w:rPr>
      </w:pPr>
      <w:commentRangeStart w:id="74"/>
      <w:del w:id="75" w:author="Murray, Erin (CDPH-CID-DCDC-IMM)" w:date="2016-12-01T09:51:00Z">
        <w:r w:rsidDel="001F0563">
          <w:delText>Are you interested in expanding RSV surveillance in your jurisdiction?</w:delText>
        </w:r>
      </w:del>
    </w:p>
    <w:p w14:paraId="48476117" w14:textId="6C47FB4F" w:rsidR="00C23196" w:rsidDel="001F0563" w:rsidRDefault="00C23196" w:rsidP="00C23196">
      <w:pPr>
        <w:pStyle w:val="ListParagraph"/>
        <w:numPr>
          <w:ilvl w:val="1"/>
          <w:numId w:val="1"/>
        </w:numPr>
        <w:spacing w:after="0"/>
        <w:ind w:left="1080"/>
        <w:rPr>
          <w:del w:id="76" w:author="Murray, Erin (CDPH-CID-DCDC-IMM)" w:date="2016-12-01T09:51:00Z"/>
        </w:rPr>
      </w:pPr>
      <w:del w:id="77" w:author="Murray, Erin (CDPH-CID-DCDC-IMM)" w:date="2016-12-01T09:51:00Z">
        <w:r w:rsidDel="001F0563">
          <w:lastRenderedPageBreak/>
          <w:delText>Yes</w:delText>
        </w:r>
      </w:del>
    </w:p>
    <w:p w14:paraId="4234D5DA" w14:textId="2EB34021" w:rsidR="0063638A" w:rsidDel="001F0563" w:rsidRDefault="00C23196" w:rsidP="0063638A">
      <w:pPr>
        <w:pStyle w:val="ListParagraph"/>
        <w:numPr>
          <w:ilvl w:val="1"/>
          <w:numId w:val="1"/>
        </w:numPr>
        <w:spacing w:after="0"/>
        <w:ind w:left="1080"/>
        <w:rPr>
          <w:del w:id="78" w:author="Murray, Erin (CDPH-CID-DCDC-IMM)" w:date="2016-12-01T09:51:00Z"/>
        </w:rPr>
      </w:pPr>
      <w:del w:id="79" w:author="Murray, Erin (CDPH-CID-DCDC-IMM)" w:date="2016-12-01T09:51:00Z">
        <w:r w:rsidDel="001F0563">
          <w:delText>No</w:delText>
        </w:r>
        <w:commentRangeEnd w:id="74"/>
        <w:r w:rsidDel="001F0563">
          <w:rPr>
            <w:rStyle w:val="CommentReference"/>
          </w:rPr>
          <w:commentReference w:id="74"/>
        </w:r>
      </w:del>
    </w:p>
    <w:p w14:paraId="14545098" w14:textId="51338A31" w:rsidR="0063638A" w:rsidDel="001F0563" w:rsidRDefault="001F0563" w:rsidP="0063638A">
      <w:pPr>
        <w:pStyle w:val="ListParagraph"/>
        <w:numPr>
          <w:ilvl w:val="1"/>
          <w:numId w:val="1"/>
        </w:numPr>
        <w:spacing w:after="0"/>
        <w:ind w:left="1080"/>
        <w:rPr>
          <w:del w:id="80" w:author="Murray, Erin (CDPH-CID-DCDC-IMM)" w:date="2016-12-01T09:51:00Z"/>
        </w:rPr>
      </w:pPr>
      <w:del w:id="81" w:author="Murray, Erin (CDPH-CID-DCDC-IMM)" w:date="2016-12-01T09:51:00Z">
        <w:r w:rsidDel="001F0563">
          <w:delText>Unknown</w:delText>
        </w:r>
      </w:del>
    </w:p>
    <w:p w14:paraId="6F7C72FD" w14:textId="77777777" w:rsidR="0063638A" w:rsidRDefault="0063638A" w:rsidP="0063638A">
      <w:pPr>
        <w:pStyle w:val="ListParagraph"/>
        <w:spacing w:after="0"/>
        <w:ind w:left="1080"/>
      </w:pPr>
    </w:p>
    <w:p w14:paraId="2FC7541E" w14:textId="77777777" w:rsidR="00C23196" w:rsidRDefault="00C23196" w:rsidP="00C23196">
      <w:pPr>
        <w:pStyle w:val="ListParagraph"/>
        <w:spacing w:after="0"/>
        <w:ind w:left="1080"/>
      </w:pPr>
    </w:p>
    <w:p w14:paraId="0CF2D58C" w14:textId="77777777" w:rsidR="00C23196" w:rsidRDefault="00C23196" w:rsidP="00C23196">
      <w:pPr>
        <w:pStyle w:val="ListParagraph"/>
        <w:numPr>
          <w:ilvl w:val="0"/>
          <w:numId w:val="1"/>
        </w:numPr>
        <w:spacing w:after="0"/>
      </w:pPr>
      <w:commentRangeStart w:id="82"/>
      <w:r>
        <w:t>What additional data resources are you interested in including in your jurisdiction?</w:t>
      </w:r>
    </w:p>
    <w:p w14:paraId="23F4FA3D" w14:textId="0830AC0A" w:rsidR="0063638A" w:rsidRDefault="0063638A" w:rsidP="0063638A">
      <w:pPr>
        <w:pStyle w:val="ListParagraph"/>
        <w:spacing w:after="0"/>
        <w:ind w:left="360"/>
      </w:pPr>
      <w:r>
        <w:t>Please include all notifiable and voluntary programs</w:t>
      </w:r>
      <w:commentRangeEnd w:id="82"/>
      <w:r w:rsidR="003B0BFD">
        <w:rPr>
          <w:rStyle w:val="CommentReference"/>
        </w:rPr>
        <w:commentReference w:id="82"/>
      </w:r>
    </w:p>
    <w:p w14:paraId="5AF71CBF" w14:textId="0A1B0D38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CDC NREVSS </w:t>
      </w:r>
      <w:r w:rsidR="003D1497">
        <w:t>data</w:t>
      </w:r>
    </w:p>
    <w:p w14:paraId="62881FD3" w14:textId="77777777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Syndromic Surveillance</w:t>
      </w:r>
    </w:p>
    <w:p w14:paraId="1B39CC94" w14:textId="1007668C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 xml:space="preserve">ELR </w:t>
      </w:r>
      <w:r w:rsidR="001F0563">
        <w:t>r</w:t>
      </w:r>
      <w:r>
        <w:t>eporting, positive only</w:t>
      </w:r>
    </w:p>
    <w:p w14:paraId="136A04F6" w14:textId="7910AE9B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ELR</w:t>
      </w:r>
      <w:r w:rsidR="001F0563">
        <w:t xml:space="preserve"> reporting</w:t>
      </w:r>
      <w:r w:rsidR="0063638A">
        <w:t>, all tests</w:t>
      </w:r>
    </w:p>
    <w:p w14:paraId="654D17DF" w14:textId="77777777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Hospital-specific data</w:t>
      </w:r>
    </w:p>
    <w:p w14:paraId="41496AB8" w14:textId="06F5D477" w:rsidR="001F0563" w:rsidRDefault="001F0563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No current plans to expand RSV surveillance</w:t>
      </w:r>
    </w:p>
    <w:p w14:paraId="5999C34A" w14:textId="2E3EA07F" w:rsidR="00C23196" w:rsidRDefault="00C23196" w:rsidP="00C23196">
      <w:pPr>
        <w:pStyle w:val="ListParagraph"/>
        <w:numPr>
          <w:ilvl w:val="1"/>
          <w:numId w:val="1"/>
        </w:numPr>
        <w:spacing w:after="0"/>
        <w:ind w:left="1080"/>
      </w:pPr>
      <w:r>
        <w:t>Other</w:t>
      </w:r>
      <w:r w:rsidR="00FB49C7">
        <w:t>, please specify</w:t>
      </w:r>
      <w:r>
        <w:t>: ___________________________________________________</w:t>
      </w:r>
    </w:p>
    <w:p w14:paraId="28E6F023" w14:textId="77777777" w:rsidR="00562032" w:rsidRDefault="00562032" w:rsidP="00562032">
      <w:pPr>
        <w:pStyle w:val="ListParagraph"/>
        <w:spacing w:after="0"/>
        <w:ind w:left="1080"/>
      </w:pPr>
    </w:p>
    <w:p w14:paraId="29CB0465" w14:textId="77777777" w:rsidR="00562032" w:rsidRDefault="00562032" w:rsidP="00562032">
      <w:pPr>
        <w:pStyle w:val="ListParagraph"/>
        <w:numPr>
          <w:ilvl w:val="0"/>
          <w:numId w:val="1"/>
        </w:numPr>
        <w:spacing w:after="0"/>
      </w:pPr>
      <w:r>
        <w:t>Are you interested in participating in the RSV working group?</w:t>
      </w:r>
    </w:p>
    <w:p w14:paraId="6C746B5C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>Yes</w:t>
      </w:r>
    </w:p>
    <w:p w14:paraId="49478C00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>No</w:t>
      </w:r>
    </w:p>
    <w:p w14:paraId="58D2C546" w14:textId="77777777" w:rsidR="00562032" w:rsidRDefault="00562032" w:rsidP="00562032">
      <w:pPr>
        <w:pStyle w:val="ListParagraph"/>
        <w:numPr>
          <w:ilvl w:val="1"/>
          <w:numId w:val="1"/>
        </w:numPr>
        <w:spacing w:after="0"/>
      </w:pPr>
      <w:r>
        <w:t xml:space="preserve">Already a member </w:t>
      </w:r>
    </w:p>
    <w:p w14:paraId="2B33D1A6" w14:textId="77777777" w:rsidR="00C23196" w:rsidRDefault="00C23196" w:rsidP="00C23196">
      <w:pPr>
        <w:spacing w:after="0"/>
      </w:pPr>
    </w:p>
    <w:p w14:paraId="6AA4E2A4" w14:textId="77777777" w:rsidR="00AD3E0C" w:rsidRDefault="00AD3E0C" w:rsidP="00A47C4D">
      <w:pPr>
        <w:pStyle w:val="ListParagraph"/>
        <w:ind w:left="0"/>
      </w:pPr>
    </w:p>
    <w:p w14:paraId="5C75F7E1" w14:textId="05A6F72C" w:rsidR="00676467" w:rsidRDefault="00676467" w:rsidP="00676467">
      <w:pPr>
        <w:pStyle w:val="ListParagraph"/>
        <w:numPr>
          <w:ilvl w:val="0"/>
          <w:numId w:val="1"/>
        </w:numPr>
        <w:spacing w:after="0"/>
      </w:pPr>
      <w:r>
        <w:t xml:space="preserve">What other information </w:t>
      </w:r>
      <w:r w:rsidR="007A2B0D">
        <w:t>would you like to</w:t>
      </w:r>
      <w:r>
        <w:t xml:space="preserve"> provide about how your state approaches RSV surveillance?</w:t>
      </w:r>
    </w:p>
    <w:p w14:paraId="34B35079" w14:textId="77777777" w:rsidR="00676467" w:rsidRDefault="00676467" w:rsidP="00676467">
      <w:pPr>
        <w:spacing w:after="0"/>
        <w:ind w:left="360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</w:t>
      </w:r>
    </w:p>
    <w:p w14:paraId="5E2314B6" w14:textId="77777777" w:rsidR="00676467" w:rsidRDefault="00676467" w:rsidP="00676467">
      <w:pPr>
        <w:spacing w:after="0"/>
        <w:ind w:left="360"/>
      </w:pPr>
      <w:r>
        <w:t>______________________________________________________________________________</w:t>
      </w:r>
    </w:p>
    <w:p w14:paraId="02DE7365" w14:textId="77777777" w:rsidR="00676467" w:rsidRDefault="00676467" w:rsidP="00676467">
      <w:pPr>
        <w:spacing w:after="0"/>
        <w:ind w:left="360"/>
      </w:pPr>
      <w:r>
        <w:t>______________________________________________________________________________</w:t>
      </w:r>
    </w:p>
    <w:p w14:paraId="3D1C6870" w14:textId="0EE0FCE9" w:rsidR="00DD0050" w:rsidRPr="00A47C4D" w:rsidRDefault="00DD0050" w:rsidP="00C6380C">
      <w:pPr>
        <w:spacing w:after="0"/>
        <w:rPr>
          <w:b/>
        </w:rPr>
      </w:pPr>
    </w:p>
    <w:sectPr w:rsidR="00DD0050" w:rsidRPr="00A47C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Rubino, Heather" w:date="2016-12-02T11:40:00Z" w:initials="RH">
    <w:p w14:paraId="515E1C94" w14:textId="4C43743F" w:rsidR="00F11D18" w:rsidRDefault="00F11D18">
      <w:pPr>
        <w:pStyle w:val="CommentText"/>
      </w:pPr>
      <w:r>
        <w:rPr>
          <w:rStyle w:val="CommentReference"/>
        </w:rPr>
        <w:annotationRef/>
      </w:r>
      <w:r>
        <w:t>Maybe add some contact information here, so that you can circle back to these people when they say they want to be part of the working group?</w:t>
      </w:r>
    </w:p>
  </w:comment>
  <w:comment w:id="6" w:author="Murray, Erin (CDPH-CID-DCDC-IMM)" w:date="2016-12-01T09:39:00Z" w:initials="ME(">
    <w:p w14:paraId="0697057F" w14:textId="27B6FEB4" w:rsidR="006F1644" w:rsidRDefault="006F164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7" w:author="Rubino, Heather" w:date="2016-12-02T11:41:00Z" w:initials="RH">
    <w:p w14:paraId="7EE46D66" w14:textId="10A12B48" w:rsidR="00F11D18" w:rsidRDefault="00F11D18">
      <w:pPr>
        <w:pStyle w:val="CommentText"/>
      </w:pPr>
      <w:r>
        <w:rPr>
          <w:rStyle w:val="CommentReference"/>
        </w:rPr>
        <w:annotationRef/>
      </w:r>
      <w:r>
        <w:t xml:space="preserve">Any interest in adding a question that gauge’s states interest/plans to make RSV-associated </w:t>
      </w:r>
      <w:proofErr w:type="spellStart"/>
      <w:r>
        <w:t>ped</w:t>
      </w:r>
      <w:proofErr w:type="spellEnd"/>
      <w:r>
        <w:t xml:space="preserve"> deaths reportable in their jurisdiction?</w:t>
      </w:r>
    </w:p>
  </w:comment>
  <w:comment w:id="8" w:author="Rubino, Heather" w:date="2016-12-02T11:41:00Z" w:initials="RH">
    <w:p w14:paraId="52CF7ADD" w14:textId="5EF52DA1" w:rsidR="00F11D18" w:rsidRDefault="00F11D18">
      <w:pPr>
        <w:pStyle w:val="CommentText"/>
      </w:pPr>
      <w:r>
        <w:rPr>
          <w:rStyle w:val="CommentReference"/>
        </w:rPr>
        <w:annotationRef/>
      </w:r>
      <w:r>
        <w:t>Maybe add a “none of the above”?</w:t>
      </w:r>
    </w:p>
  </w:comment>
  <w:comment w:id="9" w:author="Kunkes, Audrey" w:date="2016-12-01T09:39:00Z" w:initials="KA">
    <w:p w14:paraId="279FF018" w14:textId="7C617C74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selected, question 3 will appear </w:t>
      </w:r>
    </w:p>
  </w:comment>
  <w:comment w:id="10" w:author="Murray, Erin (CDPH-CID-DCDC-IMM)" w:date="2016-12-01T09:39:00Z" w:initials="ME(">
    <w:p w14:paraId="5939F5A2" w14:textId="0D252E17" w:rsidR="00DE7F09" w:rsidRDefault="00DE7F09">
      <w:pPr>
        <w:pStyle w:val="CommentText"/>
      </w:pPr>
      <w:r>
        <w:rPr>
          <w:rStyle w:val="CommentReference"/>
        </w:rPr>
        <w:annotationRef/>
      </w:r>
      <w:r>
        <w:t xml:space="preserve">Should we somehow clarify that we don’t mean </w:t>
      </w:r>
      <w:r w:rsidR="009D1CE2">
        <w:t>just lab reporting here? Does the assessment group have ideas on how to avoid confusion?</w:t>
      </w:r>
      <w:r w:rsidR="00E41F3E">
        <w:t xml:space="preserve"> We don’t want people to choose A and C when they really only have C.</w:t>
      </w:r>
    </w:p>
  </w:comment>
  <w:comment w:id="11" w:author="Kunkes, Audrey" w:date="2016-12-01T09:39:00Z" w:initials="KA">
    <w:p w14:paraId="4232D56B" w14:textId="27DE4B80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selected, question 4 will appear </w:t>
      </w:r>
    </w:p>
  </w:comment>
  <w:comment w:id="15" w:author="Rubino, Heather" w:date="2016-12-02T11:42:00Z" w:initials="RH">
    <w:p w14:paraId="12062A32" w14:textId="6EF738C1" w:rsidR="00F11D18" w:rsidRDefault="00F11D18">
      <w:pPr>
        <w:pStyle w:val="CommentText"/>
      </w:pPr>
      <w:r>
        <w:rPr>
          <w:rStyle w:val="CommentReference"/>
        </w:rPr>
        <w:annotationRef/>
      </w:r>
      <w:r w:rsidR="007651CD">
        <w:t>No mention of the negative tests? Also, ELR is just the reporting mechanism</w:t>
      </w:r>
    </w:p>
  </w:comment>
  <w:comment w:id="12" w:author="Kunkes, Audrey" w:date="2016-12-01T09:39:00Z" w:initials="KA">
    <w:p w14:paraId="0E732221" w14:textId="5E0A257B" w:rsidR="009323D5" w:rsidRDefault="009323D5">
      <w:pPr>
        <w:pStyle w:val="CommentText"/>
      </w:pPr>
      <w:r>
        <w:rPr>
          <w:rStyle w:val="CommentReference"/>
        </w:rPr>
        <w:annotationRef/>
      </w:r>
      <w:r>
        <w:t xml:space="preserve">If selected questions 5, 6, and 7 will appear </w:t>
      </w:r>
    </w:p>
  </w:comment>
  <w:comment w:id="16" w:author="Kunkes, Audrey" w:date="2016-12-01T09:39:00Z" w:initials="KA">
    <w:p w14:paraId="220BBDBE" w14:textId="7EE47B17" w:rsidR="009323D5" w:rsidRDefault="009323D5">
      <w:pPr>
        <w:pStyle w:val="CommentText"/>
      </w:pPr>
      <w:r>
        <w:rPr>
          <w:rStyle w:val="CommentReference"/>
        </w:rPr>
        <w:annotationRef/>
      </w:r>
      <w:r>
        <w:t>If selected question 8 will appear</w:t>
      </w:r>
    </w:p>
  </w:comment>
  <w:comment w:id="17" w:author="Murray, Erin (CDPH-CID-DCDC-IMM)" w:date="2016-12-01T09:39:00Z" w:initials="ME(">
    <w:p w14:paraId="0F560E6A" w14:textId="4028C585" w:rsidR="00C16FFA" w:rsidRDefault="00C16FFA">
      <w:pPr>
        <w:pStyle w:val="CommentText"/>
      </w:pPr>
      <w:r>
        <w:rPr>
          <w:rStyle w:val="CommentReference"/>
        </w:rPr>
        <w:annotationRef/>
      </w:r>
      <w:r>
        <w:t>Should we also add a follow-up question to identify settings where these are reportable? All outbreaks are reportable here, but I got the sense from the flu survey that that might not be the case everywhere.</w:t>
      </w:r>
      <w:r w:rsidR="00472A74">
        <w:br/>
      </w:r>
      <w:r w:rsidR="00472A74">
        <w:br/>
        <w:t>Also, might want to ask how RSV outbreak is defined.</w:t>
      </w:r>
    </w:p>
  </w:comment>
  <w:comment w:id="18" w:author="Murray, Erin (CDPH-CID-DCDC-IMM)" w:date="2016-12-01T09:39:00Z" w:initials="ME(">
    <w:p w14:paraId="21747E9A" w14:textId="100EC3CB" w:rsidR="00A678D5" w:rsidRDefault="00A678D5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19" w:author="Murray, Erin (CDPH-CID-DCDC-IMM)" w:date="2016-12-01T09:39:00Z" w:initials="ME(">
    <w:p w14:paraId="7130CC6E" w14:textId="6BBEFBCD" w:rsidR="007516A4" w:rsidRDefault="007516A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0" w:author="Rubino, Heather" w:date="2016-12-02T11:43:00Z" w:initials="RH">
    <w:p w14:paraId="1D492692" w14:textId="14949583" w:rsidR="007651CD" w:rsidRDefault="007651CD">
      <w:pPr>
        <w:pStyle w:val="CommentText"/>
      </w:pPr>
      <w:r>
        <w:rPr>
          <w:rStyle w:val="CommentReference"/>
        </w:rPr>
        <w:annotationRef/>
      </w:r>
      <w:r>
        <w:t>Preemies maybe? Or children with underlying health conditions?</w:t>
      </w:r>
    </w:p>
  </w:comment>
  <w:comment w:id="21" w:author="Rubino, Heather" w:date="2016-12-02T11:44:00Z" w:initials="RH">
    <w:p w14:paraId="23388760" w14:textId="2DE6E500" w:rsidR="007651CD" w:rsidRDefault="007651CD">
      <w:pPr>
        <w:pStyle w:val="CommentText"/>
      </w:pPr>
      <w:r>
        <w:rPr>
          <w:rStyle w:val="CommentReference"/>
        </w:rPr>
        <w:annotationRef/>
      </w:r>
      <w:r>
        <w:t>You never ask a question on how surveillance RSV associated deaths is accomplished.</w:t>
      </w:r>
    </w:p>
  </w:comment>
  <w:comment w:id="22" w:author="Murray, Erin (CDPH-CID-DCDC-IMM)" w:date="2016-12-01T09:39:00Z" w:initials="ME(">
    <w:p w14:paraId="18CED09A" w14:textId="1FB1A641" w:rsidR="007516A4" w:rsidRDefault="007516A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3" w:author="Murray, Erin (CDPH-CID-DCDC-IMM)" w:date="2016-12-01T09:39:00Z" w:initials="ME(">
    <w:p w14:paraId="1514A36B" w14:textId="23363E61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4" w:author="Murray, Erin (CDPH-CID-DCDC-IMM)" w:date="2016-12-01T09:39:00Z" w:initials="ME(">
    <w:p w14:paraId="5C332941" w14:textId="107D39AA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5" w:author="Rubino, Heather" w:date="2016-12-02T11:44:00Z" w:initials="RH">
    <w:p w14:paraId="0DEC029A" w14:textId="720EE214" w:rsidR="007651CD" w:rsidRDefault="007651CD">
      <w:pPr>
        <w:pStyle w:val="CommentText"/>
      </w:pPr>
      <w:r>
        <w:rPr>
          <w:rStyle w:val="CommentReference"/>
        </w:rPr>
        <w:annotationRef/>
      </w:r>
      <w:r>
        <w:t>Do you mean are legally required to by rule or law?</w:t>
      </w:r>
    </w:p>
  </w:comment>
  <w:comment w:id="26" w:author="Murray, Erin (CDPH-CID-DCDC-IMM)" w:date="2016-12-01T09:39:00Z" w:initials="ME(">
    <w:p w14:paraId="4A41796F" w14:textId="3F52F0EA" w:rsidR="0094741F" w:rsidRDefault="0094741F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27" w:author="Murray, Erin (CDPH-CID-DCDC-IMM)" w:date="2016-12-01T09:39:00Z" w:initials="ME(">
    <w:p w14:paraId="6393B50A" w14:textId="5D9CB07A" w:rsidR="00B4458A" w:rsidRDefault="00B4458A">
      <w:pPr>
        <w:pStyle w:val="CommentText"/>
      </w:pPr>
      <w:r>
        <w:rPr>
          <w:rStyle w:val="CommentReference"/>
        </w:rPr>
        <w:annotationRef/>
      </w:r>
      <w:r>
        <w:t>Include these in skip patterns based on answers to number 2, move to be with other system specific follow-up questions</w:t>
      </w:r>
    </w:p>
  </w:comment>
  <w:comment w:id="28" w:author="Rubino, Heather" w:date="2016-12-02T11:35:00Z" w:initials="RH">
    <w:p w14:paraId="48228A0E" w14:textId="5CCD8ED2" w:rsidR="00F11D18" w:rsidRDefault="00F11D18">
      <w:pPr>
        <w:pStyle w:val="CommentText"/>
      </w:pPr>
      <w:r>
        <w:rPr>
          <w:rStyle w:val="CommentReference"/>
        </w:rPr>
        <w:annotationRef/>
      </w:r>
      <w:r>
        <w:t>Maybe add a selection for point of care laboratory testing?</w:t>
      </w:r>
    </w:p>
  </w:comment>
  <w:comment w:id="29" w:author="Rubino, Heather" w:date="2016-12-02T11:37:00Z" w:initials="RH">
    <w:p w14:paraId="5655FE37" w14:textId="6B070641" w:rsidR="00F11D18" w:rsidRDefault="00F11D18">
      <w:pPr>
        <w:pStyle w:val="CommentText"/>
      </w:pPr>
      <w:r>
        <w:rPr>
          <w:rStyle w:val="CommentReference"/>
        </w:rPr>
        <w:annotationRef/>
      </w:r>
      <w:r>
        <w:t>Also, ARIES (IISP)</w:t>
      </w:r>
    </w:p>
  </w:comment>
  <w:comment w:id="30" w:author="Kunkes, Audrey" w:date="2016-12-01T09:39:00Z" w:initials="KA">
    <w:p w14:paraId="04E2C069" w14:textId="4556ADC8" w:rsidR="009323D5" w:rsidRDefault="009323D5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>If selected go to question 13</w:t>
      </w:r>
    </w:p>
  </w:comment>
  <w:comment w:id="31" w:author="Murray, Erin (CDPH-CID-DCDC-IMM)" w:date="2016-12-01T09:39:00Z" w:initials="ME(">
    <w:p w14:paraId="54939493" w14:textId="5F91C293" w:rsidR="00510040" w:rsidRDefault="00510040">
      <w:pPr>
        <w:pStyle w:val="CommentText"/>
      </w:pPr>
      <w:r>
        <w:rPr>
          <w:rStyle w:val="CommentReference"/>
        </w:rPr>
        <w:annotationRef/>
      </w:r>
      <w:r>
        <w:t>Do we want to separate these out?</w:t>
      </w:r>
      <w:r w:rsidR="009920DA">
        <w:t xml:space="preserve"> If so, what categories should there be?</w:t>
      </w:r>
    </w:p>
  </w:comment>
  <w:comment w:id="32" w:author="Murray, Erin (CDPH-CID-DCDC-IMM)" w:date="2016-12-01T09:39:00Z" w:initials="ME(">
    <w:p w14:paraId="5835CB87" w14:textId="4FC19A31" w:rsidR="00AE14F4" w:rsidRDefault="00AE14F4">
      <w:pPr>
        <w:pStyle w:val="CommentText"/>
      </w:pPr>
      <w:r>
        <w:rPr>
          <w:rStyle w:val="CommentReference"/>
        </w:rPr>
        <w:annotationRef/>
      </w:r>
      <w:r>
        <w:t>Question for assessment group – What ‘other’ activities can you think of that might come up and should any of them be added to the list of choices?</w:t>
      </w:r>
    </w:p>
  </w:comment>
  <w:comment w:id="33" w:author="Rubino, Heather" w:date="2016-12-02T11:36:00Z" w:initials="RH">
    <w:p w14:paraId="54ED08DF" w14:textId="0A92B634" w:rsidR="00F11D18" w:rsidRDefault="00F11D18">
      <w:pPr>
        <w:pStyle w:val="CommentText"/>
      </w:pPr>
      <w:r>
        <w:rPr>
          <w:rStyle w:val="CommentReference"/>
        </w:rPr>
        <w:annotationRef/>
      </w:r>
      <w:r>
        <w:t>Maybe here, asking what queries are used might get at what you’re actually interested in</w:t>
      </w:r>
    </w:p>
  </w:comment>
  <w:comment w:id="34" w:author="Rubino, Heather" w:date="2016-12-02T11:36:00Z" w:initials="RH">
    <w:p w14:paraId="39649387" w14:textId="6E1C7F8C" w:rsidR="00F11D18" w:rsidRDefault="00F11D18">
      <w:pPr>
        <w:pStyle w:val="CommentText"/>
      </w:pPr>
      <w:r>
        <w:rPr>
          <w:rStyle w:val="CommentReference"/>
        </w:rPr>
        <w:annotationRef/>
      </w:r>
      <w:r>
        <w:t>Is this just for laboratory or viral data in general, seems like we’re missing POC testing from this survey</w:t>
      </w:r>
    </w:p>
  </w:comment>
  <w:comment w:id="35" w:author="Rubino, Heather" w:date="2016-12-02T11:46:00Z" w:initials="RH">
    <w:p w14:paraId="40040A08" w14:textId="2FC2A9BE" w:rsidR="007651CD" w:rsidRDefault="007651CD">
      <w:pPr>
        <w:pStyle w:val="CommentText"/>
      </w:pPr>
      <w:r>
        <w:rPr>
          <w:rStyle w:val="CommentReference"/>
        </w:rPr>
        <w:annotationRef/>
      </w:r>
      <w:r>
        <w:t>Do you mean state public health lab here?</w:t>
      </w:r>
    </w:p>
  </w:comment>
  <w:comment w:id="36" w:author="Rubino, Heather" w:date="2016-12-02T11:46:00Z" w:initials="RH">
    <w:p w14:paraId="59F6A80D" w14:textId="3EB75358" w:rsidR="007651CD" w:rsidRDefault="007651CD">
      <w:pPr>
        <w:pStyle w:val="CommentText"/>
      </w:pPr>
      <w:r>
        <w:rPr>
          <w:rStyle w:val="CommentReference"/>
        </w:rPr>
        <w:annotationRef/>
      </w:r>
      <w:r>
        <w:t>Once again, is this just for the state PH lab?</w:t>
      </w:r>
    </w:p>
  </w:comment>
  <w:comment w:id="51" w:author="Murray, Erin (CDPH-CID-DCDC-IMM)" w:date="2016-12-01T09:40:00Z" w:initials="ME(">
    <w:p w14:paraId="19178672" w14:textId="17331001" w:rsidR="00D8295F" w:rsidRDefault="00D8295F">
      <w:pPr>
        <w:pStyle w:val="CommentText"/>
      </w:pPr>
      <w:r>
        <w:rPr>
          <w:rStyle w:val="CommentReference"/>
        </w:rPr>
        <w:annotationRef/>
      </w:r>
      <w:r>
        <w:t>If selected, questions 19</w:t>
      </w:r>
      <w:r w:rsidR="00FC6241">
        <w:t>-22</w:t>
      </w:r>
      <w:r>
        <w:t xml:space="preserve"> will appear</w:t>
      </w:r>
    </w:p>
  </w:comment>
  <w:comment w:id="62" w:author="Rubino, Heather" w:date="2016-12-02T11:38:00Z" w:initials="RH">
    <w:p w14:paraId="0787D80A" w14:textId="2A49321E" w:rsidR="00F11D18" w:rsidRDefault="00F11D18">
      <w:pPr>
        <w:pStyle w:val="CommentText"/>
      </w:pPr>
      <w:r>
        <w:rPr>
          <w:rStyle w:val="CommentReference"/>
        </w:rPr>
        <w:annotationRef/>
      </w:r>
      <w:r>
        <w:t>This is likely to depend on the system. We have NREVSS threshold, and a syndromic one</w:t>
      </w:r>
    </w:p>
  </w:comment>
  <w:comment w:id="63" w:author="Rubino, Heather" w:date="2016-12-02T11:47:00Z" w:initials="RH">
    <w:p w14:paraId="66EFA7D5" w14:textId="178D1B26" w:rsidR="007651CD" w:rsidRDefault="007651CD">
      <w:pPr>
        <w:pStyle w:val="CommentText"/>
      </w:pPr>
      <w:r>
        <w:rPr>
          <w:rStyle w:val="CommentReference"/>
        </w:rPr>
        <w:annotationRef/>
      </w:r>
      <w:r>
        <w:t>The CDC case definition is only NREVSS labs…</w:t>
      </w:r>
    </w:p>
  </w:comment>
  <w:comment w:id="64" w:author="Murray, Erin (CDPH-CID-DCDC-IMM)" w:date="2016-12-01T09:39:00Z" w:initials="ME(">
    <w:p w14:paraId="16DA8099" w14:textId="16ED8B06" w:rsidR="00817184" w:rsidRDefault="00817184">
      <w:pPr>
        <w:pStyle w:val="CommentText"/>
      </w:pPr>
      <w:r>
        <w:rPr>
          <w:rStyle w:val="CommentReference"/>
        </w:rPr>
        <w:annotationRef/>
      </w:r>
      <w:r>
        <w:t>When RSV season is over?</w:t>
      </w:r>
    </w:p>
  </w:comment>
  <w:comment w:id="65" w:author="Murray, Erin (CDPH-CID-DCDC-IMM)" w:date="2016-12-01T09:40:00Z" w:initials="ME(">
    <w:p w14:paraId="070FD275" w14:textId="4F603F71" w:rsidR="00F73F24" w:rsidRDefault="00F73F24">
      <w:pPr>
        <w:pStyle w:val="CommentText"/>
      </w:pPr>
      <w:r>
        <w:rPr>
          <w:rStyle w:val="CommentReference"/>
        </w:rPr>
        <w:annotationRef/>
      </w:r>
      <w:r>
        <w:t>Should include all previously mentioned data sources</w:t>
      </w:r>
    </w:p>
  </w:comment>
  <w:comment w:id="66" w:author="Rubino, Heather" w:date="2016-12-02T11:48:00Z" w:initials="RH">
    <w:p w14:paraId="1B573EEC" w14:textId="568C71C3" w:rsidR="007651CD" w:rsidRDefault="007651CD">
      <w:pPr>
        <w:pStyle w:val="CommentText"/>
      </w:pPr>
      <w:r>
        <w:rPr>
          <w:rStyle w:val="CommentReference"/>
        </w:rPr>
        <w:annotationRef/>
      </w:r>
      <w:r>
        <w:t>Maybe add another question here about other funding sources such as state funding or partnerships with universities and the like…</w:t>
      </w:r>
    </w:p>
  </w:comment>
  <w:comment w:id="67" w:author="Kunkes, Audrey" w:date="2016-12-01T09:39:00Z" w:initials="KA">
    <w:p w14:paraId="282167D0" w14:textId="2B93B4AB" w:rsidR="00562032" w:rsidRDefault="00562032">
      <w:pPr>
        <w:pStyle w:val="CommentText"/>
      </w:pPr>
      <w:r>
        <w:rPr>
          <w:rStyle w:val="CommentReference"/>
        </w:rPr>
        <w:annotationRef/>
      </w:r>
      <w:r>
        <w:t xml:space="preserve">If yes or other questions 26, 27, 28 appear </w:t>
      </w:r>
    </w:p>
  </w:comment>
  <w:comment w:id="68" w:author="Murray, Erin (CDPH-CID-DCDC-IMM)" w:date="2016-12-01T09:39:00Z" w:initials="ME(">
    <w:p w14:paraId="4286617C" w14:textId="6EF341CF" w:rsidR="000F6B39" w:rsidRDefault="000F6B39">
      <w:pPr>
        <w:pStyle w:val="CommentText"/>
      </w:pPr>
      <w:r>
        <w:rPr>
          <w:rStyle w:val="CommentReference"/>
        </w:rPr>
        <w:annotationRef/>
      </w:r>
      <w:r>
        <w:t>We should make sure the options here reflect all of the different systems we asked about above</w:t>
      </w:r>
    </w:p>
  </w:comment>
  <w:comment w:id="74" w:author="Kunkes, Audrey" w:date="2016-12-01T09:39:00Z" w:initials="KA">
    <w:p w14:paraId="7AE5E2B1" w14:textId="77777777" w:rsidR="00C23196" w:rsidRDefault="00C23196" w:rsidP="00C23196">
      <w:pPr>
        <w:pStyle w:val="CommentText"/>
      </w:pPr>
      <w:r>
        <w:rPr>
          <w:rStyle w:val="CommentReference"/>
        </w:rPr>
        <w:annotationRef/>
      </w:r>
      <w:r>
        <w:t xml:space="preserve">Should we remove? </w:t>
      </w:r>
    </w:p>
  </w:comment>
  <w:comment w:id="82" w:author="Murray, Erin (CDPH-CID-DCDC-IMM)" w:date="2016-12-01T09:39:00Z" w:initials="ME(">
    <w:p w14:paraId="1A0BCFAA" w14:textId="79E354F1" w:rsidR="003B0BFD" w:rsidRDefault="003B0BFD">
      <w:pPr>
        <w:pStyle w:val="CommentText"/>
      </w:pPr>
      <w:r>
        <w:rPr>
          <w:rStyle w:val="CommentReference"/>
        </w:rPr>
        <w:annotationRef/>
      </w:r>
      <w:r>
        <w:t>We should make sure the options here reflect everything we have asked about above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15E1C94" w15:done="0"/>
  <w15:commentEx w15:paraId="0697057F" w15:done="0"/>
  <w15:commentEx w15:paraId="7EE46D66" w15:done="0"/>
  <w15:commentEx w15:paraId="52CF7ADD" w15:done="0"/>
  <w15:commentEx w15:paraId="279FF018" w15:done="0"/>
  <w15:commentEx w15:paraId="5939F5A2" w15:done="0"/>
  <w15:commentEx w15:paraId="4232D56B" w15:done="0"/>
  <w15:commentEx w15:paraId="12062A32" w15:done="0"/>
  <w15:commentEx w15:paraId="0E732221" w15:done="0"/>
  <w15:commentEx w15:paraId="220BBDBE" w15:done="0"/>
  <w15:commentEx w15:paraId="0F560E6A" w15:done="0"/>
  <w15:commentEx w15:paraId="21747E9A" w15:done="0"/>
  <w15:commentEx w15:paraId="7130CC6E" w15:done="0"/>
  <w15:commentEx w15:paraId="1D492692" w15:paraIdParent="7130CC6E" w15:done="0"/>
  <w15:commentEx w15:paraId="23388760" w15:done="0"/>
  <w15:commentEx w15:paraId="18CED09A" w15:done="0"/>
  <w15:commentEx w15:paraId="1514A36B" w15:done="0"/>
  <w15:commentEx w15:paraId="5C332941" w15:done="0"/>
  <w15:commentEx w15:paraId="0DEC029A" w15:done="0"/>
  <w15:commentEx w15:paraId="4A41796F" w15:done="0"/>
  <w15:commentEx w15:paraId="6393B50A" w15:done="0"/>
  <w15:commentEx w15:paraId="48228A0E" w15:done="0"/>
  <w15:commentEx w15:paraId="5655FE37" w15:done="0"/>
  <w15:commentEx w15:paraId="04E2C069" w15:done="0"/>
  <w15:commentEx w15:paraId="54939493" w15:done="0"/>
  <w15:commentEx w15:paraId="5835CB87" w15:done="0"/>
  <w15:commentEx w15:paraId="54ED08DF" w15:done="0"/>
  <w15:commentEx w15:paraId="39649387" w15:done="0"/>
  <w15:commentEx w15:paraId="40040A08" w15:done="0"/>
  <w15:commentEx w15:paraId="59F6A80D" w15:done="0"/>
  <w15:commentEx w15:paraId="19178672" w15:done="0"/>
  <w15:commentEx w15:paraId="0787D80A" w15:done="0"/>
  <w15:commentEx w15:paraId="66EFA7D5" w15:done="0"/>
  <w15:commentEx w15:paraId="16DA8099" w15:done="0"/>
  <w15:commentEx w15:paraId="070FD275" w15:done="0"/>
  <w15:commentEx w15:paraId="1B573EEC" w15:done="0"/>
  <w15:commentEx w15:paraId="282167D0" w15:done="0"/>
  <w15:commentEx w15:paraId="4286617C" w15:done="0"/>
  <w15:commentEx w15:paraId="7AE5E2B1" w15:done="0"/>
  <w15:commentEx w15:paraId="1A0BCFA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B5F62"/>
    <w:multiLevelType w:val="hybridMultilevel"/>
    <w:tmpl w:val="F25C6AB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D1970"/>
    <w:multiLevelType w:val="hybridMultilevel"/>
    <w:tmpl w:val="368CF9D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720AB"/>
    <w:multiLevelType w:val="hybridMultilevel"/>
    <w:tmpl w:val="DE58852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6D18B4"/>
    <w:multiLevelType w:val="hybridMultilevel"/>
    <w:tmpl w:val="BCA0B6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652429"/>
    <w:multiLevelType w:val="hybridMultilevel"/>
    <w:tmpl w:val="8B50E7CC"/>
    <w:lvl w:ilvl="0" w:tplc="E444B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774E"/>
    <w:multiLevelType w:val="hybridMultilevel"/>
    <w:tmpl w:val="8534C21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264E2F"/>
    <w:multiLevelType w:val="hybridMultilevel"/>
    <w:tmpl w:val="3BF8F8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49145D"/>
    <w:multiLevelType w:val="hybridMultilevel"/>
    <w:tmpl w:val="F6325D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447A9"/>
    <w:multiLevelType w:val="hybridMultilevel"/>
    <w:tmpl w:val="C8AE5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D18"/>
    <w:multiLevelType w:val="hybridMultilevel"/>
    <w:tmpl w:val="93686E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A37113F"/>
    <w:multiLevelType w:val="hybridMultilevel"/>
    <w:tmpl w:val="9402BE5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6B4844"/>
    <w:multiLevelType w:val="hybridMultilevel"/>
    <w:tmpl w:val="570E385E"/>
    <w:lvl w:ilvl="0" w:tplc="043A8532"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2550AFA"/>
    <w:multiLevelType w:val="hybridMultilevel"/>
    <w:tmpl w:val="92B8396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FB45EA"/>
    <w:multiLevelType w:val="hybridMultilevel"/>
    <w:tmpl w:val="D878035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597470"/>
    <w:multiLevelType w:val="hybridMultilevel"/>
    <w:tmpl w:val="5D8653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F3C3C"/>
    <w:multiLevelType w:val="hybridMultilevel"/>
    <w:tmpl w:val="2EAABBD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7454B9"/>
    <w:multiLevelType w:val="hybridMultilevel"/>
    <w:tmpl w:val="F8AED25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4730596"/>
    <w:multiLevelType w:val="hybridMultilevel"/>
    <w:tmpl w:val="FA0AF968"/>
    <w:lvl w:ilvl="0" w:tplc="6728C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22126"/>
    <w:multiLevelType w:val="hybridMultilevel"/>
    <w:tmpl w:val="A9E2CF9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985305"/>
    <w:multiLevelType w:val="hybridMultilevel"/>
    <w:tmpl w:val="678615A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853A9E"/>
    <w:multiLevelType w:val="hybridMultilevel"/>
    <w:tmpl w:val="0FFC843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B961EB6"/>
    <w:multiLevelType w:val="hybridMultilevel"/>
    <w:tmpl w:val="D6C6E25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BF67FF2"/>
    <w:multiLevelType w:val="hybridMultilevel"/>
    <w:tmpl w:val="59F0A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8"/>
  </w:num>
  <w:num w:numId="4">
    <w:abstractNumId w:val="7"/>
  </w:num>
  <w:num w:numId="5">
    <w:abstractNumId w:val="17"/>
  </w:num>
  <w:num w:numId="6">
    <w:abstractNumId w:val="11"/>
  </w:num>
  <w:num w:numId="7">
    <w:abstractNumId w:val="19"/>
  </w:num>
  <w:num w:numId="8">
    <w:abstractNumId w:val="12"/>
  </w:num>
  <w:num w:numId="9">
    <w:abstractNumId w:val="1"/>
  </w:num>
  <w:num w:numId="10">
    <w:abstractNumId w:val="15"/>
  </w:num>
  <w:num w:numId="11">
    <w:abstractNumId w:val="13"/>
  </w:num>
  <w:num w:numId="12">
    <w:abstractNumId w:val="20"/>
  </w:num>
  <w:num w:numId="13">
    <w:abstractNumId w:val="18"/>
  </w:num>
  <w:num w:numId="14">
    <w:abstractNumId w:val="21"/>
  </w:num>
  <w:num w:numId="15">
    <w:abstractNumId w:val="3"/>
  </w:num>
  <w:num w:numId="16">
    <w:abstractNumId w:val="5"/>
  </w:num>
  <w:num w:numId="17">
    <w:abstractNumId w:val="10"/>
  </w:num>
  <w:num w:numId="18">
    <w:abstractNumId w:val="16"/>
  </w:num>
  <w:num w:numId="19">
    <w:abstractNumId w:val="14"/>
  </w:num>
  <w:num w:numId="20">
    <w:abstractNumId w:val="0"/>
  </w:num>
  <w:num w:numId="21">
    <w:abstractNumId w:val="9"/>
  </w:num>
  <w:num w:numId="22">
    <w:abstractNumId w:val="2"/>
  </w:num>
  <w:num w:numId="23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ubino, Heather">
    <w15:presenceInfo w15:providerId="AD" w15:userId="S-1-5-21-299107357-889479068-421607344-471243"/>
  </w15:person>
  <w15:person w15:author="Kunkes, Audrey">
    <w15:presenceInfo w15:providerId="None" w15:userId="Kunkes, Audre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91D"/>
    <w:rsid w:val="000116F0"/>
    <w:rsid w:val="00026DC5"/>
    <w:rsid w:val="00034F45"/>
    <w:rsid w:val="00055A92"/>
    <w:rsid w:val="00057FB1"/>
    <w:rsid w:val="000771C9"/>
    <w:rsid w:val="00092A6A"/>
    <w:rsid w:val="000A6E9A"/>
    <w:rsid w:val="000B41F6"/>
    <w:rsid w:val="000B6E80"/>
    <w:rsid w:val="000C0ECA"/>
    <w:rsid w:val="000D1FA6"/>
    <w:rsid w:val="000F6B39"/>
    <w:rsid w:val="00102453"/>
    <w:rsid w:val="00120577"/>
    <w:rsid w:val="0012375E"/>
    <w:rsid w:val="001330CD"/>
    <w:rsid w:val="001335A1"/>
    <w:rsid w:val="00137BA6"/>
    <w:rsid w:val="00141F88"/>
    <w:rsid w:val="00166F39"/>
    <w:rsid w:val="00167851"/>
    <w:rsid w:val="001929C6"/>
    <w:rsid w:val="001B711C"/>
    <w:rsid w:val="001F0563"/>
    <w:rsid w:val="00200962"/>
    <w:rsid w:val="00204927"/>
    <w:rsid w:val="00240283"/>
    <w:rsid w:val="0024057C"/>
    <w:rsid w:val="002527AD"/>
    <w:rsid w:val="00272FB0"/>
    <w:rsid w:val="00273ECA"/>
    <w:rsid w:val="0029567B"/>
    <w:rsid w:val="002A2E64"/>
    <w:rsid w:val="002C2927"/>
    <w:rsid w:val="002C4FCE"/>
    <w:rsid w:val="002D658A"/>
    <w:rsid w:val="00301276"/>
    <w:rsid w:val="00311A51"/>
    <w:rsid w:val="00315757"/>
    <w:rsid w:val="0031799A"/>
    <w:rsid w:val="0035066A"/>
    <w:rsid w:val="003562DE"/>
    <w:rsid w:val="003949D4"/>
    <w:rsid w:val="003972D1"/>
    <w:rsid w:val="003A742C"/>
    <w:rsid w:val="003B0BFD"/>
    <w:rsid w:val="003D1497"/>
    <w:rsid w:val="003D2408"/>
    <w:rsid w:val="003F543C"/>
    <w:rsid w:val="003F7372"/>
    <w:rsid w:val="00400E02"/>
    <w:rsid w:val="00405A80"/>
    <w:rsid w:val="00411CB6"/>
    <w:rsid w:val="004373EB"/>
    <w:rsid w:val="00437406"/>
    <w:rsid w:val="00442B66"/>
    <w:rsid w:val="00450BAA"/>
    <w:rsid w:val="00472A74"/>
    <w:rsid w:val="004745AD"/>
    <w:rsid w:val="00493B9C"/>
    <w:rsid w:val="00495034"/>
    <w:rsid w:val="004A583F"/>
    <w:rsid w:val="004C0CB3"/>
    <w:rsid w:val="004C6E74"/>
    <w:rsid w:val="004D011C"/>
    <w:rsid w:val="004D04F8"/>
    <w:rsid w:val="004D4D36"/>
    <w:rsid w:val="004E58F7"/>
    <w:rsid w:val="00510040"/>
    <w:rsid w:val="00513879"/>
    <w:rsid w:val="005152D8"/>
    <w:rsid w:val="00520439"/>
    <w:rsid w:val="0052140E"/>
    <w:rsid w:val="00552837"/>
    <w:rsid w:val="00562032"/>
    <w:rsid w:val="00575647"/>
    <w:rsid w:val="00584763"/>
    <w:rsid w:val="00591A86"/>
    <w:rsid w:val="005C5BF1"/>
    <w:rsid w:val="005C713C"/>
    <w:rsid w:val="005F2D71"/>
    <w:rsid w:val="006248F9"/>
    <w:rsid w:val="006267F3"/>
    <w:rsid w:val="0063638A"/>
    <w:rsid w:val="0064060F"/>
    <w:rsid w:val="00641F60"/>
    <w:rsid w:val="00666002"/>
    <w:rsid w:val="006678E0"/>
    <w:rsid w:val="00676467"/>
    <w:rsid w:val="00695DB2"/>
    <w:rsid w:val="006B4200"/>
    <w:rsid w:val="006C6220"/>
    <w:rsid w:val="006D6EE2"/>
    <w:rsid w:val="006E79CA"/>
    <w:rsid w:val="006F1644"/>
    <w:rsid w:val="00715348"/>
    <w:rsid w:val="00724C8F"/>
    <w:rsid w:val="00726B36"/>
    <w:rsid w:val="00735236"/>
    <w:rsid w:val="007516A4"/>
    <w:rsid w:val="0075361A"/>
    <w:rsid w:val="00757D5D"/>
    <w:rsid w:val="00763CE3"/>
    <w:rsid w:val="007651CD"/>
    <w:rsid w:val="00780D15"/>
    <w:rsid w:val="00797D62"/>
    <w:rsid w:val="007A2B0D"/>
    <w:rsid w:val="007B200D"/>
    <w:rsid w:val="007B4936"/>
    <w:rsid w:val="007D5CEE"/>
    <w:rsid w:val="007F299B"/>
    <w:rsid w:val="0080789B"/>
    <w:rsid w:val="00817184"/>
    <w:rsid w:val="008470B1"/>
    <w:rsid w:val="00851C2A"/>
    <w:rsid w:val="00860430"/>
    <w:rsid w:val="008702B5"/>
    <w:rsid w:val="00870642"/>
    <w:rsid w:val="008A2443"/>
    <w:rsid w:val="008A5001"/>
    <w:rsid w:val="008C142E"/>
    <w:rsid w:val="008D180D"/>
    <w:rsid w:val="008D5DCB"/>
    <w:rsid w:val="008E699D"/>
    <w:rsid w:val="008F01C7"/>
    <w:rsid w:val="00910A94"/>
    <w:rsid w:val="00912C00"/>
    <w:rsid w:val="00916742"/>
    <w:rsid w:val="00925EF9"/>
    <w:rsid w:val="009323D5"/>
    <w:rsid w:val="00940273"/>
    <w:rsid w:val="0094741F"/>
    <w:rsid w:val="00952D7E"/>
    <w:rsid w:val="00953BB0"/>
    <w:rsid w:val="009611B0"/>
    <w:rsid w:val="00983861"/>
    <w:rsid w:val="00984F4F"/>
    <w:rsid w:val="009920DA"/>
    <w:rsid w:val="0099598B"/>
    <w:rsid w:val="009C6C6C"/>
    <w:rsid w:val="009C7E9F"/>
    <w:rsid w:val="009D1CE2"/>
    <w:rsid w:val="00A1048C"/>
    <w:rsid w:val="00A1547B"/>
    <w:rsid w:val="00A47C4D"/>
    <w:rsid w:val="00A506D1"/>
    <w:rsid w:val="00A54F10"/>
    <w:rsid w:val="00A6725A"/>
    <w:rsid w:val="00A67467"/>
    <w:rsid w:val="00A678D5"/>
    <w:rsid w:val="00AA0A4F"/>
    <w:rsid w:val="00AA5F5F"/>
    <w:rsid w:val="00AB3B96"/>
    <w:rsid w:val="00AB7874"/>
    <w:rsid w:val="00AC3FD6"/>
    <w:rsid w:val="00AC5C51"/>
    <w:rsid w:val="00AD12DE"/>
    <w:rsid w:val="00AD3E0C"/>
    <w:rsid w:val="00AE14F4"/>
    <w:rsid w:val="00B12F9B"/>
    <w:rsid w:val="00B14640"/>
    <w:rsid w:val="00B1464B"/>
    <w:rsid w:val="00B23CB0"/>
    <w:rsid w:val="00B37A96"/>
    <w:rsid w:val="00B37F28"/>
    <w:rsid w:val="00B4458A"/>
    <w:rsid w:val="00B51576"/>
    <w:rsid w:val="00B55BC6"/>
    <w:rsid w:val="00B749C8"/>
    <w:rsid w:val="00B84193"/>
    <w:rsid w:val="00BA65E1"/>
    <w:rsid w:val="00BD0C07"/>
    <w:rsid w:val="00BE1CBB"/>
    <w:rsid w:val="00BE4258"/>
    <w:rsid w:val="00C04C3A"/>
    <w:rsid w:val="00C06506"/>
    <w:rsid w:val="00C110BF"/>
    <w:rsid w:val="00C116AB"/>
    <w:rsid w:val="00C11BA2"/>
    <w:rsid w:val="00C127DE"/>
    <w:rsid w:val="00C134D1"/>
    <w:rsid w:val="00C16FFA"/>
    <w:rsid w:val="00C23196"/>
    <w:rsid w:val="00C24DC9"/>
    <w:rsid w:val="00C47524"/>
    <w:rsid w:val="00C61340"/>
    <w:rsid w:val="00C6380C"/>
    <w:rsid w:val="00C80503"/>
    <w:rsid w:val="00C8620F"/>
    <w:rsid w:val="00CA0060"/>
    <w:rsid w:val="00CA4993"/>
    <w:rsid w:val="00CA5203"/>
    <w:rsid w:val="00CB7695"/>
    <w:rsid w:val="00CC5C57"/>
    <w:rsid w:val="00CE66F1"/>
    <w:rsid w:val="00D1682D"/>
    <w:rsid w:val="00D22DF8"/>
    <w:rsid w:val="00D25AA7"/>
    <w:rsid w:val="00D333DA"/>
    <w:rsid w:val="00D36E78"/>
    <w:rsid w:val="00D37122"/>
    <w:rsid w:val="00D51878"/>
    <w:rsid w:val="00D74188"/>
    <w:rsid w:val="00D81B6B"/>
    <w:rsid w:val="00D8295F"/>
    <w:rsid w:val="00D8376C"/>
    <w:rsid w:val="00D8691D"/>
    <w:rsid w:val="00D91836"/>
    <w:rsid w:val="00D92099"/>
    <w:rsid w:val="00D9522C"/>
    <w:rsid w:val="00DA5ACD"/>
    <w:rsid w:val="00DD0050"/>
    <w:rsid w:val="00DE620B"/>
    <w:rsid w:val="00DE7F09"/>
    <w:rsid w:val="00DF435B"/>
    <w:rsid w:val="00E01E56"/>
    <w:rsid w:val="00E138C3"/>
    <w:rsid w:val="00E14726"/>
    <w:rsid w:val="00E3206C"/>
    <w:rsid w:val="00E366B3"/>
    <w:rsid w:val="00E41F3E"/>
    <w:rsid w:val="00E868B9"/>
    <w:rsid w:val="00E92BC9"/>
    <w:rsid w:val="00EB577F"/>
    <w:rsid w:val="00EC0BD3"/>
    <w:rsid w:val="00EC4F67"/>
    <w:rsid w:val="00F039DD"/>
    <w:rsid w:val="00F10845"/>
    <w:rsid w:val="00F11D18"/>
    <w:rsid w:val="00F26790"/>
    <w:rsid w:val="00F44825"/>
    <w:rsid w:val="00F52607"/>
    <w:rsid w:val="00F5678E"/>
    <w:rsid w:val="00F71089"/>
    <w:rsid w:val="00F73F24"/>
    <w:rsid w:val="00F92D7A"/>
    <w:rsid w:val="00F97C50"/>
    <w:rsid w:val="00FA3932"/>
    <w:rsid w:val="00FA4B8D"/>
    <w:rsid w:val="00FB084C"/>
    <w:rsid w:val="00FB1C3C"/>
    <w:rsid w:val="00FB49C7"/>
    <w:rsid w:val="00FC6241"/>
    <w:rsid w:val="00FD13DB"/>
    <w:rsid w:val="00FF0AF6"/>
    <w:rsid w:val="00FF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9315D4"/>
  <w15:docId w15:val="{84141C54-9A54-4712-AB38-8A7430D30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91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373EB"/>
  </w:style>
  <w:style w:type="character" w:styleId="CommentReference">
    <w:name w:val="annotation reference"/>
    <w:basedOn w:val="DefaultParagraphFont"/>
    <w:uiPriority w:val="99"/>
    <w:semiHidden/>
    <w:unhideWhenUsed/>
    <w:rsid w:val="00EB57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57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57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5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57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5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7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628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05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554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2283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484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7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40266-8C04-4470-A8EC-1B0D675D6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1462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Department of Public Health</Company>
  <LinksUpToDate>false</LinksUpToDate>
  <CharactersWithSpaces>9783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Kunkes, Audrey</dc:creator>
  <cp:lastModifiedBy>Rubino, Heather</cp:lastModifiedBy>
  <cp:revision>2</cp:revision>
  <dcterms:created xsi:type="dcterms:W3CDTF">2016-12-02T16:49:00Z</dcterms:created>
  <dcterms:modified xsi:type="dcterms:W3CDTF">2016-12-02T16:49:00Z</dcterms:modified>
</cp:coreProperties>
</file>