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99DCB" w14:textId="21277A9A" w:rsidR="00DE620B" w:rsidRDefault="00DE620B" w:rsidP="00984F4F">
      <w:pPr>
        <w:spacing w:after="0"/>
      </w:pPr>
      <w:r>
        <w:t>Name of state</w:t>
      </w:r>
      <w:r w:rsidR="00EA451C">
        <w:t xml:space="preserve"> or jurisdiction</w:t>
      </w:r>
      <w:r>
        <w:t>:</w:t>
      </w:r>
      <w:r w:rsidR="0029567B">
        <w:t xml:space="preserve">  _____________________________________</w:t>
      </w:r>
    </w:p>
    <w:p w14:paraId="714723E0" w14:textId="77777777" w:rsidR="00984F4F" w:rsidRDefault="00984F4F" w:rsidP="00984F4F">
      <w:pPr>
        <w:spacing w:after="0"/>
      </w:pPr>
      <w:r>
        <w:t>Name of individual completing form:  ______________________</w:t>
      </w:r>
    </w:p>
    <w:p w14:paraId="51383760" w14:textId="77777777" w:rsidR="00695DB2" w:rsidRDefault="00984F4F" w:rsidP="00984F4F">
      <w:pPr>
        <w:spacing w:after="0"/>
      </w:pPr>
      <w:r>
        <w:t>Title:  __________________________________</w:t>
      </w:r>
    </w:p>
    <w:p w14:paraId="28D6F392" w14:textId="3C8879A0" w:rsidR="00A84191" w:rsidRDefault="00A84191" w:rsidP="00984F4F">
      <w:pPr>
        <w:spacing w:after="0"/>
      </w:pPr>
      <w:r>
        <w:t>Phone: __________________________________</w:t>
      </w:r>
    </w:p>
    <w:p w14:paraId="2CAB10E3" w14:textId="0A1CAD2F" w:rsidR="00A84191" w:rsidRDefault="00A84191" w:rsidP="00984F4F">
      <w:pPr>
        <w:spacing w:after="0"/>
      </w:pPr>
      <w:r>
        <w:t>Email: __________________________________</w:t>
      </w:r>
    </w:p>
    <w:p w14:paraId="0B1C2760" w14:textId="77777777" w:rsidR="0046408E" w:rsidRDefault="0046408E" w:rsidP="00984F4F">
      <w:pPr>
        <w:spacing w:after="0"/>
      </w:pPr>
    </w:p>
    <w:p w14:paraId="7BEAB745" w14:textId="4E28F291" w:rsidR="0046408E" w:rsidRDefault="0046408E" w:rsidP="00984F4F">
      <w:pPr>
        <w:spacing w:after="0"/>
      </w:pPr>
      <w:r>
        <w:t>May we contact you if we have follow-up questions?</w:t>
      </w:r>
      <w:r w:rsidR="00C04AE1">
        <w:t xml:space="preserve"> (</w:t>
      </w:r>
      <w:proofErr w:type="gramStart"/>
      <w:r w:rsidR="00C04AE1">
        <w:t>select</w:t>
      </w:r>
      <w:proofErr w:type="gramEnd"/>
      <w:r w:rsidR="00C04AE1">
        <w:t xml:space="preserve"> one)</w:t>
      </w:r>
    </w:p>
    <w:p w14:paraId="66B5E5CD" w14:textId="01046567" w:rsidR="0046408E" w:rsidRDefault="0046408E" w:rsidP="00984F4F">
      <w:pPr>
        <w:spacing w:after="0"/>
      </w:pPr>
      <w:r>
        <w:t>Yes</w:t>
      </w:r>
    </w:p>
    <w:p w14:paraId="7C2DB84D" w14:textId="3D6A67AB" w:rsidR="0046408E" w:rsidRDefault="0046408E" w:rsidP="00984F4F">
      <w:pPr>
        <w:spacing w:after="0"/>
      </w:pPr>
      <w:r>
        <w:t>No</w:t>
      </w:r>
    </w:p>
    <w:p w14:paraId="74B14725" w14:textId="77777777" w:rsidR="00984F4F" w:rsidRDefault="00984F4F" w:rsidP="00984F4F">
      <w:pPr>
        <w:spacing w:after="0"/>
      </w:pPr>
    </w:p>
    <w:p w14:paraId="50035E83" w14:textId="3B94951B" w:rsidR="00984F4F" w:rsidRDefault="00984F4F" w:rsidP="000B41F6">
      <w:pPr>
        <w:pStyle w:val="ListParagraph"/>
        <w:numPr>
          <w:ilvl w:val="0"/>
          <w:numId w:val="1"/>
        </w:numPr>
        <w:spacing w:after="0"/>
      </w:pPr>
      <w:r>
        <w:t>Please describe your rol</w:t>
      </w:r>
      <w:r w:rsidR="00F11D18">
        <w:t>e</w:t>
      </w:r>
      <w:r>
        <w:t xml:space="preserve"> in RSV surveillance (if any).</w:t>
      </w:r>
      <w:r w:rsidR="000B41F6">
        <w:t xml:space="preserve"> </w:t>
      </w:r>
      <w:r w:rsidR="00C04AE1">
        <w:t>(select all that apply)</w:t>
      </w:r>
    </w:p>
    <w:p w14:paraId="30559416" w14:textId="77777777" w:rsidR="005F54F5" w:rsidRDefault="005F54F5" w:rsidP="005F54F5">
      <w:pPr>
        <w:pStyle w:val="ListParagraph"/>
        <w:numPr>
          <w:ilvl w:val="1"/>
          <w:numId w:val="1"/>
        </w:numPr>
        <w:spacing w:after="0"/>
      </w:pPr>
      <w:r>
        <w:t>Serve as your jurisdiction’s RSV Subject Matter Expert</w:t>
      </w:r>
    </w:p>
    <w:p w14:paraId="4AD0CEE6" w14:textId="6FC44EE5" w:rsidR="007151EF" w:rsidRDefault="007151EF" w:rsidP="00641F60">
      <w:pPr>
        <w:pStyle w:val="ListParagraph"/>
        <w:numPr>
          <w:ilvl w:val="1"/>
          <w:numId w:val="1"/>
        </w:numPr>
        <w:spacing w:after="0"/>
      </w:pPr>
      <w:r>
        <w:t>Develop or maintain RSV surveillance systems</w:t>
      </w:r>
    </w:p>
    <w:p w14:paraId="7F071A0E" w14:textId="20139926" w:rsidR="00EB577F" w:rsidRDefault="00EB577F" w:rsidP="00641F60">
      <w:pPr>
        <w:pStyle w:val="ListParagraph"/>
        <w:numPr>
          <w:ilvl w:val="1"/>
          <w:numId w:val="1"/>
        </w:numPr>
        <w:spacing w:after="0"/>
      </w:pPr>
      <w:r>
        <w:t xml:space="preserve">Analyze RSV surveillance </w:t>
      </w:r>
      <w:r w:rsidR="00641F60">
        <w:t>data</w:t>
      </w:r>
    </w:p>
    <w:p w14:paraId="5482EE59" w14:textId="78CB8169" w:rsidR="00641F60" w:rsidRDefault="00641F60" w:rsidP="00641F60">
      <w:pPr>
        <w:pStyle w:val="ListParagraph"/>
        <w:numPr>
          <w:ilvl w:val="1"/>
          <w:numId w:val="1"/>
        </w:numPr>
        <w:spacing w:after="0"/>
      </w:pPr>
      <w:r>
        <w:t>Publish a report on RSV data (may be part of another report)</w:t>
      </w:r>
    </w:p>
    <w:p w14:paraId="70759268" w14:textId="1A04E136" w:rsidR="00641F60" w:rsidRDefault="00EC4F67" w:rsidP="00641F60">
      <w:pPr>
        <w:pStyle w:val="ListParagraph"/>
        <w:numPr>
          <w:ilvl w:val="1"/>
          <w:numId w:val="1"/>
        </w:numPr>
        <w:spacing w:after="0"/>
      </w:pPr>
      <w:r>
        <w:t xml:space="preserve">I don’t have any RSV surveillance duties </w:t>
      </w:r>
    </w:p>
    <w:p w14:paraId="65627DAF" w14:textId="36ACD5CF" w:rsidR="00EB577F" w:rsidRDefault="00641F60" w:rsidP="00641F60">
      <w:pPr>
        <w:pStyle w:val="ListParagraph"/>
        <w:numPr>
          <w:ilvl w:val="1"/>
          <w:numId w:val="1"/>
        </w:numPr>
        <w:spacing w:after="0"/>
      </w:pPr>
      <w:r>
        <w:t>Other</w:t>
      </w:r>
      <w:r w:rsidR="009C7E9F">
        <w:t>, please describe:</w:t>
      </w:r>
    </w:p>
    <w:p w14:paraId="2C4D9C09" w14:textId="1F933926" w:rsidR="00984F4F" w:rsidRDefault="00984F4F" w:rsidP="00984F4F">
      <w:pPr>
        <w:pStyle w:val="ListParagraph"/>
        <w:spacing w:after="0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0FA88" w14:textId="77777777" w:rsidR="00311C57" w:rsidRDefault="00311C57" w:rsidP="00984F4F">
      <w:pPr>
        <w:pStyle w:val="ListParagraph"/>
        <w:spacing w:after="0"/>
        <w:ind w:left="360"/>
      </w:pPr>
    </w:p>
    <w:p w14:paraId="3867D3F2" w14:textId="45ACA4D5" w:rsidR="00695DB2" w:rsidRDefault="00311C57" w:rsidP="007151EF">
      <w:pPr>
        <w:pStyle w:val="ListParagraph"/>
        <w:numPr>
          <w:ilvl w:val="0"/>
          <w:numId w:val="1"/>
        </w:numPr>
        <w:spacing w:after="0"/>
      </w:pPr>
      <w:r>
        <w:t>What percentage of your time do you spend on RSV surveillance? (</w:t>
      </w:r>
      <w:r w:rsidR="00C66BCA">
        <w:t>Limit</w:t>
      </w:r>
      <w:r>
        <w:t xml:space="preserve"> </w:t>
      </w:r>
      <w:r w:rsidR="000E4DCB">
        <w:t>to numeric positive whole number</w:t>
      </w:r>
      <w:r>
        <w:t>)</w:t>
      </w:r>
    </w:p>
    <w:p w14:paraId="2DB60011" w14:textId="77777777" w:rsidR="00C66BCA" w:rsidRDefault="00C66BCA" w:rsidP="00C66BCA">
      <w:pPr>
        <w:spacing w:after="0"/>
      </w:pPr>
    </w:p>
    <w:p w14:paraId="3362FA12" w14:textId="77777777" w:rsidR="00C66BCA" w:rsidRDefault="00C66BCA" w:rsidP="00C66BCA">
      <w:pPr>
        <w:spacing w:after="0"/>
      </w:pPr>
    </w:p>
    <w:p w14:paraId="1519A8FC" w14:textId="16C4DFC4" w:rsidR="00311C57" w:rsidRDefault="00311C57" w:rsidP="007151EF">
      <w:pPr>
        <w:pStyle w:val="ListParagraph"/>
        <w:numPr>
          <w:ilvl w:val="0"/>
          <w:numId w:val="1"/>
        </w:numPr>
        <w:spacing w:after="0"/>
      </w:pPr>
      <w:r>
        <w:t>Are you also the influenza surveillance coordinator/lead?</w:t>
      </w:r>
      <w:r w:rsidR="00C04AE1">
        <w:t xml:space="preserve"> (select one)</w:t>
      </w:r>
    </w:p>
    <w:p w14:paraId="22F5EF4A" w14:textId="3C6A723C" w:rsidR="00311C57" w:rsidRDefault="00311C57" w:rsidP="007151EF">
      <w:pPr>
        <w:pStyle w:val="ListParagraph"/>
        <w:numPr>
          <w:ilvl w:val="1"/>
          <w:numId w:val="1"/>
        </w:numPr>
        <w:spacing w:after="0"/>
      </w:pPr>
      <w:r>
        <w:t>Yes</w:t>
      </w:r>
    </w:p>
    <w:p w14:paraId="54939290" w14:textId="40800122" w:rsidR="00311C57" w:rsidRDefault="00311C57" w:rsidP="007151EF">
      <w:pPr>
        <w:pStyle w:val="ListParagraph"/>
        <w:numPr>
          <w:ilvl w:val="1"/>
          <w:numId w:val="1"/>
        </w:numPr>
        <w:spacing w:after="0"/>
      </w:pPr>
      <w:r>
        <w:t>No</w:t>
      </w:r>
    </w:p>
    <w:p w14:paraId="5AAD2C0E" w14:textId="09B84C59" w:rsidR="00311C57" w:rsidRDefault="00311C57" w:rsidP="007151EF">
      <w:pPr>
        <w:pStyle w:val="ListParagraph"/>
        <w:numPr>
          <w:ilvl w:val="1"/>
          <w:numId w:val="1"/>
        </w:numPr>
        <w:spacing w:after="0"/>
      </w:pPr>
      <w:r>
        <w:t>Other, please specify: __________________________________________________</w:t>
      </w:r>
    </w:p>
    <w:p w14:paraId="772062A5" w14:textId="77777777" w:rsidR="00C66BCA" w:rsidRDefault="00C66BCA" w:rsidP="00C66BCA">
      <w:pPr>
        <w:pStyle w:val="ListParagraph"/>
        <w:spacing w:after="0"/>
        <w:ind w:left="1440"/>
      </w:pPr>
    </w:p>
    <w:p w14:paraId="023ABA1E" w14:textId="10F083AD" w:rsidR="00695DB2" w:rsidRDefault="001D2AC5" w:rsidP="00695DB2">
      <w:pPr>
        <w:pStyle w:val="ListParagraph"/>
        <w:spacing w:after="0"/>
        <w:ind w:left="0"/>
        <w:rPr>
          <w:b/>
          <w:u w:val="single"/>
        </w:rPr>
      </w:pPr>
      <w:ins w:id="0" w:author="Kunkes, Audrey" w:date="2017-03-03T12:35:00Z">
        <w:r>
          <w:rPr>
            <w:b/>
            <w:u w:val="single"/>
          </w:rPr>
          <w:t xml:space="preserve">Mandated </w:t>
        </w:r>
      </w:ins>
      <w:r w:rsidR="00695DB2">
        <w:rPr>
          <w:b/>
          <w:u w:val="single"/>
        </w:rPr>
        <w:t>REPORTING</w:t>
      </w:r>
    </w:p>
    <w:p w14:paraId="5AA8041E" w14:textId="59A0A553" w:rsidR="00EE1681" w:rsidRDefault="00EE1681" w:rsidP="00EE1681">
      <w:pPr>
        <w:pStyle w:val="ListParagraph"/>
        <w:spacing w:after="0"/>
        <w:ind w:left="0"/>
        <w:rPr>
          <w:b/>
          <w:u w:val="single"/>
        </w:rPr>
      </w:pPr>
      <w:r>
        <w:rPr>
          <w:b/>
          <w:u w:val="single"/>
        </w:rPr>
        <w:t>The</w:t>
      </w:r>
      <w:r w:rsidR="00510B94">
        <w:rPr>
          <w:b/>
          <w:u w:val="single"/>
        </w:rPr>
        <w:t xml:space="preserve"> following question</w:t>
      </w:r>
      <w:r w:rsidR="003E7978">
        <w:rPr>
          <w:b/>
          <w:u w:val="single"/>
        </w:rPr>
        <w:t>s</w:t>
      </w:r>
      <w:r w:rsidR="00510B94">
        <w:rPr>
          <w:b/>
          <w:u w:val="single"/>
        </w:rPr>
        <w:t xml:space="preserve"> are related to </w:t>
      </w:r>
      <w:del w:id="1" w:author="Kunkes, Audrey" w:date="2017-03-03T12:36:00Z">
        <w:r w:rsidR="00510B94" w:rsidDel="001D2AC5">
          <w:rPr>
            <w:b/>
            <w:u w:val="single"/>
          </w:rPr>
          <w:delText xml:space="preserve">anything </w:delText>
        </w:r>
      </w:del>
      <w:ins w:id="2" w:author="Kunkes, Audrey" w:date="2017-03-03T12:37:00Z">
        <w:r w:rsidR="001D2AC5">
          <w:rPr>
            <w:b/>
            <w:u w:val="single"/>
          </w:rPr>
          <w:t>Respiratory syncytial virus (RSV)</w:t>
        </w:r>
      </w:ins>
      <w:ins w:id="3" w:author="Kunkes, Audrey" w:date="2017-03-03T12:36:00Z">
        <w:r w:rsidR="001D2AC5">
          <w:rPr>
            <w:b/>
            <w:u w:val="single"/>
          </w:rPr>
          <w:t xml:space="preserve"> </w:t>
        </w:r>
      </w:ins>
      <w:ins w:id="4" w:author="Kunkes, Audrey" w:date="2017-03-03T12:37:00Z">
        <w:r w:rsidR="001D2AC5">
          <w:rPr>
            <w:b/>
            <w:u w:val="single"/>
          </w:rPr>
          <w:t>conditions</w:t>
        </w:r>
      </w:ins>
      <w:ins w:id="5" w:author="Kunkes, Audrey" w:date="2017-03-03T12:36:00Z">
        <w:r w:rsidR="001D2AC5">
          <w:rPr>
            <w:b/>
            <w:u w:val="single"/>
          </w:rPr>
          <w:t xml:space="preserve"> </w:t>
        </w:r>
      </w:ins>
      <w:r>
        <w:rPr>
          <w:b/>
          <w:u w:val="single"/>
        </w:rPr>
        <w:t xml:space="preserve">that </w:t>
      </w:r>
      <w:ins w:id="6" w:author="Kunkes, Audrey" w:date="2017-03-03T12:37:00Z">
        <w:r w:rsidR="001D2AC5">
          <w:rPr>
            <w:b/>
            <w:u w:val="single"/>
          </w:rPr>
          <w:t xml:space="preserve">are </w:t>
        </w:r>
      </w:ins>
      <w:del w:id="7" w:author="Kunkes, Audrey" w:date="2017-03-03T12:37:00Z">
        <w:r w:rsidR="00510B94" w:rsidDel="001D2AC5">
          <w:rPr>
            <w:b/>
            <w:u w:val="single"/>
          </w:rPr>
          <w:delText>is</w:delText>
        </w:r>
      </w:del>
      <w:r>
        <w:rPr>
          <w:b/>
          <w:u w:val="single"/>
        </w:rPr>
        <w:t xml:space="preserve"> mandated by rule or law</w:t>
      </w:r>
      <w:r w:rsidR="003E7978">
        <w:rPr>
          <w:b/>
          <w:u w:val="single"/>
        </w:rPr>
        <w:t>.</w:t>
      </w:r>
    </w:p>
    <w:p w14:paraId="7AB2CE3C" w14:textId="3CB0E19C" w:rsidR="00EE1681" w:rsidRDefault="00EE1681" w:rsidP="00EE1681">
      <w:pPr>
        <w:pStyle w:val="ListParagraph"/>
        <w:spacing w:after="0"/>
        <w:ind w:left="0"/>
        <w:rPr>
          <w:ins w:id="8" w:author="Kunkes, Audrey" w:date="2017-03-03T12:20:00Z"/>
          <w:b/>
          <w:u w:val="single"/>
        </w:rPr>
      </w:pPr>
      <w:r>
        <w:rPr>
          <w:b/>
          <w:u w:val="single"/>
        </w:rPr>
        <w:t xml:space="preserve">If </w:t>
      </w:r>
      <w:r w:rsidR="003E7978">
        <w:rPr>
          <w:b/>
          <w:u w:val="single"/>
        </w:rPr>
        <w:t>any subgroup/population within a response is</w:t>
      </w:r>
      <w:r>
        <w:rPr>
          <w:b/>
          <w:u w:val="single"/>
        </w:rPr>
        <w:t xml:space="preserve"> </w:t>
      </w:r>
      <w:r w:rsidR="003E7978">
        <w:rPr>
          <w:b/>
          <w:u w:val="single"/>
        </w:rPr>
        <w:t xml:space="preserve">mandated, then </w:t>
      </w:r>
      <w:r>
        <w:rPr>
          <w:b/>
          <w:u w:val="single"/>
        </w:rPr>
        <w:t xml:space="preserve">please </w:t>
      </w:r>
      <w:r w:rsidR="003E7978">
        <w:rPr>
          <w:b/>
          <w:u w:val="single"/>
        </w:rPr>
        <w:t xml:space="preserve">select the response, e.g., if only RSV-associated deaths in children &lt;5 years of age are reportable, please </w:t>
      </w:r>
      <w:r w:rsidR="00203AA5">
        <w:rPr>
          <w:b/>
          <w:u w:val="single"/>
        </w:rPr>
        <w:t>check</w:t>
      </w:r>
      <w:r w:rsidR="003E7978">
        <w:rPr>
          <w:b/>
          <w:u w:val="single"/>
        </w:rPr>
        <w:t xml:space="preserve"> </w:t>
      </w:r>
      <w:r w:rsidR="004C4641">
        <w:rPr>
          <w:b/>
          <w:u w:val="single"/>
        </w:rPr>
        <w:t>“RSV or RSV-associated Deaths</w:t>
      </w:r>
      <w:r w:rsidR="003E7978">
        <w:rPr>
          <w:b/>
          <w:u w:val="single"/>
        </w:rPr>
        <w:t>.</w:t>
      </w:r>
      <w:r w:rsidR="004C4641">
        <w:rPr>
          <w:b/>
          <w:u w:val="single"/>
        </w:rPr>
        <w:t>”</w:t>
      </w:r>
    </w:p>
    <w:p w14:paraId="3DC582EF" w14:textId="77777777" w:rsidR="003E1536" w:rsidRDefault="003E1536" w:rsidP="00EE1681">
      <w:pPr>
        <w:pStyle w:val="ListParagraph"/>
        <w:spacing w:after="0"/>
        <w:ind w:left="0"/>
        <w:rPr>
          <w:ins w:id="9" w:author="Kunkes, Audrey" w:date="2017-03-03T12:20:00Z"/>
          <w:b/>
          <w:u w:val="single"/>
        </w:rPr>
      </w:pPr>
    </w:p>
    <w:p w14:paraId="5D3CECAE" w14:textId="0550B198" w:rsidR="003E1536" w:rsidRPr="00695DB2" w:rsidRDefault="003E1536" w:rsidP="00EE1681">
      <w:pPr>
        <w:pStyle w:val="ListParagraph"/>
        <w:spacing w:after="0"/>
        <w:ind w:left="0"/>
      </w:pPr>
      <w:ins w:id="10" w:author="Kunkes, Audrey" w:date="2017-03-03T12:20:00Z">
        <w:r>
          <w:rPr>
            <w:b/>
            <w:u w:val="single"/>
          </w:rPr>
          <w:t xml:space="preserve">Clarify that we are talking about data that is reportable and accessible at jurisdiction level </w:t>
        </w:r>
      </w:ins>
    </w:p>
    <w:p w14:paraId="7619AC7B" w14:textId="77777777" w:rsidR="00EE1681" w:rsidRPr="00695DB2" w:rsidRDefault="00EE1681" w:rsidP="00695DB2">
      <w:pPr>
        <w:pStyle w:val="ListParagraph"/>
        <w:spacing w:after="0"/>
        <w:ind w:left="0"/>
      </w:pPr>
    </w:p>
    <w:p w14:paraId="19CEBC16" w14:textId="6E178136" w:rsidR="005C713C" w:rsidRDefault="00A47C4D" w:rsidP="00C04AE1">
      <w:pPr>
        <w:pStyle w:val="ListParagraph"/>
        <w:numPr>
          <w:ilvl w:val="0"/>
          <w:numId w:val="1"/>
        </w:numPr>
        <w:spacing w:after="0"/>
      </w:pPr>
      <w:r>
        <w:t xml:space="preserve">What RSV conditions are </w:t>
      </w:r>
      <w:r w:rsidR="00167851">
        <w:t>reportable</w:t>
      </w:r>
      <w:r>
        <w:t xml:space="preserve"> </w:t>
      </w:r>
      <w:r w:rsidR="003E22E1">
        <w:t xml:space="preserve">by law </w:t>
      </w:r>
      <w:r>
        <w:t xml:space="preserve">in your </w:t>
      </w:r>
      <w:r w:rsidR="00520439">
        <w:t>jurisdiction</w:t>
      </w:r>
      <w:r>
        <w:t xml:space="preserve">? </w:t>
      </w:r>
      <w:r w:rsidR="006E79CA">
        <w:t>(A later question will cover non</w:t>
      </w:r>
      <w:r w:rsidR="00EE1681">
        <w:t>-</w:t>
      </w:r>
      <w:r w:rsidR="006E79CA">
        <w:t xml:space="preserve">reportable conditions.) </w:t>
      </w:r>
      <w:r w:rsidR="00C04AE1">
        <w:t>(select all that apply)</w:t>
      </w:r>
    </w:p>
    <w:p w14:paraId="2DC87595" w14:textId="4B97E77F" w:rsidR="009611B0" w:rsidRDefault="007B7DAD" w:rsidP="005C713C">
      <w:pPr>
        <w:pStyle w:val="ListParagraph"/>
        <w:numPr>
          <w:ilvl w:val="0"/>
          <w:numId w:val="7"/>
        </w:numPr>
        <w:spacing w:after="0"/>
      </w:pPr>
      <w:r>
        <w:lastRenderedPageBreak/>
        <w:t xml:space="preserve">Healthcare provider reporting </w:t>
      </w:r>
      <w:r w:rsidR="006D064B">
        <w:t>of i</w:t>
      </w:r>
      <w:commentRangeStart w:id="11"/>
      <w:r w:rsidR="005C713C" w:rsidRPr="005C713C">
        <w:t>ndividual cases of R</w:t>
      </w:r>
      <w:r w:rsidR="00240283">
        <w:t>SV (</w:t>
      </w:r>
      <w:r w:rsidR="008A4EB8">
        <w:t>fo</w:t>
      </w:r>
      <w:r>
        <w:t xml:space="preserve">r </w:t>
      </w:r>
      <w:r w:rsidR="00240283">
        <w:t xml:space="preserve">any age or </w:t>
      </w:r>
      <w:r>
        <w:t xml:space="preserve">for any </w:t>
      </w:r>
      <w:r w:rsidR="00240283">
        <w:t>subpopulation)</w:t>
      </w:r>
      <w:commentRangeEnd w:id="11"/>
      <w:r w:rsidR="00735236">
        <w:rPr>
          <w:rStyle w:val="CommentReference"/>
        </w:rPr>
        <w:commentReference w:id="11"/>
      </w:r>
    </w:p>
    <w:p w14:paraId="0275F121" w14:textId="6CAF83CA" w:rsidR="00400E02" w:rsidRDefault="00E868B9" w:rsidP="00142A57">
      <w:pPr>
        <w:pStyle w:val="ListParagraph"/>
        <w:numPr>
          <w:ilvl w:val="0"/>
          <w:numId w:val="7"/>
        </w:numPr>
        <w:spacing w:after="0"/>
      </w:pPr>
      <w:commentRangeStart w:id="12"/>
      <w:r>
        <w:t>RSV</w:t>
      </w:r>
      <w:r w:rsidR="00B273BB">
        <w:t>/</w:t>
      </w:r>
      <w:r w:rsidR="00584A56">
        <w:t>RSV-associated</w:t>
      </w:r>
      <w:r>
        <w:t xml:space="preserve"> Deaths</w:t>
      </w:r>
      <w:commentRangeEnd w:id="12"/>
      <w:r>
        <w:rPr>
          <w:rStyle w:val="CommentReference"/>
        </w:rPr>
        <w:commentReference w:id="12"/>
      </w:r>
      <w:r w:rsidR="00A47C4D">
        <w:t xml:space="preserve"> (</w:t>
      </w:r>
      <w:r w:rsidR="00142A57">
        <w:t>for any age or for any subpopulations)</w:t>
      </w:r>
    </w:p>
    <w:p w14:paraId="06D02084" w14:textId="1B239252" w:rsidR="00493B9C" w:rsidRDefault="00493B9C" w:rsidP="00493B9C">
      <w:pPr>
        <w:pStyle w:val="ListParagraph"/>
        <w:numPr>
          <w:ilvl w:val="0"/>
          <w:numId w:val="7"/>
        </w:numPr>
        <w:spacing w:after="0"/>
      </w:pPr>
      <w:commentRangeStart w:id="13"/>
      <w:r>
        <w:t>Laboratory</w:t>
      </w:r>
      <w:r w:rsidR="003F6F31">
        <w:t xml:space="preserve"> reporting of</w:t>
      </w:r>
      <w:r>
        <w:t xml:space="preserve"> RSV positive </w:t>
      </w:r>
      <w:r w:rsidR="003F6F31">
        <w:t xml:space="preserve">or </w:t>
      </w:r>
      <w:r w:rsidR="006217C3">
        <w:t>non-positive</w:t>
      </w:r>
      <w:r w:rsidR="003F6F31">
        <w:t xml:space="preserve"> specimens </w:t>
      </w:r>
      <w:r>
        <w:t>(</w:t>
      </w:r>
      <w:r w:rsidR="007B16B7">
        <w:t>paper</w:t>
      </w:r>
      <w:r>
        <w:t xml:space="preserve"> or ELR)</w:t>
      </w:r>
      <w:commentRangeEnd w:id="13"/>
      <w:r w:rsidR="00584763">
        <w:rPr>
          <w:rStyle w:val="CommentReference"/>
        </w:rPr>
        <w:commentReference w:id="13"/>
      </w:r>
    </w:p>
    <w:p w14:paraId="6827B766" w14:textId="50B689B4" w:rsidR="00984F4F" w:rsidRDefault="00AA0A4F" w:rsidP="005C713C">
      <w:pPr>
        <w:pStyle w:val="ListParagraph"/>
        <w:numPr>
          <w:ilvl w:val="0"/>
          <w:numId w:val="7"/>
        </w:numPr>
        <w:spacing w:after="0"/>
      </w:pPr>
      <w:r>
        <w:t>RSV</w:t>
      </w:r>
      <w:r w:rsidR="0041710D">
        <w:t>/RSV-associated</w:t>
      </w:r>
      <w:r>
        <w:t xml:space="preserve"> </w:t>
      </w:r>
      <w:commentRangeStart w:id="14"/>
      <w:r w:rsidR="00400E02" w:rsidRPr="00400E02">
        <w:t>Hospitaliza</w:t>
      </w:r>
      <w:r w:rsidR="00EC4F67">
        <w:t>tions (ICU or other)</w:t>
      </w:r>
      <w:commentRangeEnd w:id="14"/>
      <w:r w:rsidR="00200962">
        <w:rPr>
          <w:rStyle w:val="CommentReference"/>
        </w:rPr>
        <w:commentReference w:id="14"/>
      </w:r>
    </w:p>
    <w:p w14:paraId="5FC92E30" w14:textId="3E71C3AA" w:rsidR="00400E02" w:rsidRDefault="00400E02" w:rsidP="005C713C">
      <w:pPr>
        <w:pStyle w:val="ListParagraph"/>
        <w:numPr>
          <w:ilvl w:val="0"/>
          <w:numId w:val="7"/>
        </w:numPr>
        <w:spacing w:after="0"/>
      </w:pPr>
      <w:commentRangeStart w:id="15"/>
      <w:r>
        <w:t>RSV Outbreaks</w:t>
      </w:r>
      <w:commentRangeEnd w:id="15"/>
      <w:r w:rsidR="008F106C">
        <w:rPr>
          <w:rStyle w:val="CommentReference"/>
        </w:rPr>
        <w:commentReference w:id="15"/>
      </w:r>
    </w:p>
    <w:p w14:paraId="23B637BD" w14:textId="09690264" w:rsidR="00801FA1" w:rsidRDefault="000C0ECA" w:rsidP="00541186">
      <w:pPr>
        <w:pStyle w:val="ListParagraph"/>
        <w:numPr>
          <w:ilvl w:val="0"/>
          <w:numId w:val="7"/>
        </w:numPr>
        <w:spacing w:after="0"/>
      </w:pPr>
      <w:r>
        <w:t>Other</w:t>
      </w:r>
      <w:r w:rsidR="009C7E9F">
        <w:t>, please specify</w:t>
      </w:r>
      <w:r w:rsidR="00493B9C">
        <w:t>:</w:t>
      </w:r>
      <w:r w:rsidR="00801FA1">
        <w:t xml:space="preserve"> </w:t>
      </w:r>
      <w:r w:rsidR="00493B9C">
        <w:t>_______________________________________________________</w:t>
      </w:r>
    </w:p>
    <w:p w14:paraId="170A6607" w14:textId="7B9A3D81" w:rsidR="000C0ECA" w:rsidRDefault="00801FA1" w:rsidP="00541186">
      <w:pPr>
        <w:pStyle w:val="ListParagraph"/>
        <w:numPr>
          <w:ilvl w:val="0"/>
          <w:numId w:val="7"/>
        </w:numPr>
        <w:spacing w:after="0"/>
      </w:pPr>
      <w:r>
        <w:t>None of the above</w:t>
      </w:r>
    </w:p>
    <w:p w14:paraId="1D31A062" w14:textId="77777777" w:rsidR="003E1536" w:rsidRDefault="003E1536" w:rsidP="00493B9C">
      <w:pPr>
        <w:spacing w:after="0"/>
      </w:pPr>
    </w:p>
    <w:p w14:paraId="42AE22A1" w14:textId="722A8190" w:rsidR="00C635CA" w:rsidRPr="00C635CA" w:rsidRDefault="00C635CA" w:rsidP="00493B9C">
      <w:pPr>
        <w:spacing w:after="0"/>
        <w:rPr>
          <w:b/>
        </w:rPr>
      </w:pPr>
      <w:r w:rsidRPr="00C635CA">
        <w:rPr>
          <w:b/>
        </w:rPr>
        <w:t>These questions pertain to healthcare provider reporting of individual cases o</w:t>
      </w:r>
      <w:ins w:id="16" w:author="Kunkes, Audrey" w:date="2017-03-03T12:22:00Z">
        <w:r w:rsidR="00CB132D">
          <w:rPr>
            <w:b/>
          </w:rPr>
          <w:t>f</w:t>
        </w:r>
      </w:ins>
      <w:del w:id="17" w:author="Kunkes, Audrey" w:date="2017-03-03T12:10:00Z">
        <w:r w:rsidRPr="00C635CA" w:rsidDel="000B48EE">
          <w:rPr>
            <w:b/>
          </w:rPr>
          <w:delText>r</w:delText>
        </w:r>
      </w:del>
      <w:r w:rsidRPr="00C635CA">
        <w:rPr>
          <w:b/>
        </w:rPr>
        <w:t xml:space="preserve"> RSV.</w:t>
      </w:r>
    </w:p>
    <w:p w14:paraId="25DBA28E" w14:textId="313B6BED" w:rsidR="00A506D1" w:rsidRDefault="00584763" w:rsidP="00C04AE1">
      <w:pPr>
        <w:pStyle w:val="ListParagraph"/>
        <w:numPr>
          <w:ilvl w:val="0"/>
          <w:numId w:val="1"/>
        </w:numPr>
        <w:spacing w:after="0"/>
      </w:pPr>
      <w:r>
        <w:t>F</w:t>
      </w:r>
      <w:r w:rsidR="00983861">
        <w:t>or what ages/age groups</w:t>
      </w:r>
      <w:r w:rsidR="00240283">
        <w:t xml:space="preserve"> or subpopulations</w:t>
      </w:r>
      <w:r w:rsidR="00983861">
        <w:t xml:space="preserve"> are RSV cases reportable?</w:t>
      </w:r>
      <w:r w:rsidR="00C04AE1">
        <w:t xml:space="preserve"> (select all that apply) </w:t>
      </w:r>
    </w:p>
    <w:p w14:paraId="5071966F" w14:textId="77777777" w:rsidR="00405A80" w:rsidRDefault="00405A80" w:rsidP="00405A80">
      <w:pPr>
        <w:pStyle w:val="ListParagraph"/>
        <w:numPr>
          <w:ilvl w:val="1"/>
          <w:numId w:val="1"/>
        </w:numPr>
        <w:spacing w:after="0"/>
        <w:ind w:left="1080"/>
      </w:pPr>
      <w:r>
        <w:t>Less than 5 years of age</w:t>
      </w:r>
    </w:p>
    <w:p w14:paraId="30A5040E" w14:textId="0206F2CB" w:rsidR="00405A80" w:rsidRDefault="00405A80" w:rsidP="00405A80">
      <w:pPr>
        <w:pStyle w:val="ListParagraph"/>
        <w:numPr>
          <w:ilvl w:val="1"/>
          <w:numId w:val="1"/>
        </w:numPr>
        <w:spacing w:after="0"/>
        <w:ind w:left="1080"/>
      </w:pPr>
      <w:r>
        <w:t xml:space="preserve">Less </w:t>
      </w:r>
      <w:r w:rsidR="00FA3932">
        <w:t xml:space="preserve">than </w:t>
      </w:r>
      <w:r>
        <w:t>18 years of age</w:t>
      </w:r>
    </w:p>
    <w:p w14:paraId="265DAC61" w14:textId="259CF55D" w:rsidR="00C02CA3" w:rsidRDefault="00414830" w:rsidP="00C02CA3">
      <w:pPr>
        <w:pStyle w:val="ListParagraph"/>
        <w:numPr>
          <w:ilvl w:val="1"/>
          <w:numId w:val="1"/>
        </w:numPr>
        <w:spacing w:after="0"/>
        <w:ind w:left="1080"/>
      </w:pPr>
      <w:r>
        <w:t>≥</w:t>
      </w:r>
      <w:r w:rsidR="00405A80">
        <w:t xml:space="preserve"> 18 years of age</w:t>
      </w:r>
    </w:p>
    <w:p w14:paraId="27B2936B" w14:textId="1D9D3E4C" w:rsidR="00405A80" w:rsidDel="003A4A27" w:rsidRDefault="00414830" w:rsidP="00C02CA3">
      <w:pPr>
        <w:pStyle w:val="ListParagraph"/>
        <w:numPr>
          <w:ilvl w:val="1"/>
          <w:numId w:val="1"/>
        </w:numPr>
        <w:spacing w:after="0"/>
        <w:ind w:left="1080"/>
      </w:pPr>
      <w:r>
        <w:t>≥</w:t>
      </w:r>
      <w:r w:rsidR="00405A80">
        <w:t xml:space="preserve"> 65 years of age</w:t>
      </w:r>
    </w:p>
    <w:p w14:paraId="08CE4930" w14:textId="624A74C3" w:rsidR="00405A80" w:rsidRDefault="00405A80" w:rsidP="003A4A27">
      <w:pPr>
        <w:pStyle w:val="ListParagraph"/>
        <w:numPr>
          <w:ilvl w:val="1"/>
          <w:numId w:val="1"/>
        </w:numPr>
        <w:spacing w:after="0"/>
        <w:ind w:left="1080"/>
      </w:pPr>
      <w:r w:rsidDel="003A4A27">
        <w:t>All Ages</w:t>
      </w:r>
      <w:r w:rsidR="00C02CA3">
        <w:t xml:space="preserve">/subgroups </w:t>
      </w:r>
    </w:p>
    <w:p w14:paraId="6CDA7DB1" w14:textId="509C5FAA" w:rsidR="00405A80" w:rsidRDefault="00405A80" w:rsidP="00405A80">
      <w:pPr>
        <w:pStyle w:val="ListParagraph"/>
        <w:numPr>
          <w:ilvl w:val="1"/>
          <w:numId w:val="1"/>
        </w:numPr>
        <w:spacing w:after="0"/>
        <w:ind w:left="1080"/>
      </w:pPr>
      <w:r>
        <w:t>Pregnant women</w:t>
      </w:r>
    </w:p>
    <w:p w14:paraId="3BA69368" w14:textId="2BF0E139" w:rsidR="00744516" w:rsidRDefault="00744516" w:rsidP="00405A80">
      <w:pPr>
        <w:pStyle w:val="ListParagraph"/>
        <w:numPr>
          <w:ilvl w:val="1"/>
          <w:numId w:val="1"/>
        </w:numPr>
        <w:spacing w:after="0"/>
        <w:ind w:left="1080"/>
      </w:pPr>
      <w:r>
        <w:t>Immune compromised persons</w:t>
      </w:r>
    </w:p>
    <w:p w14:paraId="7917043E" w14:textId="774F1984" w:rsidR="00744516" w:rsidRDefault="00744516" w:rsidP="003A4A27">
      <w:pPr>
        <w:pStyle w:val="ListParagraph"/>
        <w:numPr>
          <w:ilvl w:val="1"/>
          <w:numId w:val="1"/>
        </w:numPr>
        <w:spacing w:after="0"/>
        <w:ind w:left="1080"/>
      </w:pPr>
      <w:r>
        <w:t>Premature infants</w:t>
      </w:r>
      <w:r w:rsidR="003A4A27" w:rsidRPr="003A4A27">
        <w:t xml:space="preserve"> </w:t>
      </w:r>
    </w:p>
    <w:p w14:paraId="1514E58A" w14:textId="1881E7BE" w:rsidR="00405A80" w:rsidRDefault="00405A80" w:rsidP="00405A80">
      <w:pPr>
        <w:pStyle w:val="ListParagraph"/>
        <w:numPr>
          <w:ilvl w:val="1"/>
          <w:numId w:val="1"/>
        </w:numPr>
        <w:spacing w:after="0"/>
        <w:ind w:left="1080"/>
      </w:pPr>
      <w:r>
        <w:t>Other</w:t>
      </w:r>
      <w:r w:rsidR="009C7E9F">
        <w:t>,</w:t>
      </w:r>
      <w:r>
        <w:t xml:space="preserve"> please specify:  _________________________________________________________________________________________________________________________________________________________________________________________________________________________________</w:t>
      </w:r>
    </w:p>
    <w:p w14:paraId="5A7123FC" w14:textId="77777777" w:rsidR="007D5CEE" w:rsidRDefault="007D5CEE" w:rsidP="00E868B9">
      <w:pPr>
        <w:spacing w:after="0"/>
      </w:pPr>
    </w:p>
    <w:p w14:paraId="4BA73167" w14:textId="5EB69861" w:rsidR="00043114" w:rsidRDefault="00043114" w:rsidP="00043114">
      <w:pPr>
        <w:pStyle w:val="ListParagraph"/>
        <w:numPr>
          <w:ilvl w:val="0"/>
          <w:numId w:val="1"/>
        </w:numPr>
        <w:spacing w:after="0"/>
      </w:pPr>
      <w:r>
        <w:t xml:space="preserve">Does your </w:t>
      </w:r>
      <w:del w:id="18" w:author="Kunkes, Audrey" w:date="2017-03-17T12:28:00Z">
        <w:r w:rsidDel="00A026CD">
          <w:delText xml:space="preserve">state </w:delText>
        </w:r>
      </w:del>
      <w:ins w:id="19" w:author="Kunkes, Audrey" w:date="2017-03-17T12:28:00Z">
        <w:r w:rsidR="00A026CD">
          <w:t>jurisdiction</w:t>
        </w:r>
        <w:r w:rsidR="00A026CD">
          <w:t xml:space="preserve"> </w:t>
        </w:r>
      </w:ins>
      <w:r>
        <w:t>have a case definition for RSV cases?</w:t>
      </w:r>
      <w:r w:rsidR="00C04AE1">
        <w:t xml:space="preserve"> (select one)</w:t>
      </w:r>
    </w:p>
    <w:p w14:paraId="681F1355" w14:textId="77777777" w:rsidR="00043114" w:rsidRDefault="00043114" w:rsidP="00043114">
      <w:pPr>
        <w:pStyle w:val="ListParagraph"/>
        <w:numPr>
          <w:ilvl w:val="0"/>
          <w:numId w:val="12"/>
        </w:numPr>
        <w:spacing w:after="0"/>
      </w:pPr>
      <w:r>
        <w:t>Yes, please define  _________________________________________________________</w:t>
      </w:r>
    </w:p>
    <w:p w14:paraId="0B3598B2" w14:textId="77777777" w:rsidR="00043114" w:rsidRDefault="00043114" w:rsidP="00043114">
      <w:pPr>
        <w:pStyle w:val="ListParagraph"/>
        <w:numPr>
          <w:ilvl w:val="0"/>
          <w:numId w:val="12"/>
        </w:numPr>
        <w:spacing w:after="0"/>
      </w:pPr>
      <w:r>
        <w:t>No</w:t>
      </w:r>
    </w:p>
    <w:p w14:paraId="2A288B5D" w14:textId="77777777" w:rsidR="00C635CA" w:rsidRDefault="00C635CA" w:rsidP="00C635CA">
      <w:pPr>
        <w:spacing w:after="0"/>
      </w:pPr>
    </w:p>
    <w:p w14:paraId="1D4418D0" w14:textId="406E6723" w:rsidR="00C635CA" w:rsidRPr="00C635CA" w:rsidRDefault="00C635CA" w:rsidP="00C635CA">
      <w:pPr>
        <w:spacing w:after="0"/>
        <w:rPr>
          <w:b/>
        </w:rPr>
      </w:pPr>
      <w:r w:rsidRPr="00C635CA">
        <w:rPr>
          <w:b/>
        </w:rPr>
        <w:t xml:space="preserve">These questions pertain to </w:t>
      </w:r>
      <w:r w:rsidR="004C7781">
        <w:rPr>
          <w:b/>
        </w:rPr>
        <w:t>reporting</w:t>
      </w:r>
      <w:r w:rsidRPr="00C635CA">
        <w:rPr>
          <w:b/>
        </w:rPr>
        <w:t xml:space="preserve"> </w:t>
      </w:r>
      <w:r>
        <w:rPr>
          <w:b/>
        </w:rPr>
        <w:t xml:space="preserve">of </w:t>
      </w:r>
      <w:r w:rsidRPr="00C635CA">
        <w:rPr>
          <w:b/>
        </w:rPr>
        <w:t>RSV</w:t>
      </w:r>
      <w:r>
        <w:rPr>
          <w:b/>
        </w:rPr>
        <w:t>/RSV-associated deaths</w:t>
      </w:r>
      <w:r w:rsidRPr="00C635CA">
        <w:rPr>
          <w:b/>
        </w:rPr>
        <w:t>.</w:t>
      </w:r>
    </w:p>
    <w:p w14:paraId="0C88F2B4" w14:textId="4ABBF3BC" w:rsidR="00A506D1" w:rsidRDefault="00EC4F67" w:rsidP="00C04AE1">
      <w:pPr>
        <w:pStyle w:val="ListParagraph"/>
        <w:numPr>
          <w:ilvl w:val="0"/>
          <w:numId w:val="1"/>
        </w:numPr>
        <w:spacing w:after="0"/>
      </w:pPr>
      <w:r>
        <w:t>F</w:t>
      </w:r>
      <w:r w:rsidR="00983861">
        <w:t xml:space="preserve">or what ages/age groups </w:t>
      </w:r>
      <w:r w:rsidR="00D61893">
        <w:t xml:space="preserve">or subpopulations </w:t>
      </w:r>
      <w:r w:rsidR="00983861">
        <w:t>are RSV</w:t>
      </w:r>
      <w:r w:rsidR="00B273BB">
        <w:t>/</w:t>
      </w:r>
      <w:r w:rsidR="00D61893">
        <w:t>RSV-associated</w:t>
      </w:r>
      <w:r w:rsidR="00983861">
        <w:t xml:space="preserve"> deaths reportable?</w:t>
      </w:r>
      <w:r w:rsidR="00C04AE1">
        <w:t xml:space="preserve"> (select all that apply)</w:t>
      </w:r>
    </w:p>
    <w:p w14:paraId="4F64B6E5" w14:textId="3E588F67" w:rsidR="00A47C4D" w:rsidRDefault="00A47C4D" w:rsidP="006B4200">
      <w:pPr>
        <w:pStyle w:val="ListParagraph"/>
        <w:numPr>
          <w:ilvl w:val="1"/>
          <w:numId w:val="1"/>
        </w:numPr>
        <w:spacing w:after="0"/>
        <w:ind w:left="1080"/>
      </w:pPr>
      <w:r>
        <w:t>Less than 5 years of age</w:t>
      </w:r>
    </w:p>
    <w:p w14:paraId="5E65F8F3" w14:textId="63E7FF7A" w:rsidR="00A47C4D" w:rsidRDefault="00A47C4D" w:rsidP="006B4200">
      <w:pPr>
        <w:pStyle w:val="ListParagraph"/>
        <w:numPr>
          <w:ilvl w:val="1"/>
          <w:numId w:val="1"/>
        </w:numPr>
        <w:spacing w:after="0"/>
        <w:ind w:left="1080"/>
      </w:pPr>
      <w:r>
        <w:t>L</w:t>
      </w:r>
      <w:r w:rsidR="00315757">
        <w:t xml:space="preserve">ess </w:t>
      </w:r>
      <w:r w:rsidR="00B37F28">
        <w:t xml:space="preserve">than </w:t>
      </w:r>
      <w:r w:rsidR="00315757">
        <w:t>18</w:t>
      </w:r>
      <w:r>
        <w:t xml:space="preserve"> years of age</w:t>
      </w:r>
    </w:p>
    <w:p w14:paraId="498D4813" w14:textId="77777777" w:rsidR="005C04ED" w:rsidRDefault="005C04ED" w:rsidP="005C04ED">
      <w:pPr>
        <w:pStyle w:val="ListParagraph"/>
        <w:numPr>
          <w:ilvl w:val="1"/>
          <w:numId w:val="1"/>
        </w:numPr>
        <w:spacing w:after="0"/>
        <w:ind w:left="1080"/>
      </w:pPr>
      <w:r>
        <w:t>≥ 18 years of age</w:t>
      </w:r>
    </w:p>
    <w:p w14:paraId="4C12CC94" w14:textId="77777777" w:rsidR="005C04ED" w:rsidDel="003A4A27" w:rsidRDefault="005C04ED" w:rsidP="005C04ED">
      <w:pPr>
        <w:pStyle w:val="ListParagraph"/>
        <w:numPr>
          <w:ilvl w:val="1"/>
          <w:numId w:val="1"/>
        </w:numPr>
        <w:spacing w:after="0"/>
        <w:ind w:left="1080"/>
      </w:pPr>
      <w:r>
        <w:t>≥ 65 years of age</w:t>
      </w:r>
    </w:p>
    <w:p w14:paraId="7F54BC60" w14:textId="485A09B7" w:rsidR="00A47C4D" w:rsidRDefault="00315757" w:rsidP="003A4A27">
      <w:pPr>
        <w:pStyle w:val="ListParagraph"/>
        <w:numPr>
          <w:ilvl w:val="1"/>
          <w:numId w:val="1"/>
        </w:numPr>
        <w:spacing w:after="0"/>
        <w:ind w:left="1080"/>
      </w:pPr>
      <w:r w:rsidDel="003A4A27">
        <w:t>All Ages</w:t>
      </w:r>
      <w:r w:rsidR="00C02CA3">
        <w:t>/subgroups</w:t>
      </w:r>
    </w:p>
    <w:p w14:paraId="24D90347" w14:textId="558C6935" w:rsidR="001A7DDD" w:rsidRDefault="00400E02" w:rsidP="001A7DDD">
      <w:pPr>
        <w:pStyle w:val="ListParagraph"/>
        <w:numPr>
          <w:ilvl w:val="1"/>
          <w:numId w:val="1"/>
        </w:numPr>
        <w:spacing w:after="0"/>
        <w:ind w:left="1080"/>
      </w:pPr>
      <w:r>
        <w:t>Pregnant women</w:t>
      </w:r>
      <w:r w:rsidR="001A7DDD" w:rsidRPr="001A7DDD">
        <w:t xml:space="preserve"> </w:t>
      </w:r>
    </w:p>
    <w:p w14:paraId="345F911D" w14:textId="77777777" w:rsidR="001A7DDD" w:rsidRDefault="001A7DDD" w:rsidP="001A7DDD">
      <w:pPr>
        <w:pStyle w:val="ListParagraph"/>
        <w:numPr>
          <w:ilvl w:val="1"/>
          <w:numId w:val="1"/>
        </w:numPr>
        <w:spacing w:after="0"/>
        <w:ind w:left="1080"/>
      </w:pPr>
      <w:r>
        <w:t>Immune compromised persons</w:t>
      </w:r>
    </w:p>
    <w:p w14:paraId="73525205" w14:textId="7E16B63C" w:rsidR="00400E02" w:rsidRDefault="001A7DDD" w:rsidP="00183795">
      <w:pPr>
        <w:pStyle w:val="ListParagraph"/>
        <w:numPr>
          <w:ilvl w:val="1"/>
          <w:numId w:val="1"/>
        </w:numPr>
        <w:spacing w:after="0"/>
        <w:ind w:left="1080"/>
      </w:pPr>
      <w:r>
        <w:t>Premature infants</w:t>
      </w:r>
      <w:r w:rsidR="003A4A27" w:rsidRPr="003A4A27">
        <w:t xml:space="preserve"> </w:t>
      </w:r>
    </w:p>
    <w:p w14:paraId="2F11DE4B" w14:textId="7D43D56A" w:rsidR="00CA5203" w:rsidRDefault="00A47C4D" w:rsidP="00A47C4D">
      <w:pPr>
        <w:pStyle w:val="ListParagraph"/>
        <w:numPr>
          <w:ilvl w:val="1"/>
          <w:numId w:val="1"/>
        </w:numPr>
        <w:spacing w:after="0"/>
        <w:ind w:left="1080"/>
      </w:pPr>
      <w:r>
        <w:t>Other</w:t>
      </w:r>
      <w:r w:rsidR="007516A4">
        <w:t>,</w:t>
      </w:r>
      <w:r>
        <w:t xml:space="preserve"> please specify:  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</w:t>
      </w:r>
    </w:p>
    <w:p w14:paraId="77D3ED8C" w14:textId="77777777" w:rsidR="00984F4F" w:rsidRDefault="00984F4F" w:rsidP="00A47C4D">
      <w:pPr>
        <w:pStyle w:val="ListParagraph"/>
        <w:ind w:left="1080"/>
      </w:pPr>
    </w:p>
    <w:p w14:paraId="7C648A04" w14:textId="180968EE" w:rsidR="00043114" w:rsidRDefault="00043114" w:rsidP="00043114">
      <w:pPr>
        <w:pStyle w:val="ListParagraph"/>
        <w:numPr>
          <w:ilvl w:val="0"/>
          <w:numId w:val="1"/>
        </w:numPr>
        <w:spacing w:after="0"/>
      </w:pPr>
      <w:r>
        <w:t xml:space="preserve">Does your </w:t>
      </w:r>
      <w:ins w:id="20" w:author="Kunkes, Audrey" w:date="2017-03-17T12:28:00Z">
        <w:r w:rsidR="00A026CD">
          <w:t>jurisdiction</w:t>
        </w:r>
        <w:r w:rsidR="00A026CD" w:rsidDel="00A026CD">
          <w:t xml:space="preserve"> </w:t>
        </w:r>
      </w:ins>
      <w:del w:id="21" w:author="Kunkes, Audrey" w:date="2017-03-17T12:28:00Z">
        <w:r w:rsidDel="00A026CD">
          <w:delText xml:space="preserve">state </w:delText>
        </w:r>
      </w:del>
      <w:r>
        <w:t>have a case definition for RSV</w:t>
      </w:r>
      <w:r w:rsidR="00584A56">
        <w:t>/RSV-associated</w:t>
      </w:r>
      <w:r>
        <w:t xml:space="preserve"> deaths?</w:t>
      </w:r>
      <w:r w:rsidR="00C04AE1">
        <w:t xml:space="preserve"> (select one)</w:t>
      </w:r>
    </w:p>
    <w:p w14:paraId="380FAB06" w14:textId="77777777" w:rsidR="00043114" w:rsidRDefault="00043114" w:rsidP="00043114">
      <w:pPr>
        <w:pStyle w:val="ListParagraph"/>
        <w:numPr>
          <w:ilvl w:val="0"/>
          <w:numId w:val="11"/>
        </w:numPr>
        <w:spacing w:after="0"/>
      </w:pPr>
      <w:r>
        <w:t>Yes, please define  _________________________________________________________</w:t>
      </w:r>
    </w:p>
    <w:p w14:paraId="03CEEB50" w14:textId="0AB8B629" w:rsidR="00540FCA" w:rsidRDefault="00043114" w:rsidP="00540FCA">
      <w:pPr>
        <w:pStyle w:val="ListParagraph"/>
        <w:numPr>
          <w:ilvl w:val="0"/>
          <w:numId w:val="11"/>
        </w:numPr>
        <w:spacing w:after="0"/>
      </w:pPr>
      <w:r>
        <w:t>No</w:t>
      </w:r>
    </w:p>
    <w:p w14:paraId="62575B11" w14:textId="77777777" w:rsidR="00540FCA" w:rsidRDefault="00540FCA" w:rsidP="006217C3">
      <w:pPr>
        <w:spacing w:after="0"/>
      </w:pPr>
    </w:p>
    <w:p w14:paraId="6DA7D64E" w14:textId="07FB107B" w:rsidR="006217C3" w:rsidRPr="00C635CA" w:rsidRDefault="006217C3" w:rsidP="006217C3">
      <w:pPr>
        <w:spacing w:after="0"/>
        <w:rPr>
          <w:b/>
        </w:rPr>
      </w:pPr>
      <w:r w:rsidRPr="00C635CA">
        <w:rPr>
          <w:b/>
        </w:rPr>
        <w:t>These questions pertain to</w:t>
      </w:r>
      <w:r w:rsidR="00FF167A">
        <w:rPr>
          <w:b/>
        </w:rPr>
        <w:t xml:space="preserve"> laboratory</w:t>
      </w:r>
      <w:r w:rsidRPr="006217C3">
        <w:rPr>
          <w:b/>
        </w:rPr>
        <w:t xml:space="preserve"> reporting of RSV positive or non-positive specimens</w:t>
      </w:r>
      <w:r w:rsidRPr="00C635CA">
        <w:rPr>
          <w:b/>
        </w:rPr>
        <w:t>.</w:t>
      </w:r>
    </w:p>
    <w:p w14:paraId="4881AE0A" w14:textId="6F5A1B61" w:rsidR="0058092B" w:rsidRDefault="0058092B" w:rsidP="00C04AE1">
      <w:pPr>
        <w:pStyle w:val="ListParagraph"/>
        <w:numPr>
          <w:ilvl w:val="0"/>
          <w:numId w:val="1"/>
        </w:numPr>
        <w:spacing w:after="0"/>
      </w:pPr>
      <w:r>
        <w:t>For what ages/age groups</w:t>
      </w:r>
      <w:r w:rsidR="00204BD6">
        <w:t xml:space="preserve"> or</w:t>
      </w:r>
      <w:r w:rsidR="000B4962">
        <w:t xml:space="preserve"> </w:t>
      </w:r>
      <w:r w:rsidR="00556DDC">
        <w:t xml:space="preserve">subpopulations </w:t>
      </w:r>
      <w:r>
        <w:t>are RSV lab reports reportable?</w:t>
      </w:r>
      <w:r w:rsidR="00C04AE1">
        <w:t xml:space="preserve"> (select all that apply)</w:t>
      </w:r>
    </w:p>
    <w:p w14:paraId="31FE807D" w14:textId="77777777" w:rsidR="0058092B" w:rsidRDefault="0058092B" w:rsidP="0058092B">
      <w:pPr>
        <w:pStyle w:val="ListParagraph"/>
        <w:numPr>
          <w:ilvl w:val="1"/>
          <w:numId w:val="1"/>
        </w:numPr>
        <w:spacing w:after="0"/>
        <w:ind w:left="1080"/>
      </w:pPr>
      <w:r>
        <w:t>Less than 5 years of age</w:t>
      </w:r>
    </w:p>
    <w:p w14:paraId="0B94007F" w14:textId="77777777" w:rsidR="0058092B" w:rsidRDefault="0058092B" w:rsidP="0058092B">
      <w:pPr>
        <w:pStyle w:val="ListParagraph"/>
        <w:numPr>
          <w:ilvl w:val="1"/>
          <w:numId w:val="1"/>
        </w:numPr>
        <w:spacing w:after="0"/>
        <w:ind w:left="1080"/>
      </w:pPr>
      <w:r>
        <w:t>Less than 18 years of age</w:t>
      </w:r>
    </w:p>
    <w:p w14:paraId="4F4DA3A9" w14:textId="77777777" w:rsidR="000B4962" w:rsidRDefault="000B4962" w:rsidP="000B4962">
      <w:pPr>
        <w:pStyle w:val="ListParagraph"/>
        <w:numPr>
          <w:ilvl w:val="1"/>
          <w:numId w:val="1"/>
        </w:numPr>
        <w:spacing w:after="0"/>
        <w:ind w:left="1080"/>
      </w:pPr>
      <w:r>
        <w:t>≥ 18 years of age</w:t>
      </w:r>
    </w:p>
    <w:p w14:paraId="708C71B8" w14:textId="77777777" w:rsidR="000B4962" w:rsidDel="003A4A27" w:rsidRDefault="000B4962" w:rsidP="000B4962">
      <w:pPr>
        <w:pStyle w:val="ListParagraph"/>
        <w:numPr>
          <w:ilvl w:val="1"/>
          <w:numId w:val="1"/>
        </w:numPr>
        <w:spacing w:after="0"/>
        <w:ind w:left="1080"/>
      </w:pPr>
      <w:r>
        <w:t>≥ 65 years of age</w:t>
      </w:r>
    </w:p>
    <w:p w14:paraId="54219372" w14:textId="7068B59D" w:rsidR="00494CF4" w:rsidRDefault="00494CF4" w:rsidP="00494CF4">
      <w:pPr>
        <w:pStyle w:val="ListParagraph"/>
        <w:numPr>
          <w:ilvl w:val="1"/>
          <w:numId w:val="1"/>
        </w:numPr>
        <w:spacing w:after="0"/>
        <w:ind w:left="1080"/>
      </w:pPr>
      <w:r>
        <w:t>All ages/subgroups</w:t>
      </w:r>
    </w:p>
    <w:p w14:paraId="44BD5EBC" w14:textId="77777777" w:rsidR="0058092B" w:rsidRDefault="0058092B" w:rsidP="0058092B">
      <w:pPr>
        <w:pStyle w:val="ListParagraph"/>
        <w:numPr>
          <w:ilvl w:val="1"/>
          <w:numId w:val="1"/>
        </w:numPr>
        <w:spacing w:after="0"/>
        <w:ind w:left="1080"/>
      </w:pPr>
      <w:r>
        <w:t>Pregnant women</w:t>
      </w:r>
      <w:r w:rsidRPr="001A7DDD">
        <w:t xml:space="preserve"> </w:t>
      </w:r>
    </w:p>
    <w:p w14:paraId="2FE83C2C" w14:textId="77777777" w:rsidR="0058092B" w:rsidRDefault="0058092B" w:rsidP="0058092B">
      <w:pPr>
        <w:pStyle w:val="ListParagraph"/>
        <w:numPr>
          <w:ilvl w:val="1"/>
          <w:numId w:val="1"/>
        </w:numPr>
        <w:spacing w:after="0"/>
        <w:ind w:left="1080"/>
      </w:pPr>
      <w:r>
        <w:t>Immune compromised persons</w:t>
      </w:r>
    </w:p>
    <w:p w14:paraId="6F6E8E01" w14:textId="704802D2" w:rsidR="0058092B" w:rsidRDefault="0058092B" w:rsidP="0058092B">
      <w:pPr>
        <w:pStyle w:val="ListParagraph"/>
        <w:numPr>
          <w:ilvl w:val="1"/>
          <w:numId w:val="1"/>
        </w:numPr>
        <w:spacing w:after="0"/>
        <w:ind w:left="1080"/>
      </w:pPr>
      <w:r>
        <w:t>Premature infants</w:t>
      </w:r>
      <w:r w:rsidRPr="0058092B">
        <w:t xml:space="preserve"> </w:t>
      </w:r>
    </w:p>
    <w:p w14:paraId="27AE8FF5" w14:textId="77777777" w:rsidR="0058092B" w:rsidRDefault="0058092B" w:rsidP="0058092B">
      <w:pPr>
        <w:pStyle w:val="ListParagraph"/>
        <w:numPr>
          <w:ilvl w:val="1"/>
          <w:numId w:val="1"/>
        </w:numPr>
        <w:spacing w:after="0"/>
        <w:ind w:left="1080"/>
      </w:pPr>
      <w:r>
        <w:t>Other, please specify:  _________________________________________________________________________________________________________________________________________________________________________________________________________________________________</w:t>
      </w:r>
    </w:p>
    <w:p w14:paraId="063B3FFA" w14:textId="77777777" w:rsidR="00540FCA" w:rsidRDefault="00540FCA" w:rsidP="00540FCA">
      <w:pPr>
        <w:pStyle w:val="ListParagraph"/>
        <w:spacing w:after="0"/>
        <w:ind w:left="1080"/>
      </w:pPr>
    </w:p>
    <w:p w14:paraId="184CFD10" w14:textId="5A871AAB" w:rsidR="001B711C" w:rsidRDefault="00CD529A" w:rsidP="001B711C">
      <w:pPr>
        <w:pStyle w:val="ListParagraph"/>
        <w:numPr>
          <w:ilvl w:val="0"/>
          <w:numId w:val="1"/>
        </w:numPr>
        <w:spacing w:after="0"/>
      </w:pPr>
      <w:r>
        <w:t>Please indicate which and what types of RSV</w:t>
      </w:r>
      <w:r w:rsidR="006C290B">
        <w:t xml:space="preserve"> </w:t>
      </w:r>
      <w:r>
        <w:t>reports are required</w:t>
      </w:r>
      <w:r w:rsidR="00046362">
        <w:t xml:space="preserve"> by law</w:t>
      </w:r>
      <w:r>
        <w:t xml:space="preserve"> for the below non-public health laboratories, e.g., </w:t>
      </w:r>
      <w:r w:rsidR="00F07A58">
        <w:t>clinical, hospital</w:t>
      </w:r>
      <w:del w:id="22" w:author="Kunkes, Audrey" w:date="2017-03-03T12:25:00Z">
        <w:r w:rsidR="00D2332B" w:rsidRPr="00D2332B" w:rsidDel="00CB132D">
          <w:delText xml:space="preserve"> </w:delText>
        </w:r>
        <w:r w:rsidR="00D2332B" w:rsidDel="00CB132D">
          <w:delText>positive</w:delText>
        </w:r>
      </w:del>
      <w:r w:rsidR="00F07A58">
        <w:t>, and commercial laboratories</w:t>
      </w:r>
      <w:r w:rsidR="00315757">
        <w:t xml:space="preserve"> (</w:t>
      </w:r>
      <w:r w:rsidR="007B200D">
        <w:t>there will be questions about public health laboratories later</w:t>
      </w:r>
      <w:r w:rsidR="00315757">
        <w:t>)</w:t>
      </w:r>
    </w:p>
    <w:p w14:paraId="5AAB9BBB" w14:textId="77777777" w:rsidR="00556DDC" w:rsidRDefault="00556DDC" w:rsidP="00556DDC">
      <w:pPr>
        <w:pStyle w:val="ListParagraph"/>
        <w:spacing w:after="0"/>
        <w:ind w:left="360"/>
      </w:pPr>
    </w:p>
    <w:p w14:paraId="04823D03" w14:textId="3147E005" w:rsidR="00556DDC" w:rsidRDefault="00556DDC" w:rsidP="00556DDC">
      <w:pPr>
        <w:pStyle w:val="ListParagraph"/>
        <w:spacing w:after="0"/>
        <w:ind w:left="360"/>
      </w:pPr>
      <w:r>
        <w:t>Matrix question</w:t>
      </w:r>
      <w:r w:rsidR="00B57587">
        <w:t xml:space="preserve"> (select all that apply)</w:t>
      </w:r>
    </w:p>
    <w:tbl>
      <w:tblPr>
        <w:tblStyle w:val="TableGrid"/>
        <w:tblW w:w="921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998"/>
        <w:gridCol w:w="990"/>
        <w:gridCol w:w="1440"/>
        <w:gridCol w:w="990"/>
        <w:gridCol w:w="1440"/>
        <w:gridCol w:w="2361"/>
      </w:tblGrid>
      <w:tr w:rsidR="002B65DE" w14:paraId="2312FEAB" w14:textId="77777777" w:rsidTr="002B65DE"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DB8E3" w14:textId="77777777" w:rsidR="002B65DE" w:rsidRDefault="002B65DE" w:rsidP="00556DDC">
            <w:pPr>
              <w:pStyle w:val="ListParagraph"/>
              <w:ind w:left="0"/>
            </w:pP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bottom"/>
          </w:tcPr>
          <w:p w14:paraId="145478A4" w14:textId="0A3B891D" w:rsidR="002B65DE" w:rsidRDefault="002B65DE" w:rsidP="002B65DE">
            <w:pPr>
              <w:pStyle w:val="ListParagraph"/>
              <w:ind w:left="0"/>
              <w:jc w:val="center"/>
            </w:pPr>
            <w:r>
              <w:t>Paper/faxed Reports</w:t>
            </w:r>
          </w:p>
        </w:tc>
        <w:tc>
          <w:tcPr>
            <w:tcW w:w="2430" w:type="dxa"/>
            <w:gridSpan w:val="2"/>
            <w:vAlign w:val="bottom"/>
          </w:tcPr>
          <w:p w14:paraId="5A4796AE" w14:textId="1B8942D4" w:rsidR="002B65DE" w:rsidRDefault="002B65DE" w:rsidP="002B65DE">
            <w:pPr>
              <w:pStyle w:val="ListParagraph"/>
              <w:ind w:left="0"/>
              <w:jc w:val="center"/>
            </w:pPr>
            <w:r>
              <w:t>ELR Reports</w:t>
            </w:r>
          </w:p>
        </w:tc>
        <w:tc>
          <w:tcPr>
            <w:tcW w:w="2361" w:type="dxa"/>
            <w:vAlign w:val="bottom"/>
          </w:tcPr>
          <w:p w14:paraId="67A0E8E1" w14:textId="3D6807DA" w:rsidR="002B65DE" w:rsidRDefault="002B65DE" w:rsidP="002B65DE">
            <w:pPr>
              <w:pStyle w:val="ListParagraph"/>
              <w:ind w:left="0"/>
              <w:jc w:val="center"/>
            </w:pPr>
            <w:r>
              <w:t>None</w:t>
            </w:r>
          </w:p>
        </w:tc>
      </w:tr>
      <w:tr w:rsidR="00CB132D" w14:paraId="108ED06E" w14:textId="77777777" w:rsidTr="00BA3CF0"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0B46C" w14:textId="77777777" w:rsidR="00CB132D" w:rsidRDefault="00CB132D" w:rsidP="00556DDC">
            <w:pPr>
              <w:pStyle w:val="ListParagraph"/>
              <w:ind w:left="0"/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bottom"/>
          </w:tcPr>
          <w:p w14:paraId="3DD665F5" w14:textId="08048A56" w:rsidR="00CB132D" w:rsidRDefault="00CB132D" w:rsidP="002B65DE">
            <w:pPr>
              <w:pStyle w:val="ListParagraph"/>
              <w:ind w:left="0"/>
              <w:jc w:val="center"/>
            </w:pPr>
            <w:r>
              <w:t>Positive</w:t>
            </w:r>
          </w:p>
        </w:tc>
        <w:tc>
          <w:tcPr>
            <w:tcW w:w="1440" w:type="dxa"/>
            <w:vAlign w:val="bottom"/>
          </w:tcPr>
          <w:p w14:paraId="65122FDC" w14:textId="313BBDE4" w:rsidR="00CB132D" w:rsidRDefault="00CB132D" w:rsidP="002B65DE">
            <w:pPr>
              <w:pStyle w:val="ListParagraph"/>
              <w:ind w:left="0"/>
              <w:jc w:val="center"/>
            </w:pPr>
            <w:r>
              <w:t>Non-positive</w:t>
            </w:r>
          </w:p>
        </w:tc>
        <w:tc>
          <w:tcPr>
            <w:tcW w:w="990" w:type="dxa"/>
            <w:vAlign w:val="bottom"/>
          </w:tcPr>
          <w:p w14:paraId="05C2EC2F" w14:textId="4A1AE353" w:rsidR="00CB132D" w:rsidRDefault="00CB132D" w:rsidP="002B65DE">
            <w:pPr>
              <w:pStyle w:val="ListParagraph"/>
              <w:ind w:left="0"/>
              <w:jc w:val="center"/>
            </w:pPr>
            <w:r>
              <w:t>Positive</w:t>
            </w:r>
          </w:p>
        </w:tc>
        <w:tc>
          <w:tcPr>
            <w:tcW w:w="1440" w:type="dxa"/>
            <w:vAlign w:val="bottom"/>
          </w:tcPr>
          <w:p w14:paraId="21EB71B6" w14:textId="048FB3BC" w:rsidR="00CB132D" w:rsidRDefault="00CB132D" w:rsidP="002B65DE">
            <w:pPr>
              <w:pStyle w:val="ListParagraph"/>
              <w:ind w:left="0"/>
              <w:jc w:val="center"/>
            </w:pPr>
            <w:r>
              <w:t>Non-positive</w:t>
            </w:r>
          </w:p>
        </w:tc>
        <w:tc>
          <w:tcPr>
            <w:tcW w:w="2361" w:type="dxa"/>
            <w:vAlign w:val="bottom"/>
          </w:tcPr>
          <w:p w14:paraId="6AEE514C" w14:textId="77777777" w:rsidR="00CB132D" w:rsidRDefault="00CB132D" w:rsidP="002B65DE">
            <w:pPr>
              <w:pStyle w:val="ListParagraph"/>
              <w:ind w:left="0"/>
              <w:jc w:val="center"/>
            </w:pPr>
            <w:del w:id="23" w:author="Kunkes, Audrey" w:date="2017-03-03T12:27:00Z">
              <w:r w:rsidDel="00CB132D">
                <w:delText>Positive</w:delText>
              </w:r>
            </w:del>
          </w:p>
          <w:p w14:paraId="2CF00F7C" w14:textId="062C420B" w:rsidR="00CB132D" w:rsidRDefault="00CB132D" w:rsidP="002B65DE">
            <w:pPr>
              <w:pStyle w:val="ListParagraph"/>
              <w:ind w:left="0"/>
              <w:jc w:val="center"/>
            </w:pPr>
            <w:del w:id="24" w:author="Kunkes, Audrey" w:date="2017-03-03T12:27:00Z">
              <w:r w:rsidDel="00CB132D">
                <w:delText>Non-positive</w:delText>
              </w:r>
            </w:del>
          </w:p>
        </w:tc>
      </w:tr>
      <w:tr w:rsidR="00CB132D" w14:paraId="457D0CA9" w14:textId="77777777" w:rsidTr="002D35B2">
        <w:tc>
          <w:tcPr>
            <w:tcW w:w="1998" w:type="dxa"/>
            <w:tcBorders>
              <w:top w:val="single" w:sz="4" w:space="0" w:color="auto"/>
            </w:tcBorders>
          </w:tcPr>
          <w:p w14:paraId="6FACCF23" w14:textId="77777777" w:rsidR="00CB132D" w:rsidRDefault="00CB132D" w:rsidP="00495675">
            <w:r>
              <w:t>Clinical/hospital laboratories</w:t>
            </w:r>
          </w:p>
          <w:p w14:paraId="51DED145" w14:textId="49DE47F2" w:rsidR="00CB132D" w:rsidRDefault="00CB132D" w:rsidP="00556DDC">
            <w:pPr>
              <w:pStyle w:val="ListParagraph"/>
              <w:ind w:left="0"/>
            </w:pPr>
          </w:p>
        </w:tc>
        <w:tc>
          <w:tcPr>
            <w:tcW w:w="990" w:type="dxa"/>
            <w:vAlign w:val="bottom"/>
          </w:tcPr>
          <w:p w14:paraId="6C0F1E94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bottom"/>
          </w:tcPr>
          <w:p w14:paraId="1B14FDCB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990" w:type="dxa"/>
            <w:vAlign w:val="bottom"/>
          </w:tcPr>
          <w:p w14:paraId="0F590920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bottom"/>
          </w:tcPr>
          <w:p w14:paraId="65BFC2D3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2361" w:type="dxa"/>
            <w:vAlign w:val="bottom"/>
          </w:tcPr>
          <w:p w14:paraId="4BE5AF25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</w:tr>
      <w:tr w:rsidR="00CB132D" w14:paraId="7EDEB295" w14:textId="77777777" w:rsidTr="00BF02AF">
        <w:tc>
          <w:tcPr>
            <w:tcW w:w="1998" w:type="dxa"/>
          </w:tcPr>
          <w:p w14:paraId="53935405" w14:textId="77777777" w:rsidR="00CB132D" w:rsidRDefault="00CB132D" w:rsidP="00495675">
            <w:r>
              <w:t>Commercial (e.g., Quest) laboratories</w:t>
            </w:r>
          </w:p>
          <w:p w14:paraId="695B90A6" w14:textId="77777777" w:rsidR="00CB132D" w:rsidRDefault="00CB132D" w:rsidP="00556DDC">
            <w:pPr>
              <w:pStyle w:val="ListParagraph"/>
              <w:ind w:left="0"/>
            </w:pPr>
          </w:p>
        </w:tc>
        <w:tc>
          <w:tcPr>
            <w:tcW w:w="990" w:type="dxa"/>
            <w:vAlign w:val="bottom"/>
          </w:tcPr>
          <w:p w14:paraId="78C927AA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bottom"/>
          </w:tcPr>
          <w:p w14:paraId="58038C28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990" w:type="dxa"/>
            <w:vAlign w:val="bottom"/>
          </w:tcPr>
          <w:p w14:paraId="1B24CDD9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bottom"/>
          </w:tcPr>
          <w:p w14:paraId="6DF9C636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2361" w:type="dxa"/>
            <w:vAlign w:val="bottom"/>
          </w:tcPr>
          <w:p w14:paraId="0A767E7A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</w:tr>
      <w:tr w:rsidR="00CB132D" w14:paraId="68FD4CEA" w14:textId="77777777" w:rsidTr="0096678B">
        <w:tc>
          <w:tcPr>
            <w:tcW w:w="1998" w:type="dxa"/>
          </w:tcPr>
          <w:p w14:paraId="4075FB09" w14:textId="560B29A5" w:rsidR="00CB132D" w:rsidRDefault="00CB132D" w:rsidP="00556DDC">
            <w:pPr>
              <w:pStyle w:val="ListParagraph"/>
              <w:ind w:left="0"/>
            </w:pPr>
            <w:r>
              <w:t>Other, please specify: ______________</w:t>
            </w:r>
          </w:p>
        </w:tc>
        <w:tc>
          <w:tcPr>
            <w:tcW w:w="990" w:type="dxa"/>
            <w:vAlign w:val="bottom"/>
          </w:tcPr>
          <w:p w14:paraId="092C5A52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bottom"/>
          </w:tcPr>
          <w:p w14:paraId="0591AB4C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990" w:type="dxa"/>
            <w:vAlign w:val="bottom"/>
          </w:tcPr>
          <w:p w14:paraId="40653C3B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1440" w:type="dxa"/>
            <w:vAlign w:val="bottom"/>
          </w:tcPr>
          <w:p w14:paraId="06C47110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  <w:tc>
          <w:tcPr>
            <w:tcW w:w="2361" w:type="dxa"/>
            <w:vAlign w:val="bottom"/>
          </w:tcPr>
          <w:p w14:paraId="54FC2AA8" w14:textId="77777777" w:rsidR="00CB132D" w:rsidRDefault="00CB132D" w:rsidP="002B65DE">
            <w:pPr>
              <w:pStyle w:val="ListParagraph"/>
              <w:ind w:left="0"/>
              <w:jc w:val="center"/>
            </w:pPr>
          </w:p>
        </w:tc>
      </w:tr>
    </w:tbl>
    <w:p w14:paraId="6B1D9A98" w14:textId="77777777" w:rsidR="008D180D" w:rsidRDefault="008D180D" w:rsidP="003124DC">
      <w:pPr>
        <w:spacing w:after="0"/>
      </w:pPr>
    </w:p>
    <w:p w14:paraId="52163A97" w14:textId="56D1A8CB" w:rsidR="00540FCA" w:rsidRDefault="00540FCA" w:rsidP="00540FCA">
      <w:pPr>
        <w:pStyle w:val="ListParagraph"/>
        <w:numPr>
          <w:ilvl w:val="0"/>
          <w:numId w:val="1"/>
        </w:numPr>
        <w:spacing w:after="0"/>
      </w:pPr>
      <w:r>
        <w:t>Can any of the reporting non-public health laboratories distinguish between RSV A and B</w:t>
      </w:r>
      <w:r w:rsidR="00C04AE1">
        <w:t>? (select one)</w:t>
      </w:r>
    </w:p>
    <w:p w14:paraId="39D29E4E" w14:textId="77777777" w:rsidR="00540FCA" w:rsidRDefault="00540FCA" w:rsidP="00540FCA">
      <w:pPr>
        <w:pStyle w:val="ListParagraph"/>
        <w:numPr>
          <w:ilvl w:val="0"/>
          <w:numId w:val="21"/>
        </w:numPr>
        <w:spacing w:after="0"/>
      </w:pPr>
      <w:r>
        <w:t>Yes, all</w:t>
      </w:r>
    </w:p>
    <w:p w14:paraId="600FDBF1" w14:textId="77777777" w:rsidR="00540FCA" w:rsidRDefault="00540FCA" w:rsidP="00540FCA">
      <w:pPr>
        <w:pStyle w:val="ListParagraph"/>
        <w:numPr>
          <w:ilvl w:val="0"/>
          <w:numId w:val="21"/>
        </w:numPr>
        <w:spacing w:after="0"/>
      </w:pPr>
      <w:r>
        <w:lastRenderedPageBreak/>
        <w:t>Yes, some</w:t>
      </w:r>
    </w:p>
    <w:p w14:paraId="5B75A2F0" w14:textId="77777777" w:rsidR="00540FCA" w:rsidRDefault="00540FCA" w:rsidP="00540FCA">
      <w:pPr>
        <w:pStyle w:val="ListParagraph"/>
        <w:numPr>
          <w:ilvl w:val="0"/>
          <w:numId w:val="21"/>
        </w:numPr>
        <w:spacing w:after="0"/>
      </w:pPr>
      <w:r>
        <w:t>No</w:t>
      </w:r>
    </w:p>
    <w:p w14:paraId="4AF8AABA" w14:textId="77777777" w:rsidR="00540FCA" w:rsidRDefault="00540FCA" w:rsidP="00540FCA">
      <w:pPr>
        <w:pStyle w:val="ListParagraph"/>
        <w:numPr>
          <w:ilvl w:val="0"/>
          <w:numId w:val="21"/>
        </w:numPr>
        <w:spacing w:after="0"/>
      </w:pPr>
      <w:r>
        <w:t>Unknown</w:t>
      </w:r>
    </w:p>
    <w:p w14:paraId="40BA7DBB" w14:textId="77777777" w:rsidR="00540FCA" w:rsidRDefault="00540FCA" w:rsidP="00540FCA">
      <w:pPr>
        <w:pStyle w:val="ListParagraph"/>
        <w:numPr>
          <w:ilvl w:val="0"/>
          <w:numId w:val="21"/>
        </w:numPr>
        <w:spacing w:after="0"/>
      </w:pPr>
      <w:r>
        <w:t>Other, please specify:  ______________________________________________________________________</w:t>
      </w:r>
    </w:p>
    <w:p w14:paraId="53A2DE19" w14:textId="77777777" w:rsidR="00043114" w:rsidRDefault="00043114" w:rsidP="00013716">
      <w:pPr>
        <w:spacing w:after="0"/>
      </w:pPr>
    </w:p>
    <w:p w14:paraId="7D6DB0C3" w14:textId="297C1640" w:rsidR="00EF2B6A" w:rsidRPr="00C635CA" w:rsidRDefault="00EF2B6A" w:rsidP="00EF2B6A">
      <w:pPr>
        <w:spacing w:after="0"/>
        <w:rPr>
          <w:b/>
        </w:rPr>
      </w:pPr>
      <w:r w:rsidRPr="00C635CA">
        <w:rPr>
          <w:b/>
        </w:rPr>
        <w:t>Th</w:t>
      </w:r>
      <w:r w:rsidR="00CF54BB">
        <w:rPr>
          <w:b/>
        </w:rPr>
        <w:t>is question</w:t>
      </w:r>
      <w:r w:rsidRPr="00C635CA">
        <w:rPr>
          <w:b/>
        </w:rPr>
        <w:t xml:space="preserve"> pertain</w:t>
      </w:r>
      <w:r w:rsidR="00CF54BB">
        <w:rPr>
          <w:b/>
        </w:rPr>
        <w:t>s</w:t>
      </w:r>
      <w:r w:rsidRPr="00C635CA">
        <w:rPr>
          <w:b/>
        </w:rPr>
        <w:t xml:space="preserve"> to </w:t>
      </w:r>
      <w:r w:rsidR="004C7781">
        <w:rPr>
          <w:b/>
        </w:rPr>
        <w:t>reporting</w:t>
      </w:r>
      <w:r w:rsidRPr="00C635CA">
        <w:rPr>
          <w:b/>
        </w:rPr>
        <w:t xml:space="preserve"> </w:t>
      </w:r>
      <w:r>
        <w:rPr>
          <w:b/>
        </w:rPr>
        <w:t xml:space="preserve">of </w:t>
      </w:r>
      <w:r w:rsidRPr="00C635CA">
        <w:rPr>
          <w:b/>
        </w:rPr>
        <w:t>RSV</w:t>
      </w:r>
      <w:r>
        <w:rPr>
          <w:b/>
        </w:rPr>
        <w:t>/RSV-associated hospitalizations</w:t>
      </w:r>
      <w:r w:rsidRPr="00C635CA">
        <w:rPr>
          <w:b/>
        </w:rPr>
        <w:t>.</w:t>
      </w:r>
    </w:p>
    <w:p w14:paraId="01CA7DE7" w14:textId="6ECD58B9" w:rsidR="008D180D" w:rsidRDefault="004121B2" w:rsidP="008D180D">
      <w:pPr>
        <w:pStyle w:val="ListParagraph"/>
        <w:numPr>
          <w:ilvl w:val="0"/>
          <w:numId w:val="1"/>
        </w:numPr>
        <w:spacing w:after="0"/>
      </w:pPr>
      <w:r>
        <w:t>For what ages/age groups or subpopulations are</w:t>
      </w:r>
      <w:r w:rsidR="008D180D">
        <w:t xml:space="preserve"> RSV</w:t>
      </w:r>
      <w:r w:rsidR="0041710D">
        <w:t>/RSV-associated</w:t>
      </w:r>
      <w:r w:rsidR="008D180D">
        <w:t xml:space="preserve"> hospitalizations are reportable?</w:t>
      </w:r>
      <w:r w:rsidR="00C04AE1">
        <w:t xml:space="preserve"> (select all that apply)</w:t>
      </w:r>
    </w:p>
    <w:p w14:paraId="154A095D" w14:textId="77777777" w:rsidR="0075361A" w:rsidRDefault="0075361A" w:rsidP="0075361A">
      <w:pPr>
        <w:pStyle w:val="ListParagraph"/>
        <w:numPr>
          <w:ilvl w:val="1"/>
          <w:numId w:val="1"/>
        </w:numPr>
        <w:spacing w:after="0"/>
        <w:ind w:left="1080"/>
      </w:pPr>
      <w:r>
        <w:t>Less than 5 years of age</w:t>
      </w:r>
    </w:p>
    <w:p w14:paraId="54560110" w14:textId="77777777" w:rsidR="0075361A" w:rsidRDefault="0075361A" w:rsidP="0075361A">
      <w:pPr>
        <w:pStyle w:val="ListParagraph"/>
        <w:numPr>
          <w:ilvl w:val="1"/>
          <w:numId w:val="1"/>
        </w:numPr>
        <w:spacing w:after="0"/>
        <w:ind w:left="1080"/>
      </w:pPr>
      <w:r>
        <w:t>Less than 18 years of age</w:t>
      </w:r>
    </w:p>
    <w:p w14:paraId="51E8A58C" w14:textId="77777777" w:rsidR="00325B2E" w:rsidRDefault="00325B2E" w:rsidP="00325B2E">
      <w:pPr>
        <w:pStyle w:val="ListParagraph"/>
        <w:numPr>
          <w:ilvl w:val="1"/>
          <w:numId w:val="1"/>
        </w:numPr>
        <w:spacing w:after="0"/>
        <w:ind w:left="1080"/>
      </w:pPr>
      <w:r>
        <w:t>≥ 18 years of age</w:t>
      </w:r>
    </w:p>
    <w:p w14:paraId="6523C21A" w14:textId="77777777" w:rsidR="00325B2E" w:rsidDel="003A4A27" w:rsidRDefault="00325B2E" w:rsidP="00325B2E">
      <w:pPr>
        <w:pStyle w:val="ListParagraph"/>
        <w:numPr>
          <w:ilvl w:val="1"/>
          <w:numId w:val="1"/>
        </w:numPr>
        <w:spacing w:after="0"/>
        <w:ind w:left="1080"/>
      </w:pPr>
      <w:r>
        <w:t>≥ 65 years of age</w:t>
      </w:r>
    </w:p>
    <w:p w14:paraId="32397CA0" w14:textId="1834B3B0" w:rsidR="00165FEC" w:rsidRDefault="00165FEC" w:rsidP="00165FEC">
      <w:pPr>
        <w:pStyle w:val="ListParagraph"/>
        <w:numPr>
          <w:ilvl w:val="1"/>
          <w:numId w:val="1"/>
        </w:numPr>
        <w:spacing w:after="0"/>
        <w:ind w:left="1080"/>
      </w:pPr>
      <w:r>
        <w:t>All ages/subgroups</w:t>
      </w:r>
    </w:p>
    <w:p w14:paraId="74B46FDF" w14:textId="6C8B03FA" w:rsidR="00BC3244" w:rsidRDefault="00BC3244" w:rsidP="00BC3244">
      <w:pPr>
        <w:pStyle w:val="ListParagraph"/>
        <w:numPr>
          <w:ilvl w:val="1"/>
          <w:numId w:val="1"/>
        </w:numPr>
        <w:spacing w:after="0"/>
        <w:ind w:left="1080"/>
      </w:pPr>
      <w:r>
        <w:t>Intensive Care Unit admissions</w:t>
      </w:r>
    </w:p>
    <w:p w14:paraId="4934C4F5" w14:textId="77777777" w:rsidR="00BC3244" w:rsidRDefault="00BC3244" w:rsidP="00BC3244">
      <w:pPr>
        <w:pStyle w:val="ListParagraph"/>
        <w:numPr>
          <w:ilvl w:val="1"/>
          <w:numId w:val="1"/>
        </w:numPr>
        <w:spacing w:after="0"/>
        <w:ind w:left="1080"/>
      </w:pPr>
      <w:r>
        <w:t>Pregnant women</w:t>
      </w:r>
      <w:r w:rsidRPr="001A7DDD">
        <w:t xml:space="preserve"> </w:t>
      </w:r>
    </w:p>
    <w:p w14:paraId="0874CA17" w14:textId="77777777" w:rsidR="00BC3244" w:rsidRDefault="00BC3244" w:rsidP="00BC3244">
      <w:pPr>
        <w:pStyle w:val="ListParagraph"/>
        <w:numPr>
          <w:ilvl w:val="1"/>
          <w:numId w:val="1"/>
        </w:numPr>
        <w:spacing w:after="0"/>
        <w:ind w:left="1080"/>
      </w:pPr>
      <w:r>
        <w:t>Immune compromised persons</w:t>
      </w:r>
    </w:p>
    <w:p w14:paraId="03799B18" w14:textId="77777777" w:rsidR="00BC3244" w:rsidDel="003D11EC" w:rsidRDefault="00BC3244" w:rsidP="00BC3244">
      <w:pPr>
        <w:pStyle w:val="ListParagraph"/>
        <w:numPr>
          <w:ilvl w:val="1"/>
          <w:numId w:val="1"/>
        </w:numPr>
        <w:spacing w:after="0"/>
        <w:ind w:left="1080"/>
        <w:rPr>
          <w:del w:id="25" w:author="Kunkes, Audrey" w:date="2017-03-03T12:30:00Z"/>
        </w:rPr>
      </w:pPr>
      <w:r>
        <w:t>Premature infants</w:t>
      </w:r>
      <w:r w:rsidRPr="0058092B">
        <w:t xml:space="preserve"> </w:t>
      </w:r>
    </w:p>
    <w:p w14:paraId="6644258A" w14:textId="0007DF9A" w:rsidR="00552837" w:rsidRDefault="00A67467">
      <w:pPr>
        <w:pStyle w:val="ListParagraph"/>
        <w:numPr>
          <w:ilvl w:val="1"/>
          <w:numId w:val="1"/>
        </w:numPr>
        <w:spacing w:after="0"/>
        <w:ind w:left="1080"/>
        <w:pPrChange w:id="26" w:author="Kunkes, Audrey" w:date="2017-03-03T12:30:00Z">
          <w:pPr>
            <w:pStyle w:val="ListParagraph"/>
            <w:numPr>
              <w:ilvl w:val="1"/>
              <w:numId w:val="1"/>
            </w:numPr>
            <w:spacing w:after="0"/>
            <w:ind w:left="1440" w:hanging="360"/>
          </w:pPr>
        </w:pPrChange>
      </w:pPr>
      <w:r>
        <w:t>Other</w:t>
      </w:r>
      <w:r w:rsidR="0094741F">
        <w:t>, please specify</w:t>
      </w:r>
      <w:r>
        <w:t>:</w:t>
      </w:r>
    </w:p>
    <w:p w14:paraId="5518541C" w14:textId="77777777" w:rsidR="00D92099" w:rsidRDefault="00D92099" w:rsidP="00552837">
      <w:pPr>
        <w:spacing w:after="0"/>
      </w:pPr>
    </w:p>
    <w:p w14:paraId="17AD9054" w14:textId="61B41594" w:rsidR="00191877" w:rsidRDefault="00191877" w:rsidP="00552837">
      <w:pPr>
        <w:spacing w:after="0"/>
      </w:pPr>
      <w:r w:rsidRPr="00C635CA">
        <w:rPr>
          <w:b/>
        </w:rPr>
        <w:t>These questions pertain to</w:t>
      </w:r>
      <w:r>
        <w:rPr>
          <w:b/>
        </w:rPr>
        <w:t xml:space="preserve"> RSV outbreaks.</w:t>
      </w:r>
    </w:p>
    <w:p w14:paraId="3528B5AF" w14:textId="23376C84" w:rsidR="00150991" w:rsidRDefault="00150991" w:rsidP="00057FB1">
      <w:pPr>
        <w:pStyle w:val="ListParagraph"/>
        <w:numPr>
          <w:ilvl w:val="0"/>
          <w:numId w:val="1"/>
        </w:numPr>
        <w:spacing w:after="0"/>
      </w:pPr>
      <w:r>
        <w:t>In what settings are RSV outbreaks reportable? (</w:t>
      </w:r>
      <w:r w:rsidR="00C04AE1">
        <w:t>select</w:t>
      </w:r>
      <w:r>
        <w:t xml:space="preserve"> all that apply)</w:t>
      </w:r>
    </w:p>
    <w:p w14:paraId="19B7E3B1" w14:textId="21379174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>Long</w:t>
      </w:r>
      <w:ins w:id="27" w:author="Kunkes, Audrey" w:date="2017-03-03T12:33:00Z">
        <w:r w:rsidR="001D2AC5">
          <w:t>-</w:t>
        </w:r>
      </w:ins>
      <w:del w:id="28" w:author="Kunkes, Audrey" w:date="2017-03-03T12:33:00Z">
        <w:r w:rsidDel="001D2AC5">
          <w:delText xml:space="preserve"> </w:delText>
        </w:r>
      </w:del>
      <w:r>
        <w:t>term care facilities/skilled nursing facilit</w:t>
      </w:r>
      <w:ins w:id="29" w:author="Kunkes, Audrey" w:date="2017-03-03T12:32:00Z">
        <w:r w:rsidR="001D2AC5">
          <w:t>ies</w:t>
        </w:r>
      </w:ins>
      <w:del w:id="30" w:author="Kunkes, Audrey" w:date="2017-03-03T12:32:00Z">
        <w:r w:rsidDel="001D2AC5">
          <w:delText>y</w:delText>
        </w:r>
      </w:del>
    </w:p>
    <w:p w14:paraId="57E0A094" w14:textId="62399663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>Acute care hospitals</w:t>
      </w:r>
    </w:p>
    <w:p w14:paraId="564B5105" w14:textId="22700CBA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>Healthcare facilities</w:t>
      </w:r>
    </w:p>
    <w:p w14:paraId="0A890738" w14:textId="6B4E3F32" w:rsidR="002379E8" w:rsidRDefault="002379E8" w:rsidP="00150991">
      <w:pPr>
        <w:pStyle w:val="ListParagraph"/>
        <w:numPr>
          <w:ilvl w:val="1"/>
          <w:numId w:val="1"/>
        </w:numPr>
        <w:spacing w:after="0"/>
      </w:pPr>
      <w:r>
        <w:t>Assisted/independent living facilities</w:t>
      </w:r>
    </w:p>
    <w:p w14:paraId="61D84CC4" w14:textId="77777777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>Schools</w:t>
      </w:r>
    </w:p>
    <w:p w14:paraId="1F032F7F" w14:textId="76ED0018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>Daycares</w:t>
      </w:r>
    </w:p>
    <w:p w14:paraId="3FA5023A" w14:textId="6F2DFD4E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>All outbreaks are reportable</w:t>
      </w:r>
    </w:p>
    <w:p w14:paraId="38534FED" w14:textId="525B7ABE" w:rsidR="00150991" w:rsidRDefault="00150991" w:rsidP="00150991">
      <w:pPr>
        <w:pStyle w:val="ListParagraph"/>
        <w:numPr>
          <w:ilvl w:val="1"/>
          <w:numId w:val="1"/>
        </w:numPr>
        <w:spacing w:after="0"/>
      </w:pPr>
      <w:r>
        <w:t xml:space="preserve">Other, please specify: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</w:t>
      </w:r>
    </w:p>
    <w:p w14:paraId="667A0DCA" w14:textId="77777777" w:rsidR="008173A9" w:rsidRDefault="008173A9" w:rsidP="008173A9">
      <w:pPr>
        <w:pStyle w:val="ListParagraph"/>
        <w:spacing w:after="0"/>
        <w:ind w:left="1440"/>
      </w:pPr>
    </w:p>
    <w:p w14:paraId="461367BE" w14:textId="646AEEFA" w:rsidR="008173A9" w:rsidRDefault="008173A9" w:rsidP="008173A9">
      <w:pPr>
        <w:pStyle w:val="ListParagraph"/>
        <w:numPr>
          <w:ilvl w:val="0"/>
          <w:numId w:val="1"/>
        </w:numPr>
        <w:spacing w:after="0"/>
      </w:pPr>
      <w:r>
        <w:t xml:space="preserve">Does your </w:t>
      </w:r>
      <w:ins w:id="31" w:author="Kunkes, Audrey" w:date="2017-03-17T12:28:00Z">
        <w:r w:rsidR="00A026CD">
          <w:t>jurisdiction</w:t>
        </w:r>
        <w:r w:rsidR="00A026CD" w:rsidDel="00A026CD">
          <w:t xml:space="preserve"> </w:t>
        </w:r>
      </w:ins>
      <w:del w:id="32" w:author="Kunkes, Audrey" w:date="2017-03-17T12:28:00Z">
        <w:r w:rsidDel="00A026CD">
          <w:delText xml:space="preserve">state </w:delText>
        </w:r>
      </w:del>
      <w:r>
        <w:t>have a case definition for RSV outbreaks?</w:t>
      </w:r>
      <w:r w:rsidR="00C04AE1">
        <w:t xml:space="preserve"> (select one)</w:t>
      </w:r>
    </w:p>
    <w:p w14:paraId="717FCE92" w14:textId="77777777" w:rsidR="008173A9" w:rsidRDefault="008173A9" w:rsidP="008173A9">
      <w:pPr>
        <w:pStyle w:val="ListParagraph"/>
        <w:numPr>
          <w:ilvl w:val="0"/>
          <w:numId w:val="11"/>
        </w:numPr>
        <w:spacing w:after="0"/>
      </w:pPr>
      <w:r>
        <w:t>Yes, please define  _________________________________________________________</w:t>
      </w:r>
    </w:p>
    <w:p w14:paraId="0C842FCD" w14:textId="2728C0C5" w:rsidR="001D2AC5" w:rsidRDefault="008173A9" w:rsidP="001D2AC5">
      <w:pPr>
        <w:pStyle w:val="ListParagraph"/>
        <w:numPr>
          <w:ilvl w:val="0"/>
          <w:numId w:val="11"/>
        </w:numPr>
        <w:spacing w:after="0"/>
      </w:pPr>
      <w:r>
        <w:t>No</w:t>
      </w:r>
    </w:p>
    <w:p w14:paraId="64C6DE04" w14:textId="77777777" w:rsidR="00252B9A" w:rsidRDefault="00252B9A" w:rsidP="00252B9A">
      <w:pPr>
        <w:pStyle w:val="ListParagraph"/>
        <w:spacing w:after="0"/>
        <w:ind w:left="1440"/>
        <w:rPr>
          <w:ins w:id="33" w:author="Kunkes, Audrey" w:date="2017-03-03T12:34:00Z"/>
        </w:rPr>
      </w:pPr>
    </w:p>
    <w:p w14:paraId="75F847A8" w14:textId="50E1E0A1" w:rsidR="001D2AC5" w:rsidRDefault="001D2AC5" w:rsidP="001D2AC5">
      <w:pPr>
        <w:pStyle w:val="ListParagraph"/>
        <w:spacing w:after="0"/>
        <w:ind w:left="0"/>
        <w:rPr>
          <w:ins w:id="34" w:author="Kunkes, Audrey" w:date="2017-03-03T12:35:00Z"/>
          <w:b/>
          <w:u w:val="single"/>
        </w:rPr>
      </w:pPr>
      <w:ins w:id="35" w:author="Kunkes, Audrey" w:date="2017-03-03T12:35:00Z">
        <w:r>
          <w:rPr>
            <w:b/>
            <w:u w:val="single"/>
          </w:rPr>
          <w:t>NON-MANDATED REPORTING</w:t>
        </w:r>
      </w:ins>
    </w:p>
    <w:p w14:paraId="2F5D58B7" w14:textId="0AC7A6EC" w:rsidR="001D2AC5" w:rsidDel="00D81B48" w:rsidRDefault="001D2AC5">
      <w:pPr>
        <w:pStyle w:val="ListParagraph"/>
        <w:spacing w:after="0"/>
        <w:ind w:left="0"/>
        <w:rPr>
          <w:del w:id="36" w:author="Kunkes, Audrey" w:date="2017-03-03T12:45:00Z"/>
        </w:rPr>
        <w:pPrChange w:id="37" w:author="Kunkes, Audrey" w:date="2017-03-03T12:45:00Z">
          <w:pPr>
            <w:pStyle w:val="ListParagraph"/>
            <w:spacing w:after="0"/>
            <w:ind w:left="1440"/>
          </w:pPr>
        </w:pPrChange>
      </w:pPr>
      <w:ins w:id="38" w:author="Kunkes, Audrey" w:date="2017-03-03T12:35:00Z">
        <w:r>
          <w:rPr>
            <w:b/>
            <w:u w:val="single"/>
          </w:rPr>
          <w:t xml:space="preserve">The following questions are related to </w:t>
        </w:r>
      </w:ins>
      <w:ins w:id="39" w:author="Kunkes, Audrey" w:date="2017-03-03T12:36:00Z">
        <w:r>
          <w:rPr>
            <w:b/>
            <w:u w:val="single"/>
          </w:rPr>
          <w:t xml:space="preserve">RSV </w:t>
        </w:r>
      </w:ins>
      <w:ins w:id="40" w:author="Kunkes, Audrey" w:date="2017-03-03T12:44:00Z">
        <w:r w:rsidR="00D81B48">
          <w:rPr>
            <w:b/>
            <w:u w:val="single"/>
          </w:rPr>
          <w:t>data sources that are not part of the mandated surveillance systems</w:t>
        </w:r>
      </w:ins>
      <w:ins w:id="41" w:author="Kunkes, Audrey" w:date="2017-03-03T12:35:00Z">
        <w:r>
          <w:rPr>
            <w:b/>
            <w:u w:val="single"/>
          </w:rPr>
          <w:t>.</w:t>
        </w:r>
      </w:ins>
      <w:ins w:id="42" w:author="Kunkes, Audrey" w:date="2017-03-03T12:45:00Z">
        <w:r w:rsidR="00D81B48" w:rsidDel="00D81B48">
          <w:t xml:space="preserve"> </w:t>
        </w:r>
      </w:ins>
    </w:p>
    <w:p w14:paraId="7EB8B10F" w14:textId="0FDDAD5B" w:rsidR="00057FB1" w:rsidRPr="008C142E" w:rsidRDefault="00D92099" w:rsidP="00057FB1">
      <w:pPr>
        <w:pStyle w:val="ListParagraph"/>
        <w:numPr>
          <w:ilvl w:val="0"/>
          <w:numId w:val="1"/>
        </w:numPr>
        <w:spacing w:after="0"/>
      </w:pPr>
      <w:r>
        <w:t xml:space="preserve">What </w:t>
      </w:r>
      <w:r w:rsidR="00A73CBD">
        <w:t xml:space="preserve">other </w:t>
      </w:r>
      <w:r>
        <w:t>data sources</w:t>
      </w:r>
      <w:r w:rsidR="00A141CD">
        <w:t>,</w:t>
      </w:r>
      <w:r w:rsidR="00A141CD" w:rsidRPr="00A141CD">
        <w:t xml:space="preserve"> </w:t>
      </w:r>
      <w:r w:rsidR="00A141CD" w:rsidRPr="005426EF">
        <w:rPr>
          <w:i/>
        </w:rPr>
        <w:t>not</w:t>
      </w:r>
      <w:r w:rsidR="00A141CD">
        <w:t xml:space="preserve"> required by rule or law,</w:t>
      </w:r>
      <w:r>
        <w:t xml:space="preserve"> are </w:t>
      </w:r>
      <w:r w:rsidR="00CB7695">
        <w:t>used</w:t>
      </w:r>
      <w:r w:rsidR="008A5001">
        <w:t xml:space="preserve"> </w:t>
      </w:r>
      <w:r w:rsidR="00520439">
        <w:t>in your jurisdiction</w:t>
      </w:r>
      <w:r>
        <w:t xml:space="preserve"> for RSV surveillance</w:t>
      </w:r>
      <w:r w:rsidR="00983861">
        <w:t xml:space="preserve">? </w:t>
      </w:r>
      <w:r w:rsidR="00057FB1">
        <w:t>(select all that apply)</w:t>
      </w:r>
    </w:p>
    <w:p w14:paraId="6F23D481" w14:textId="77777777" w:rsidR="00057FB1" w:rsidRPr="00C71BAD" w:rsidRDefault="00057FB1" w:rsidP="00057FB1">
      <w:pPr>
        <w:pStyle w:val="ListParagraph"/>
        <w:numPr>
          <w:ilvl w:val="0"/>
          <w:numId w:val="15"/>
        </w:numPr>
        <w:spacing w:after="0"/>
      </w:pPr>
      <w:r w:rsidRPr="00C71BAD">
        <w:rPr>
          <w:rFonts w:eastAsia="Times New Roman" w:cs="Times New Roman"/>
          <w:color w:val="000000"/>
          <w:shd w:val="clear" w:color="auto" w:fill="FFFFFF"/>
        </w:rPr>
        <w:t>The National Respiratory and Enteric Virus Surveillance System (NREVSS)</w:t>
      </w:r>
    </w:p>
    <w:p w14:paraId="4E47AD7A" w14:textId="225D6B4D" w:rsidR="00860430" w:rsidRDefault="00D92099" w:rsidP="00860430">
      <w:pPr>
        <w:pStyle w:val="ListParagraph"/>
        <w:numPr>
          <w:ilvl w:val="0"/>
          <w:numId w:val="15"/>
        </w:numPr>
        <w:spacing w:after="0"/>
      </w:pPr>
      <w:r>
        <w:lastRenderedPageBreak/>
        <w:t xml:space="preserve">Sentinel </w:t>
      </w:r>
      <w:r w:rsidR="008A5001">
        <w:t>c</w:t>
      </w:r>
      <w:r>
        <w:t xml:space="preserve">linical </w:t>
      </w:r>
      <w:r w:rsidR="008A5001">
        <w:t>l</w:t>
      </w:r>
      <w:r w:rsidR="002527AD">
        <w:t>aboratories</w:t>
      </w:r>
      <w:r w:rsidR="00860430">
        <w:t xml:space="preserve"> </w:t>
      </w:r>
      <w:r w:rsidR="003B51E6">
        <w:t xml:space="preserve">(clinical, hospital, or commercial laboratories </w:t>
      </w:r>
      <w:r w:rsidR="007E1A03">
        <w:t>who voluntarily</w:t>
      </w:r>
      <w:r w:rsidR="003B51E6">
        <w:t xml:space="preserve"> report </w:t>
      </w:r>
      <w:r w:rsidR="007E1A03">
        <w:t xml:space="preserve">RSV testing </w:t>
      </w:r>
      <w:r w:rsidR="003B51E6">
        <w:t>data</w:t>
      </w:r>
      <w:r w:rsidR="007E1A03">
        <w:t xml:space="preserve"> to a source other than NREVSS, e.g., directly to your health department</w:t>
      </w:r>
      <w:r w:rsidR="003B51E6">
        <w:t xml:space="preserve">) </w:t>
      </w:r>
    </w:p>
    <w:p w14:paraId="710C6657" w14:textId="0BEEFB72" w:rsidR="005426EF" w:rsidRDefault="005426EF" w:rsidP="00860430">
      <w:pPr>
        <w:pStyle w:val="ListParagraph"/>
        <w:numPr>
          <w:ilvl w:val="0"/>
          <w:numId w:val="15"/>
        </w:numPr>
        <w:spacing w:after="0"/>
      </w:pPr>
      <w:r>
        <w:t xml:space="preserve">Point of </w:t>
      </w:r>
      <w:r w:rsidR="00165FEC">
        <w:t xml:space="preserve">care laboratory testing, e.g., </w:t>
      </w:r>
      <w:proofErr w:type="spellStart"/>
      <w:r w:rsidR="00165FEC">
        <w:t>Quidel</w:t>
      </w:r>
      <w:proofErr w:type="spellEnd"/>
      <w:r w:rsidR="00165FEC">
        <w:t xml:space="preserve"> Sofia Tests</w:t>
      </w:r>
    </w:p>
    <w:p w14:paraId="49A0C559" w14:textId="1D1C05E2" w:rsidR="008A5001" w:rsidRDefault="008A5001" w:rsidP="00860430">
      <w:pPr>
        <w:pStyle w:val="ListParagraph"/>
        <w:numPr>
          <w:ilvl w:val="0"/>
          <w:numId w:val="15"/>
        </w:numPr>
        <w:spacing w:after="0"/>
      </w:pPr>
      <w:r>
        <w:t>State/local public health laboratories</w:t>
      </w:r>
    </w:p>
    <w:p w14:paraId="391C3091" w14:textId="77777777" w:rsidR="002527AD" w:rsidRDefault="002527AD" w:rsidP="002527AD">
      <w:pPr>
        <w:pStyle w:val="ListParagraph"/>
        <w:numPr>
          <w:ilvl w:val="0"/>
          <w:numId w:val="15"/>
        </w:numPr>
        <w:spacing w:after="0"/>
      </w:pPr>
      <w:r>
        <w:t xml:space="preserve">Syndromic </w:t>
      </w:r>
      <w:r w:rsidR="00B749C8">
        <w:t>Surveillance</w:t>
      </w:r>
    </w:p>
    <w:p w14:paraId="0BABB337" w14:textId="57A9A5BE" w:rsidR="002527AD" w:rsidRDefault="001335A1" w:rsidP="002527AD">
      <w:pPr>
        <w:pStyle w:val="ListParagraph"/>
        <w:numPr>
          <w:ilvl w:val="0"/>
          <w:numId w:val="15"/>
        </w:numPr>
        <w:spacing w:after="0"/>
      </w:pPr>
      <w:r>
        <w:t>Hospital</w:t>
      </w:r>
      <w:r w:rsidR="003257C6">
        <w:t xml:space="preserve"> discharge</w:t>
      </w:r>
      <w:r>
        <w:t xml:space="preserve"> data</w:t>
      </w:r>
    </w:p>
    <w:p w14:paraId="72B338C0" w14:textId="60951110" w:rsidR="00C80503" w:rsidRDefault="00C80503" w:rsidP="002527AD">
      <w:pPr>
        <w:pStyle w:val="ListParagraph"/>
        <w:numPr>
          <w:ilvl w:val="0"/>
          <w:numId w:val="15"/>
        </w:numPr>
        <w:spacing w:after="0"/>
      </w:pPr>
      <w:r>
        <w:t>Death certificates</w:t>
      </w:r>
    </w:p>
    <w:p w14:paraId="46F54752" w14:textId="40F1EBA2" w:rsidR="00747F26" w:rsidRDefault="001938DD" w:rsidP="002527AD">
      <w:pPr>
        <w:pStyle w:val="ListParagraph"/>
        <w:numPr>
          <w:ilvl w:val="0"/>
          <w:numId w:val="15"/>
        </w:numPr>
        <w:spacing w:after="0"/>
      </w:pPr>
      <w:r>
        <w:t xml:space="preserve">Pharmacy data, e.g., </w:t>
      </w:r>
      <w:proofErr w:type="spellStart"/>
      <w:r>
        <w:t>P</w:t>
      </w:r>
      <w:r w:rsidR="00747F26">
        <w:t>alivizumab</w:t>
      </w:r>
      <w:proofErr w:type="spellEnd"/>
      <w:r w:rsidR="00747F26">
        <w:t xml:space="preserve"> prescriptions</w:t>
      </w:r>
    </w:p>
    <w:p w14:paraId="1AE9D03E" w14:textId="14B5A4F5" w:rsidR="00C80503" w:rsidRDefault="0011151E" w:rsidP="002527AD">
      <w:pPr>
        <w:pStyle w:val="ListParagraph"/>
        <w:numPr>
          <w:ilvl w:val="0"/>
          <w:numId w:val="15"/>
        </w:numPr>
        <w:spacing w:after="0"/>
      </w:pPr>
      <w:r>
        <w:t>Emerging Infections Program (</w:t>
      </w:r>
      <w:commentRangeStart w:id="43"/>
      <w:r w:rsidR="00C80503">
        <w:t>EIP</w:t>
      </w:r>
      <w:r>
        <w:t>)</w:t>
      </w:r>
      <w:r w:rsidR="00C80503">
        <w:t xml:space="preserve"> RSV participating site</w:t>
      </w:r>
      <w:commentRangeEnd w:id="43"/>
      <w:r w:rsidR="00463A85">
        <w:rPr>
          <w:rStyle w:val="CommentReference"/>
        </w:rPr>
        <w:commentReference w:id="43"/>
      </w:r>
    </w:p>
    <w:p w14:paraId="25A88F91" w14:textId="1DA7CA1B" w:rsidR="00AE235D" w:rsidRDefault="0011151E" w:rsidP="002527AD">
      <w:pPr>
        <w:pStyle w:val="ListParagraph"/>
        <w:numPr>
          <w:ilvl w:val="0"/>
          <w:numId w:val="15"/>
        </w:numPr>
        <w:spacing w:after="0"/>
      </w:pPr>
      <w:r>
        <w:t xml:space="preserve">Acute Respiratory Infection Epidemiology </w:t>
      </w:r>
      <w:r w:rsidR="007D4F39">
        <w:t xml:space="preserve">and </w:t>
      </w:r>
      <w:r>
        <w:t xml:space="preserve">Surveillance </w:t>
      </w:r>
      <w:r w:rsidR="007D4F39">
        <w:t xml:space="preserve">Program </w:t>
      </w:r>
      <w:r>
        <w:t>(</w:t>
      </w:r>
      <w:r w:rsidR="00AE235D">
        <w:t>ARIES</w:t>
      </w:r>
      <w:r>
        <w:t>)</w:t>
      </w:r>
      <w:r w:rsidR="00AE235D">
        <w:t xml:space="preserve"> participating site</w:t>
      </w:r>
    </w:p>
    <w:p w14:paraId="47A7B96A" w14:textId="77777777" w:rsidR="002527AD" w:rsidRDefault="001335A1" w:rsidP="002527AD">
      <w:pPr>
        <w:pStyle w:val="ListParagraph"/>
        <w:numPr>
          <w:ilvl w:val="0"/>
          <w:numId w:val="15"/>
        </w:numPr>
        <w:spacing w:after="0"/>
      </w:pPr>
      <w:proofErr w:type="spellStart"/>
      <w:r>
        <w:t>RSVAlert</w:t>
      </w:r>
      <w:proofErr w:type="spellEnd"/>
    </w:p>
    <w:p w14:paraId="7E359F90" w14:textId="26C42F3F" w:rsidR="002527AD" w:rsidRDefault="002527AD" w:rsidP="002527AD">
      <w:pPr>
        <w:pStyle w:val="ListParagraph"/>
        <w:numPr>
          <w:ilvl w:val="0"/>
          <w:numId w:val="15"/>
        </w:numPr>
        <w:spacing w:after="0"/>
      </w:pPr>
      <w:r>
        <w:t>Other, please describe:  _________________________________________________________________________________________________________________________________________________________________________________________________________________________________</w:t>
      </w:r>
    </w:p>
    <w:p w14:paraId="0B35C874" w14:textId="77777777" w:rsidR="005C3A70" w:rsidRDefault="005C3A70" w:rsidP="005C3A70">
      <w:pPr>
        <w:spacing w:after="0"/>
      </w:pPr>
    </w:p>
    <w:p w14:paraId="46B85D17" w14:textId="2C2DAF2E" w:rsidR="005C3A70" w:rsidRDefault="00CF54BB" w:rsidP="005C3A70">
      <w:pPr>
        <w:spacing w:after="0"/>
      </w:pPr>
      <w:r w:rsidRPr="00C635CA">
        <w:rPr>
          <w:b/>
        </w:rPr>
        <w:t>Th</w:t>
      </w:r>
      <w:r>
        <w:rPr>
          <w:b/>
        </w:rPr>
        <w:t>is question</w:t>
      </w:r>
      <w:r w:rsidRPr="00C635CA">
        <w:rPr>
          <w:b/>
        </w:rPr>
        <w:t xml:space="preserve"> pertain</w:t>
      </w:r>
      <w:r>
        <w:rPr>
          <w:b/>
        </w:rPr>
        <w:t>s</w:t>
      </w:r>
      <w:r w:rsidRPr="00C635CA">
        <w:rPr>
          <w:b/>
        </w:rPr>
        <w:t xml:space="preserve"> to</w:t>
      </w:r>
      <w:r>
        <w:rPr>
          <w:b/>
        </w:rPr>
        <w:t xml:space="preserve"> EIP RSV participating site surveillance.</w:t>
      </w:r>
    </w:p>
    <w:p w14:paraId="7DA98967" w14:textId="1FC5317D" w:rsidR="00C86A2D" w:rsidRDefault="00C86A2D" w:rsidP="00165FEC">
      <w:pPr>
        <w:pStyle w:val="ListParagraph"/>
        <w:numPr>
          <w:ilvl w:val="0"/>
          <w:numId w:val="1"/>
        </w:numPr>
      </w:pPr>
      <w:r>
        <w:t>In which subgroups is your jurisdictions’ EIP site conducting RSV</w:t>
      </w:r>
      <w:ins w:id="44" w:author="Kunkes, Audrey" w:date="2017-03-03T12:47:00Z">
        <w:r w:rsidR="00D81B48">
          <w:t xml:space="preserve"> hospitalization</w:t>
        </w:r>
      </w:ins>
      <w:r>
        <w:t xml:space="preserve"> surveillance?</w:t>
      </w:r>
      <w:r w:rsidR="00C04AE1">
        <w:t xml:space="preserve"> (select all that apply)</w:t>
      </w:r>
    </w:p>
    <w:p w14:paraId="39AF71EB" w14:textId="77777777" w:rsidR="00C86A2D" w:rsidRDefault="00C86A2D" w:rsidP="00165FEC">
      <w:pPr>
        <w:pStyle w:val="ListParagraph"/>
        <w:numPr>
          <w:ilvl w:val="1"/>
          <w:numId w:val="1"/>
        </w:numPr>
      </w:pPr>
      <w:r>
        <w:t>Children &lt;2 year</w:t>
      </w:r>
    </w:p>
    <w:p w14:paraId="70339483" w14:textId="42D547A8" w:rsidR="00C86A2D" w:rsidRDefault="00C86A2D" w:rsidP="00165FEC">
      <w:pPr>
        <w:pStyle w:val="ListParagraph"/>
        <w:numPr>
          <w:ilvl w:val="1"/>
          <w:numId w:val="1"/>
        </w:numPr>
        <w:rPr>
          <w:ins w:id="45" w:author="Kunkes, Audrey" w:date="2017-03-03T12:47:00Z"/>
        </w:rPr>
      </w:pPr>
      <w:r>
        <w:t xml:space="preserve">Adults </w:t>
      </w:r>
      <w:r w:rsidR="00703AB3">
        <w:t>≥</w:t>
      </w:r>
      <w:r>
        <w:t>65</w:t>
      </w:r>
    </w:p>
    <w:p w14:paraId="285B65EB" w14:textId="5561B0B7" w:rsidR="00D81B48" w:rsidRDefault="00D81B48" w:rsidP="00165FEC">
      <w:pPr>
        <w:pStyle w:val="ListParagraph"/>
        <w:numPr>
          <w:ilvl w:val="1"/>
          <w:numId w:val="1"/>
        </w:numPr>
      </w:pPr>
      <w:ins w:id="46" w:author="Kunkes, Audrey" w:date="2017-03-03T12:47:00Z">
        <w:r>
          <w:t>All ages</w:t>
        </w:r>
      </w:ins>
    </w:p>
    <w:p w14:paraId="3E5F0AEB" w14:textId="6B0851D6" w:rsidR="00C86A2D" w:rsidRDefault="00C86A2D">
      <w:pPr>
        <w:pStyle w:val="ListParagraph"/>
        <w:ind w:left="1440"/>
        <w:pPrChange w:id="47" w:author="Kunkes, Audrey" w:date="2017-03-03T12:48:00Z">
          <w:pPr>
            <w:pStyle w:val="ListParagraph"/>
            <w:numPr>
              <w:ilvl w:val="1"/>
              <w:numId w:val="1"/>
            </w:numPr>
            <w:ind w:left="1440" w:hanging="360"/>
          </w:pPr>
        </w:pPrChange>
      </w:pPr>
      <w:del w:id="48" w:author="Kunkes, Audrey" w:date="2017-03-03T12:48:00Z">
        <w:r w:rsidDel="00D81B48">
          <w:delText>Hospitalized patients</w:delText>
        </w:r>
      </w:del>
    </w:p>
    <w:p w14:paraId="25819091" w14:textId="77777777" w:rsidR="00C86A2D" w:rsidRDefault="00C86A2D" w:rsidP="00165FEC">
      <w:pPr>
        <w:pStyle w:val="ListParagraph"/>
        <w:numPr>
          <w:ilvl w:val="1"/>
          <w:numId w:val="1"/>
        </w:numPr>
      </w:pPr>
      <w:r>
        <w:t>Deaths</w:t>
      </w:r>
    </w:p>
    <w:p w14:paraId="0388CF80" w14:textId="23913481" w:rsidR="00057FB1" w:rsidRDefault="00C86A2D" w:rsidP="00165FEC">
      <w:pPr>
        <w:pStyle w:val="ListParagraph"/>
        <w:numPr>
          <w:ilvl w:val="1"/>
          <w:numId w:val="1"/>
        </w:numPr>
      </w:pPr>
      <w:r>
        <w:t xml:space="preserve">Other, please specify: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</w:t>
      </w:r>
    </w:p>
    <w:p w14:paraId="49A12D93" w14:textId="51F276E8" w:rsidR="002C4FCE" w:rsidRDefault="002C4FCE" w:rsidP="00575647">
      <w:pPr>
        <w:pStyle w:val="ListParagraph"/>
        <w:spacing w:after="0"/>
        <w:ind w:left="1440"/>
      </w:pPr>
    </w:p>
    <w:p w14:paraId="1198B7BA" w14:textId="151A3A54" w:rsidR="00B37A96" w:rsidRDefault="00B36749" w:rsidP="003A742C">
      <w:pPr>
        <w:pStyle w:val="ListParagraph"/>
        <w:spacing w:after="0"/>
        <w:ind w:left="0"/>
        <w:rPr>
          <w:b/>
          <w:u w:val="single"/>
        </w:rPr>
      </w:pPr>
      <w:r>
        <w:rPr>
          <w:b/>
          <w:u w:val="single"/>
        </w:rPr>
        <w:t xml:space="preserve">PUBLIC HEALTH </w:t>
      </w:r>
      <w:r w:rsidR="003A742C">
        <w:rPr>
          <w:b/>
          <w:u w:val="single"/>
        </w:rPr>
        <w:t>LABORATORY</w:t>
      </w:r>
      <w:r w:rsidR="00141F88">
        <w:rPr>
          <w:b/>
          <w:u w:val="single"/>
        </w:rPr>
        <w:t xml:space="preserve"> </w:t>
      </w:r>
    </w:p>
    <w:p w14:paraId="372A6567" w14:textId="7A1982F1" w:rsidR="00B37A96" w:rsidRDefault="000A3952" w:rsidP="003A742C">
      <w:pPr>
        <w:pStyle w:val="ListParagraph"/>
        <w:spacing w:after="0"/>
        <w:ind w:left="0"/>
        <w:rPr>
          <w:b/>
          <w:u w:val="single"/>
        </w:rPr>
      </w:pPr>
      <w:ins w:id="49" w:author="Kunkes, Audrey" w:date="2017-03-03T12:49:00Z">
        <w:r>
          <w:rPr>
            <w:b/>
            <w:u w:val="single"/>
          </w:rPr>
          <w:t xml:space="preserve">The following question(s) ask about RSV testing at public health </w:t>
        </w:r>
      </w:ins>
      <w:ins w:id="50" w:author="Kunkes, Audrey" w:date="2017-03-03T12:50:00Z">
        <w:r>
          <w:rPr>
            <w:b/>
            <w:u w:val="single"/>
          </w:rPr>
          <w:t>laboratories</w:t>
        </w:r>
      </w:ins>
      <w:ins w:id="51" w:author="Kunkes, Audrey" w:date="2017-03-03T12:49:00Z">
        <w:r>
          <w:rPr>
            <w:b/>
            <w:u w:val="single"/>
          </w:rPr>
          <w:t xml:space="preserve"> in your jurisdiction. </w:t>
        </w:r>
      </w:ins>
      <w:r w:rsidR="00B37A96">
        <w:rPr>
          <w:b/>
          <w:u w:val="single"/>
        </w:rPr>
        <w:t xml:space="preserve">Please consider speaking with someone at the </w:t>
      </w:r>
      <w:r w:rsidR="00724C8F">
        <w:rPr>
          <w:b/>
          <w:u w:val="single"/>
        </w:rPr>
        <w:t xml:space="preserve">public health laboratory in your jurisdiction </w:t>
      </w:r>
      <w:r w:rsidR="00B37A96">
        <w:rPr>
          <w:b/>
          <w:u w:val="single"/>
        </w:rPr>
        <w:t>to answer these questions</w:t>
      </w:r>
      <w:r w:rsidR="00273299">
        <w:rPr>
          <w:b/>
          <w:u w:val="single"/>
        </w:rPr>
        <w:t>.</w:t>
      </w:r>
    </w:p>
    <w:p w14:paraId="6B82EFC5" w14:textId="5B8D5784" w:rsidR="003A742C" w:rsidRPr="005C5BF1" w:rsidRDefault="00141F88" w:rsidP="003A742C">
      <w:pPr>
        <w:pStyle w:val="ListParagraph"/>
        <w:spacing w:after="0"/>
        <w:ind w:left="0"/>
        <w:rPr>
          <w:b/>
          <w:i/>
        </w:rPr>
      </w:pPr>
      <w:r w:rsidRPr="005C5BF1">
        <w:rPr>
          <w:b/>
          <w:i/>
        </w:rPr>
        <w:t>If you have more than one public health lab</w:t>
      </w:r>
      <w:r w:rsidR="00BD0C07">
        <w:rPr>
          <w:b/>
          <w:i/>
        </w:rPr>
        <w:t>,</w:t>
      </w:r>
      <w:r w:rsidRPr="005C5BF1">
        <w:rPr>
          <w:b/>
          <w:i/>
        </w:rPr>
        <w:t xml:space="preserve"> please </w:t>
      </w:r>
      <w:r w:rsidR="00C110BF" w:rsidRPr="005C5BF1">
        <w:rPr>
          <w:b/>
          <w:i/>
        </w:rPr>
        <w:t>check all that apply for any public health laboratory</w:t>
      </w:r>
      <w:r w:rsidR="005B6FB6">
        <w:rPr>
          <w:b/>
          <w:i/>
        </w:rPr>
        <w:t>.</w:t>
      </w:r>
      <w:r w:rsidR="00C110BF" w:rsidRPr="005C5BF1">
        <w:rPr>
          <w:b/>
          <w:i/>
        </w:rPr>
        <w:t xml:space="preserve"> </w:t>
      </w:r>
    </w:p>
    <w:p w14:paraId="193542E4" w14:textId="3FC15DE6" w:rsidR="008702B5" w:rsidRDefault="008702B5" w:rsidP="008702B5">
      <w:pPr>
        <w:pStyle w:val="ListParagraph"/>
        <w:numPr>
          <w:ilvl w:val="0"/>
          <w:numId w:val="1"/>
        </w:numPr>
        <w:spacing w:after="0"/>
      </w:pPr>
      <w:r>
        <w:t>Do</w:t>
      </w:r>
      <w:r w:rsidR="00CC3C5A">
        <w:t>es</w:t>
      </w:r>
      <w:r>
        <w:t xml:space="preserve"> your </w:t>
      </w:r>
      <w:r w:rsidR="00C76EB6">
        <w:t xml:space="preserve">jurisdiction’s </w:t>
      </w:r>
      <w:r>
        <w:t>public health la</w:t>
      </w:r>
      <w:r w:rsidR="0035066A">
        <w:t>b</w:t>
      </w:r>
      <w:r w:rsidR="00623C58">
        <w:t>oratory</w:t>
      </w:r>
      <w:r>
        <w:t xml:space="preserve"> perform tests for RSV</w:t>
      </w:r>
      <w:del w:id="52" w:author="Kunkes, Audrey" w:date="2017-03-03T12:50:00Z">
        <w:r w:rsidDel="000A3952">
          <w:delText xml:space="preserve"> diagnostics</w:delText>
        </w:r>
      </w:del>
      <w:r w:rsidR="00184CFA">
        <w:t>, including panels that include RSV</w:t>
      </w:r>
      <w:r>
        <w:t>?</w:t>
      </w:r>
      <w:r w:rsidR="00C04AE1">
        <w:t xml:space="preserve"> (select one)</w:t>
      </w:r>
    </w:p>
    <w:p w14:paraId="2B53F514" w14:textId="24701E43" w:rsidR="008702B5" w:rsidRDefault="008702B5" w:rsidP="008702B5">
      <w:pPr>
        <w:pStyle w:val="ListParagraph"/>
        <w:numPr>
          <w:ilvl w:val="1"/>
          <w:numId w:val="1"/>
        </w:numPr>
        <w:spacing w:after="0"/>
        <w:ind w:left="1080"/>
      </w:pPr>
      <w:commentRangeStart w:id="53"/>
      <w:r>
        <w:t>Yes</w:t>
      </w:r>
      <w:commentRangeEnd w:id="53"/>
      <w:r w:rsidR="00F174CA">
        <w:rPr>
          <w:rStyle w:val="CommentReference"/>
        </w:rPr>
        <w:commentReference w:id="53"/>
      </w:r>
    </w:p>
    <w:p w14:paraId="4EEDC859" w14:textId="77777777" w:rsidR="008702B5" w:rsidRDefault="008702B5" w:rsidP="008702B5">
      <w:pPr>
        <w:pStyle w:val="ListParagraph"/>
        <w:numPr>
          <w:ilvl w:val="1"/>
          <w:numId w:val="1"/>
        </w:numPr>
        <w:spacing w:after="0"/>
        <w:ind w:left="1080"/>
      </w:pPr>
      <w:r>
        <w:t>No</w:t>
      </w:r>
    </w:p>
    <w:p w14:paraId="132BCE22" w14:textId="12F038F0" w:rsidR="008702B5" w:rsidRDefault="00204927" w:rsidP="008702B5">
      <w:pPr>
        <w:pStyle w:val="ListParagraph"/>
        <w:numPr>
          <w:ilvl w:val="1"/>
          <w:numId w:val="1"/>
        </w:numPr>
        <w:spacing w:after="0"/>
        <w:ind w:left="1080"/>
      </w:pPr>
      <w:r>
        <w:t>Unknown</w:t>
      </w:r>
    </w:p>
    <w:p w14:paraId="128FB2FD" w14:textId="77777777" w:rsidR="008702B5" w:rsidRDefault="008702B5" w:rsidP="008879BF">
      <w:pPr>
        <w:spacing w:after="0"/>
      </w:pPr>
    </w:p>
    <w:p w14:paraId="08127714" w14:textId="64A4EF23" w:rsidR="008879BF" w:rsidRPr="008879BF" w:rsidRDefault="008879BF" w:rsidP="008879BF">
      <w:pPr>
        <w:spacing w:after="0"/>
        <w:rPr>
          <w:b/>
        </w:rPr>
      </w:pPr>
      <w:r w:rsidRPr="008879BF">
        <w:rPr>
          <w:b/>
        </w:rPr>
        <w:t>The following questions pertain to the scope of RSV testing performed at your public health laboratory.</w:t>
      </w:r>
    </w:p>
    <w:p w14:paraId="2DD25613" w14:textId="50200E81" w:rsidR="00715348" w:rsidRDefault="008879BF" w:rsidP="002D658A">
      <w:pPr>
        <w:pStyle w:val="ListParagraph"/>
        <w:numPr>
          <w:ilvl w:val="0"/>
          <w:numId w:val="1"/>
        </w:numPr>
        <w:spacing w:after="0"/>
      </w:pPr>
      <w:r>
        <w:lastRenderedPageBreak/>
        <w:t>W</w:t>
      </w:r>
      <w:r w:rsidR="000B6E80">
        <w:t xml:space="preserve">hat tests does your </w:t>
      </w:r>
      <w:r w:rsidR="00C76EB6">
        <w:t>jurisdiction’s</w:t>
      </w:r>
      <w:r w:rsidR="000B6E80">
        <w:t xml:space="preserve"> public health laboratory perform</w:t>
      </w:r>
      <w:ins w:id="54" w:author="Kunkes, Audrey" w:date="2017-03-17T12:05:00Z">
        <w:r w:rsidR="0031303D">
          <w:t xml:space="preserve">, </w:t>
        </w:r>
        <w:r w:rsidR="0031303D">
          <w:t>including panels that include RSV</w:t>
        </w:r>
      </w:ins>
      <w:r w:rsidR="000B6E80">
        <w:t xml:space="preserve">? </w:t>
      </w:r>
      <w:r w:rsidR="00715348">
        <w:t xml:space="preserve"> </w:t>
      </w:r>
      <w:r w:rsidR="00C04AE1">
        <w:t>(select all that apply)</w:t>
      </w:r>
    </w:p>
    <w:p w14:paraId="793CD949" w14:textId="0906DFBB" w:rsidR="002D658A" w:rsidRDefault="00AD5112" w:rsidP="002D658A">
      <w:pPr>
        <w:pStyle w:val="ListParagraph"/>
        <w:numPr>
          <w:ilvl w:val="1"/>
          <w:numId w:val="1"/>
        </w:numPr>
        <w:spacing w:after="0"/>
        <w:ind w:left="1080"/>
      </w:pPr>
      <w:r>
        <w:t>P</w:t>
      </w:r>
      <w:r w:rsidR="000B6E80">
        <w:t>olymerase chain reaction (PCR)</w:t>
      </w:r>
    </w:p>
    <w:p w14:paraId="304F857C" w14:textId="7B3BC41E" w:rsidR="00DF435B" w:rsidRDefault="00DF435B" w:rsidP="002D658A">
      <w:pPr>
        <w:pStyle w:val="ListParagraph"/>
        <w:numPr>
          <w:ilvl w:val="1"/>
          <w:numId w:val="1"/>
        </w:numPr>
        <w:spacing w:after="0"/>
        <w:ind w:left="1080"/>
      </w:pPr>
      <w:r>
        <w:t xml:space="preserve">Antigen </w:t>
      </w:r>
      <w:r w:rsidR="00D81B6B">
        <w:t>Detection</w:t>
      </w:r>
    </w:p>
    <w:p w14:paraId="678397CE" w14:textId="43359F1A" w:rsidR="00DF435B" w:rsidRDefault="00DF435B" w:rsidP="00DF435B">
      <w:pPr>
        <w:pStyle w:val="ListParagraph"/>
        <w:numPr>
          <w:ilvl w:val="2"/>
          <w:numId w:val="1"/>
        </w:numPr>
        <w:spacing w:after="0"/>
      </w:pPr>
      <w:r>
        <w:t>Please name rapid test</w:t>
      </w:r>
      <w:r w:rsidR="00301276">
        <w:t>(s)</w:t>
      </w:r>
      <w:r>
        <w:t xml:space="preserve"> used</w:t>
      </w:r>
      <w:r w:rsidR="00301276">
        <w:t xml:space="preserve"> _________________________</w:t>
      </w:r>
    </w:p>
    <w:p w14:paraId="44477F3C" w14:textId="67C1D090" w:rsidR="00DF435B" w:rsidRDefault="00AC3FD6" w:rsidP="002D658A">
      <w:pPr>
        <w:pStyle w:val="ListParagraph"/>
        <w:numPr>
          <w:ilvl w:val="1"/>
          <w:numId w:val="1"/>
        </w:numPr>
        <w:spacing w:after="0"/>
        <w:ind w:left="1080"/>
      </w:pPr>
      <w:r>
        <w:t>V</w:t>
      </w:r>
      <w:r w:rsidR="00D81B6B">
        <w:t>iral isolation</w:t>
      </w:r>
      <w:r w:rsidR="00AD5112">
        <w:t>/culture</w:t>
      </w:r>
      <w:r w:rsidR="001300D1">
        <w:t xml:space="preserve"> </w:t>
      </w:r>
    </w:p>
    <w:p w14:paraId="375BFDC3" w14:textId="48CD5A1D" w:rsidR="00D81B6B" w:rsidRDefault="00C179B2" w:rsidP="002D658A">
      <w:pPr>
        <w:pStyle w:val="ListParagraph"/>
        <w:numPr>
          <w:ilvl w:val="1"/>
          <w:numId w:val="1"/>
        </w:numPr>
        <w:spacing w:after="0"/>
        <w:ind w:left="1080"/>
      </w:pPr>
      <w:r>
        <w:t>Serology</w:t>
      </w:r>
    </w:p>
    <w:p w14:paraId="6E55E878" w14:textId="116B1708" w:rsidR="00D9522C" w:rsidRDefault="00AC3FD6" w:rsidP="009C6C6C">
      <w:pPr>
        <w:pStyle w:val="ListParagraph"/>
        <w:numPr>
          <w:ilvl w:val="1"/>
          <w:numId w:val="1"/>
        </w:numPr>
        <w:spacing w:after="0"/>
        <w:ind w:left="1080"/>
      </w:pPr>
      <w:r>
        <w:t>I</w:t>
      </w:r>
      <w:r w:rsidR="00D81B6B">
        <w:t>mmunofluorescen</w:t>
      </w:r>
      <w:r w:rsidR="002A2EB6">
        <w:t>t</w:t>
      </w:r>
      <w:r w:rsidR="00D81B6B">
        <w:t xml:space="preserve"> assays</w:t>
      </w:r>
    </w:p>
    <w:p w14:paraId="3157BE0B" w14:textId="0E226911" w:rsidR="00102453" w:rsidRDefault="00102453" w:rsidP="009C6C6C">
      <w:pPr>
        <w:pStyle w:val="ListParagraph"/>
        <w:numPr>
          <w:ilvl w:val="1"/>
          <w:numId w:val="1"/>
        </w:numPr>
        <w:spacing w:after="0"/>
        <w:ind w:left="1080"/>
      </w:pPr>
      <w:r>
        <w:t>Other, please specify: ___________________________________________</w:t>
      </w:r>
    </w:p>
    <w:p w14:paraId="5B2D059D" w14:textId="77777777" w:rsidR="00092A6A" w:rsidRDefault="00092A6A" w:rsidP="00092A6A">
      <w:pPr>
        <w:spacing w:after="0"/>
      </w:pPr>
    </w:p>
    <w:p w14:paraId="70C44032" w14:textId="0313BCC6" w:rsidR="003A742C" w:rsidRDefault="00092A6A" w:rsidP="006B4200">
      <w:pPr>
        <w:pStyle w:val="ListParagraph"/>
        <w:numPr>
          <w:ilvl w:val="0"/>
          <w:numId w:val="1"/>
        </w:numPr>
        <w:spacing w:after="0"/>
      </w:pPr>
      <w:r>
        <w:t>Can</w:t>
      </w:r>
      <w:ins w:id="55" w:author="Kunkes, Audrey" w:date="2017-03-03T12:54:00Z">
        <w:r w:rsidR="007158E1">
          <w:t xml:space="preserve"> your</w:t>
        </w:r>
      </w:ins>
      <w:r w:rsidR="00C76EB6">
        <w:t xml:space="preserve"> jurisdiction’s </w:t>
      </w:r>
      <w:r w:rsidR="00C0234A">
        <w:t>public health laboratory</w:t>
      </w:r>
      <w:r>
        <w:t xml:space="preserve"> differentiate between RSV A and B? </w:t>
      </w:r>
      <w:r w:rsidR="00C04AE1">
        <w:t>(select one)</w:t>
      </w:r>
    </w:p>
    <w:p w14:paraId="261FAD10" w14:textId="77777777" w:rsidR="00092A6A" w:rsidRDefault="00092A6A" w:rsidP="00092A6A">
      <w:pPr>
        <w:pStyle w:val="ListParagraph"/>
        <w:numPr>
          <w:ilvl w:val="1"/>
          <w:numId w:val="1"/>
        </w:numPr>
        <w:spacing w:after="0"/>
        <w:ind w:left="1080"/>
      </w:pPr>
      <w:r>
        <w:t>Yes</w:t>
      </w:r>
    </w:p>
    <w:p w14:paraId="283F02B3" w14:textId="77777777" w:rsidR="00092A6A" w:rsidRDefault="00092A6A" w:rsidP="00092A6A">
      <w:pPr>
        <w:pStyle w:val="ListParagraph"/>
        <w:numPr>
          <w:ilvl w:val="1"/>
          <w:numId w:val="1"/>
        </w:numPr>
        <w:spacing w:after="0"/>
        <w:ind w:left="1080"/>
      </w:pPr>
      <w:r>
        <w:t>No</w:t>
      </w:r>
    </w:p>
    <w:p w14:paraId="6AC7725F" w14:textId="3A00C297" w:rsidR="00092A6A" w:rsidRDefault="00AA5F5F" w:rsidP="00092A6A">
      <w:pPr>
        <w:pStyle w:val="ListParagraph"/>
        <w:numPr>
          <w:ilvl w:val="1"/>
          <w:numId w:val="1"/>
        </w:numPr>
        <w:spacing w:after="0"/>
        <w:ind w:left="1080"/>
      </w:pPr>
      <w:r>
        <w:t>Unknown</w:t>
      </w:r>
    </w:p>
    <w:p w14:paraId="26A8C9AD" w14:textId="77777777" w:rsidR="00092A6A" w:rsidRDefault="00092A6A" w:rsidP="00092A6A">
      <w:pPr>
        <w:spacing w:after="0"/>
      </w:pPr>
    </w:p>
    <w:p w14:paraId="329AFC75" w14:textId="352ED750" w:rsidR="00C8620F" w:rsidRDefault="00C8620F" w:rsidP="00C8620F">
      <w:pPr>
        <w:pStyle w:val="ListParagraph"/>
        <w:numPr>
          <w:ilvl w:val="0"/>
          <w:numId w:val="1"/>
        </w:numPr>
        <w:spacing w:after="0"/>
      </w:pPr>
      <w:commentRangeStart w:id="56"/>
      <w:del w:id="57" w:author="Kunkes, Audrey" w:date="2017-03-03T12:55:00Z">
        <w:r w:rsidDel="00155904">
          <w:delText>Do</w:delText>
        </w:r>
        <w:r w:rsidR="00D742A5" w:rsidDel="00155904">
          <w:delText xml:space="preserve">es </w:delText>
        </w:r>
      </w:del>
      <w:ins w:id="58" w:author="Kunkes, Audrey" w:date="2017-03-03T12:55:00Z">
        <w:r w:rsidR="00155904">
          <w:t>Please indicate when</w:t>
        </w:r>
      </w:ins>
      <w:ins w:id="59" w:author="Kunkes, Audrey" w:date="2017-03-03T12:56:00Z">
        <w:r w:rsidR="00155904">
          <w:t xml:space="preserve"> and under what circumstances</w:t>
        </w:r>
      </w:ins>
      <w:ins w:id="60" w:author="Kunkes, Audrey" w:date="2017-03-03T12:55:00Z">
        <w:r w:rsidR="00155904">
          <w:t xml:space="preserve"> </w:t>
        </w:r>
      </w:ins>
      <w:r w:rsidR="00D742A5">
        <w:t>your</w:t>
      </w:r>
      <w:r w:rsidR="00C76EB6">
        <w:t xml:space="preserve"> jurisdiction’s</w:t>
      </w:r>
      <w:r w:rsidR="00D742A5">
        <w:t xml:space="preserve"> public health laboratory</w:t>
      </w:r>
      <w:r>
        <w:t xml:space="preserve"> test</w:t>
      </w:r>
      <w:ins w:id="61" w:author="Kunkes, Audrey" w:date="2017-03-03T12:55:00Z">
        <w:r w:rsidR="00155904">
          <w:t>s</w:t>
        </w:r>
      </w:ins>
      <w:r>
        <w:t xml:space="preserve"> for RSV</w:t>
      </w:r>
      <w:del w:id="62" w:author="Kunkes, Audrey" w:date="2017-03-03T12:55:00Z">
        <w:r w:rsidDel="00155904">
          <w:delText xml:space="preserve"> all year</w:delText>
        </w:r>
      </w:del>
      <w:ins w:id="63" w:author="Kunkes, Audrey" w:date="2017-03-03T12:55:00Z">
        <w:r w:rsidR="00155904">
          <w:t>:</w:t>
        </w:r>
      </w:ins>
      <w:del w:id="64" w:author="Kunkes, Audrey" w:date="2017-03-03T12:55:00Z">
        <w:r w:rsidDel="00155904">
          <w:delText>?</w:delText>
        </w:r>
      </w:del>
      <w:commentRangeEnd w:id="56"/>
      <w:r w:rsidR="00155904">
        <w:rPr>
          <w:rStyle w:val="CommentReference"/>
        </w:rPr>
        <w:commentReference w:id="56"/>
      </w:r>
    </w:p>
    <w:p w14:paraId="74ABE26A" w14:textId="77777777" w:rsidR="00086326" w:rsidRDefault="00086326" w:rsidP="00086326">
      <w:pPr>
        <w:spacing w:after="0"/>
      </w:pPr>
    </w:p>
    <w:p w14:paraId="066B05E3" w14:textId="2D69DE88" w:rsidR="00B57587" w:rsidRDefault="00B57587" w:rsidP="00086326">
      <w:pPr>
        <w:spacing w:after="0"/>
      </w:pPr>
      <w:r>
        <w:t>Matrix question (select one per row)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0"/>
        <w:gridCol w:w="1391"/>
        <w:gridCol w:w="1471"/>
        <w:gridCol w:w="1579"/>
        <w:gridCol w:w="1401"/>
        <w:gridCol w:w="1183"/>
      </w:tblGrid>
      <w:tr w:rsidR="00086326" w14:paraId="4A7F6893" w14:textId="60EE513E" w:rsidTr="008761BF">
        <w:tc>
          <w:tcPr>
            <w:tcW w:w="2358" w:type="dxa"/>
            <w:tcBorders>
              <w:top w:val="nil"/>
              <w:left w:val="nil"/>
            </w:tcBorders>
          </w:tcPr>
          <w:p w14:paraId="5402EFFD" w14:textId="77777777" w:rsidR="00086326" w:rsidRDefault="00086326" w:rsidP="00086326"/>
        </w:tc>
        <w:tc>
          <w:tcPr>
            <w:tcW w:w="1440" w:type="dxa"/>
            <w:vAlign w:val="bottom"/>
          </w:tcPr>
          <w:p w14:paraId="0FBDB28D" w14:textId="77C68989" w:rsidR="00086326" w:rsidRDefault="00086326" w:rsidP="00086326">
            <w:pPr>
              <w:jc w:val="center"/>
            </w:pPr>
            <w:r>
              <w:t>Year-round</w:t>
            </w:r>
          </w:p>
        </w:tc>
        <w:tc>
          <w:tcPr>
            <w:tcW w:w="1490" w:type="dxa"/>
            <w:vAlign w:val="bottom"/>
          </w:tcPr>
          <w:p w14:paraId="7B778570" w14:textId="2BC1471C" w:rsidR="00086326" w:rsidRDefault="00086326" w:rsidP="00086326">
            <w:pPr>
              <w:jc w:val="center"/>
            </w:pPr>
            <w:r>
              <w:t>“Influenza” season</w:t>
            </w:r>
          </w:p>
        </w:tc>
        <w:tc>
          <w:tcPr>
            <w:tcW w:w="1626" w:type="dxa"/>
            <w:vAlign w:val="bottom"/>
          </w:tcPr>
          <w:p w14:paraId="33471F10" w14:textId="44218285" w:rsidR="00086326" w:rsidRDefault="00086326" w:rsidP="00086326">
            <w:pPr>
              <w:jc w:val="center"/>
            </w:pPr>
            <w:r>
              <w:t>Summer</w:t>
            </w:r>
          </w:p>
        </w:tc>
        <w:tc>
          <w:tcPr>
            <w:tcW w:w="1440" w:type="dxa"/>
            <w:vAlign w:val="bottom"/>
          </w:tcPr>
          <w:p w14:paraId="09E78617" w14:textId="5C4A821C" w:rsidR="00086326" w:rsidRDefault="00086326" w:rsidP="00086326">
            <w:pPr>
              <w:jc w:val="center"/>
            </w:pPr>
            <w:r>
              <w:t>As needed</w:t>
            </w:r>
          </w:p>
        </w:tc>
        <w:tc>
          <w:tcPr>
            <w:tcW w:w="1222" w:type="dxa"/>
            <w:vAlign w:val="bottom"/>
          </w:tcPr>
          <w:p w14:paraId="31AF9137" w14:textId="612EEE22" w:rsidR="00086326" w:rsidRDefault="00086326" w:rsidP="00086326">
            <w:pPr>
              <w:jc w:val="center"/>
            </w:pPr>
            <w:r>
              <w:t>Not done</w:t>
            </w:r>
          </w:p>
        </w:tc>
      </w:tr>
      <w:tr w:rsidR="00086326" w14:paraId="55382A25" w14:textId="3762AEB7" w:rsidTr="00086326">
        <w:tc>
          <w:tcPr>
            <w:tcW w:w="2358" w:type="dxa"/>
          </w:tcPr>
          <w:p w14:paraId="42D99A3E" w14:textId="71CA4503" w:rsidR="00086326" w:rsidRDefault="00086326" w:rsidP="00086326">
            <w:r>
              <w:t>Routine testing occurs for surveillance purposes</w:t>
            </w:r>
          </w:p>
        </w:tc>
        <w:tc>
          <w:tcPr>
            <w:tcW w:w="1440" w:type="dxa"/>
            <w:vAlign w:val="bottom"/>
          </w:tcPr>
          <w:p w14:paraId="30FF24AD" w14:textId="77777777" w:rsidR="00086326" w:rsidRDefault="00086326" w:rsidP="00086326">
            <w:pPr>
              <w:jc w:val="center"/>
            </w:pPr>
          </w:p>
        </w:tc>
        <w:tc>
          <w:tcPr>
            <w:tcW w:w="1490" w:type="dxa"/>
            <w:vAlign w:val="bottom"/>
          </w:tcPr>
          <w:p w14:paraId="472EC6C1" w14:textId="77777777" w:rsidR="00086326" w:rsidRDefault="00086326" w:rsidP="00086326">
            <w:pPr>
              <w:jc w:val="center"/>
            </w:pPr>
          </w:p>
        </w:tc>
        <w:tc>
          <w:tcPr>
            <w:tcW w:w="1626" w:type="dxa"/>
            <w:vAlign w:val="bottom"/>
          </w:tcPr>
          <w:p w14:paraId="688BC602" w14:textId="77777777" w:rsidR="00086326" w:rsidRDefault="00086326" w:rsidP="00086326">
            <w:pPr>
              <w:jc w:val="center"/>
            </w:pPr>
          </w:p>
        </w:tc>
        <w:tc>
          <w:tcPr>
            <w:tcW w:w="1440" w:type="dxa"/>
            <w:vAlign w:val="bottom"/>
          </w:tcPr>
          <w:p w14:paraId="0560B6FE" w14:textId="77777777" w:rsidR="00086326" w:rsidRDefault="00086326" w:rsidP="00086326">
            <w:pPr>
              <w:jc w:val="center"/>
            </w:pPr>
          </w:p>
        </w:tc>
        <w:tc>
          <w:tcPr>
            <w:tcW w:w="1222" w:type="dxa"/>
            <w:vAlign w:val="bottom"/>
          </w:tcPr>
          <w:p w14:paraId="5FD5841C" w14:textId="77777777" w:rsidR="00086326" w:rsidRDefault="00086326" w:rsidP="00086326">
            <w:pPr>
              <w:jc w:val="center"/>
            </w:pPr>
          </w:p>
        </w:tc>
      </w:tr>
      <w:tr w:rsidR="00086326" w14:paraId="05F78066" w14:textId="1D3A1A03" w:rsidTr="00086326">
        <w:tc>
          <w:tcPr>
            <w:tcW w:w="2358" w:type="dxa"/>
          </w:tcPr>
          <w:p w14:paraId="2FFAC04D" w14:textId="6226771B" w:rsidR="00086326" w:rsidRDefault="00086326" w:rsidP="00086326">
            <w:r>
              <w:t>Completed under special circumstances, e.g., outbreaks</w:t>
            </w:r>
          </w:p>
        </w:tc>
        <w:tc>
          <w:tcPr>
            <w:tcW w:w="1440" w:type="dxa"/>
            <w:vAlign w:val="bottom"/>
          </w:tcPr>
          <w:p w14:paraId="41B006E4" w14:textId="77777777" w:rsidR="00086326" w:rsidRDefault="00086326" w:rsidP="00086326">
            <w:pPr>
              <w:jc w:val="center"/>
            </w:pPr>
          </w:p>
        </w:tc>
        <w:tc>
          <w:tcPr>
            <w:tcW w:w="1490" w:type="dxa"/>
            <w:vAlign w:val="bottom"/>
          </w:tcPr>
          <w:p w14:paraId="19052628" w14:textId="77777777" w:rsidR="00086326" w:rsidRDefault="00086326" w:rsidP="00086326">
            <w:pPr>
              <w:jc w:val="center"/>
            </w:pPr>
          </w:p>
        </w:tc>
        <w:tc>
          <w:tcPr>
            <w:tcW w:w="1626" w:type="dxa"/>
            <w:vAlign w:val="bottom"/>
          </w:tcPr>
          <w:p w14:paraId="75959163" w14:textId="77777777" w:rsidR="00086326" w:rsidRDefault="00086326" w:rsidP="00086326">
            <w:pPr>
              <w:jc w:val="center"/>
            </w:pPr>
          </w:p>
        </w:tc>
        <w:tc>
          <w:tcPr>
            <w:tcW w:w="1440" w:type="dxa"/>
            <w:vAlign w:val="bottom"/>
          </w:tcPr>
          <w:p w14:paraId="6FA56B3D" w14:textId="77777777" w:rsidR="00086326" w:rsidRDefault="00086326" w:rsidP="00086326">
            <w:pPr>
              <w:jc w:val="center"/>
            </w:pPr>
          </w:p>
        </w:tc>
        <w:tc>
          <w:tcPr>
            <w:tcW w:w="1222" w:type="dxa"/>
            <w:vAlign w:val="bottom"/>
          </w:tcPr>
          <w:p w14:paraId="5904B7E2" w14:textId="77777777" w:rsidR="00086326" w:rsidRDefault="00086326" w:rsidP="00086326">
            <w:pPr>
              <w:jc w:val="center"/>
            </w:pPr>
          </w:p>
        </w:tc>
      </w:tr>
      <w:tr w:rsidR="00086326" w14:paraId="65CC3E5C" w14:textId="250F4E4B" w:rsidTr="00086326">
        <w:tc>
          <w:tcPr>
            <w:tcW w:w="2358" w:type="dxa"/>
          </w:tcPr>
          <w:p w14:paraId="55E9C5EF" w14:textId="678131BA" w:rsidR="00086326" w:rsidRDefault="00086326" w:rsidP="00086326">
            <w:r>
              <w:t>Other, please specify: ________________</w:t>
            </w:r>
          </w:p>
        </w:tc>
        <w:tc>
          <w:tcPr>
            <w:tcW w:w="1440" w:type="dxa"/>
            <w:vAlign w:val="bottom"/>
          </w:tcPr>
          <w:p w14:paraId="045B469B" w14:textId="77777777" w:rsidR="00086326" w:rsidRDefault="00086326" w:rsidP="00086326">
            <w:pPr>
              <w:jc w:val="center"/>
            </w:pPr>
          </w:p>
        </w:tc>
        <w:tc>
          <w:tcPr>
            <w:tcW w:w="1490" w:type="dxa"/>
            <w:vAlign w:val="bottom"/>
          </w:tcPr>
          <w:p w14:paraId="3CB0678C" w14:textId="77777777" w:rsidR="00086326" w:rsidRDefault="00086326" w:rsidP="00086326">
            <w:pPr>
              <w:jc w:val="center"/>
            </w:pPr>
          </w:p>
        </w:tc>
        <w:tc>
          <w:tcPr>
            <w:tcW w:w="1626" w:type="dxa"/>
            <w:vAlign w:val="bottom"/>
          </w:tcPr>
          <w:p w14:paraId="56814B63" w14:textId="77777777" w:rsidR="00086326" w:rsidRDefault="00086326" w:rsidP="00086326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935F386" w14:textId="77777777" w:rsidR="00086326" w:rsidRDefault="00086326" w:rsidP="00086326">
            <w:pPr>
              <w:jc w:val="center"/>
            </w:pPr>
          </w:p>
        </w:tc>
        <w:tc>
          <w:tcPr>
            <w:tcW w:w="1222" w:type="dxa"/>
            <w:vAlign w:val="bottom"/>
          </w:tcPr>
          <w:p w14:paraId="573B4A05" w14:textId="77777777" w:rsidR="00086326" w:rsidRDefault="00086326" w:rsidP="00086326">
            <w:pPr>
              <w:jc w:val="center"/>
            </w:pPr>
          </w:p>
        </w:tc>
      </w:tr>
      <w:tr w:rsidR="00086326" w14:paraId="46B896A4" w14:textId="18937331" w:rsidTr="00086326">
        <w:tc>
          <w:tcPr>
            <w:tcW w:w="2358" w:type="dxa"/>
          </w:tcPr>
          <w:p w14:paraId="03057F15" w14:textId="77CBB748" w:rsidR="00086326" w:rsidRDefault="00086326" w:rsidP="00086326">
            <w:r>
              <w:t>Unknown</w:t>
            </w:r>
          </w:p>
        </w:tc>
        <w:tc>
          <w:tcPr>
            <w:tcW w:w="1440" w:type="dxa"/>
            <w:vAlign w:val="bottom"/>
          </w:tcPr>
          <w:p w14:paraId="04E8FAAF" w14:textId="77777777" w:rsidR="00086326" w:rsidRDefault="00086326" w:rsidP="00086326">
            <w:pPr>
              <w:jc w:val="center"/>
            </w:pPr>
          </w:p>
        </w:tc>
        <w:tc>
          <w:tcPr>
            <w:tcW w:w="1490" w:type="dxa"/>
            <w:vAlign w:val="bottom"/>
          </w:tcPr>
          <w:p w14:paraId="78E5CBF0" w14:textId="77777777" w:rsidR="00086326" w:rsidRDefault="00086326" w:rsidP="00086326">
            <w:pPr>
              <w:jc w:val="center"/>
            </w:pPr>
          </w:p>
        </w:tc>
        <w:tc>
          <w:tcPr>
            <w:tcW w:w="1626" w:type="dxa"/>
            <w:vAlign w:val="bottom"/>
          </w:tcPr>
          <w:p w14:paraId="22CDA827" w14:textId="77777777" w:rsidR="00086326" w:rsidRDefault="00086326" w:rsidP="00086326">
            <w:pPr>
              <w:jc w:val="center"/>
            </w:pPr>
          </w:p>
        </w:tc>
        <w:tc>
          <w:tcPr>
            <w:tcW w:w="1440" w:type="dxa"/>
            <w:vAlign w:val="bottom"/>
          </w:tcPr>
          <w:p w14:paraId="55B1E2BF" w14:textId="77777777" w:rsidR="00086326" w:rsidRDefault="00086326" w:rsidP="00086326">
            <w:pPr>
              <w:jc w:val="center"/>
            </w:pPr>
          </w:p>
        </w:tc>
        <w:tc>
          <w:tcPr>
            <w:tcW w:w="1222" w:type="dxa"/>
            <w:vAlign w:val="bottom"/>
          </w:tcPr>
          <w:p w14:paraId="6BB6DC51" w14:textId="77777777" w:rsidR="00086326" w:rsidRDefault="00086326" w:rsidP="00086326">
            <w:pPr>
              <w:jc w:val="center"/>
            </w:pPr>
          </w:p>
        </w:tc>
      </w:tr>
    </w:tbl>
    <w:p w14:paraId="4A223E59" w14:textId="77777777" w:rsidR="00086326" w:rsidRDefault="00086326" w:rsidP="00086326">
      <w:pPr>
        <w:spacing w:after="0"/>
      </w:pPr>
    </w:p>
    <w:p w14:paraId="78C462FB" w14:textId="0E97C8E3" w:rsidR="007651CD" w:rsidRDefault="00F74BB4" w:rsidP="005D7127">
      <w:pPr>
        <w:spacing w:after="0"/>
      </w:pPr>
      <w:r>
        <w:rPr>
          <w:b/>
          <w:u w:val="single"/>
        </w:rPr>
        <w:t xml:space="preserve">RSV </w:t>
      </w:r>
      <w:r w:rsidR="00757D5D" w:rsidRPr="005D7127">
        <w:rPr>
          <w:b/>
          <w:u w:val="single"/>
        </w:rPr>
        <w:t>SEASONALITY</w:t>
      </w:r>
      <w:r w:rsidR="007651CD" w:rsidRPr="007651CD">
        <w:t xml:space="preserve"> </w:t>
      </w:r>
    </w:p>
    <w:p w14:paraId="29FE693E" w14:textId="77777777" w:rsidR="00757D5D" w:rsidRPr="00757D5D" w:rsidRDefault="00757D5D" w:rsidP="00757D5D">
      <w:pPr>
        <w:pStyle w:val="ListParagraph"/>
        <w:ind w:left="0"/>
      </w:pPr>
    </w:p>
    <w:p w14:paraId="56E543EE" w14:textId="041ABD3A" w:rsidR="00D8295F" w:rsidRDefault="008F280E" w:rsidP="00C04AE1">
      <w:pPr>
        <w:pStyle w:val="ListParagraph"/>
        <w:numPr>
          <w:ilvl w:val="0"/>
          <w:numId w:val="1"/>
        </w:numPr>
        <w:spacing w:after="0"/>
      </w:pPr>
      <w:r>
        <w:t>What</w:t>
      </w:r>
      <w:r w:rsidR="00D8295F">
        <w:t xml:space="preserve"> specific </w:t>
      </w:r>
      <w:r w:rsidR="00027756">
        <w:t xml:space="preserve">types of </w:t>
      </w:r>
      <w:r w:rsidR="00D8295F">
        <w:t xml:space="preserve">statements </w:t>
      </w:r>
      <w:r>
        <w:t xml:space="preserve">do you include </w:t>
      </w:r>
      <w:r w:rsidR="008849E6">
        <w:t>in your</w:t>
      </w:r>
      <w:ins w:id="65" w:author="Kunkes, Audrey" w:date="2017-03-17T12:08:00Z">
        <w:r w:rsidR="00134A0F">
          <w:t xml:space="preserve"> surveillance</w:t>
        </w:r>
      </w:ins>
      <w:r w:rsidR="008849E6">
        <w:t xml:space="preserve"> report</w:t>
      </w:r>
      <w:ins w:id="66" w:author="Kunkes, Audrey" w:date="2017-03-17T12:08:00Z">
        <w:r w:rsidR="00134A0F">
          <w:t>s</w:t>
        </w:r>
      </w:ins>
      <w:r w:rsidR="008849E6">
        <w:t>,</w:t>
      </w:r>
      <w:r w:rsidR="00D8295F">
        <w:t xml:space="preserve"> press release</w:t>
      </w:r>
      <w:r w:rsidR="00027756">
        <w:t>s</w:t>
      </w:r>
      <w:r w:rsidR="00D8295F">
        <w:t xml:space="preserve">, or </w:t>
      </w:r>
      <w:r w:rsidR="00E44DB6">
        <w:t xml:space="preserve">in </w:t>
      </w:r>
      <w:r w:rsidR="00D8295F">
        <w:t>other public statement</w:t>
      </w:r>
      <w:r w:rsidR="00973FCA">
        <w:t>s</w:t>
      </w:r>
      <w:r w:rsidR="00D8295F">
        <w:t xml:space="preserve"> regarding RSV activity being elevated or RSV season commencing in your jurisdiction?</w:t>
      </w:r>
      <w:r w:rsidR="00C04AE1">
        <w:t xml:space="preserve"> (select all that apply)</w:t>
      </w:r>
    </w:p>
    <w:p w14:paraId="11BBEEDA" w14:textId="2E297AAC" w:rsidR="00D8295F" w:rsidRDefault="008F280E" w:rsidP="0099598B">
      <w:pPr>
        <w:pStyle w:val="ListParagraph"/>
        <w:numPr>
          <w:ilvl w:val="1"/>
          <w:numId w:val="1"/>
        </w:numPr>
        <w:spacing w:after="0"/>
      </w:pPr>
      <w:commentRangeStart w:id="67"/>
      <w:r>
        <w:t>Announce the start of RSV season</w:t>
      </w:r>
      <w:commentRangeEnd w:id="67"/>
      <w:r w:rsidR="009325ED">
        <w:rPr>
          <w:rStyle w:val="CommentReference"/>
        </w:rPr>
        <w:commentReference w:id="67"/>
      </w:r>
    </w:p>
    <w:p w14:paraId="1522E48C" w14:textId="7D20E6BD" w:rsidR="008F280E" w:rsidRDefault="008F280E" w:rsidP="0099598B">
      <w:pPr>
        <w:pStyle w:val="ListParagraph"/>
        <w:numPr>
          <w:ilvl w:val="1"/>
          <w:numId w:val="1"/>
        </w:numPr>
        <w:spacing w:after="0"/>
      </w:pPr>
      <w:commentRangeStart w:id="68"/>
      <w:r>
        <w:t>Announce the end of RSV season</w:t>
      </w:r>
      <w:commentRangeEnd w:id="68"/>
      <w:r w:rsidR="00B51EA0">
        <w:rPr>
          <w:rStyle w:val="CommentReference"/>
        </w:rPr>
        <w:commentReference w:id="68"/>
      </w:r>
    </w:p>
    <w:p w14:paraId="73454B8E" w14:textId="6E2A3A66" w:rsidR="004435D0" w:rsidRDefault="008F280E" w:rsidP="0099598B">
      <w:pPr>
        <w:pStyle w:val="ListParagraph"/>
        <w:numPr>
          <w:ilvl w:val="1"/>
          <w:numId w:val="1"/>
        </w:numPr>
        <w:spacing w:after="0"/>
      </w:pPr>
      <w:commentRangeStart w:id="69"/>
      <w:r>
        <w:t>Communicate when you are “in” RSV season</w:t>
      </w:r>
      <w:commentRangeEnd w:id="69"/>
      <w:r w:rsidR="003272F2">
        <w:rPr>
          <w:rStyle w:val="CommentReference"/>
        </w:rPr>
        <w:commentReference w:id="69"/>
      </w:r>
    </w:p>
    <w:p w14:paraId="726F8374" w14:textId="424100C8" w:rsidR="00D8295F" w:rsidRDefault="008F280E" w:rsidP="00276675">
      <w:pPr>
        <w:pStyle w:val="ListParagraph"/>
        <w:numPr>
          <w:ilvl w:val="1"/>
          <w:numId w:val="1"/>
        </w:numPr>
        <w:spacing w:after="0"/>
      </w:pPr>
      <w:commentRangeStart w:id="70"/>
      <w:r>
        <w:t>Communicate when there is unusual or more severe RSV activity</w:t>
      </w:r>
    </w:p>
    <w:p w14:paraId="2C1CAED4" w14:textId="5286A9F0" w:rsidR="00D63011" w:rsidRDefault="00D63011" w:rsidP="0099598B">
      <w:pPr>
        <w:pStyle w:val="ListParagraph"/>
        <w:numPr>
          <w:ilvl w:val="1"/>
          <w:numId w:val="1"/>
        </w:numPr>
        <w:spacing w:after="0"/>
      </w:pPr>
      <w:r>
        <w:t xml:space="preserve">Other reason you would communicate about RSV, please specify: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14:paraId="52C7C48F" w14:textId="43B8A5ED" w:rsidR="00276675" w:rsidRDefault="001B2691" w:rsidP="00276675">
      <w:pPr>
        <w:pStyle w:val="ListParagraph"/>
        <w:numPr>
          <w:ilvl w:val="1"/>
          <w:numId w:val="1"/>
        </w:numPr>
        <w:spacing w:after="0"/>
      </w:pPr>
      <w:r>
        <w:t xml:space="preserve">Other, please specify: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  <w:r w:rsidR="00276675" w:rsidRPr="00276675">
        <w:t xml:space="preserve"> </w:t>
      </w:r>
      <w:commentRangeEnd w:id="70"/>
      <w:r w:rsidR="00C57DFB">
        <w:rPr>
          <w:rStyle w:val="CommentReference"/>
        </w:rPr>
        <w:commentReference w:id="70"/>
      </w:r>
    </w:p>
    <w:p w14:paraId="5DDE25CA" w14:textId="17E85642" w:rsidR="00D8295F" w:rsidRDefault="00276675" w:rsidP="00276675">
      <w:pPr>
        <w:pStyle w:val="ListParagraph"/>
        <w:numPr>
          <w:ilvl w:val="1"/>
          <w:numId w:val="1"/>
        </w:numPr>
        <w:spacing w:after="0"/>
      </w:pPr>
      <w:r>
        <w:t>None of the above</w:t>
      </w:r>
    </w:p>
    <w:p w14:paraId="46BD6B2B" w14:textId="77777777" w:rsidR="00C8620F" w:rsidRDefault="00C8620F" w:rsidP="006C6220">
      <w:pPr>
        <w:spacing w:after="0"/>
      </w:pPr>
    </w:p>
    <w:p w14:paraId="49B32A53" w14:textId="77777777" w:rsidR="00E138C3" w:rsidRDefault="00E138C3" w:rsidP="00C24DC9">
      <w:pPr>
        <w:pStyle w:val="ListParagraph"/>
        <w:spacing w:after="0"/>
        <w:ind w:left="1440"/>
      </w:pPr>
    </w:p>
    <w:p w14:paraId="42EA5B3D" w14:textId="17224403" w:rsidR="00052D4A" w:rsidRDefault="00D05F88" w:rsidP="00052D4A">
      <w:pPr>
        <w:pStyle w:val="ListParagraph"/>
        <w:numPr>
          <w:ilvl w:val="0"/>
          <w:numId w:val="1"/>
        </w:numPr>
        <w:spacing w:after="0"/>
      </w:pPr>
      <w:r>
        <w:t xml:space="preserve">Which of your data sources do </w:t>
      </w:r>
      <w:r w:rsidR="00052D4A">
        <w:t>use to determine RSV season</w:t>
      </w:r>
      <w:r>
        <w:t xml:space="preserve"> </w:t>
      </w:r>
      <w:r w:rsidR="00107F3D">
        <w:t>or season severity</w:t>
      </w:r>
      <w:r w:rsidR="00052D4A">
        <w:t xml:space="preserve">? </w:t>
      </w:r>
      <w:r w:rsidR="00C04AE1">
        <w:t>(select all that apply)</w:t>
      </w:r>
    </w:p>
    <w:p w14:paraId="01EA45D8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Healthcare provider reporting of i</w:t>
      </w:r>
      <w:r w:rsidRPr="005C713C">
        <w:t>ndividual cases of R</w:t>
      </w:r>
      <w:r>
        <w:t>SV (for any age or for any subpopulation)</w:t>
      </w:r>
    </w:p>
    <w:p w14:paraId="13861F6D" w14:textId="370CB079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RSV/RSV-associated </w:t>
      </w:r>
      <w:ins w:id="71" w:author="Kunkes, Audrey" w:date="2017-03-17T12:11:00Z">
        <w:r w:rsidR="00134A0F">
          <w:t>d</w:t>
        </w:r>
      </w:ins>
      <w:del w:id="72" w:author="Kunkes, Audrey" w:date="2017-03-17T12:11:00Z">
        <w:r w:rsidDel="00134A0F">
          <w:delText>D</w:delText>
        </w:r>
      </w:del>
      <w:r>
        <w:t>eath</w:t>
      </w:r>
      <w:ins w:id="73" w:author="Kunkes, Audrey" w:date="2017-03-17T12:11:00Z">
        <w:r w:rsidR="00134A0F">
          <w:t xml:space="preserve"> reporting</w:t>
        </w:r>
      </w:ins>
      <w:del w:id="74" w:author="Kunkes, Audrey" w:date="2017-03-17T12:11:00Z">
        <w:r w:rsidDel="00134A0F">
          <w:delText>s</w:delText>
        </w:r>
      </w:del>
      <w:r>
        <w:t xml:space="preserve"> (for any age or for any subpopulations)</w:t>
      </w:r>
      <w:r w:rsidRPr="00331728">
        <w:t xml:space="preserve"> </w:t>
      </w:r>
    </w:p>
    <w:p w14:paraId="1B7055AB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Death certificates</w:t>
      </w:r>
    </w:p>
    <w:p w14:paraId="3F934D06" w14:textId="38031E01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Laboratory reporting of RSV positive or non-positive specimens </w:t>
      </w:r>
      <w:del w:id="75" w:author="Kunkes, Audrey" w:date="2017-03-17T12:13:00Z">
        <w:r w:rsidDel="0022098A">
          <w:delText>(paper or ELR)</w:delText>
        </w:r>
        <w:r w:rsidRPr="00331728" w:rsidDel="0022098A">
          <w:delText xml:space="preserve"> </w:delText>
        </w:r>
      </w:del>
    </w:p>
    <w:p w14:paraId="10FEB919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 w:rsidRPr="00331728">
        <w:rPr>
          <w:rFonts w:eastAsia="Times New Roman" w:cs="Times New Roman"/>
          <w:color w:val="000000"/>
          <w:shd w:val="clear" w:color="auto" w:fill="FFFFFF"/>
        </w:rPr>
        <w:t>The National Respiratory and Enteric Virus Surveillance System (NREVSS)</w:t>
      </w:r>
      <w:r w:rsidRPr="00331728">
        <w:t xml:space="preserve"> </w:t>
      </w:r>
    </w:p>
    <w:p w14:paraId="170FA65D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Sentinel clinical laboratories (clinical, hospital, or commercial laboratories who voluntarily report RSV testing data to a source other than NREVSS, e.g., directly to your health department) </w:t>
      </w:r>
    </w:p>
    <w:p w14:paraId="4E6DECB1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State/local public health laboratories</w:t>
      </w:r>
    </w:p>
    <w:p w14:paraId="6A1E10E6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Point of care laboratory testing, e.g., </w:t>
      </w:r>
      <w:proofErr w:type="spellStart"/>
      <w:r>
        <w:t>Quidel</w:t>
      </w:r>
      <w:proofErr w:type="spellEnd"/>
      <w:r>
        <w:t xml:space="preserve"> Sofia Tests</w:t>
      </w:r>
      <w:r w:rsidRPr="00331728">
        <w:t xml:space="preserve"> </w:t>
      </w:r>
    </w:p>
    <w:p w14:paraId="1E7B3627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proofErr w:type="spellStart"/>
      <w:r>
        <w:t>RSVAlert</w:t>
      </w:r>
      <w:proofErr w:type="spellEnd"/>
    </w:p>
    <w:p w14:paraId="77D92D89" w14:textId="7618FCD4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RSV/RSV-associated </w:t>
      </w:r>
      <w:ins w:id="76" w:author="Kunkes, Audrey" w:date="2017-03-17T12:11:00Z">
        <w:r w:rsidR="00134A0F">
          <w:t>h</w:t>
        </w:r>
      </w:ins>
      <w:del w:id="77" w:author="Kunkes, Audrey" w:date="2017-03-17T12:11:00Z">
        <w:r w:rsidRPr="00400E02" w:rsidDel="00134A0F">
          <w:delText>H</w:delText>
        </w:r>
      </w:del>
      <w:r w:rsidRPr="00400E02">
        <w:t>ospitaliza</w:t>
      </w:r>
      <w:r>
        <w:t>tion</w:t>
      </w:r>
      <w:ins w:id="78" w:author="Kunkes, Audrey" w:date="2017-03-17T12:11:00Z">
        <w:r w:rsidR="00134A0F">
          <w:t xml:space="preserve"> reporting</w:t>
        </w:r>
      </w:ins>
      <w:del w:id="79" w:author="Kunkes, Audrey" w:date="2017-03-17T12:11:00Z">
        <w:r w:rsidDel="00134A0F">
          <w:delText>s</w:delText>
        </w:r>
      </w:del>
      <w:r>
        <w:t xml:space="preserve"> (ICU or other)</w:t>
      </w:r>
      <w:r w:rsidRPr="00331728">
        <w:t xml:space="preserve"> </w:t>
      </w:r>
    </w:p>
    <w:p w14:paraId="61B4E9E3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Hospital discharge data</w:t>
      </w:r>
      <w:r w:rsidRPr="00331728">
        <w:t xml:space="preserve"> </w:t>
      </w:r>
    </w:p>
    <w:p w14:paraId="747D92BC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Syndromic Surveillance</w:t>
      </w:r>
    </w:p>
    <w:p w14:paraId="10733E5F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RSV Outbreaks</w:t>
      </w:r>
    </w:p>
    <w:p w14:paraId="302C7098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Pharmacy data, e.g., </w:t>
      </w:r>
      <w:proofErr w:type="spellStart"/>
      <w:r>
        <w:t>palivizumab</w:t>
      </w:r>
      <w:proofErr w:type="spellEnd"/>
      <w:r>
        <w:t xml:space="preserve"> prescriptions</w:t>
      </w:r>
    </w:p>
    <w:p w14:paraId="33E845E5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EIP RSV participating site</w:t>
      </w:r>
    </w:p>
    <w:p w14:paraId="70CE3163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ARIES participating site</w:t>
      </w:r>
    </w:p>
    <w:p w14:paraId="2DA79D43" w14:textId="5CE67695" w:rsidR="00EE3B2E" w:rsidRDefault="00EE3B2E" w:rsidP="00EE3B2E">
      <w:pPr>
        <w:pStyle w:val="ListParagraph"/>
        <w:numPr>
          <w:ilvl w:val="1"/>
          <w:numId w:val="1"/>
        </w:numPr>
        <w:spacing w:after="0"/>
      </w:pPr>
      <w:r>
        <w:t xml:space="preserve">Other, please </w:t>
      </w:r>
      <w:r w:rsidR="00E7765C">
        <w:t>specify</w:t>
      </w:r>
      <w:r>
        <w:t>:  _________________________________________________________________________________________________________________________________________________________________________________________________</w:t>
      </w:r>
      <w:r w:rsidR="008A66A5">
        <w:t>_______________________</w:t>
      </w:r>
    </w:p>
    <w:p w14:paraId="7D3F0EFF" w14:textId="6C2AEB48" w:rsidR="008A66A5" w:rsidRDefault="008A66A5" w:rsidP="00EE3B2E">
      <w:pPr>
        <w:pStyle w:val="ListParagraph"/>
        <w:numPr>
          <w:ilvl w:val="1"/>
          <w:numId w:val="1"/>
        </w:numPr>
        <w:spacing w:after="0"/>
      </w:pPr>
      <w:r>
        <w:t>None of the above</w:t>
      </w:r>
    </w:p>
    <w:p w14:paraId="45911D38" w14:textId="77777777" w:rsidR="008A66A5" w:rsidRDefault="008A66A5" w:rsidP="008A66A5">
      <w:pPr>
        <w:pStyle w:val="ListParagraph"/>
        <w:spacing w:after="0"/>
        <w:ind w:left="1440"/>
      </w:pPr>
    </w:p>
    <w:p w14:paraId="001BD4C0" w14:textId="29707FD9" w:rsidR="00C8620F" w:rsidRDefault="009325ED" w:rsidP="0007642D">
      <w:pPr>
        <w:pStyle w:val="ListParagraph"/>
        <w:numPr>
          <w:ilvl w:val="0"/>
          <w:numId w:val="1"/>
        </w:numPr>
        <w:spacing w:after="0"/>
      </w:pPr>
      <w:r>
        <w:t>W</w:t>
      </w:r>
      <w:r w:rsidR="00442B66">
        <w:t>hat threshold do you use to determine</w:t>
      </w:r>
      <w:r w:rsidR="006C6220">
        <w:t xml:space="preserve"> the </w:t>
      </w:r>
      <w:r>
        <w:t>“onset”</w:t>
      </w:r>
      <w:r w:rsidR="006C6220">
        <w:t xml:space="preserve"> </w:t>
      </w:r>
      <w:r w:rsidR="00C253EB">
        <w:t xml:space="preserve">of or when you are “in” </w:t>
      </w:r>
      <w:r w:rsidR="00442B66">
        <w:t>RSV season</w:t>
      </w:r>
      <w:r w:rsidR="00C8620F">
        <w:t>?</w:t>
      </w:r>
      <w:r w:rsidR="002954BA">
        <w:t xml:space="preserve"> Select all that apply</w:t>
      </w:r>
      <w:r w:rsidR="005130BD">
        <w:t>.</w:t>
      </w:r>
      <w:r w:rsidR="00C04AE1">
        <w:t xml:space="preserve"> (select one)</w:t>
      </w:r>
    </w:p>
    <w:p w14:paraId="682823DC" w14:textId="430409BE" w:rsidR="006C6220" w:rsidRDefault="006C6220" w:rsidP="006C6220">
      <w:pPr>
        <w:pStyle w:val="ListParagraph"/>
        <w:numPr>
          <w:ilvl w:val="0"/>
          <w:numId w:val="17"/>
        </w:numPr>
        <w:spacing w:after="0"/>
      </w:pPr>
      <w:r>
        <w:t>CDC’s case definition</w:t>
      </w:r>
      <w:r w:rsidR="004C1538">
        <w:t xml:space="preserve"> for NREVSS reporting laboratories</w:t>
      </w:r>
      <w:r>
        <w:t xml:space="preserve">:  </w:t>
      </w:r>
      <w:r w:rsidRPr="006C6220">
        <w:t>the first of 2 consecutive weeks when the weekly percentage of all specimens testing positive for RSV antigen in all reporting laboratories in the area is ≥10%.</w:t>
      </w:r>
    </w:p>
    <w:p w14:paraId="0989FE08" w14:textId="14E21F94" w:rsidR="00442B66" w:rsidRDefault="00B12F9B" w:rsidP="006C6220">
      <w:pPr>
        <w:pStyle w:val="ListParagraph"/>
        <w:numPr>
          <w:ilvl w:val="0"/>
          <w:numId w:val="17"/>
        </w:numPr>
        <w:spacing w:after="0"/>
      </w:pPr>
      <w:r>
        <w:t>Other:  _________________________________________________________________________________________________________________________________________________________________________________________________________________________________</w:t>
      </w:r>
    </w:p>
    <w:p w14:paraId="31059279" w14:textId="77777777" w:rsidR="006C6220" w:rsidRDefault="006C6220" w:rsidP="006C6220">
      <w:pPr>
        <w:pStyle w:val="ListParagraph"/>
        <w:spacing w:after="0"/>
        <w:ind w:left="1440"/>
      </w:pPr>
    </w:p>
    <w:p w14:paraId="0DE32677" w14:textId="5DAF4ED7" w:rsidR="00442B66" w:rsidRDefault="0089282A" w:rsidP="003562DE">
      <w:pPr>
        <w:pStyle w:val="ListParagraph"/>
        <w:numPr>
          <w:ilvl w:val="0"/>
          <w:numId w:val="1"/>
        </w:numPr>
        <w:spacing w:after="0"/>
      </w:pPr>
      <w:r>
        <w:t>W</w:t>
      </w:r>
      <w:r w:rsidR="00442B66">
        <w:t>hat threshold do you use to determine</w:t>
      </w:r>
      <w:r>
        <w:t xml:space="preserve"> the “</w:t>
      </w:r>
      <w:r w:rsidR="006C6220">
        <w:t>o</w:t>
      </w:r>
      <w:r>
        <w:t>ffset”</w:t>
      </w:r>
      <w:r w:rsidR="006C6220">
        <w:t xml:space="preserve"> of</w:t>
      </w:r>
      <w:r w:rsidR="00442B66">
        <w:t xml:space="preserve"> RSV season</w:t>
      </w:r>
      <w:r>
        <w:t xml:space="preserve"> or when RSV season has ended</w:t>
      </w:r>
      <w:r w:rsidR="00442B66">
        <w:t>?</w:t>
      </w:r>
      <w:r w:rsidR="00C04AE1">
        <w:t xml:space="preserve"> (select one)</w:t>
      </w:r>
    </w:p>
    <w:p w14:paraId="2E3E4466" w14:textId="26A09C74" w:rsidR="006C6220" w:rsidRDefault="006C6220" w:rsidP="006C6220">
      <w:pPr>
        <w:pStyle w:val="ListParagraph"/>
        <w:numPr>
          <w:ilvl w:val="0"/>
          <w:numId w:val="18"/>
        </w:numPr>
        <w:spacing w:after="0"/>
      </w:pPr>
      <w:r>
        <w:lastRenderedPageBreak/>
        <w:t xml:space="preserve">CDC’s case definition:  </w:t>
      </w:r>
      <w:r w:rsidRPr="006C6220">
        <w:t>the end of the last 2 consecutive weeks when the weekly percentage positive exceeds 10%</w:t>
      </w:r>
    </w:p>
    <w:p w14:paraId="1B673244" w14:textId="77777777" w:rsidR="00B12F9B" w:rsidRDefault="00B12F9B" w:rsidP="00B12F9B">
      <w:pPr>
        <w:pStyle w:val="ListParagraph"/>
        <w:numPr>
          <w:ilvl w:val="0"/>
          <w:numId w:val="18"/>
        </w:numPr>
        <w:spacing w:after="0"/>
      </w:pPr>
      <w:r>
        <w:t>Other:  _________________________________________________________________________________________________________________________________________________________________________________________________________________________________</w:t>
      </w:r>
    </w:p>
    <w:p w14:paraId="585E514A" w14:textId="77777777" w:rsidR="007B4936" w:rsidRDefault="007B4936" w:rsidP="007B4936">
      <w:pPr>
        <w:spacing w:after="0"/>
      </w:pPr>
    </w:p>
    <w:p w14:paraId="6EA09E28" w14:textId="77777777" w:rsidR="00D25AA7" w:rsidRDefault="00D25AA7" w:rsidP="00D25AA7">
      <w:pPr>
        <w:spacing w:after="0"/>
      </w:pPr>
    </w:p>
    <w:p w14:paraId="4570ADC5" w14:textId="09AC77E6" w:rsidR="00D25AA7" w:rsidRDefault="00D25AA7" w:rsidP="00D25AA7">
      <w:pPr>
        <w:pStyle w:val="ListParagraph"/>
        <w:ind w:left="0"/>
      </w:pPr>
      <w:r>
        <w:rPr>
          <w:b/>
          <w:u w:val="single"/>
        </w:rPr>
        <w:t>FUNDING</w:t>
      </w:r>
    </w:p>
    <w:p w14:paraId="3BC4A995" w14:textId="77777777" w:rsidR="00D25AA7" w:rsidRDefault="00D25AA7" w:rsidP="00D25AA7">
      <w:pPr>
        <w:pStyle w:val="ListParagraph"/>
        <w:spacing w:after="0"/>
        <w:ind w:left="360"/>
      </w:pPr>
    </w:p>
    <w:p w14:paraId="623D9380" w14:textId="2399C88B" w:rsidR="007B0B94" w:rsidRDefault="007B0B94" w:rsidP="00CA0060">
      <w:pPr>
        <w:pStyle w:val="ListParagraph"/>
        <w:numPr>
          <w:ilvl w:val="0"/>
          <w:numId w:val="1"/>
        </w:numPr>
        <w:spacing w:after="0"/>
      </w:pPr>
      <w:r>
        <w:t>Do you receive any funding for RSV surveillance in your jurisdiction?</w:t>
      </w:r>
      <w:r w:rsidR="00C04AE1">
        <w:t xml:space="preserve"> (select one)</w:t>
      </w:r>
    </w:p>
    <w:p w14:paraId="67937BB0" w14:textId="5D40B34B" w:rsidR="007B0B94" w:rsidRDefault="007B0B94" w:rsidP="00A50918">
      <w:pPr>
        <w:pStyle w:val="ListParagraph"/>
        <w:numPr>
          <w:ilvl w:val="1"/>
          <w:numId w:val="1"/>
        </w:numPr>
        <w:spacing w:after="0"/>
      </w:pPr>
      <w:commentRangeStart w:id="80"/>
      <w:r>
        <w:t>Yes</w:t>
      </w:r>
      <w:commentRangeEnd w:id="80"/>
      <w:r w:rsidR="00757E34">
        <w:rPr>
          <w:rStyle w:val="CommentReference"/>
        </w:rPr>
        <w:commentReference w:id="80"/>
      </w:r>
    </w:p>
    <w:p w14:paraId="4695007E" w14:textId="2E5A595D" w:rsidR="007B0B94" w:rsidRDefault="007B0B94" w:rsidP="00A50918">
      <w:pPr>
        <w:pStyle w:val="ListParagraph"/>
        <w:numPr>
          <w:ilvl w:val="1"/>
          <w:numId w:val="1"/>
        </w:numPr>
        <w:spacing w:after="0"/>
      </w:pPr>
      <w:r>
        <w:t>No</w:t>
      </w:r>
    </w:p>
    <w:p w14:paraId="5A5FF582" w14:textId="54840D88" w:rsidR="007B0B94" w:rsidRDefault="007B0B94" w:rsidP="00A50918">
      <w:pPr>
        <w:pStyle w:val="ListParagraph"/>
        <w:numPr>
          <w:ilvl w:val="1"/>
          <w:numId w:val="1"/>
        </w:numPr>
        <w:spacing w:after="0"/>
      </w:pPr>
      <w:r>
        <w:t>Unknown</w:t>
      </w:r>
    </w:p>
    <w:p w14:paraId="34BB8C4D" w14:textId="77777777" w:rsidR="00A50918" w:rsidRDefault="00A50918" w:rsidP="00A50918">
      <w:pPr>
        <w:pStyle w:val="ListParagraph"/>
        <w:spacing w:after="0"/>
        <w:ind w:left="1440"/>
      </w:pPr>
    </w:p>
    <w:p w14:paraId="65427873" w14:textId="769AB974" w:rsidR="00CA21E1" w:rsidRDefault="00CA21E1" w:rsidP="00CA0060">
      <w:pPr>
        <w:pStyle w:val="ListParagraph"/>
        <w:numPr>
          <w:ilvl w:val="0"/>
          <w:numId w:val="1"/>
        </w:numPr>
        <w:spacing w:after="0"/>
      </w:pPr>
      <w:r>
        <w:t>What types of</w:t>
      </w:r>
      <w:r w:rsidR="00CC76BF">
        <w:t xml:space="preserve"> RSV</w:t>
      </w:r>
      <w:r>
        <w:t xml:space="preserve"> funding does your jurisdiction receive</w:t>
      </w:r>
      <w:r w:rsidR="003C3C61">
        <w:t>?</w:t>
      </w:r>
      <w:r w:rsidR="00D748CC">
        <w:t xml:space="preserve"> (select all that apply)</w:t>
      </w:r>
    </w:p>
    <w:p w14:paraId="261BC5D9" w14:textId="5FD5C075" w:rsidR="00CA21E1" w:rsidRDefault="00CA21E1" w:rsidP="009B0FFB">
      <w:pPr>
        <w:pStyle w:val="ListParagraph"/>
        <w:numPr>
          <w:ilvl w:val="1"/>
          <w:numId w:val="1"/>
        </w:numPr>
        <w:spacing w:after="0"/>
      </w:pPr>
      <w:r>
        <w:t>E</w:t>
      </w:r>
      <w:ins w:id="81" w:author="Kunkes, Audrey" w:date="2017-03-17T12:17:00Z">
        <w:r w:rsidR="0081369F">
          <w:t xml:space="preserve">pidemiology and </w:t>
        </w:r>
      </w:ins>
      <w:r>
        <w:t>L</w:t>
      </w:r>
      <w:ins w:id="82" w:author="Kunkes, Audrey" w:date="2017-03-17T12:17:00Z">
        <w:r w:rsidR="0081369F">
          <w:t xml:space="preserve">aboratory </w:t>
        </w:r>
      </w:ins>
      <w:r>
        <w:t>C</w:t>
      </w:r>
      <w:ins w:id="83" w:author="Kunkes, Audrey" w:date="2017-03-17T12:17:00Z">
        <w:r w:rsidR="0081369F">
          <w:t>apacity (ELC)</w:t>
        </w:r>
      </w:ins>
      <w:r>
        <w:t xml:space="preserve"> non-influenza respiratory virus</w:t>
      </w:r>
    </w:p>
    <w:p w14:paraId="27DA101D" w14:textId="10691118" w:rsidR="00CA21E1" w:rsidRDefault="00CA21E1" w:rsidP="009B0FFB">
      <w:pPr>
        <w:pStyle w:val="ListParagraph"/>
        <w:numPr>
          <w:ilvl w:val="1"/>
          <w:numId w:val="1"/>
        </w:numPr>
        <w:spacing w:after="0"/>
      </w:pPr>
      <w:r>
        <w:t>Other ELC funding, please specify project: ______________</w:t>
      </w:r>
    </w:p>
    <w:p w14:paraId="02638FD0" w14:textId="26453530" w:rsidR="00CA21E1" w:rsidRDefault="00CA21E1" w:rsidP="009B0FFB">
      <w:pPr>
        <w:pStyle w:val="ListParagraph"/>
        <w:numPr>
          <w:ilvl w:val="1"/>
          <w:numId w:val="1"/>
        </w:numPr>
        <w:spacing w:after="0"/>
      </w:pPr>
      <w:r>
        <w:t>Emerging Infection</w:t>
      </w:r>
      <w:ins w:id="84" w:author="Kunkes, Audrey" w:date="2017-03-17T12:17:00Z">
        <w:r w:rsidR="0081369F">
          <w:t>s</w:t>
        </w:r>
      </w:ins>
      <w:r>
        <w:t xml:space="preserve"> Program</w:t>
      </w:r>
      <w:ins w:id="85" w:author="Kunkes, Audrey" w:date="2017-03-17T12:18:00Z">
        <w:r w:rsidR="0081369F">
          <w:t xml:space="preserve"> (EIP)</w:t>
        </w:r>
      </w:ins>
    </w:p>
    <w:p w14:paraId="5A0318DA" w14:textId="48164B27" w:rsidR="00CA21E1" w:rsidRDefault="00CA21E1" w:rsidP="009B0FFB">
      <w:pPr>
        <w:pStyle w:val="ListParagraph"/>
        <w:numPr>
          <w:ilvl w:val="1"/>
          <w:numId w:val="1"/>
        </w:numPr>
        <w:spacing w:after="0"/>
      </w:pPr>
      <w:r>
        <w:t>A</w:t>
      </w:r>
      <w:ins w:id="86" w:author="Kunkes, Audrey" w:date="2017-03-17T12:16:00Z">
        <w:r w:rsidR="0081369F">
          <w:t>cute Respiratory Infection Epidemiology Surveillance</w:t>
        </w:r>
      </w:ins>
      <w:ins w:id="87" w:author="Kunkes, Audrey" w:date="2017-03-17T12:18:00Z">
        <w:r w:rsidR="0081369F">
          <w:t xml:space="preserve"> (ARIES)</w:t>
        </w:r>
      </w:ins>
      <w:ins w:id="88" w:author="Kunkes, Audrey" w:date="2017-03-17T12:16:00Z">
        <w:r w:rsidR="0081369F">
          <w:t xml:space="preserve"> Program</w:t>
        </w:r>
      </w:ins>
      <w:del w:id="89" w:author="Kunkes, Audrey" w:date="2017-03-17T12:16:00Z">
        <w:r w:rsidDel="0081369F">
          <w:delText>RIES</w:delText>
        </w:r>
      </w:del>
    </w:p>
    <w:p w14:paraId="2938A7F6" w14:textId="23A6A509" w:rsidR="00CA21E1" w:rsidRDefault="00CA21E1" w:rsidP="009B0FFB">
      <w:pPr>
        <w:pStyle w:val="ListParagraph"/>
        <w:numPr>
          <w:ilvl w:val="1"/>
          <w:numId w:val="1"/>
        </w:numPr>
        <w:spacing w:after="0"/>
      </w:pPr>
      <w:r>
        <w:t>State</w:t>
      </w:r>
      <w:ins w:id="90" w:author="Kunkes, Audrey" w:date="2017-03-17T12:18:00Z">
        <w:r w:rsidR="00030BE9">
          <w:t>/local</w:t>
        </w:r>
      </w:ins>
      <w:r>
        <w:t xml:space="preserve"> funding</w:t>
      </w:r>
    </w:p>
    <w:p w14:paraId="6606246B" w14:textId="5426D32A" w:rsidR="00CA21E1" w:rsidRDefault="00CA21E1" w:rsidP="009B0FFB">
      <w:pPr>
        <w:pStyle w:val="ListParagraph"/>
        <w:numPr>
          <w:ilvl w:val="1"/>
          <w:numId w:val="1"/>
        </w:numPr>
        <w:spacing w:after="0"/>
      </w:pPr>
      <w:r>
        <w:t>Other, please specify: ______________________________________</w:t>
      </w:r>
    </w:p>
    <w:p w14:paraId="495759AD" w14:textId="77777777" w:rsidR="009B0FFB" w:rsidRDefault="009B0FFB" w:rsidP="009B0FFB">
      <w:pPr>
        <w:pStyle w:val="ListParagraph"/>
        <w:spacing w:after="0"/>
        <w:ind w:left="1440"/>
      </w:pPr>
    </w:p>
    <w:p w14:paraId="03FA310C" w14:textId="77777777" w:rsidR="00C23196" w:rsidRDefault="00C23196" w:rsidP="00C23196">
      <w:pPr>
        <w:spacing w:after="0"/>
      </w:pPr>
    </w:p>
    <w:p w14:paraId="34635084" w14:textId="6114AECB" w:rsidR="00C23196" w:rsidRPr="00C23196" w:rsidRDefault="00C23196" w:rsidP="00C23196">
      <w:pPr>
        <w:spacing w:after="0"/>
        <w:rPr>
          <w:b/>
        </w:rPr>
      </w:pPr>
      <w:r w:rsidRPr="00C23196">
        <w:rPr>
          <w:b/>
        </w:rPr>
        <w:t>RSV SURVEILLANCE REPORTS</w:t>
      </w:r>
    </w:p>
    <w:p w14:paraId="66D7CFD8" w14:textId="77777777" w:rsidR="004D04F8" w:rsidRDefault="004D04F8" w:rsidP="00A47C4D">
      <w:pPr>
        <w:pStyle w:val="ListParagraph"/>
        <w:spacing w:after="0"/>
        <w:ind w:left="1080"/>
      </w:pPr>
    </w:p>
    <w:p w14:paraId="3BBC7E0C" w14:textId="40803722" w:rsidR="004D04F8" w:rsidRDefault="004D04F8" w:rsidP="004D04F8">
      <w:pPr>
        <w:pStyle w:val="ListParagraph"/>
        <w:numPr>
          <w:ilvl w:val="0"/>
          <w:numId w:val="1"/>
        </w:numPr>
        <w:spacing w:after="0"/>
      </w:pPr>
      <w:r>
        <w:t xml:space="preserve">Do you </w:t>
      </w:r>
      <w:r w:rsidR="00D1682D">
        <w:t>provide</w:t>
      </w:r>
      <w:r>
        <w:t xml:space="preserve"> RSV surveillance</w:t>
      </w:r>
      <w:r w:rsidR="00D1682D">
        <w:t xml:space="preserve"> data</w:t>
      </w:r>
      <w:r>
        <w:t xml:space="preserve"> in a report</w:t>
      </w:r>
      <w:r w:rsidR="009F7D04">
        <w:t xml:space="preserve"> or other routine</w:t>
      </w:r>
      <w:r>
        <w:t xml:space="preserve"> public </w:t>
      </w:r>
      <w:r w:rsidR="008B756C">
        <w:t>communication</w:t>
      </w:r>
      <w:r>
        <w:t>?</w:t>
      </w:r>
      <w:r w:rsidR="00675958">
        <w:t xml:space="preserve"> (select one)</w:t>
      </w:r>
    </w:p>
    <w:p w14:paraId="42AD2AB2" w14:textId="089A7E9B" w:rsidR="00C61340" w:rsidRDefault="00C61340" w:rsidP="00C61340">
      <w:pPr>
        <w:pStyle w:val="ListParagraph"/>
        <w:numPr>
          <w:ilvl w:val="0"/>
          <w:numId w:val="20"/>
        </w:numPr>
        <w:spacing w:after="0"/>
      </w:pPr>
      <w:commentRangeStart w:id="91"/>
      <w:r>
        <w:t>Yes</w:t>
      </w:r>
      <w:commentRangeEnd w:id="91"/>
      <w:r w:rsidR="003F2E81">
        <w:rPr>
          <w:rStyle w:val="CommentReference"/>
        </w:rPr>
        <w:commentReference w:id="91"/>
      </w:r>
    </w:p>
    <w:p w14:paraId="1BF385AB" w14:textId="77777777" w:rsidR="00D1682D" w:rsidRDefault="00C61340" w:rsidP="00D1682D">
      <w:pPr>
        <w:pStyle w:val="ListParagraph"/>
        <w:numPr>
          <w:ilvl w:val="0"/>
          <w:numId w:val="20"/>
        </w:numPr>
        <w:spacing w:after="0"/>
      </w:pPr>
      <w:r>
        <w:t>No</w:t>
      </w:r>
    </w:p>
    <w:p w14:paraId="488D835F" w14:textId="0E4DAEA7" w:rsidR="00D1682D" w:rsidRPr="00D1682D" w:rsidRDefault="00D1682D" w:rsidP="00D1682D">
      <w:pPr>
        <w:pStyle w:val="ListParagraph"/>
        <w:numPr>
          <w:ilvl w:val="0"/>
          <w:numId w:val="20"/>
        </w:numPr>
        <w:spacing w:after="0"/>
      </w:pPr>
      <w:r w:rsidRPr="00D1682D">
        <w:t>Other</w:t>
      </w:r>
      <w:r w:rsidR="00C36C0E">
        <w:t>, please specify</w:t>
      </w:r>
      <w:r w:rsidRPr="00D1682D">
        <w:t>:  ___________________________________________________________________________</w:t>
      </w:r>
    </w:p>
    <w:p w14:paraId="4B1A081F" w14:textId="77777777" w:rsidR="00C61340" w:rsidRDefault="00C61340" w:rsidP="00C61340">
      <w:pPr>
        <w:pStyle w:val="ListParagraph"/>
        <w:spacing w:after="0"/>
        <w:ind w:left="1080"/>
      </w:pPr>
    </w:p>
    <w:p w14:paraId="004D8DC7" w14:textId="1531AAD7" w:rsidR="004D04F8" w:rsidRDefault="00E61BBA" w:rsidP="004D04F8">
      <w:pPr>
        <w:pStyle w:val="ListParagraph"/>
        <w:numPr>
          <w:ilvl w:val="0"/>
          <w:numId w:val="1"/>
        </w:numPr>
        <w:spacing w:after="0"/>
      </w:pPr>
      <w:r>
        <w:t>H</w:t>
      </w:r>
      <w:r w:rsidR="004D04F8">
        <w:t>ow often do you publish</w:t>
      </w:r>
      <w:r>
        <w:t xml:space="preserve"> your report or public communication</w:t>
      </w:r>
      <w:r w:rsidR="004D04F8">
        <w:t xml:space="preserve">? </w:t>
      </w:r>
      <w:r w:rsidR="00C36C0E">
        <w:t>(select all that apply)</w:t>
      </w:r>
    </w:p>
    <w:p w14:paraId="2F5F1079" w14:textId="6C0690E3" w:rsidR="00C61340" w:rsidRDefault="00D1682D" w:rsidP="00D1682D">
      <w:pPr>
        <w:pStyle w:val="ListParagraph"/>
        <w:numPr>
          <w:ilvl w:val="0"/>
          <w:numId w:val="23"/>
        </w:numPr>
        <w:spacing w:after="0"/>
      </w:pPr>
      <w:r>
        <w:t>Once a week</w:t>
      </w:r>
      <w:r w:rsidR="00B23CB0">
        <w:t>, year round</w:t>
      </w:r>
    </w:p>
    <w:p w14:paraId="7490A493" w14:textId="255CEB9E" w:rsidR="00B23CB0" w:rsidRDefault="00B23CB0" w:rsidP="00D1682D">
      <w:pPr>
        <w:pStyle w:val="ListParagraph"/>
        <w:numPr>
          <w:ilvl w:val="0"/>
          <w:numId w:val="23"/>
        </w:numPr>
        <w:spacing w:after="0"/>
      </w:pPr>
      <w:r>
        <w:t>Once a week during “influenza season,” e.g., weeks 40-20</w:t>
      </w:r>
    </w:p>
    <w:p w14:paraId="70C33B44" w14:textId="77777777" w:rsidR="00B23CB0" w:rsidRDefault="00D1682D" w:rsidP="00B23CB0">
      <w:pPr>
        <w:pStyle w:val="ListParagraph"/>
        <w:numPr>
          <w:ilvl w:val="0"/>
          <w:numId w:val="23"/>
        </w:numPr>
        <w:spacing w:after="0"/>
      </w:pPr>
      <w:r>
        <w:t>Once a month</w:t>
      </w:r>
      <w:r w:rsidR="00B23CB0">
        <w:t>, year round</w:t>
      </w:r>
    </w:p>
    <w:p w14:paraId="60B11C06" w14:textId="482E7D22" w:rsidR="00D1682D" w:rsidRDefault="00B23CB0" w:rsidP="00B23CB0">
      <w:pPr>
        <w:pStyle w:val="ListParagraph"/>
        <w:numPr>
          <w:ilvl w:val="0"/>
          <w:numId w:val="23"/>
        </w:numPr>
        <w:spacing w:after="0"/>
      </w:pPr>
      <w:r>
        <w:t>Once a month during “influenza season,” e.g., weeks 40-20</w:t>
      </w:r>
    </w:p>
    <w:p w14:paraId="0CE22F7D" w14:textId="1FEF37E3" w:rsidR="00D1682D" w:rsidRDefault="00D1682D" w:rsidP="00D1682D">
      <w:pPr>
        <w:pStyle w:val="ListParagraph"/>
        <w:numPr>
          <w:ilvl w:val="0"/>
          <w:numId w:val="23"/>
        </w:numPr>
        <w:spacing w:after="0"/>
      </w:pPr>
      <w:r>
        <w:t>Once a year</w:t>
      </w:r>
      <w:ins w:id="92" w:author="Kunkes, Audrey" w:date="2017-03-17T12:20:00Z">
        <w:r w:rsidR="00F267E6">
          <w:t>/annual report</w:t>
        </w:r>
      </w:ins>
    </w:p>
    <w:p w14:paraId="026701D0" w14:textId="77777777" w:rsidR="00D1682D" w:rsidRDefault="00D1682D" w:rsidP="00D1682D">
      <w:pPr>
        <w:pStyle w:val="ListParagraph"/>
        <w:numPr>
          <w:ilvl w:val="0"/>
          <w:numId w:val="23"/>
        </w:numPr>
        <w:spacing w:after="0"/>
      </w:pPr>
      <w:r>
        <w:t>When requested</w:t>
      </w:r>
    </w:p>
    <w:p w14:paraId="6E602DCF" w14:textId="1FDA329D" w:rsidR="00D1682D" w:rsidRDefault="00D1682D" w:rsidP="00D1682D">
      <w:pPr>
        <w:pStyle w:val="ListParagraph"/>
        <w:numPr>
          <w:ilvl w:val="0"/>
          <w:numId w:val="23"/>
        </w:numPr>
        <w:spacing w:after="0"/>
      </w:pPr>
      <w:r>
        <w:t>Other</w:t>
      </w:r>
      <w:r w:rsidR="00C36C0E">
        <w:t>, please specify</w:t>
      </w:r>
      <w:r>
        <w:t>:  ___________________________________________________________________________</w:t>
      </w:r>
    </w:p>
    <w:p w14:paraId="4B38C3ED" w14:textId="77777777" w:rsidR="00D1682D" w:rsidRDefault="00D1682D" w:rsidP="00D1682D">
      <w:pPr>
        <w:spacing w:after="0"/>
        <w:ind w:left="720"/>
      </w:pPr>
    </w:p>
    <w:p w14:paraId="4B17F51C" w14:textId="5474C296" w:rsidR="004D04F8" w:rsidRDefault="00D1682D" w:rsidP="004D04F8">
      <w:pPr>
        <w:pStyle w:val="ListParagraph"/>
        <w:numPr>
          <w:ilvl w:val="0"/>
          <w:numId w:val="1"/>
        </w:numPr>
        <w:spacing w:after="0"/>
      </w:pPr>
      <w:r>
        <w:t xml:space="preserve">If </w:t>
      </w:r>
      <w:r w:rsidR="004D04F8">
        <w:t xml:space="preserve">you publish </w:t>
      </w:r>
      <w:r w:rsidR="00A82709">
        <w:t xml:space="preserve">your report or communication </w:t>
      </w:r>
      <w:r w:rsidR="004D04F8">
        <w:t>online</w:t>
      </w:r>
      <w:r w:rsidR="009F7D04">
        <w:t>,</w:t>
      </w:r>
      <w:r>
        <w:t xml:space="preserve"> please provide the link below. </w:t>
      </w:r>
      <w:r w:rsidR="00C61340">
        <w:t xml:space="preserve"> </w:t>
      </w:r>
    </w:p>
    <w:p w14:paraId="2AF45A77" w14:textId="4B449917" w:rsidR="00D1682D" w:rsidRDefault="00D1682D" w:rsidP="00D1682D">
      <w:pPr>
        <w:spacing w:after="0"/>
      </w:pPr>
      <w:r>
        <w:t>____________________________________________________________________________________</w:t>
      </w:r>
    </w:p>
    <w:p w14:paraId="5EA0C899" w14:textId="77777777" w:rsidR="00C61340" w:rsidRDefault="00C61340" w:rsidP="00C61340">
      <w:pPr>
        <w:spacing w:after="0"/>
      </w:pPr>
    </w:p>
    <w:p w14:paraId="6BB39B5C" w14:textId="4F34FD97" w:rsidR="004D04F8" w:rsidRDefault="004D04F8" w:rsidP="004D04F8">
      <w:pPr>
        <w:pStyle w:val="ListParagraph"/>
        <w:numPr>
          <w:ilvl w:val="0"/>
          <w:numId w:val="1"/>
        </w:numPr>
        <w:spacing w:after="0"/>
      </w:pPr>
      <w:r>
        <w:t xml:space="preserve">What data sources do you </w:t>
      </w:r>
      <w:r w:rsidR="007651CD">
        <w:t>summarize in</w:t>
      </w:r>
      <w:r w:rsidR="00CF1644">
        <w:t xml:space="preserve"> </w:t>
      </w:r>
      <w:r>
        <w:t>this report?</w:t>
      </w:r>
      <w:r w:rsidR="00A06412">
        <w:t xml:space="preserve"> (select all that apply)</w:t>
      </w:r>
    </w:p>
    <w:p w14:paraId="5770CCBF" w14:textId="77777777" w:rsidR="00101F47" w:rsidRDefault="00101F47" w:rsidP="000C14D3">
      <w:pPr>
        <w:pStyle w:val="ListParagraph"/>
        <w:numPr>
          <w:ilvl w:val="1"/>
          <w:numId w:val="1"/>
        </w:numPr>
        <w:spacing w:after="0"/>
      </w:pPr>
      <w:r>
        <w:t>Healthcare provider reporting of i</w:t>
      </w:r>
      <w:r w:rsidRPr="005C713C">
        <w:t>ndividual cases of R</w:t>
      </w:r>
      <w:r>
        <w:t>SV (for any age or for any subpopulation)</w:t>
      </w:r>
    </w:p>
    <w:p w14:paraId="0551C993" w14:textId="422AD7B3" w:rsidR="00331728" w:rsidRDefault="00101F47" w:rsidP="00331728">
      <w:pPr>
        <w:pStyle w:val="ListParagraph"/>
        <w:numPr>
          <w:ilvl w:val="1"/>
          <w:numId w:val="1"/>
        </w:numPr>
        <w:spacing w:after="0"/>
      </w:pPr>
      <w:r>
        <w:t xml:space="preserve">RSV/RSV-associated </w:t>
      </w:r>
      <w:ins w:id="93" w:author="Kunkes, Audrey" w:date="2017-03-17T12:26:00Z">
        <w:r w:rsidR="003C1223">
          <w:t>d</w:t>
        </w:r>
      </w:ins>
      <w:del w:id="94" w:author="Kunkes, Audrey" w:date="2017-03-17T12:26:00Z">
        <w:r w:rsidDel="003C1223">
          <w:delText>D</w:delText>
        </w:r>
      </w:del>
      <w:r>
        <w:t>eath</w:t>
      </w:r>
      <w:ins w:id="95" w:author="Kunkes, Audrey" w:date="2017-03-17T12:26:00Z">
        <w:r w:rsidR="003C1223">
          <w:t xml:space="preserve"> reporting</w:t>
        </w:r>
      </w:ins>
      <w:del w:id="96" w:author="Kunkes, Audrey" w:date="2017-03-17T12:26:00Z">
        <w:r w:rsidDel="003C1223">
          <w:delText>s</w:delText>
        </w:r>
      </w:del>
      <w:r>
        <w:t xml:space="preserve"> (for any age or for any subpopulations)</w:t>
      </w:r>
      <w:r w:rsidR="00331728" w:rsidRPr="00331728">
        <w:t xml:space="preserve"> </w:t>
      </w:r>
    </w:p>
    <w:p w14:paraId="1D6BA08B" w14:textId="409F5144" w:rsidR="00101F47" w:rsidRDefault="00331728" w:rsidP="000C14D3">
      <w:pPr>
        <w:pStyle w:val="ListParagraph"/>
        <w:numPr>
          <w:ilvl w:val="1"/>
          <w:numId w:val="1"/>
        </w:numPr>
        <w:spacing w:after="0"/>
      </w:pPr>
      <w:r>
        <w:t>Death certificates</w:t>
      </w:r>
    </w:p>
    <w:p w14:paraId="23A1FECA" w14:textId="5971E1D6" w:rsidR="00331728" w:rsidRDefault="00101F47" w:rsidP="00331728">
      <w:pPr>
        <w:pStyle w:val="ListParagraph"/>
        <w:numPr>
          <w:ilvl w:val="1"/>
          <w:numId w:val="1"/>
        </w:numPr>
        <w:spacing w:after="0"/>
      </w:pPr>
      <w:r>
        <w:t xml:space="preserve">Laboratory reporting of RSV positive or non-positive specimens </w:t>
      </w:r>
      <w:del w:id="97" w:author="Kunkes, Audrey" w:date="2017-03-17T12:26:00Z">
        <w:r w:rsidDel="003C1223">
          <w:delText>(paper or ELR)</w:delText>
        </w:r>
        <w:r w:rsidR="00331728" w:rsidRPr="00331728" w:rsidDel="003C1223">
          <w:delText xml:space="preserve"> </w:delText>
        </w:r>
      </w:del>
    </w:p>
    <w:p w14:paraId="2BEF0AB6" w14:textId="77777777" w:rsidR="00331728" w:rsidRDefault="00331728" w:rsidP="00331728">
      <w:pPr>
        <w:pStyle w:val="ListParagraph"/>
        <w:numPr>
          <w:ilvl w:val="1"/>
          <w:numId w:val="1"/>
        </w:numPr>
        <w:spacing w:after="0"/>
      </w:pPr>
      <w:r w:rsidRPr="00331728">
        <w:rPr>
          <w:rFonts w:eastAsia="Times New Roman" w:cs="Times New Roman"/>
          <w:color w:val="000000"/>
          <w:shd w:val="clear" w:color="auto" w:fill="FFFFFF"/>
        </w:rPr>
        <w:t>The National Respiratory and Enteric Virus Surveillance System (NREVSS)</w:t>
      </w:r>
      <w:r w:rsidRPr="00331728">
        <w:t xml:space="preserve"> </w:t>
      </w:r>
    </w:p>
    <w:p w14:paraId="7209304A" w14:textId="77777777" w:rsidR="00331728" w:rsidRDefault="00331728" w:rsidP="00331728">
      <w:pPr>
        <w:pStyle w:val="ListParagraph"/>
        <w:numPr>
          <w:ilvl w:val="1"/>
          <w:numId w:val="1"/>
        </w:numPr>
        <w:spacing w:after="0"/>
      </w:pPr>
      <w:r>
        <w:t xml:space="preserve">Sentinel clinical laboratories (clinical, hospital, or commercial laboratories who voluntarily report RSV testing data to a source other than NREVSS, e.g., directly to your health department) </w:t>
      </w:r>
    </w:p>
    <w:p w14:paraId="71CA1EB6" w14:textId="658E709B" w:rsidR="00331728" w:rsidRDefault="00331728" w:rsidP="00331728">
      <w:pPr>
        <w:pStyle w:val="ListParagraph"/>
        <w:numPr>
          <w:ilvl w:val="1"/>
          <w:numId w:val="1"/>
        </w:numPr>
        <w:spacing w:after="0"/>
      </w:pPr>
      <w:r>
        <w:t>State/local public health laboratories</w:t>
      </w:r>
    </w:p>
    <w:p w14:paraId="3D33D461" w14:textId="007D2C5E" w:rsidR="00331728" w:rsidRDefault="00331728" w:rsidP="00331728">
      <w:pPr>
        <w:pStyle w:val="ListParagraph"/>
        <w:numPr>
          <w:ilvl w:val="1"/>
          <w:numId w:val="1"/>
        </w:numPr>
        <w:spacing w:after="0"/>
      </w:pPr>
      <w:r>
        <w:t xml:space="preserve">Point of care laboratory testing, e.g., </w:t>
      </w:r>
      <w:proofErr w:type="spellStart"/>
      <w:r>
        <w:t>Quidel</w:t>
      </w:r>
      <w:proofErr w:type="spellEnd"/>
      <w:r>
        <w:t xml:space="preserve"> Sofia Tests</w:t>
      </w:r>
      <w:r w:rsidRPr="00331728">
        <w:t xml:space="preserve"> </w:t>
      </w:r>
    </w:p>
    <w:p w14:paraId="4A4ECCC2" w14:textId="59BF15D3" w:rsidR="00331728" w:rsidRDefault="00331728" w:rsidP="00331728">
      <w:pPr>
        <w:pStyle w:val="ListParagraph"/>
        <w:numPr>
          <w:ilvl w:val="1"/>
          <w:numId w:val="1"/>
        </w:numPr>
        <w:spacing w:after="0"/>
      </w:pPr>
      <w:proofErr w:type="spellStart"/>
      <w:r>
        <w:t>RSVAlert</w:t>
      </w:r>
      <w:proofErr w:type="spellEnd"/>
    </w:p>
    <w:p w14:paraId="2209CBC9" w14:textId="5DC73BAD" w:rsidR="00331728" w:rsidRDefault="00101F47" w:rsidP="00331728">
      <w:pPr>
        <w:pStyle w:val="ListParagraph"/>
        <w:numPr>
          <w:ilvl w:val="1"/>
          <w:numId w:val="1"/>
        </w:numPr>
        <w:spacing w:after="0"/>
      </w:pPr>
      <w:r>
        <w:t xml:space="preserve">RSV/RSV-associated </w:t>
      </w:r>
      <w:del w:id="98" w:author="Kunkes, Audrey" w:date="2017-03-17T12:26:00Z">
        <w:r w:rsidRPr="00400E02" w:rsidDel="003C1223">
          <w:delText>H</w:delText>
        </w:r>
      </w:del>
      <w:ins w:id="99" w:author="Kunkes, Audrey" w:date="2017-03-17T12:26:00Z">
        <w:r w:rsidR="003C1223">
          <w:t>h</w:t>
        </w:r>
      </w:ins>
      <w:r w:rsidRPr="00400E02">
        <w:t>ospitaliza</w:t>
      </w:r>
      <w:r>
        <w:t>tion</w:t>
      </w:r>
      <w:ins w:id="100" w:author="Kunkes, Audrey" w:date="2017-03-17T12:26:00Z">
        <w:r w:rsidR="003C1223">
          <w:t xml:space="preserve"> reporting</w:t>
        </w:r>
      </w:ins>
      <w:del w:id="101" w:author="Kunkes, Audrey" w:date="2017-03-17T12:26:00Z">
        <w:r w:rsidDel="003C1223">
          <w:delText>s</w:delText>
        </w:r>
      </w:del>
      <w:r>
        <w:t xml:space="preserve"> (ICU or other)</w:t>
      </w:r>
      <w:r w:rsidR="00331728" w:rsidRPr="00331728">
        <w:t xml:space="preserve"> </w:t>
      </w:r>
    </w:p>
    <w:p w14:paraId="055D7106" w14:textId="73417E99" w:rsidR="00331728" w:rsidRDefault="00331728" w:rsidP="00331728">
      <w:pPr>
        <w:pStyle w:val="ListParagraph"/>
        <w:numPr>
          <w:ilvl w:val="1"/>
          <w:numId w:val="1"/>
        </w:numPr>
        <w:spacing w:after="0"/>
      </w:pPr>
      <w:r>
        <w:t>Hospital discharge data</w:t>
      </w:r>
      <w:r w:rsidRPr="00331728">
        <w:t xml:space="preserve"> </w:t>
      </w:r>
    </w:p>
    <w:p w14:paraId="61FECB1D" w14:textId="0829940D" w:rsidR="00101F47" w:rsidRDefault="00331728" w:rsidP="000C14D3">
      <w:pPr>
        <w:pStyle w:val="ListParagraph"/>
        <w:numPr>
          <w:ilvl w:val="1"/>
          <w:numId w:val="1"/>
        </w:numPr>
        <w:spacing w:after="0"/>
      </w:pPr>
      <w:r>
        <w:t>Syndromic Surveillance</w:t>
      </w:r>
    </w:p>
    <w:p w14:paraId="12110EEC" w14:textId="41BCB115" w:rsidR="00101F47" w:rsidRDefault="00101F47" w:rsidP="00331728">
      <w:pPr>
        <w:pStyle w:val="ListParagraph"/>
        <w:numPr>
          <w:ilvl w:val="1"/>
          <w:numId w:val="1"/>
        </w:numPr>
        <w:spacing w:after="0"/>
      </w:pPr>
      <w:r>
        <w:t>RSV Outbreaks</w:t>
      </w:r>
    </w:p>
    <w:p w14:paraId="1C1CD2F4" w14:textId="77777777" w:rsidR="00101F47" w:rsidRDefault="00101F47" w:rsidP="000C14D3">
      <w:pPr>
        <w:pStyle w:val="ListParagraph"/>
        <w:numPr>
          <w:ilvl w:val="1"/>
          <w:numId w:val="1"/>
        </w:numPr>
        <w:spacing w:after="0"/>
      </w:pPr>
      <w:r>
        <w:t xml:space="preserve">Pharmacy data, e.g., </w:t>
      </w:r>
      <w:proofErr w:type="spellStart"/>
      <w:r>
        <w:t>palivizumab</w:t>
      </w:r>
      <w:proofErr w:type="spellEnd"/>
      <w:r>
        <w:t xml:space="preserve"> prescriptions</w:t>
      </w:r>
    </w:p>
    <w:p w14:paraId="18D592B1" w14:textId="77777777" w:rsidR="00101F47" w:rsidRDefault="00101F47" w:rsidP="000C14D3">
      <w:pPr>
        <w:pStyle w:val="ListParagraph"/>
        <w:numPr>
          <w:ilvl w:val="1"/>
          <w:numId w:val="1"/>
        </w:numPr>
        <w:spacing w:after="0"/>
      </w:pPr>
      <w:r>
        <w:t>EIP RSV participating site</w:t>
      </w:r>
    </w:p>
    <w:p w14:paraId="4F37F8EE" w14:textId="4DEDF744" w:rsidR="000F6B39" w:rsidRDefault="00101F47" w:rsidP="00331728">
      <w:pPr>
        <w:pStyle w:val="ListParagraph"/>
        <w:numPr>
          <w:ilvl w:val="1"/>
          <w:numId w:val="1"/>
        </w:numPr>
        <w:spacing w:after="0"/>
      </w:pPr>
      <w:r>
        <w:t>ARIES participating site</w:t>
      </w:r>
    </w:p>
    <w:p w14:paraId="44F33266" w14:textId="7796138F" w:rsidR="00C61340" w:rsidRDefault="00C61340" w:rsidP="000C14D3">
      <w:pPr>
        <w:pStyle w:val="ListParagraph"/>
        <w:numPr>
          <w:ilvl w:val="1"/>
          <w:numId w:val="1"/>
        </w:numPr>
        <w:spacing w:after="0"/>
      </w:pPr>
      <w:r>
        <w:t>Other</w:t>
      </w:r>
      <w:r w:rsidR="00666002">
        <w:t>, please specify</w:t>
      </w:r>
      <w:r>
        <w:t>: ___________________________________________________</w:t>
      </w:r>
    </w:p>
    <w:p w14:paraId="25692F85" w14:textId="77777777" w:rsidR="00C23196" w:rsidRDefault="00C23196" w:rsidP="00C23196">
      <w:pPr>
        <w:spacing w:after="0"/>
      </w:pPr>
    </w:p>
    <w:p w14:paraId="7DFE857F" w14:textId="77777777" w:rsidR="00C23196" w:rsidRPr="00870642" w:rsidRDefault="00C23196" w:rsidP="00C23196">
      <w:pPr>
        <w:pStyle w:val="ListParagraph"/>
        <w:ind w:left="0"/>
      </w:pPr>
      <w:r>
        <w:rPr>
          <w:b/>
          <w:u w:val="single"/>
        </w:rPr>
        <w:t xml:space="preserve">RSV SURVEILLANCE EXPANSION </w:t>
      </w:r>
    </w:p>
    <w:p w14:paraId="2FC7541E" w14:textId="77777777" w:rsidR="00C23196" w:rsidRDefault="00C23196" w:rsidP="00C23196">
      <w:pPr>
        <w:pStyle w:val="ListParagraph"/>
        <w:spacing w:after="0"/>
        <w:ind w:left="1080"/>
      </w:pPr>
    </w:p>
    <w:p w14:paraId="0CF2D58C" w14:textId="61B23FD4" w:rsidR="00C23196" w:rsidRDefault="00C23196" w:rsidP="00C23196">
      <w:pPr>
        <w:pStyle w:val="ListParagraph"/>
        <w:numPr>
          <w:ilvl w:val="0"/>
          <w:numId w:val="1"/>
        </w:numPr>
        <w:spacing w:after="0"/>
      </w:pPr>
      <w:r>
        <w:t xml:space="preserve">What additional data </w:t>
      </w:r>
      <w:del w:id="102" w:author="Kunkes, Audrey" w:date="2017-03-17T12:27:00Z">
        <w:r w:rsidDel="00A026CD">
          <w:delText>re</w:delText>
        </w:r>
      </w:del>
      <w:r>
        <w:t xml:space="preserve">sources </w:t>
      </w:r>
      <w:r w:rsidR="00537BCA">
        <w:t>do you plan to</w:t>
      </w:r>
      <w:r>
        <w:t xml:space="preserve"> includ</w:t>
      </w:r>
      <w:r w:rsidR="00537BCA">
        <w:t>e</w:t>
      </w:r>
      <w:r>
        <w:t xml:space="preserve"> in your jurisdiction</w:t>
      </w:r>
      <w:r w:rsidR="00537BCA">
        <w:t xml:space="preserve"> in the next 3-5 years</w:t>
      </w:r>
      <w:r>
        <w:t>?</w:t>
      </w:r>
    </w:p>
    <w:p w14:paraId="23F4FA3D" w14:textId="0FB54C8F" w:rsidR="0063638A" w:rsidRDefault="0063638A" w:rsidP="0063638A">
      <w:pPr>
        <w:pStyle w:val="ListParagraph"/>
        <w:spacing w:after="0"/>
        <w:ind w:left="360"/>
      </w:pPr>
      <w:r>
        <w:t>Please include all notifiable and voluntary programs</w:t>
      </w:r>
      <w:r w:rsidR="00CA5459">
        <w:t xml:space="preserve"> (</w:t>
      </w:r>
      <w:r w:rsidR="00331728">
        <w:t>s</w:t>
      </w:r>
      <w:r w:rsidR="00CA5459">
        <w:t>elect all that apply)</w:t>
      </w:r>
    </w:p>
    <w:p w14:paraId="3149A2F2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Healthcare provider reporting of i</w:t>
      </w:r>
      <w:r w:rsidRPr="005C713C">
        <w:t>ndividual cases of R</w:t>
      </w:r>
      <w:r>
        <w:t>SV (for any age or for any subpopulation)</w:t>
      </w:r>
    </w:p>
    <w:p w14:paraId="70FCDAAE" w14:textId="6B5ACC06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RSV/RSV-associated </w:t>
      </w:r>
      <w:del w:id="103" w:author="Kunkes, Audrey" w:date="2017-03-17T12:27:00Z">
        <w:r w:rsidDel="00A026CD">
          <w:delText>D</w:delText>
        </w:r>
      </w:del>
      <w:ins w:id="104" w:author="Kunkes, Audrey" w:date="2017-03-17T12:27:00Z">
        <w:r w:rsidR="00A026CD">
          <w:t>d</w:t>
        </w:r>
      </w:ins>
      <w:r>
        <w:t>eath</w:t>
      </w:r>
      <w:ins w:id="105" w:author="Kunkes, Audrey" w:date="2017-03-17T12:27:00Z">
        <w:r w:rsidR="00A026CD">
          <w:t xml:space="preserve"> reporting</w:t>
        </w:r>
      </w:ins>
      <w:del w:id="106" w:author="Kunkes, Audrey" w:date="2017-03-17T12:27:00Z">
        <w:r w:rsidDel="00A026CD">
          <w:delText>s</w:delText>
        </w:r>
      </w:del>
      <w:r>
        <w:t xml:space="preserve"> (for any age or for any subpopulations)</w:t>
      </w:r>
      <w:r w:rsidRPr="00331728">
        <w:t xml:space="preserve"> </w:t>
      </w:r>
    </w:p>
    <w:p w14:paraId="2F5E2AF7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Death certificates</w:t>
      </w:r>
    </w:p>
    <w:p w14:paraId="4AA312D5" w14:textId="0585C31D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Laboratory reporting of RSV positive or non-positive specimens </w:t>
      </w:r>
      <w:del w:id="107" w:author="Kunkes, Audrey" w:date="2017-03-17T12:27:00Z">
        <w:r w:rsidDel="00A026CD">
          <w:delText>(paper or ELR)</w:delText>
        </w:r>
        <w:r w:rsidRPr="00331728" w:rsidDel="00A026CD">
          <w:delText xml:space="preserve"> </w:delText>
        </w:r>
      </w:del>
    </w:p>
    <w:p w14:paraId="6D164BB2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 w:rsidRPr="00331728">
        <w:rPr>
          <w:rFonts w:eastAsia="Times New Roman" w:cs="Times New Roman"/>
          <w:color w:val="000000"/>
          <w:shd w:val="clear" w:color="auto" w:fill="FFFFFF"/>
        </w:rPr>
        <w:t>The National Respiratory and Enteric Virus Surveillance System (NREVSS)</w:t>
      </w:r>
      <w:r w:rsidRPr="00331728">
        <w:t xml:space="preserve"> </w:t>
      </w:r>
    </w:p>
    <w:p w14:paraId="0B62CF19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Sentinel clinical laboratories (clinical, hospital, or commercial laboratories who voluntarily report RSV testing data to a source other than NREVSS, e.g., directly to your health department) </w:t>
      </w:r>
    </w:p>
    <w:p w14:paraId="68AFA70E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State/local public health laboratories</w:t>
      </w:r>
    </w:p>
    <w:p w14:paraId="35A8AE09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Point of care laboratory testing, e.g., </w:t>
      </w:r>
      <w:proofErr w:type="spellStart"/>
      <w:r>
        <w:t>Quidel</w:t>
      </w:r>
      <w:proofErr w:type="spellEnd"/>
      <w:r>
        <w:t xml:space="preserve"> Sofia Tests</w:t>
      </w:r>
      <w:r w:rsidRPr="00331728">
        <w:t xml:space="preserve"> </w:t>
      </w:r>
    </w:p>
    <w:p w14:paraId="232962F7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proofErr w:type="spellStart"/>
      <w:r>
        <w:t>RSVAlert</w:t>
      </w:r>
      <w:proofErr w:type="spellEnd"/>
    </w:p>
    <w:p w14:paraId="05C67374" w14:textId="2A1784D8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lastRenderedPageBreak/>
        <w:t xml:space="preserve">RSV/RSV-associated </w:t>
      </w:r>
      <w:ins w:id="108" w:author="Kunkes, Audrey" w:date="2017-03-17T12:27:00Z">
        <w:r w:rsidR="00A026CD">
          <w:t>h</w:t>
        </w:r>
      </w:ins>
      <w:del w:id="109" w:author="Kunkes, Audrey" w:date="2017-03-17T12:27:00Z">
        <w:r w:rsidRPr="00400E02" w:rsidDel="00A026CD">
          <w:delText>H</w:delText>
        </w:r>
      </w:del>
      <w:r w:rsidRPr="00400E02">
        <w:t>ospitaliza</w:t>
      </w:r>
      <w:r>
        <w:t>tion</w:t>
      </w:r>
      <w:del w:id="110" w:author="Kunkes, Audrey" w:date="2017-03-17T12:27:00Z">
        <w:r w:rsidDel="00A026CD">
          <w:delText>s</w:delText>
        </w:r>
      </w:del>
      <w:ins w:id="111" w:author="Kunkes, Audrey" w:date="2017-03-17T12:27:00Z">
        <w:r w:rsidR="00A026CD">
          <w:t xml:space="preserve"> reporting</w:t>
        </w:r>
      </w:ins>
      <w:r>
        <w:t xml:space="preserve"> (ICU or other)</w:t>
      </w:r>
      <w:r w:rsidRPr="00331728">
        <w:t xml:space="preserve"> </w:t>
      </w:r>
    </w:p>
    <w:p w14:paraId="2947D4D3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Hospital discharge data</w:t>
      </w:r>
      <w:r w:rsidRPr="00331728">
        <w:t xml:space="preserve"> </w:t>
      </w:r>
    </w:p>
    <w:p w14:paraId="43BC7885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Syndromic Surveillance</w:t>
      </w:r>
    </w:p>
    <w:p w14:paraId="3068664D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RSV Outbreaks</w:t>
      </w:r>
    </w:p>
    <w:p w14:paraId="3029659A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 xml:space="preserve">Pharmacy data, e.g., </w:t>
      </w:r>
      <w:proofErr w:type="spellStart"/>
      <w:r>
        <w:t>palivizumab</w:t>
      </w:r>
      <w:proofErr w:type="spellEnd"/>
      <w:r>
        <w:t xml:space="preserve"> prescriptions</w:t>
      </w:r>
    </w:p>
    <w:p w14:paraId="3F2B7F51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EIP RSV participating site</w:t>
      </w:r>
    </w:p>
    <w:p w14:paraId="02C00D03" w14:textId="77777777" w:rsidR="00865678" w:rsidRDefault="00865678" w:rsidP="00865678">
      <w:pPr>
        <w:pStyle w:val="ListParagraph"/>
        <w:numPr>
          <w:ilvl w:val="1"/>
          <w:numId w:val="1"/>
        </w:numPr>
        <w:spacing w:after="0"/>
      </w:pPr>
      <w:r>
        <w:t>ARIES participating site</w:t>
      </w:r>
    </w:p>
    <w:p w14:paraId="41496AB8" w14:textId="06F5D477" w:rsidR="001F0563" w:rsidRDefault="001F0563" w:rsidP="00865678">
      <w:pPr>
        <w:pStyle w:val="ListParagraph"/>
        <w:numPr>
          <w:ilvl w:val="1"/>
          <w:numId w:val="1"/>
        </w:numPr>
        <w:spacing w:after="0"/>
      </w:pPr>
      <w:r>
        <w:t>No current plans to expand RSV surveillance</w:t>
      </w:r>
    </w:p>
    <w:p w14:paraId="5999C34A" w14:textId="2E3EA07F" w:rsidR="00C23196" w:rsidRDefault="00C23196" w:rsidP="00865678">
      <w:pPr>
        <w:pStyle w:val="ListParagraph"/>
        <w:numPr>
          <w:ilvl w:val="1"/>
          <w:numId w:val="1"/>
        </w:numPr>
        <w:spacing w:after="0"/>
      </w:pPr>
      <w:r>
        <w:t>Other</w:t>
      </w:r>
      <w:r w:rsidR="00FB49C7">
        <w:t>, please specify</w:t>
      </w:r>
      <w:r>
        <w:t>: ___________________________________________________</w:t>
      </w:r>
    </w:p>
    <w:p w14:paraId="28E6F023" w14:textId="77777777" w:rsidR="00562032" w:rsidRDefault="00562032" w:rsidP="00562032">
      <w:pPr>
        <w:pStyle w:val="ListParagraph"/>
        <w:spacing w:after="0"/>
        <w:ind w:left="1080"/>
      </w:pPr>
    </w:p>
    <w:p w14:paraId="29CB0465" w14:textId="4EFC3C3A" w:rsidR="00562032" w:rsidRDefault="00562032" w:rsidP="00562032">
      <w:pPr>
        <w:pStyle w:val="ListParagraph"/>
        <w:numPr>
          <w:ilvl w:val="0"/>
          <w:numId w:val="1"/>
        </w:numPr>
        <w:spacing w:after="0"/>
      </w:pPr>
      <w:r>
        <w:t xml:space="preserve">Are you interested in participating in the RSV </w:t>
      </w:r>
      <w:r w:rsidR="0021360D">
        <w:t xml:space="preserve">surveillance </w:t>
      </w:r>
      <w:r>
        <w:t>working group?</w:t>
      </w:r>
      <w:r w:rsidR="00C04AE1">
        <w:t xml:space="preserve"> (select one)</w:t>
      </w:r>
    </w:p>
    <w:p w14:paraId="6C746B5C" w14:textId="77777777" w:rsidR="00562032" w:rsidRDefault="00562032" w:rsidP="00562032">
      <w:pPr>
        <w:pStyle w:val="ListParagraph"/>
        <w:numPr>
          <w:ilvl w:val="1"/>
          <w:numId w:val="1"/>
        </w:numPr>
        <w:spacing w:after="0"/>
      </w:pPr>
      <w:r>
        <w:t>Yes</w:t>
      </w:r>
    </w:p>
    <w:p w14:paraId="49478C00" w14:textId="77777777" w:rsidR="00562032" w:rsidRDefault="00562032" w:rsidP="00562032">
      <w:pPr>
        <w:pStyle w:val="ListParagraph"/>
        <w:numPr>
          <w:ilvl w:val="1"/>
          <w:numId w:val="1"/>
        </w:numPr>
        <w:spacing w:after="0"/>
      </w:pPr>
      <w:r>
        <w:t>No</w:t>
      </w:r>
    </w:p>
    <w:p w14:paraId="58D2C546" w14:textId="77777777" w:rsidR="00562032" w:rsidRDefault="00562032" w:rsidP="00562032">
      <w:pPr>
        <w:pStyle w:val="ListParagraph"/>
        <w:numPr>
          <w:ilvl w:val="1"/>
          <w:numId w:val="1"/>
        </w:numPr>
        <w:spacing w:after="0"/>
      </w:pPr>
      <w:r>
        <w:t xml:space="preserve">Already a member </w:t>
      </w:r>
    </w:p>
    <w:p w14:paraId="6AA4E2A4" w14:textId="77777777" w:rsidR="00AD3E0C" w:rsidRDefault="00AD3E0C" w:rsidP="00A47C4D">
      <w:pPr>
        <w:pStyle w:val="ListParagraph"/>
        <w:ind w:left="0"/>
      </w:pPr>
    </w:p>
    <w:p w14:paraId="5C75F7E1" w14:textId="4ACA9042" w:rsidR="00676467" w:rsidRDefault="00676467" w:rsidP="00676467">
      <w:pPr>
        <w:pStyle w:val="ListParagraph"/>
        <w:numPr>
          <w:ilvl w:val="0"/>
          <w:numId w:val="1"/>
        </w:numPr>
        <w:spacing w:after="0"/>
      </w:pPr>
      <w:r>
        <w:t xml:space="preserve">What other information </w:t>
      </w:r>
      <w:r w:rsidR="007A2B0D">
        <w:t>would you like to</w:t>
      </w:r>
      <w:r>
        <w:t xml:space="preserve"> provide about how your </w:t>
      </w:r>
      <w:bookmarkStart w:id="112" w:name="_GoBack"/>
      <w:del w:id="113" w:author="Kunkes, Audrey" w:date="2017-03-17T12:28:00Z">
        <w:r w:rsidDel="00A026CD">
          <w:delText>state</w:delText>
        </w:r>
        <w:bookmarkEnd w:id="112"/>
        <w:r w:rsidDel="00A026CD">
          <w:delText xml:space="preserve"> </w:delText>
        </w:r>
      </w:del>
      <w:ins w:id="114" w:author="Kunkes, Audrey" w:date="2017-03-17T12:28:00Z">
        <w:r w:rsidR="00A026CD">
          <w:t>jurisdiction</w:t>
        </w:r>
        <w:r w:rsidR="00A026CD">
          <w:t xml:space="preserve"> </w:t>
        </w:r>
      </w:ins>
      <w:r>
        <w:t>approaches RSV surveillance?</w:t>
      </w:r>
    </w:p>
    <w:p w14:paraId="34B35079" w14:textId="77777777" w:rsidR="00676467" w:rsidRDefault="00676467" w:rsidP="00676467">
      <w:pPr>
        <w:spacing w:after="0"/>
        <w:ind w:left="36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</w:t>
      </w:r>
    </w:p>
    <w:p w14:paraId="5E2314B6" w14:textId="77777777" w:rsidR="00676467" w:rsidRDefault="00676467" w:rsidP="00676467">
      <w:pPr>
        <w:spacing w:after="0"/>
        <w:ind w:left="360"/>
      </w:pPr>
      <w:r>
        <w:t>______________________________________________________________________________</w:t>
      </w:r>
    </w:p>
    <w:p w14:paraId="02DE7365" w14:textId="77777777" w:rsidR="00676467" w:rsidRDefault="00676467" w:rsidP="00676467">
      <w:pPr>
        <w:spacing w:after="0"/>
        <w:ind w:left="360"/>
      </w:pPr>
      <w:r>
        <w:t>______________________________________________________________________________</w:t>
      </w:r>
    </w:p>
    <w:p w14:paraId="3D1C6870" w14:textId="0EE0FCE9" w:rsidR="00DD0050" w:rsidRPr="00A47C4D" w:rsidRDefault="00DD0050" w:rsidP="00C6380C">
      <w:pPr>
        <w:spacing w:after="0"/>
        <w:rPr>
          <w:b/>
        </w:rPr>
      </w:pPr>
    </w:p>
    <w:sectPr w:rsidR="00DD0050" w:rsidRPr="00A47C4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1" w:author="Kunkes, Audrey" w:date="2017-02-03T13:14:00Z" w:initials="KA">
    <w:p w14:paraId="279FF018" w14:textId="22335EE7" w:rsidR="00915AB4" w:rsidRDefault="00915AB4">
      <w:pPr>
        <w:pStyle w:val="CommentText"/>
      </w:pPr>
      <w:r>
        <w:rPr>
          <w:rStyle w:val="CommentReference"/>
        </w:rPr>
        <w:annotationRef/>
      </w:r>
      <w:r>
        <w:t xml:space="preserve">If selected, question 5 and 6 will appear </w:t>
      </w:r>
    </w:p>
  </w:comment>
  <w:comment w:id="12" w:author="Kunkes, Audrey" w:date="2017-02-03T13:14:00Z" w:initials="KA">
    <w:p w14:paraId="4232D56B" w14:textId="0D3CD1C5" w:rsidR="00915AB4" w:rsidRDefault="00915AB4">
      <w:pPr>
        <w:pStyle w:val="CommentText"/>
      </w:pPr>
      <w:r>
        <w:rPr>
          <w:rStyle w:val="CommentReference"/>
        </w:rPr>
        <w:annotationRef/>
      </w:r>
      <w:r>
        <w:t xml:space="preserve">If selected, question 7 and 8 will appear </w:t>
      </w:r>
    </w:p>
  </w:comment>
  <w:comment w:id="13" w:author="Kunkes, Audrey" w:date="2017-02-28T10:28:00Z" w:initials="KA">
    <w:p w14:paraId="0E732221" w14:textId="2A2B9437" w:rsidR="00915AB4" w:rsidRDefault="00915AB4">
      <w:pPr>
        <w:pStyle w:val="CommentText"/>
      </w:pPr>
      <w:r>
        <w:rPr>
          <w:rStyle w:val="CommentReference"/>
        </w:rPr>
        <w:annotationRef/>
      </w:r>
      <w:r w:rsidR="00540FCA">
        <w:t>If selected questions 9, 10,</w:t>
      </w:r>
      <w:r>
        <w:t xml:space="preserve"> </w:t>
      </w:r>
      <w:r w:rsidR="00013716">
        <w:t xml:space="preserve">and </w:t>
      </w:r>
      <w:r>
        <w:t xml:space="preserve">11 will appear </w:t>
      </w:r>
    </w:p>
  </w:comment>
  <w:comment w:id="14" w:author="Kunkes, Audrey" w:date="2017-02-28T10:28:00Z" w:initials="KA">
    <w:p w14:paraId="220BBDBE" w14:textId="4E3769B1" w:rsidR="00915AB4" w:rsidRDefault="00915AB4">
      <w:pPr>
        <w:pStyle w:val="CommentText"/>
      </w:pPr>
      <w:r>
        <w:rPr>
          <w:rStyle w:val="CommentReference"/>
        </w:rPr>
        <w:annotationRef/>
      </w:r>
      <w:r>
        <w:t xml:space="preserve">If selected question </w:t>
      </w:r>
      <w:r w:rsidR="00DD4612">
        <w:t>12</w:t>
      </w:r>
      <w:r>
        <w:t xml:space="preserve"> will appear</w:t>
      </w:r>
    </w:p>
  </w:comment>
  <w:comment w:id="15" w:author="Murray, Erin (CDPH-CID-DCDC-IMM)" w:date="2017-02-28T10:36:00Z" w:initials="ME(">
    <w:p w14:paraId="2B45766B" w14:textId="5113378C" w:rsidR="008F106C" w:rsidRDefault="008F106C">
      <w:pPr>
        <w:pStyle w:val="CommentText"/>
      </w:pPr>
      <w:r>
        <w:rPr>
          <w:rStyle w:val="CommentReference"/>
        </w:rPr>
        <w:annotationRef/>
      </w:r>
      <w:r>
        <w:t>If selected question 13 and 14 will appear</w:t>
      </w:r>
    </w:p>
  </w:comment>
  <w:comment w:id="43" w:author="Murray, Erin (CDPH-CID-DCDC-IMM)" w:date="2017-02-28T10:42:00Z" w:initials="ME(">
    <w:p w14:paraId="13B02930" w14:textId="2D9F2F0C" w:rsidR="00915AB4" w:rsidRDefault="00915AB4">
      <w:pPr>
        <w:pStyle w:val="CommentText"/>
      </w:pPr>
      <w:r>
        <w:rPr>
          <w:rStyle w:val="CommentReference"/>
        </w:rPr>
        <w:annotationRef/>
      </w:r>
      <w:r>
        <w:t>If selected question 16</w:t>
      </w:r>
      <w:r w:rsidR="00F174CA">
        <w:t xml:space="preserve"> will appear</w:t>
      </w:r>
    </w:p>
  </w:comment>
  <w:comment w:id="53" w:author="Murray, Erin (CDPH-CID-DCDC-IMM)" w:date="2017-02-28T10:42:00Z" w:initials="ME(">
    <w:p w14:paraId="3F03DF81" w14:textId="0521268C" w:rsidR="00F174CA" w:rsidRDefault="00F174CA">
      <w:pPr>
        <w:pStyle w:val="CommentText"/>
      </w:pPr>
      <w:r>
        <w:rPr>
          <w:rStyle w:val="CommentReference"/>
        </w:rPr>
        <w:annotationRef/>
      </w:r>
      <w:r>
        <w:t>If selected, questions 18, 19, and 20 will appear</w:t>
      </w:r>
    </w:p>
  </w:comment>
  <w:comment w:id="56" w:author="Kunkes, Audrey" w:date="2017-03-03T13:01:00Z" w:initials="KA">
    <w:p w14:paraId="6838754D" w14:textId="61D035D1" w:rsidR="00155904" w:rsidRDefault="00155904">
      <w:pPr>
        <w:pStyle w:val="CommentText"/>
      </w:pPr>
      <w:r>
        <w:rPr>
          <w:rStyle w:val="CommentReference"/>
        </w:rPr>
        <w:annotationRef/>
      </w:r>
      <w:r>
        <w:t>Start here during the next meeting</w:t>
      </w:r>
    </w:p>
  </w:comment>
  <w:comment w:id="67" w:author="Murray, Erin (CDPH-CID-DCDC-IMM)" w:date="2017-02-28T11:06:00Z" w:initials="ME(">
    <w:p w14:paraId="4C63DCB2" w14:textId="7CE2670E" w:rsidR="009325ED" w:rsidRDefault="009325ED">
      <w:pPr>
        <w:pStyle w:val="CommentText"/>
      </w:pPr>
      <w:r>
        <w:rPr>
          <w:rStyle w:val="CommentReference"/>
        </w:rPr>
        <w:annotationRef/>
      </w:r>
      <w:r>
        <w:t>If selected, ask question</w:t>
      </w:r>
      <w:r w:rsidR="00C57DFB">
        <w:t>s 22 and</w:t>
      </w:r>
      <w:r>
        <w:t xml:space="preserve"> 23</w:t>
      </w:r>
    </w:p>
  </w:comment>
  <w:comment w:id="68" w:author="Murray, Erin (CDPH-CID-DCDC-IMM)" w:date="2017-02-28T11:06:00Z" w:initials="ME(">
    <w:p w14:paraId="042F462F" w14:textId="14987D06" w:rsidR="00B51EA0" w:rsidRDefault="00B51EA0">
      <w:pPr>
        <w:pStyle w:val="CommentText"/>
      </w:pPr>
      <w:r>
        <w:rPr>
          <w:rStyle w:val="CommentReference"/>
        </w:rPr>
        <w:annotationRef/>
      </w:r>
      <w:r>
        <w:t>If selected, ask question</w:t>
      </w:r>
      <w:r w:rsidR="00C57DFB">
        <w:t>s 22 and</w:t>
      </w:r>
      <w:r>
        <w:t xml:space="preserve"> 24</w:t>
      </w:r>
    </w:p>
  </w:comment>
  <w:comment w:id="69" w:author="Murray, Erin (CDPH-CID-DCDC-IMM)" w:date="2017-02-28T11:06:00Z" w:initials="ME(">
    <w:p w14:paraId="6C3E078D" w14:textId="25953D61" w:rsidR="003272F2" w:rsidRDefault="003272F2">
      <w:pPr>
        <w:pStyle w:val="CommentText"/>
      </w:pPr>
      <w:r>
        <w:rPr>
          <w:rStyle w:val="CommentReference"/>
        </w:rPr>
        <w:annotationRef/>
      </w:r>
      <w:r>
        <w:t>If selected, ask question</w:t>
      </w:r>
      <w:r w:rsidR="00C57DFB">
        <w:t>s</w:t>
      </w:r>
      <w:r>
        <w:t xml:space="preserve"> </w:t>
      </w:r>
      <w:r w:rsidR="00C57DFB">
        <w:t xml:space="preserve">22, </w:t>
      </w:r>
      <w:r>
        <w:t>23</w:t>
      </w:r>
      <w:r w:rsidR="00C57DFB">
        <w:t>, and 24</w:t>
      </w:r>
    </w:p>
  </w:comment>
  <w:comment w:id="70" w:author="Murray, Erin (CDPH-CID-DCDC-IMM)" w:date="2017-02-28T11:07:00Z" w:initials="ME(">
    <w:p w14:paraId="69607A64" w14:textId="180FAE62" w:rsidR="00C57DFB" w:rsidRDefault="00C57DFB">
      <w:pPr>
        <w:pStyle w:val="CommentText"/>
      </w:pPr>
      <w:r>
        <w:rPr>
          <w:rStyle w:val="CommentReference"/>
        </w:rPr>
        <w:annotationRef/>
      </w:r>
      <w:r>
        <w:t>If selected, ask question 22</w:t>
      </w:r>
    </w:p>
  </w:comment>
  <w:comment w:id="80" w:author="Murray, Erin (CDPH-CID-DCDC-IMM)" w:date="2017-02-28T11:08:00Z" w:initials="ME(">
    <w:p w14:paraId="523ECDB3" w14:textId="345A3A1E" w:rsidR="00915AB4" w:rsidRDefault="00915AB4">
      <w:pPr>
        <w:pStyle w:val="CommentText"/>
      </w:pPr>
      <w:r>
        <w:rPr>
          <w:rStyle w:val="CommentReference"/>
        </w:rPr>
        <w:annotationRef/>
      </w:r>
      <w:r w:rsidR="00A90EBD">
        <w:t>If selected,</w:t>
      </w:r>
      <w:r>
        <w:t xml:space="preserve"> ask </w:t>
      </w:r>
      <w:r w:rsidR="00A90EBD">
        <w:t>question 26</w:t>
      </w:r>
    </w:p>
  </w:comment>
  <w:comment w:id="91" w:author="Murray, Erin (CDPH-CID-DCDC-IMM)" w:date="2017-02-28T11:11:00Z" w:initials="ME(">
    <w:p w14:paraId="39AF4B2E" w14:textId="1BE01DAD" w:rsidR="003F2E81" w:rsidRDefault="003F2E81">
      <w:pPr>
        <w:pStyle w:val="CommentText"/>
      </w:pPr>
      <w:r>
        <w:rPr>
          <w:rStyle w:val="CommentReference"/>
        </w:rPr>
        <w:annotationRef/>
      </w:r>
      <w:r>
        <w:t>If selected, ask questions 28, 29, and 30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9FF018" w15:done="0"/>
  <w15:commentEx w15:paraId="4232D56B" w15:done="0"/>
  <w15:commentEx w15:paraId="0E732221" w15:done="0"/>
  <w15:commentEx w15:paraId="220BBDBE" w15:done="0"/>
  <w15:commentEx w15:paraId="2B45766B" w15:done="0"/>
  <w15:commentEx w15:paraId="13B02930" w15:done="0"/>
  <w15:commentEx w15:paraId="3F03DF81" w15:done="0"/>
  <w15:commentEx w15:paraId="6838754D" w15:done="0"/>
  <w15:commentEx w15:paraId="4C63DCB2" w15:done="0"/>
  <w15:commentEx w15:paraId="042F462F" w15:done="0"/>
  <w15:commentEx w15:paraId="6C3E078D" w15:done="0"/>
  <w15:commentEx w15:paraId="69607A64" w15:done="0"/>
  <w15:commentEx w15:paraId="523ECDB3" w15:done="0"/>
  <w15:commentEx w15:paraId="39AF4B2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7C68A" w14:textId="77777777" w:rsidR="00232784" w:rsidRDefault="00232784" w:rsidP="00C36D96">
      <w:pPr>
        <w:spacing w:after="0" w:line="240" w:lineRule="auto"/>
      </w:pPr>
      <w:r>
        <w:separator/>
      </w:r>
    </w:p>
  </w:endnote>
  <w:endnote w:type="continuationSeparator" w:id="0">
    <w:p w14:paraId="2C2EEB9C" w14:textId="77777777" w:rsidR="00232784" w:rsidRDefault="00232784" w:rsidP="00C3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1101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488B8" w14:textId="010A780C" w:rsidR="00915AB4" w:rsidRDefault="00915A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6C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C6969DA" w14:textId="77777777" w:rsidR="00915AB4" w:rsidRDefault="00915A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CE116" w14:textId="77777777" w:rsidR="00232784" w:rsidRDefault="00232784" w:rsidP="00C36D96">
      <w:pPr>
        <w:spacing w:after="0" w:line="240" w:lineRule="auto"/>
      </w:pPr>
      <w:r>
        <w:separator/>
      </w:r>
    </w:p>
  </w:footnote>
  <w:footnote w:type="continuationSeparator" w:id="0">
    <w:p w14:paraId="7ADDC882" w14:textId="77777777" w:rsidR="00232784" w:rsidRDefault="00232784" w:rsidP="00C36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5F62"/>
    <w:multiLevelType w:val="hybridMultilevel"/>
    <w:tmpl w:val="F25C6A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D1970"/>
    <w:multiLevelType w:val="hybridMultilevel"/>
    <w:tmpl w:val="368CF9D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720AB"/>
    <w:multiLevelType w:val="hybridMultilevel"/>
    <w:tmpl w:val="DE5885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D18B4"/>
    <w:multiLevelType w:val="hybridMultilevel"/>
    <w:tmpl w:val="BCA0B6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52429"/>
    <w:multiLevelType w:val="hybridMultilevel"/>
    <w:tmpl w:val="8B50E7CC"/>
    <w:lvl w:ilvl="0" w:tplc="E444B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774E"/>
    <w:multiLevelType w:val="hybridMultilevel"/>
    <w:tmpl w:val="8534C2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64E2F"/>
    <w:multiLevelType w:val="hybridMultilevel"/>
    <w:tmpl w:val="3BF8F8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49145D"/>
    <w:multiLevelType w:val="hybridMultilevel"/>
    <w:tmpl w:val="F6325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47A9"/>
    <w:multiLevelType w:val="hybridMultilevel"/>
    <w:tmpl w:val="C8AE5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B1D18"/>
    <w:multiLevelType w:val="hybridMultilevel"/>
    <w:tmpl w:val="93686E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37113F"/>
    <w:multiLevelType w:val="hybridMultilevel"/>
    <w:tmpl w:val="9402BE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6B4844"/>
    <w:multiLevelType w:val="hybridMultilevel"/>
    <w:tmpl w:val="570E385E"/>
    <w:lvl w:ilvl="0" w:tplc="043A853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550AFA"/>
    <w:multiLevelType w:val="hybridMultilevel"/>
    <w:tmpl w:val="92B83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B45EA"/>
    <w:multiLevelType w:val="hybridMultilevel"/>
    <w:tmpl w:val="D87803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597470"/>
    <w:multiLevelType w:val="hybridMultilevel"/>
    <w:tmpl w:val="5D86530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5F3C3C"/>
    <w:multiLevelType w:val="hybridMultilevel"/>
    <w:tmpl w:val="2EAABB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7454B9"/>
    <w:multiLevelType w:val="hybridMultilevel"/>
    <w:tmpl w:val="F8AED25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730596"/>
    <w:multiLevelType w:val="hybridMultilevel"/>
    <w:tmpl w:val="FA0AF968"/>
    <w:lvl w:ilvl="0" w:tplc="6728C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22126"/>
    <w:multiLevelType w:val="hybridMultilevel"/>
    <w:tmpl w:val="A9E2CF9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985305"/>
    <w:multiLevelType w:val="hybridMultilevel"/>
    <w:tmpl w:val="678615A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853A9E"/>
    <w:multiLevelType w:val="hybridMultilevel"/>
    <w:tmpl w:val="0FFC84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961EB6"/>
    <w:multiLevelType w:val="hybridMultilevel"/>
    <w:tmpl w:val="D6C6E25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BF67FF2"/>
    <w:multiLevelType w:val="hybridMultilevel"/>
    <w:tmpl w:val="59F0A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7"/>
  </w:num>
  <w:num w:numId="5">
    <w:abstractNumId w:val="17"/>
  </w:num>
  <w:num w:numId="6">
    <w:abstractNumId w:val="11"/>
  </w:num>
  <w:num w:numId="7">
    <w:abstractNumId w:val="19"/>
  </w:num>
  <w:num w:numId="8">
    <w:abstractNumId w:val="12"/>
  </w:num>
  <w:num w:numId="9">
    <w:abstractNumId w:val="1"/>
  </w:num>
  <w:num w:numId="10">
    <w:abstractNumId w:val="15"/>
  </w:num>
  <w:num w:numId="11">
    <w:abstractNumId w:val="13"/>
  </w:num>
  <w:num w:numId="12">
    <w:abstractNumId w:val="20"/>
  </w:num>
  <w:num w:numId="13">
    <w:abstractNumId w:val="18"/>
  </w:num>
  <w:num w:numId="14">
    <w:abstractNumId w:val="21"/>
  </w:num>
  <w:num w:numId="15">
    <w:abstractNumId w:val="3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0"/>
  </w:num>
  <w:num w:numId="21">
    <w:abstractNumId w:val="9"/>
  </w:num>
  <w:num w:numId="22">
    <w:abstractNumId w:val="2"/>
  </w:num>
  <w:num w:numId="23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nkes, Audrey">
    <w15:presenceInfo w15:providerId="None" w15:userId="Kunkes, Audre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1D"/>
    <w:rsid w:val="000116F0"/>
    <w:rsid w:val="00013716"/>
    <w:rsid w:val="00026DC5"/>
    <w:rsid w:val="00027756"/>
    <w:rsid w:val="00030BE9"/>
    <w:rsid w:val="00034F45"/>
    <w:rsid w:val="00043114"/>
    <w:rsid w:val="00046362"/>
    <w:rsid w:val="00052D4A"/>
    <w:rsid w:val="00055A92"/>
    <w:rsid w:val="00056AC1"/>
    <w:rsid w:val="00057FB1"/>
    <w:rsid w:val="0007558E"/>
    <w:rsid w:val="0007630D"/>
    <w:rsid w:val="0007642D"/>
    <w:rsid w:val="000771C9"/>
    <w:rsid w:val="00086326"/>
    <w:rsid w:val="00092A6A"/>
    <w:rsid w:val="00093487"/>
    <w:rsid w:val="000A3952"/>
    <w:rsid w:val="000A6E9A"/>
    <w:rsid w:val="000A7994"/>
    <w:rsid w:val="000B41F6"/>
    <w:rsid w:val="000B48EE"/>
    <w:rsid w:val="000B4962"/>
    <w:rsid w:val="000B6E80"/>
    <w:rsid w:val="000C0ECA"/>
    <w:rsid w:val="000C14D3"/>
    <w:rsid w:val="000D1FA6"/>
    <w:rsid w:val="000E4DCB"/>
    <w:rsid w:val="000F6B39"/>
    <w:rsid w:val="00101F47"/>
    <w:rsid w:val="00102453"/>
    <w:rsid w:val="00107F3D"/>
    <w:rsid w:val="0011151E"/>
    <w:rsid w:val="00120577"/>
    <w:rsid w:val="0012375E"/>
    <w:rsid w:val="001300D1"/>
    <w:rsid w:val="001330CD"/>
    <w:rsid w:val="001335A1"/>
    <w:rsid w:val="00134A0F"/>
    <w:rsid w:val="00137BA6"/>
    <w:rsid w:val="00141F88"/>
    <w:rsid w:val="00142A57"/>
    <w:rsid w:val="00150991"/>
    <w:rsid w:val="00155904"/>
    <w:rsid w:val="00157A8F"/>
    <w:rsid w:val="00165FEC"/>
    <w:rsid w:val="00166F39"/>
    <w:rsid w:val="00167851"/>
    <w:rsid w:val="00181428"/>
    <w:rsid w:val="001820FB"/>
    <w:rsid w:val="00183795"/>
    <w:rsid w:val="00184CFA"/>
    <w:rsid w:val="00191877"/>
    <w:rsid w:val="001929C6"/>
    <w:rsid w:val="001938DD"/>
    <w:rsid w:val="001A6257"/>
    <w:rsid w:val="001A7DDD"/>
    <w:rsid w:val="001B0E88"/>
    <w:rsid w:val="001B2691"/>
    <w:rsid w:val="001B50BB"/>
    <w:rsid w:val="001B711C"/>
    <w:rsid w:val="001C6303"/>
    <w:rsid w:val="001D2A0C"/>
    <w:rsid w:val="001D2AC5"/>
    <w:rsid w:val="001E5285"/>
    <w:rsid w:val="001F0563"/>
    <w:rsid w:val="001F5ABF"/>
    <w:rsid w:val="00200962"/>
    <w:rsid w:val="00203AA5"/>
    <w:rsid w:val="00204927"/>
    <w:rsid w:val="00204BD6"/>
    <w:rsid w:val="00211E7E"/>
    <w:rsid w:val="0021360D"/>
    <w:rsid w:val="00214E5C"/>
    <w:rsid w:val="0022098A"/>
    <w:rsid w:val="00232784"/>
    <w:rsid w:val="0023313C"/>
    <w:rsid w:val="002379E8"/>
    <w:rsid w:val="00240283"/>
    <w:rsid w:val="0024057C"/>
    <w:rsid w:val="002527AD"/>
    <w:rsid w:val="00252B9A"/>
    <w:rsid w:val="00253FBC"/>
    <w:rsid w:val="00267122"/>
    <w:rsid w:val="00272FB0"/>
    <w:rsid w:val="00273299"/>
    <w:rsid w:val="00273ECA"/>
    <w:rsid w:val="00276675"/>
    <w:rsid w:val="00277626"/>
    <w:rsid w:val="002849BC"/>
    <w:rsid w:val="00291A11"/>
    <w:rsid w:val="00293019"/>
    <w:rsid w:val="002954BA"/>
    <w:rsid w:val="0029567B"/>
    <w:rsid w:val="002A2BD4"/>
    <w:rsid w:val="002A2E64"/>
    <w:rsid w:val="002A2EB6"/>
    <w:rsid w:val="002B3777"/>
    <w:rsid w:val="002B65DE"/>
    <w:rsid w:val="002C2927"/>
    <w:rsid w:val="002C4FCE"/>
    <w:rsid w:val="002D658A"/>
    <w:rsid w:val="002E3550"/>
    <w:rsid w:val="00301276"/>
    <w:rsid w:val="00302940"/>
    <w:rsid w:val="00311A51"/>
    <w:rsid w:val="00311C57"/>
    <w:rsid w:val="003124DC"/>
    <w:rsid w:val="0031303D"/>
    <w:rsid w:val="00315757"/>
    <w:rsid w:val="0031799A"/>
    <w:rsid w:val="003257C6"/>
    <w:rsid w:val="00325B2E"/>
    <w:rsid w:val="003272F2"/>
    <w:rsid w:val="00331728"/>
    <w:rsid w:val="00334CCE"/>
    <w:rsid w:val="00346364"/>
    <w:rsid w:val="0035066A"/>
    <w:rsid w:val="003562DE"/>
    <w:rsid w:val="003949D4"/>
    <w:rsid w:val="003972D1"/>
    <w:rsid w:val="003977E5"/>
    <w:rsid w:val="003A4A27"/>
    <w:rsid w:val="003A742C"/>
    <w:rsid w:val="003B0BFD"/>
    <w:rsid w:val="003B51E6"/>
    <w:rsid w:val="003C1223"/>
    <w:rsid w:val="003C3C61"/>
    <w:rsid w:val="003D04DD"/>
    <w:rsid w:val="003D11EC"/>
    <w:rsid w:val="003D1497"/>
    <w:rsid w:val="003D2408"/>
    <w:rsid w:val="003E1536"/>
    <w:rsid w:val="003E22E1"/>
    <w:rsid w:val="003E3406"/>
    <w:rsid w:val="003E3DC9"/>
    <w:rsid w:val="003E7978"/>
    <w:rsid w:val="003F2E81"/>
    <w:rsid w:val="003F543C"/>
    <w:rsid w:val="003F6F31"/>
    <w:rsid w:val="003F7372"/>
    <w:rsid w:val="00400E02"/>
    <w:rsid w:val="00405A80"/>
    <w:rsid w:val="00411CB6"/>
    <w:rsid w:val="004121B2"/>
    <w:rsid w:val="00414830"/>
    <w:rsid w:val="0041710D"/>
    <w:rsid w:val="00424425"/>
    <w:rsid w:val="004373EB"/>
    <w:rsid w:val="00437406"/>
    <w:rsid w:val="004428C9"/>
    <w:rsid w:val="00442B66"/>
    <w:rsid w:val="004435D0"/>
    <w:rsid w:val="00450BAA"/>
    <w:rsid w:val="00463A85"/>
    <w:rsid w:val="0046408E"/>
    <w:rsid w:val="00470D71"/>
    <w:rsid w:val="0047222B"/>
    <w:rsid w:val="00472A74"/>
    <w:rsid w:val="004745AD"/>
    <w:rsid w:val="004835C9"/>
    <w:rsid w:val="00484D7F"/>
    <w:rsid w:val="004907FE"/>
    <w:rsid w:val="00493B9C"/>
    <w:rsid w:val="00494CF4"/>
    <w:rsid w:val="00495034"/>
    <w:rsid w:val="004955F1"/>
    <w:rsid w:val="004A205B"/>
    <w:rsid w:val="004A583F"/>
    <w:rsid w:val="004B1BAF"/>
    <w:rsid w:val="004B6144"/>
    <w:rsid w:val="004C0CB3"/>
    <w:rsid w:val="004C1538"/>
    <w:rsid w:val="004C4641"/>
    <w:rsid w:val="004C6E74"/>
    <w:rsid w:val="004C7781"/>
    <w:rsid w:val="004D011C"/>
    <w:rsid w:val="004D04F8"/>
    <w:rsid w:val="004D4D36"/>
    <w:rsid w:val="004E58F7"/>
    <w:rsid w:val="004E66B5"/>
    <w:rsid w:val="005045F3"/>
    <w:rsid w:val="00510040"/>
    <w:rsid w:val="00510290"/>
    <w:rsid w:val="00510B94"/>
    <w:rsid w:val="005130BD"/>
    <w:rsid w:val="00513879"/>
    <w:rsid w:val="005152D8"/>
    <w:rsid w:val="00520439"/>
    <w:rsid w:val="0052140E"/>
    <w:rsid w:val="00537BCA"/>
    <w:rsid w:val="00540FCA"/>
    <w:rsid w:val="00541186"/>
    <w:rsid w:val="005426EF"/>
    <w:rsid w:val="00552837"/>
    <w:rsid w:val="00556DDC"/>
    <w:rsid w:val="00562032"/>
    <w:rsid w:val="0056389D"/>
    <w:rsid w:val="00575647"/>
    <w:rsid w:val="0058092B"/>
    <w:rsid w:val="00584763"/>
    <w:rsid w:val="00584A56"/>
    <w:rsid w:val="00591A86"/>
    <w:rsid w:val="00593A1B"/>
    <w:rsid w:val="005B6FB6"/>
    <w:rsid w:val="005C04ED"/>
    <w:rsid w:val="005C3A70"/>
    <w:rsid w:val="005C5BF1"/>
    <w:rsid w:val="005C7131"/>
    <w:rsid w:val="005C713C"/>
    <w:rsid w:val="005D7127"/>
    <w:rsid w:val="005E117C"/>
    <w:rsid w:val="005F2D71"/>
    <w:rsid w:val="005F54F5"/>
    <w:rsid w:val="005F5D1A"/>
    <w:rsid w:val="00615743"/>
    <w:rsid w:val="006217C3"/>
    <w:rsid w:val="00623C58"/>
    <w:rsid w:val="006248F9"/>
    <w:rsid w:val="006267F3"/>
    <w:rsid w:val="0063638A"/>
    <w:rsid w:val="0064060F"/>
    <w:rsid w:val="00641F60"/>
    <w:rsid w:val="00656455"/>
    <w:rsid w:val="00666002"/>
    <w:rsid w:val="006678E0"/>
    <w:rsid w:val="00672286"/>
    <w:rsid w:val="00675958"/>
    <w:rsid w:val="00676467"/>
    <w:rsid w:val="00695519"/>
    <w:rsid w:val="00695DB2"/>
    <w:rsid w:val="006A7456"/>
    <w:rsid w:val="006B1180"/>
    <w:rsid w:val="006B4200"/>
    <w:rsid w:val="006C290B"/>
    <w:rsid w:val="006C6220"/>
    <w:rsid w:val="006D064B"/>
    <w:rsid w:val="006D1CD0"/>
    <w:rsid w:val="006D6EE2"/>
    <w:rsid w:val="006E79CA"/>
    <w:rsid w:val="006F1644"/>
    <w:rsid w:val="00703AB3"/>
    <w:rsid w:val="0070673D"/>
    <w:rsid w:val="007151EF"/>
    <w:rsid w:val="00715348"/>
    <w:rsid w:val="007158E1"/>
    <w:rsid w:val="00724C8F"/>
    <w:rsid w:val="00726B36"/>
    <w:rsid w:val="00735236"/>
    <w:rsid w:val="00744516"/>
    <w:rsid w:val="00747F26"/>
    <w:rsid w:val="00751082"/>
    <w:rsid w:val="007516A4"/>
    <w:rsid w:val="0075361A"/>
    <w:rsid w:val="00757D5D"/>
    <w:rsid w:val="00757E34"/>
    <w:rsid w:val="00763CE3"/>
    <w:rsid w:val="007651CD"/>
    <w:rsid w:val="00767BB1"/>
    <w:rsid w:val="00780D15"/>
    <w:rsid w:val="00797D62"/>
    <w:rsid w:val="007A2B0D"/>
    <w:rsid w:val="007B0B94"/>
    <w:rsid w:val="007B16B7"/>
    <w:rsid w:val="007B200D"/>
    <w:rsid w:val="007B4936"/>
    <w:rsid w:val="007B7DAD"/>
    <w:rsid w:val="007D4F39"/>
    <w:rsid w:val="007D5CEE"/>
    <w:rsid w:val="007E1A03"/>
    <w:rsid w:val="007E1AE8"/>
    <w:rsid w:val="007F299B"/>
    <w:rsid w:val="007F61F5"/>
    <w:rsid w:val="00801FA1"/>
    <w:rsid w:val="0080789B"/>
    <w:rsid w:val="0081369F"/>
    <w:rsid w:val="00815774"/>
    <w:rsid w:val="00817184"/>
    <w:rsid w:val="008173A9"/>
    <w:rsid w:val="00820C89"/>
    <w:rsid w:val="00826137"/>
    <w:rsid w:val="00843BED"/>
    <w:rsid w:val="00845372"/>
    <w:rsid w:val="008470B1"/>
    <w:rsid w:val="00851C2A"/>
    <w:rsid w:val="00860430"/>
    <w:rsid w:val="00863C36"/>
    <w:rsid w:val="00865678"/>
    <w:rsid w:val="008702B5"/>
    <w:rsid w:val="00870642"/>
    <w:rsid w:val="00873100"/>
    <w:rsid w:val="008761BF"/>
    <w:rsid w:val="008849E6"/>
    <w:rsid w:val="008879BF"/>
    <w:rsid w:val="0089282A"/>
    <w:rsid w:val="008A2443"/>
    <w:rsid w:val="008A4EB8"/>
    <w:rsid w:val="008A5001"/>
    <w:rsid w:val="008A66A5"/>
    <w:rsid w:val="008B756C"/>
    <w:rsid w:val="008C142E"/>
    <w:rsid w:val="008C1C42"/>
    <w:rsid w:val="008D180D"/>
    <w:rsid w:val="008D5DCB"/>
    <w:rsid w:val="008D70B3"/>
    <w:rsid w:val="008E2949"/>
    <w:rsid w:val="008E699D"/>
    <w:rsid w:val="008F01C7"/>
    <w:rsid w:val="008F054B"/>
    <w:rsid w:val="008F106C"/>
    <w:rsid w:val="008F280E"/>
    <w:rsid w:val="00910A94"/>
    <w:rsid w:val="009112A4"/>
    <w:rsid w:val="00912C00"/>
    <w:rsid w:val="00915A4D"/>
    <w:rsid w:val="00915AB4"/>
    <w:rsid w:val="00916742"/>
    <w:rsid w:val="0092229D"/>
    <w:rsid w:val="00925EF9"/>
    <w:rsid w:val="0092687A"/>
    <w:rsid w:val="009323D5"/>
    <w:rsid w:val="009325ED"/>
    <w:rsid w:val="00940273"/>
    <w:rsid w:val="0094741F"/>
    <w:rsid w:val="009522A1"/>
    <w:rsid w:val="00952D7E"/>
    <w:rsid w:val="00953BB0"/>
    <w:rsid w:val="009611B0"/>
    <w:rsid w:val="00973FCA"/>
    <w:rsid w:val="009831F2"/>
    <w:rsid w:val="00983861"/>
    <w:rsid w:val="00984F4F"/>
    <w:rsid w:val="009920DA"/>
    <w:rsid w:val="00992C9A"/>
    <w:rsid w:val="009935F3"/>
    <w:rsid w:val="0099598B"/>
    <w:rsid w:val="009A20CF"/>
    <w:rsid w:val="009B0FFB"/>
    <w:rsid w:val="009C6C6C"/>
    <w:rsid w:val="009C7E9F"/>
    <w:rsid w:val="009D1CE2"/>
    <w:rsid w:val="009F7D04"/>
    <w:rsid w:val="00A026CD"/>
    <w:rsid w:val="00A06412"/>
    <w:rsid w:val="00A1048C"/>
    <w:rsid w:val="00A141CD"/>
    <w:rsid w:val="00A15343"/>
    <w:rsid w:val="00A1547B"/>
    <w:rsid w:val="00A32BE6"/>
    <w:rsid w:val="00A47C4D"/>
    <w:rsid w:val="00A506D1"/>
    <w:rsid w:val="00A50918"/>
    <w:rsid w:val="00A54F10"/>
    <w:rsid w:val="00A6725A"/>
    <w:rsid w:val="00A67467"/>
    <w:rsid w:val="00A678D5"/>
    <w:rsid w:val="00A73CBD"/>
    <w:rsid w:val="00A82709"/>
    <w:rsid w:val="00A84191"/>
    <w:rsid w:val="00A90EBD"/>
    <w:rsid w:val="00A92DFF"/>
    <w:rsid w:val="00AA0A4F"/>
    <w:rsid w:val="00AA2685"/>
    <w:rsid w:val="00AA5F5F"/>
    <w:rsid w:val="00AB3B96"/>
    <w:rsid w:val="00AB7874"/>
    <w:rsid w:val="00AC099B"/>
    <w:rsid w:val="00AC3FD6"/>
    <w:rsid w:val="00AC5C51"/>
    <w:rsid w:val="00AD12DE"/>
    <w:rsid w:val="00AD3E0C"/>
    <w:rsid w:val="00AD5112"/>
    <w:rsid w:val="00AD7FB1"/>
    <w:rsid w:val="00AE14F4"/>
    <w:rsid w:val="00AE235D"/>
    <w:rsid w:val="00AE5503"/>
    <w:rsid w:val="00AE6950"/>
    <w:rsid w:val="00B067AA"/>
    <w:rsid w:val="00B12F9B"/>
    <w:rsid w:val="00B14640"/>
    <w:rsid w:val="00B1464B"/>
    <w:rsid w:val="00B155F2"/>
    <w:rsid w:val="00B23CB0"/>
    <w:rsid w:val="00B273BB"/>
    <w:rsid w:val="00B3526B"/>
    <w:rsid w:val="00B36749"/>
    <w:rsid w:val="00B37A96"/>
    <w:rsid w:val="00B37F28"/>
    <w:rsid w:val="00B4458A"/>
    <w:rsid w:val="00B51576"/>
    <w:rsid w:val="00B51EA0"/>
    <w:rsid w:val="00B55BC6"/>
    <w:rsid w:val="00B57587"/>
    <w:rsid w:val="00B62259"/>
    <w:rsid w:val="00B749C8"/>
    <w:rsid w:val="00B84193"/>
    <w:rsid w:val="00B92545"/>
    <w:rsid w:val="00BA65E1"/>
    <w:rsid w:val="00BC3244"/>
    <w:rsid w:val="00BD0C07"/>
    <w:rsid w:val="00BE1CBB"/>
    <w:rsid w:val="00BE2947"/>
    <w:rsid w:val="00BE4258"/>
    <w:rsid w:val="00C0234A"/>
    <w:rsid w:val="00C02CA3"/>
    <w:rsid w:val="00C04AE1"/>
    <w:rsid w:val="00C04C3A"/>
    <w:rsid w:val="00C06506"/>
    <w:rsid w:val="00C110BF"/>
    <w:rsid w:val="00C116AB"/>
    <w:rsid w:val="00C11BA2"/>
    <w:rsid w:val="00C127DE"/>
    <w:rsid w:val="00C134D1"/>
    <w:rsid w:val="00C16FFA"/>
    <w:rsid w:val="00C179B2"/>
    <w:rsid w:val="00C23196"/>
    <w:rsid w:val="00C24DC9"/>
    <w:rsid w:val="00C253EB"/>
    <w:rsid w:val="00C26C0F"/>
    <w:rsid w:val="00C275D3"/>
    <w:rsid w:val="00C313FD"/>
    <w:rsid w:val="00C36C0E"/>
    <w:rsid w:val="00C36D96"/>
    <w:rsid w:val="00C47524"/>
    <w:rsid w:val="00C53844"/>
    <w:rsid w:val="00C57DFB"/>
    <w:rsid w:val="00C61340"/>
    <w:rsid w:val="00C635CA"/>
    <w:rsid w:val="00C6380C"/>
    <w:rsid w:val="00C66BCA"/>
    <w:rsid w:val="00C71899"/>
    <w:rsid w:val="00C71BAD"/>
    <w:rsid w:val="00C76EB6"/>
    <w:rsid w:val="00C80503"/>
    <w:rsid w:val="00C8620F"/>
    <w:rsid w:val="00C86A2D"/>
    <w:rsid w:val="00CA0060"/>
    <w:rsid w:val="00CA04EE"/>
    <w:rsid w:val="00CA21E1"/>
    <w:rsid w:val="00CA4993"/>
    <w:rsid w:val="00CA5203"/>
    <w:rsid w:val="00CA5459"/>
    <w:rsid w:val="00CB132D"/>
    <w:rsid w:val="00CB58AA"/>
    <w:rsid w:val="00CB7695"/>
    <w:rsid w:val="00CC3C5A"/>
    <w:rsid w:val="00CC5C57"/>
    <w:rsid w:val="00CC76BF"/>
    <w:rsid w:val="00CD529A"/>
    <w:rsid w:val="00CE1C63"/>
    <w:rsid w:val="00CE66F1"/>
    <w:rsid w:val="00CF1644"/>
    <w:rsid w:val="00CF54BB"/>
    <w:rsid w:val="00D05F88"/>
    <w:rsid w:val="00D149D0"/>
    <w:rsid w:val="00D1682D"/>
    <w:rsid w:val="00D22DF8"/>
    <w:rsid w:val="00D2332B"/>
    <w:rsid w:val="00D25AA7"/>
    <w:rsid w:val="00D333DA"/>
    <w:rsid w:val="00D36E78"/>
    <w:rsid w:val="00D37122"/>
    <w:rsid w:val="00D41C7D"/>
    <w:rsid w:val="00D51878"/>
    <w:rsid w:val="00D61893"/>
    <w:rsid w:val="00D63011"/>
    <w:rsid w:val="00D740DA"/>
    <w:rsid w:val="00D74188"/>
    <w:rsid w:val="00D742A5"/>
    <w:rsid w:val="00D748CC"/>
    <w:rsid w:val="00D81B48"/>
    <w:rsid w:val="00D81B6B"/>
    <w:rsid w:val="00D8295F"/>
    <w:rsid w:val="00D8376C"/>
    <w:rsid w:val="00D8691D"/>
    <w:rsid w:val="00D907AC"/>
    <w:rsid w:val="00D91836"/>
    <w:rsid w:val="00D92099"/>
    <w:rsid w:val="00D9522C"/>
    <w:rsid w:val="00DA5869"/>
    <w:rsid w:val="00DA5ACD"/>
    <w:rsid w:val="00DC606F"/>
    <w:rsid w:val="00DD0050"/>
    <w:rsid w:val="00DD39BD"/>
    <w:rsid w:val="00DD4612"/>
    <w:rsid w:val="00DD5911"/>
    <w:rsid w:val="00DE371A"/>
    <w:rsid w:val="00DE620B"/>
    <w:rsid w:val="00DE7F09"/>
    <w:rsid w:val="00DF435B"/>
    <w:rsid w:val="00E01E56"/>
    <w:rsid w:val="00E138C3"/>
    <w:rsid w:val="00E14726"/>
    <w:rsid w:val="00E3206C"/>
    <w:rsid w:val="00E335D3"/>
    <w:rsid w:val="00E366B3"/>
    <w:rsid w:val="00E36965"/>
    <w:rsid w:val="00E41F3E"/>
    <w:rsid w:val="00E44DB6"/>
    <w:rsid w:val="00E56E5D"/>
    <w:rsid w:val="00E5767C"/>
    <w:rsid w:val="00E61BBA"/>
    <w:rsid w:val="00E62311"/>
    <w:rsid w:val="00E754F5"/>
    <w:rsid w:val="00E7765C"/>
    <w:rsid w:val="00E80A89"/>
    <w:rsid w:val="00E868B9"/>
    <w:rsid w:val="00E92BC9"/>
    <w:rsid w:val="00EA451C"/>
    <w:rsid w:val="00EB577F"/>
    <w:rsid w:val="00EC0BD3"/>
    <w:rsid w:val="00EC4F67"/>
    <w:rsid w:val="00ED2753"/>
    <w:rsid w:val="00EE03B4"/>
    <w:rsid w:val="00EE1681"/>
    <w:rsid w:val="00EE3B2E"/>
    <w:rsid w:val="00EF2B6A"/>
    <w:rsid w:val="00EF320C"/>
    <w:rsid w:val="00F039DD"/>
    <w:rsid w:val="00F03A91"/>
    <w:rsid w:val="00F07A58"/>
    <w:rsid w:val="00F10845"/>
    <w:rsid w:val="00F11D18"/>
    <w:rsid w:val="00F174CA"/>
    <w:rsid w:val="00F210AD"/>
    <w:rsid w:val="00F26790"/>
    <w:rsid w:val="00F267E6"/>
    <w:rsid w:val="00F33616"/>
    <w:rsid w:val="00F44825"/>
    <w:rsid w:val="00F50123"/>
    <w:rsid w:val="00F50209"/>
    <w:rsid w:val="00F52607"/>
    <w:rsid w:val="00F5678E"/>
    <w:rsid w:val="00F71089"/>
    <w:rsid w:val="00F73F24"/>
    <w:rsid w:val="00F74BB4"/>
    <w:rsid w:val="00F80137"/>
    <w:rsid w:val="00F923DF"/>
    <w:rsid w:val="00F92D7A"/>
    <w:rsid w:val="00F97C50"/>
    <w:rsid w:val="00FA3932"/>
    <w:rsid w:val="00FA4B8D"/>
    <w:rsid w:val="00FA7A6D"/>
    <w:rsid w:val="00FB084C"/>
    <w:rsid w:val="00FB1C3C"/>
    <w:rsid w:val="00FB49C7"/>
    <w:rsid w:val="00FC6241"/>
    <w:rsid w:val="00FD13DB"/>
    <w:rsid w:val="00FE6BD4"/>
    <w:rsid w:val="00FF0AF6"/>
    <w:rsid w:val="00FF167A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315D4"/>
  <w15:docId w15:val="{048F02CC-B6BF-479C-BD30-417377C7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373EB"/>
  </w:style>
  <w:style w:type="character" w:styleId="CommentReference">
    <w:name w:val="annotation reference"/>
    <w:basedOn w:val="DefaultParagraphFont"/>
    <w:uiPriority w:val="99"/>
    <w:semiHidden/>
    <w:unhideWhenUsed/>
    <w:rsid w:val="00EB57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7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7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7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7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141C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3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D96"/>
  </w:style>
  <w:style w:type="paragraph" w:styleId="Footer">
    <w:name w:val="footer"/>
    <w:basedOn w:val="Normal"/>
    <w:link w:val="FooterChar"/>
    <w:uiPriority w:val="99"/>
    <w:unhideWhenUsed/>
    <w:rsid w:val="00C3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D96"/>
  </w:style>
  <w:style w:type="character" w:styleId="Hyperlink">
    <w:name w:val="Hyperlink"/>
    <w:basedOn w:val="DefaultParagraphFont"/>
    <w:uiPriority w:val="99"/>
    <w:unhideWhenUsed/>
    <w:rsid w:val="00915A4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B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62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05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54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83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4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65F02-0E5E-4172-ABFA-56F17E1B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Public Health</Company>
  <LinksUpToDate>false</LinksUpToDate>
  <CharactersWithSpaces>15876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Kunkes, Audrey</dc:creator>
  <cp:lastModifiedBy>Kunkes, Audrey</cp:lastModifiedBy>
  <cp:revision>10</cp:revision>
  <dcterms:created xsi:type="dcterms:W3CDTF">2017-03-17T16:05:00Z</dcterms:created>
  <dcterms:modified xsi:type="dcterms:W3CDTF">2017-03-17T16:29:00Z</dcterms:modified>
</cp:coreProperties>
</file>