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vsdx" ContentType="application/vnd.ms-visio.drawing"/>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8A764" w14:textId="77777777" w:rsidR="000F783E" w:rsidRDefault="000F783E" w:rsidP="000F783E">
      <w:pPr>
        <w:pStyle w:val="Heading1"/>
        <w:spacing w:before="0"/>
        <w:rPr>
          <w:rFonts w:cs="Times New Roman"/>
          <w:b w:val="0"/>
          <w:color w:val="3957B9"/>
          <w:sz w:val="52"/>
          <w:szCs w:val="52"/>
          <w:u w:val="single"/>
        </w:rPr>
      </w:pPr>
      <w:bookmarkStart w:id="0" w:name="_GoBack"/>
      <w:bookmarkEnd w:id="0"/>
      <w:r>
        <w:rPr>
          <w:rFonts w:cs="Times New Roman"/>
          <w:b w:val="0"/>
          <w:color w:val="3957B9"/>
          <w:sz w:val="52"/>
          <w:szCs w:val="52"/>
          <w:u w:val="single"/>
        </w:rPr>
        <w:t>A</w:t>
      </w:r>
      <w:commentRangeStart w:id="1"/>
      <w:r>
        <w:rPr>
          <w:rFonts w:cs="Times New Roman"/>
          <w:b w:val="0"/>
          <w:color w:val="3957B9"/>
          <w:sz w:val="52"/>
          <w:szCs w:val="52"/>
          <w:u w:val="single"/>
        </w:rPr>
        <w:t>ckno</w:t>
      </w:r>
      <w:commentRangeEnd w:id="1"/>
      <w:r w:rsidR="0050749D">
        <w:rPr>
          <w:rStyle w:val="CommentReference"/>
          <w:rFonts w:ascii="Calibri" w:eastAsiaTheme="minorHAnsi" w:hAnsi="Calibri" w:cs="Times New Roman"/>
          <w:b w:val="0"/>
          <w:bCs w:val="0"/>
          <w:color w:val="auto"/>
        </w:rPr>
        <w:commentReference w:id="1"/>
      </w:r>
      <w:r>
        <w:rPr>
          <w:rFonts w:cs="Times New Roman"/>
          <w:b w:val="0"/>
          <w:color w:val="3957B9"/>
          <w:sz w:val="52"/>
          <w:szCs w:val="52"/>
          <w:u w:val="single"/>
        </w:rPr>
        <w:t>wledgments___________________________</w:t>
      </w:r>
    </w:p>
    <w:p w14:paraId="485A6A04" w14:textId="77777777" w:rsidR="000F783E" w:rsidRPr="000F783E" w:rsidRDefault="000F783E" w:rsidP="000F783E">
      <w:pPr>
        <w:pStyle w:val="Heading1"/>
        <w:spacing w:before="0" w:line="240" w:lineRule="auto"/>
        <w:rPr>
          <w:rFonts w:cs="Times New Roman"/>
          <w:b w:val="0"/>
          <w:color w:val="3957B9"/>
          <w:sz w:val="22"/>
          <w:szCs w:val="22"/>
          <w:u w:val="single"/>
        </w:rPr>
      </w:pPr>
    </w:p>
    <w:p w14:paraId="4FA1E841" w14:textId="7BB06BAC" w:rsidR="000F783E" w:rsidRPr="000F783E" w:rsidRDefault="000F783E" w:rsidP="000F783E">
      <w:pPr>
        <w:spacing w:line="240" w:lineRule="auto"/>
        <w:contextualSpacing/>
      </w:pPr>
      <w:r w:rsidRPr="000F783E">
        <w:t xml:space="preserve">This document </w:t>
      </w:r>
      <w:r w:rsidR="007D1F36">
        <w:t>is the</w:t>
      </w:r>
      <w:r w:rsidRPr="000F783E">
        <w:t xml:space="preserve"> result of work completed by the Council of State and Territorial Epidemiologists (CSTE) Shelter Surveillance Workgroup, part of the CSTE Disaster Epidemiology Subcommittee. The workgroup included the following members: </w:t>
      </w:r>
    </w:p>
    <w:p w14:paraId="1157E66C" w14:textId="77777777" w:rsidR="000F783E" w:rsidRPr="000F783E" w:rsidRDefault="000F783E" w:rsidP="000F783E">
      <w:pPr>
        <w:spacing w:after="0" w:line="240" w:lineRule="auto"/>
        <w:contextualSpacing/>
      </w:pPr>
    </w:p>
    <w:p w14:paraId="742F8AC8" w14:textId="77777777" w:rsidR="000F783E" w:rsidRPr="000F783E" w:rsidRDefault="000F783E" w:rsidP="000F783E">
      <w:pPr>
        <w:spacing w:after="0" w:line="240" w:lineRule="auto"/>
        <w:contextualSpacing/>
      </w:pPr>
      <w:r w:rsidRPr="000F783E">
        <w:t>Mary Casey-</w:t>
      </w:r>
      <w:proofErr w:type="spellStart"/>
      <w:r w:rsidRPr="000F783E">
        <w:t>Lockyear</w:t>
      </w:r>
      <w:proofErr w:type="spellEnd"/>
      <w:r w:rsidRPr="000F783E">
        <w:t>, MHS, BSN, RN, CCRN</w:t>
      </w:r>
    </w:p>
    <w:p w14:paraId="5EEC1AC8" w14:textId="77777777" w:rsidR="000F783E" w:rsidRPr="000F783E" w:rsidRDefault="000F783E" w:rsidP="000F783E">
      <w:pPr>
        <w:spacing w:after="0" w:line="240" w:lineRule="auto"/>
        <w:contextualSpacing/>
      </w:pPr>
      <w:r w:rsidRPr="000F783E">
        <w:t>Disaster Health Services Program Development</w:t>
      </w:r>
    </w:p>
    <w:p w14:paraId="22CC5BE0" w14:textId="77777777" w:rsidR="000F783E" w:rsidRPr="000F783E" w:rsidRDefault="000F783E" w:rsidP="000F783E">
      <w:pPr>
        <w:spacing w:after="0" w:line="240" w:lineRule="auto"/>
        <w:contextualSpacing/>
      </w:pPr>
      <w:r w:rsidRPr="000F783E">
        <w:t>American Red Cross</w:t>
      </w:r>
    </w:p>
    <w:p w14:paraId="14ED6576" w14:textId="77777777" w:rsidR="000F783E" w:rsidRPr="000F783E" w:rsidRDefault="000F783E" w:rsidP="000F783E">
      <w:pPr>
        <w:spacing w:after="0" w:line="240" w:lineRule="auto"/>
        <w:contextualSpacing/>
      </w:pPr>
    </w:p>
    <w:p w14:paraId="725A2579" w14:textId="77777777" w:rsidR="000F783E" w:rsidRPr="000F783E" w:rsidRDefault="000F783E" w:rsidP="000F783E">
      <w:pPr>
        <w:spacing w:after="0" w:line="240" w:lineRule="auto"/>
        <w:contextualSpacing/>
      </w:pPr>
      <w:r w:rsidRPr="000F783E">
        <w:t>Miguel Cruz, PhD, MPH</w:t>
      </w:r>
    </w:p>
    <w:p w14:paraId="075C8959" w14:textId="77777777" w:rsidR="000F783E" w:rsidRPr="000F783E" w:rsidRDefault="000F783E" w:rsidP="000F783E">
      <w:pPr>
        <w:spacing w:after="0" w:line="240" w:lineRule="auto"/>
        <w:contextualSpacing/>
      </w:pPr>
      <w:r w:rsidRPr="000F783E">
        <w:t>Senior Public Health Emergency Operations Officer</w:t>
      </w:r>
    </w:p>
    <w:p w14:paraId="040DCE83" w14:textId="77777777" w:rsidR="000F783E" w:rsidRPr="000F783E" w:rsidRDefault="000F783E" w:rsidP="000F783E">
      <w:pPr>
        <w:spacing w:after="0" w:line="240" w:lineRule="auto"/>
        <w:contextualSpacing/>
      </w:pPr>
      <w:r w:rsidRPr="000F783E">
        <w:t>Centers for Disease Control and Prevention</w:t>
      </w:r>
    </w:p>
    <w:p w14:paraId="20B82D64" w14:textId="77777777" w:rsidR="000F783E" w:rsidRPr="000F783E" w:rsidRDefault="000F783E" w:rsidP="000F783E">
      <w:pPr>
        <w:spacing w:after="0" w:line="240" w:lineRule="auto"/>
        <w:contextualSpacing/>
      </w:pPr>
    </w:p>
    <w:p w14:paraId="54B218D6" w14:textId="77777777" w:rsidR="000F783E" w:rsidRPr="000F783E" w:rsidRDefault="000F783E" w:rsidP="000F783E">
      <w:pPr>
        <w:spacing w:after="0" w:line="240" w:lineRule="auto"/>
        <w:contextualSpacing/>
      </w:pPr>
      <w:r w:rsidRPr="000F783E">
        <w:t>Alicia Lepp, MPH, CPH</w:t>
      </w:r>
    </w:p>
    <w:p w14:paraId="4F6FBCD5" w14:textId="461316A1" w:rsidR="000F783E" w:rsidRPr="000F783E" w:rsidRDefault="000F783E" w:rsidP="000F783E">
      <w:pPr>
        <w:spacing w:after="0" w:line="240" w:lineRule="auto"/>
        <w:contextualSpacing/>
      </w:pPr>
      <w:r w:rsidRPr="000F783E">
        <w:t>Epidemio</w:t>
      </w:r>
      <w:r w:rsidR="00D75681">
        <w:t xml:space="preserve">logist </w:t>
      </w:r>
    </w:p>
    <w:p w14:paraId="0CAC1139" w14:textId="6F4DB2D2" w:rsidR="000F783E" w:rsidRDefault="000F783E" w:rsidP="000F783E">
      <w:pPr>
        <w:spacing w:after="0" w:line="240" w:lineRule="auto"/>
        <w:contextualSpacing/>
        <w:rPr>
          <w:ins w:id="2" w:author="Hayleigh McCall [2]" w:date="2018-07-25T14:57:00Z"/>
        </w:rPr>
      </w:pPr>
      <w:r w:rsidRPr="000F783E">
        <w:t xml:space="preserve">North Dakota Department of Health </w:t>
      </w:r>
    </w:p>
    <w:p w14:paraId="12D21395" w14:textId="05393823" w:rsidR="00D47A8D" w:rsidRDefault="00D47A8D" w:rsidP="000F783E">
      <w:pPr>
        <w:spacing w:after="0" w:line="240" w:lineRule="auto"/>
        <w:contextualSpacing/>
        <w:rPr>
          <w:ins w:id="3" w:author="Hayleigh McCall [2]" w:date="2018-07-25T14:57:00Z"/>
        </w:rPr>
      </w:pPr>
    </w:p>
    <w:p w14:paraId="7F2B5175" w14:textId="27D31EA0" w:rsidR="00D47A8D" w:rsidRDefault="00D47A8D" w:rsidP="000F783E">
      <w:pPr>
        <w:spacing w:after="0" w:line="240" w:lineRule="auto"/>
        <w:contextualSpacing/>
        <w:rPr>
          <w:ins w:id="4" w:author="Hayleigh McCall [2]" w:date="2018-07-25T14:57:00Z"/>
        </w:rPr>
      </w:pPr>
      <w:commentRangeStart w:id="5"/>
      <w:ins w:id="6" w:author="Hayleigh McCall [2]" w:date="2018-07-25T14:57:00Z">
        <w:r>
          <w:t>Hayleigh McCall, MPH</w:t>
        </w:r>
      </w:ins>
    </w:p>
    <w:p w14:paraId="694AABA7" w14:textId="73709A24" w:rsidR="00D47A8D" w:rsidRDefault="00FD5115" w:rsidP="000F783E">
      <w:pPr>
        <w:spacing w:after="0" w:line="240" w:lineRule="auto"/>
        <w:contextualSpacing/>
        <w:rPr>
          <w:ins w:id="7" w:author="Hayleigh McCall [2]" w:date="2018-07-25T14:57:00Z"/>
        </w:rPr>
      </w:pPr>
      <w:ins w:id="8" w:author="Hayleigh McCall [2]" w:date="2018-07-25T14:57:00Z">
        <w:r>
          <w:t>Program Analyst</w:t>
        </w:r>
      </w:ins>
    </w:p>
    <w:p w14:paraId="41D64393" w14:textId="1F0184BE" w:rsidR="00FD5115" w:rsidRPr="000F783E" w:rsidRDefault="00FD5115" w:rsidP="000F783E">
      <w:pPr>
        <w:spacing w:after="0" w:line="240" w:lineRule="auto"/>
        <w:contextualSpacing/>
      </w:pPr>
      <w:ins w:id="9" w:author="Hayleigh McCall [2]" w:date="2018-07-25T14:57:00Z">
        <w:r>
          <w:t>Cou</w:t>
        </w:r>
      </w:ins>
      <w:ins w:id="10" w:author="Hayleigh McCall [2]" w:date="2018-07-25T14:58:00Z">
        <w:r>
          <w:t>ncil of State and Territorial Epidemiologists</w:t>
        </w:r>
        <w:commentRangeEnd w:id="5"/>
        <w:r>
          <w:rPr>
            <w:rStyle w:val="CommentReference"/>
            <w:rFonts w:ascii="Calibri" w:hAnsi="Calibri" w:cs="Times New Roman"/>
          </w:rPr>
          <w:commentReference w:id="5"/>
        </w:r>
      </w:ins>
    </w:p>
    <w:p w14:paraId="401D6304" w14:textId="77777777" w:rsidR="000F783E" w:rsidRPr="000F783E" w:rsidRDefault="000F783E" w:rsidP="000F783E">
      <w:pPr>
        <w:spacing w:after="0" w:line="240" w:lineRule="auto"/>
        <w:contextualSpacing/>
      </w:pPr>
    </w:p>
    <w:p w14:paraId="426C69D8" w14:textId="77777777" w:rsidR="000F783E" w:rsidRPr="000F783E" w:rsidRDefault="000F783E" w:rsidP="000F783E">
      <w:pPr>
        <w:spacing w:after="0" w:line="240" w:lineRule="auto"/>
        <w:contextualSpacing/>
      </w:pPr>
      <w:r w:rsidRPr="000F783E">
        <w:t>Tracy K. Miller, PhD, MPH</w:t>
      </w:r>
    </w:p>
    <w:p w14:paraId="542551B1" w14:textId="77777777" w:rsidR="000F783E" w:rsidRPr="000F783E" w:rsidRDefault="000F783E" w:rsidP="000F783E">
      <w:pPr>
        <w:spacing w:after="0" w:line="240" w:lineRule="auto"/>
        <w:contextualSpacing/>
      </w:pPr>
      <w:r w:rsidRPr="000F783E">
        <w:t>State Epidemiologist</w:t>
      </w:r>
    </w:p>
    <w:p w14:paraId="36BBE56B" w14:textId="77777777" w:rsidR="000F783E" w:rsidRPr="000F783E" w:rsidRDefault="000F783E" w:rsidP="000F783E">
      <w:pPr>
        <w:spacing w:after="0" w:line="240" w:lineRule="auto"/>
        <w:contextualSpacing/>
      </w:pPr>
      <w:r w:rsidRPr="000F783E">
        <w:t xml:space="preserve">North Dakota Department of Health </w:t>
      </w:r>
    </w:p>
    <w:p w14:paraId="615D05D9" w14:textId="77777777" w:rsidR="000F783E" w:rsidRPr="000F783E" w:rsidRDefault="000F783E" w:rsidP="000F783E">
      <w:pPr>
        <w:spacing w:after="0" w:line="240" w:lineRule="auto"/>
        <w:contextualSpacing/>
        <w:rPr>
          <w:rFonts w:eastAsia="Times New Roman"/>
        </w:rPr>
      </w:pPr>
    </w:p>
    <w:p w14:paraId="48B636B7" w14:textId="77777777" w:rsidR="000F783E" w:rsidRPr="000F783E" w:rsidRDefault="000F783E" w:rsidP="000F783E">
      <w:pPr>
        <w:spacing w:after="0" w:line="240" w:lineRule="auto"/>
        <w:contextualSpacing/>
        <w:rPr>
          <w:rFonts w:eastAsia="Times New Roman"/>
        </w:rPr>
      </w:pPr>
      <w:r w:rsidRPr="000F783E">
        <w:rPr>
          <w:rFonts w:eastAsia="Times New Roman"/>
        </w:rPr>
        <w:t>Melissa Ann Morrison, MPH </w:t>
      </w:r>
      <w:r w:rsidRPr="000F783E">
        <w:rPr>
          <w:rFonts w:eastAsia="Times New Roman"/>
        </w:rPr>
        <w:br/>
        <w:t>CDC Career Epidemiology Field Officer </w:t>
      </w:r>
      <w:r w:rsidRPr="000F783E">
        <w:rPr>
          <w:rFonts w:eastAsia="Times New Roman"/>
        </w:rPr>
        <w:br/>
        <w:t>Alabama Department of Public Health </w:t>
      </w:r>
    </w:p>
    <w:p w14:paraId="115DDF01" w14:textId="77777777" w:rsidR="000F783E" w:rsidRPr="000F783E" w:rsidRDefault="000F783E" w:rsidP="000F783E">
      <w:pPr>
        <w:spacing w:after="0" w:line="240" w:lineRule="auto"/>
        <w:contextualSpacing/>
      </w:pPr>
    </w:p>
    <w:p w14:paraId="5940D8A4" w14:textId="77777777" w:rsidR="000F783E" w:rsidRPr="000F783E" w:rsidRDefault="000F783E" w:rsidP="000F783E">
      <w:pPr>
        <w:spacing w:after="0" w:line="240" w:lineRule="auto"/>
        <w:contextualSpacing/>
      </w:pPr>
      <w:r w:rsidRPr="000F783E">
        <w:t>Nicole Nakata, MPH</w:t>
      </w:r>
    </w:p>
    <w:p w14:paraId="27C3FD05" w14:textId="77777777" w:rsidR="000F783E" w:rsidRPr="000F783E" w:rsidRDefault="000F783E" w:rsidP="000F783E">
      <w:pPr>
        <w:spacing w:after="0" w:line="240" w:lineRule="auto"/>
        <w:contextualSpacing/>
      </w:pPr>
      <w:r w:rsidRPr="000F783E">
        <w:t xml:space="preserve">National Center for Environmental Health </w:t>
      </w:r>
    </w:p>
    <w:p w14:paraId="24CE82CF" w14:textId="77777777" w:rsidR="000F783E" w:rsidRPr="000F783E" w:rsidRDefault="000F783E" w:rsidP="000F783E">
      <w:pPr>
        <w:spacing w:after="0" w:line="240" w:lineRule="auto"/>
        <w:contextualSpacing/>
      </w:pPr>
      <w:r w:rsidRPr="000F783E">
        <w:t>Centers for Disease Control and Prevention</w:t>
      </w:r>
    </w:p>
    <w:p w14:paraId="217CF872" w14:textId="77777777" w:rsidR="000F783E" w:rsidRPr="000F783E" w:rsidRDefault="000F783E" w:rsidP="000F783E">
      <w:pPr>
        <w:spacing w:after="0" w:line="240" w:lineRule="auto"/>
      </w:pPr>
    </w:p>
    <w:p w14:paraId="5253FE90" w14:textId="77777777" w:rsidR="000F783E" w:rsidRPr="000F783E" w:rsidRDefault="000F783E" w:rsidP="000F783E">
      <w:pPr>
        <w:spacing w:after="0" w:line="240" w:lineRule="auto"/>
      </w:pPr>
      <w:r w:rsidRPr="000F783E">
        <w:t xml:space="preserve">Amy </w:t>
      </w:r>
      <w:proofErr w:type="spellStart"/>
      <w:r w:rsidRPr="000F783E">
        <w:t>Schnall</w:t>
      </w:r>
      <w:proofErr w:type="spellEnd"/>
      <w:r w:rsidRPr="000F783E">
        <w:t>, MPH</w:t>
      </w:r>
    </w:p>
    <w:p w14:paraId="7B59A949" w14:textId="77777777" w:rsidR="000F783E" w:rsidRPr="000F783E" w:rsidRDefault="000F783E" w:rsidP="000F783E">
      <w:pPr>
        <w:spacing w:after="0" w:line="240" w:lineRule="auto"/>
      </w:pPr>
      <w:r w:rsidRPr="000F783E">
        <w:t xml:space="preserve">National Center for Environmental Health </w:t>
      </w:r>
    </w:p>
    <w:p w14:paraId="39C04098" w14:textId="77777777" w:rsidR="000F783E" w:rsidRPr="000F783E" w:rsidRDefault="000F783E" w:rsidP="000F783E">
      <w:pPr>
        <w:spacing w:after="0" w:line="240" w:lineRule="auto"/>
      </w:pPr>
      <w:r w:rsidRPr="000F783E">
        <w:t>Centers for Disease Control and Prevention</w:t>
      </w:r>
    </w:p>
    <w:p w14:paraId="1F7AD06D" w14:textId="77777777" w:rsidR="000F783E" w:rsidRPr="000F783E" w:rsidRDefault="000F783E" w:rsidP="000F783E">
      <w:pPr>
        <w:spacing w:after="0" w:line="240" w:lineRule="auto"/>
      </w:pPr>
    </w:p>
    <w:p w14:paraId="459AAAD5" w14:textId="77777777" w:rsidR="000F783E" w:rsidRPr="000F783E" w:rsidRDefault="000F783E" w:rsidP="000F783E">
      <w:pPr>
        <w:spacing w:after="0" w:line="240" w:lineRule="auto"/>
        <w:rPr>
          <w:rFonts w:cs="Arial"/>
        </w:rPr>
      </w:pPr>
      <w:r w:rsidRPr="000F783E">
        <w:rPr>
          <w:rFonts w:cs="Arial"/>
        </w:rPr>
        <w:t>Doug Thoroughman, PhD, MS</w:t>
      </w:r>
    </w:p>
    <w:p w14:paraId="599880EC" w14:textId="77777777" w:rsidR="000F783E" w:rsidRPr="000F783E" w:rsidRDefault="000F783E" w:rsidP="000F783E">
      <w:pPr>
        <w:spacing w:after="0" w:line="240" w:lineRule="auto"/>
        <w:rPr>
          <w:rFonts w:cs="Arial"/>
        </w:rPr>
      </w:pPr>
      <w:r w:rsidRPr="000F783E">
        <w:rPr>
          <w:rFonts w:cs="Arial"/>
        </w:rPr>
        <w:t>CDC Career Epidemiology Field Officer</w:t>
      </w:r>
    </w:p>
    <w:p w14:paraId="4A96CBE1" w14:textId="77777777" w:rsidR="000F783E" w:rsidRPr="000F783E" w:rsidRDefault="000F783E" w:rsidP="000F783E">
      <w:pPr>
        <w:spacing w:after="0" w:line="240" w:lineRule="auto"/>
        <w:rPr>
          <w:rFonts w:cs="Arial"/>
        </w:rPr>
      </w:pPr>
      <w:r w:rsidRPr="000F783E">
        <w:rPr>
          <w:rFonts w:cs="Arial"/>
        </w:rPr>
        <w:t>Kentucky Department for Public Health</w:t>
      </w:r>
    </w:p>
    <w:p w14:paraId="16185108" w14:textId="77777777" w:rsidR="000F783E" w:rsidRPr="000F783E" w:rsidRDefault="000F783E" w:rsidP="000F783E">
      <w:pPr>
        <w:spacing w:after="0" w:line="240" w:lineRule="auto"/>
      </w:pPr>
    </w:p>
    <w:p w14:paraId="3DE94EA9" w14:textId="77777777" w:rsidR="000F783E" w:rsidRPr="000F783E" w:rsidRDefault="000F783E" w:rsidP="000F783E">
      <w:pPr>
        <w:spacing w:after="0" w:line="240" w:lineRule="auto"/>
      </w:pPr>
      <w:r w:rsidRPr="000F783E">
        <w:t>Jessica Wurster, MPH</w:t>
      </w:r>
    </w:p>
    <w:p w14:paraId="3A7B906C" w14:textId="77777777" w:rsidR="000F783E" w:rsidRPr="000F783E" w:rsidRDefault="000F783E" w:rsidP="000F783E">
      <w:pPr>
        <w:spacing w:after="0" w:line="240" w:lineRule="auto"/>
      </w:pPr>
      <w:r w:rsidRPr="000F783E">
        <w:t>Associate Research Analyst</w:t>
      </w:r>
    </w:p>
    <w:p w14:paraId="1FBD0ACF" w14:textId="3C31100A" w:rsidR="000F783E" w:rsidRDefault="000F783E" w:rsidP="000F783E">
      <w:pPr>
        <w:spacing w:after="0" w:line="240" w:lineRule="auto"/>
        <w:rPr>
          <w:ins w:id="11" w:author="Hayleigh McCall [2]" w:date="2018-07-25T14:55:00Z"/>
        </w:rPr>
      </w:pPr>
      <w:r w:rsidRPr="000F783E">
        <w:t>Council of State and Territorial Epidemiologist</w:t>
      </w:r>
      <w:ins w:id="12" w:author="Hayleigh McCall [2]" w:date="2018-07-25T14:55:00Z">
        <w:r w:rsidR="007F374F">
          <w:t>s</w:t>
        </w:r>
      </w:ins>
    </w:p>
    <w:p w14:paraId="0E819A6B" w14:textId="77777777" w:rsidR="00525A63" w:rsidRDefault="00525A63" w:rsidP="000F783E">
      <w:pPr>
        <w:spacing w:after="0" w:line="240" w:lineRule="auto"/>
        <w:rPr>
          <w:ins w:id="13" w:author="Hayleigh McCall [2]" w:date="2018-07-25T14:55:00Z"/>
        </w:rPr>
      </w:pPr>
    </w:p>
    <w:p w14:paraId="31604FB5" w14:textId="74F00604" w:rsidR="007F374F" w:rsidRPr="000F783E" w:rsidDel="00FD5115" w:rsidRDefault="007F374F" w:rsidP="000F783E">
      <w:pPr>
        <w:spacing w:after="0" w:line="240" w:lineRule="auto"/>
        <w:rPr>
          <w:del w:id="14" w:author="Hayleigh McCall [2]" w:date="2018-07-25T14:58:00Z"/>
        </w:rPr>
        <w:sectPr w:rsidR="007F374F" w:rsidRPr="000F783E" w:rsidDel="00FD5115">
          <w:pgSz w:w="12240" w:h="15840"/>
          <w:pgMar w:top="1440" w:right="1440" w:bottom="1440" w:left="1440" w:header="720" w:footer="720" w:gutter="0"/>
          <w:cols w:space="720"/>
        </w:sectPr>
      </w:pPr>
    </w:p>
    <w:p w14:paraId="56DEAFBD" w14:textId="77777777" w:rsidR="005F55FE" w:rsidRDefault="00587E18" w:rsidP="00DC468A">
      <w:pPr>
        <w:pStyle w:val="Heading1"/>
        <w:spacing w:before="0"/>
        <w:rPr>
          <w:rFonts w:cs="Times New Roman"/>
          <w:b w:val="0"/>
          <w:color w:val="3957B9"/>
          <w:sz w:val="52"/>
          <w:szCs w:val="52"/>
          <w:u w:val="single"/>
        </w:rPr>
      </w:pPr>
      <w:r w:rsidRPr="00587E18">
        <w:rPr>
          <w:rFonts w:cs="Times New Roman"/>
          <w:b w:val="0"/>
          <w:color w:val="3957B9"/>
          <w:sz w:val="52"/>
          <w:szCs w:val="52"/>
          <w:u w:val="single"/>
        </w:rPr>
        <w:t>Table of Contents</w:t>
      </w:r>
      <w:r>
        <w:rPr>
          <w:rFonts w:cs="Times New Roman"/>
          <w:b w:val="0"/>
          <w:color w:val="3957B9"/>
          <w:sz w:val="52"/>
          <w:szCs w:val="52"/>
          <w:u w:val="single"/>
        </w:rPr>
        <w:t>____________________________</w:t>
      </w:r>
    </w:p>
    <w:p w14:paraId="3808CF76" w14:textId="77777777" w:rsidR="00D73D27" w:rsidRDefault="00D73D27" w:rsidP="00587E18"/>
    <w:p w14:paraId="450BA7A0" w14:textId="77777777" w:rsidR="009047AE" w:rsidRDefault="009047AE" w:rsidP="009047AE">
      <w:pPr>
        <w:ind w:right="720"/>
      </w:pPr>
      <w:r>
        <w:t>Introduction……………………………………………………………………………………………………………………………</w:t>
      </w:r>
      <w:proofErr w:type="gramStart"/>
      <w:r>
        <w:t>…..</w:t>
      </w:r>
      <w:proofErr w:type="gramEnd"/>
      <w:r>
        <w:t>1</w:t>
      </w:r>
    </w:p>
    <w:p w14:paraId="6B2A8315" w14:textId="77777777" w:rsidR="009047AE" w:rsidRDefault="009047AE" w:rsidP="009047AE">
      <w:pPr>
        <w:tabs>
          <w:tab w:val="left" w:pos="8640"/>
        </w:tabs>
      </w:pPr>
      <w:r>
        <w:t>Operations and Logistics Considerations…………………………………………………………………………………….2</w:t>
      </w:r>
    </w:p>
    <w:p w14:paraId="58F3B44A" w14:textId="77777777" w:rsidR="009047AE" w:rsidRDefault="009047AE" w:rsidP="009047AE">
      <w:pPr>
        <w:ind w:right="720"/>
      </w:pPr>
      <w:r>
        <w:tab/>
        <w:t>Staffing and Resources………………………………………………………………………………………………</w:t>
      </w:r>
      <w:proofErr w:type="gramStart"/>
      <w:r>
        <w:t>…..</w:t>
      </w:r>
      <w:proofErr w:type="gramEnd"/>
      <w:r>
        <w:t>3</w:t>
      </w:r>
    </w:p>
    <w:p w14:paraId="185857DF" w14:textId="77777777" w:rsidR="009047AE" w:rsidRDefault="009047AE" w:rsidP="009047AE">
      <w:pPr>
        <w:ind w:right="720"/>
      </w:pPr>
      <w:r>
        <w:t>How to Gather Data…………………………………………………………………………………………………………………….5</w:t>
      </w:r>
    </w:p>
    <w:p w14:paraId="102FC973" w14:textId="77777777" w:rsidR="009047AE" w:rsidRDefault="009047AE" w:rsidP="009047AE">
      <w:pPr>
        <w:ind w:right="720"/>
      </w:pPr>
      <w:r>
        <w:tab/>
        <w:t>Readiness……………………………………………………………………………………………………………………….5</w:t>
      </w:r>
    </w:p>
    <w:p w14:paraId="1450068A" w14:textId="77777777" w:rsidR="009047AE" w:rsidRDefault="009047AE" w:rsidP="009047AE">
      <w:pPr>
        <w:ind w:right="720"/>
      </w:pPr>
      <w:r>
        <w:tab/>
        <w:t>Partners to Engage…………………………………………………………………………………………………………5</w:t>
      </w:r>
    </w:p>
    <w:p w14:paraId="5D1793BA" w14:textId="77777777" w:rsidR="009047AE" w:rsidRDefault="009047AE" w:rsidP="009047AE">
      <w:pPr>
        <w:ind w:right="720"/>
      </w:pPr>
      <w:r>
        <w:tab/>
        <w:t>Starting and Stopping Data Collection………………………………………………………………………….…6</w:t>
      </w:r>
    </w:p>
    <w:p w14:paraId="6C8B3E3A" w14:textId="77777777" w:rsidR="009047AE" w:rsidRDefault="009047AE" w:rsidP="009047AE">
      <w:pPr>
        <w:ind w:right="720"/>
      </w:pPr>
      <w:r>
        <w:tab/>
        <w:t>Process in the Shelter……………………</w:t>
      </w:r>
      <w:r w:rsidR="009629FE">
        <w:t>…………………………………………………………………………….…7</w:t>
      </w:r>
    </w:p>
    <w:p w14:paraId="34DF3A58" w14:textId="77777777" w:rsidR="009047AE" w:rsidRDefault="009047AE" w:rsidP="009047AE">
      <w:pPr>
        <w:ind w:right="720"/>
      </w:pPr>
      <w:r>
        <w:tab/>
        <w:t>Data Collection………………………………………………………………………………………………………</w:t>
      </w:r>
      <w:proofErr w:type="gramStart"/>
      <w:r>
        <w:t>….…..</w:t>
      </w:r>
      <w:proofErr w:type="gramEnd"/>
      <w:r>
        <w:t>8</w:t>
      </w:r>
    </w:p>
    <w:p w14:paraId="72CE24CC" w14:textId="77777777" w:rsidR="009047AE" w:rsidRDefault="009047AE" w:rsidP="009047AE">
      <w:pPr>
        <w:ind w:right="720"/>
      </w:pPr>
      <w:r>
        <w:tab/>
        <w:t>Types of Data Collection…………………………………………………………………………………………………9</w:t>
      </w:r>
    </w:p>
    <w:p w14:paraId="6966965A" w14:textId="77777777" w:rsidR="009047AE" w:rsidRDefault="009047AE" w:rsidP="009047AE">
      <w:pPr>
        <w:ind w:right="720"/>
      </w:pPr>
      <w:r>
        <w:tab/>
        <w:t>Challenges and Solutions…………………</w:t>
      </w:r>
      <w:r w:rsidR="009629FE">
        <w:t>……………………………………………………………………….….11</w:t>
      </w:r>
    </w:p>
    <w:p w14:paraId="1FA2D86F" w14:textId="77777777" w:rsidR="009047AE" w:rsidRDefault="009047AE" w:rsidP="009047AE">
      <w:pPr>
        <w:ind w:right="720"/>
      </w:pPr>
      <w:r>
        <w:t>How to Get Data to Appropriate People………</w:t>
      </w:r>
      <w:r w:rsidR="009629FE">
        <w:t>………………………………………………………………………</w:t>
      </w:r>
      <w:proofErr w:type="gramStart"/>
      <w:r w:rsidR="009629FE">
        <w:t>…..</w:t>
      </w:r>
      <w:proofErr w:type="gramEnd"/>
      <w:r w:rsidR="009629FE">
        <w:t>13</w:t>
      </w:r>
    </w:p>
    <w:p w14:paraId="4555D6B7" w14:textId="77777777" w:rsidR="009047AE" w:rsidRDefault="009047AE" w:rsidP="009047AE">
      <w:pPr>
        <w:ind w:right="720"/>
      </w:pPr>
      <w:r>
        <w:tab/>
        <w:t>Receiving the Data………………………………</w:t>
      </w:r>
      <w:r w:rsidR="009629FE">
        <w:t>………………………………………………………………</w:t>
      </w:r>
      <w:proofErr w:type="gramStart"/>
      <w:r w:rsidR="009629FE">
        <w:t>…..</w:t>
      </w:r>
      <w:proofErr w:type="gramEnd"/>
      <w:r w:rsidR="009629FE">
        <w:t>…..13</w:t>
      </w:r>
    </w:p>
    <w:p w14:paraId="091B13C2" w14:textId="77777777" w:rsidR="009047AE" w:rsidRDefault="009047AE" w:rsidP="009047AE">
      <w:pPr>
        <w:ind w:right="720"/>
      </w:pPr>
      <w:r>
        <w:tab/>
        <w:t>Data Transfer………………………………………</w:t>
      </w:r>
      <w:r w:rsidR="009629FE">
        <w:t>……………………………………………………………</w:t>
      </w:r>
      <w:proofErr w:type="gramStart"/>
      <w:r w:rsidR="009629FE">
        <w:t>…..</w:t>
      </w:r>
      <w:proofErr w:type="gramEnd"/>
      <w:r w:rsidR="009629FE">
        <w:t>……..14</w:t>
      </w:r>
    </w:p>
    <w:p w14:paraId="6ED1B4D1" w14:textId="77777777" w:rsidR="009047AE" w:rsidRDefault="009047AE" w:rsidP="009047AE">
      <w:pPr>
        <w:ind w:right="720"/>
      </w:pPr>
      <w:r>
        <w:tab/>
        <w:t>Timing of Data Transfer…………………………</w:t>
      </w:r>
      <w:r w:rsidR="009629FE">
        <w:t>……………………………………………...…………………</w:t>
      </w:r>
      <w:proofErr w:type="gramStart"/>
      <w:r w:rsidR="009629FE">
        <w:t>…..</w:t>
      </w:r>
      <w:proofErr w:type="gramEnd"/>
      <w:r w:rsidR="009629FE">
        <w:t>15</w:t>
      </w:r>
    </w:p>
    <w:p w14:paraId="7E12B0BB" w14:textId="77777777" w:rsidR="009047AE" w:rsidRDefault="009047AE" w:rsidP="009047AE">
      <w:pPr>
        <w:ind w:right="720"/>
      </w:pPr>
      <w:r>
        <w:tab/>
        <w:t>Challenges and Solutions………………</w:t>
      </w:r>
      <w:r w:rsidR="009629FE">
        <w:t>………………………………………………………………………………16</w:t>
      </w:r>
    </w:p>
    <w:p w14:paraId="2E12EB0C" w14:textId="77777777" w:rsidR="009047AE" w:rsidRDefault="009047AE" w:rsidP="009047AE">
      <w:pPr>
        <w:ind w:right="720"/>
      </w:pPr>
      <w:r>
        <w:t>How to Analyze and Interpret the Data……………</w:t>
      </w:r>
      <w:r w:rsidR="009629FE">
        <w:t>……………………………………………………</w:t>
      </w:r>
      <w:proofErr w:type="gramStart"/>
      <w:r w:rsidR="009629FE">
        <w:t>…..</w:t>
      </w:r>
      <w:proofErr w:type="gramEnd"/>
      <w:r w:rsidR="009629FE">
        <w:t>……………..17</w:t>
      </w:r>
    </w:p>
    <w:p w14:paraId="26D0019B" w14:textId="77777777" w:rsidR="009047AE" w:rsidRDefault="009047AE" w:rsidP="009047AE">
      <w:pPr>
        <w:ind w:right="720"/>
      </w:pPr>
      <w:r>
        <w:tab/>
        <w:t>Data Entry………………………………………</w:t>
      </w:r>
      <w:r w:rsidR="009629FE">
        <w:t>………………………………….…………………………………………17</w:t>
      </w:r>
    </w:p>
    <w:p w14:paraId="14DA4D69" w14:textId="77777777" w:rsidR="009047AE" w:rsidRDefault="009047AE" w:rsidP="009047AE">
      <w:pPr>
        <w:ind w:right="720"/>
      </w:pPr>
      <w:r>
        <w:tab/>
        <w:t>Analysis…………………………………………………</w:t>
      </w:r>
      <w:proofErr w:type="gramStart"/>
      <w:r>
        <w:t>…..</w:t>
      </w:r>
      <w:proofErr w:type="gramEnd"/>
      <w:r>
        <w:t>…………………………………………………………………1</w:t>
      </w:r>
      <w:r w:rsidR="009629FE">
        <w:t>7</w:t>
      </w:r>
    </w:p>
    <w:p w14:paraId="15D86E2B" w14:textId="77777777" w:rsidR="009047AE" w:rsidRDefault="009047AE" w:rsidP="009047AE">
      <w:pPr>
        <w:ind w:right="720"/>
      </w:pPr>
      <w:r>
        <w:tab/>
        <w:t>Epi Info…………………………………………………</w:t>
      </w:r>
      <w:r w:rsidR="009629FE">
        <w:t>…………………….………………………………………….…...21</w:t>
      </w:r>
    </w:p>
    <w:p w14:paraId="2B0723DD" w14:textId="6557FB8C" w:rsidR="009047AE" w:rsidRDefault="009047AE" w:rsidP="009047AE">
      <w:pPr>
        <w:ind w:right="720"/>
      </w:pPr>
      <w:r>
        <w:tab/>
        <w:t>Interpreting Results for Action (When do we pul</w:t>
      </w:r>
      <w:r w:rsidR="009629FE">
        <w:t>l the trigger</w:t>
      </w:r>
      <w:proofErr w:type="gramStart"/>
      <w:r w:rsidR="009629FE">
        <w:t>?)…</w:t>
      </w:r>
      <w:proofErr w:type="gramEnd"/>
      <w:r w:rsidR="009629FE">
        <w:t>…………………………….…</w:t>
      </w:r>
      <w:r w:rsidR="00D75681">
        <w:t>.</w:t>
      </w:r>
      <w:r w:rsidR="009629FE">
        <w:t>.21</w:t>
      </w:r>
    </w:p>
    <w:p w14:paraId="4BF7B09F" w14:textId="77777777" w:rsidR="009047AE" w:rsidRDefault="009047AE" w:rsidP="009047AE">
      <w:pPr>
        <w:ind w:right="720"/>
      </w:pPr>
      <w:r>
        <w:tab/>
        <w:t>Challenges and Solutions…………………</w:t>
      </w:r>
      <w:r w:rsidR="009629FE">
        <w:t>…………….…………………………………………………………….22</w:t>
      </w:r>
    </w:p>
    <w:p w14:paraId="783FADB5" w14:textId="77777777" w:rsidR="009047AE" w:rsidRDefault="009047AE" w:rsidP="009047AE">
      <w:pPr>
        <w:ind w:right="720"/>
      </w:pPr>
      <w:r>
        <w:t>How to Communicate Results………………………………………………………</w:t>
      </w:r>
      <w:r w:rsidR="009629FE">
        <w:t>……………………………………………24</w:t>
      </w:r>
    </w:p>
    <w:p w14:paraId="3DF7F2D0" w14:textId="77777777" w:rsidR="009047AE" w:rsidRDefault="009047AE" w:rsidP="009047AE">
      <w:pPr>
        <w:ind w:right="720"/>
      </w:pPr>
      <w:r>
        <w:lastRenderedPageBreak/>
        <w:tab/>
        <w:t>Audience……………………………………………</w:t>
      </w:r>
      <w:r w:rsidR="009629FE">
        <w:t>……………………………………………...…………………………24</w:t>
      </w:r>
    </w:p>
    <w:p w14:paraId="6C2AEB5A" w14:textId="77777777" w:rsidR="009047AE" w:rsidRDefault="009047AE" w:rsidP="009047AE">
      <w:pPr>
        <w:ind w:right="720"/>
      </w:pPr>
      <w:r>
        <w:tab/>
        <w:t>Writing a Report on the Results…………</w:t>
      </w:r>
      <w:r w:rsidR="009629FE">
        <w:t>…………………………………………………………</w:t>
      </w:r>
      <w:proofErr w:type="gramStart"/>
      <w:r w:rsidR="009629FE">
        <w:t>…..</w:t>
      </w:r>
      <w:proofErr w:type="gramEnd"/>
      <w:r w:rsidR="009629FE">
        <w:t>………….25</w:t>
      </w:r>
    </w:p>
    <w:p w14:paraId="4593DB13" w14:textId="77777777" w:rsidR="009047AE" w:rsidRDefault="009047AE" w:rsidP="009047AE">
      <w:pPr>
        <w:ind w:right="720"/>
      </w:pPr>
      <w:r>
        <w:tab/>
        <w:t>Dissemination Methods…………………</w:t>
      </w:r>
      <w:r w:rsidR="009629FE">
        <w:t>………………………………………………….…………………………25</w:t>
      </w:r>
    </w:p>
    <w:p w14:paraId="544839A6" w14:textId="77777777" w:rsidR="009047AE" w:rsidRDefault="009047AE" w:rsidP="009047AE">
      <w:pPr>
        <w:ind w:right="720"/>
      </w:pPr>
      <w:r>
        <w:tab/>
        <w:t>Challenges and Solutions………………………………………………………</w:t>
      </w:r>
      <w:r w:rsidR="009629FE">
        <w:t>………………………………………26</w:t>
      </w:r>
    </w:p>
    <w:p w14:paraId="71D875A9" w14:textId="77777777" w:rsidR="009047AE" w:rsidRDefault="009047AE" w:rsidP="009047AE">
      <w:pPr>
        <w:ind w:right="720"/>
      </w:pPr>
      <w:r>
        <w:t>Appendix</w:t>
      </w:r>
      <w:r>
        <w:tab/>
      </w:r>
    </w:p>
    <w:p w14:paraId="1826C4DD" w14:textId="77777777" w:rsidR="009047AE" w:rsidRDefault="009047AE" w:rsidP="009047AE">
      <w:pPr>
        <w:ind w:right="720"/>
      </w:pPr>
      <w:r>
        <w:tab/>
        <w:t>A – C-MIST Form………………………………</w:t>
      </w:r>
      <w:r w:rsidR="009629FE">
        <w:t>……………………………………………….………………………….28</w:t>
      </w:r>
    </w:p>
    <w:p w14:paraId="225B1E7D" w14:textId="77777777" w:rsidR="009047AE" w:rsidRDefault="009047AE" w:rsidP="009047AE">
      <w:pPr>
        <w:ind w:right="720"/>
      </w:pPr>
      <w:r>
        <w:tab/>
        <w:t>B – Natural Disaster Morbidity Surveillance In</w:t>
      </w:r>
      <w:r w:rsidR="009629FE">
        <w:t>dividual Form……………………………………</w:t>
      </w:r>
      <w:proofErr w:type="gramStart"/>
      <w:r w:rsidR="009629FE">
        <w:t>…..</w:t>
      </w:r>
      <w:proofErr w:type="gramEnd"/>
      <w:r w:rsidR="009629FE">
        <w:t>30</w:t>
      </w:r>
    </w:p>
    <w:p w14:paraId="1CAD70D6" w14:textId="77777777" w:rsidR="009047AE" w:rsidRDefault="009047AE" w:rsidP="009047AE">
      <w:pPr>
        <w:ind w:right="720"/>
      </w:pPr>
      <w:r>
        <w:tab/>
        <w:t xml:space="preserve">C – Natural Disaster Morbidity Surveillance </w:t>
      </w:r>
      <w:r w:rsidR="009629FE">
        <w:t>Line List…………………………………………………….31</w:t>
      </w:r>
    </w:p>
    <w:p w14:paraId="44CE89E6" w14:textId="77777777" w:rsidR="009047AE" w:rsidRDefault="009047AE" w:rsidP="009047AE">
      <w:pPr>
        <w:ind w:right="720"/>
      </w:pPr>
      <w:r>
        <w:tab/>
        <w:t xml:space="preserve">D – Natural Disaster Morbidity Surveillance </w:t>
      </w:r>
      <w:r w:rsidR="009629FE">
        <w:t>Tally Sheet……………………………………………….32</w:t>
      </w:r>
    </w:p>
    <w:p w14:paraId="428D1352" w14:textId="77777777" w:rsidR="009047AE" w:rsidRPr="00587E18" w:rsidRDefault="009047AE" w:rsidP="009047AE">
      <w:pPr>
        <w:ind w:right="720"/>
      </w:pPr>
      <w:r>
        <w:tab/>
        <w:t>E – Natural Disaster Morbidity Surveillance</w:t>
      </w:r>
      <w:r w:rsidR="009629FE">
        <w:t xml:space="preserve"> Summary Report………………………………………33</w:t>
      </w:r>
    </w:p>
    <w:p w14:paraId="392B17AB" w14:textId="77777777" w:rsidR="00E43C1A" w:rsidRDefault="00EE42DB" w:rsidP="00E43C1A">
      <w:r>
        <w:tab/>
        <w:t>F – Environmental Health Assessment Form for Shelters…………………………………………</w:t>
      </w:r>
      <w:proofErr w:type="gramStart"/>
      <w:r>
        <w:t>…</w:t>
      </w:r>
      <w:r w:rsidR="009629FE">
        <w:t>..</w:t>
      </w:r>
      <w:proofErr w:type="gramEnd"/>
      <w:r w:rsidR="009629FE">
        <w:t>34</w:t>
      </w:r>
    </w:p>
    <w:p w14:paraId="4537BDA8" w14:textId="77777777" w:rsidR="00E43C1A" w:rsidRDefault="00E43C1A" w:rsidP="00E43C1A"/>
    <w:p w14:paraId="0673BB43" w14:textId="77777777" w:rsidR="00E43C1A" w:rsidRDefault="00E43C1A" w:rsidP="00E43C1A"/>
    <w:p w14:paraId="20E3BC07" w14:textId="77777777" w:rsidR="00E43C1A" w:rsidRDefault="00E43C1A" w:rsidP="00E43C1A"/>
    <w:p w14:paraId="5BB12558" w14:textId="77777777" w:rsidR="00E43C1A" w:rsidRDefault="00E43C1A" w:rsidP="00E43C1A"/>
    <w:p w14:paraId="35F281C7" w14:textId="77777777" w:rsidR="00E43C1A" w:rsidRDefault="00E43C1A" w:rsidP="00E43C1A"/>
    <w:p w14:paraId="33697CD8" w14:textId="77777777" w:rsidR="00E43C1A" w:rsidRDefault="00E43C1A" w:rsidP="00E43C1A"/>
    <w:p w14:paraId="70E7443B" w14:textId="77777777" w:rsidR="00D709FE" w:rsidRDefault="00D709FE" w:rsidP="00E43C1A">
      <w:pPr>
        <w:sectPr w:rsidR="00D709FE" w:rsidSect="00D709F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fmt="lowerRoman" w:start="1"/>
          <w:cols w:space="720"/>
          <w:docGrid w:linePitch="360"/>
        </w:sectPr>
      </w:pPr>
    </w:p>
    <w:p w14:paraId="73317C7F" w14:textId="77777777" w:rsidR="00E43C1A" w:rsidRDefault="00E43C1A" w:rsidP="00D709FE">
      <w:pPr>
        <w:pStyle w:val="Heading1"/>
        <w:spacing w:before="0"/>
        <w:rPr>
          <w:rFonts w:cs="Times New Roman"/>
          <w:b w:val="0"/>
          <w:color w:val="3957B9"/>
          <w:sz w:val="52"/>
          <w:szCs w:val="52"/>
          <w:u w:val="single"/>
        </w:rPr>
      </w:pPr>
      <w:commentRangeStart w:id="18"/>
      <w:commentRangeStart w:id="19"/>
      <w:commentRangeStart w:id="20"/>
      <w:commentRangeStart w:id="21"/>
      <w:r>
        <w:rPr>
          <w:rFonts w:cs="Times New Roman"/>
          <w:b w:val="0"/>
          <w:color w:val="3957B9"/>
          <w:sz w:val="52"/>
          <w:szCs w:val="52"/>
          <w:u w:val="single"/>
        </w:rPr>
        <w:lastRenderedPageBreak/>
        <w:t>Introduction_</w:t>
      </w:r>
      <w:commentRangeEnd w:id="18"/>
      <w:r w:rsidR="00214552">
        <w:rPr>
          <w:rStyle w:val="CommentReference"/>
          <w:rFonts w:ascii="Calibri" w:eastAsiaTheme="minorHAnsi" w:hAnsi="Calibri" w:cs="Times New Roman"/>
          <w:b w:val="0"/>
          <w:bCs w:val="0"/>
          <w:color w:val="auto"/>
        </w:rPr>
        <w:commentReference w:id="18"/>
      </w:r>
      <w:commentRangeEnd w:id="19"/>
      <w:r w:rsidR="00C627CB">
        <w:rPr>
          <w:rStyle w:val="CommentReference"/>
          <w:rFonts w:ascii="Calibri" w:eastAsiaTheme="minorHAnsi" w:hAnsi="Calibri" w:cs="Times New Roman"/>
          <w:b w:val="0"/>
          <w:bCs w:val="0"/>
          <w:color w:val="auto"/>
        </w:rPr>
        <w:commentReference w:id="19"/>
      </w:r>
      <w:commentRangeEnd w:id="20"/>
      <w:r w:rsidR="00782F61">
        <w:rPr>
          <w:rStyle w:val="CommentReference"/>
          <w:rFonts w:ascii="Calibri" w:eastAsiaTheme="minorHAnsi" w:hAnsi="Calibri" w:cs="Times New Roman"/>
          <w:b w:val="0"/>
          <w:bCs w:val="0"/>
          <w:color w:val="auto"/>
        </w:rPr>
        <w:commentReference w:id="20"/>
      </w:r>
      <w:commentRangeEnd w:id="21"/>
      <w:r w:rsidR="00242DD1">
        <w:rPr>
          <w:rStyle w:val="CommentReference"/>
          <w:rFonts w:ascii="Calibri" w:eastAsiaTheme="minorHAnsi" w:hAnsi="Calibri" w:cs="Times New Roman"/>
          <w:b w:val="0"/>
          <w:bCs w:val="0"/>
          <w:color w:val="auto"/>
        </w:rPr>
        <w:commentReference w:id="21"/>
      </w:r>
      <w:r>
        <w:rPr>
          <w:rFonts w:cs="Times New Roman"/>
          <w:b w:val="0"/>
          <w:color w:val="3957B9"/>
          <w:sz w:val="52"/>
          <w:szCs w:val="52"/>
          <w:u w:val="single"/>
        </w:rPr>
        <w:t>________________________________</w:t>
      </w:r>
    </w:p>
    <w:p w14:paraId="35E2D8E3" w14:textId="0FC87D7A" w:rsidR="00E43C1A" w:rsidRPr="00D22E5D" w:rsidRDefault="000F783E" w:rsidP="00D22E5D">
      <w:pPr>
        <w:spacing w:line="360" w:lineRule="auto"/>
        <w:rPr>
          <w:sz w:val="24"/>
          <w:szCs w:val="24"/>
        </w:rPr>
      </w:pPr>
      <w:r w:rsidRPr="00D22E5D">
        <w:rPr>
          <w:sz w:val="24"/>
          <w:szCs w:val="24"/>
        </w:rPr>
        <w:t xml:space="preserve">Disasters are complex events that can have </w:t>
      </w:r>
      <w:r w:rsidR="008C5119">
        <w:rPr>
          <w:sz w:val="24"/>
          <w:szCs w:val="24"/>
        </w:rPr>
        <w:t xml:space="preserve">a </w:t>
      </w:r>
      <w:r w:rsidRPr="00D22E5D">
        <w:rPr>
          <w:sz w:val="24"/>
          <w:szCs w:val="24"/>
        </w:rPr>
        <w:t xml:space="preserve">significant impact </w:t>
      </w:r>
      <w:r w:rsidR="00CA0ED1" w:rsidRPr="00D22E5D">
        <w:rPr>
          <w:sz w:val="24"/>
          <w:szCs w:val="24"/>
        </w:rPr>
        <w:t>on</w:t>
      </w:r>
      <w:r w:rsidRPr="00D22E5D">
        <w:rPr>
          <w:sz w:val="24"/>
          <w:szCs w:val="24"/>
        </w:rPr>
        <w:t xml:space="preserve"> the health status of the affected populations. </w:t>
      </w:r>
      <w:r w:rsidR="00092630">
        <w:rPr>
          <w:sz w:val="24"/>
          <w:szCs w:val="24"/>
        </w:rPr>
        <w:t>T</w:t>
      </w:r>
      <w:r w:rsidR="002C02D3">
        <w:rPr>
          <w:sz w:val="24"/>
          <w:szCs w:val="24"/>
        </w:rPr>
        <w:t>emporary relocation</w:t>
      </w:r>
      <w:r w:rsidR="00092630">
        <w:rPr>
          <w:sz w:val="24"/>
          <w:szCs w:val="24"/>
        </w:rPr>
        <w:t xml:space="preserve"> of the population</w:t>
      </w:r>
      <w:r w:rsidR="002C02D3">
        <w:rPr>
          <w:sz w:val="24"/>
          <w:szCs w:val="24"/>
        </w:rPr>
        <w:t xml:space="preserve"> to shelters due to evacuation or loss of housing </w:t>
      </w:r>
      <w:r w:rsidR="00092630">
        <w:rPr>
          <w:sz w:val="24"/>
          <w:szCs w:val="24"/>
        </w:rPr>
        <w:t>introduces multiple environmental</w:t>
      </w:r>
      <w:r w:rsidR="005C1C29">
        <w:rPr>
          <w:sz w:val="24"/>
          <w:szCs w:val="24"/>
        </w:rPr>
        <w:t xml:space="preserve"> and medical factors</w:t>
      </w:r>
      <w:r w:rsidR="00E42A26">
        <w:rPr>
          <w:sz w:val="24"/>
          <w:szCs w:val="24"/>
        </w:rPr>
        <w:t>, such as adequate restroom and handwashing facilities and lack of prescription medications,</w:t>
      </w:r>
      <w:r w:rsidR="005C1C29">
        <w:rPr>
          <w:sz w:val="24"/>
          <w:szCs w:val="24"/>
        </w:rPr>
        <w:t xml:space="preserve"> that </w:t>
      </w:r>
      <w:r w:rsidR="00715B20">
        <w:rPr>
          <w:sz w:val="24"/>
          <w:szCs w:val="24"/>
        </w:rPr>
        <w:t>may impact the health of the population residing in the shelter</w:t>
      </w:r>
      <w:r w:rsidR="00CC75D3">
        <w:rPr>
          <w:sz w:val="24"/>
          <w:szCs w:val="24"/>
        </w:rPr>
        <w:t>,</w:t>
      </w:r>
      <w:r w:rsidR="002C02D3">
        <w:rPr>
          <w:sz w:val="24"/>
          <w:szCs w:val="24"/>
        </w:rPr>
        <w:t xml:space="preserve"> </w:t>
      </w:r>
      <w:r w:rsidR="00CC75D3">
        <w:rPr>
          <w:sz w:val="24"/>
          <w:szCs w:val="24"/>
        </w:rPr>
        <w:t>making</w:t>
      </w:r>
      <w:r w:rsidR="00CC75D3" w:rsidRPr="00D22E5D">
        <w:rPr>
          <w:sz w:val="24"/>
          <w:szCs w:val="24"/>
        </w:rPr>
        <w:t xml:space="preserve"> </w:t>
      </w:r>
      <w:r w:rsidRPr="00D22E5D">
        <w:rPr>
          <w:sz w:val="24"/>
          <w:szCs w:val="24"/>
        </w:rPr>
        <w:t xml:space="preserve">the need for monitoring the </w:t>
      </w:r>
      <w:r w:rsidR="00466D1B">
        <w:rPr>
          <w:sz w:val="24"/>
          <w:szCs w:val="24"/>
        </w:rPr>
        <w:t>a</w:t>
      </w:r>
      <w:r w:rsidRPr="00D22E5D">
        <w:rPr>
          <w:sz w:val="24"/>
          <w:szCs w:val="24"/>
        </w:rPr>
        <w:t>ffect</w:t>
      </w:r>
      <w:r w:rsidR="00CA0ED1" w:rsidRPr="00D22E5D">
        <w:rPr>
          <w:sz w:val="24"/>
          <w:szCs w:val="24"/>
        </w:rPr>
        <w:t>ed</w:t>
      </w:r>
      <w:r w:rsidRPr="00D22E5D">
        <w:rPr>
          <w:sz w:val="24"/>
          <w:szCs w:val="24"/>
        </w:rPr>
        <w:t xml:space="preserve"> population a public health priority. </w:t>
      </w:r>
      <w:r w:rsidR="009472D1" w:rsidRPr="00D22E5D">
        <w:rPr>
          <w:sz w:val="24"/>
          <w:szCs w:val="24"/>
        </w:rPr>
        <w:t xml:space="preserve">Conducting health surveillance </w:t>
      </w:r>
      <w:r w:rsidR="00CC75D3">
        <w:rPr>
          <w:sz w:val="24"/>
          <w:szCs w:val="24"/>
        </w:rPr>
        <w:t xml:space="preserve">of the shelter population </w:t>
      </w:r>
      <w:r w:rsidR="009472D1" w:rsidRPr="00D22E5D">
        <w:rPr>
          <w:sz w:val="24"/>
          <w:szCs w:val="24"/>
        </w:rPr>
        <w:t xml:space="preserve">provides essential information on the health of residents and situational awareness of </w:t>
      </w:r>
      <w:r w:rsidR="00C8279D">
        <w:rPr>
          <w:sz w:val="24"/>
          <w:szCs w:val="24"/>
        </w:rPr>
        <w:t xml:space="preserve">conditions and resources for </w:t>
      </w:r>
      <w:r w:rsidR="009472D1" w:rsidRPr="00D22E5D">
        <w:rPr>
          <w:sz w:val="24"/>
          <w:szCs w:val="24"/>
        </w:rPr>
        <w:t xml:space="preserve">emergency management and public health </w:t>
      </w:r>
      <w:r w:rsidR="00C8279D">
        <w:rPr>
          <w:sz w:val="24"/>
          <w:szCs w:val="24"/>
        </w:rPr>
        <w:t>decision makers</w:t>
      </w:r>
      <w:r w:rsidR="009472D1" w:rsidRPr="00D22E5D">
        <w:rPr>
          <w:sz w:val="24"/>
          <w:szCs w:val="24"/>
        </w:rPr>
        <w:t xml:space="preserve">. </w:t>
      </w:r>
      <w:r w:rsidR="007F66B9">
        <w:rPr>
          <w:sz w:val="24"/>
          <w:szCs w:val="24"/>
        </w:rPr>
        <w:t>Information</w:t>
      </w:r>
      <w:r w:rsidR="00C8279D">
        <w:rPr>
          <w:sz w:val="24"/>
          <w:szCs w:val="24"/>
        </w:rPr>
        <w:t xml:space="preserve"> collected through shelter </w:t>
      </w:r>
      <w:r w:rsidR="009472D1" w:rsidRPr="00D22E5D">
        <w:rPr>
          <w:sz w:val="24"/>
          <w:szCs w:val="24"/>
        </w:rPr>
        <w:t xml:space="preserve">surveillance </w:t>
      </w:r>
      <w:r w:rsidR="00A26095">
        <w:rPr>
          <w:sz w:val="24"/>
          <w:szCs w:val="24"/>
        </w:rPr>
        <w:t>may be</w:t>
      </w:r>
      <w:r w:rsidR="009472D1" w:rsidRPr="00D22E5D">
        <w:rPr>
          <w:sz w:val="24"/>
          <w:szCs w:val="24"/>
        </w:rPr>
        <w:t xml:space="preserve"> used to </w:t>
      </w:r>
      <w:r w:rsidR="00A26095">
        <w:rPr>
          <w:sz w:val="24"/>
          <w:szCs w:val="24"/>
        </w:rPr>
        <w:t>identify</w:t>
      </w:r>
      <w:r w:rsidR="00A26095" w:rsidRPr="00D22E5D">
        <w:rPr>
          <w:sz w:val="24"/>
          <w:szCs w:val="24"/>
        </w:rPr>
        <w:t xml:space="preserve"> </w:t>
      </w:r>
      <w:r w:rsidR="009472D1" w:rsidRPr="00D22E5D">
        <w:rPr>
          <w:sz w:val="24"/>
          <w:szCs w:val="24"/>
        </w:rPr>
        <w:t>outbreaks, injuries</w:t>
      </w:r>
      <w:r w:rsidR="00A26095">
        <w:rPr>
          <w:sz w:val="24"/>
          <w:szCs w:val="24"/>
        </w:rPr>
        <w:t xml:space="preserve"> resulting from potential safety concerns</w:t>
      </w:r>
      <w:r w:rsidR="009472D1" w:rsidRPr="00D22E5D">
        <w:rPr>
          <w:sz w:val="24"/>
          <w:szCs w:val="24"/>
        </w:rPr>
        <w:t xml:space="preserve">, and the need for resources for behavioral health and chronic disease management. </w:t>
      </w:r>
    </w:p>
    <w:p w14:paraId="7C28DF65" w14:textId="065CB2E1" w:rsidR="009472D1" w:rsidRPr="00D22E5D" w:rsidRDefault="009472D1" w:rsidP="00D22E5D">
      <w:pPr>
        <w:spacing w:line="360" w:lineRule="auto"/>
        <w:rPr>
          <w:sz w:val="24"/>
          <w:szCs w:val="24"/>
        </w:rPr>
      </w:pPr>
      <w:r w:rsidRPr="00D22E5D">
        <w:rPr>
          <w:sz w:val="24"/>
          <w:szCs w:val="24"/>
        </w:rPr>
        <w:t xml:space="preserve">This document </w:t>
      </w:r>
      <w:r w:rsidR="009E0191">
        <w:rPr>
          <w:sz w:val="24"/>
          <w:szCs w:val="24"/>
        </w:rPr>
        <w:t xml:space="preserve">was developed through a collaborative effort </w:t>
      </w:r>
      <w:r w:rsidR="00CD3B32">
        <w:rPr>
          <w:sz w:val="24"/>
          <w:szCs w:val="24"/>
        </w:rPr>
        <w:t>with the intent to</w:t>
      </w:r>
      <w:r w:rsidR="009E0191">
        <w:rPr>
          <w:sz w:val="24"/>
          <w:szCs w:val="24"/>
        </w:rPr>
        <w:t xml:space="preserve"> </w:t>
      </w:r>
      <w:r w:rsidR="00CD3B32">
        <w:rPr>
          <w:sz w:val="24"/>
          <w:szCs w:val="24"/>
        </w:rPr>
        <w:t>assist health departments and other response partners in</w:t>
      </w:r>
      <w:r w:rsidRPr="00D22E5D">
        <w:rPr>
          <w:sz w:val="24"/>
          <w:szCs w:val="24"/>
        </w:rPr>
        <w:t xml:space="preserve"> planning for </w:t>
      </w:r>
      <w:r w:rsidR="009E0191">
        <w:rPr>
          <w:sz w:val="24"/>
          <w:szCs w:val="24"/>
        </w:rPr>
        <w:t xml:space="preserve">the implementation of </w:t>
      </w:r>
      <w:r w:rsidRPr="00D22E5D">
        <w:rPr>
          <w:sz w:val="24"/>
          <w:szCs w:val="24"/>
        </w:rPr>
        <w:t>shelter surveillance</w:t>
      </w:r>
      <w:r w:rsidR="009E0191">
        <w:rPr>
          <w:sz w:val="24"/>
          <w:szCs w:val="24"/>
        </w:rPr>
        <w:t xml:space="preserve"> and incorporating the information into the public health response</w:t>
      </w:r>
      <w:r w:rsidRPr="00D22E5D">
        <w:rPr>
          <w:sz w:val="24"/>
          <w:szCs w:val="24"/>
        </w:rPr>
        <w:t xml:space="preserve">. </w:t>
      </w:r>
      <w:r w:rsidR="00CD3B32">
        <w:rPr>
          <w:sz w:val="24"/>
          <w:szCs w:val="24"/>
        </w:rPr>
        <w:t xml:space="preserve">While this document focuses solely on shelter surveillance, additional components of disaster epidemiology should be considered </w:t>
      </w:r>
      <w:r w:rsidR="007F66B9">
        <w:rPr>
          <w:sz w:val="24"/>
          <w:szCs w:val="24"/>
        </w:rPr>
        <w:t xml:space="preserve">to inform the overall response; a suggested resource is </w:t>
      </w:r>
      <w:hyperlink r:id="rId17" w:history="1">
        <w:r w:rsidR="007F66B9" w:rsidRPr="002F0EB8">
          <w:rPr>
            <w:rStyle w:val="Hyperlink"/>
            <w:sz w:val="24"/>
            <w:szCs w:val="24"/>
          </w:rPr>
          <w:t>https://www.cdc.gov/nceh/hsb/disaster/epidemiology.htm</w:t>
        </w:r>
      </w:hyperlink>
      <w:r w:rsidR="007F66B9">
        <w:rPr>
          <w:sz w:val="24"/>
          <w:szCs w:val="24"/>
        </w:rPr>
        <w:t xml:space="preserve"> . </w:t>
      </w:r>
    </w:p>
    <w:p w14:paraId="5AA74E96" w14:textId="3F94C5DC" w:rsidR="00BA6DF3" w:rsidRDefault="002D7FF9" w:rsidP="00E43C1A">
      <w:pPr>
        <w:rPr>
          <w:ins w:id="22" w:author="Morrison, Melissa (CDC/OPHPR/DSLR)" w:date="2018-07-10T09:34:00Z"/>
          <w:b/>
        </w:rPr>
      </w:pPr>
      <w:ins w:id="23" w:author="Morrison, Melissa (CDC/OPHPR/DSLR)" w:date="2018-07-10T09:38:00Z">
        <w:r>
          <w:rPr>
            <w:b/>
          </w:rPr>
          <w:t xml:space="preserve">Purpose, </w:t>
        </w:r>
      </w:ins>
      <w:ins w:id="24" w:author="Morrison, Melissa (CDC/OPHPR/DSLR)" w:date="2018-07-10T09:34:00Z">
        <w:r w:rsidR="002F2703">
          <w:rPr>
            <w:b/>
          </w:rPr>
          <w:t>Definitions and Scope</w:t>
        </w:r>
      </w:ins>
    </w:p>
    <w:p w14:paraId="718BF182" w14:textId="51249C4C" w:rsidR="002D7FF9" w:rsidRDefault="002D7FF9" w:rsidP="00E43C1A">
      <w:pPr>
        <w:rPr>
          <w:ins w:id="25" w:author="Morrison, Melissa (CDC/OPHPR/DSLR)" w:date="2018-07-10T09:38:00Z"/>
        </w:rPr>
      </w:pPr>
      <w:ins w:id="26" w:author="Morrison, Melissa (CDC/OPHPR/DSLR)" w:date="2018-07-10T09:38:00Z">
        <w:r>
          <w:t xml:space="preserve">The purpose of this document is to </w:t>
        </w:r>
      </w:ins>
      <w:ins w:id="27" w:author="Morrison, Melissa (CDC/OPHPR/DSLR)" w:date="2018-07-10T09:39:00Z">
        <w:r w:rsidR="00E91E5B">
          <w:t xml:space="preserve">provide a resource to </w:t>
        </w:r>
      </w:ins>
      <w:ins w:id="28" w:author="Morrison, Melissa (CDC/OPHPR/DSLR)" w:date="2018-07-10T09:38:00Z">
        <w:r w:rsidR="00E91E5B">
          <w:t>assist state and local health departments with the develop</w:t>
        </w:r>
      </w:ins>
      <w:ins w:id="29" w:author="Morrison, Melissa (CDC/OPHPR/DSLR)" w:date="2018-07-10T09:39:00Z">
        <w:r w:rsidR="00E91E5B">
          <w:t xml:space="preserve">ment and implementation of shelter surveillance through the presentation of </w:t>
        </w:r>
      </w:ins>
      <w:ins w:id="30" w:author="Morrison, Melissa (CDC/OPHPR/DSLR)" w:date="2018-07-10T09:41:00Z">
        <w:r w:rsidR="00E91E5B">
          <w:t xml:space="preserve">potential approaches, methods, and </w:t>
        </w:r>
      </w:ins>
      <w:ins w:id="31" w:author="Morrison, Melissa (CDC/OPHPR/DSLR)" w:date="2018-07-10T09:39:00Z">
        <w:r w:rsidR="00E91E5B">
          <w:t>best practices</w:t>
        </w:r>
      </w:ins>
      <w:ins w:id="32" w:author="Morrison, Melissa (CDC/OPHPR/DSLR)" w:date="2018-07-10T09:41:00Z">
        <w:r w:rsidR="00E91E5B">
          <w:t xml:space="preserve"> and</w:t>
        </w:r>
      </w:ins>
      <w:ins w:id="33" w:author="Morrison, Melissa (CDC/OPHPR/DSLR)" w:date="2018-07-10T09:39:00Z">
        <w:r w:rsidR="00E91E5B">
          <w:t xml:space="preserve"> lessons learned</w:t>
        </w:r>
      </w:ins>
      <w:ins w:id="34" w:author="Morrison, Melissa (CDC/OPHPR/DSLR)" w:date="2018-07-10T09:41:00Z">
        <w:r w:rsidR="00E91E5B">
          <w:t xml:space="preserve"> from previous experience. </w:t>
        </w:r>
      </w:ins>
    </w:p>
    <w:p w14:paraId="57319664" w14:textId="067C00F3" w:rsidR="002D7FF9" w:rsidRDefault="002D7FF9" w:rsidP="00E43C1A">
      <w:pPr>
        <w:rPr>
          <w:ins w:id="35" w:author="Morrison, Melissa (CDC/OPHPR/DSLR)" w:date="2018-07-10T09:36:00Z"/>
        </w:rPr>
      </w:pPr>
      <w:proofErr w:type="gramStart"/>
      <w:ins w:id="36" w:author="Morrison, Melissa (CDC/OPHPR/DSLR)" w:date="2018-07-10T09:36:00Z">
        <w:r>
          <w:t>For the purpose of</w:t>
        </w:r>
        <w:proofErr w:type="gramEnd"/>
        <w:r>
          <w:t xml:space="preserve"> this document, the following definition</w:t>
        </w:r>
      </w:ins>
      <w:ins w:id="37" w:author="Morrison, Melissa (CDC/OPHPR/DSLR)" w:date="2018-07-10T10:18:00Z">
        <w:r w:rsidR="00D47E99">
          <w:t>s</w:t>
        </w:r>
      </w:ins>
      <w:ins w:id="38" w:author="Morrison, Melissa (CDC/OPHPR/DSLR)" w:date="2018-07-10T09:36:00Z">
        <w:r>
          <w:t xml:space="preserve"> </w:t>
        </w:r>
      </w:ins>
      <w:ins w:id="39" w:author="Morrison, Melissa (CDC/OPHPR/DSLR)" w:date="2018-07-10T10:19:00Z">
        <w:r w:rsidR="00D47E99">
          <w:t>are</w:t>
        </w:r>
      </w:ins>
      <w:ins w:id="40" w:author="Morrison, Melissa (CDC/OPHPR/DSLR)" w:date="2018-07-10T09:36:00Z">
        <w:r>
          <w:t xml:space="preserve"> used: </w:t>
        </w:r>
      </w:ins>
    </w:p>
    <w:p w14:paraId="5EBFA834" w14:textId="7C9B6EDC" w:rsidR="002F2703" w:rsidRDefault="002D7FF9" w:rsidP="00E43C1A">
      <w:pPr>
        <w:rPr>
          <w:ins w:id="41" w:author="Morrison, Melissa (CDC/OPHPR/DSLR)" w:date="2018-07-10T10:19:00Z"/>
        </w:rPr>
      </w:pPr>
      <w:commentRangeStart w:id="42"/>
      <w:commentRangeStart w:id="43"/>
      <w:commentRangeStart w:id="44"/>
      <w:ins w:id="45" w:author="Morrison, Melissa (CDC/OPHPR/DSLR)" w:date="2018-07-10T09:36:00Z">
        <w:r w:rsidRPr="00D47E99">
          <w:rPr>
            <w:b/>
          </w:rPr>
          <w:t>Shelter surveillance</w:t>
        </w:r>
        <w:r w:rsidRPr="002D7FF9">
          <w:t xml:space="preserve"> </w:t>
        </w:r>
      </w:ins>
      <w:commentRangeEnd w:id="42"/>
      <w:r w:rsidR="00205D73">
        <w:rPr>
          <w:rStyle w:val="CommentReference"/>
          <w:rFonts w:ascii="Calibri" w:hAnsi="Calibri" w:cs="Times New Roman"/>
        </w:rPr>
        <w:commentReference w:id="42"/>
      </w:r>
      <w:commentRangeEnd w:id="43"/>
      <w:r w:rsidR="00D34320">
        <w:rPr>
          <w:rStyle w:val="CommentReference"/>
          <w:rFonts w:ascii="Calibri" w:hAnsi="Calibri" w:cs="Times New Roman"/>
        </w:rPr>
        <w:commentReference w:id="43"/>
      </w:r>
      <w:commentRangeEnd w:id="44"/>
      <w:r w:rsidR="00426C5E">
        <w:rPr>
          <w:rStyle w:val="CommentReference"/>
          <w:rFonts w:ascii="Calibri" w:hAnsi="Calibri" w:cs="Times New Roman"/>
        </w:rPr>
        <w:commentReference w:id="44"/>
      </w:r>
      <w:ins w:id="46" w:author="Morrison, Melissa (CDC/OPHPR/DSLR)" w:date="2018-07-10T09:36:00Z">
        <w:r w:rsidRPr="002D7FF9">
          <w:t xml:space="preserve">is the systematic collection, management, analysis and interpretation of data of potential public health concern among the residents and staff in shelters during operations </w:t>
        </w:r>
        <w:proofErr w:type="gramStart"/>
        <w:r w:rsidRPr="002D7FF9">
          <w:t>for the purpose of</w:t>
        </w:r>
        <w:proofErr w:type="gramEnd"/>
        <w:r w:rsidRPr="002D7FF9">
          <w:t xml:space="preserve"> rapidly implementing control measures, contributing to situational awareness of the response and developing recommendations to improve future disaster planning and response.</w:t>
        </w:r>
      </w:ins>
    </w:p>
    <w:p w14:paraId="5F3FF6C5" w14:textId="0F02EA41" w:rsidR="00EB249F" w:rsidRDefault="00D47E99" w:rsidP="00E43C1A">
      <w:pPr>
        <w:rPr>
          <w:ins w:id="47" w:author="Morrison, Melissa (CDC/OPHPR/DSLR)" w:date="2018-07-10T09:36:00Z"/>
        </w:rPr>
      </w:pPr>
      <w:commentRangeStart w:id="48"/>
      <w:commentRangeStart w:id="49"/>
      <w:commentRangeStart w:id="50"/>
      <w:commentRangeStart w:id="51"/>
      <w:commentRangeStart w:id="52"/>
      <w:commentRangeStart w:id="53"/>
      <w:commentRangeStart w:id="54"/>
      <w:commentRangeStart w:id="55"/>
      <w:commentRangeStart w:id="56"/>
      <w:ins w:id="57" w:author="Morrison, Melissa (CDC/OPHPR/DSLR)" w:date="2018-07-10T10:19:00Z">
        <w:r>
          <w:rPr>
            <w:b/>
          </w:rPr>
          <w:t>Shelters</w:t>
        </w:r>
        <w:r>
          <w:t xml:space="preserve"> a</w:t>
        </w:r>
        <w:r w:rsidR="009B274A">
          <w:t xml:space="preserve">re defined as any facility to which individuals are </w:t>
        </w:r>
      </w:ins>
      <w:ins w:id="58" w:author="Morrison, Melissa (CDC/OPHPR/DSLR)" w:date="2018-07-10T10:31:00Z">
        <w:r w:rsidR="009B274A">
          <w:t xml:space="preserve">temporarily </w:t>
        </w:r>
      </w:ins>
      <w:ins w:id="59" w:author="Morrison, Melissa (CDC/OPHPR/DSLR)" w:date="2018-07-10T10:19:00Z">
        <w:r w:rsidR="009B274A">
          <w:t>relocated due to a natural disaster, radiologic event</w:t>
        </w:r>
      </w:ins>
      <w:ins w:id="60" w:author="Morrison, Melissa (CDC/OPHPR/DSLR)" w:date="2018-07-10T10:31:00Z">
        <w:r w:rsidR="009B274A">
          <w:t xml:space="preserve">, or other emergency due to which they may not reside in </w:t>
        </w:r>
        <w:proofErr w:type="gramStart"/>
        <w:r w:rsidR="009B274A" w:rsidRPr="00606B0E">
          <w:rPr>
            <w:highlight w:val="yellow"/>
            <w:rPrChange w:id="61" w:author="Pulvino,Steven (DSHS)" w:date="2018-07-23T13:36:00Z">
              <w:rPr/>
            </w:rPrChange>
          </w:rPr>
          <w:t>the</w:t>
        </w:r>
        <w:r w:rsidR="009B274A">
          <w:t xml:space="preserve"> </w:t>
        </w:r>
      </w:ins>
      <w:ins w:id="62" w:author="Morrison, Melissa (CDC/OPHPR/DSLR)" w:date="2018-07-10T10:32:00Z">
        <w:r w:rsidR="009B274A">
          <w:t>their</w:t>
        </w:r>
      </w:ins>
      <w:proofErr w:type="gramEnd"/>
      <w:ins w:id="63" w:author="Morrison, Melissa (CDC/OPHPR/DSLR)" w:date="2018-07-10T10:31:00Z">
        <w:r w:rsidR="009B274A">
          <w:t xml:space="preserve"> </w:t>
        </w:r>
      </w:ins>
      <w:ins w:id="64" w:author="Morrison, Melissa (CDC/OPHPR/DSLR)" w:date="2018-07-10T10:32:00Z">
        <w:r w:rsidR="00E26B7E">
          <w:t>homes</w:t>
        </w:r>
      </w:ins>
      <w:ins w:id="65" w:author="Morrison, Melissa (CDC/OPHPR/DSLR)" w:date="2018-07-10T10:35:00Z">
        <w:r w:rsidR="00E26B7E">
          <w:t xml:space="preserve">, </w:t>
        </w:r>
        <w:r w:rsidR="00E26B7E">
          <w:lastRenderedPageBreak/>
          <w:t>within the jurisdiction of the public health authority</w:t>
        </w:r>
      </w:ins>
      <w:ins w:id="66" w:author="Morrison, Melissa (CDC/OPHPR/DSLR)" w:date="2018-07-10T10:36:00Z">
        <w:r w:rsidR="00FE56A1">
          <w:t xml:space="preserve"> or for which Emergency Support Function #8 is providing public health support to Emergency Support Function #6 as part of the response and recovery</w:t>
        </w:r>
      </w:ins>
      <w:ins w:id="67" w:author="Morrison, Melissa (CDC/OPHPR/DSLR)" w:date="2018-07-10T10:32:00Z">
        <w:r w:rsidR="00E26B7E">
          <w:t xml:space="preserve">. </w:t>
        </w:r>
      </w:ins>
      <w:commentRangeEnd w:id="48"/>
      <w:ins w:id="68" w:author="Morrison, Melissa (CDC/OPHPR/DSLR)" w:date="2018-07-10T10:33:00Z">
        <w:r w:rsidR="00E26B7E">
          <w:rPr>
            <w:rStyle w:val="CommentReference"/>
            <w:rFonts w:ascii="Calibri" w:hAnsi="Calibri" w:cs="Times New Roman"/>
          </w:rPr>
          <w:commentReference w:id="48"/>
        </w:r>
      </w:ins>
      <w:commentRangeEnd w:id="49"/>
      <w:r w:rsidR="00B63523">
        <w:rPr>
          <w:rStyle w:val="CommentReference"/>
          <w:rFonts w:ascii="Calibri" w:hAnsi="Calibri" w:cs="Times New Roman"/>
        </w:rPr>
        <w:commentReference w:id="49"/>
      </w:r>
      <w:commentRangeEnd w:id="50"/>
      <w:r w:rsidR="002464E1">
        <w:rPr>
          <w:rStyle w:val="CommentReference"/>
          <w:rFonts w:ascii="Calibri" w:hAnsi="Calibri" w:cs="Times New Roman"/>
        </w:rPr>
        <w:commentReference w:id="50"/>
      </w:r>
      <w:commentRangeEnd w:id="51"/>
      <w:r w:rsidR="00061B99">
        <w:rPr>
          <w:rStyle w:val="CommentReference"/>
          <w:rFonts w:ascii="Calibri" w:hAnsi="Calibri" w:cs="Times New Roman"/>
        </w:rPr>
        <w:commentReference w:id="51"/>
      </w:r>
      <w:commentRangeEnd w:id="52"/>
      <w:r w:rsidR="00061B99">
        <w:rPr>
          <w:rStyle w:val="CommentReference"/>
          <w:rFonts w:ascii="Calibri" w:hAnsi="Calibri" w:cs="Times New Roman"/>
        </w:rPr>
        <w:commentReference w:id="52"/>
      </w:r>
      <w:commentRangeEnd w:id="53"/>
      <w:r w:rsidR="00766FDB">
        <w:rPr>
          <w:rStyle w:val="CommentReference"/>
          <w:rFonts w:ascii="Calibri" w:hAnsi="Calibri" w:cs="Times New Roman"/>
        </w:rPr>
        <w:commentReference w:id="53"/>
      </w:r>
      <w:commentRangeEnd w:id="54"/>
      <w:r w:rsidR="009E7301">
        <w:rPr>
          <w:rStyle w:val="CommentReference"/>
          <w:rFonts w:ascii="Calibri" w:hAnsi="Calibri" w:cs="Times New Roman"/>
        </w:rPr>
        <w:commentReference w:id="54"/>
      </w:r>
      <w:commentRangeEnd w:id="55"/>
      <w:r w:rsidR="000B7FAE">
        <w:rPr>
          <w:rStyle w:val="CommentReference"/>
          <w:rFonts w:ascii="Calibri" w:hAnsi="Calibri" w:cs="Times New Roman"/>
        </w:rPr>
        <w:commentReference w:id="55"/>
      </w:r>
      <w:commentRangeEnd w:id="56"/>
      <w:r w:rsidR="00C20120">
        <w:rPr>
          <w:rStyle w:val="CommentReference"/>
          <w:rFonts w:ascii="Calibri" w:hAnsi="Calibri" w:cs="Times New Roman"/>
        </w:rPr>
        <w:commentReference w:id="56"/>
      </w:r>
      <w:ins w:id="69" w:author="Morrison, Melissa (CDC/OPHPR/DSLR)" w:date="2018-07-10T11:05:00Z">
        <w:r w:rsidR="004E5FCC">
          <w:t>S</w:t>
        </w:r>
      </w:ins>
      <w:ins w:id="70" w:author="Morrison, Melissa (CDC/OPHPR/DSLR)" w:date="2018-07-10T10:50:00Z">
        <w:r w:rsidR="00EB249F">
          <w:t xml:space="preserve">helters may be established and managed by a variety of public and private entities, including </w:t>
        </w:r>
      </w:ins>
      <w:ins w:id="71" w:author="Morrison, Melissa (CDC/OPHPR/DSLR)" w:date="2018-07-10T10:52:00Z">
        <w:r w:rsidR="00C67AE5">
          <w:t xml:space="preserve">the American Red Cross, Emergency Management Agencies, </w:t>
        </w:r>
      </w:ins>
      <w:ins w:id="72" w:author="Morrison, Melissa (CDC/OPHPR/DSLR)" w:date="2018-07-10T10:58:00Z">
        <w:r w:rsidR="004A6161">
          <w:t>churches and community organizations.</w:t>
        </w:r>
      </w:ins>
      <w:ins w:id="73" w:author="Morrison, Melissa (CDC/OPHPR/DSLR)" w:date="2018-07-10T10:59:00Z">
        <w:r w:rsidR="004A6161">
          <w:t xml:space="preserve"> </w:t>
        </w:r>
      </w:ins>
    </w:p>
    <w:p w14:paraId="4E906265" w14:textId="1882B8C6" w:rsidR="002D7FF9" w:rsidRPr="002F2703" w:rsidRDefault="002D7FF9" w:rsidP="00E43C1A">
      <w:ins w:id="74" w:author="Morrison, Melissa (CDC/OPHPR/DSLR)" w:date="2018-07-10T09:36:00Z">
        <w:r>
          <w:t xml:space="preserve">This document is limited in scope to the </w:t>
        </w:r>
      </w:ins>
      <w:ins w:id="75" w:author="Morrison, Melissa (CDC/OPHPR/DSLR)" w:date="2018-07-10T10:38:00Z">
        <w:r w:rsidR="00FE56A1">
          <w:t>approaches</w:t>
        </w:r>
      </w:ins>
      <w:ins w:id="76" w:author="Morrison, Melissa (CDC/OPHPR/DSLR)" w:date="2018-07-10T10:39:00Z">
        <w:r w:rsidR="00FE56A1">
          <w:t>, logistics</w:t>
        </w:r>
      </w:ins>
      <w:ins w:id="77" w:author="Morrison, Melissa (CDC/OPHPR/DSLR)" w:date="2018-07-10T10:38:00Z">
        <w:r w:rsidR="00FE56A1">
          <w:t xml:space="preserve"> and methods used for data collection,</w:t>
        </w:r>
      </w:ins>
      <w:ins w:id="78" w:author="Morrison, Melissa (CDC/OPHPR/DSLR)" w:date="2018-07-10T10:39:00Z">
        <w:r w:rsidR="00FE56A1">
          <w:t xml:space="preserve"> management, analysis</w:t>
        </w:r>
      </w:ins>
      <w:ins w:id="79" w:author="Morrison, Melissa (CDC/OPHPR/DSLR)" w:date="2018-07-10T11:06:00Z">
        <w:r w:rsidR="004E5FCC">
          <w:t>,</w:t>
        </w:r>
      </w:ins>
      <w:ins w:id="80" w:author="Morrison, Melissa (CDC/OPHPR/DSLR)" w:date="2018-07-10T10:39:00Z">
        <w:r w:rsidR="00FE56A1">
          <w:t xml:space="preserve"> and reporting of </w:t>
        </w:r>
        <w:r w:rsidR="00DD162C">
          <w:t xml:space="preserve">public health surveillance in shelters. </w:t>
        </w:r>
      </w:ins>
      <w:ins w:id="81" w:author="Morrison, Melissa (CDC/OPHPR/DSLR)" w:date="2018-07-10T10:40:00Z">
        <w:r w:rsidR="00DD162C">
          <w:t>While t</w:t>
        </w:r>
      </w:ins>
      <w:ins w:id="82" w:author="Morrison, Melissa (CDC/OPHPR/DSLR)" w:date="2018-07-10T10:39:00Z">
        <w:r w:rsidR="00DD162C">
          <w:t>he focus of this document is general population shelters</w:t>
        </w:r>
      </w:ins>
      <w:ins w:id="83" w:author="Morrison, Melissa (CDC/OPHPR/DSLR)" w:date="2018-07-10T10:40:00Z">
        <w:r w:rsidR="00DD162C">
          <w:t xml:space="preserve"> that provide food, lodging and basic first aid and referral services to medical care, </w:t>
        </w:r>
      </w:ins>
      <w:ins w:id="84" w:author="Morrison, Melissa (CDC/OPHPR/DSLR)" w:date="2018-07-10T11:01:00Z">
        <w:r w:rsidR="00D810E4">
          <w:t>s</w:t>
        </w:r>
      </w:ins>
      <w:ins w:id="85" w:author="Morrison, Melissa (CDC/OPHPR/DSLR)" w:date="2018-07-10T11:00:00Z">
        <w:r w:rsidR="00D810E4">
          <w:t>helters may vary widely in the size the of population and services offered</w:t>
        </w:r>
      </w:ins>
      <w:ins w:id="86" w:author="Morrison, Melissa (CDC/OPHPR/DSLR)" w:date="2018-07-10T11:01:00Z">
        <w:r w:rsidR="00D810E4">
          <w:t xml:space="preserve">. The intent of this </w:t>
        </w:r>
      </w:ins>
      <w:ins w:id="87" w:author="Morrison, Melissa (CDC/OPHPR/DSLR)" w:date="2018-07-10T11:02:00Z">
        <w:r w:rsidR="00D810E4">
          <w:t>document</w:t>
        </w:r>
      </w:ins>
      <w:ins w:id="88" w:author="Morrison, Melissa (CDC/OPHPR/DSLR)" w:date="2018-07-10T11:01:00Z">
        <w:r w:rsidR="00D810E4">
          <w:t xml:space="preserve"> </w:t>
        </w:r>
      </w:ins>
      <w:ins w:id="89" w:author="Morrison, Melissa (CDC/OPHPR/DSLR)" w:date="2018-07-10T11:02:00Z">
        <w:r w:rsidR="00344736">
          <w:t>is to provide recommendations and</w:t>
        </w:r>
      </w:ins>
      <w:ins w:id="90" w:author="Morrison, Melissa (CDC/OPHPR/DSLR)" w:date="2018-07-10T11:03:00Z">
        <w:r w:rsidR="00344736">
          <w:t xml:space="preserve"> </w:t>
        </w:r>
      </w:ins>
      <w:ins w:id="91" w:author="Morrison, Melissa (CDC/OPHPR/DSLR)" w:date="2018-07-10T11:11:00Z">
        <w:r w:rsidR="0001091A">
          <w:t>tools</w:t>
        </w:r>
      </w:ins>
      <w:ins w:id="92" w:author="Morrison, Melissa (CDC/OPHPR/DSLR)" w:date="2018-07-10T10:40:00Z">
        <w:r w:rsidR="00DD162C">
          <w:t xml:space="preserve"> </w:t>
        </w:r>
      </w:ins>
      <w:ins w:id="93" w:author="Morrison, Melissa (CDC/OPHPR/DSLR)" w:date="2018-07-10T11:03:00Z">
        <w:r w:rsidR="00344736">
          <w:t xml:space="preserve">that </w:t>
        </w:r>
      </w:ins>
      <w:ins w:id="94" w:author="Morrison, Melissa (CDC/OPHPR/DSLR)" w:date="2018-07-10T10:40:00Z">
        <w:r w:rsidR="00DD162C">
          <w:t xml:space="preserve">may be </w:t>
        </w:r>
      </w:ins>
      <w:ins w:id="95" w:author="Morrison, Melissa (CDC/OPHPR/DSLR)" w:date="2018-07-10T11:06:00Z">
        <w:r w:rsidR="004E5FCC">
          <w:t xml:space="preserve">selected and </w:t>
        </w:r>
      </w:ins>
      <w:ins w:id="96" w:author="Morrison, Melissa (CDC/OPHPR/DSLR)" w:date="2018-07-10T10:40:00Z">
        <w:r w:rsidR="00DD162C">
          <w:t xml:space="preserve">adapted </w:t>
        </w:r>
      </w:ins>
      <w:ins w:id="97" w:author="Morrison, Melissa (CDC/OPHPR/DSLR)" w:date="2018-07-10T11:03:00Z">
        <w:r w:rsidR="00344736">
          <w:t xml:space="preserve">by state and local public health departments to effectively </w:t>
        </w:r>
        <w:r w:rsidR="004E5FCC">
          <w:t>cond</w:t>
        </w:r>
        <w:r w:rsidR="0001091A">
          <w:t>uct shelter surveillance given local conditions</w:t>
        </w:r>
      </w:ins>
      <w:ins w:id="98" w:author="Morrison, Melissa (CDC/OPHPR/DSLR)" w:date="2018-07-10T11:11:00Z">
        <w:r w:rsidR="0001091A">
          <w:t xml:space="preserve"> and resources</w:t>
        </w:r>
      </w:ins>
      <w:ins w:id="99" w:author="Morrison, Melissa (CDC/OPHPR/DSLR)" w:date="2018-07-10T11:03:00Z">
        <w:r w:rsidR="0001091A">
          <w:t>.</w:t>
        </w:r>
      </w:ins>
      <w:ins w:id="100" w:author="Morrison, Melissa (CDC/OPHPR/DSLR)" w:date="2018-07-10T10:42:00Z">
        <w:r w:rsidR="00DD162C">
          <w:t xml:space="preserve"> </w:t>
        </w:r>
      </w:ins>
      <w:ins w:id="101" w:author="Morrison, Melissa (CDC/OPHPR/DSLR)" w:date="2018-07-10T11:10:00Z">
        <w:r w:rsidR="0001091A">
          <w:t>Finally, t</w:t>
        </w:r>
      </w:ins>
      <w:commentRangeStart w:id="102"/>
      <w:commentRangeStart w:id="103"/>
      <w:commentRangeStart w:id="104"/>
      <w:ins w:id="105" w:author="Morrison, Melissa (CDC/OPHPR/DSLR)" w:date="2018-07-10T10:42:00Z">
        <w:r w:rsidR="00985F99">
          <w:t xml:space="preserve">he focus of this document </w:t>
        </w:r>
      </w:ins>
      <w:ins w:id="106" w:author="Morrison, Melissa (CDC/OPHPR/DSLR)" w:date="2018-07-10T10:44:00Z">
        <w:r w:rsidR="00985F99">
          <w:t>is limited to the</w:t>
        </w:r>
      </w:ins>
      <w:ins w:id="107" w:author="Morrison, Melissa (CDC/OPHPR/DSLR)" w:date="2018-07-10T10:42:00Z">
        <w:r w:rsidR="00985F99">
          <w:t xml:space="preserve"> surveillance of issues of potential public health concern; </w:t>
        </w:r>
        <w:r w:rsidR="001F3692">
          <w:t>the assessment of needs</w:t>
        </w:r>
      </w:ins>
      <w:ins w:id="108" w:author="Morrison, Melissa (CDC/OPHPR/DSLR)" w:date="2018-07-10T10:48:00Z">
        <w:r w:rsidR="001F3692">
          <w:t xml:space="preserve"> for case management</w:t>
        </w:r>
      </w:ins>
      <w:ins w:id="109" w:author="Morrison, Melissa (CDC/OPHPR/DSLR)" w:date="2018-07-10T11:09:00Z">
        <w:r w:rsidR="0001091A">
          <w:t xml:space="preserve"> or medical care</w:t>
        </w:r>
      </w:ins>
      <w:ins w:id="110" w:author="Morrison, Melissa (CDC/OPHPR/DSLR)" w:date="2018-07-10T10:42:00Z">
        <w:r w:rsidR="001F3692">
          <w:t xml:space="preserve"> at the individual level</w:t>
        </w:r>
      </w:ins>
      <w:ins w:id="111" w:author="Morrison, Melissa (CDC/OPHPR/DSLR)" w:date="2018-07-10T10:47:00Z">
        <w:r w:rsidR="001F3692">
          <w:t xml:space="preserve"> is </w:t>
        </w:r>
      </w:ins>
      <w:ins w:id="112" w:author="Morrison, Melissa (CDC/OPHPR/DSLR)" w:date="2018-07-10T10:42:00Z">
        <w:r w:rsidR="001F3692">
          <w:t>beyond the scope</w:t>
        </w:r>
      </w:ins>
      <w:ins w:id="113" w:author="Morrison, Melissa (CDC/OPHPR/DSLR)" w:date="2018-07-10T10:48:00Z">
        <w:r w:rsidR="001F3692">
          <w:t xml:space="preserve"> of this document.</w:t>
        </w:r>
        <w:commentRangeEnd w:id="102"/>
        <w:r w:rsidR="001F3692">
          <w:rPr>
            <w:rStyle w:val="CommentReference"/>
            <w:rFonts w:ascii="Calibri" w:hAnsi="Calibri" w:cs="Times New Roman"/>
          </w:rPr>
          <w:commentReference w:id="102"/>
        </w:r>
      </w:ins>
      <w:commentRangeEnd w:id="103"/>
      <w:r w:rsidR="005A1D07">
        <w:rPr>
          <w:rStyle w:val="CommentReference"/>
          <w:rFonts w:ascii="Calibri" w:hAnsi="Calibri" w:cs="Times New Roman"/>
        </w:rPr>
        <w:commentReference w:id="103"/>
      </w:r>
      <w:commentRangeEnd w:id="104"/>
      <w:r w:rsidR="00540E05">
        <w:rPr>
          <w:rStyle w:val="CommentReference"/>
          <w:rFonts w:ascii="Calibri" w:hAnsi="Calibri" w:cs="Times New Roman"/>
        </w:rPr>
        <w:commentReference w:id="104"/>
      </w:r>
      <w:ins w:id="114" w:author="Morrison, Melissa (CDC/OPHPR/DSLR)" w:date="2018-07-10T10:54:00Z">
        <w:r w:rsidR="00C67AE5">
          <w:t xml:space="preserve"> </w:t>
        </w:r>
      </w:ins>
    </w:p>
    <w:p w14:paraId="5F7EAD54" w14:textId="77777777" w:rsidR="00E43C1A" w:rsidRDefault="00E43C1A" w:rsidP="00E43C1A"/>
    <w:p w14:paraId="19CC4B61" w14:textId="77777777" w:rsidR="00E43C1A" w:rsidRDefault="00E43C1A" w:rsidP="00E43C1A"/>
    <w:p w14:paraId="4D74963D" w14:textId="77777777" w:rsidR="00E43C1A" w:rsidRDefault="00E43C1A" w:rsidP="00E43C1A"/>
    <w:p w14:paraId="0CB47F60" w14:textId="77777777" w:rsidR="00E43C1A" w:rsidRDefault="00E43C1A" w:rsidP="00E43C1A"/>
    <w:p w14:paraId="038737DB" w14:textId="77777777" w:rsidR="00E43C1A" w:rsidRDefault="00E43C1A" w:rsidP="00E43C1A"/>
    <w:p w14:paraId="757685F3" w14:textId="77777777" w:rsidR="00E43C1A" w:rsidRDefault="00E43C1A" w:rsidP="00E43C1A"/>
    <w:p w14:paraId="5EFDC0B9" w14:textId="77777777" w:rsidR="00E43C1A" w:rsidRDefault="00E43C1A" w:rsidP="00E43C1A"/>
    <w:p w14:paraId="47D76661" w14:textId="77777777" w:rsidR="00E43C1A" w:rsidRDefault="00E43C1A" w:rsidP="00E43C1A"/>
    <w:p w14:paraId="2D7F63AB" w14:textId="77777777" w:rsidR="00E43C1A" w:rsidRDefault="00E43C1A" w:rsidP="00E43C1A"/>
    <w:p w14:paraId="5BF6CAC0" w14:textId="77777777" w:rsidR="00E43C1A" w:rsidRDefault="00E43C1A" w:rsidP="00E43C1A">
      <w:pPr>
        <w:pStyle w:val="Heading1"/>
        <w:rPr>
          <w:rFonts w:cs="Times New Roman"/>
          <w:b w:val="0"/>
          <w:color w:val="3957B9"/>
          <w:sz w:val="52"/>
          <w:szCs w:val="52"/>
          <w:u w:val="single"/>
        </w:rPr>
      </w:pPr>
      <w:commentRangeStart w:id="115"/>
      <w:commentRangeStart w:id="116"/>
      <w:commentRangeStart w:id="117"/>
      <w:r>
        <w:rPr>
          <w:rFonts w:cs="Times New Roman"/>
          <w:b w:val="0"/>
          <w:color w:val="3957B9"/>
          <w:sz w:val="52"/>
          <w:szCs w:val="52"/>
          <w:u w:val="single"/>
        </w:rPr>
        <w:t>Operations and Logistics Considerations__</w:t>
      </w:r>
      <w:commentRangeEnd w:id="115"/>
      <w:r w:rsidR="00446D46">
        <w:rPr>
          <w:rStyle w:val="CommentReference"/>
          <w:rFonts w:ascii="Calibri" w:eastAsiaTheme="minorHAnsi" w:hAnsi="Calibri" w:cs="Times New Roman"/>
          <w:b w:val="0"/>
          <w:bCs w:val="0"/>
          <w:color w:val="auto"/>
        </w:rPr>
        <w:commentReference w:id="115"/>
      </w:r>
      <w:commentRangeEnd w:id="116"/>
      <w:r w:rsidR="008778F9">
        <w:rPr>
          <w:rStyle w:val="CommentReference"/>
          <w:rFonts w:ascii="Calibri" w:eastAsiaTheme="minorHAnsi" w:hAnsi="Calibri" w:cs="Times New Roman"/>
          <w:b w:val="0"/>
          <w:bCs w:val="0"/>
          <w:color w:val="auto"/>
        </w:rPr>
        <w:commentReference w:id="116"/>
      </w:r>
      <w:commentRangeEnd w:id="117"/>
      <w:r w:rsidR="00962737">
        <w:rPr>
          <w:rStyle w:val="CommentReference"/>
          <w:rFonts w:ascii="Calibri" w:eastAsiaTheme="minorHAnsi" w:hAnsi="Calibri" w:cs="Times New Roman"/>
          <w:b w:val="0"/>
          <w:bCs w:val="0"/>
          <w:color w:val="auto"/>
        </w:rPr>
        <w:commentReference w:id="117"/>
      </w:r>
    </w:p>
    <w:p w14:paraId="45020CAF" w14:textId="4D488515" w:rsidR="00E43C1A" w:rsidRPr="00D22E5D" w:rsidRDefault="00E43C1A" w:rsidP="00D22E5D">
      <w:pPr>
        <w:spacing w:line="360" w:lineRule="auto"/>
        <w:rPr>
          <w:sz w:val="24"/>
          <w:szCs w:val="24"/>
        </w:rPr>
      </w:pPr>
      <w:r w:rsidRPr="00D22E5D">
        <w:rPr>
          <w:sz w:val="24"/>
          <w:szCs w:val="24"/>
        </w:rPr>
        <w:t xml:space="preserve">Public health </w:t>
      </w:r>
      <w:r w:rsidR="0037486E" w:rsidRPr="00D22E5D">
        <w:rPr>
          <w:sz w:val="24"/>
          <w:szCs w:val="24"/>
        </w:rPr>
        <w:t>epidemiology</w:t>
      </w:r>
      <w:r w:rsidRPr="00D22E5D">
        <w:rPr>
          <w:sz w:val="24"/>
          <w:szCs w:val="24"/>
        </w:rPr>
        <w:t xml:space="preserve"> methods used during disasters include health surveillance activities intended for monitoring the health status of all shelter occupants</w:t>
      </w:r>
      <w:r w:rsidR="000F783E" w:rsidRPr="00D22E5D">
        <w:rPr>
          <w:sz w:val="24"/>
          <w:szCs w:val="24"/>
        </w:rPr>
        <w:t xml:space="preserve"> and </w:t>
      </w:r>
      <w:commentRangeStart w:id="118"/>
      <w:r w:rsidR="000F783E" w:rsidRPr="00D22E5D">
        <w:rPr>
          <w:sz w:val="24"/>
          <w:szCs w:val="24"/>
        </w:rPr>
        <w:t>workers</w:t>
      </w:r>
      <w:r w:rsidRPr="00D22E5D">
        <w:rPr>
          <w:sz w:val="24"/>
          <w:szCs w:val="24"/>
        </w:rPr>
        <w:t>.</w:t>
      </w:r>
      <w:r w:rsidR="007702DF" w:rsidRPr="00D22E5D">
        <w:rPr>
          <w:rStyle w:val="FootnoteReference"/>
          <w:sz w:val="24"/>
          <w:szCs w:val="24"/>
        </w:rPr>
        <w:footnoteReference w:id="1"/>
      </w:r>
      <w:r w:rsidRPr="00D22E5D">
        <w:rPr>
          <w:sz w:val="24"/>
          <w:szCs w:val="24"/>
        </w:rPr>
        <w:t xml:space="preserve"> </w:t>
      </w:r>
      <w:commentRangeEnd w:id="118"/>
      <w:r w:rsidR="00A26CE5">
        <w:rPr>
          <w:rStyle w:val="CommentReference"/>
          <w:rFonts w:ascii="Calibri" w:hAnsi="Calibri" w:cs="Times New Roman"/>
        </w:rPr>
        <w:commentReference w:id="118"/>
      </w:r>
      <w:r w:rsidR="00586554" w:rsidRPr="00D22E5D">
        <w:rPr>
          <w:sz w:val="24"/>
          <w:szCs w:val="24"/>
        </w:rPr>
        <w:t>Collecting</w:t>
      </w:r>
      <w:r w:rsidRPr="00D22E5D">
        <w:rPr>
          <w:sz w:val="24"/>
          <w:szCs w:val="24"/>
        </w:rPr>
        <w:t xml:space="preserve"> this information under disaster conditions may pose significant operational, safety, or resource </w:t>
      </w:r>
      <w:r w:rsidRPr="00D22E5D">
        <w:rPr>
          <w:sz w:val="24"/>
          <w:szCs w:val="24"/>
        </w:rPr>
        <w:lastRenderedPageBreak/>
        <w:t>challenges to the agencies involved.</w:t>
      </w:r>
      <w:r w:rsidR="007702DF" w:rsidRPr="00D22E5D">
        <w:rPr>
          <w:rStyle w:val="FootnoteReference"/>
          <w:sz w:val="24"/>
          <w:szCs w:val="24"/>
        </w:rPr>
        <w:footnoteReference w:id="2"/>
      </w:r>
      <w:r w:rsidRPr="00D22E5D">
        <w:rPr>
          <w:sz w:val="24"/>
          <w:szCs w:val="24"/>
        </w:rPr>
        <w:t xml:space="preserve"> </w:t>
      </w:r>
      <w:r w:rsidR="00586554" w:rsidRPr="00D22E5D">
        <w:rPr>
          <w:sz w:val="24"/>
          <w:szCs w:val="24"/>
        </w:rPr>
        <w:t>However, it is important to have access to morbidity and mortality information to identify, monitor, and respond to potential health threats in the affected populations.</w:t>
      </w:r>
      <w:r w:rsidR="00586554" w:rsidRPr="00D22E5D">
        <w:rPr>
          <w:rStyle w:val="FootnoteReference"/>
          <w:sz w:val="24"/>
          <w:szCs w:val="24"/>
        </w:rPr>
        <w:footnoteReference w:id="3"/>
      </w:r>
      <w:r w:rsidR="00586554" w:rsidRPr="00D22E5D">
        <w:rPr>
          <w:sz w:val="24"/>
          <w:szCs w:val="24"/>
          <w:vertAlign w:val="superscript"/>
        </w:rPr>
        <w:t>,</w:t>
      </w:r>
      <w:r w:rsidR="00586554" w:rsidRPr="00D22E5D">
        <w:rPr>
          <w:rStyle w:val="FootnoteReference"/>
          <w:sz w:val="24"/>
          <w:szCs w:val="24"/>
        </w:rPr>
        <w:footnoteReference w:id="4"/>
      </w:r>
      <w:r w:rsidR="00586554" w:rsidRPr="00D22E5D">
        <w:rPr>
          <w:sz w:val="24"/>
          <w:szCs w:val="24"/>
          <w:vertAlign w:val="superscript"/>
        </w:rPr>
        <w:t xml:space="preserve"> </w:t>
      </w:r>
      <w:commentRangeStart w:id="119"/>
      <w:r w:rsidRPr="00D22E5D">
        <w:rPr>
          <w:sz w:val="24"/>
          <w:szCs w:val="24"/>
        </w:rPr>
        <w:t xml:space="preserve">The process for organizing a shelter surveillance operation following a small or locally manageable event may require local coordination and assistance </w:t>
      </w:r>
      <w:r w:rsidR="00BB30EB" w:rsidRPr="00D22E5D">
        <w:rPr>
          <w:sz w:val="24"/>
          <w:szCs w:val="24"/>
        </w:rPr>
        <w:t xml:space="preserve">only </w:t>
      </w:r>
      <w:r w:rsidRPr="00D22E5D">
        <w:rPr>
          <w:sz w:val="24"/>
          <w:szCs w:val="24"/>
        </w:rPr>
        <w:t>from neighboring public health agencies (i.e., state, tribal, territorial, local). However, in the case of a large or more complex disaster</w:t>
      </w:r>
      <w:r w:rsidR="00BB30EB">
        <w:rPr>
          <w:sz w:val="24"/>
          <w:szCs w:val="24"/>
        </w:rPr>
        <w:t>,</w:t>
      </w:r>
      <w:r w:rsidR="000F783E" w:rsidRPr="00D22E5D">
        <w:rPr>
          <w:sz w:val="24"/>
          <w:szCs w:val="24"/>
        </w:rPr>
        <w:t xml:space="preserve"> the shelter surveillance effort</w:t>
      </w:r>
      <w:r w:rsidR="00652518" w:rsidRPr="00D22E5D">
        <w:rPr>
          <w:sz w:val="24"/>
          <w:szCs w:val="24"/>
        </w:rPr>
        <w:t xml:space="preserve"> may</w:t>
      </w:r>
      <w:r w:rsidRPr="00D22E5D">
        <w:rPr>
          <w:sz w:val="24"/>
          <w:szCs w:val="24"/>
        </w:rPr>
        <w:t xml:space="preserve"> require </w:t>
      </w:r>
      <w:r w:rsidR="000F783E" w:rsidRPr="00D22E5D">
        <w:rPr>
          <w:sz w:val="24"/>
          <w:szCs w:val="24"/>
        </w:rPr>
        <w:t>additional</w:t>
      </w:r>
      <w:r w:rsidRPr="00D22E5D">
        <w:rPr>
          <w:sz w:val="24"/>
          <w:szCs w:val="24"/>
        </w:rPr>
        <w:t xml:space="preserve"> support from other</w:t>
      </w:r>
      <w:r w:rsidR="000F783E" w:rsidRPr="00D22E5D">
        <w:rPr>
          <w:sz w:val="24"/>
          <w:szCs w:val="24"/>
        </w:rPr>
        <w:t xml:space="preserve"> public health</w:t>
      </w:r>
      <w:r w:rsidRPr="00D22E5D">
        <w:rPr>
          <w:sz w:val="24"/>
          <w:szCs w:val="24"/>
        </w:rPr>
        <w:t xml:space="preserve"> jurisdictions</w:t>
      </w:r>
      <w:r w:rsidR="00BB30EB">
        <w:rPr>
          <w:sz w:val="24"/>
          <w:szCs w:val="24"/>
        </w:rPr>
        <w:t>,</w:t>
      </w:r>
      <w:r w:rsidRPr="00D22E5D">
        <w:rPr>
          <w:sz w:val="24"/>
          <w:szCs w:val="24"/>
        </w:rPr>
        <w:t xml:space="preserve"> including </w:t>
      </w:r>
      <w:r w:rsidR="000F783E" w:rsidRPr="00D22E5D">
        <w:rPr>
          <w:sz w:val="24"/>
          <w:szCs w:val="24"/>
        </w:rPr>
        <w:t>state</w:t>
      </w:r>
      <w:r w:rsidR="008559D6" w:rsidRPr="00D22E5D">
        <w:rPr>
          <w:sz w:val="24"/>
          <w:szCs w:val="24"/>
        </w:rPr>
        <w:t>-</w:t>
      </w:r>
      <w:r w:rsidR="000F783E" w:rsidRPr="00D22E5D">
        <w:rPr>
          <w:sz w:val="24"/>
          <w:szCs w:val="24"/>
        </w:rPr>
        <w:t>to</w:t>
      </w:r>
      <w:r w:rsidR="008559D6" w:rsidRPr="00D22E5D">
        <w:rPr>
          <w:sz w:val="24"/>
          <w:szCs w:val="24"/>
        </w:rPr>
        <w:t>-</w:t>
      </w:r>
      <w:r w:rsidR="000F783E" w:rsidRPr="00D22E5D">
        <w:rPr>
          <w:sz w:val="24"/>
          <w:szCs w:val="24"/>
        </w:rPr>
        <w:t xml:space="preserve">state or </w:t>
      </w:r>
      <w:r w:rsidR="00BB30EB">
        <w:rPr>
          <w:sz w:val="24"/>
          <w:szCs w:val="24"/>
        </w:rPr>
        <w:t>f</w:t>
      </w:r>
      <w:r w:rsidRPr="00D22E5D">
        <w:rPr>
          <w:sz w:val="24"/>
          <w:szCs w:val="24"/>
        </w:rPr>
        <w:t xml:space="preserve">ederal </w:t>
      </w:r>
      <w:r w:rsidR="00BB30EB">
        <w:rPr>
          <w:sz w:val="24"/>
          <w:szCs w:val="24"/>
        </w:rPr>
        <w:t>g</w:t>
      </w:r>
      <w:r w:rsidRPr="00D22E5D">
        <w:rPr>
          <w:sz w:val="24"/>
          <w:szCs w:val="24"/>
        </w:rPr>
        <w:t>overnment</w:t>
      </w:r>
      <w:r w:rsidR="00AA0A2B" w:rsidRPr="00D22E5D">
        <w:rPr>
          <w:sz w:val="24"/>
          <w:szCs w:val="24"/>
        </w:rPr>
        <w:t xml:space="preserve"> assistance and resources</w:t>
      </w:r>
      <w:r w:rsidRPr="00D22E5D">
        <w:rPr>
          <w:sz w:val="24"/>
          <w:szCs w:val="24"/>
        </w:rPr>
        <w:t>.</w:t>
      </w:r>
      <w:commentRangeEnd w:id="119"/>
      <w:r w:rsidR="001D4E68">
        <w:rPr>
          <w:rStyle w:val="CommentReference"/>
          <w:rFonts w:ascii="Calibri" w:hAnsi="Calibri" w:cs="Times New Roman"/>
        </w:rPr>
        <w:commentReference w:id="119"/>
      </w:r>
      <w:r w:rsidRPr="00D22E5D">
        <w:rPr>
          <w:sz w:val="24"/>
          <w:szCs w:val="24"/>
        </w:rPr>
        <w:t xml:space="preserve"> </w:t>
      </w:r>
      <w:commentRangeStart w:id="120"/>
      <w:r w:rsidR="00AA0A2B" w:rsidRPr="00D22E5D">
        <w:rPr>
          <w:sz w:val="24"/>
          <w:szCs w:val="24"/>
        </w:rPr>
        <w:t xml:space="preserve">National or local organizations </w:t>
      </w:r>
      <w:r w:rsidR="008559D6" w:rsidRPr="00D22E5D">
        <w:rPr>
          <w:sz w:val="24"/>
          <w:szCs w:val="24"/>
        </w:rPr>
        <w:t xml:space="preserve">that </w:t>
      </w:r>
      <w:r w:rsidR="00AA0A2B" w:rsidRPr="00C62891">
        <w:rPr>
          <w:sz w:val="24"/>
          <w:szCs w:val="24"/>
          <w:highlight w:val="yellow"/>
          <w:rPrChange w:id="121" w:author="Pulvino,Steven (DSHS)" w:date="2018-07-23T15:50:00Z">
            <w:rPr>
              <w:sz w:val="24"/>
              <w:szCs w:val="24"/>
            </w:rPr>
          </w:rPrChange>
        </w:rPr>
        <w:t xml:space="preserve">may request assistance in </w:t>
      </w:r>
      <w:r w:rsidR="008209E9" w:rsidRPr="00C62891">
        <w:rPr>
          <w:sz w:val="24"/>
          <w:szCs w:val="24"/>
          <w:highlight w:val="yellow"/>
          <w:rPrChange w:id="122" w:author="Pulvino,Steven (DSHS)" w:date="2018-07-23T15:50:00Z">
            <w:rPr>
              <w:sz w:val="24"/>
              <w:szCs w:val="24"/>
            </w:rPr>
          </w:rPrChange>
        </w:rPr>
        <w:t>conducting</w:t>
      </w:r>
      <w:r w:rsidR="00BB30EB" w:rsidRPr="00C62891">
        <w:rPr>
          <w:sz w:val="24"/>
          <w:szCs w:val="24"/>
          <w:highlight w:val="yellow"/>
          <w:rPrChange w:id="123" w:author="Pulvino,Steven (DSHS)" w:date="2018-07-23T15:50:00Z">
            <w:rPr>
              <w:sz w:val="24"/>
              <w:szCs w:val="24"/>
            </w:rPr>
          </w:rPrChange>
        </w:rPr>
        <w:t xml:space="preserve"> </w:t>
      </w:r>
      <w:r w:rsidR="00AA0A2B" w:rsidRPr="00C62891">
        <w:rPr>
          <w:sz w:val="24"/>
          <w:szCs w:val="24"/>
          <w:highlight w:val="yellow"/>
          <w:rPrChange w:id="124" w:author="Pulvino,Steven (DSHS)" w:date="2018-07-23T15:50:00Z">
            <w:rPr>
              <w:sz w:val="24"/>
              <w:szCs w:val="24"/>
            </w:rPr>
          </w:rPrChange>
        </w:rPr>
        <w:t>shelter surveillance activities</w:t>
      </w:r>
      <w:r w:rsidR="00AA0A2B" w:rsidRPr="00D22E5D">
        <w:rPr>
          <w:sz w:val="24"/>
          <w:szCs w:val="24"/>
        </w:rPr>
        <w:t xml:space="preserve"> in their facilities include large and small non-governmental organizations, large utility or disaster worker base camps, and faith-based groups.</w:t>
      </w:r>
      <w:r w:rsidR="00AA0A2B" w:rsidRPr="00D22E5D">
        <w:rPr>
          <w:rStyle w:val="FootnoteReference"/>
          <w:sz w:val="24"/>
          <w:szCs w:val="24"/>
        </w:rPr>
        <w:footnoteReference w:id="5"/>
      </w:r>
      <w:commentRangeEnd w:id="120"/>
      <w:r w:rsidR="00A71EE5">
        <w:rPr>
          <w:rStyle w:val="CommentReference"/>
          <w:rFonts w:ascii="Calibri" w:hAnsi="Calibri" w:cs="Times New Roman"/>
        </w:rPr>
        <w:commentReference w:id="120"/>
      </w:r>
    </w:p>
    <w:p w14:paraId="7AAD6106" w14:textId="02448F42" w:rsidR="00E43C1A" w:rsidRPr="00D22E5D" w:rsidRDefault="00AA0A2B" w:rsidP="00D22E5D">
      <w:pPr>
        <w:spacing w:line="360" w:lineRule="auto"/>
        <w:rPr>
          <w:sz w:val="24"/>
          <w:szCs w:val="24"/>
          <w:vertAlign w:val="superscript"/>
        </w:rPr>
      </w:pPr>
      <w:commentRangeStart w:id="125"/>
      <w:r w:rsidRPr="00D22E5D">
        <w:rPr>
          <w:sz w:val="24"/>
          <w:szCs w:val="24"/>
        </w:rPr>
        <w:t xml:space="preserve">No disaster shelter will be successful without support from other agencies involved in the management of the disaster response. </w:t>
      </w:r>
      <w:r w:rsidR="00652518" w:rsidRPr="00D22E5D">
        <w:rPr>
          <w:sz w:val="24"/>
          <w:szCs w:val="24"/>
        </w:rPr>
        <w:t xml:space="preserve">When standing up such efforts, </w:t>
      </w:r>
      <w:commentRangeEnd w:id="125"/>
      <w:r w:rsidR="00E44477">
        <w:rPr>
          <w:rStyle w:val="CommentReference"/>
          <w:rFonts w:ascii="Calibri" w:hAnsi="Calibri" w:cs="Times New Roman"/>
        </w:rPr>
        <w:commentReference w:id="125"/>
      </w:r>
      <w:r w:rsidR="00652518" w:rsidRPr="00D22E5D">
        <w:rPr>
          <w:sz w:val="24"/>
          <w:szCs w:val="24"/>
        </w:rPr>
        <w:t xml:space="preserve">the local or state </w:t>
      </w:r>
      <w:r w:rsidRPr="00D22E5D">
        <w:rPr>
          <w:sz w:val="24"/>
          <w:szCs w:val="24"/>
        </w:rPr>
        <w:t xml:space="preserve">incident command (IC) at the </w:t>
      </w:r>
      <w:r w:rsidR="00652518" w:rsidRPr="00D22E5D">
        <w:rPr>
          <w:sz w:val="24"/>
          <w:szCs w:val="24"/>
        </w:rPr>
        <w:t>Emergency Operations Centers (EOC)</w:t>
      </w:r>
      <w:r w:rsidRPr="00D22E5D">
        <w:rPr>
          <w:sz w:val="24"/>
          <w:szCs w:val="24"/>
        </w:rPr>
        <w:t xml:space="preserve"> should be made aware of these public health field activities</w:t>
      </w:r>
      <w:r w:rsidR="00652518" w:rsidRPr="00D22E5D">
        <w:rPr>
          <w:sz w:val="24"/>
          <w:szCs w:val="24"/>
        </w:rPr>
        <w:t>. EOCs</w:t>
      </w:r>
      <w:r w:rsidR="00BB30EB">
        <w:rPr>
          <w:sz w:val="24"/>
          <w:szCs w:val="24"/>
        </w:rPr>
        <w:t>, which</w:t>
      </w:r>
      <w:r w:rsidR="00652518" w:rsidRPr="00D22E5D">
        <w:rPr>
          <w:sz w:val="24"/>
          <w:szCs w:val="24"/>
        </w:rPr>
        <w:t xml:space="preserve"> serve as the central point for coordination</w:t>
      </w:r>
      <w:r w:rsidRPr="00D22E5D">
        <w:rPr>
          <w:sz w:val="24"/>
          <w:szCs w:val="24"/>
        </w:rPr>
        <w:t>, shar</w:t>
      </w:r>
      <w:r w:rsidR="00BB30EB">
        <w:rPr>
          <w:sz w:val="24"/>
          <w:szCs w:val="24"/>
        </w:rPr>
        <w:t>e</w:t>
      </w:r>
      <w:r w:rsidRPr="00D22E5D">
        <w:rPr>
          <w:sz w:val="24"/>
          <w:szCs w:val="24"/>
        </w:rPr>
        <w:t xml:space="preserve"> information, </w:t>
      </w:r>
      <w:r w:rsidR="00BB30EB">
        <w:rPr>
          <w:sz w:val="24"/>
          <w:szCs w:val="24"/>
        </w:rPr>
        <w:t xml:space="preserve">and </w:t>
      </w:r>
      <w:r w:rsidR="00652518" w:rsidRPr="00D22E5D">
        <w:rPr>
          <w:sz w:val="24"/>
          <w:szCs w:val="24"/>
        </w:rPr>
        <w:t>maintain situational awareness</w:t>
      </w:r>
      <w:r w:rsidRPr="00D22E5D">
        <w:rPr>
          <w:sz w:val="24"/>
          <w:szCs w:val="24"/>
        </w:rPr>
        <w:t xml:space="preserve">, can be useful in </w:t>
      </w:r>
      <w:r w:rsidR="008559D6" w:rsidRPr="00D22E5D">
        <w:rPr>
          <w:sz w:val="24"/>
          <w:szCs w:val="24"/>
        </w:rPr>
        <w:t>facilitating</w:t>
      </w:r>
      <w:r w:rsidRPr="00D22E5D">
        <w:rPr>
          <w:sz w:val="24"/>
          <w:szCs w:val="24"/>
        </w:rPr>
        <w:t xml:space="preserve"> requests for assistance and resources needed to support shelter surveillance efforts.</w:t>
      </w:r>
      <w:r w:rsidR="007702DF" w:rsidRPr="00D22E5D">
        <w:rPr>
          <w:rStyle w:val="FootnoteReference"/>
          <w:sz w:val="24"/>
          <w:szCs w:val="24"/>
        </w:rPr>
        <w:footnoteReference w:id="6"/>
      </w:r>
      <w:r w:rsidR="00652518" w:rsidRPr="00D22E5D">
        <w:rPr>
          <w:sz w:val="24"/>
          <w:szCs w:val="24"/>
        </w:rPr>
        <w:t xml:space="preserve"> </w:t>
      </w:r>
      <w:r w:rsidR="008559D6" w:rsidRPr="00D22E5D">
        <w:rPr>
          <w:sz w:val="24"/>
          <w:szCs w:val="24"/>
        </w:rPr>
        <w:t>I</w:t>
      </w:r>
      <w:r w:rsidR="00652518" w:rsidRPr="00D22E5D">
        <w:rPr>
          <w:sz w:val="24"/>
          <w:szCs w:val="24"/>
        </w:rPr>
        <w:t xml:space="preserve">t is important to ensure that the public health component is adequately represented in the </w:t>
      </w:r>
      <w:commentRangeStart w:id="126"/>
      <w:r w:rsidRPr="00D22E5D">
        <w:rPr>
          <w:sz w:val="24"/>
          <w:szCs w:val="24"/>
        </w:rPr>
        <w:t>IC</w:t>
      </w:r>
      <w:r w:rsidR="0037486E" w:rsidRPr="00D22E5D">
        <w:rPr>
          <w:sz w:val="24"/>
          <w:szCs w:val="24"/>
        </w:rPr>
        <w:t xml:space="preserve"> </w:t>
      </w:r>
      <w:commentRangeEnd w:id="126"/>
      <w:r w:rsidR="00780D38">
        <w:rPr>
          <w:rStyle w:val="CommentReference"/>
          <w:rFonts w:ascii="Calibri" w:hAnsi="Calibri" w:cs="Times New Roman"/>
        </w:rPr>
        <w:commentReference w:id="126"/>
      </w:r>
      <w:r w:rsidRPr="00D22E5D">
        <w:rPr>
          <w:sz w:val="24"/>
          <w:szCs w:val="24"/>
        </w:rPr>
        <w:t>to ensure that agencies are aware of public health preventive efforts</w:t>
      </w:r>
      <w:r w:rsidR="00652518" w:rsidRPr="00D22E5D">
        <w:rPr>
          <w:sz w:val="24"/>
          <w:szCs w:val="24"/>
        </w:rPr>
        <w:t>.</w:t>
      </w:r>
      <w:r w:rsidR="007702DF" w:rsidRPr="00D22E5D">
        <w:rPr>
          <w:rStyle w:val="FootnoteReference"/>
          <w:sz w:val="24"/>
          <w:szCs w:val="24"/>
        </w:rPr>
        <w:footnoteReference w:id="7"/>
      </w:r>
      <w:r w:rsidR="00652518" w:rsidRPr="00D22E5D">
        <w:rPr>
          <w:sz w:val="24"/>
          <w:szCs w:val="24"/>
        </w:rPr>
        <w:t xml:space="preserve"> </w:t>
      </w:r>
      <w:r w:rsidR="00EE42DB" w:rsidRPr="00D22E5D">
        <w:rPr>
          <w:sz w:val="24"/>
          <w:szCs w:val="24"/>
        </w:rPr>
        <w:t>Shelter</w:t>
      </w:r>
      <w:r w:rsidR="00652518" w:rsidRPr="00D22E5D">
        <w:rPr>
          <w:sz w:val="24"/>
          <w:szCs w:val="24"/>
        </w:rPr>
        <w:t xml:space="preserve"> surveillance activities </w:t>
      </w:r>
      <w:r w:rsidR="00586554" w:rsidRPr="00D22E5D">
        <w:rPr>
          <w:sz w:val="24"/>
          <w:szCs w:val="24"/>
        </w:rPr>
        <w:t xml:space="preserve">and reports of findings </w:t>
      </w:r>
      <w:r w:rsidR="00652518" w:rsidRPr="00D22E5D">
        <w:rPr>
          <w:sz w:val="24"/>
          <w:szCs w:val="24"/>
        </w:rPr>
        <w:t xml:space="preserve">can be shared with incident command and other agencies in </w:t>
      </w:r>
      <w:del w:id="127" w:author="Morrison, Melissa (CDC/OPHPR/DSLR)" w:date="2018-07-09T16:54:00Z">
        <w:r w:rsidR="00652518" w:rsidRPr="00D22E5D" w:rsidDel="008675AF">
          <w:rPr>
            <w:sz w:val="24"/>
            <w:szCs w:val="24"/>
          </w:rPr>
          <w:delText xml:space="preserve">emergency </w:delText>
        </w:r>
      </w:del>
      <w:ins w:id="128" w:author="Morrison, Melissa (CDC/OPHPR/DSLR)" w:date="2018-07-09T16:54:00Z">
        <w:r w:rsidR="008675AF">
          <w:rPr>
            <w:sz w:val="24"/>
            <w:szCs w:val="24"/>
          </w:rPr>
          <w:t>E</w:t>
        </w:r>
        <w:r w:rsidR="008675AF" w:rsidRPr="00D22E5D">
          <w:rPr>
            <w:sz w:val="24"/>
            <w:szCs w:val="24"/>
          </w:rPr>
          <w:t xml:space="preserve">mergency </w:t>
        </w:r>
      </w:ins>
      <w:del w:id="129" w:author="Morrison, Melissa (CDC/OPHPR/DSLR)" w:date="2018-07-09T16:54:00Z">
        <w:r w:rsidR="00652518" w:rsidRPr="00D22E5D" w:rsidDel="008675AF">
          <w:rPr>
            <w:sz w:val="24"/>
            <w:szCs w:val="24"/>
          </w:rPr>
          <w:delText xml:space="preserve">services </w:delText>
        </w:r>
      </w:del>
      <w:ins w:id="130" w:author="Morrison, Melissa (CDC/OPHPR/DSLR)" w:date="2018-07-09T16:54:00Z">
        <w:r w:rsidR="008675AF">
          <w:rPr>
            <w:sz w:val="24"/>
            <w:szCs w:val="24"/>
          </w:rPr>
          <w:t xml:space="preserve">Support </w:t>
        </w:r>
      </w:ins>
      <w:del w:id="131" w:author="Morrison, Melissa (CDC/OPHPR/DSLR)" w:date="2018-07-09T16:54:00Z">
        <w:r w:rsidR="00652518" w:rsidRPr="00D22E5D" w:rsidDel="008675AF">
          <w:rPr>
            <w:sz w:val="24"/>
            <w:szCs w:val="24"/>
          </w:rPr>
          <w:delText xml:space="preserve">functions </w:delText>
        </w:r>
      </w:del>
      <w:ins w:id="132" w:author="Morrison, Melissa (CDC/OPHPR/DSLR)" w:date="2018-07-09T16:54:00Z">
        <w:r w:rsidR="008675AF">
          <w:rPr>
            <w:sz w:val="24"/>
            <w:szCs w:val="24"/>
          </w:rPr>
          <w:t>F</w:t>
        </w:r>
        <w:r w:rsidR="008675AF" w:rsidRPr="00D22E5D">
          <w:rPr>
            <w:sz w:val="24"/>
            <w:szCs w:val="24"/>
          </w:rPr>
          <w:t xml:space="preserve">unctions </w:t>
        </w:r>
      </w:ins>
      <w:r w:rsidR="00652518" w:rsidRPr="00D22E5D">
        <w:rPr>
          <w:sz w:val="24"/>
          <w:szCs w:val="24"/>
        </w:rPr>
        <w:t xml:space="preserve">(ESFs) in the EOC </w:t>
      </w:r>
      <w:r w:rsidR="00747603" w:rsidRPr="00D22E5D">
        <w:rPr>
          <w:sz w:val="24"/>
          <w:szCs w:val="24"/>
        </w:rPr>
        <w:t xml:space="preserve">through </w:t>
      </w:r>
      <w:r w:rsidR="00652518" w:rsidRPr="00D22E5D">
        <w:rPr>
          <w:sz w:val="24"/>
          <w:szCs w:val="24"/>
        </w:rPr>
        <w:t xml:space="preserve">daily briefings or a daily situation report. </w:t>
      </w:r>
      <w:commentRangeStart w:id="133"/>
      <w:r w:rsidR="00DA57DA" w:rsidRPr="00D22E5D">
        <w:rPr>
          <w:sz w:val="24"/>
          <w:szCs w:val="24"/>
        </w:rPr>
        <w:t>Public h</w:t>
      </w:r>
      <w:r w:rsidR="00EE42DB" w:rsidRPr="00D22E5D">
        <w:rPr>
          <w:sz w:val="24"/>
          <w:szCs w:val="24"/>
        </w:rPr>
        <w:t xml:space="preserve">ealth </w:t>
      </w:r>
      <w:ins w:id="134" w:author="Morrison, Melissa (CDC/OPHPR/DSLR)" w:date="2018-07-10T14:37:00Z">
        <w:r w:rsidR="009B1C68">
          <w:rPr>
            <w:sz w:val="24"/>
            <w:szCs w:val="24"/>
          </w:rPr>
          <w:t xml:space="preserve">activities </w:t>
        </w:r>
      </w:ins>
      <w:del w:id="135" w:author="Morrison, Melissa (CDC/OPHPR/DSLR)" w:date="2018-07-10T14:37:00Z">
        <w:r w:rsidR="00EE42DB" w:rsidRPr="00D22E5D" w:rsidDel="009B1C68">
          <w:rPr>
            <w:sz w:val="24"/>
            <w:szCs w:val="24"/>
          </w:rPr>
          <w:delText xml:space="preserve">and medical services </w:delText>
        </w:r>
      </w:del>
      <w:r w:rsidR="00EE42DB" w:rsidRPr="00D22E5D">
        <w:rPr>
          <w:sz w:val="24"/>
          <w:szCs w:val="24"/>
        </w:rPr>
        <w:t>fall</w:t>
      </w:r>
      <w:r w:rsidR="00DA57DA" w:rsidRPr="00D22E5D">
        <w:rPr>
          <w:sz w:val="24"/>
          <w:szCs w:val="24"/>
        </w:rPr>
        <w:t xml:space="preserve"> under ESF-8</w:t>
      </w:r>
      <w:ins w:id="136" w:author="Morrison, Melissa (CDC/OPHPR/DSLR)" w:date="2018-07-10T14:37:00Z">
        <w:r w:rsidR="009B1C68">
          <w:rPr>
            <w:sz w:val="24"/>
            <w:szCs w:val="24"/>
          </w:rPr>
          <w:t xml:space="preserve"> </w:t>
        </w:r>
        <w:r w:rsidR="009B1C68" w:rsidRPr="00606B0E">
          <w:rPr>
            <w:sz w:val="24"/>
            <w:szCs w:val="24"/>
            <w:highlight w:val="yellow"/>
            <w:rPrChange w:id="137" w:author="Pulvino,Steven (DSHS)" w:date="2018-07-23T13:43:00Z">
              <w:rPr>
                <w:sz w:val="24"/>
                <w:szCs w:val="24"/>
              </w:rPr>
            </w:rPrChange>
          </w:rPr>
          <w:t>(Public Health and Medical Services</w:t>
        </w:r>
      </w:ins>
      <w:r w:rsidR="00747603">
        <w:rPr>
          <w:sz w:val="24"/>
          <w:szCs w:val="24"/>
        </w:rPr>
        <w:t>,</w:t>
      </w:r>
      <w:r w:rsidR="00DA57DA" w:rsidRPr="00D22E5D">
        <w:rPr>
          <w:sz w:val="24"/>
          <w:szCs w:val="24"/>
        </w:rPr>
        <w:t xml:space="preserve"> </w:t>
      </w:r>
      <w:r w:rsidR="00EE42DB" w:rsidRPr="00D22E5D">
        <w:rPr>
          <w:sz w:val="24"/>
          <w:szCs w:val="24"/>
        </w:rPr>
        <w:t>while</w:t>
      </w:r>
      <w:r w:rsidR="00DA57DA" w:rsidRPr="00D22E5D">
        <w:rPr>
          <w:sz w:val="24"/>
          <w:szCs w:val="24"/>
        </w:rPr>
        <w:t xml:space="preserve"> shelters fall under </w:t>
      </w:r>
      <w:r w:rsidR="00DA57DA" w:rsidRPr="00D22E5D">
        <w:rPr>
          <w:sz w:val="24"/>
          <w:szCs w:val="24"/>
        </w:rPr>
        <w:lastRenderedPageBreak/>
        <w:t>ESF-6</w:t>
      </w:r>
      <w:r w:rsidR="00842F8D">
        <w:rPr>
          <w:sz w:val="24"/>
          <w:szCs w:val="24"/>
        </w:rPr>
        <w:t xml:space="preserve"> (</w:t>
      </w:r>
      <w:ins w:id="138" w:author="Morrison, Melissa (CDC/OPHPR/DSLR)" w:date="2018-07-10T14:36:00Z">
        <w:r w:rsidR="009B1C68" w:rsidRPr="009B1C68">
          <w:rPr>
            <w:sz w:val="24"/>
            <w:szCs w:val="24"/>
          </w:rPr>
          <w:t>Mass Care, Emergency Assistance, Housing, and Human Services</w:t>
        </w:r>
      </w:ins>
      <w:del w:id="139" w:author="Morrison, Melissa (CDC/OPHPR/DSLR)" w:date="2018-07-10T14:36:00Z">
        <w:r w:rsidR="00DA57DA" w:rsidRPr="00D22E5D" w:rsidDel="009B1C68">
          <w:rPr>
            <w:sz w:val="24"/>
            <w:szCs w:val="24"/>
          </w:rPr>
          <w:delText>mass care</w:delText>
        </w:r>
      </w:del>
      <w:r w:rsidR="00842F8D">
        <w:rPr>
          <w:sz w:val="24"/>
          <w:szCs w:val="24"/>
        </w:rPr>
        <w:t>)</w:t>
      </w:r>
      <w:r w:rsidR="00DA57DA" w:rsidRPr="00D22E5D">
        <w:rPr>
          <w:sz w:val="24"/>
          <w:szCs w:val="24"/>
        </w:rPr>
        <w:t>, so close</w:t>
      </w:r>
      <w:r w:rsidR="00842F8D">
        <w:rPr>
          <w:sz w:val="24"/>
          <w:szCs w:val="24"/>
        </w:rPr>
        <w:t xml:space="preserve"> </w:t>
      </w:r>
      <w:r w:rsidR="00DA57DA" w:rsidRPr="00D22E5D">
        <w:rPr>
          <w:sz w:val="24"/>
          <w:szCs w:val="24"/>
        </w:rPr>
        <w:t>coordination o</w:t>
      </w:r>
      <w:r w:rsidR="00747603">
        <w:rPr>
          <w:sz w:val="24"/>
          <w:szCs w:val="24"/>
        </w:rPr>
        <w:t>f</w:t>
      </w:r>
      <w:r w:rsidR="00DA57DA" w:rsidRPr="00D22E5D">
        <w:rPr>
          <w:sz w:val="24"/>
          <w:szCs w:val="24"/>
        </w:rPr>
        <w:t xml:space="preserve"> shelter activities must be maintained between the two ESFs</w:t>
      </w:r>
      <w:r w:rsidR="00652518" w:rsidRPr="00D22E5D">
        <w:rPr>
          <w:sz w:val="24"/>
          <w:szCs w:val="24"/>
        </w:rPr>
        <w:t>.</w:t>
      </w:r>
      <w:r w:rsidR="00387248" w:rsidRPr="00D22E5D">
        <w:rPr>
          <w:sz w:val="24"/>
          <w:szCs w:val="24"/>
          <w:vertAlign w:val="superscript"/>
        </w:rPr>
        <w:t>3</w:t>
      </w:r>
      <w:commentRangeEnd w:id="133"/>
      <w:r w:rsidR="00E44477">
        <w:rPr>
          <w:rStyle w:val="CommentReference"/>
          <w:rFonts w:ascii="Calibri" w:hAnsi="Calibri" w:cs="Times New Roman"/>
        </w:rPr>
        <w:commentReference w:id="133"/>
      </w:r>
    </w:p>
    <w:p w14:paraId="68702002" w14:textId="3EBD3E75" w:rsidR="00BA6DF3" w:rsidRPr="00D22E5D" w:rsidRDefault="00BA6DF3" w:rsidP="00D22E5D">
      <w:pPr>
        <w:spacing w:line="360" w:lineRule="auto"/>
        <w:rPr>
          <w:sz w:val="24"/>
          <w:szCs w:val="24"/>
        </w:rPr>
      </w:pPr>
      <w:r w:rsidRPr="00D22E5D">
        <w:rPr>
          <w:sz w:val="24"/>
          <w:szCs w:val="24"/>
        </w:rPr>
        <w:t xml:space="preserve">Shelter facilities are often relocated, closed, or consolidated. </w:t>
      </w:r>
      <w:commentRangeStart w:id="140"/>
      <w:r w:rsidR="00747603" w:rsidRPr="00075C2E">
        <w:rPr>
          <w:sz w:val="24"/>
          <w:szCs w:val="24"/>
          <w:highlight w:val="yellow"/>
          <w:rPrChange w:id="141" w:author="Pulvino,Steven (DSHS)" w:date="2018-07-23T16:28:00Z">
            <w:rPr>
              <w:sz w:val="24"/>
              <w:szCs w:val="24"/>
            </w:rPr>
          </w:rPrChange>
        </w:rPr>
        <w:t>D</w:t>
      </w:r>
      <w:r w:rsidRPr="00075C2E">
        <w:rPr>
          <w:sz w:val="24"/>
          <w:szCs w:val="24"/>
          <w:highlight w:val="yellow"/>
          <w:rPrChange w:id="142" w:author="Pulvino,Steven (DSHS)" w:date="2018-07-23T16:28:00Z">
            <w:rPr>
              <w:sz w:val="24"/>
              <w:szCs w:val="24"/>
            </w:rPr>
          </w:rPrChange>
        </w:rPr>
        <w:t>isaster shelter surveillance</w:t>
      </w:r>
      <w:r w:rsidRPr="00D22E5D">
        <w:rPr>
          <w:sz w:val="24"/>
          <w:szCs w:val="24"/>
        </w:rPr>
        <w:t xml:space="preserve"> </w:t>
      </w:r>
      <w:commentRangeEnd w:id="140"/>
      <w:r w:rsidR="001A14E4">
        <w:rPr>
          <w:rStyle w:val="CommentReference"/>
          <w:rFonts w:ascii="Calibri" w:hAnsi="Calibri" w:cs="Times New Roman"/>
        </w:rPr>
        <w:commentReference w:id="140"/>
      </w:r>
      <w:r w:rsidRPr="00D22E5D">
        <w:rPr>
          <w:sz w:val="24"/>
          <w:szCs w:val="24"/>
        </w:rPr>
        <w:t xml:space="preserve">teams </w:t>
      </w:r>
      <w:r w:rsidR="00747603">
        <w:rPr>
          <w:sz w:val="24"/>
          <w:szCs w:val="24"/>
        </w:rPr>
        <w:t>must</w:t>
      </w:r>
      <w:r w:rsidRPr="00D22E5D">
        <w:rPr>
          <w:sz w:val="24"/>
          <w:szCs w:val="24"/>
        </w:rPr>
        <w:t xml:space="preserve"> have access to the most current information or lists of facilities for logistical and planning purposes. </w:t>
      </w:r>
      <w:commentRangeStart w:id="143"/>
      <w:r w:rsidRPr="00D22E5D">
        <w:rPr>
          <w:sz w:val="24"/>
          <w:szCs w:val="24"/>
        </w:rPr>
        <w:t>For accuracy</w:t>
      </w:r>
      <w:r w:rsidR="001A3FC5">
        <w:rPr>
          <w:sz w:val="24"/>
          <w:szCs w:val="24"/>
        </w:rPr>
        <w:t>,</w:t>
      </w:r>
      <w:r w:rsidRPr="00D22E5D">
        <w:rPr>
          <w:sz w:val="24"/>
          <w:szCs w:val="24"/>
        </w:rPr>
        <w:t xml:space="preserve"> </w:t>
      </w:r>
      <w:r w:rsidR="001A3FC5">
        <w:rPr>
          <w:sz w:val="24"/>
          <w:szCs w:val="24"/>
        </w:rPr>
        <w:t xml:space="preserve">these lists </w:t>
      </w:r>
      <w:r w:rsidR="003E19A7">
        <w:rPr>
          <w:sz w:val="24"/>
          <w:szCs w:val="24"/>
        </w:rPr>
        <w:t>should</w:t>
      </w:r>
      <w:r w:rsidRPr="00D22E5D">
        <w:rPr>
          <w:sz w:val="24"/>
          <w:szCs w:val="24"/>
        </w:rPr>
        <w:t xml:space="preserve"> be validated using information available from the two existing national shelter systems (NSS) maintained by FEMA and the </w:t>
      </w:r>
      <w:r w:rsidR="009D68E2" w:rsidRPr="00D22E5D">
        <w:rPr>
          <w:sz w:val="24"/>
          <w:szCs w:val="24"/>
        </w:rPr>
        <w:t>Red Cross</w:t>
      </w:r>
      <w:r w:rsidRPr="00D22E5D">
        <w:rPr>
          <w:sz w:val="24"/>
          <w:szCs w:val="24"/>
        </w:rPr>
        <w:t xml:space="preserve"> and by ensuring that non-affiliated shelters are also included.</w:t>
      </w:r>
      <w:r w:rsidRPr="00D22E5D">
        <w:rPr>
          <w:rStyle w:val="FootnoteReference"/>
          <w:sz w:val="24"/>
          <w:szCs w:val="24"/>
        </w:rPr>
        <w:footnoteReference w:id="8"/>
      </w:r>
      <w:r w:rsidRPr="00D22E5D">
        <w:rPr>
          <w:sz w:val="24"/>
          <w:szCs w:val="24"/>
          <w:vertAlign w:val="superscript"/>
        </w:rPr>
        <w:t>,</w:t>
      </w:r>
      <w:r w:rsidRPr="00D22E5D">
        <w:rPr>
          <w:rStyle w:val="FootnoteReference"/>
          <w:sz w:val="24"/>
          <w:szCs w:val="24"/>
        </w:rPr>
        <w:footnoteReference w:id="9"/>
      </w:r>
      <w:commentRangeEnd w:id="143"/>
      <w:r w:rsidR="001A14E4">
        <w:rPr>
          <w:rStyle w:val="CommentReference"/>
          <w:rFonts w:ascii="Calibri" w:hAnsi="Calibri" w:cs="Times New Roman"/>
        </w:rPr>
        <w:commentReference w:id="143"/>
      </w:r>
      <w:r w:rsidRPr="00D22E5D">
        <w:rPr>
          <w:sz w:val="24"/>
          <w:szCs w:val="24"/>
        </w:rPr>
        <w:t xml:space="preserve"> </w:t>
      </w:r>
      <w:r w:rsidR="00DE6E95">
        <w:rPr>
          <w:sz w:val="24"/>
          <w:szCs w:val="24"/>
        </w:rPr>
        <w:t xml:space="preserve"> </w:t>
      </w:r>
      <w:r w:rsidR="00FB3844">
        <w:rPr>
          <w:sz w:val="24"/>
          <w:szCs w:val="24"/>
        </w:rPr>
        <w:t>The development of agreements</w:t>
      </w:r>
      <w:r w:rsidR="0042169C">
        <w:rPr>
          <w:sz w:val="24"/>
          <w:szCs w:val="24"/>
        </w:rPr>
        <w:t xml:space="preserve"> with shelter providers in advance of a disaster will ensure</w:t>
      </w:r>
      <w:r w:rsidR="00FB3844" w:rsidRPr="00D22E5D">
        <w:rPr>
          <w:sz w:val="24"/>
          <w:szCs w:val="24"/>
        </w:rPr>
        <w:t xml:space="preserve"> </w:t>
      </w:r>
      <w:r w:rsidR="00DE6E95" w:rsidRPr="00D22E5D">
        <w:rPr>
          <w:sz w:val="24"/>
          <w:szCs w:val="24"/>
        </w:rPr>
        <w:t xml:space="preserve">the </w:t>
      </w:r>
      <w:commentRangeStart w:id="144"/>
      <w:r w:rsidR="00DE6E95" w:rsidRPr="00075C2E">
        <w:rPr>
          <w:sz w:val="24"/>
          <w:szCs w:val="24"/>
          <w:highlight w:val="yellow"/>
          <w:rPrChange w:id="145" w:author="Pulvino,Steven (DSHS)" w:date="2018-07-23T16:28:00Z">
            <w:rPr>
              <w:sz w:val="24"/>
              <w:szCs w:val="24"/>
            </w:rPr>
          </w:rPrChange>
        </w:rPr>
        <w:t>shelter surveillance teams</w:t>
      </w:r>
      <w:commentRangeEnd w:id="144"/>
      <w:r w:rsidR="001A14E4">
        <w:rPr>
          <w:rStyle w:val="CommentReference"/>
          <w:rFonts w:ascii="Calibri" w:hAnsi="Calibri" w:cs="Times New Roman"/>
        </w:rPr>
        <w:commentReference w:id="144"/>
      </w:r>
      <w:r w:rsidR="00DE6E95" w:rsidRPr="00D22E5D">
        <w:rPr>
          <w:sz w:val="24"/>
          <w:szCs w:val="24"/>
        </w:rPr>
        <w:t xml:space="preserve"> </w:t>
      </w:r>
      <w:r w:rsidR="00FB3844">
        <w:rPr>
          <w:sz w:val="24"/>
          <w:szCs w:val="24"/>
        </w:rPr>
        <w:t xml:space="preserve">will have </w:t>
      </w:r>
      <w:r w:rsidR="00DE6E95" w:rsidRPr="00D22E5D">
        <w:rPr>
          <w:sz w:val="24"/>
          <w:szCs w:val="24"/>
        </w:rPr>
        <w:t>access to the facilities</w:t>
      </w:r>
      <w:r w:rsidR="00FB3844">
        <w:rPr>
          <w:sz w:val="24"/>
          <w:szCs w:val="24"/>
        </w:rPr>
        <w:t xml:space="preserve"> during a response</w:t>
      </w:r>
      <w:r w:rsidRPr="00D22E5D">
        <w:rPr>
          <w:sz w:val="24"/>
          <w:szCs w:val="24"/>
        </w:rPr>
        <w:t xml:space="preserve">. </w:t>
      </w:r>
    </w:p>
    <w:p w14:paraId="3088DE3F" w14:textId="2120ED89" w:rsidR="00387248" w:rsidRPr="00D22E5D" w:rsidRDefault="0042169C" w:rsidP="00D22E5D">
      <w:pPr>
        <w:spacing w:line="360" w:lineRule="auto"/>
        <w:rPr>
          <w:sz w:val="24"/>
          <w:szCs w:val="24"/>
          <w:vertAlign w:val="superscript"/>
        </w:rPr>
      </w:pPr>
      <w:r>
        <w:rPr>
          <w:sz w:val="24"/>
          <w:szCs w:val="24"/>
        </w:rPr>
        <w:t>I</w:t>
      </w:r>
      <w:r w:rsidR="0037486E" w:rsidRPr="00D22E5D">
        <w:rPr>
          <w:sz w:val="24"/>
          <w:szCs w:val="24"/>
        </w:rPr>
        <w:t xml:space="preserve">mportant safety challenges can affect </w:t>
      </w:r>
      <w:proofErr w:type="gramStart"/>
      <w:r w:rsidR="00EE6DF5" w:rsidRPr="00D22E5D">
        <w:rPr>
          <w:sz w:val="24"/>
          <w:szCs w:val="24"/>
        </w:rPr>
        <w:t xml:space="preserve">a </w:t>
      </w:r>
      <w:r w:rsidR="0037486E" w:rsidRPr="00D22E5D">
        <w:rPr>
          <w:sz w:val="24"/>
          <w:szCs w:val="24"/>
        </w:rPr>
        <w:t>public health agency’s efforts</w:t>
      </w:r>
      <w:proofErr w:type="gramEnd"/>
      <w:r w:rsidR="0037486E" w:rsidRPr="00D22E5D">
        <w:rPr>
          <w:sz w:val="24"/>
          <w:szCs w:val="24"/>
        </w:rPr>
        <w:t xml:space="preserve"> to collect information</w:t>
      </w:r>
      <w:r w:rsidR="001A3FC5">
        <w:rPr>
          <w:sz w:val="24"/>
          <w:szCs w:val="24"/>
        </w:rPr>
        <w:t xml:space="preserve">: </w:t>
      </w:r>
      <w:r w:rsidR="00861E0E" w:rsidRPr="00D22E5D">
        <w:rPr>
          <w:sz w:val="24"/>
          <w:szCs w:val="24"/>
        </w:rPr>
        <w:t>ability to access sites du</w:t>
      </w:r>
      <w:r w:rsidR="001A3FC5">
        <w:rPr>
          <w:sz w:val="24"/>
          <w:szCs w:val="24"/>
        </w:rPr>
        <w:t>ring</w:t>
      </w:r>
      <w:r w:rsidR="00861E0E" w:rsidRPr="00D22E5D">
        <w:rPr>
          <w:sz w:val="24"/>
          <w:szCs w:val="24"/>
        </w:rPr>
        <w:t xml:space="preserve"> dangerous weather conditions, road and debris hazards, damaged structures, restricted access to affected areas du</w:t>
      </w:r>
      <w:r w:rsidR="001A3FC5">
        <w:rPr>
          <w:sz w:val="24"/>
          <w:szCs w:val="24"/>
        </w:rPr>
        <w:t>ring</w:t>
      </w:r>
      <w:r w:rsidR="00861E0E" w:rsidRPr="00D22E5D">
        <w:rPr>
          <w:sz w:val="24"/>
          <w:szCs w:val="24"/>
        </w:rPr>
        <w:t xml:space="preserve"> curfews, and limited or </w:t>
      </w:r>
      <w:r w:rsidR="00EE6DF5" w:rsidRPr="00D22E5D">
        <w:rPr>
          <w:sz w:val="24"/>
          <w:szCs w:val="24"/>
        </w:rPr>
        <w:t>lost</w:t>
      </w:r>
      <w:r w:rsidR="00861E0E" w:rsidRPr="00D22E5D">
        <w:rPr>
          <w:sz w:val="24"/>
          <w:szCs w:val="24"/>
        </w:rPr>
        <w:t xml:space="preserve"> basic services including access to public safety services or hospitals.</w:t>
      </w:r>
      <w:r w:rsidR="00BA6DF3" w:rsidRPr="00D22E5D">
        <w:rPr>
          <w:sz w:val="24"/>
          <w:szCs w:val="24"/>
        </w:rPr>
        <w:t xml:space="preserve"> Planning for these </w:t>
      </w:r>
      <w:r w:rsidR="00F65770">
        <w:rPr>
          <w:sz w:val="24"/>
          <w:szCs w:val="24"/>
        </w:rPr>
        <w:t>challenges</w:t>
      </w:r>
      <w:r w:rsidR="00F65770" w:rsidRPr="00D22E5D">
        <w:rPr>
          <w:sz w:val="24"/>
          <w:szCs w:val="24"/>
        </w:rPr>
        <w:t xml:space="preserve"> </w:t>
      </w:r>
      <w:r w:rsidR="00BA6DF3" w:rsidRPr="00D22E5D">
        <w:rPr>
          <w:sz w:val="24"/>
          <w:szCs w:val="24"/>
        </w:rPr>
        <w:t xml:space="preserve">should include </w:t>
      </w:r>
      <w:r w:rsidR="008434F4">
        <w:rPr>
          <w:sz w:val="24"/>
          <w:szCs w:val="24"/>
        </w:rPr>
        <w:t xml:space="preserve">procedures to notify public safety officials of entry and exit from restricted areas, </w:t>
      </w:r>
      <w:r w:rsidR="00BA6DF3" w:rsidRPr="00D22E5D">
        <w:rPr>
          <w:sz w:val="24"/>
          <w:szCs w:val="24"/>
        </w:rPr>
        <w:t>requesting team safe passage and escort and having access to reliable communication equipment such as phones and radios, global positioning equipment, maps, safety vests, and personal protective equipment necessary to ensure the safety and success of the shelter surveillance effort</w:t>
      </w:r>
      <w:r w:rsidR="00861E0E" w:rsidRPr="00D22E5D">
        <w:rPr>
          <w:sz w:val="24"/>
          <w:szCs w:val="24"/>
        </w:rPr>
        <w:t>.</w:t>
      </w:r>
      <w:r w:rsidR="00861E0E" w:rsidRPr="00D22E5D">
        <w:rPr>
          <w:sz w:val="24"/>
          <w:szCs w:val="24"/>
          <w:vertAlign w:val="superscript"/>
        </w:rPr>
        <w:t>2</w:t>
      </w:r>
    </w:p>
    <w:p w14:paraId="05EB372D" w14:textId="77777777" w:rsidR="001B4788" w:rsidRPr="001B4788" w:rsidRDefault="001B4788" w:rsidP="001B4788">
      <w:pPr>
        <w:pStyle w:val="Heading3"/>
        <w:rPr>
          <w:b w:val="0"/>
          <w:sz w:val="28"/>
          <w:szCs w:val="28"/>
        </w:rPr>
      </w:pPr>
      <w:r>
        <w:rPr>
          <w:b w:val="0"/>
          <w:sz w:val="28"/>
          <w:szCs w:val="28"/>
        </w:rPr>
        <w:t>Staffing and Resources</w:t>
      </w:r>
    </w:p>
    <w:p w14:paraId="2BB06482" w14:textId="4BB5EB3A" w:rsidR="00861E0E" w:rsidRPr="00D22E5D" w:rsidRDefault="00861E0E" w:rsidP="00D22E5D">
      <w:pPr>
        <w:spacing w:line="360" w:lineRule="auto"/>
        <w:rPr>
          <w:sz w:val="24"/>
          <w:szCs w:val="24"/>
          <w:vertAlign w:val="superscript"/>
        </w:rPr>
      </w:pPr>
      <w:r w:rsidRPr="00D22E5D">
        <w:rPr>
          <w:sz w:val="24"/>
          <w:szCs w:val="24"/>
        </w:rPr>
        <w:t xml:space="preserve">To avoid </w:t>
      </w:r>
      <w:r w:rsidR="00BA6DF3" w:rsidRPr="00D22E5D">
        <w:rPr>
          <w:sz w:val="24"/>
          <w:szCs w:val="24"/>
        </w:rPr>
        <w:t xml:space="preserve">unnecessary </w:t>
      </w:r>
      <w:r w:rsidRPr="00D22E5D">
        <w:rPr>
          <w:sz w:val="24"/>
          <w:szCs w:val="24"/>
        </w:rPr>
        <w:t>delays in implementing the shelter surveillance system</w:t>
      </w:r>
      <w:r w:rsidR="001A3FC5">
        <w:rPr>
          <w:sz w:val="24"/>
          <w:szCs w:val="24"/>
        </w:rPr>
        <w:t>,</w:t>
      </w:r>
      <w:r w:rsidRPr="00D22E5D">
        <w:rPr>
          <w:sz w:val="24"/>
          <w:szCs w:val="24"/>
        </w:rPr>
        <w:t xml:space="preserve"> have</w:t>
      </w:r>
      <w:r w:rsidR="00934750" w:rsidRPr="00D22E5D">
        <w:rPr>
          <w:sz w:val="24"/>
          <w:szCs w:val="24"/>
        </w:rPr>
        <w:t xml:space="preserve"> an</w:t>
      </w:r>
      <w:r w:rsidRPr="00D22E5D">
        <w:rPr>
          <w:sz w:val="24"/>
          <w:szCs w:val="24"/>
        </w:rPr>
        <w:t xml:space="preserve"> </w:t>
      </w:r>
      <w:r w:rsidR="002E106C" w:rsidRPr="00D22E5D">
        <w:rPr>
          <w:sz w:val="24"/>
          <w:szCs w:val="24"/>
        </w:rPr>
        <w:t xml:space="preserve">adequate number </w:t>
      </w:r>
      <w:r w:rsidRPr="00D22E5D">
        <w:rPr>
          <w:sz w:val="24"/>
          <w:szCs w:val="24"/>
        </w:rPr>
        <w:t xml:space="preserve">of workers with experience in disaster surveillance methods. </w:t>
      </w:r>
      <w:r w:rsidR="0037486E" w:rsidRPr="00D22E5D">
        <w:rPr>
          <w:sz w:val="24"/>
          <w:szCs w:val="24"/>
        </w:rPr>
        <w:t xml:space="preserve">The number of personnel will affect the type or amount of surveillance that can be done. For instance, fewer personnel may result in a less detailed surveillance system. </w:t>
      </w:r>
      <w:r w:rsidR="00EB10AE" w:rsidRPr="00D22E5D">
        <w:rPr>
          <w:sz w:val="24"/>
          <w:szCs w:val="24"/>
        </w:rPr>
        <w:t>C</w:t>
      </w:r>
      <w:r w:rsidRPr="00D22E5D">
        <w:rPr>
          <w:sz w:val="24"/>
          <w:szCs w:val="24"/>
        </w:rPr>
        <w:t xml:space="preserve">ertain factors may affect the ability to have an adequate </w:t>
      </w:r>
      <w:r w:rsidR="002E106C" w:rsidRPr="00D22E5D">
        <w:rPr>
          <w:sz w:val="24"/>
          <w:szCs w:val="24"/>
        </w:rPr>
        <w:t>pool</w:t>
      </w:r>
      <w:r w:rsidRPr="00D22E5D">
        <w:rPr>
          <w:sz w:val="24"/>
          <w:szCs w:val="24"/>
        </w:rPr>
        <w:t xml:space="preserve"> of </w:t>
      </w:r>
      <w:r w:rsidR="00BA0CA8" w:rsidRPr="00D22E5D">
        <w:rPr>
          <w:sz w:val="24"/>
          <w:szCs w:val="24"/>
        </w:rPr>
        <w:t xml:space="preserve">personnel to run a surveillance system. For example, public health staff or their families may be among the victims of the disaster and, </w:t>
      </w:r>
      <w:r w:rsidR="00514FB0" w:rsidRPr="00D22E5D">
        <w:rPr>
          <w:sz w:val="24"/>
          <w:szCs w:val="24"/>
        </w:rPr>
        <w:t>thus</w:t>
      </w:r>
      <w:r w:rsidR="00BA0CA8" w:rsidRPr="00D22E5D">
        <w:rPr>
          <w:sz w:val="24"/>
          <w:szCs w:val="24"/>
        </w:rPr>
        <w:t xml:space="preserve">, may not be available to assist </w:t>
      </w:r>
      <w:r w:rsidR="00BA0CA8" w:rsidRPr="00D22E5D">
        <w:rPr>
          <w:sz w:val="24"/>
          <w:szCs w:val="24"/>
        </w:rPr>
        <w:lastRenderedPageBreak/>
        <w:t xml:space="preserve">in the public health response. </w:t>
      </w:r>
      <w:r w:rsidR="00172549">
        <w:rPr>
          <w:sz w:val="24"/>
          <w:szCs w:val="24"/>
        </w:rPr>
        <w:t>Therefore</w:t>
      </w:r>
      <w:r w:rsidR="00BA6DF3" w:rsidRPr="00D22E5D">
        <w:rPr>
          <w:sz w:val="24"/>
          <w:szCs w:val="24"/>
        </w:rPr>
        <w:t xml:space="preserve">, </w:t>
      </w:r>
      <w:r w:rsidR="001A3FC5">
        <w:rPr>
          <w:sz w:val="24"/>
          <w:szCs w:val="24"/>
        </w:rPr>
        <w:t>staff</w:t>
      </w:r>
      <w:r w:rsidR="001A3FC5" w:rsidRPr="00D22E5D">
        <w:rPr>
          <w:sz w:val="24"/>
          <w:szCs w:val="24"/>
        </w:rPr>
        <w:t xml:space="preserve"> </w:t>
      </w:r>
      <w:r w:rsidR="00BA6DF3" w:rsidRPr="00D22E5D">
        <w:rPr>
          <w:sz w:val="24"/>
          <w:szCs w:val="24"/>
        </w:rPr>
        <w:t xml:space="preserve">may need </w:t>
      </w:r>
      <w:r w:rsidR="001A3FC5">
        <w:rPr>
          <w:sz w:val="24"/>
          <w:szCs w:val="24"/>
        </w:rPr>
        <w:t>to</w:t>
      </w:r>
      <w:r w:rsidR="00BA6DF3" w:rsidRPr="00D22E5D">
        <w:rPr>
          <w:sz w:val="24"/>
          <w:szCs w:val="24"/>
        </w:rPr>
        <w:t xml:space="preserve"> us</w:t>
      </w:r>
      <w:r w:rsidR="001A3FC5">
        <w:rPr>
          <w:sz w:val="24"/>
          <w:szCs w:val="24"/>
        </w:rPr>
        <w:t>e</w:t>
      </w:r>
      <w:r w:rsidR="00BA6DF3" w:rsidRPr="00D22E5D">
        <w:rPr>
          <w:sz w:val="24"/>
          <w:szCs w:val="24"/>
        </w:rPr>
        <w:t xml:space="preserve"> </w:t>
      </w:r>
      <w:r w:rsidR="00BA0CA8" w:rsidRPr="00D22E5D">
        <w:rPr>
          <w:sz w:val="24"/>
          <w:szCs w:val="24"/>
        </w:rPr>
        <w:t xml:space="preserve">volunteers </w:t>
      </w:r>
      <w:r w:rsidR="00BA6DF3" w:rsidRPr="00D22E5D">
        <w:rPr>
          <w:sz w:val="24"/>
          <w:szCs w:val="24"/>
        </w:rPr>
        <w:t>from public health, nursing or medical schools,</w:t>
      </w:r>
      <w:r w:rsidR="00BA0CA8" w:rsidRPr="00D22E5D">
        <w:rPr>
          <w:sz w:val="24"/>
          <w:szCs w:val="24"/>
        </w:rPr>
        <w:t xml:space="preserve"> registered retired health professional</w:t>
      </w:r>
      <w:r w:rsidR="00763ABE" w:rsidRPr="00D22E5D">
        <w:rPr>
          <w:sz w:val="24"/>
          <w:szCs w:val="24"/>
        </w:rPr>
        <w:t>s</w:t>
      </w:r>
      <w:r w:rsidR="00BA0CA8" w:rsidRPr="00D22E5D">
        <w:rPr>
          <w:sz w:val="24"/>
          <w:szCs w:val="24"/>
        </w:rPr>
        <w:t>,</w:t>
      </w:r>
      <w:r w:rsidR="00BA6DF3" w:rsidRPr="00D22E5D">
        <w:rPr>
          <w:sz w:val="24"/>
          <w:szCs w:val="24"/>
        </w:rPr>
        <w:t xml:space="preserve"> or the local chapter of </w:t>
      </w:r>
      <w:r w:rsidR="00763ABE" w:rsidRPr="00D22E5D">
        <w:rPr>
          <w:sz w:val="24"/>
          <w:szCs w:val="24"/>
        </w:rPr>
        <w:t xml:space="preserve">the </w:t>
      </w:r>
      <w:r w:rsidR="008209E9">
        <w:rPr>
          <w:sz w:val="24"/>
          <w:szCs w:val="24"/>
        </w:rPr>
        <w:t>M</w:t>
      </w:r>
      <w:r w:rsidR="00BA0CA8" w:rsidRPr="00D22E5D">
        <w:rPr>
          <w:sz w:val="24"/>
          <w:szCs w:val="24"/>
        </w:rPr>
        <w:t xml:space="preserve">edical </w:t>
      </w:r>
      <w:r w:rsidR="008209E9">
        <w:rPr>
          <w:sz w:val="24"/>
          <w:szCs w:val="24"/>
        </w:rPr>
        <w:t>R</w:t>
      </w:r>
      <w:r w:rsidR="00BA0CA8" w:rsidRPr="00D22E5D">
        <w:rPr>
          <w:sz w:val="24"/>
          <w:szCs w:val="24"/>
        </w:rPr>
        <w:t xml:space="preserve">eserve </w:t>
      </w:r>
      <w:r w:rsidR="008209E9">
        <w:rPr>
          <w:sz w:val="24"/>
          <w:szCs w:val="24"/>
        </w:rPr>
        <w:t>C</w:t>
      </w:r>
      <w:r w:rsidR="00BA0CA8" w:rsidRPr="00D22E5D">
        <w:rPr>
          <w:sz w:val="24"/>
          <w:szCs w:val="24"/>
        </w:rPr>
        <w:t>orps.</w:t>
      </w:r>
      <w:r w:rsidR="00444A88" w:rsidRPr="00D22E5D">
        <w:rPr>
          <w:rStyle w:val="FootnoteReference"/>
          <w:sz w:val="24"/>
          <w:szCs w:val="24"/>
        </w:rPr>
        <w:footnoteReference w:id="10"/>
      </w:r>
      <w:r w:rsidR="00444A88" w:rsidRPr="00D22E5D">
        <w:rPr>
          <w:sz w:val="24"/>
          <w:szCs w:val="24"/>
          <w:vertAlign w:val="superscript"/>
        </w:rPr>
        <w:t>,</w:t>
      </w:r>
      <w:r w:rsidR="00444A88" w:rsidRPr="00D22E5D">
        <w:rPr>
          <w:rStyle w:val="FootnoteReference"/>
          <w:sz w:val="24"/>
          <w:szCs w:val="24"/>
        </w:rPr>
        <w:footnoteReference w:id="11"/>
      </w:r>
      <w:r w:rsidR="00444A88" w:rsidRPr="00D22E5D">
        <w:rPr>
          <w:sz w:val="24"/>
          <w:szCs w:val="24"/>
          <w:vertAlign w:val="superscript"/>
        </w:rPr>
        <w:t>,</w:t>
      </w:r>
      <w:r w:rsidR="00444A88" w:rsidRPr="00D22E5D">
        <w:rPr>
          <w:rStyle w:val="FootnoteReference"/>
          <w:sz w:val="24"/>
          <w:szCs w:val="24"/>
        </w:rPr>
        <w:footnoteReference w:id="12"/>
      </w:r>
    </w:p>
    <w:p w14:paraId="290C9AAE" w14:textId="7788681E" w:rsidR="00720F66" w:rsidRPr="00D22E5D" w:rsidRDefault="00BA6DF3" w:rsidP="00D22E5D">
      <w:pPr>
        <w:spacing w:line="360" w:lineRule="auto"/>
        <w:rPr>
          <w:sz w:val="24"/>
          <w:szCs w:val="24"/>
        </w:rPr>
      </w:pPr>
      <w:r w:rsidRPr="00D22E5D">
        <w:rPr>
          <w:sz w:val="24"/>
          <w:szCs w:val="24"/>
        </w:rPr>
        <w:t xml:space="preserve">If despite these efforts staff shortages </w:t>
      </w:r>
      <w:r w:rsidR="001A3FC5">
        <w:rPr>
          <w:sz w:val="24"/>
          <w:szCs w:val="24"/>
        </w:rPr>
        <w:t xml:space="preserve">still exist, </w:t>
      </w:r>
      <w:r w:rsidRPr="00D22E5D">
        <w:rPr>
          <w:sz w:val="24"/>
          <w:szCs w:val="24"/>
        </w:rPr>
        <w:t xml:space="preserve">assistance may be requested through several mechanisms: state-to-state assistance through Emergency Management Assistance Compacts (EMAC), </w:t>
      </w:r>
      <w:r w:rsidR="001A3FC5">
        <w:rPr>
          <w:sz w:val="24"/>
          <w:szCs w:val="24"/>
        </w:rPr>
        <w:t>f</w:t>
      </w:r>
      <w:r w:rsidRPr="00D22E5D">
        <w:rPr>
          <w:sz w:val="24"/>
          <w:szCs w:val="24"/>
        </w:rPr>
        <w:t>ederal-to-state assistance through a Stafford Act Declaration, or via the U</w:t>
      </w:r>
      <w:r w:rsidR="001A3FC5">
        <w:rPr>
          <w:sz w:val="24"/>
          <w:szCs w:val="24"/>
        </w:rPr>
        <w:t>.</w:t>
      </w:r>
      <w:r w:rsidRPr="00D22E5D">
        <w:rPr>
          <w:sz w:val="24"/>
          <w:szCs w:val="24"/>
        </w:rPr>
        <w:t>S</w:t>
      </w:r>
      <w:r w:rsidR="001A3FC5">
        <w:rPr>
          <w:sz w:val="24"/>
          <w:szCs w:val="24"/>
        </w:rPr>
        <w:t>.</w:t>
      </w:r>
      <w:r w:rsidRPr="00D22E5D">
        <w:rPr>
          <w:sz w:val="24"/>
          <w:szCs w:val="24"/>
        </w:rPr>
        <w:t xml:space="preserve"> Centers for Disease Control and Prevention (CDC) Epidemiological Assistance (Epi-Aid) mechanism</w:t>
      </w:r>
      <w:r w:rsidR="00BA0CA8" w:rsidRPr="00D22E5D">
        <w:rPr>
          <w:sz w:val="24"/>
          <w:szCs w:val="24"/>
        </w:rPr>
        <w:t>.</w:t>
      </w:r>
      <w:r w:rsidR="00444A88" w:rsidRPr="00D22E5D">
        <w:rPr>
          <w:rStyle w:val="FootnoteReference"/>
          <w:sz w:val="24"/>
          <w:szCs w:val="24"/>
        </w:rPr>
        <w:footnoteReference w:id="13"/>
      </w:r>
      <w:r w:rsidR="00444A88" w:rsidRPr="00D22E5D">
        <w:rPr>
          <w:sz w:val="24"/>
          <w:szCs w:val="24"/>
          <w:vertAlign w:val="superscript"/>
        </w:rPr>
        <w:t>,3,</w:t>
      </w:r>
      <w:r w:rsidR="00444A88" w:rsidRPr="00D22E5D">
        <w:rPr>
          <w:rStyle w:val="FootnoteReference"/>
          <w:sz w:val="24"/>
          <w:szCs w:val="24"/>
        </w:rPr>
        <w:footnoteReference w:id="14"/>
      </w:r>
      <w:r w:rsidR="00393980" w:rsidRPr="00D22E5D">
        <w:rPr>
          <w:sz w:val="24"/>
          <w:szCs w:val="24"/>
        </w:rPr>
        <w:t xml:space="preserve"> </w:t>
      </w:r>
    </w:p>
    <w:p w14:paraId="6396DBAD" w14:textId="77777777" w:rsidR="00720F66" w:rsidRDefault="00720F66" w:rsidP="00720F66">
      <w:pPr>
        <w:spacing w:line="360" w:lineRule="auto"/>
      </w:pPr>
    </w:p>
    <w:p w14:paraId="2D766D37" w14:textId="77777777" w:rsidR="00720F66" w:rsidRPr="00720F66" w:rsidRDefault="00720F66" w:rsidP="00720F66">
      <w:pPr>
        <w:spacing w:line="360" w:lineRule="auto"/>
        <w:rPr>
          <w:vertAlign w:val="superscript"/>
        </w:rPr>
      </w:pPr>
    </w:p>
    <w:p w14:paraId="7B5A1AA0" w14:textId="77777777" w:rsidR="00D75681" w:rsidRDefault="00D75681" w:rsidP="001B4788">
      <w:pPr>
        <w:pStyle w:val="Heading1"/>
        <w:rPr>
          <w:rFonts w:cs="Times New Roman"/>
          <w:b w:val="0"/>
          <w:color w:val="3957B9"/>
          <w:sz w:val="52"/>
          <w:szCs w:val="52"/>
          <w:u w:val="single"/>
        </w:rPr>
      </w:pPr>
    </w:p>
    <w:p w14:paraId="106FC7C0" w14:textId="77777777" w:rsidR="00D75681" w:rsidRDefault="00D75681" w:rsidP="00D75681"/>
    <w:p w14:paraId="3348AA01" w14:textId="77777777" w:rsidR="001B4788" w:rsidRDefault="00720F66" w:rsidP="001B4788">
      <w:pPr>
        <w:pStyle w:val="Heading1"/>
        <w:rPr>
          <w:rFonts w:cs="Times New Roman"/>
          <w:b w:val="0"/>
          <w:color w:val="3957B9"/>
          <w:sz w:val="52"/>
          <w:szCs w:val="52"/>
          <w:u w:val="single"/>
        </w:rPr>
      </w:pPr>
      <w:r>
        <w:rPr>
          <w:rFonts w:cs="Times New Roman"/>
          <w:b w:val="0"/>
          <w:color w:val="3957B9"/>
          <w:sz w:val="52"/>
          <w:szCs w:val="52"/>
          <w:u w:val="single"/>
        </w:rPr>
        <w:t>Ho</w:t>
      </w:r>
      <w:r w:rsidR="001B4788">
        <w:rPr>
          <w:rFonts w:cs="Times New Roman"/>
          <w:b w:val="0"/>
          <w:color w:val="3957B9"/>
          <w:sz w:val="52"/>
          <w:szCs w:val="52"/>
          <w:u w:val="single"/>
        </w:rPr>
        <w:t>w to Gather Data_________________________</w:t>
      </w:r>
    </w:p>
    <w:p w14:paraId="1818C7B6" w14:textId="77777777" w:rsidR="001B4788" w:rsidRDefault="001B4788" w:rsidP="001B4788">
      <w:pPr>
        <w:pStyle w:val="Heading3"/>
        <w:rPr>
          <w:b w:val="0"/>
          <w:sz w:val="28"/>
          <w:szCs w:val="28"/>
        </w:rPr>
      </w:pPr>
      <w:commentRangeStart w:id="146"/>
      <w:r>
        <w:rPr>
          <w:b w:val="0"/>
          <w:sz w:val="28"/>
          <w:szCs w:val="28"/>
        </w:rPr>
        <w:t>Readiness</w:t>
      </w:r>
      <w:commentRangeEnd w:id="146"/>
      <w:r w:rsidR="00CF3A9C">
        <w:rPr>
          <w:rStyle w:val="CommentReference"/>
          <w:rFonts w:ascii="Calibri" w:eastAsiaTheme="minorHAnsi" w:hAnsi="Calibri" w:cs="Times New Roman"/>
          <w:b w:val="0"/>
          <w:bCs w:val="0"/>
          <w:color w:val="auto"/>
        </w:rPr>
        <w:commentReference w:id="146"/>
      </w:r>
    </w:p>
    <w:p w14:paraId="15E49991" w14:textId="5D4C7D17" w:rsidR="00BE0C28" w:rsidRPr="00D22E5D" w:rsidRDefault="00BE0C28" w:rsidP="00BE0C28">
      <w:pPr>
        <w:spacing w:line="360" w:lineRule="auto"/>
        <w:rPr>
          <w:sz w:val="24"/>
          <w:szCs w:val="24"/>
          <w:vertAlign w:val="superscript"/>
        </w:rPr>
      </w:pPr>
      <w:commentRangeStart w:id="147"/>
      <w:r w:rsidRPr="00D22E5D">
        <w:rPr>
          <w:sz w:val="24"/>
          <w:szCs w:val="24"/>
        </w:rPr>
        <w:t xml:space="preserve">The need for and ability to do shelter surveillance </w:t>
      </w:r>
      <w:commentRangeEnd w:id="147"/>
      <w:r w:rsidR="00284001">
        <w:rPr>
          <w:rStyle w:val="CommentReference"/>
          <w:rFonts w:ascii="Calibri" w:hAnsi="Calibri" w:cs="Times New Roman"/>
        </w:rPr>
        <w:commentReference w:id="147"/>
      </w:r>
      <w:r w:rsidRPr="00D22E5D">
        <w:rPr>
          <w:sz w:val="24"/>
          <w:szCs w:val="24"/>
        </w:rPr>
        <w:t xml:space="preserve">may not be common knowledge amongst those running disaster relief services, local volunteer organizations and </w:t>
      </w:r>
      <w:r w:rsidR="00934750" w:rsidRPr="00D22E5D">
        <w:rPr>
          <w:sz w:val="24"/>
          <w:szCs w:val="24"/>
        </w:rPr>
        <w:t>non-governmental organization (</w:t>
      </w:r>
      <w:r w:rsidRPr="00D22E5D">
        <w:rPr>
          <w:sz w:val="24"/>
          <w:szCs w:val="24"/>
        </w:rPr>
        <w:t>NGO</w:t>
      </w:r>
      <w:r w:rsidR="00934750" w:rsidRPr="00D22E5D">
        <w:rPr>
          <w:sz w:val="24"/>
          <w:szCs w:val="24"/>
        </w:rPr>
        <w:t>)</w:t>
      </w:r>
      <w:r w:rsidRPr="00D22E5D">
        <w:rPr>
          <w:sz w:val="24"/>
          <w:szCs w:val="24"/>
        </w:rPr>
        <w:t xml:space="preserve"> chapters, emergency management, and even local and county governments. </w:t>
      </w:r>
      <w:moveFromRangeStart w:id="148" w:author="Morrison, Melissa (CDC/OPHPR/DSLR)" w:date="2018-07-10T15:57:00Z" w:name="move519001549"/>
      <w:moveFrom w:id="149" w:author="Morrison, Melissa (CDC/OPHPR/DSLR)" w:date="2018-07-10T15:57:00Z">
        <w:r w:rsidRPr="00D22E5D" w:rsidDel="00C5393B">
          <w:rPr>
            <w:sz w:val="24"/>
            <w:szCs w:val="24"/>
          </w:rPr>
          <w:t xml:space="preserve">For example, local Red Cross chapters may not know they are able to share data collected in their shelters with local and state health departments. </w:t>
        </w:r>
      </w:moveFrom>
      <w:moveFromRangeEnd w:id="148"/>
      <w:r w:rsidR="0032591A" w:rsidRPr="00D22E5D">
        <w:rPr>
          <w:sz w:val="24"/>
          <w:szCs w:val="24"/>
        </w:rPr>
        <w:t>Conduct r</w:t>
      </w:r>
      <w:r w:rsidRPr="00D22E5D">
        <w:rPr>
          <w:sz w:val="24"/>
          <w:szCs w:val="24"/>
        </w:rPr>
        <w:t xml:space="preserve">eadiness activities on a routine basis before </w:t>
      </w:r>
      <w:r w:rsidR="00720F66" w:rsidRPr="00D22E5D">
        <w:rPr>
          <w:sz w:val="24"/>
          <w:szCs w:val="24"/>
        </w:rPr>
        <w:t>a disaster occurs</w:t>
      </w:r>
      <w:r w:rsidRPr="00D22E5D">
        <w:rPr>
          <w:sz w:val="24"/>
          <w:szCs w:val="24"/>
        </w:rPr>
        <w:t xml:space="preserve"> </w:t>
      </w:r>
      <w:r w:rsidR="0032591A" w:rsidRPr="00D22E5D">
        <w:rPr>
          <w:sz w:val="24"/>
          <w:szCs w:val="24"/>
        </w:rPr>
        <w:t xml:space="preserve">so they can be implemented quickly when needed. Readiness activities should </w:t>
      </w:r>
      <w:r w:rsidRPr="00D22E5D">
        <w:rPr>
          <w:sz w:val="24"/>
          <w:szCs w:val="24"/>
        </w:rPr>
        <w:t xml:space="preserve">include </w:t>
      </w:r>
      <w:r w:rsidR="00720F66" w:rsidRPr="00D22E5D">
        <w:rPr>
          <w:sz w:val="24"/>
          <w:szCs w:val="24"/>
        </w:rPr>
        <w:t xml:space="preserve">establishing </w:t>
      </w:r>
      <w:r w:rsidR="00720F66" w:rsidRPr="00D22E5D">
        <w:rPr>
          <w:sz w:val="24"/>
          <w:szCs w:val="24"/>
        </w:rPr>
        <w:lastRenderedPageBreak/>
        <w:t>partnerships</w:t>
      </w:r>
      <w:r w:rsidRPr="00D22E5D">
        <w:rPr>
          <w:sz w:val="24"/>
          <w:szCs w:val="24"/>
        </w:rPr>
        <w:t xml:space="preserve"> w</w:t>
      </w:r>
      <w:r w:rsidR="00720F66" w:rsidRPr="00D22E5D">
        <w:rPr>
          <w:sz w:val="24"/>
          <w:szCs w:val="24"/>
        </w:rPr>
        <w:t xml:space="preserve">ith </w:t>
      </w:r>
      <w:commentRangeStart w:id="150"/>
      <w:r w:rsidR="00720F66" w:rsidRPr="00D22E5D">
        <w:rPr>
          <w:sz w:val="24"/>
          <w:szCs w:val="24"/>
        </w:rPr>
        <w:t xml:space="preserve">groups that conduct shelter surveillance such as </w:t>
      </w:r>
      <w:r w:rsidRPr="00D22E5D">
        <w:rPr>
          <w:sz w:val="24"/>
          <w:szCs w:val="24"/>
        </w:rPr>
        <w:t>individual Red Cross chapters and regions</w:t>
      </w:r>
      <w:commentRangeEnd w:id="150"/>
      <w:r w:rsidR="00D34503">
        <w:rPr>
          <w:rStyle w:val="CommentReference"/>
          <w:rFonts w:ascii="Calibri" w:hAnsi="Calibri" w:cs="Times New Roman"/>
        </w:rPr>
        <w:commentReference w:id="150"/>
      </w:r>
      <w:r w:rsidR="0032591A" w:rsidRPr="00D22E5D">
        <w:rPr>
          <w:sz w:val="24"/>
          <w:szCs w:val="24"/>
        </w:rPr>
        <w:t>;</w:t>
      </w:r>
      <w:r w:rsidR="00D52E2E" w:rsidRPr="00D22E5D">
        <w:rPr>
          <w:sz w:val="24"/>
          <w:szCs w:val="24"/>
        </w:rPr>
        <w:t xml:space="preserve"> training on </w:t>
      </w:r>
      <w:commentRangeStart w:id="151"/>
      <w:r w:rsidR="00D52E2E" w:rsidRPr="00D22E5D">
        <w:rPr>
          <w:sz w:val="24"/>
          <w:szCs w:val="24"/>
        </w:rPr>
        <w:t xml:space="preserve">disease surveillance </w:t>
      </w:r>
      <w:commentRangeEnd w:id="151"/>
      <w:r w:rsidR="00D34503">
        <w:rPr>
          <w:rStyle w:val="CommentReference"/>
          <w:rFonts w:ascii="Calibri" w:hAnsi="Calibri" w:cs="Times New Roman"/>
        </w:rPr>
        <w:commentReference w:id="151"/>
      </w:r>
      <w:r w:rsidR="00D52E2E" w:rsidRPr="00D22E5D">
        <w:rPr>
          <w:sz w:val="24"/>
          <w:szCs w:val="24"/>
        </w:rPr>
        <w:t>and communicating the health department’s authority to collect this information</w:t>
      </w:r>
      <w:r w:rsidR="0032591A" w:rsidRPr="00D22E5D">
        <w:rPr>
          <w:sz w:val="24"/>
          <w:szCs w:val="24"/>
        </w:rPr>
        <w:t>; and developing tools for shelter surveillance data</w:t>
      </w:r>
      <w:r w:rsidR="00C90321" w:rsidRPr="00D22E5D">
        <w:rPr>
          <w:sz w:val="24"/>
          <w:szCs w:val="24"/>
        </w:rPr>
        <w:t xml:space="preserve"> collect</w:t>
      </w:r>
      <w:r w:rsidR="0032591A" w:rsidRPr="00D22E5D">
        <w:rPr>
          <w:sz w:val="24"/>
          <w:szCs w:val="24"/>
        </w:rPr>
        <w:t xml:space="preserve">ion, </w:t>
      </w:r>
      <w:r w:rsidR="00C90321" w:rsidRPr="00D22E5D">
        <w:rPr>
          <w:sz w:val="24"/>
          <w:szCs w:val="24"/>
        </w:rPr>
        <w:t>plans for what data to collect</w:t>
      </w:r>
      <w:r w:rsidR="0032591A" w:rsidRPr="00D22E5D">
        <w:rPr>
          <w:sz w:val="24"/>
          <w:szCs w:val="24"/>
        </w:rPr>
        <w:t xml:space="preserve">, and collection logistics. </w:t>
      </w:r>
    </w:p>
    <w:p w14:paraId="7DE416EE" w14:textId="77777777" w:rsidR="00BE0C28" w:rsidRDefault="00BE0C28" w:rsidP="00BE0C28">
      <w:pPr>
        <w:pStyle w:val="Heading3"/>
        <w:rPr>
          <w:b w:val="0"/>
          <w:sz w:val="28"/>
          <w:szCs w:val="28"/>
        </w:rPr>
      </w:pPr>
      <w:r>
        <w:rPr>
          <w:b w:val="0"/>
          <w:sz w:val="28"/>
          <w:szCs w:val="28"/>
        </w:rPr>
        <w:t>Partners to Engage</w:t>
      </w:r>
    </w:p>
    <w:p w14:paraId="32509EB3" w14:textId="1A49C95C" w:rsidR="00AF1E09" w:rsidRPr="00D22E5D" w:rsidRDefault="00BE0C28" w:rsidP="00BE0C28">
      <w:pPr>
        <w:spacing w:line="360" w:lineRule="auto"/>
        <w:rPr>
          <w:sz w:val="24"/>
          <w:szCs w:val="24"/>
        </w:rPr>
      </w:pPr>
      <w:r w:rsidRPr="00D22E5D">
        <w:rPr>
          <w:sz w:val="24"/>
          <w:szCs w:val="24"/>
        </w:rPr>
        <w:t xml:space="preserve">During the shelter surveillance planning phase, </w:t>
      </w:r>
      <w:r w:rsidR="0032591A" w:rsidRPr="00D22E5D">
        <w:rPr>
          <w:sz w:val="24"/>
          <w:szCs w:val="24"/>
        </w:rPr>
        <w:t>identify necessary partners</w:t>
      </w:r>
      <w:r w:rsidR="00934750" w:rsidRPr="00D22E5D">
        <w:rPr>
          <w:sz w:val="24"/>
          <w:szCs w:val="24"/>
        </w:rPr>
        <w:t xml:space="preserve"> to improve data collection</w:t>
      </w:r>
      <w:r w:rsidRPr="00D22E5D">
        <w:rPr>
          <w:sz w:val="24"/>
          <w:szCs w:val="24"/>
        </w:rPr>
        <w:t>. The partners engaged will vary from state</w:t>
      </w:r>
      <w:r w:rsidR="00317316" w:rsidRPr="00D22E5D">
        <w:rPr>
          <w:sz w:val="24"/>
          <w:szCs w:val="24"/>
        </w:rPr>
        <w:t xml:space="preserve"> </w:t>
      </w:r>
      <w:r w:rsidRPr="00D22E5D">
        <w:rPr>
          <w:sz w:val="24"/>
          <w:szCs w:val="24"/>
        </w:rPr>
        <w:t>to</w:t>
      </w:r>
      <w:r w:rsidR="00317316" w:rsidRPr="00D22E5D">
        <w:rPr>
          <w:sz w:val="24"/>
          <w:szCs w:val="24"/>
        </w:rPr>
        <w:t xml:space="preserve"> </w:t>
      </w:r>
      <w:r w:rsidRPr="00D22E5D">
        <w:rPr>
          <w:sz w:val="24"/>
          <w:szCs w:val="24"/>
        </w:rPr>
        <w:t xml:space="preserve">state. </w:t>
      </w:r>
      <w:commentRangeStart w:id="152"/>
      <w:r w:rsidR="00A034D4">
        <w:rPr>
          <w:sz w:val="24"/>
          <w:szCs w:val="24"/>
        </w:rPr>
        <w:t>L</w:t>
      </w:r>
      <w:r w:rsidRPr="00D22E5D">
        <w:rPr>
          <w:sz w:val="24"/>
          <w:szCs w:val="24"/>
        </w:rPr>
        <w:t>ocal health</w:t>
      </w:r>
      <w:r w:rsidR="00934750" w:rsidRPr="00D22E5D">
        <w:rPr>
          <w:sz w:val="24"/>
          <w:szCs w:val="24"/>
        </w:rPr>
        <w:t xml:space="preserve"> departments</w:t>
      </w:r>
      <w:r w:rsidRPr="00D22E5D">
        <w:rPr>
          <w:sz w:val="24"/>
          <w:szCs w:val="24"/>
        </w:rPr>
        <w:t xml:space="preserve"> </w:t>
      </w:r>
      <w:r w:rsidR="00A034D4">
        <w:rPr>
          <w:sz w:val="24"/>
          <w:szCs w:val="24"/>
        </w:rPr>
        <w:t xml:space="preserve">must </w:t>
      </w:r>
      <w:r w:rsidRPr="00D22E5D">
        <w:rPr>
          <w:sz w:val="24"/>
          <w:szCs w:val="24"/>
        </w:rPr>
        <w:t xml:space="preserve">be involved, </w:t>
      </w:r>
      <w:r w:rsidR="00934750" w:rsidRPr="00D22E5D">
        <w:rPr>
          <w:sz w:val="24"/>
          <w:szCs w:val="24"/>
        </w:rPr>
        <w:t>along with</w:t>
      </w:r>
      <w:r w:rsidRPr="00D22E5D">
        <w:rPr>
          <w:sz w:val="24"/>
          <w:szCs w:val="24"/>
        </w:rPr>
        <w:t xml:space="preserve"> local or state emergency management</w:t>
      </w:r>
      <w:r w:rsidR="00A034D4">
        <w:rPr>
          <w:sz w:val="24"/>
          <w:szCs w:val="24"/>
        </w:rPr>
        <w:t>,</w:t>
      </w:r>
      <w:r w:rsidR="00934750" w:rsidRPr="00D22E5D">
        <w:rPr>
          <w:sz w:val="24"/>
          <w:szCs w:val="24"/>
        </w:rPr>
        <w:t xml:space="preserve"> to ensure a collaborative response</w:t>
      </w:r>
      <w:commentRangeEnd w:id="152"/>
      <w:r w:rsidR="00C41207">
        <w:rPr>
          <w:rStyle w:val="CommentReference"/>
          <w:rFonts w:ascii="Calibri" w:hAnsi="Calibri" w:cs="Times New Roman"/>
        </w:rPr>
        <w:commentReference w:id="152"/>
      </w:r>
      <w:r w:rsidR="0032591A" w:rsidRPr="00D22E5D">
        <w:rPr>
          <w:sz w:val="24"/>
          <w:szCs w:val="24"/>
        </w:rPr>
        <w:t xml:space="preserve">. </w:t>
      </w:r>
      <w:commentRangeStart w:id="153"/>
      <w:commentRangeStart w:id="154"/>
      <w:commentRangeStart w:id="155"/>
      <w:r w:rsidR="0032591A" w:rsidRPr="00D22E5D">
        <w:rPr>
          <w:sz w:val="24"/>
          <w:szCs w:val="24"/>
        </w:rPr>
        <w:t xml:space="preserve">Emergency management and local public health departments </w:t>
      </w:r>
      <w:r w:rsidRPr="00D22E5D">
        <w:rPr>
          <w:sz w:val="24"/>
          <w:szCs w:val="24"/>
        </w:rPr>
        <w:t>can be coordinated through the EOC</w:t>
      </w:r>
      <w:r w:rsidR="00720F66" w:rsidRPr="00D22E5D">
        <w:rPr>
          <w:sz w:val="24"/>
          <w:szCs w:val="24"/>
        </w:rPr>
        <w:t>s</w:t>
      </w:r>
      <w:r w:rsidRPr="00D22E5D">
        <w:rPr>
          <w:sz w:val="24"/>
          <w:szCs w:val="24"/>
        </w:rPr>
        <w:t xml:space="preserve"> within </w:t>
      </w:r>
      <w:r w:rsidR="00720F66" w:rsidRPr="00D22E5D">
        <w:rPr>
          <w:sz w:val="24"/>
          <w:szCs w:val="24"/>
        </w:rPr>
        <w:t>ICS</w:t>
      </w:r>
      <w:r w:rsidRPr="00D22E5D">
        <w:rPr>
          <w:sz w:val="24"/>
          <w:szCs w:val="24"/>
        </w:rPr>
        <w:t xml:space="preserve">. </w:t>
      </w:r>
      <w:r w:rsidR="00AF1E09" w:rsidRPr="00D22E5D">
        <w:rPr>
          <w:sz w:val="24"/>
          <w:szCs w:val="24"/>
        </w:rPr>
        <w:t>Working within</w:t>
      </w:r>
      <w:r w:rsidR="00934750" w:rsidRPr="00D22E5D">
        <w:rPr>
          <w:sz w:val="24"/>
          <w:szCs w:val="24"/>
        </w:rPr>
        <w:t xml:space="preserve"> the</w:t>
      </w:r>
      <w:r w:rsidR="00AF1E09" w:rsidRPr="00D22E5D">
        <w:rPr>
          <w:sz w:val="24"/>
          <w:szCs w:val="24"/>
        </w:rPr>
        <w:t xml:space="preserve"> ICS can help identify sh</w:t>
      </w:r>
      <w:r w:rsidR="00720F66" w:rsidRPr="00D22E5D">
        <w:rPr>
          <w:sz w:val="24"/>
          <w:szCs w:val="24"/>
        </w:rPr>
        <w:t>elter facilities and operators, e</w:t>
      </w:r>
      <w:r w:rsidRPr="00D22E5D">
        <w:rPr>
          <w:sz w:val="24"/>
          <w:szCs w:val="24"/>
        </w:rPr>
        <w:t xml:space="preserve">nsure that </w:t>
      </w:r>
      <w:r w:rsidR="00AF1E09" w:rsidRPr="00D22E5D">
        <w:rPr>
          <w:sz w:val="24"/>
          <w:szCs w:val="24"/>
        </w:rPr>
        <w:t xml:space="preserve">public health </w:t>
      </w:r>
      <w:r w:rsidR="00720F66" w:rsidRPr="00D22E5D">
        <w:rPr>
          <w:sz w:val="24"/>
          <w:szCs w:val="24"/>
        </w:rPr>
        <w:t xml:space="preserve">ESF-8 </w:t>
      </w:r>
      <w:r w:rsidR="00201822" w:rsidRPr="00D22E5D">
        <w:rPr>
          <w:sz w:val="24"/>
          <w:szCs w:val="24"/>
        </w:rPr>
        <w:t>and mass care ESF-6 desks</w:t>
      </w:r>
      <w:r w:rsidR="00720F66" w:rsidRPr="00D22E5D">
        <w:rPr>
          <w:sz w:val="24"/>
          <w:szCs w:val="24"/>
        </w:rPr>
        <w:t xml:space="preserve"> </w:t>
      </w:r>
      <w:r w:rsidR="00A034D4" w:rsidRPr="00D22E5D">
        <w:rPr>
          <w:sz w:val="24"/>
          <w:szCs w:val="24"/>
        </w:rPr>
        <w:t xml:space="preserve">are </w:t>
      </w:r>
      <w:r w:rsidR="00720F66" w:rsidRPr="00D22E5D">
        <w:rPr>
          <w:sz w:val="24"/>
          <w:szCs w:val="24"/>
        </w:rPr>
        <w:t xml:space="preserve">in the EOC, </w:t>
      </w:r>
      <w:r w:rsidR="00AF1E09" w:rsidRPr="00D22E5D">
        <w:rPr>
          <w:sz w:val="24"/>
          <w:szCs w:val="24"/>
        </w:rPr>
        <w:t>and that the lead</w:t>
      </w:r>
      <w:r w:rsidR="00201822" w:rsidRPr="00D22E5D">
        <w:rPr>
          <w:sz w:val="24"/>
          <w:szCs w:val="24"/>
        </w:rPr>
        <w:t>s of each</w:t>
      </w:r>
      <w:r w:rsidR="00AF1E09" w:rsidRPr="00D22E5D">
        <w:rPr>
          <w:sz w:val="24"/>
          <w:szCs w:val="24"/>
        </w:rPr>
        <w:t xml:space="preserve"> </w:t>
      </w:r>
      <w:r w:rsidR="00201822" w:rsidRPr="00D22E5D">
        <w:rPr>
          <w:sz w:val="24"/>
          <w:szCs w:val="24"/>
        </w:rPr>
        <w:t>are aware of any shelter activities</w:t>
      </w:r>
      <w:r w:rsidR="00AF1E09" w:rsidRPr="00D22E5D">
        <w:rPr>
          <w:sz w:val="24"/>
          <w:szCs w:val="24"/>
        </w:rPr>
        <w:t>. The agency running ESF-8</w:t>
      </w:r>
      <w:r w:rsidR="00201822" w:rsidRPr="00D22E5D">
        <w:rPr>
          <w:sz w:val="24"/>
          <w:szCs w:val="24"/>
        </w:rPr>
        <w:t xml:space="preserve"> and ESF-6</w:t>
      </w:r>
      <w:r w:rsidR="00AF1E09" w:rsidRPr="00D22E5D">
        <w:rPr>
          <w:sz w:val="24"/>
          <w:szCs w:val="24"/>
        </w:rPr>
        <w:t xml:space="preserve"> will vary in each state. </w:t>
      </w:r>
      <w:r w:rsidR="00201822" w:rsidRPr="00D22E5D">
        <w:rPr>
          <w:sz w:val="24"/>
          <w:szCs w:val="24"/>
        </w:rPr>
        <w:t>Share s</w:t>
      </w:r>
      <w:r w:rsidR="00AF1E09" w:rsidRPr="00D22E5D">
        <w:rPr>
          <w:sz w:val="24"/>
          <w:szCs w:val="24"/>
        </w:rPr>
        <w:t xml:space="preserve">helter surveillance information with ESF-8, who can then coordinate with the rest of the EOC. </w:t>
      </w:r>
      <w:r w:rsidR="00201822" w:rsidRPr="00D22E5D">
        <w:rPr>
          <w:sz w:val="24"/>
          <w:szCs w:val="24"/>
        </w:rPr>
        <w:t>Engage t</w:t>
      </w:r>
      <w:r w:rsidR="00AF1E09" w:rsidRPr="00D22E5D">
        <w:rPr>
          <w:sz w:val="24"/>
          <w:szCs w:val="24"/>
        </w:rPr>
        <w:t xml:space="preserve">he state public heath jurisdiction </w:t>
      </w:r>
      <w:r w:rsidR="00201822" w:rsidRPr="00D22E5D">
        <w:rPr>
          <w:sz w:val="24"/>
          <w:szCs w:val="24"/>
        </w:rPr>
        <w:t>t</w:t>
      </w:r>
      <w:r w:rsidR="00AF1E09" w:rsidRPr="00D22E5D">
        <w:rPr>
          <w:sz w:val="24"/>
          <w:szCs w:val="24"/>
        </w:rPr>
        <w:t>o help coordinate information flow.</w:t>
      </w:r>
      <w:commentRangeEnd w:id="153"/>
      <w:r w:rsidR="00C41207">
        <w:rPr>
          <w:rStyle w:val="CommentReference"/>
          <w:rFonts w:ascii="Calibri" w:hAnsi="Calibri" w:cs="Times New Roman"/>
        </w:rPr>
        <w:commentReference w:id="153"/>
      </w:r>
      <w:commentRangeEnd w:id="154"/>
      <w:r w:rsidR="00D34503">
        <w:rPr>
          <w:rStyle w:val="CommentReference"/>
          <w:rFonts w:ascii="Calibri" w:hAnsi="Calibri" w:cs="Times New Roman"/>
        </w:rPr>
        <w:commentReference w:id="154"/>
      </w:r>
      <w:commentRangeEnd w:id="155"/>
      <w:r w:rsidR="001A063E">
        <w:rPr>
          <w:rStyle w:val="CommentReference"/>
          <w:rFonts w:ascii="Calibri" w:hAnsi="Calibri" w:cs="Times New Roman"/>
        </w:rPr>
        <w:commentReference w:id="155"/>
      </w:r>
    </w:p>
    <w:p w14:paraId="59E504C7" w14:textId="46779171" w:rsidR="00A27EB9" w:rsidRPr="00D22E5D" w:rsidRDefault="00AF1E09" w:rsidP="00BE0C28">
      <w:pPr>
        <w:spacing w:line="360" w:lineRule="auto"/>
        <w:rPr>
          <w:sz w:val="24"/>
          <w:szCs w:val="24"/>
        </w:rPr>
      </w:pPr>
      <w:r w:rsidRPr="00D22E5D">
        <w:rPr>
          <w:sz w:val="24"/>
          <w:szCs w:val="24"/>
        </w:rPr>
        <w:t xml:space="preserve">Another organization that supports data collection in shelters is the </w:t>
      </w:r>
      <w:r w:rsidR="00201822" w:rsidRPr="00D22E5D">
        <w:rPr>
          <w:sz w:val="24"/>
          <w:szCs w:val="24"/>
        </w:rPr>
        <w:t>Red</w:t>
      </w:r>
      <w:r w:rsidRPr="00D22E5D">
        <w:rPr>
          <w:sz w:val="24"/>
          <w:szCs w:val="24"/>
        </w:rPr>
        <w:t xml:space="preserve"> Cross and </w:t>
      </w:r>
      <w:r w:rsidR="00A034D4">
        <w:rPr>
          <w:sz w:val="24"/>
          <w:szCs w:val="24"/>
        </w:rPr>
        <w:t>its</w:t>
      </w:r>
      <w:r w:rsidR="00A034D4" w:rsidRPr="00D22E5D">
        <w:rPr>
          <w:sz w:val="24"/>
          <w:szCs w:val="24"/>
        </w:rPr>
        <w:t xml:space="preserve"> </w:t>
      </w:r>
      <w:r w:rsidRPr="00D22E5D">
        <w:rPr>
          <w:sz w:val="24"/>
          <w:szCs w:val="24"/>
        </w:rPr>
        <w:t>local chapters. In a disaster, the Red Cross operates emergency shelters</w:t>
      </w:r>
      <w:r w:rsidR="00201822" w:rsidRPr="00D22E5D">
        <w:rPr>
          <w:sz w:val="24"/>
          <w:szCs w:val="24"/>
        </w:rPr>
        <w:t xml:space="preserve">, </w:t>
      </w:r>
      <w:commentRangeStart w:id="156"/>
      <w:r w:rsidR="00201822" w:rsidRPr="00D22E5D">
        <w:rPr>
          <w:sz w:val="24"/>
          <w:szCs w:val="24"/>
        </w:rPr>
        <w:t xml:space="preserve">and </w:t>
      </w:r>
      <w:r w:rsidR="00A034D4">
        <w:rPr>
          <w:sz w:val="24"/>
          <w:szCs w:val="24"/>
        </w:rPr>
        <w:t>its</w:t>
      </w:r>
      <w:r w:rsidR="00A034D4" w:rsidRPr="00D22E5D">
        <w:rPr>
          <w:sz w:val="24"/>
          <w:szCs w:val="24"/>
        </w:rPr>
        <w:t xml:space="preserve"> </w:t>
      </w:r>
      <w:r w:rsidRPr="00D22E5D">
        <w:rPr>
          <w:sz w:val="24"/>
          <w:szCs w:val="24"/>
        </w:rPr>
        <w:t xml:space="preserve">health </w:t>
      </w:r>
      <w:r w:rsidR="00720F66" w:rsidRPr="00D22E5D">
        <w:rPr>
          <w:sz w:val="24"/>
          <w:szCs w:val="24"/>
        </w:rPr>
        <w:t>services collect</w:t>
      </w:r>
      <w:r w:rsidRPr="00D22E5D">
        <w:rPr>
          <w:sz w:val="24"/>
          <w:szCs w:val="24"/>
        </w:rPr>
        <w:t xml:space="preserve"> morbidity surveillance data from these shelters</w:t>
      </w:r>
      <w:commentRangeEnd w:id="156"/>
      <w:r w:rsidR="00875F47">
        <w:rPr>
          <w:rStyle w:val="CommentReference"/>
          <w:rFonts w:ascii="Calibri" w:hAnsi="Calibri" w:cs="Times New Roman"/>
        </w:rPr>
        <w:commentReference w:id="156"/>
      </w:r>
      <w:r w:rsidRPr="00D22E5D">
        <w:rPr>
          <w:sz w:val="24"/>
          <w:szCs w:val="24"/>
        </w:rPr>
        <w:t xml:space="preserve">. </w:t>
      </w:r>
      <w:moveToRangeStart w:id="157" w:author="Morrison, Melissa (CDC/OPHPR/DSLR)" w:date="2018-07-10T15:57:00Z" w:name="move519001549"/>
      <w:moveTo w:id="158" w:author="Morrison, Melissa (CDC/OPHPR/DSLR)" w:date="2018-07-10T15:57:00Z">
        <w:del w:id="159" w:author="Morrison, Melissa (CDC/OPHPR/DSLR)" w:date="2018-07-10T15:57:00Z">
          <w:r w:rsidR="00C5393B" w:rsidRPr="003B155C" w:rsidDel="00C5393B">
            <w:rPr>
              <w:sz w:val="24"/>
              <w:szCs w:val="24"/>
              <w:highlight w:val="yellow"/>
              <w:rPrChange w:id="160" w:author="Pulvino,Steven (DSHS)" w:date="2018-07-24T08:13:00Z">
                <w:rPr>
                  <w:sz w:val="24"/>
                  <w:szCs w:val="24"/>
                </w:rPr>
              </w:rPrChange>
            </w:rPr>
            <w:delText>For example,</w:delText>
          </w:r>
        </w:del>
      </w:moveTo>
      <w:ins w:id="161" w:author="Morrison, Melissa (CDC/OPHPR/DSLR)" w:date="2018-07-10T15:57:00Z">
        <w:r w:rsidR="00C5393B" w:rsidRPr="003B155C">
          <w:rPr>
            <w:sz w:val="24"/>
            <w:szCs w:val="24"/>
            <w:highlight w:val="yellow"/>
            <w:rPrChange w:id="162" w:author="Pulvino,Steven (DSHS)" w:date="2018-07-24T08:13:00Z">
              <w:rPr>
                <w:sz w:val="24"/>
                <w:szCs w:val="24"/>
              </w:rPr>
            </w:rPrChange>
          </w:rPr>
          <w:t xml:space="preserve">However, local </w:t>
        </w:r>
      </w:ins>
      <w:moveTo w:id="163" w:author="Morrison, Melissa (CDC/OPHPR/DSLR)" w:date="2018-07-10T15:57:00Z">
        <w:del w:id="164" w:author="Morrison, Melissa (CDC/OPHPR/DSLR)" w:date="2018-07-10T15:57:00Z">
          <w:r w:rsidR="00C5393B" w:rsidRPr="003B155C" w:rsidDel="00C5393B">
            <w:rPr>
              <w:sz w:val="24"/>
              <w:szCs w:val="24"/>
              <w:highlight w:val="yellow"/>
              <w:rPrChange w:id="165" w:author="Pulvino,Steven (DSHS)" w:date="2018-07-24T08:13:00Z">
                <w:rPr>
                  <w:sz w:val="24"/>
                  <w:szCs w:val="24"/>
                </w:rPr>
              </w:rPrChange>
            </w:rPr>
            <w:delText xml:space="preserve"> local </w:delText>
          </w:r>
        </w:del>
        <w:r w:rsidR="00C5393B" w:rsidRPr="003B155C">
          <w:rPr>
            <w:sz w:val="24"/>
            <w:szCs w:val="24"/>
            <w:highlight w:val="yellow"/>
            <w:rPrChange w:id="166" w:author="Pulvino,Steven (DSHS)" w:date="2018-07-24T08:13:00Z">
              <w:rPr>
                <w:sz w:val="24"/>
                <w:szCs w:val="24"/>
              </w:rPr>
            </w:rPrChange>
          </w:rPr>
          <w:t xml:space="preserve">Red Cross chapters </w:t>
        </w:r>
      </w:moveTo>
      <w:ins w:id="167" w:author="Morrison, Melissa (CDC/OPHPR/DSLR)" w:date="2018-07-10T15:57:00Z">
        <w:r w:rsidR="00C5393B" w:rsidRPr="003B155C">
          <w:rPr>
            <w:sz w:val="24"/>
            <w:szCs w:val="24"/>
            <w:highlight w:val="yellow"/>
            <w:rPrChange w:id="168" w:author="Pulvino,Steven (DSHS)" w:date="2018-07-24T08:13:00Z">
              <w:rPr>
                <w:sz w:val="24"/>
                <w:szCs w:val="24"/>
              </w:rPr>
            </w:rPrChange>
          </w:rPr>
          <w:t xml:space="preserve">and shelter managers </w:t>
        </w:r>
      </w:ins>
      <w:moveTo w:id="169" w:author="Morrison, Melissa (CDC/OPHPR/DSLR)" w:date="2018-07-10T15:57:00Z">
        <w:r w:rsidR="00C5393B" w:rsidRPr="003B155C">
          <w:rPr>
            <w:sz w:val="24"/>
            <w:szCs w:val="24"/>
            <w:highlight w:val="yellow"/>
            <w:rPrChange w:id="170" w:author="Pulvino,Steven (DSHS)" w:date="2018-07-24T08:13:00Z">
              <w:rPr>
                <w:sz w:val="24"/>
                <w:szCs w:val="24"/>
              </w:rPr>
            </w:rPrChange>
          </w:rPr>
          <w:t xml:space="preserve">may not </w:t>
        </w:r>
        <w:del w:id="171" w:author="Morrison, Melissa (CDC/OPHPR/DSLR)" w:date="2018-07-10T15:57:00Z">
          <w:r w:rsidR="00C5393B" w:rsidRPr="003B155C" w:rsidDel="00C5393B">
            <w:rPr>
              <w:sz w:val="24"/>
              <w:szCs w:val="24"/>
              <w:highlight w:val="yellow"/>
              <w:rPrChange w:id="172" w:author="Pulvino,Steven (DSHS)" w:date="2018-07-24T08:13:00Z">
                <w:rPr>
                  <w:sz w:val="24"/>
                  <w:szCs w:val="24"/>
                </w:rPr>
              </w:rPrChange>
            </w:rPr>
            <w:delText>know</w:delText>
          </w:r>
        </w:del>
      </w:moveTo>
      <w:ins w:id="173" w:author="Morrison, Melissa (CDC/OPHPR/DSLR)" w:date="2018-07-10T15:57:00Z">
        <w:r w:rsidR="00C5393B" w:rsidRPr="003B155C">
          <w:rPr>
            <w:sz w:val="24"/>
            <w:szCs w:val="24"/>
            <w:highlight w:val="yellow"/>
            <w:rPrChange w:id="174" w:author="Pulvino,Steven (DSHS)" w:date="2018-07-24T08:13:00Z">
              <w:rPr>
                <w:sz w:val="24"/>
                <w:szCs w:val="24"/>
              </w:rPr>
            </w:rPrChange>
          </w:rPr>
          <w:t>be aware that</w:t>
        </w:r>
      </w:ins>
      <w:moveTo w:id="175" w:author="Morrison, Melissa (CDC/OPHPR/DSLR)" w:date="2018-07-10T15:57:00Z">
        <w:r w:rsidR="00C5393B" w:rsidRPr="003B155C">
          <w:rPr>
            <w:sz w:val="24"/>
            <w:szCs w:val="24"/>
            <w:highlight w:val="yellow"/>
            <w:rPrChange w:id="176" w:author="Pulvino,Steven (DSHS)" w:date="2018-07-24T08:13:00Z">
              <w:rPr>
                <w:sz w:val="24"/>
                <w:szCs w:val="24"/>
              </w:rPr>
            </w:rPrChange>
          </w:rPr>
          <w:t xml:space="preserve"> they are able to share data collected in their shelters with local and state health departments</w:t>
        </w:r>
        <w:del w:id="177" w:author="Morrison, Melissa (CDC/OPHPR/DSLR)" w:date="2018-07-10T15:58:00Z">
          <w:r w:rsidR="00C5393B" w:rsidRPr="003B155C" w:rsidDel="00C5393B">
            <w:rPr>
              <w:sz w:val="24"/>
              <w:szCs w:val="24"/>
              <w:highlight w:val="yellow"/>
              <w:rPrChange w:id="178" w:author="Pulvino,Steven (DSHS)" w:date="2018-07-24T08:13:00Z">
                <w:rPr>
                  <w:sz w:val="24"/>
                  <w:szCs w:val="24"/>
                </w:rPr>
              </w:rPrChange>
            </w:rPr>
            <w:delText>.</w:delText>
          </w:r>
        </w:del>
      </w:moveTo>
      <w:ins w:id="179" w:author="Morrison, Melissa (CDC/OPHPR/DSLR)" w:date="2018-07-10T15:58:00Z">
        <w:r w:rsidR="00C5393B" w:rsidRPr="003B155C">
          <w:rPr>
            <w:sz w:val="24"/>
            <w:szCs w:val="24"/>
            <w:highlight w:val="yellow"/>
            <w:rPrChange w:id="180" w:author="Pulvino,Steven (DSHS)" w:date="2018-07-24T08:13:00Z">
              <w:rPr>
                <w:sz w:val="24"/>
                <w:szCs w:val="24"/>
              </w:rPr>
            </w:rPrChange>
          </w:rPr>
          <w:t xml:space="preserve">, so engagement at the jurisdictional level during the planning phase </w:t>
        </w:r>
      </w:ins>
      <w:ins w:id="181" w:author="Morrison, Melissa (CDC/OPHPR/DSLR)" w:date="2018-07-10T15:59:00Z">
        <w:r w:rsidR="00A60197" w:rsidRPr="003B155C">
          <w:rPr>
            <w:sz w:val="24"/>
            <w:szCs w:val="24"/>
            <w:highlight w:val="yellow"/>
            <w:rPrChange w:id="182" w:author="Pulvino,Steven (DSHS)" w:date="2018-07-24T08:13:00Z">
              <w:rPr>
                <w:sz w:val="24"/>
                <w:szCs w:val="24"/>
              </w:rPr>
            </w:rPrChange>
          </w:rPr>
          <w:t>will minimize barriers to data collection and sharing during a response</w:t>
        </w:r>
        <w:r w:rsidR="00A60197">
          <w:rPr>
            <w:sz w:val="24"/>
            <w:szCs w:val="24"/>
          </w:rPr>
          <w:t>.</w:t>
        </w:r>
      </w:ins>
      <w:ins w:id="183" w:author="Morrison, Melissa (CDC/OPHPR/DSLR)" w:date="2018-07-10T15:58:00Z">
        <w:r w:rsidR="00C5393B">
          <w:rPr>
            <w:sz w:val="24"/>
            <w:szCs w:val="24"/>
          </w:rPr>
          <w:t xml:space="preserve"> </w:t>
        </w:r>
      </w:ins>
      <w:moveTo w:id="184" w:author="Morrison, Melissa (CDC/OPHPR/DSLR)" w:date="2018-07-10T15:57:00Z">
        <w:del w:id="185" w:author="Morrison, Melissa (CDC/OPHPR/DSLR)" w:date="2018-07-10T15:58:00Z">
          <w:r w:rsidR="00C5393B" w:rsidRPr="00D22E5D" w:rsidDel="00C5393B">
            <w:rPr>
              <w:sz w:val="24"/>
              <w:szCs w:val="24"/>
            </w:rPr>
            <w:delText xml:space="preserve"> </w:delText>
          </w:r>
        </w:del>
      </w:moveTo>
      <w:moveToRangeEnd w:id="157"/>
      <w:del w:id="186" w:author="Morrison, Melissa (CDC/OPHPR/DSLR)" w:date="2018-07-10T16:00:00Z">
        <w:r w:rsidR="00201822" w:rsidRPr="00D22E5D" w:rsidDel="00A60197">
          <w:rPr>
            <w:sz w:val="24"/>
            <w:szCs w:val="24"/>
          </w:rPr>
          <w:delText>Coordinate with t</w:delText>
        </w:r>
        <w:r w:rsidR="00A27EB9" w:rsidRPr="00D22E5D" w:rsidDel="00A60197">
          <w:rPr>
            <w:sz w:val="24"/>
            <w:szCs w:val="24"/>
          </w:rPr>
          <w:delText>he Red Cross to collect and share this public health data.</w:delText>
        </w:r>
      </w:del>
    </w:p>
    <w:p w14:paraId="41F538A2" w14:textId="61A6050F" w:rsidR="00BE0C28" w:rsidRPr="00D22E5D" w:rsidRDefault="003C3270" w:rsidP="00D22E5D">
      <w:pPr>
        <w:spacing w:line="360" w:lineRule="auto"/>
        <w:rPr>
          <w:sz w:val="24"/>
          <w:szCs w:val="24"/>
        </w:rPr>
      </w:pPr>
      <w:commentRangeStart w:id="187"/>
      <w:r w:rsidRPr="00D22E5D">
        <w:rPr>
          <w:sz w:val="24"/>
          <w:szCs w:val="24"/>
        </w:rPr>
        <w:t>Surveillance requires a large amount of human resources</w:t>
      </w:r>
      <w:commentRangeEnd w:id="187"/>
      <w:r w:rsidR="00A60197">
        <w:rPr>
          <w:rStyle w:val="CommentReference"/>
          <w:rFonts w:ascii="Calibri" w:hAnsi="Calibri" w:cs="Times New Roman"/>
        </w:rPr>
        <w:commentReference w:id="187"/>
      </w:r>
      <w:r w:rsidRPr="00D22E5D">
        <w:rPr>
          <w:sz w:val="24"/>
          <w:szCs w:val="24"/>
        </w:rPr>
        <w:t xml:space="preserve">. Partners </w:t>
      </w:r>
      <w:r w:rsidR="00A034D4">
        <w:rPr>
          <w:sz w:val="24"/>
          <w:szCs w:val="24"/>
        </w:rPr>
        <w:t>who</w:t>
      </w:r>
      <w:r w:rsidR="00A034D4" w:rsidRPr="00D22E5D">
        <w:rPr>
          <w:sz w:val="24"/>
          <w:szCs w:val="24"/>
        </w:rPr>
        <w:t xml:space="preserve"> </w:t>
      </w:r>
      <w:r w:rsidRPr="00D22E5D">
        <w:rPr>
          <w:sz w:val="24"/>
          <w:szCs w:val="24"/>
        </w:rPr>
        <w:t>can help fill this need include public health staff, volunteers, medical reserve corps, and other formal and informal organizations who may be working in or operating shelters. These partners can help collect surveillance data</w:t>
      </w:r>
      <w:r w:rsidR="00A034D4">
        <w:rPr>
          <w:sz w:val="24"/>
          <w:szCs w:val="24"/>
        </w:rPr>
        <w:t>,</w:t>
      </w:r>
      <w:r w:rsidRPr="00D22E5D">
        <w:rPr>
          <w:sz w:val="24"/>
          <w:szCs w:val="24"/>
        </w:rPr>
        <w:t xml:space="preserve"> or they can identify others to do so. Just-in-time training may be useful to provide to volunteers or staff who may not be trained in data collection</w:t>
      </w:r>
      <w:r w:rsidR="00720F66" w:rsidRPr="00D22E5D">
        <w:rPr>
          <w:sz w:val="24"/>
          <w:szCs w:val="24"/>
        </w:rPr>
        <w:t>. Training helps</w:t>
      </w:r>
      <w:r w:rsidRPr="00D22E5D">
        <w:rPr>
          <w:sz w:val="24"/>
          <w:szCs w:val="24"/>
        </w:rPr>
        <w:t xml:space="preserve"> standardize data collection and provide a pool of trained volunteers </w:t>
      </w:r>
      <w:r w:rsidR="00A034D4">
        <w:rPr>
          <w:sz w:val="24"/>
          <w:szCs w:val="24"/>
        </w:rPr>
        <w:t>who</w:t>
      </w:r>
      <w:r w:rsidR="00A034D4" w:rsidRPr="00D22E5D">
        <w:rPr>
          <w:sz w:val="24"/>
          <w:szCs w:val="24"/>
        </w:rPr>
        <w:t xml:space="preserve"> </w:t>
      </w:r>
      <w:r w:rsidRPr="00D22E5D">
        <w:rPr>
          <w:sz w:val="24"/>
          <w:szCs w:val="24"/>
        </w:rPr>
        <w:t xml:space="preserve">can </w:t>
      </w:r>
      <w:r w:rsidR="00A034D4">
        <w:rPr>
          <w:sz w:val="24"/>
          <w:szCs w:val="24"/>
        </w:rPr>
        <w:t>assist</w:t>
      </w:r>
      <w:r w:rsidRPr="00D22E5D">
        <w:rPr>
          <w:sz w:val="24"/>
          <w:szCs w:val="24"/>
        </w:rPr>
        <w:t xml:space="preserve"> as the </w:t>
      </w:r>
      <w:r w:rsidRPr="00D22E5D">
        <w:rPr>
          <w:sz w:val="24"/>
          <w:szCs w:val="24"/>
        </w:rPr>
        <w:lastRenderedPageBreak/>
        <w:t xml:space="preserve">disaster event evolves. </w:t>
      </w:r>
      <w:r w:rsidR="006B2B7B" w:rsidRPr="00D22E5D">
        <w:rPr>
          <w:sz w:val="24"/>
          <w:szCs w:val="24"/>
        </w:rPr>
        <w:t xml:space="preserve">In addition, training can </w:t>
      </w:r>
      <w:r w:rsidR="00A034D4">
        <w:rPr>
          <w:sz w:val="24"/>
          <w:szCs w:val="24"/>
        </w:rPr>
        <w:t xml:space="preserve">help </w:t>
      </w:r>
      <w:r w:rsidR="00A034D4" w:rsidRPr="00D22E5D">
        <w:rPr>
          <w:sz w:val="24"/>
          <w:szCs w:val="24"/>
        </w:rPr>
        <w:t xml:space="preserve">staff </w:t>
      </w:r>
      <w:r w:rsidR="006B2B7B" w:rsidRPr="00D22E5D">
        <w:rPr>
          <w:sz w:val="24"/>
          <w:szCs w:val="24"/>
        </w:rPr>
        <w:t>understan</w:t>
      </w:r>
      <w:r w:rsidR="008209E9">
        <w:rPr>
          <w:sz w:val="24"/>
          <w:szCs w:val="24"/>
        </w:rPr>
        <w:t>d</w:t>
      </w:r>
      <w:r w:rsidR="006B2B7B" w:rsidRPr="00D22E5D">
        <w:rPr>
          <w:sz w:val="24"/>
          <w:szCs w:val="24"/>
        </w:rPr>
        <w:t xml:space="preserve"> the need for surveillance and grasp public health principles</w:t>
      </w:r>
      <w:r w:rsidR="00A034D4">
        <w:rPr>
          <w:sz w:val="24"/>
          <w:szCs w:val="24"/>
        </w:rPr>
        <w:t>, thereby</w:t>
      </w:r>
      <w:r w:rsidR="006B2B7B" w:rsidRPr="00D22E5D">
        <w:rPr>
          <w:sz w:val="24"/>
          <w:szCs w:val="24"/>
        </w:rPr>
        <w:t xml:space="preserve"> reduc</w:t>
      </w:r>
      <w:r w:rsidR="00A034D4">
        <w:rPr>
          <w:sz w:val="24"/>
          <w:szCs w:val="24"/>
        </w:rPr>
        <w:t>ing</w:t>
      </w:r>
      <w:r w:rsidR="006B2B7B" w:rsidRPr="00D22E5D">
        <w:rPr>
          <w:sz w:val="24"/>
          <w:szCs w:val="24"/>
        </w:rPr>
        <w:t xml:space="preserve"> anxiety and stress levels.</w:t>
      </w:r>
      <w:r w:rsidR="006B2B7B" w:rsidRPr="00D22E5D">
        <w:rPr>
          <w:rStyle w:val="FootnoteReference"/>
          <w:sz w:val="24"/>
          <w:szCs w:val="24"/>
        </w:rPr>
        <w:footnoteReference w:id="15"/>
      </w:r>
    </w:p>
    <w:p w14:paraId="778A7FBB" w14:textId="2EAE4DDE" w:rsidR="003C3270" w:rsidRPr="00D22E5D" w:rsidRDefault="00A034D4" w:rsidP="00D22E5D">
      <w:pPr>
        <w:spacing w:line="360" w:lineRule="auto"/>
        <w:rPr>
          <w:sz w:val="24"/>
          <w:szCs w:val="24"/>
        </w:rPr>
      </w:pPr>
      <w:commentRangeStart w:id="188"/>
      <w:r w:rsidRPr="007D1865">
        <w:rPr>
          <w:sz w:val="24"/>
          <w:szCs w:val="24"/>
        </w:rPr>
        <w:t>O</w:t>
      </w:r>
      <w:r w:rsidR="003C3270" w:rsidRPr="007D1865">
        <w:rPr>
          <w:sz w:val="24"/>
          <w:szCs w:val="24"/>
        </w:rPr>
        <w:t>rganiz</w:t>
      </w:r>
      <w:r w:rsidRPr="007D1865">
        <w:rPr>
          <w:sz w:val="24"/>
          <w:szCs w:val="24"/>
        </w:rPr>
        <w:t>ing</w:t>
      </w:r>
      <w:r w:rsidR="003C3270" w:rsidRPr="007D1865">
        <w:rPr>
          <w:sz w:val="24"/>
          <w:szCs w:val="24"/>
        </w:rPr>
        <w:t xml:space="preserve"> a </w:t>
      </w:r>
      <w:r w:rsidR="00720F66" w:rsidRPr="007D1865">
        <w:rPr>
          <w:sz w:val="24"/>
          <w:szCs w:val="24"/>
        </w:rPr>
        <w:t xml:space="preserve">designated </w:t>
      </w:r>
      <w:r w:rsidR="003C3270" w:rsidRPr="007D1865">
        <w:rPr>
          <w:sz w:val="24"/>
          <w:szCs w:val="24"/>
        </w:rPr>
        <w:t>shelter surveillance team using public health staff</w:t>
      </w:r>
      <w:r w:rsidRPr="007D1865">
        <w:rPr>
          <w:sz w:val="24"/>
          <w:szCs w:val="24"/>
        </w:rPr>
        <w:t xml:space="preserve"> during the planning phase may be useful</w:t>
      </w:r>
      <w:r w:rsidR="00720F66" w:rsidRPr="00D22E5D">
        <w:rPr>
          <w:sz w:val="24"/>
          <w:szCs w:val="24"/>
        </w:rPr>
        <w:t>. This team</w:t>
      </w:r>
      <w:r w:rsidR="003C3270" w:rsidRPr="00D22E5D">
        <w:rPr>
          <w:sz w:val="24"/>
          <w:szCs w:val="24"/>
        </w:rPr>
        <w:t xml:space="preserve"> can be deployed to shelters to collect public health surveillance data when a disaster occurs</w:t>
      </w:r>
      <w:commentRangeEnd w:id="188"/>
      <w:r w:rsidR="007D1865">
        <w:rPr>
          <w:rStyle w:val="CommentReference"/>
          <w:rFonts w:ascii="Calibri" w:hAnsi="Calibri" w:cs="Times New Roman"/>
        </w:rPr>
        <w:commentReference w:id="188"/>
      </w:r>
      <w:r w:rsidR="003C3270" w:rsidRPr="00D22E5D">
        <w:rPr>
          <w:sz w:val="24"/>
          <w:szCs w:val="24"/>
        </w:rPr>
        <w:t>. Each team may cover one or several shelters, depending on the scale of the disaster and the number of facilities in operation.</w:t>
      </w:r>
    </w:p>
    <w:p w14:paraId="175323D2" w14:textId="6FEE0401" w:rsidR="003C3270" w:rsidRPr="00D22E5D" w:rsidRDefault="00201822" w:rsidP="00D22E5D">
      <w:pPr>
        <w:spacing w:line="360" w:lineRule="auto"/>
        <w:rPr>
          <w:sz w:val="24"/>
          <w:szCs w:val="24"/>
        </w:rPr>
      </w:pPr>
      <w:r w:rsidRPr="00D22E5D">
        <w:rPr>
          <w:sz w:val="24"/>
          <w:szCs w:val="24"/>
        </w:rPr>
        <w:t>Identify and engage with p</w:t>
      </w:r>
      <w:r w:rsidR="003C3270" w:rsidRPr="00D22E5D">
        <w:rPr>
          <w:sz w:val="24"/>
          <w:szCs w:val="24"/>
        </w:rPr>
        <w:t>artners, regardless of who they are,</w:t>
      </w:r>
      <w:r w:rsidRPr="00D22E5D">
        <w:rPr>
          <w:sz w:val="24"/>
          <w:szCs w:val="24"/>
        </w:rPr>
        <w:t xml:space="preserve"> ear</w:t>
      </w:r>
      <w:r w:rsidR="003C3270" w:rsidRPr="00D22E5D">
        <w:rPr>
          <w:sz w:val="24"/>
          <w:szCs w:val="24"/>
        </w:rPr>
        <w:t xml:space="preserve">ly in the shelter surveillance planning phase to ensure that relationships and roles are </w:t>
      </w:r>
      <w:r w:rsidR="00720F66" w:rsidRPr="00D22E5D">
        <w:rPr>
          <w:sz w:val="24"/>
          <w:szCs w:val="24"/>
        </w:rPr>
        <w:t>well established</w:t>
      </w:r>
      <w:r w:rsidR="003C3270" w:rsidRPr="00D22E5D">
        <w:rPr>
          <w:sz w:val="24"/>
          <w:szCs w:val="24"/>
        </w:rPr>
        <w:t>.</w:t>
      </w:r>
    </w:p>
    <w:p w14:paraId="5614521E" w14:textId="77777777" w:rsidR="00210FE9" w:rsidRDefault="00210FE9" w:rsidP="00210FE9">
      <w:pPr>
        <w:pStyle w:val="Heading3"/>
        <w:rPr>
          <w:b w:val="0"/>
          <w:sz w:val="28"/>
          <w:szCs w:val="28"/>
        </w:rPr>
      </w:pPr>
      <w:commentRangeStart w:id="189"/>
      <w:commentRangeStart w:id="190"/>
      <w:r>
        <w:rPr>
          <w:b w:val="0"/>
          <w:sz w:val="28"/>
          <w:szCs w:val="28"/>
        </w:rPr>
        <w:t>Starting and Stopping Data Collection</w:t>
      </w:r>
      <w:commentRangeEnd w:id="189"/>
      <w:r w:rsidR="00872643">
        <w:rPr>
          <w:rStyle w:val="CommentReference"/>
          <w:rFonts w:ascii="Calibri" w:eastAsiaTheme="minorHAnsi" w:hAnsi="Calibri" w:cs="Times New Roman"/>
          <w:b w:val="0"/>
          <w:bCs w:val="0"/>
          <w:color w:val="auto"/>
        </w:rPr>
        <w:commentReference w:id="189"/>
      </w:r>
      <w:commentRangeEnd w:id="190"/>
      <w:r w:rsidR="00C26D33">
        <w:rPr>
          <w:rStyle w:val="CommentReference"/>
          <w:rFonts w:ascii="Calibri" w:eastAsiaTheme="minorHAnsi" w:hAnsi="Calibri" w:cs="Times New Roman"/>
          <w:b w:val="0"/>
          <w:bCs w:val="0"/>
          <w:color w:val="auto"/>
        </w:rPr>
        <w:commentReference w:id="190"/>
      </w:r>
    </w:p>
    <w:p w14:paraId="649F2309" w14:textId="121E98A8" w:rsidR="00210FE9" w:rsidRPr="00D22E5D" w:rsidRDefault="00DD7C84" w:rsidP="00DD7C84">
      <w:pPr>
        <w:spacing w:line="360" w:lineRule="auto"/>
        <w:rPr>
          <w:sz w:val="24"/>
          <w:szCs w:val="24"/>
        </w:rPr>
      </w:pPr>
      <w:commentRangeStart w:id="191"/>
      <w:commentRangeStart w:id="192"/>
      <w:commentRangeStart w:id="193"/>
      <w:r w:rsidRPr="00506084">
        <w:rPr>
          <w:sz w:val="24"/>
          <w:szCs w:val="24"/>
          <w:highlight w:val="yellow"/>
          <w:rPrChange w:id="194" w:author="Pulvino,Steven (DSHS)" w:date="2018-07-23T13:51:00Z">
            <w:rPr>
              <w:sz w:val="24"/>
              <w:szCs w:val="24"/>
            </w:rPr>
          </w:rPrChange>
        </w:rPr>
        <w:t xml:space="preserve">Shelter operators notify the health department when </w:t>
      </w:r>
      <w:r w:rsidR="00720F66" w:rsidRPr="00506084">
        <w:rPr>
          <w:sz w:val="24"/>
          <w:szCs w:val="24"/>
          <w:highlight w:val="yellow"/>
          <w:rPrChange w:id="195" w:author="Pulvino,Steven (DSHS)" w:date="2018-07-23T13:51:00Z">
            <w:rPr>
              <w:sz w:val="24"/>
              <w:szCs w:val="24"/>
            </w:rPr>
          </w:rPrChange>
        </w:rPr>
        <w:t>their</w:t>
      </w:r>
      <w:r w:rsidRPr="00506084">
        <w:rPr>
          <w:sz w:val="24"/>
          <w:szCs w:val="24"/>
          <w:highlight w:val="yellow"/>
          <w:rPrChange w:id="196" w:author="Pulvino,Steven (DSHS)" w:date="2018-07-23T13:51:00Z">
            <w:rPr>
              <w:sz w:val="24"/>
              <w:szCs w:val="24"/>
            </w:rPr>
          </w:rPrChange>
        </w:rPr>
        <w:t xml:space="preserve"> shelter is activated</w:t>
      </w:r>
      <w:commentRangeEnd w:id="191"/>
      <w:r w:rsidR="002C6372">
        <w:rPr>
          <w:rStyle w:val="CommentReference"/>
          <w:rFonts w:ascii="Calibri" w:hAnsi="Calibri" w:cs="Times New Roman"/>
        </w:rPr>
        <w:commentReference w:id="191"/>
      </w:r>
      <w:r w:rsidRPr="00D22E5D">
        <w:rPr>
          <w:sz w:val="24"/>
          <w:szCs w:val="24"/>
        </w:rPr>
        <w:t xml:space="preserve">. </w:t>
      </w:r>
      <w:commentRangeEnd w:id="192"/>
      <w:r w:rsidR="008C7064">
        <w:rPr>
          <w:rStyle w:val="CommentReference"/>
          <w:rFonts w:ascii="Calibri" w:hAnsi="Calibri" w:cs="Times New Roman"/>
        </w:rPr>
        <w:commentReference w:id="192"/>
      </w:r>
      <w:commentRangeEnd w:id="193"/>
      <w:r w:rsidR="00C26D33">
        <w:rPr>
          <w:rStyle w:val="CommentReference"/>
          <w:rFonts w:ascii="Calibri" w:hAnsi="Calibri" w:cs="Times New Roman"/>
        </w:rPr>
        <w:commentReference w:id="193"/>
      </w:r>
      <w:commentRangeStart w:id="197"/>
      <w:r w:rsidR="00A034D4">
        <w:rPr>
          <w:sz w:val="24"/>
          <w:szCs w:val="24"/>
        </w:rPr>
        <w:t>C</w:t>
      </w:r>
      <w:r w:rsidRPr="00D22E5D">
        <w:rPr>
          <w:sz w:val="24"/>
          <w:szCs w:val="24"/>
        </w:rPr>
        <w:t>onduct</w:t>
      </w:r>
      <w:r w:rsidR="00A034D4">
        <w:rPr>
          <w:sz w:val="24"/>
          <w:szCs w:val="24"/>
        </w:rPr>
        <w:t>ing</w:t>
      </w:r>
      <w:r w:rsidRPr="00D22E5D">
        <w:rPr>
          <w:sz w:val="24"/>
          <w:szCs w:val="24"/>
        </w:rPr>
        <w:t xml:space="preserve"> </w:t>
      </w:r>
      <w:del w:id="198" w:author="Morrison, Melissa (CDC/OPHPR/DSLR)" w:date="2018-07-10T16:20:00Z">
        <w:r w:rsidRPr="00506084" w:rsidDel="00E93F79">
          <w:rPr>
            <w:sz w:val="24"/>
            <w:szCs w:val="24"/>
            <w:highlight w:val="yellow"/>
            <w:rPrChange w:id="199" w:author="Pulvino,Steven (DSHS)" w:date="2018-07-23T13:51:00Z">
              <w:rPr>
                <w:sz w:val="24"/>
                <w:szCs w:val="24"/>
              </w:rPr>
            </w:rPrChange>
          </w:rPr>
          <w:delText xml:space="preserve">health </w:delText>
        </w:r>
      </w:del>
      <w:ins w:id="200" w:author="Morrison, Melissa (CDC/OPHPR/DSLR)" w:date="2018-07-10T16:20:00Z">
        <w:r w:rsidR="00E93F79" w:rsidRPr="00506084">
          <w:rPr>
            <w:sz w:val="24"/>
            <w:szCs w:val="24"/>
            <w:highlight w:val="yellow"/>
            <w:rPrChange w:id="201" w:author="Pulvino,Steven (DSHS)" w:date="2018-07-23T13:51:00Z">
              <w:rPr>
                <w:sz w:val="24"/>
                <w:szCs w:val="24"/>
              </w:rPr>
            </w:rPrChange>
          </w:rPr>
          <w:t xml:space="preserve">shelter </w:t>
        </w:r>
      </w:ins>
      <w:r w:rsidRPr="00506084">
        <w:rPr>
          <w:sz w:val="24"/>
          <w:szCs w:val="24"/>
          <w:highlight w:val="yellow"/>
          <w:rPrChange w:id="202" w:author="Pulvino,Steven (DSHS)" w:date="2018-07-23T13:51:00Z">
            <w:rPr>
              <w:sz w:val="24"/>
              <w:szCs w:val="24"/>
            </w:rPr>
          </w:rPrChange>
        </w:rPr>
        <w:t xml:space="preserve">surveillance </w:t>
      </w:r>
      <w:r w:rsidR="00A034D4" w:rsidRPr="00506084">
        <w:rPr>
          <w:sz w:val="24"/>
          <w:szCs w:val="24"/>
          <w:highlight w:val="yellow"/>
          <w:rPrChange w:id="203" w:author="Pulvino,Steven (DSHS)" w:date="2018-07-23T13:51:00Z">
            <w:rPr>
              <w:sz w:val="24"/>
              <w:szCs w:val="24"/>
            </w:rPr>
          </w:rPrChange>
        </w:rPr>
        <w:t xml:space="preserve">only </w:t>
      </w:r>
      <w:del w:id="204" w:author="Morrison, Melissa (CDC/OPHPR/DSLR)" w:date="2018-07-10T16:20:00Z">
        <w:r w:rsidRPr="00506084" w:rsidDel="00E93F79">
          <w:rPr>
            <w:sz w:val="24"/>
            <w:szCs w:val="24"/>
            <w:highlight w:val="yellow"/>
            <w:rPrChange w:id="205" w:author="Pulvino,Steven (DSHS)" w:date="2018-07-23T13:51:00Z">
              <w:rPr>
                <w:sz w:val="24"/>
                <w:szCs w:val="24"/>
              </w:rPr>
            </w:rPrChange>
          </w:rPr>
          <w:delText xml:space="preserve">on </w:delText>
        </w:r>
      </w:del>
      <w:ins w:id="206" w:author="Morrison, Melissa (CDC/OPHPR/DSLR)" w:date="2018-07-10T16:20:00Z">
        <w:r w:rsidR="00E93F79" w:rsidRPr="00506084">
          <w:rPr>
            <w:sz w:val="24"/>
            <w:szCs w:val="24"/>
            <w:highlight w:val="yellow"/>
            <w:rPrChange w:id="207" w:author="Pulvino,Steven (DSHS)" w:date="2018-07-23T13:51:00Z">
              <w:rPr>
                <w:sz w:val="24"/>
                <w:szCs w:val="24"/>
              </w:rPr>
            </w:rPrChange>
          </w:rPr>
          <w:t xml:space="preserve">in </w:t>
        </w:r>
      </w:ins>
      <w:r w:rsidRPr="00506084">
        <w:rPr>
          <w:sz w:val="24"/>
          <w:szCs w:val="24"/>
          <w:highlight w:val="yellow"/>
          <w:rPrChange w:id="208" w:author="Pulvino,Steven (DSHS)" w:date="2018-07-23T13:51:00Z">
            <w:rPr>
              <w:sz w:val="24"/>
              <w:szCs w:val="24"/>
            </w:rPr>
          </w:rPrChange>
        </w:rPr>
        <w:t xml:space="preserve">shelters that </w:t>
      </w:r>
      <w:r w:rsidR="00A034D4" w:rsidRPr="00506084">
        <w:rPr>
          <w:sz w:val="24"/>
          <w:szCs w:val="24"/>
          <w:highlight w:val="yellow"/>
          <w:rPrChange w:id="209" w:author="Pulvino,Steven (DSHS)" w:date="2018-07-23T13:51:00Z">
            <w:rPr>
              <w:sz w:val="24"/>
              <w:szCs w:val="24"/>
            </w:rPr>
          </w:rPrChange>
        </w:rPr>
        <w:t xml:space="preserve">will </w:t>
      </w:r>
      <w:commentRangeStart w:id="210"/>
      <w:r w:rsidRPr="00506084">
        <w:rPr>
          <w:sz w:val="24"/>
          <w:szCs w:val="24"/>
          <w:highlight w:val="yellow"/>
          <w:rPrChange w:id="211" w:author="Pulvino,Steven (DSHS)" w:date="2018-07-23T13:51:00Z">
            <w:rPr>
              <w:sz w:val="24"/>
              <w:szCs w:val="24"/>
            </w:rPr>
          </w:rPrChange>
        </w:rPr>
        <w:t>be open for at least three days</w:t>
      </w:r>
      <w:r w:rsidR="00A034D4" w:rsidRPr="00506084">
        <w:rPr>
          <w:sz w:val="24"/>
          <w:szCs w:val="24"/>
          <w:highlight w:val="yellow"/>
          <w:rPrChange w:id="212" w:author="Pulvino,Steven (DSHS)" w:date="2018-07-23T13:51:00Z">
            <w:rPr>
              <w:sz w:val="24"/>
              <w:szCs w:val="24"/>
            </w:rPr>
          </w:rPrChange>
        </w:rPr>
        <w:t xml:space="preserve"> is recommended</w:t>
      </w:r>
      <w:commentRangeEnd w:id="210"/>
      <w:r w:rsidR="00C52B75" w:rsidRPr="00506084">
        <w:rPr>
          <w:rStyle w:val="CommentReference"/>
          <w:rFonts w:ascii="Calibri" w:hAnsi="Calibri" w:cs="Times New Roman"/>
          <w:highlight w:val="yellow"/>
          <w:rPrChange w:id="213" w:author="Pulvino,Steven (DSHS)" w:date="2018-07-23T13:51:00Z">
            <w:rPr>
              <w:rStyle w:val="CommentReference"/>
              <w:rFonts w:ascii="Calibri" w:hAnsi="Calibri" w:cs="Times New Roman"/>
            </w:rPr>
          </w:rPrChange>
        </w:rPr>
        <w:commentReference w:id="210"/>
      </w:r>
      <w:commentRangeEnd w:id="197"/>
      <w:r w:rsidR="00C64739">
        <w:rPr>
          <w:rStyle w:val="CommentReference"/>
          <w:rFonts w:ascii="Calibri" w:hAnsi="Calibri" w:cs="Times New Roman"/>
        </w:rPr>
        <w:commentReference w:id="197"/>
      </w:r>
      <w:r w:rsidRPr="00D22E5D">
        <w:rPr>
          <w:sz w:val="24"/>
          <w:szCs w:val="24"/>
        </w:rPr>
        <w:t xml:space="preserve">. </w:t>
      </w:r>
      <w:commentRangeStart w:id="214"/>
      <w:r w:rsidR="007F3891" w:rsidRPr="00D22E5D">
        <w:rPr>
          <w:sz w:val="24"/>
          <w:szCs w:val="24"/>
        </w:rPr>
        <w:t>State</w:t>
      </w:r>
      <w:r w:rsidRPr="00D22E5D">
        <w:rPr>
          <w:sz w:val="24"/>
          <w:szCs w:val="24"/>
        </w:rPr>
        <w:t xml:space="preserve"> and local jurisdictions may </w:t>
      </w:r>
      <w:r w:rsidR="007F3891" w:rsidRPr="00D22E5D">
        <w:rPr>
          <w:sz w:val="24"/>
          <w:szCs w:val="24"/>
        </w:rPr>
        <w:t xml:space="preserve">already </w:t>
      </w:r>
      <w:r w:rsidRPr="00D22E5D">
        <w:rPr>
          <w:sz w:val="24"/>
          <w:szCs w:val="24"/>
        </w:rPr>
        <w:t>have protocols established</w:t>
      </w:r>
      <w:r w:rsidR="007F3891" w:rsidRPr="00D22E5D">
        <w:rPr>
          <w:sz w:val="24"/>
          <w:szCs w:val="24"/>
        </w:rPr>
        <w:t xml:space="preserve"> regarding when to begin surveillance; </w:t>
      </w:r>
      <w:r w:rsidR="00A034D4" w:rsidRPr="00D22E5D">
        <w:rPr>
          <w:sz w:val="24"/>
          <w:szCs w:val="24"/>
        </w:rPr>
        <w:t>follow</w:t>
      </w:r>
      <w:r w:rsidR="007F3891" w:rsidRPr="00D22E5D">
        <w:rPr>
          <w:sz w:val="24"/>
          <w:szCs w:val="24"/>
        </w:rPr>
        <w:t xml:space="preserve"> already established protocols</w:t>
      </w:r>
      <w:r w:rsidR="008209E9">
        <w:rPr>
          <w:sz w:val="24"/>
          <w:szCs w:val="24"/>
        </w:rPr>
        <w:t xml:space="preserve"> if they exist</w:t>
      </w:r>
      <w:r w:rsidR="007F3891" w:rsidRPr="00D22E5D">
        <w:rPr>
          <w:sz w:val="24"/>
          <w:szCs w:val="24"/>
        </w:rPr>
        <w:t>.</w:t>
      </w:r>
      <w:commentRangeEnd w:id="214"/>
      <w:r w:rsidR="00E93F79">
        <w:rPr>
          <w:rStyle w:val="CommentReference"/>
          <w:rFonts w:ascii="Calibri" w:hAnsi="Calibri" w:cs="Times New Roman"/>
        </w:rPr>
        <w:commentReference w:id="214"/>
      </w:r>
    </w:p>
    <w:p w14:paraId="480FFDD1" w14:textId="00CBA3F9" w:rsidR="00DD7C84" w:rsidRPr="00D22E5D" w:rsidRDefault="00DD7C84" w:rsidP="00DD7C84">
      <w:pPr>
        <w:spacing w:line="360" w:lineRule="auto"/>
        <w:rPr>
          <w:sz w:val="24"/>
          <w:szCs w:val="24"/>
        </w:rPr>
      </w:pPr>
      <w:commentRangeStart w:id="215"/>
      <w:r w:rsidRPr="00506084">
        <w:rPr>
          <w:sz w:val="24"/>
          <w:szCs w:val="24"/>
          <w:highlight w:val="yellow"/>
          <w:rPrChange w:id="216" w:author="Pulvino,Steven (DSHS)" w:date="2018-07-23T13:52:00Z">
            <w:rPr>
              <w:sz w:val="24"/>
              <w:szCs w:val="24"/>
            </w:rPr>
          </w:rPrChange>
        </w:rPr>
        <w:t xml:space="preserve">Once the decision has been made to conduct </w:t>
      </w:r>
      <w:del w:id="217" w:author="Morrison, Melissa (CDC/OPHPR/DSLR)" w:date="2018-07-10T16:19:00Z">
        <w:r w:rsidRPr="00506084" w:rsidDel="00E93F79">
          <w:rPr>
            <w:sz w:val="24"/>
            <w:szCs w:val="24"/>
            <w:highlight w:val="yellow"/>
            <w:rPrChange w:id="218" w:author="Pulvino,Steven (DSHS)" w:date="2018-07-23T13:52:00Z">
              <w:rPr>
                <w:sz w:val="24"/>
                <w:szCs w:val="24"/>
              </w:rPr>
            </w:rPrChange>
          </w:rPr>
          <w:delText xml:space="preserve">health </w:delText>
        </w:r>
      </w:del>
      <w:ins w:id="219" w:author="Morrison, Melissa (CDC/OPHPR/DSLR)" w:date="2018-07-10T16:19:00Z">
        <w:r w:rsidR="00E93F79" w:rsidRPr="00506084">
          <w:rPr>
            <w:sz w:val="24"/>
            <w:szCs w:val="24"/>
            <w:highlight w:val="yellow"/>
            <w:rPrChange w:id="220" w:author="Pulvino,Steven (DSHS)" w:date="2018-07-23T13:52:00Z">
              <w:rPr>
                <w:sz w:val="24"/>
                <w:szCs w:val="24"/>
              </w:rPr>
            </w:rPrChange>
          </w:rPr>
          <w:t xml:space="preserve">shelter </w:t>
        </w:r>
      </w:ins>
      <w:r w:rsidRPr="00506084">
        <w:rPr>
          <w:sz w:val="24"/>
          <w:szCs w:val="24"/>
          <w:highlight w:val="yellow"/>
          <w:rPrChange w:id="221" w:author="Pulvino,Steven (DSHS)" w:date="2018-07-23T13:52:00Z">
            <w:rPr>
              <w:sz w:val="24"/>
              <w:szCs w:val="24"/>
            </w:rPr>
          </w:rPrChange>
        </w:rPr>
        <w:t xml:space="preserve">surveillance, </w:t>
      </w:r>
      <w:ins w:id="222" w:author="Morrison, Melissa (CDC/OPHPR/DSLR)" w:date="2018-07-10T16:20:00Z">
        <w:r w:rsidR="00E93F79" w:rsidRPr="00506084">
          <w:rPr>
            <w:sz w:val="24"/>
            <w:szCs w:val="24"/>
            <w:highlight w:val="yellow"/>
            <w:rPrChange w:id="223" w:author="Pulvino,Steven (DSHS)" w:date="2018-07-23T13:52:00Z">
              <w:rPr>
                <w:sz w:val="24"/>
                <w:szCs w:val="24"/>
              </w:rPr>
            </w:rPrChange>
          </w:rPr>
          <w:t xml:space="preserve">it should be initiated </w:t>
        </w:r>
      </w:ins>
      <w:del w:id="224" w:author="Morrison, Melissa (CDC/OPHPR/DSLR)" w:date="2018-07-10T16:20:00Z">
        <w:r w:rsidR="00201822" w:rsidRPr="00506084" w:rsidDel="00E93F79">
          <w:rPr>
            <w:sz w:val="24"/>
            <w:szCs w:val="24"/>
            <w:highlight w:val="yellow"/>
            <w:rPrChange w:id="225" w:author="Pulvino,Steven (DSHS)" w:date="2018-07-23T13:52:00Z">
              <w:rPr>
                <w:sz w:val="24"/>
                <w:szCs w:val="24"/>
              </w:rPr>
            </w:rPrChange>
          </w:rPr>
          <w:delText>initiate it</w:delText>
        </w:r>
        <w:r w:rsidRPr="00506084" w:rsidDel="00E93F79">
          <w:rPr>
            <w:sz w:val="24"/>
            <w:szCs w:val="24"/>
            <w:highlight w:val="yellow"/>
            <w:rPrChange w:id="226" w:author="Pulvino,Steven (DSHS)" w:date="2018-07-23T13:52:00Z">
              <w:rPr>
                <w:sz w:val="24"/>
                <w:szCs w:val="24"/>
              </w:rPr>
            </w:rPrChange>
          </w:rPr>
          <w:delText xml:space="preserve"> </w:delText>
        </w:r>
      </w:del>
      <w:r w:rsidRPr="00506084">
        <w:rPr>
          <w:sz w:val="24"/>
          <w:szCs w:val="24"/>
          <w:highlight w:val="yellow"/>
          <w:rPrChange w:id="227" w:author="Pulvino,Steven (DSHS)" w:date="2018-07-23T13:52:00Z">
            <w:rPr>
              <w:sz w:val="24"/>
              <w:szCs w:val="24"/>
            </w:rPr>
          </w:rPrChange>
        </w:rPr>
        <w:t>within 24 hours of shelter activation</w:t>
      </w:r>
      <w:r w:rsidRPr="00D22E5D">
        <w:rPr>
          <w:sz w:val="24"/>
          <w:szCs w:val="24"/>
        </w:rPr>
        <w:t xml:space="preserve">. </w:t>
      </w:r>
      <w:commentRangeEnd w:id="215"/>
      <w:r w:rsidR="00E93F79">
        <w:rPr>
          <w:rStyle w:val="CommentReference"/>
          <w:rFonts w:ascii="Calibri" w:hAnsi="Calibri" w:cs="Times New Roman"/>
        </w:rPr>
        <w:commentReference w:id="215"/>
      </w:r>
      <w:commentRangeStart w:id="228"/>
      <w:commentRangeStart w:id="229"/>
      <w:r w:rsidR="00201822" w:rsidRPr="00D22E5D">
        <w:rPr>
          <w:sz w:val="24"/>
          <w:szCs w:val="24"/>
        </w:rPr>
        <w:t xml:space="preserve">Conduct </w:t>
      </w:r>
      <w:del w:id="230" w:author="Morrison, Melissa (CDC/OPHPR/DSLR)" w:date="2018-07-10T16:24:00Z">
        <w:r w:rsidR="00201822" w:rsidRPr="00D22E5D" w:rsidDel="001C445B">
          <w:rPr>
            <w:sz w:val="24"/>
            <w:szCs w:val="24"/>
          </w:rPr>
          <w:delText>h</w:delText>
        </w:r>
        <w:r w:rsidRPr="00D22E5D" w:rsidDel="001C445B">
          <w:rPr>
            <w:sz w:val="24"/>
            <w:szCs w:val="24"/>
          </w:rPr>
          <w:delText xml:space="preserve">ealth </w:delText>
        </w:r>
      </w:del>
      <w:ins w:id="231" w:author="Morrison, Melissa (CDC/OPHPR/DSLR)" w:date="2018-07-10T16:24:00Z">
        <w:r w:rsidR="001C445B">
          <w:rPr>
            <w:sz w:val="24"/>
            <w:szCs w:val="24"/>
          </w:rPr>
          <w:t>shelter</w:t>
        </w:r>
        <w:r w:rsidR="001C445B" w:rsidRPr="00D22E5D">
          <w:rPr>
            <w:sz w:val="24"/>
            <w:szCs w:val="24"/>
          </w:rPr>
          <w:t xml:space="preserve"> </w:t>
        </w:r>
      </w:ins>
      <w:r w:rsidRPr="00D22E5D">
        <w:rPr>
          <w:sz w:val="24"/>
          <w:szCs w:val="24"/>
        </w:rPr>
        <w:t xml:space="preserve">surveillance </w:t>
      </w:r>
      <w:r w:rsidR="00A034D4">
        <w:rPr>
          <w:sz w:val="24"/>
          <w:szCs w:val="24"/>
        </w:rPr>
        <w:t>the entire time that</w:t>
      </w:r>
      <w:r w:rsidRPr="00D22E5D">
        <w:rPr>
          <w:sz w:val="24"/>
          <w:szCs w:val="24"/>
        </w:rPr>
        <w:t xml:space="preserve"> the shelter </w:t>
      </w:r>
      <w:r w:rsidR="00A034D4">
        <w:rPr>
          <w:sz w:val="24"/>
          <w:szCs w:val="24"/>
        </w:rPr>
        <w:t>i</w:t>
      </w:r>
      <w:r w:rsidRPr="00D22E5D">
        <w:rPr>
          <w:sz w:val="24"/>
          <w:szCs w:val="24"/>
        </w:rPr>
        <w:t>s open or the EOC remains activated.</w:t>
      </w:r>
      <w:commentRangeEnd w:id="228"/>
      <w:r w:rsidR="001C445B">
        <w:rPr>
          <w:rStyle w:val="CommentReference"/>
          <w:rFonts w:ascii="Calibri" w:hAnsi="Calibri" w:cs="Times New Roman"/>
        </w:rPr>
        <w:commentReference w:id="228"/>
      </w:r>
      <w:commentRangeEnd w:id="229"/>
      <w:r w:rsidR="00327908">
        <w:rPr>
          <w:rStyle w:val="CommentReference"/>
          <w:rFonts w:ascii="Calibri" w:hAnsi="Calibri" w:cs="Times New Roman"/>
        </w:rPr>
        <w:commentReference w:id="229"/>
      </w:r>
      <w:r w:rsidRPr="00D22E5D">
        <w:rPr>
          <w:sz w:val="24"/>
          <w:szCs w:val="24"/>
        </w:rPr>
        <w:t xml:space="preserve"> </w:t>
      </w:r>
      <w:r w:rsidR="00A034D4">
        <w:rPr>
          <w:sz w:val="24"/>
          <w:szCs w:val="24"/>
        </w:rPr>
        <w:t>Be aware that, because of</w:t>
      </w:r>
      <w:r w:rsidRPr="00D22E5D">
        <w:rPr>
          <w:sz w:val="24"/>
          <w:szCs w:val="24"/>
        </w:rPr>
        <w:t xml:space="preserve"> resource constraints, conduct</w:t>
      </w:r>
      <w:r w:rsidR="00A034D4">
        <w:rPr>
          <w:sz w:val="24"/>
          <w:szCs w:val="24"/>
        </w:rPr>
        <w:t>ing</w:t>
      </w:r>
      <w:r w:rsidRPr="00D22E5D">
        <w:rPr>
          <w:sz w:val="24"/>
          <w:szCs w:val="24"/>
        </w:rPr>
        <w:t xml:space="preserve"> surveillance at all shelters for an extended </w:t>
      </w:r>
      <w:proofErr w:type="gramStart"/>
      <w:r w:rsidRPr="00D22E5D">
        <w:rPr>
          <w:sz w:val="24"/>
          <w:szCs w:val="24"/>
        </w:rPr>
        <w:t>period of time</w:t>
      </w:r>
      <w:proofErr w:type="gramEnd"/>
      <w:r w:rsidR="00A034D4" w:rsidRPr="00A034D4">
        <w:rPr>
          <w:sz w:val="24"/>
          <w:szCs w:val="24"/>
        </w:rPr>
        <w:t xml:space="preserve"> </w:t>
      </w:r>
      <w:r w:rsidR="00A034D4" w:rsidRPr="00D22E5D">
        <w:rPr>
          <w:sz w:val="24"/>
          <w:szCs w:val="24"/>
        </w:rPr>
        <w:t>may not be possible</w:t>
      </w:r>
      <w:r w:rsidRPr="00D22E5D">
        <w:rPr>
          <w:sz w:val="24"/>
          <w:szCs w:val="24"/>
        </w:rPr>
        <w:t xml:space="preserve">. </w:t>
      </w:r>
      <w:r w:rsidR="00A034D4">
        <w:rPr>
          <w:sz w:val="24"/>
          <w:szCs w:val="24"/>
        </w:rPr>
        <w:t xml:space="preserve">You </w:t>
      </w:r>
      <w:r w:rsidR="00A034D4" w:rsidRPr="00D22E5D">
        <w:rPr>
          <w:sz w:val="24"/>
          <w:szCs w:val="24"/>
        </w:rPr>
        <w:t xml:space="preserve">may need to </w:t>
      </w:r>
      <w:r w:rsidR="00A034D4">
        <w:rPr>
          <w:sz w:val="24"/>
          <w:szCs w:val="24"/>
        </w:rPr>
        <w:t>p</w:t>
      </w:r>
      <w:r w:rsidR="00E877CF" w:rsidRPr="00D22E5D">
        <w:rPr>
          <w:sz w:val="24"/>
          <w:szCs w:val="24"/>
        </w:rPr>
        <w:t>rioritiz</w:t>
      </w:r>
      <w:r w:rsidR="00A034D4">
        <w:rPr>
          <w:sz w:val="24"/>
          <w:szCs w:val="24"/>
        </w:rPr>
        <w:t>e</w:t>
      </w:r>
      <w:r w:rsidR="00E877CF" w:rsidRPr="00D22E5D">
        <w:rPr>
          <w:sz w:val="24"/>
          <w:szCs w:val="24"/>
        </w:rPr>
        <w:t xml:space="preserve"> shelters (i.e., the largest) or modif</w:t>
      </w:r>
      <w:r w:rsidR="00A034D4">
        <w:rPr>
          <w:sz w:val="24"/>
          <w:szCs w:val="24"/>
        </w:rPr>
        <w:t>y</w:t>
      </w:r>
      <w:r w:rsidR="00E877CF" w:rsidRPr="00D22E5D">
        <w:rPr>
          <w:sz w:val="24"/>
          <w:szCs w:val="24"/>
        </w:rPr>
        <w:t xml:space="preserve"> the surveillance plan (i.e., move from daily</w:t>
      </w:r>
      <w:r w:rsidR="007F3891" w:rsidRPr="00D22E5D">
        <w:rPr>
          <w:sz w:val="24"/>
          <w:szCs w:val="24"/>
        </w:rPr>
        <w:t xml:space="preserve"> to weekly). </w:t>
      </w:r>
      <w:del w:id="232" w:author="Morrison, Melissa (CDC/OPHPR/DSLR)" w:date="2018-07-10T16:15:00Z">
        <w:r w:rsidR="007F3891" w:rsidRPr="00D22E5D" w:rsidDel="00872643">
          <w:rPr>
            <w:sz w:val="24"/>
            <w:szCs w:val="24"/>
          </w:rPr>
          <w:delText>Coordinate with o</w:delText>
        </w:r>
        <w:r w:rsidR="00E877CF" w:rsidRPr="00D22E5D" w:rsidDel="00872643">
          <w:rPr>
            <w:sz w:val="24"/>
            <w:szCs w:val="24"/>
          </w:rPr>
          <w:delText xml:space="preserve">pen Red Cross shelters to collect and share surveillance data in accordance </w:delText>
        </w:r>
        <w:r w:rsidR="00720F66" w:rsidRPr="00D22E5D" w:rsidDel="00872643">
          <w:rPr>
            <w:sz w:val="24"/>
            <w:szCs w:val="24"/>
          </w:rPr>
          <w:delText xml:space="preserve">with </w:delText>
        </w:r>
        <w:r w:rsidR="00E877CF" w:rsidRPr="00D22E5D" w:rsidDel="00872643">
          <w:rPr>
            <w:sz w:val="24"/>
            <w:szCs w:val="24"/>
          </w:rPr>
          <w:delText xml:space="preserve">their protocols. </w:delText>
        </w:r>
      </w:del>
    </w:p>
    <w:p w14:paraId="288903D5" w14:textId="384733BC" w:rsidR="00E73799" w:rsidRPr="00D22E5D" w:rsidRDefault="00E73799" w:rsidP="00DD7C84">
      <w:pPr>
        <w:spacing w:line="360" w:lineRule="auto"/>
        <w:rPr>
          <w:sz w:val="24"/>
          <w:szCs w:val="24"/>
        </w:rPr>
      </w:pPr>
      <w:commentRangeStart w:id="233"/>
      <w:del w:id="234" w:author="Morrison, Melissa (CDC/OPHPR/DSLR)" w:date="2018-07-10T16:26:00Z">
        <w:r w:rsidRPr="00D22E5D" w:rsidDel="00F4794E">
          <w:rPr>
            <w:sz w:val="24"/>
            <w:szCs w:val="24"/>
          </w:rPr>
          <w:delText xml:space="preserve">Health </w:delText>
        </w:r>
      </w:del>
      <w:ins w:id="235" w:author="Morrison, Melissa (CDC/OPHPR/DSLR)" w:date="2018-07-10T16:26:00Z">
        <w:r w:rsidR="00F4794E">
          <w:rPr>
            <w:sz w:val="24"/>
            <w:szCs w:val="24"/>
          </w:rPr>
          <w:t>Shelter</w:t>
        </w:r>
        <w:r w:rsidR="00F4794E" w:rsidRPr="00D22E5D">
          <w:rPr>
            <w:sz w:val="24"/>
            <w:szCs w:val="24"/>
          </w:rPr>
          <w:t xml:space="preserve"> </w:t>
        </w:r>
      </w:ins>
      <w:r w:rsidRPr="00D22E5D">
        <w:rPr>
          <w:sz w:val="24"/>
          <w:szCs w:val="24"/>
        </w:rPr>
        <w:t xml:space="preserve">surveillance may need to adapt to the needs of the responding authorities, situational dynamics, and the changing shelter population. Active surveillance, where shelter staff interview residents of the shelter to document new health issues on a regular basis, is </w:t>
      </w:r>
      <w:commentRangeStart w:id="236"/>
      <w:r w:rsidRPr="00D22E5D">
        <w:rPr>
          <w:sz w:val="24"/>
          <w:szCs w:val="24"/>
        </w:rPr>
        <w:t xml:space="preserve">considered the most desirable and successful approach. </w:t>
      </w:r>
      <w:commentRangeEnd w:id="236"/>
      <w:r w:rsidR="00F4794E">
        <w:rPr>
          <w:rStyle w:val="CommentReference"/>
          <w:rFonts w:ascii="Calibri" w:hAnsi="Calibri" w:cs="Times New Roman"/>
        </w:rPr>
        <w:commentReference w:id="236"/>
      </w:r>
      <w:r w:rsidRPr="00D22E5D">
        <w:rPr>
          <w:sz w:val="24"/>
          <w:szCs w:val="24"/>
        </w:rPr>
        <w:t xml:space="preserve">However, shelters may have limited resources to conduct active surveillance and may choose a passive approach to surveillance. This </w:t>
      </w:r>
      <w:r w:rsidR="00A034D4">
        <w:rPr>
          <w:sz w:val="24"/>
          <w:szCs w:val="24"/>
        </w:rPr>
        <w:t xml:space="preserve">approach </w:t>
      </w:r>
      <w:r w:rsidRPr="00D22E5D">
        <w:rPr>
          <w:sz w:val="24"/>
          <w:szCs w:val="24"/>
        </w:rPr>
        <w:t>can lead to decrease</w:t>
      </w:r>
      <w:r w:rsidR="00A034D4">
        <w:rPr>
          <w:sz w:val="24"/>
          <w:szCs w:val="24"/>
        </w:rPr>
        <w:t>d</w:t>
      </w:r>
      <w:r w:rsidRPr="00D22E5D">
        <w:rPr>
          <w:sz w:val="24"/>
          <w:szCs w:val="24"/>
        </w:rPr>
        <w:t xml:space="preserve"> accuracy and completeness of data and a delay in </w:t>
      </w:r>
      <w:r w:rsidRPr="00D22E5D">
        <w:rPr>
          <w:sz w:val="24"/>
          <w:szCs w:val="24"/>
        </w:rPr>
        <w:lastRenderedPageBreak/>
        <w:t xml:space="preserve">identifying disease clusters. </w:t>
      </w:r>
      <w:commentRangeStart w:id="237"/>
      <w:r w:rsidR="00201822" w:rsidRPr="00D22E5D">
        <w:rPr>
          <w:sz w:val="24"/>
          <w:szCs w:val="24"/>
        </w:rPr>
        <w:t>Adapt a</w:t>
      </w:r>
      <w:r w:rsidRPr="00D22E5D">
        <w:rPr>
          <w:sz w:val="24"/>
          <w:szCs w:val="24"/>
        </w:rPr>
        <w:t xml:space="preserve"> blend of surveillance approaches</w:t>
      </w:r>
      <w:r w:rsidR="00201822" w:rsidRPr="00D22E5D">
        <w:rPr>
          <w:sz w:val="24"/>
          <w:szCs w:val="24"/>
        </w:rPr>
        <w:t xml:space="preserve"> if needed,</w:t>
      </w:r>
      <w:r w:rsidRPr="00D22E5D">
        <w:rPr>
          <w:sz w:val="24"/>
          <w:szCs w:val="24"/>
        </w:rPr>
        <w:t xml:space="preserve"> to fit the shelter needs.</w:t>
      </w:r>
      <w:r w:rsidR="006B2B7B" w:rsidRPr="00D22E5D">
        <w:rPr>
          <w:sz w:val="24"/>
          <w:szCs w:val="24"/>
          <w:vertAlign w:val="superscript"/>
        </w:rPr>
        <w:t>1</w:t>
      </w:r>
      <w:commentRangeEnd w:id="233"/>
      <w:r w:rsidR="00145C73">
        <w:rPr>
          <w:rStyle w:val="CommentReference"/>
          <w:rFonts w:ascii="Calibri" w:hAnsi="Calibri" w:cs="Times New Roman"/>
        </w:rPr>
        <w:commentReference w:id="233"/>
      </w:r>
      <w:commentRangeEnd w:id="237"/>
      <w:r w:rsidR="0011285C">
        <w:rPr>
          <w:rStyle w:val="CommentReference"/>
          <w:rFonts w:ascii="Calibri" w:hAnsi="Calibri" w:cs="Times New Roman"/>
        </w:rPr>
        <w:commentReference w:id="237"/>
      </w:r>
    </w:p>
    <w:p w14:paraId="55DD1379" w14:textId="77777777" w:rsidR="00E877CF" w:rsidRPr="00E877CF" w:rsidRDefault="00E877CF" w:rsidP="00E877CF">
      <w:pPr>
        <w:pStyle w:val="Heading3"/>
        <w:spacing w:line="360" w:lineRule="auto"/>
        <w:rPr>
          <w:b w:val="0"/>
          <w:sz w:val="28"/>
          <w:szCs w:val="28"/>
        </w:rPr>
      </w:pPr>
      <w:r>
        <w:rPr>
          <w:b w:val="0"/>
          <w:sz w:val="28"/>
          <w:szCs w:val="28"/>
        </w:rPr>
        <w:t>Process in the Shelter</w:t>
      </w:r>
    </w:p>
    <w:p w14:paraId="1D40F59B" w14:textId="77777777" w:rsidR="00E877CF" w:rsidRPr="00E877CF" w:rsidRDefault="00E877CF" w:rsidP="00C25177">
      <w:pPr>
        <w:pStyle w:val="Subtitle"/>
        <w:spacing w:after="120" w:line="240" w:lineRule="auto"/>
        <w:rPr>
          <w:rStyle w:val="SubtleEmphasis"/>
        </w:rPr>
      </w:pPr>
      <w:r w:rsidRPr="00E877CF">
        <w:rPr>
          <w:rStyle w:val="SubtleEmphasis"/>
        </w:rPr>
        <w:t>Who Implements Surveillance</w:t>
      </w:r>
    </w:p>
    <w:p w14:paraId="601AFD52" w14:textId="31210734" w:rsidR="00E877CF" w:rsidRPr="00D22E5D" w:rsidRDefault="00201822" w:rsidP="00E877CF">
      <w:pPr>
        <w:spacing w:after="0" w:line="360" w:lineRule="auto"/>
        <w:rPr>
          <w:sz w:val="24"/>
          <w:szCs w:val="24"/>
          <w:lang w:eastAsia="ja-JP"/>
        </w:rPr>
      </w:pPr>
      <w:r w:rsidRPr="00D22E5D">
        <w:rPr>
          <w:sz w:val="24"/>
          <w:szCs w:val="24"/>
          <w:lang w:eastAsia="ja-JP"/>
        </w:rPr>
        <w:t>Trained public health staff or volunteers should conduct surveillance in shelters</w:t>
      </w:r>
      <w:r w:rsidR="00E877CF" w:rsidRPr="00D22E5D">
        <w:rPr>
          <w:sz w:val="24"/>
          <w:szCs w:val="24"/>
          <w:lang w:eastAsia="ja-JP"/>
        </w:rPr>
        <w:t>.</w:t>
      </w:r>
      <w:r w:rsidRPr="00D22E5D">
        <w:rPr>
          <w:sz w:val="24"/>
          <w:szCs w:val="24"/>
          <w:lang w:eastAsia="ja-JP"/>
        </w:rPr>
        <w:t xml:space="preserve"> Provide</w:t>
      </w:r>
      <w:r w:rsidR="00E877CF" w:rsidRPr="00D22E5D">
        <w:rPr>
          <w:sz w:val="24"/>
          <w:szCs w:val="24"/>
          <w:lang w:eastAsia="ja-JP"/>
        </w:rPr>
        <w:t xml:space="preserve"> </w:t>
      </w:r>
      <w:r w:rsidRPr="00D22E5D">
        <w:rPr>
          <w:sz w:val="24"/>
          <w:szCs w:val="24"/>
          <w:lang w:eastAsia="ja-JP"/>
        </w:rPr>
        <w:t>j</w:t>
      </w:r>
      <w:r w:rsidR="00E877CF" w:rsidRPr="00D22E5D">
        <w:rPr>
          <w:sz w:val="24"/>
          <w:szCs w:val="24"/>
          <w:lang w:eastAsia="ja-JP"/>
        </w:rPr>
        <w:t>ust-in-time training for all volunteers</w:t>
      </w:r>
      <w:r w:rsidRPr="00D22E5D">
        <w:rPr>
          <w:sz w:val="24"/>
          <w:szCs w:val="24"/>
          <w:lang w:eastAsia="ja-JP"/>
        </w:rPr>
        <w:t>, including</w:t>
      </w:r>
      <w:r w:rsidR="005746FF" w:rsidRPr="00D22E5D">
        <w:rPr>
          <w:sz w:val="24"/>
          <w:szCs w:val="24"/>
          <w:lang w:eastAsia="ja-JP"/>
        </w:rPr>
        <w:t xml:space="preserve"> information</w:t>
      </w:r>
      <w:r w:rsidR="00E877CF" w:rsidRPr="00D22E5D">
        <w:rPr>
          <w:sz w:val="24"/>
          <w:szCs w:val="24"/>
          <w:lang w:eastAsia="ja-JP"/>
        </w:rPr>
        <w:t xml:space="preserve"> on interacting with shelter residents</w:t>
      </w:r>
      <w:r w:rsidR="00CD68E5">
        <w:rPr>
          <w:sz w:val="24"/>
          <w:szCs w:val="24"/>
          <w:lang w:eastAsia="ja-JP"/>
        </w:rPr>
        <w:t>,</w:t>
      </w:r>
      <w:r w:rsidR="00E877CF" w:rsidRPr="00D22E5D">
        <w:rPr>
          <w:sz w:val="24"/>
          <w:szCs w:val="24"/>
          <w:lang w:eastAsia="ja-JP"/>
        </w:rPr>
        <w:t xml:space="preserve"> how to gather health surveillance data, </w:t>
      </w:r>
      <w:r w:rsidR="00CD68E5" w:rsidRPr="00D22E5D">
        <w:rPr>
          <w:sz w:val="24"/>
          <w:szCs w:val="24"/>
          <w:lang w:eastAsia="ja-JP"/>
        </w:rPr>
        <w:t xml:space="preserve">and </w:t>
      </w:r>
      <w:r w:rsidR="00E877CF" w:rsidRPr="00D22E5D">
        <w:rPr>
          <w:sz w:val="24"/>
          <w:szCs w:val="24"/>
          <w:lang w:eastAsia="ja-JP"/>
        </w:rPr>
        <w:t>the specifics of the disaster.</w:t>
      </w:r>
      <w:r w:rsidRPr="00D22E5D">
        <w:rPr>
          <w:sz w:val="24"/>
          <w:szCs w:val="24"/>
          <w:lang w:eastAsia="ja-JP"/>
        </w:rPr>
        <w:t xml:space="preserve"> </w:t>
      </w:r>
      <w:r w:rsidR="00CD68E5">
        <w:rPr>
          <w:sz w:val="24"/>
          <w:szCs w:val="24"/>
          <w:lang w:eastAsia="ja-JP"/>
        </w:rPr>
        <w:t>I</w:t>
      </w:r>
      <w:r w:rsidR="00CD68E5" w:rsidRPr="00D22E5D">
        <w:rPr>
          <w:sz w:val="24"/>
          <w:szCs w:val="24"/>
          <w:lang w:eastAsia="ja-JP"/>
        </w:rPr>
        <w:t>n the planning phase</w:t>
      </w:r>
      <w:r w:rsidR="00CD68E5">
        <w:rPr>
          <w:sz w:val="24"/>
          <w:szCs w:val="24"/>
          <w:lang w:eastAsia="ja-JP"/>
        </w:rPr>
        <w:t>, d</w:t>
      </w:r>
      <w:r w:rsidRPr="00D22E5D">
        <w:rPr>
          <w:sz w:val="24"/>
          <w:szCs w:val="24"/>
          <w:lang w:eastAsia="ja-JP"/>
        </w:rPr>
        <w:t>esignate</w:t>
      </w:r>
      <w:r w:rsidR="00E877CF" w:rsidRPr="00D22E5D">
        <w:rPr>
          <w:sz w:val="24"/>
          <w:szCs w:val="24"/>
          <w:lang w:eastAsia="ja-JP"/>
        </w:rPr>
        <w:t xml:space="preserve"> </w:t>
      </w:r>
      <w:r w:rsidRPr="00D22E5D">
        <w:rPr>
          <w:sz w:val="24"/>
          <w:szCs w:val="24"/>
          <w:lang w:eastAsia="ja-JP"/>
        </w:rPr>
        <w:t>a</w:t>
      </w:r>
      <w:r w:rsidR="00E877CF" w:rsidRPr="00D22E5D">
        <w:rPr>
          <w:sz w:val="24"/>
          <w:szCs w:val="24"/>
          <w:lang w:eastAsia="ja-JP"/>
        </w:rPr>
        <w:t xml:space="preserve"> s</w:t>
      </w:r>
      <w:r w:rsidRPr="00D22E5D">
        <w:rPr>
          <w:sz w:val="24"/>
          <w:szCs w:val="24"/>
          <w:lang w:eastAsia="ja-JP"/>
        </w:rPr>
        <w:t>helter surveillance coordinator</w:t>
      </w:r>
      <w:r w:rsidR="00CD68E5">
        <w:rPr>
          <w:sz w:val="24"/>
          <w:szCs w:val="24"/>
          <w:lang w:eastAsia="ja-JP"/>
        </w:rPr>
        <w:t xml:space="preserve"> who </w:t>
      </w:r>
      <w:r w:rsidR="00E877CF" w:rsidRPr="00D22E5D">
        <w:rPr>
          <w:sz w:val="24"/>
          <w:szCs w:val="24"/>
          <w:lang w:eastAsia="ja-JP"/>
        </w:rPr>
        <w:t xml:space="preserve">will oversee </w:t>
      </w:r>
      <w:del w:id="238" w:author="Morrison, Melissa (CDC/OPHPR/DSLR)" w:date="2018-07-10T16:30:00Z">
        <w:r w:rsidR="00E877CF" w:rsidRPr="00D22E5D" w:rsidDel="00801711">
          <w:rPr>
            <w:sz w:val="24"/>
            <w:szCs w:val="24"/>
            <w:lang w:eastAsia="ja-JP"/>
          </w:rPr>
          <w:delText xml:space="preserve">health </w:delText>
        </w:r>
      </w:del>
      <w:r w:rsidR="00E877CF" w:rsidRPr="00D22E5D">
        <w:rPr>
          <w:sz w:val="24"/>
          <w:szCs w:val="24"/>
          <w:lang w:eastAsia="ja-JP"/>
        </w:rPr>
        <w:t xml:space="preserve">surveillance </w:t>
      </w:r>
      <w:ins w:id="239" w:author="Morrison, Melissa (CDC/OPHPR/DSLR)" w:date="2018-07-10T16:31:00Z">
        <w:r w:rsidR="00801711">
          <w:rPr>
            <w:sz w:val="24"/>
            <w:szCs w:val="24"/>
            <w:lang w:eastAsia="ja-JP"/>
          </w:rPr>
          <w:t xml:space="preserve">implementation </w:t>
        </w:r>
      </w:ins>
      <w:r w:rsidR="00E877CF" w:rsidRPr="00D22E5D">
        <w:rPr>
          <w:sz w:val="24"/>
          <w:szCs w:val="24"/>
          <w:lang w:eastAsia="ja-JP"/>
        </w:rPr>
        <w:t xml:space="preserve">and work with the staff in the shelters to </w:t>
      </w:r>
      <w:r w:rsidR="005746FF" w:rsidRPr="00D22E5D">
        <w:rPr>
          <w:sz w:val="24"/>
          <w:szCs w:val="24"/>
          <w:lang w:eastAsia="ja-JP"/>
        </w:rPr>
        <w:t>complete</w:t>
      </w:r>
      <w:r w:rsidR="007F3891" w:rsidRPr="00D22E5D">
        <w:rPr>
          <w:sz w:val="24"/>
          <w:szCs w:val="24"/>
          <w:lang w:eastAsia="ja-JP"/>
        </w:rPr>
        <w:t xml:space="preserve"> the </w:t>
      </w:r>
      <w:commentRangeStart w:id="240"/>
      <w:r w:rsidR="007F3891" w:rsidRPr="00D22E5D">
        <w:rPr>
          <w:sz w:val="24"/>
          <w:szCs w:val="24"/>
          <w:lang w:eastAsia="ja-JP"/>
        </w:rPr>
        <w:t>following forms:</w:t>
      </w:r>
      <w:commentRangeEnd w:id="240"/>
      <w:r w:rsidR="00801711">
        <w:rPr>
          <w:rStyle w:val="CommentReference"/>
          <w:rFonts w:ascii="Calibri" w:hAnsi="Calibri" w:cs="Times New Roman"/>
        </w:rPr>
        <w:commentReference w:id="240"/>
      </w:r>
    </w:p>
    <w:p w14:paraId="06750D9B" w14:textId="3D86D1AE" w:rsidR="007F3891" w:rsidRPr="00D22E5D" w:rsidRDefault="007F3891" w:rsidP="007F3891">
      <w:pPr>
        <w:pStyle w:val="ListParagraph"/>
        <w:numPr>
          <w:ilvl w:val="0"/>
          <w:numId w:val="9"/>
        </w:numPr>
        <w:spacing w:after="0" w:line="360" w:lineRule="auto"/>
        <w:rPr>
          <w:sz w:val="24"/>
          <w:szCs w:val="24"/>
          <w:lang w:eastAsia="ja-JP"/>
        </w:rPr>
      </w:pPr>
      <w:r w:rsidRPr="00D22E5D">
        <w:rPr>
          <w:sz w:val="24"/>
          <w:szCs w:val="24"/>
          <w:lang w:eastAsia="ja-JP"/>
        </w:rPr>
        <w:t>Demographic data forms</w:t>
      </w:r>
    </w:p>
    <w:p w14:paraId="5397AC7A" w14:textId="77777777" w:rsidR="007F3891" w:rsidRPr="00D22E5D" w:rsidRDefault="007F3891" w:rsidP="007F3891">
      <w:pPr>
        <w:pStyle w:val="ListParagraph"/>
        <w:numPr>
          <w:ilvl w:val="0"/>
          <w:numId w:val="9"/>
        </w:numPr>
        <w:spacing w:after="0" w:line="360" w:lineRule="auto"/>
        <w:rPr>
          <w:sz w:val="24"/>
          <w:szCs w:val="24"/>
          <w:lang w:eastAsia="ja-JP"/>
        </w:rPr>
      </w:pPr>
      <w:r w:rsidRPr="00D22E5D">
        <w:rPr>
          <w:sz w:val="24"/>
          <w:szCs w:val="24"/>
          <w:lang w:eastAsia="ja-JP"/>
        </w:rPr>
        <w:t>Communication Maintaining Independence Safety, Support Services, and Self-Determination, and Transportation (C-MIST) process (Appendix A)</w:t>
      </w:r>
    </w:p>
    <w:p w14:paraId="7CC0B4DC" w14:textId="77777777" w:rsidR="007F3891" w:rsidRPr="00D22E5D" w:rsidRDefault="007F3891" w:rsidP="007F3891">
      <w:pPr>
        <w:pStyle w:val="ListParagraph"/>
        <w:numPr>
          <w:ilvl w:val="0"/>
          <w:numId w:val="9"/>
        </w:numPr>
        <w:spacing w:after="0" w:line="360" w:lineRule="auto"/>
        <w:rPr>
          <w:sz w:val="24"/>
          <w:szCs w:val="24"/>
          <w:lang w:eastAsia="ja-JP"/>
        </w:rPr>
      </w:pPr>
      <w:r w:rsidRPr="00D22E5D">
        <w:rPr>
          <w:sz w:val="24"/>
          <w:szCs w:val="24"/>
          <w:lang w:eastAsia="ja-JP"/>
        </w:rPr>
        <w:t>Natural disaster morbidity surveillance individual forms (Appendix B)</w:t>
      </w:r>
    </w:p>
    <w:p w14:paraId="07E75562" w14:textId="77777777" w:rsidR="007F3891" w:rsidRPr="00D22E5D" w:rsidRDefault="007F3891" w:rsidP="007F3891">
      <w:pPr>
        <w:pStyle w:val="ListParagraph"/>
        <w:numPr>
          <w:ilvl w:val="0"/>
          <w:numId w:val="9"/>
        </w:numPr>
        <w:spacing w:after="0" w:line="360" w:lineRule="auto"/>
        <w:rPr>
          <w:sz w:val="24"/>
          <w:szCs w:val="24"/>
          <w:lang w:eastAsia="ja-JP"/>
        </w:rPr>
      </w:pPr>
      <w:r w:rsidRPr="00D22E5D">
        <w:rPr>
          <w:sz w:val="24"/>
          <w:szCs w:val="24"/>
          <w:lang w:eastAsia="ja-JP"/>
        </w:rPr>
        <w:t>Natural disaster morbidity surveillance summary report (Appendix E)</w:t>
      </w:r>
    </w:p>
    <w:p w14:paraId="4E53CB94" w14:textId="77777777" w:rsidR="00F176CA" w:rsidRDefault="007F3891" w:rsidP="00F176CA">
      <w:pPr>
        <w:pStyle w:val="ListParagraph"/>
        <w:numPr>
          <w:ilvl w:val="0"/>
          <w:numId w:val="9"/>
        </w:numPr>
        <w:spacing w:after="0" w:line="360" w:lineRule="auto"/>
        <w:rPr>
          <w:ins w:id="241" w:author="Morrison, Melissa (CDC/OPHPR/DSLR)" w:date="2018-07-10T16:34:00Z"/>
          <w:sz w:val="24"/>
          <w:szCs w:val="24"/>
          <w:lang w:eastAsia="ja-JP"/>
        </w:rPr>
      </w:pPr>
      <w:r w:rsidRPr="00D22E5D">
        <w:rPr>
          <w:sz w:val="24"/>
          <w:szCs w:val="24"/>
          <w:lang w:eastAsia="ja-JP"/>
        </w:rPr>
        <w:t>Shelter survey/Environmental health assessment form (Appendix F)</w:t>
      </w:r>
      <w:ins w:id="242" w:author="Morrison, Melissa (CDC/OPHPR/DSLR)" w:date="2018-07-10T16:34:00Z">
        <w:r w:rsidR="00F176CA" w:rsidRPr="00F176CA">
          <w:rPr>
            <w:sz w:val="24"/>
            <w:szCs w:val="24"/>
          </w:rPr>
          <w:t xml:space="preserve"> </w:t>
        </w:r>
      </w:ins>
    </w:p>
    <w:p w14:paraId="50C35503" w14:textId="5C52C3CA" w:rsidR="007F3891" w:rsidRPr="00D22E5D" w:rsidRDefault="00F176CA">
      <w:pPr>
        <w:pStyle w:val="ListParagraph"/>
        <w:spacing w:after="0" w:line="360" w:lineRule="auto"/>
        <w:rPr>
          <w:sz w:val="24"/>
          <w:szCs w:val="24"/>
          <w:lang w:eastAsia="ja-JP"/>
        </w:rPr>
        <w:pPrChange w:id="243" w:author="Morrison, Melissa (CDC/OPHPR/DSLR)" w:date="2018-07-10T16:34:00Z">
          <w:pPr>
            <w:pStyle w:val="ListParagraph"/>
            <w:numPr>
              <w:numId w:val="9"/>
            </w:numPr>
            <w:spacing w:after="0" w:line="360" w:lineRule="auto"/>
            <w:ind w:hanging="360"/>
          </w:pPr>
        </w:pPrChange>
      </w:pPr>
      <w:ins w:id="244" w:author="Morrison, Melissa (CDC/OPHPR/DSLR)" w:date="2018-07-10T16:34:00Z">
        <w:r>
          <w:rPr>
            <w:sz w:val="24"/>
            <w:szCs w:val="24"/>
          </w:rPr>
          <w:t xml:space="preserve">Instructions should be provided to shelter staff on </w:t>
        </w:r>
      </w:ins>
      <w:ins w:id="245" w:author="Morrison, Melissa (CDC/OPHPR/DSLR)" w:date="2018-07-10T16:35:00Z">
        <w:r w:rsidR="008B0267">
          <w:rPr>
            <w:sz w:val="24"/>
            <w:szCs w:val="24"/>
          </w:rPr>
          <w:t xml:space="preserve">contacting the appropriate public health authorities to report possible outbreaks, notifiable conditions and cases of potential public health importance. </w:t>
        </w:r>
      </w:ins>
      <w:moveToRangeStart w:id="246" w:author="Morrison, Melissa (CDC/OPHPR/DSLR)" w:date="2018-07-10T16:34:00Z" w:name="move519003814"/>
      <w:moveTo w:id="247" w:author="Morrison, Melissa (CDC/OPHPR/DSLR)" w:date="2018-07-10T16:34:00Z">
        <w:del w:id="248" w:author="Morrison, Melissa (CDC/OPHPR/DSLR)" w:date="2018-07-10T16:37:00Z">
          <w:r w:rsidRPr="00D22E5D" w:rsidDel="008B0267">
            <w:rPr>
              <w:sz w:val="24"/>
              <w:szCs w:val="24"/>
            </w:rPr>
            <w:delText>Instruct shelter staff to call the state or local health department immediately if they identify a disease cluster (i.e., three or more shelter residents with similar symptoms).</w:delText>
          </w:r>
        </w:del>
      </w:moveTo>
      <w:moveToRangeEnd w:id="246"/>
    </w:p>
    <w:p w14:paraId="18AE0814" w14:textId="77777777" w:rsidR="009A4BC2" w:rsidRDefault="009A4BC2" w:rsidP="009A4BC2">
      <w:pPr>
        <w:pStyle w:val="Heading3"/>
        <w:spacing w:line="360" w:lineRule="auto"/>
        <w:rPr>
          <w:b w:val="0"/>
          <w:sz w:val="28"/>
          <w:szCs w:val="28"/>
        </w:rPr>
      </w:pPr>
      <w:r>
        <w:rPr>
          <w:b w:val="0"/>
          <w:sz w:val="28"/>
          <w:szCs w:val="28"/>
        </w:rPr>
        <w:t>Data Collection</w:t>
      </w:r>
    </w:p>
    <w:p w14:paraId="6778A53B" w14:textId="55B39A56" w:rsidR="009A4BC2" w:rsidRPr="00D22E5D" w:rsidRDefault="009A4BC2" w:rsidP="009A4BC2">
      <w:pPr>
        <w:spacing w:line="360" w:lineRule="auto"/>
        <w:rPr>
          <w:sz w:val="24"/>
          <w:szCs w:val="24"/>
        </w:rPr>
      </w:pPr>
      <w:commentRangeStart w:id="249"/>
      <w:commentRangeStart w:id="250"/>
      <w:r w:rsidRPr="00506084">
        <w:rPr>
          <w:sz w:val="24"/>
          <w:szCs w:val="24"/>
          <w:highlight w:val="yellow"/>
          <w:rPrChange w:id="251" w:author="Pulvino,Steven (DSHS)" w:date="2018-07-23T13:54:00Z">
            <w:rPr>
              <w:sz w:val="24"/>
              <w:szCs w:val="24"/>
            </w:rPr>
          </w:rPrChange>
        </w:rPr>
        <w:t xml:space="preserve">Once a shelter is opened, </w:t>
      </w:r>
      <w:commentRangeStart w:id="252"/>
      <w:r w:rsidRPr="00506084">
        <w:rPr>
          <w:sz w:val="24"/>
          <w:szCs w:val="24"/>
          <w:highlight w:val="yellow"/>
          <w:rPrChange w:id="253" w:author="Pulvino,Steven (DSHS)" w:date="2018-07-23T13:54:00Z">
            <w:rPr>
              <w:sz w:val="24"/>
              <w:szCs w:val="24"/>
            </w:rPr>
          </w:rPrChange>
        </w:rPr>
        <w:t>trained public health staff or volunteers will complete demographic and individual assessment forms at intake</w:t>
      </w:r>
      <w:commentRangeEnd w:id="252"/>
      <w:r w:rsidR="00136BE2">
        <w:rPr>
          <w:rStyle w:val="CommentReference"/>
          <w:rFonts w:ascii="Calibri" w:hAnsi="Calibri" w:cs="Times New Roman"/>
        </w:rPr>
        <w:commentReference w:id="252"/>
      </w:r>
      <w:r w:rsidRPr="00506084">
        <w:rPr>
          <w:sz w:val="24"/>
          <w:szCs w:val="24"/>
          <w:highlight w:val="yellow"/>
          <w:rPrChange w:id="254" w:author="Pulvino,Steven (DSHS)" w:date="2018-07-23T13:54:00Z">
            <w:rPr>
              <w:sz w:val="24"/>
              <w:szCs w:val="24"/>
            </w:rPr>
          </w:rPrChange>
        </w:rPr>
        <w:t xml:space="preserve">. </w:t>
      </w:r>
      <w:r w:rsidRPr="00136BE2">
        <w:rPr>
          <w:sz w:val="24"/>
          <w:szCs w:val="24"/>
        </w:rPr>
        <w:t xml:space="preserve">Additionally, staff should identify a shelter resident’s primary language and record when it is not English to make sure that information is </w:t>
      </w:r>
      <w:r w:rsidR="005746FF" w:rsidRPr="00136BE2">
        <w:rPr>
          <w:sz w:val="24"/>
          <w:szCs w:val="24"/>
        </w:rPr>
        <w:t>communicated</w:t>
      </w:r>
      <w:r w:rsidRPr="00136BE2">
        <w:rPr>
          <w:sz w:val="24"/>
          <w:szCs w:val="24"/>
        </w:rPr>
        <w:t xml:space="preserve"> appropriately</w:t>
      </w:r>
      <w:r w:rsidRPr="00D22E5D">
        <w:rPr>
          <w:sz w:val="24"/>
          <w:szCs w:val="24"/>
        </w:rPr>
        <w:t>.</w:t>
      </w:r>
      <w:r w:rsidR="000A1390" w:rsidRPr="00D22E5D">
        <w:rPr>
          <w:sz w:val="24"/>
          <w:szCs w:val="24"/>
        </w:rPr>
        <w:t xml:space="preserve"> </w:t>
      </w:r>
      <w:commentRangeEnd w:id="249"/>
      <w:r w:rsidR="00F176CA">
        <w:rPr>
          <w:rStyle w:val="CommentReference"/>
          <w:rFonts w:ascii="Calibri" w:hAnsi="Calibri" w:cs="Times New Roman"/>
        </w:rPr>
        <w:commentReference w:id="249"/>
      </w:r>
      <w:commentRangeEnd w:id="250"/>
      <w:r w:rsidR="007D047E">
        <w:rPr>
          <w:rStyle w:val="CommentReference"/>
          <w:rFonts w:ascii="Calibri" w:hAnsi="Calibri" w:cs="Times New Roman"/>
        </w:rPr>
        <w:commentReference w:id="250"/>
      </w:r>
      <w:moveFromRangeStart w:id="255" w:author="Morrison, Melissa (CDC/OPHPR/DSLR)" w:date="2018-07-10T16:34:00Z" w:name="move519003814"/>
      <w:moveFrom w:id="256" w:author="Morrison, Melissa (CDC/OPHPR/DSLR)" w:date="2018-07-10T16:34:00Z">
        <w:r w:rsidR="00201822" w:rsidRPr="00D22E5D" w:rsidDel="00F176CA">
          <w:rPr>
            <w:sz w:val="24"/>
            <w:szCs w:val="24"/>
          </w:rPr>
          <w:t>Instruct s</w:t>
        </w:r>
        <w:r w:rsidR="000A1390" w:rsidRPr="00D22E5D" w:rsidDel="00F176CA">
          <w:rPr>
            <w:sz w:val="24"/>
            <w:szCs w:val="24"/>
          </w:rPr>
          <w:t>helter staff to call the state or local health department immediately if they identify a disease cluster (i.e., three or more shelter residents with similar symptoms).</w:t>
        </w:r>
      </w:moveFrom>
      <w:moveFromRangeEnd w:id="255"/>
      <w:r w:rsidR="000A1390" w:rsidRPr="00D22E5D">
        <w:rPr>
          <w:sz w:val="24"/>
          <w:szCs w:val="24"/>
        </w:rPr>
        <w:t xml:space="preserve"> </w:t>
      </w:r>
      <w:commentRangeStart w:id="257"/>
      <w:commentRangeStart w:id="258"/>
      <w:r w:rsidR="00CD68E5" w:rsidRPr="00D76C3A">
        <w:rPr>
          <w:sz w:val="24"/>
          <w:szCs w:val="24"/>
          <w:highlight w:val="yellow"/>
          <w:rPrChange w:id="259" w:author="Pulvino,Steven (DSHS)" w:date="2018-07-23T14:22:00Z">
            <w:rPr>
              <w:sz w:val="24"/>
              <w:szCs w:val="24"/>
            </w:rPr>
          </w:rPrChange>
        </w:rPr>
        <w:t>M</w:t>
      </w:r>
      <w:r w:rsidR="000A1390" w:rsidRPr="00D76C3A">
        <w:rPr>
          <w:sz w:val="24"/>
          <w:szCs w:val="24"/>
          <w:highlight w:val="yellow"/>
          <w:rPrChange w:id="260" w:author="Pulvino,Steven (DSHS)" w:date="2018-07-23T14:22:00Z">
            <w:rPr>
              <w:sz w:val="24"/>
              <w:szCs w:val="24"/>
            </w:rPr>
          </w:rPrChange>
        </w:rPr>
        <w:t>edical staff located at the shelter could be supplied with stool collection kits for viral and bacterial pathogens</w:t>
      </w:r>
      <w:r w:rsidR="00CD68E5" w:rsidRPr="00D76C3A">
        <w:rPr>
          <w:sz w:val="24"/>
          <w:szCs w:val="24"/>
          <w:highlight w:val="yellow"/>
          <w:rPrChange w:id="261" w:author="Pulvino,Steven (DSHS)" w:date="2018-07-23T14:22:00Z">
            <w:rPr>
              <w:sz w:val="24"/>
              <w:szCs w:val="24"/>
            </w:rPr>
          </w:rPrChange>
        </w:rPr>
        <w:t>,</w:t>
      </w:r>
      <w:r w:rsidR="000A1390" w:rsidRPr="00D76C3A">
        <w:rPr>
          <w:sz w:val="24"/>
          <w:szCs w:val="24"/>
          <w:highlight w:val="yellow"/>
          <w:rPrChange w:id="262" w:author="Pulvino,Steven (DSHS)" w:date="2018-07-23T14:22:00Z">
            <w:rPr>
              <w:sz w:val="24"/>
              <w:szCs w:val="24"/>
            </w:rPr>
          </w:rPrChange>
        </w:rPr>
        <w:t xml:space="preserve"> instructed to use them</w:t>
      </w:r>
      <w:r w:rsidR="00CD68E5" w:rsidRPr="00D76C3A">
        <w:rPr>
          <w:sz w:val="24"/>
          <w:szCs w:val="24"/>
          <w:highlight w:val="yellow"/>
          <w:rPrChange w:id="263" w:author="Pulvino,Steven (DSHS)" w:date="2018-07-23T14:22:00Z">
            <w:rPr>
              <w:sz w:val="24"/>
              <w:szCs w:val="24"/>
            </w:rPr>
          </w:rPrChange>
        </w:rPr>
        <w:t>,</w:t>
      </w:r>
      <w:r w:rsidR="000A1390" w:rsidRPr="00D76C3A">
        <w:rPr>
          <w:sz w:val="24"/>
          <w:szCs w:val="24"/>
          <w:highlight w:val="yellow"/>
          <w:rPrChange w:id="264" w:author="Pulvino,Steven (DSHS)" w:date="2018-07-23T14:22:00Z">
            <w:rPr>
              <w:sz w:val="24"/>
              <w:szCs w:val="24"/>
            </w:rPr>
          </w:rPrChange>
        </w:rPr>
        <w:t xml:space="preserve"> and sen</w:t>
      </w:r>
      <w:r w:rsidR="00CD68E5" w:rsidRPr="00D76C3A">
        <w:rPr>
          <w:sz w:val="24"/>
          <w:szCs w:val="24"/>
          <w:highlight w:val="yellow"/>
          <w:rPrChange w:id="265" w:author="Pulvino,Steven (DSHS)" w:date="2018-07-23T14:22:00Z">
            <w:rPr>
              <w:sz w:val="24"/>
              <w:szCs w:val="24"/>
            </w:rPr>
          </w:rPrChange>
        </w:rPr>
        <w:t>t</w:t>
      </w:r>
      <w:r w:rsidR="000A1390" w:rsidRPr="00D76C3A">
        <w:rPr>
          <w:sz w:val="24"/>
          <w:szCs w:val="24"/>
          <w:highlight w:val="yellow"/>
          <w:rPrChange w:id="266" w:author="Pulvino,Steven (DSHS)" w:date="2018-07-23T14:22:00Z">
            <w:rPr>
              <w:sz w:val="24"/>
              <w:szCs w:val="24"/>
            </w:rPr>
          </w:rPrChange>
        </w:rPr>
        <w:t xml:space="preserve"> into the public health laboratory if three or more shelter residents have diarrhea and vomiting</w:t>
      </w:r>
      <w:r w:rsidR="000A1390" w:rsidRPr="00D22E5D">
        <w:rPr>
          <w:sz w:val="24"/>
          <w:szCs w:val="24"/>
        </w:rPr>
        <w:t>.</w:t>
      </w:r>
      <w:r w:rsidR="000A1390" w:rsidRPr="00D22E5D">
        <w:rPr>
          <w:rStyle w:val="FootnoteReference"/>
          <w:sz w:val="24"/>
          <w:szCs w:val="24"/>
        </w:rPr>
        <w:footnoteReference w:id="16"/>
      </w:r>
      <w:commentRangeEnd w:id="257"/>
      <w:r w:rsidR="008B0267">
        <w:rPr>
          <w:rStyle w:val="CommentReference"/>
          <w:rFonts w:ascii="Calibri" w:hAnsi="Calibri" w:cs="Times New Roman"/>
        </w:rPr>
        <w:commentReference w:id="257"/>
      </w:r>
      <w:commentRangeEnd w:id="258"/>
      <w:r w:rsidR="00D80D24">
        <w:rPr>
          <w:rStyle w:val="CommentReference"/>
          <w:rFonts w:ascii="Calibri" w:hAnsi="Calibri" w:cs="Times New Roman"/>
        </w:rPr>
        <w:commentReference w:id="258"/>
      </w:r>
    </w:p>
    <w:p w14:paraId="1A67AA98" w14:textId="4F547B0D" w:rsidR="009A4BC2" w:rsidRPr="00D22E5D" w:rsidRDefault="009A4BC2" w:rsidP="009A4BC2">
      <w:pPr>
        <w:spacing w:line="360" w:lineRule="auto"/>
        <w:rPr>
          <w:sz w:val="24"/>
          <w:szCs w:val="24"/>
        </w:rPr>
      </w:pPr>
      <w:commentRangeStart w:id="267"/>
      <w:commentRangeStart w:id="268"/>
      <w:r w:rsidRPr="00C36AA0">
        <w:rPr>
          <w:sz w:val="24"/>
          <w:szCs w:val="24"/>
          <w:highlight w:val="yellow"/>
          <w:rPrChange w:id="269" w:author="Pulvino,Steven (DSHS)" w:date="2018-07-24T09:26:00Z">
            <w:rPr>
              <w:sz w:val="24"/>
              <w:szCs w:val="24"/>
            </w:rPr>
          </w:rPrChange>
        </w:rPr>
        <w:lastRenderedPageBreak/>
        <w:t xml:space="preserve">Morbidity data collection </w:t>
      </w:r>
      <w:commentRangeEnd w:id="267"/>
      <w:r w:rsidR="002B6982" w:rsidRPr="00C36AA0">
        <w:rPr>
          <w:rStyle w:val="CommentReference"/>
          <w:rFonts w:ascii="Calibri" w:hAnsi="Calibri" w:cs="Times New Roman"/>
          <w:highlight w:val="yellow"/>
          <w:rPrChange w:id="270" w:author="Pulvino,Steven (DSHS)" w:date="2018-07-24T09:26:00Z">
            <w:rPr>
              <w:rStyle w:val="CommentReference"/>
              <w:rFonts w:ascii="Calibri" w:hAnsi="Calibri" w:cs="Times New Roman"/>
            </w:rPr>
          </w:rPrChange>
        </w:rPr>
        <w:commentReference w:id="267"/>
      </w:r>
      <w:r w:rsidRPr="00C36AA0">
        <w:rPr>
          <w:sz w:val="24"/>
          <w:szCs w:val="24"/>
          <w:highlight w:val="yellow"/>
          <w:rPrChange w:id="271" w:author="Pulvino,Steven (DSHS)" w:date="2018-07-24T09:26:00Z">
            <w:rPr>
              <w:sz w:val="24"/>
              <w:szCs w:val="24"/>
            </w:rPr>
          </w:rPrChange>
        </w:rPr>
        <w:t xml:space="preserve">and </w:t>
      </w:r>
      <w:commentRangeStart w:id="272"/>
      <w:r w:rsidRPr="00C36AA0">
        <w:rPr>
          <w:sz w:val="24"/>
          <w:szCs w:val="24"/>
          <w:highlight w:val="yellow"/>
          <w:rPrChange w:id="273" w:author="Pulvino,Steven (DSHS)" w:date="2018-07-24T09:26:00Z">
            <w:rPr>
              <w:sz w:val="24"/>
              <w:szCs w:val="24"/>
            </w:rPr>
          </w:rPrChange>
        </w:rPr>
        <w:t xml:space="preserve">C-MIST </w:t>
      </w:r>
      <w:commentRangeEnd w:id="272"/>
      <w:r w:rsidR="002B6982" w:rsidRPr="00C36AA0">
        <w:rPr>
          <w:rStyle w:val="CommentReference"/>
          <w:rFonts w:ascii="Calibri" w:hAnsi="Calibri" w:cs="Times New Roman"/>
          <w:highlight w:val="yellow"/>
          <w:rPrChange w:id="274" w:author="Pulvino,Steven (DSHS)" w:date="2018-07-24T09:26:00Z">
            <w:rPr>
              <w:rStyle w:val="CommentReference"/>
              <w:rFonts w:ascii="Calibri" w:hAnsi="Calibri" w:cs="Times New Roman"/>
            </w:rPr>
          </w:rPrChange>
        </w:rPr>
        <w:commentReference w:id="272"/>
      </w:r>
      <w:r w:rsidRPr="00C36AA0">
        <w:rPr>
          <w:sz w:val="24"/>
          <w:szCs w:val="24"/>
          <w:highlight w:val="yellow"/>
          <w:rPrChange w:id="275" w:author="Pulvino,Steven (DSHS)" w:date="2018-07-24T09:26:00Z">
            <w:rPr>
              <w:sz w:val="24"/>
              <w:szCs w:val="24"/>
            </w:rPr>
          </w:rPrChange>
        </w:rPr>
        <w:t>can be conducted by trained staff and volunteers making rounds of family units at the same time each day or during each reporting period (i.e., 12, 24 hrs.) at the shelter</w:t>
      </w:r>
      <w:r w:rsidRPr="00D22E5D">
        <w:rPr>
          <w:sz w:val="24"/>
          <w:szCs w:val="24"/>
        </w:rPr>
        <w:t xml:space="preserve">. </w:t>
      </w:r>
      <w:commentRangeStart w:id="276"/>
      <w:r w:rsidRPr="00D76C3A">
        <w:rPr>
          <w:sz w:val="24"/>
          <w:szCs w:val="24"/>
          <w:highlight w:val="yellow"/>
          <w:rPrChange w:id="277" w:author="Pulvino,Steven (DSHS)" w:date="2018-07-23T14:23:00Z">
            <w:rPr>
              <w:sz w:val="24"/>
              <w:szCs w:val="24"/>
            </w:rPr>
          </w:rPrChange>
        </w:rPr>
        <w:t>Conducting data collection during dinner time or in the evening helps ensure that shelter residents will be present</w:t>
      </w:r>
      <w:commentRangeEnd w:id="268"/>
      <w:r w:rsidR="00136BE2">
        <w:rPr>
          <w:rStyle w:val="CommentReference"/>
          <w:rFonts w:ascii="Calibri" w:hAnsi="Calibri" w:cs="Times New Roman"/>
        </w:rPr>
        <w:commentReference w:id="268"/>
      </w:r>
      <w:r w:rsidRPr="00D22E5D">
        <w:rPr>
          <w:sz w:val="24"/>
          <w:szCs w:val="24"/>
        </w:rPr>
        <w:t xml:space="preserve">. </w:t>
      </w:r>
      <w:commentRangeEnd w:id="276"/>
      <w:r w:rsidR="002B6982">
        <w:rPr>
          <w:rStyle w:val="CommentReference"/>
          <w:rFonts w:ascii="Calibri" w:hAnsi="Calibri" w:cs="Times New Roman"/>
        </w:rPr>
        <w:commentReference w:id="276"/>
      </w:r>
      <w:commentRangeStart w:id="278"/>
      <w:r w:rsidRPr="00D22E5D">
        <w:rPr>
          <w:sz w:val="24"/>
          <w:szCs w:val="24"/>
        </w:rPr>
        <w:t>The timing for collecting data after initial intake may vary and will be determined based on the resources available, size of the population, potential health concerns present, and whether there is an active outbreak going on in the shelter. Suggestions for consideration include</w:t>
      </w:r>
      <w:r w:rsidR="00CD68E5">
        <w:rPr>
          <w:sz w:val="24"/>
          <w:szCs w:val="24"/>
        </w:rPr>
        <w:t xml:space="preserve"> the following</w:t>
      </w:r>
      <w:r w:rsidRPr="00D22E5D">
        <w:rPr>
          <w:sz w:val="24"/>
          <w:szCs w:val="24"/>
        </w:rPr>
        <w:t>: How frequently will the shelter collect data? Will it be multiple times per day or per week? How will data collection fit into the staff rhythm at the shelter? When in the day will the data be collected? Will each shift tally data for the next shift</w:t>
      </w:r>
      <w:r w:rsidR="00CD68E5">
        <w:rPr>
          <w:sz w:val="24"/>
          <w:szCs w:val="24"/>
        </w:rPr>
        <w:t>,</w:t>
      </w:r>
      <w:r w:rsidRPr="00D22E5D">
        <w:rPr>
          <w:sz w:val="24"/>
          <w:szCs w:val="24"/>
        </w:rPr>
        <w:t xml:space="preserve"> or will there be continuous collection throughout the day?</w:t>
      </w:r>
      <w:commentRangeEnd w:id="278"/>
      <w:r w:rsidR="00C36AA0">
        <w:rPr>
          <w:rStyle w:val="CommentReference"/>
          <w:rFonts w:ascii="Calibri" w:hAnsi="Calibri" w:cs="Times New Roman"/>
        </w:rPr>
        <w:commentReference w:id="278"/>
      </w:r>
    </w:p>
    <w:p w14:paraId="16083AC0" w14:textId="2801E4EE" w:rsidR="000A1390" w:rsidRDefault="009A4BC2" w:rsidP="005746FF">
      <w:pPr>
        <w:spacing w:line="360" w:lineRule="auto"/>
        <w:rPr>
          <w:sz w:val="24"/>
          <w:szCs w:val="24"/>
        </w:rPr>
      </w:pPr>
      <w:commentRangeStart w:id="279"/>
      <w:r w:rsidRPr="00D22E5D">
        <w:rPr>
          <w:sz w:val="24"/>
          <w:szCs w:val="24"/>
        </w:rPr>
        <w:t xml:space="preserve">If a shelter is </w:t>
      </w:r>
      <w:del w:id="280" w:author="Morrison, Melissa (CDC/OPHPR/DSLR)" w:date="2018-07-10T16:40:00Z">
        <w:r w:rsidRPr="00D22E5D" w:rsidDel="002B6982">
          <w:rPr>
            <w:sz w:val="24"/>
            <w:szCs w:val="24"/>
          </w:rPr>
          <w:delText>operating under</w:delText>
        </w:r>
      </w:del>
      <w:ins w:id="281" w:author="Morrison, Melissa (CDC/OPHPR/DSLR)" w:date="2018-07-10T16:40:00Z">
        <w:r w:rsidR="002B6982">
          <w:rPr>
            <w:sz w:val="24"/>
            <w:szCs w:val="24"/>
          </w:rPr>
          <w:t>operated by</w:t>
        </w:r>
      </w:ins>
      <w:r w:rsidRPr="00D22E5D">
        <w:rPr>
          <w:sz w:val="24"/>
          <w:szCs w:val="24"/>
        </w:rPr>
        <w:t xml:space="preserve"> the Red Cross, </w:t>
      </w:r>
      <w:r w:rsidR="00E315A2">
        <w:rPr>
          <w:sz w:val="24"/>
          <w:szCs w:val="24"/>
        </w:rPr>
        <w:t xml:space="preserve">the Red Cross </w:t>
      </w:r>
      <w:del w:id="282" w:author="Morrison, Melissa (CDC/OPHPR/DSLR)" w:date="2018-07-10T16:40:00Z">
        <w:r w:rsidRPr="00D22E5D" w:rsidDel="002B6982">
          <w:rPr>
            <w:sz w:val="24"/>
            <w:szCs w:val="24"/>
          </w:rPr>
          <w:delText xml:space="preserve">they </w:delText>
        </w:r>
      </w:del>
      <w:r w:rsidRPr="00D22E5D">
        <w:rPr>
          <w:sz w:val="24"/>
          <w:szCs w:val="24"/>
        </w:rPr>
        <w:t xml:space="preserve">will conduct surveillance activities using </w:t>
      </w:r>
      <w:r w:rsidR="00E315A2">
        <w:rPr>
          <w:sz w:val="24"/>
          <w:szCs w:val="24"/>
        </w:rPr>
        <w:t xml:space="preserve">Red Cross </w:t>
      </w:r>
      <w:del w:id="283" w:author="Morrison, Melissa (CDC/OPHPR/DSLR)" w:date="2018-07-10T16:40:00Z">
        <w:r w:rsidRPr="00D22E5D" w:rsidDel="002B6982">
          <w:rPr>
            <w:sz w:val="24"/>
            <w:szCs w:val="24"/>
          </w:rPr>
          <w:delText xml:space="preserve">their </w:delText>
        </w:r>
      </w:del>
      <w:r w:rsidRPr="00D22E5D">
        <w:rPr>
          <w:sz w:val="24"/>
          <w:szCs w:val="24"/>
        </w:rPr>
        <w:t xml:space="preserve">processes and forms. </w:t>
      </w:r>
      <w:commentRangeEnd w:id="279"/>
      <w:r w:rsidR="00C03F3F">
        <w:rPr>
          <w:rStyle w:val="CommentReference"/>
          <w:rFonts w:ascii="Calibri" w:hAnsi="Calibri" w:cs="Times New Roman"/>
        </w:rPr>
        <w:commentReference w:id="279"/>
      </w:r>
      <w:commentRangeStart w:id="284"/>
      <w:r w:rsidR="003B557E" w:rsidRPr="00C36AA0">
        <w:rPr>
          <w:sz w:val="24"/>
          <w:szCs w:val="24"/>
          <w:highlight w:val="yellow"/>
          <w:rPrChange w:id="285" w:author="Pulvino,Steven (DSHS)" w:date="2018-07-24T09:32:00Z">
            <w:rPr>
              <w:sz w:val="24"/>
              <w:szCs w:val="24"/>
            </w:rPr>
          </w:rPrChange>
        </w:rPr>
        <w:t>W</w:t>
      </w:r>
      <w:r w:rsidRPr="00C36AA0">
        <w:rPr>
          <w:sz w:val="24"/>
          <w:szCs w:val="24"/>
          <w:highlight w:val="yellow"/>
          <w:rPrChange w:id="286" w:author="Pulvino,Steven (DSHS)" w:date="2018-07-24T09:32:00Z">
            <w:rPr>
              <w:sz w:val="24"/>
              <w:szCs w:val="24"/>
            </w:rPr>
          </w:rPrChange>
        </w:rPr>
        <w:t xml:space="preserve">orking with the Red Cross is important to ensure that public health surveillance data </w:t>
      </w:r>
      <w:r w:rsidR="00CD68E5" w:rsidRPr="00C36AA0">
        <w:rPr>
          <w:sz w:val="24"/>
          <w:szCs w:val="24"/>
          <w:highlight w:val="yellow"/>
          <w:rPrChange w:id="287" w:author="Pulvino,Steven (DSHS)" w:date="2018-07-24T09:32:00Z">
            <w:rPr>
              <w:sz w:val="24"/>
              <w:szCs w:val="24"/>
            </w:rPr>
          </w:rPrChange>
        </w:rPr>
        <w:t xml:space="preserve">are </w:t>
      </w:r>
      <w:r w:rsidRPr="00C36AA0">
        <w:rPr>
          <w:sz w:val="24"/>
          <w:szCs w:val="24"/>
          <w:highlight w:val="yellow"/>
          <w:rPrChange w:id="288" w:author="Pulvino,Steven (DSHS)" w:date="2018-07-24T09:32:00Z">
            <w:rPr>
              <w:sz w:val="24"/>
              <w:szCs w:val="24"/>
            </w:rPr>
          </w:rPrChange>
        </w:rPr>
        <w:t>collected and shared with the local and stat</w:t>
      </w:r>
      <w:r w:rsidR="009629FE" w:rsidRPr="00C36AA0">
        <w:rPr>
          <w:sz w:val="24"/>
          <w:szCs w:val="24"/>
          <w:highlight w:val="yellow"/>
          <w:rPrChange w:id="289" w:author="Pulvino,Steven (DSHS)" w:date="2018-07-24T09:32:00Z">
            <w:rPr>
              <w:sz w:val="24"/>
              <w:szCs w:val="24"/>
            </w:rPr>
          </w:rPrChange>
        </w:rPr>
        <w:t>e public health jurisdictions</w:t>
      </w:r>
      <w:r w:rsidR="009629FE" w:rsidRPr="00D22E5D">
        <w:rPr>
          <w:sz w:val="24"/>
          <w:szCs w:val="24"/>
        </w:rPr>
        <w:t xml:space="preserve">. </w:t>
      </w:r>
      <w:commentRangeEnd w:id="284"/>
      <w:r w:rsidR="00FD0A8C">
        <w:rPr>
          <w:rStyle w:val="CommentReference"/>
          <w:rFonts w:ascii="Calibri" w:hAnsi="Calibri" w:cs="Times New Roman"/>
        </w:rPr>
        <w:commentReference w:id="284"/>
      </w:r>
    </w:p>
    <w:p w14:paraId="5381E8C7" w14:textId="77777777" w:rsidR="00D22E5D" w:rsidRDefault="00D22E5D" w:rsidP="005746FF">
      <w:pPr>
        <w:spacing w:line="360" w:lineRule="auto"/>
        <w:rPr>
          <w:sz w:val="24"/>
          <w:szCs w:val="24"/>
        </w:rPr>
      </w:pPr>
    </w:p>
    <w:p w14:paraId="39CBF5A2" w14:textId="77777777" w:rsidR="00D22E5D" w:rsidRDefault="00D22E5D" w:rsidP="005746FF">
      <w:pPr>
        <w:spacing w:line="360" w:lineRule="auto"/>
        <w:rPr>
          <w:sz w:val="24"/>
          <w:szCs w:val="24"/>
        </w:rPr>
      </w:pPr>
    </w:p>
    <w:p w14:paraId="609B0B6F" w14:textId="77777777" w:rsidR="00D22E5D" w:rsidRDefault="00D22E5D" w:rsidP="005746FF">
      <w:pPr>
        <w:spacing w:line="360" w:lineRule="auto"/>
        <w:rPr>
          <w:sz w:val="24"/>
          <w:szCs w:val="24"/>
        </w:rPr>
      </w:pPr>
    </w:p>
    <w:p w14:paraId="37129B62" w14:textId="77777777" w:rsidR="00D22E5D" w:rsidRDefault="00D22E5D" w:rsidP="005746FF">
      <w:pPr>
        <w:spacing w:line="360" w:lineRule="auto"/>
        <w:rPr>
          <w:sz w:val="24"/>
          <w:szCs w:val="24"/>
        </w:rPr>
      </w:pPr>
    </w:p>
    <w:p w14:paraId="5FDFD451" w14:textId="77777777" w:rsidR="00D22E5D" w:rsidRDefault="00D22E5D" w:rsidP="005746FF">
      <w:pPr>
        <w:spacing w:line="360" w:lineRule="auto"/>
        <w:rPr>
          <w:sz w:val="24"/>
          <w:szCs w:val="24"/>
        </w:rPr>
      </w:pPr>
    </w:p>
    <w:p w14:paraId="28E11FD6" w14:textId="77777777" w:rsidR="00D22E5D" w:rsidRPr="00D22E5D" w:rsidRDefault="00D22E5D" w:rsidP="005746FF">
      <w:pPr>
        <w:spacing w:line="360" w:lineRule="auto"/>
        <w:rPr>
          <w:sz w:val="24"/>
          <w:szCs w:val="24"/>
        </w:rPr>
      </w:pPr>
    </w:p>
    <w:p w14:paraId="54C28DB3" w14:textId="77777777" w:rsidR="005746FF" w:rsidRPr="00EA2B9C" w:rsidRDefault="005746FF" w:rsidP="005746FF">
      <w:pPr>
        <w:spacing w:line="360" w:lineRule="auto"/>
        <w:rPr>
          <w:b/>
        </w:rPr>
      </w:pPr>
      <w:r w:rsidRPr="00EA2B9C">
        <w:rPr>
          <w:b/>
          <w:noProof/>
        </w:rPr>
        <mc:AlternateContent>
          <mc:Choice Requires="wps">
            <w:drawing>
              <wp:anchor distT="0" distB="0" distL="114300" distR="114300" simplePos="0" relativeHeight="251689471" behindDoc="0" locked="0" layoutInCell="1" allowOverlap="1" wp14:anchorId="13E722B3" wp14:editId="252AE8BF">
                <wp:simplePos x="0" y="0"/>
                <wp:positionH relativeFrom="column">
                  <wp:posOffset>857250</wp:posOffset>
                </wp:positionH>
                <wp:positionV relativeFrom="paragraph">
                  <wp:posOffset>175895</wp:posOffset>
                </wp:positionV>
                <wp:extent cx="3105150" cy="7810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781050"/>
                        </a:xfrm>
                        <a:prstGeom prst="rect">
                          <a:avLst/>
                        </a:prstGeom>
                        <a:solidFill>
                          <a:srgbClr val="FFFFFF"/>
                        </a:solidFill>
                        <a:ln w="9525">
                          <a:noFill/>
                          <a:miter lim="800000"/>
                          <a:headEnd/>
                          <a:tailEnd/>
                        </a:ln>
                      </wps:spPr>
                      <wps:txbx>
                        <w:txbxContent>
                          <w:p w14:paraId="2C3245E8" w14:textId="77777777" w:rsidR="00D80D24" w:rsidRPr="00862EB9" w:rsidRDefault="00D80D24" w:rsidP="005746FF">
                            <w:pPr>
                              <w:pStyle w:val="ListParagraph"/>
                              <w:numPr>
                                <w:ilvl w:val="0"/>
                                <w:numId w:val="2"/>
                              </w:numPr>
                              <w:spacing w:line="240" w:lineRule="auto"/>
                              <w:rPr>
                                <w:sz w:val="20"/>
                                <w:szCs w:val="20"/>
                              </w:rPr>
                            </w:pPr>
                            <w:r w:rsidRPr="00862EB9">
                              <w:rPr>
                                <w:sz w:val="20"/>
                                <w:szCs w:val="20"/>
                              </w:rPr>
                              <w:t>Shelters are encouraged by ESF 6/8 to get ready to conduct shelter surveillance and complete a shelter survey (also known as the Environmental Assessment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E722B3" id="_x0000_t202" coordsize="21600,21600" o:spt="202" path="m,l,21600r21600,l21600,xe">
                <v:stroke joinstyle="miter"/>
                <v:path gradientshapeok="t" o:connecttype="rect"/>
              </v:shapetype>
              <v:shape id="Text Box 2" o:spid="_x0000_s1026" type="#_x0000_t202" style="position:absolute;margin-left:67.5pt;margin-top:13.85pt;width:244.5pt;height:61.5pt;z-index:251689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" stroked="f">
                <v:textbox>
                  <w:txbxContent>
                    <w:p w14:paraId="2C3245E8" w14:textId="77777777" w:rsidR="00D80D24" w:rsidRPr="00862EB9" w:rsidRDefault="00D80D24" w:rsidP="005746FF">
                      <w:pPr>
                        <w:pStyle w:val="ListParagraph"/>
                        <w:numPr>
                          <w:ilvl w:val="0"/>
                          <w:numId w:val="2"/>
                        </w:numPr>
                        <w:spacing w:line="240" w:lineRule="auto"/>
                        <w:rPr>
                          <w:sz w:val="20"/>
                          <w:szCs w:val="20"/>
                        </w:rPr>
                      </w:pPr>
                      <w:r w:rsidRPr="00862EB9">
                        <w:rPr>
                          <w:sz w:val="20"/>
                          <w:szCs w:val="20"/>
                        </w:rPr>
                        <w:t>Shelters are encouraged by ESF 6/8 to get ready to conduct shelter surveillance and complete a shelter survey (also known as the Environmental Assessment Form)</w:t>
                      </w:r>
                    </w:p>
                  </w:txbxContent>
                </v:textbox>
              </v:shape>
            </w:pict>
          </mc:Fallback>
        </mc:AlternateContent>
      </w:r>
      <w:r w:rsidRPr="00EA2B9C">
        <w:rPr>
          <w:b/>
        </w:rPr>
        <w:t>Figure 1. Data Flow</w:t>
      </w:r>
    </w:p>
    <w:p w14:paraId="46C2DD79" w14:textId="77777777" w:rsidR="005746FF" w:rsidRPr="006A5FEC" w:rsidRDefault="005746FF" w:rsidP="005746FF">
      <w:pPr>
        <w:pStyle w:val="ListParagraph"/>
        <w:numPr>
          <w:ilvl w:val="0"/>
          <w:numId w:val="1"/>
        </w:numPr>
        <w:tabs>
          <w:tab w:val="left" w:pos="2175"/>
        </w:tabs>
        <w:spacing w:line="360" w:lineRule="auto"/>
      </w:pPr>
      <w:r>
        <w:rPr>
          <w:noProof/>
        </w:rPr>
        <mc:AlternateContent>
          <mc:Choice Requires="wps">
            <w:drawing>
              <wp:anchor distT="0" distB="0" distL="114300" distR="114300" simplePos="0" relativeHeight="251694080" behindDoc="0" locked="0" layoutInCell="1" allowOverlap="1" wp14:anchorId="7A2FB84E" wp14:editId="13BE8F23">
                <wp:simplePos x="0" y="0"/>
                <wp:positionH relativeFrom="column">
                  <wp:posOffset>57150</wp:posOffset>
                </wp:positionH>
                <wp:positionV relativeFrom="paragraph">
                  <wp:posOffset>146050</wp:posOffset>
                </wp:positionV>
                <wp:extent cx="847725" cy="457200"/>
                <wp:effectExtent l="0" t="0" r="0" b="0"/>
                <wp:wrapNone/>
                <wp:docPr id="8" name="Text Box 8"/>
                <wp:cNvGraphicFramePr/>
                <a:graphic xmlns:a="http://schemas.openxmlformats.org/drawingml/2006/main">
                  <a:graphicData uri="http://schemas.microsoft.com/office/word/2010/wordprocessingShape">
                    <wps:wsp>
                      <wps:cNvSpPr txBox="1"/>
                      <wps:spPr>
                        <a:xfrm>
                          <a:off x="0" y="0"/>
                          <a:ext cx="84772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E83037" w14:textId="77777777" w:rsidR="00D80D24" w:rsidRPr="00862EB9" w:rsidRDefault="00D80D24" w:rsidP="005746FF">
                            <w:pPr>
                              <w:rPr>
                                <w:b/>
                                <w:color w:val="FFFFFF" w:themeColor="background1"/>
                                <w:sz w:val="24"/>
                                <w:szCs w:val="24"/>
                              </w:rPr>
                            </w:pPr>
                            <w:r w:rsidRPr="00862EB9">
                              <w:rPr>
                                <w:b/>
                                <w:color w:val="FFFFFF" w:themeColor="background1"/>
                                <w:sz w:val="24"/>
                                <w:szCs w:val="24"/>
                              </w:rPr>
                              <w:t>Pre-Event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FB84E" id="Text Box 8" o:spid="_x0000_s1027" type="#_x0000_t202" style="position:absolute;left:0;text-align:left;margin-left:4.5pt;margin-top:11.5pt;width:66.75pt;height:3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" filled="f" stroked="f" strokeweight=".5pt">
                <v:textbox>
                  <w:txbxContent>
                    <w:p w14:paraId="54E83037" w14:textId="77777777" w:rsidR="00D80D24" w:rsidRPr="00862EB9" w:rsidRDefault="00D80D24" w:rsidP="005746FF">
                      <w:pPr>
                        <w:rPr>
                          <w:b/>
                          <w:color w:val="FFFFFF" w:themeColor="background1"/>
                          <w:sz w:val="24"/>
                          <w:szCs w:val="24"/>
                        </w:rPr>
                      </w:pPr>
                      <w:r w:rsidRPr="00862EB9">
                        <w:rPr>
                          <w:b/>
                          <w:color w:val="FFFFFF" w:themeColor="background1"/>
                          <w:sz w:val="24"/>
                          <w:szCs w:val="24"/>
                        </w:rPr>
                        <w:t>Pre-Event</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1085DC81" wp14:editId="7A68E979">
                <wp:simplePos x="0" y="0"/>
                <wp:positionH relativeFrom="column">
                  <wp:posOffset>9525</wp:posOffset>
                </wp:positionH>
                <wp:positionV relativeFrom="paragraph">
                  <wp:posOffset>39370</wp:posOffset>
                </wp:positionV>
                <wp:extent cx="990600" cy="533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990600" cy="533400"/>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8063B" id="Rectangle 7" o:spid="_x0000_s1026" style="position:absolute;margin-left:.75pt;margin-top:3.1pt;width:78pt;height:4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" fillcolor="#4f81bd [3204]" strokecolor="#243f60 [1604]" strokeweight="2pt"/>
            </w:pict>
          </mc:Fallback>
        </mc:AlternateContent>
      </w:r>
      <w:r>
        <w:tab/>
      </w:r>
    </w:p>
    <w:p w14:paraId="3CB755CE" w14:textId="77777777" w:rsidR="005746FF" w:rsidRPr="009A4BC2" w:rsidRDefault="0043404C" w:rsidP="005746FF">
      <w:pPr>
        <w:spacing w:line="360" w:lineRule="auto"/>
      </w:pPr>
      <w:r>
        <w:rPr>
          <w:noProof/>
        </w:rPr>
        <mc:AlternateContent>
          <mc:Choice Requires="wps">
            <w:drawing>
              <wp:anchor distT="0" distB="0" distL="114300" distR="114300" simplePos="0" relativeHeight="251697152" behindDoc="0" locked="0" layoutInCell="1" allowOverlap="1" wp14:anchorId="25D1B208" wp14:editId="78A7A61C">
                <wp:simplePos x="0" y="0"/>
                <wp:positionH relativeFrom="column">
                  <wp:posOffset>2371725</wp:posOffset>
                </wp:positionH>
                <wp:positionV relativeFrom="paragraph">
                  <wp:posOffset>236220</wp:posOffset>
                </wp:positionV>
                <wp:extent cx="3533775" cy="1033463"/>
                <wp:effectExtent l="0" t="0" r="9525"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033463"/>
                        </a:xfrm>
                        <a:prstGeom prst="rect">
                          <a:avLst/>
                        </a:prstGeom>
                        <a:solidFill>
                          <a:srgbClr val="FFFFFF"/>
                        </a:solidFill>
                        <a:ln w="9525">
                          <a:noFill/>
                          <a:miter lim="800000"/>
                          <a:headEnd/>
                          <a:tailEnd/>
                        </a:ln>
                      </wps:spPr>
                      <wps:txbx>
                        <w:txbxContent>
                          <w:p w14:paraId="77C1232F" w14:textId="77777777" w:rsidR="00D80D24" w:rsidRPr="00201822" w:rsidRDefault="00D80D24" w:rsidP="00201822">
                            <w:pPr>
                              <w:pStyle w:val="ListParagraph"/>
                              <w:numPr>
                                <w:ilvl w:val="0"/>
                                <w:numId w:val="2"/>
                              </w:numPr>
                              <w:spacing w:line="240" w:lineRule="auto"/>
                              <w:rPr>
                                <w:sz w:val="20"/>
                                <w:szCs w:val="20"/>
                              </w:rPr>
                            </w:pPr>
                            <w:r>
                              <w:rPr>
                                <w:sz w:val="20"/>
                                <w:szCs w:val="20"/>
                              </w:rPr>
                              <w:t>Collect information from shelter residents at intake</w:t>
                            </w:r>
                          </w:p>
                          <w:p w14:paraId="476FBAC9" w14:textId="77777777" w:rsidR="00D80D24" w:rsidRDefault="00D80D24" w:rsidP="005746FF">
                            <w:pPr>
                              <w:pStyle w:val="ListParagraph"/>
                              <w:numPr>
                                <w:ilvl w:val="0"/>
                                <w:numId w:val="2"/>
                              </w:numPr>
                              <w:spacing w:line="240" w:lineRule="auto"/>
                              <w:rPr>
                                <w:sz w:val="20"/>
                                <w:szCs w:val="20"/>
                              </w:rPr>
                            </w:pPr>
                            <w:r>
                              <w:rPr>
                                <w:sz w:val="20"/>
                                <w:szCs w:val="20"/>
                              </w:rPr>
                              <w:t>Complete the Individual Form when residents go to First Aid/Medical Unit for care.</w:t>
                            </w:r>
                          </w:p>
                          <w:p w14:paraId="245D7C79" w14:textId="77777777" w:rsidR="00D80D24" w:rsidRPr="00862EB9" w:rsidRDefault="00D80D24" w:rsidP="005746FF">
                            <w:pPr>
                              <w:pStyle w:val="ListParagraph"/>
                              <w:numPr>
                                <w:ilvl w:val="0"/>
                                <w:numId w:val="2"/>
                              </w:numPr>
                              <w:spacing w:line="240" w:lineRule="auto"/>
                              <w:rPr>
                                <w:sz w:val="20"/>
                                <w:szCs w:val="20"/>
                              </w:rPr>
                            </w:pPr>
                            <w:r>
                              <w:rPr>
                                <w:sz w:val="20"/>
                                <w:szCs w:val="20"/>
                              </w:rPr>
                              <w:t>Complete the Summary Report From and shelter survey (also known as the Environmental Assessment Form) each operational period.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1B208" id="_x0000_s1028" type="#_x0000_t202" style="position:absolute;margin-left:186.75pt;margin-top:18.6pt;width:278.25pt;height:81.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" stroked="f">
                <v:textbox>
                  <w:txbxContent>
                    <w:p w14:paraId="77C1232F" w14:textId="77777777" w:rsidR="00D80D24" w:rsidRPr="00201822" w:rsidRDefault="00D80D24" w:rsidP="00201822">
                      <w:pPr>
                        <w:pStyle w:val="ListParagraph"/>
                        <w:numPr>
                          <w:ilvl w:val="0"/>
                          <w:numId w:val="2"/>
                        </w:numPr>
                        <w:spacing w:line="240" w:lineRule="auto"/>
                        <w:rPr>
                          <w:sz w:val="20"/>
                          <w:szCs w:val="20"/>
                        </w:rPr>
                      </w:pPr>
                      <w:r>
                        <w:rPr>
                          <w:sz w:val="20"/>
                          <w:szCs w:val="20"/>
                        </w:rPr>
                        <w:t>Collect information from shelter residents at intake</w:t>
                      </w:r>
                    </w:p>
                    <w:p w14:paraId="476FBAC9" w14:textId="77777777" w:rsidR="00D80D24" w:rsidRDefault="00D80D24" w:rsidP="005746FF">
                      <w:pPr>
                        <w:pStyle w:val="ListParagraph"/>
                        <w:numPr>
                          <w:ilvl w:val="0"/>
                          <w:numId w:val="2"/>
                        </w:numPr>
                        <w:spacing w:line="240" w:lineRule="auto"/>
                        <w:rPr>
                          <w:sz w:val="20"/>
                          <w:szCs w:val="20"/>
                        </w:rPr>
                      </w:pPr>
                      <w:r>
                        <w:rPr>
                          <w:sz w:val="20"/>
                          <w:szCs w:val="20"/>
                        </w:rPr>
                        <w:t>Complete the Individual Form when residents go to First Aid/Medical Unit for care.</w:t>
                      </w:r>
                    </w:p>
                    <w:p w14:paraId="245D7C79" w14:textId="77777777" w:rsidR="00D80D24" w:rsidRPr="00862EB9" w:rsidRDefault="00D80D24" w:rsidP="005746FF">
                      <w:pPr>
                        <w:pStyle w:val="ListParagraph"/>
                        <w:numPr>
                          <w:ilvl w:val="0"/>
                          <w:numId w:val="2"/>
                        </w:numPr>
                        <w:spacing w:line="240" w:lineRule="auto"/>
                        <w:rPr>
                          <w:sz w:val="20"/>
                          <w:szCs w:val="20"/>
                        </w:rPr>
                      </w:pPr>
                      <w:r>
                        <w:rPr>
                          <w:sz w:val="20"/>
                          <w:szCs w:val="20"/>
                        </w:rPr>
                        <w:t>Complete the Summary Report From and shelter survey (also known as the Environmental Assessment Form) each operational period.</w:t>
                      </w:r>
                    </w:p>
                  </w:txbxContent>
                </v:textbox>
              </v:shape>
            </w:pict>
          </mc:Fallback>
        </mc:AlternateContent>
      </w:r>
      <w:r w:rsidR="005746FF">
        <w:rPr>
          <w:noProof/>
        </w:rPr>
        <mc:AlternateContent>
          <mc:Choice Requires="wps">
            <w:drawing>
              <wp:anchor distT="0" distB="0" distL="114300" distR="114300" simplePos="0" relativeHeight="251695104" behindDoc="0" locked="0" layoutInCell="1" allowOverlap="1" wp14:anchorId="529C6BC5" wp14:editId="55DF381C">
                <wp:simplePos x="0" y="0"/>
                <wp:positionH relativeFrom="column">
                  <wp:posOffset>332740</wp:posOffset>
                </wp:positionH>
                <wp:positionV relativeFrom="paragraph">
                  <wp:posOffset>351155</wp:posOffset>
                </wp:positionV>
                <wp:extent cx="933450" cy="904875"/>
                <wp:effectExtent l="0" t="4763" r="33338" b="33337"/>
                <wp:wrapNone/>
                <wp:docPr id="9" name="Bent-Up Arrow 9"/>
                <wp:cNvGraphicFramePr/>
                <a:graphic xmlns:a="http://schemas.openxmlformats.org/drawingml/2006/main">
                  <a:graphicData uri="http://schemas.microsoft.com/office/word/2010/wordprocessingShape">
                    <wps:wsp>
                      <wps:cNvSpPr/>
                      <wps:spPr>
                        <a:xfrm rot="5400000">
                          <a:off x="0" y="0"/>
                          <a:ext cx="933450" cy="904875"/>
                        </a:xfrm>
                        <a:prstGeom prst="bentUp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600A91" id="Bent-Up Arrow 9" o:spid="_x0000_s1026" style="position:absolute;margin-left:26.2pt;margin-top:27.65pt;width:73.5pt;height:71.25pt;rotation:90;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933450,904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" path="m,678656r594122,l594122,226219r-113109,l707231,,933450,226219r-113109,l820341,904875,,904875,,678656xe" fillcolor="black [3200]" strokecolor="black [1600]" strokeweight="2pt">
                <v:path arrowok="t" o:connecttype="custom" o:connectlocs="0,678656;594122,678656;594122,226219;481013,226219;707231,0;933450,226219;820341,226219;820341,904875;0,904875;0,678656" o:connectangles="0,0,0,0,0,0,0,0,0,0"/>
              </v:shape>
            </w:pict>
          </mc:Fallback>
        </mc:AlternateContent>
      </w:r>
    </w:p>
    <w:p w14:paraId="60639A6C" w14:textId="77777777" w:rsidR="005746FF" w:rsidRDefault="005746FF" w:rsidP="005746FF">
      <w:pPr>
        <w:spacing w:line="360" w:lineRule="auto"/>
        <w:rPr>
          <w:lang w:eastAsia="ja-JP"/>
        </w:rPr>
      </w:pPr>
    </w:p>
    <w:p w14:paraId="68281239" w14:textId="77777777" w:rsidR="005746FF" w:rsidRPr="00AE2E2B" w:rsidRDefault="005746FF" w:rsidP="005746FF">
      <w:pPr>
        <w:spacing w:line="360" w:lineRule="auto"/>
        <w:rPr>
          <w:lang w:eastAsia="ja-JP"/>
        </w:rPr>
      </w:pPr>
      <w:r w:rsidRPr="00862EB9">
        <w:rPr>
          <w:noProof/>
        </w:rPr>
        <w:lastRenderedPageBreak/>
        <mc:AlternateContent>
          <mc:Choice Requires="wps">
            <w:drawing>
              <wp:anchor distT="0" distB="0" distL="114300" distR="114300" simplePos="0" relativeHeight="251700224" behindDoc="0" locked="0" layoutInCell="1" allowOverlap="1" wp14:anchorId="6F787850" wp14:editId="7BAC95B6">
                <wp:simplePos x="0" y="0"/>
                <wp:positionH relativeFrom="column">
                  <wp:posOffset>1428115</wp:posOffset>
                </wp:positionH>
                <wp:positionV relativeFrom="paragraph">
                  <wp:posOffset>120015</wp:posOffset>
                </wp:positionV>
                <wp:extent cx="1057275" cy="4572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05727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1F949A" w14:textId="77777777" w:rsidR="00D80D24" w:rsidRPr="00862EB9" w:rsidRDefault="00D80D24" w:rsidP="005746FF">
                            <w:pPr>
                              <w:rPr>
                                <w:b/>
                                <w:color w:val="FFFFFF" w:themeColor="background1"/>
                                <w:sz w:val="24"/>
                                <w:szCs w:val="24"/>
                              </w:rPr>
                            </w:pPr>
                            <w:r>
                              <w:rPr>
                                <w:b/>
                                <w:color w:val="FFFFFF" w:themeColor="background1"/>
                                <w:sz w:val="24"/>
                                <w:szCs w:val="24"/>
                              </w:rPr>
                              <w:t>Shelter Open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87850" id="Text Box 11" o:spid="_x0000_s1029" type="#_x0000_t202" style="position:absolute;margin-left:112.45pt;margin-top:9.45pt;width:83.25pt;height:3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" filled="f" stroked="f" strokeweight=".5pt">
                <v:textbox>
                  <w:txbxContent>
                    <w:p w14:paraId="241F949A" w14:textId="77777777" w:rsidR="00D80D24" w:rsidRPr="00862EB9" w:rsidRDefault="00D80D24" w:rsidP="005746FF">
                      <w:pPr>
                        <w:rPr>
                          <w:b/>
                          <w:color w:val="FFFFFF" w:themeColor="background1"/>
                          <w:sz w:val="24"/>
                          <w:szCs w:val="24"/>
                        </w:rPr>
                      </w:pPr>
                      <w:r>
                        <w:rPr>
                          <w:b/>
                          <w:color w:val="FFFFFF" w:themeColor="background1"/>
                          <w:sz w:val="24"/>
                          <w:szCs w:val="24"/>
                        </w:rPr>
                        <w:t>Shelter Open</w:t>
                      </w:r>
                    </w:p>
                  </w:txbxContent>
                </v:textbox>
              </v:shape>
            </w:pict>
          </mc:Fallback>
        </mc:AlternateContent>
      </w:r>
      <w:r w:rsidRPr="00862EB9">
        <w:rPr>
          <w:noProof/>
        </w:rPr>
        <mc:AlternateContent>
          <mc:Choice Requires="wps">
            <w:drawing>
              <wp:anchor distT="0" distB="0" distL="114300" distR="114300" simplePos="0" relativeHeight="251698176" behindDoc="0" locked="0" layoutInCell="1" allowOverlap="1" wp14:anchorId="26F862AD" wp14:editId="21EE4E8E">
                <wp:simplePos x="0" y="0"/>
                <wp:positionH relativeFrom="column">
                  <wp:posOffset>1428750</wp:posOffset>
                </wp:positionH>
                <wp:positionV relativeFrom="paragraph">
                  <wp:posOffset>15240</wp:posOffset>
                </wp:positionV>
                <wp:extent cx="990600" cy="5334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990600" cy="533400"/>
                        </a:xfrm>
                        <a:prstGeom prst="rect">
                          <a:avLst/>
                        </a:prstGeom>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3C9E7F" id="Rectangle 10" o:spid="_x0000_s1026" style="position:absolute;margin-left:112.5pt;margin-top:1.2pt;width:78pt;height:4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" fillcolor="#f79646 [3209]" strokecolor="#974706 [1609]" strokeweight="2pt"/>
            </w:pict>
          </mc:Fallback>
        </mc:AlternateContent>
      </w:r>
    </w:p>
    <w:p w14:paraId="6450119C" w14:textId="77777777" w:rsidR="005746FF" w:rsidRPr="00E877CF" w:rsidRDefault="0043404C" w:rsidP="005746FF">
      <w:pPr>
        <w:spacing w:line="240" w:lineRule="auto"/>
        <w:rPr>
          <w:lang w:eastAsia="ja-JP"/>
        </w:rPr>
      </w:pPr>
      <w:r>
        <w:rPr>
          <w:noProof/>
        </w:rPr>
        <mc:AlternateContent>
          <mc:Choice Requires="wps">
            <w:drawing>
              <wp:anchor distT="0" distB="0" distL="114300" distR="114300" simplePos="0" relativeHeight="251699200" behindDoc="0" locked="0" layoutInCell="1" allowOverlap="1" wp14:anchorId="4E4870E8" wp14:editId="4C204D85">
                <wp:simplePos x="0" y="0"/>
                <wp:positionH relativeFrom="column">
                  <wp:posOffset>3733800</wp:posOffset>
                </wp:positionH>
                <wp:positionV relativeFrom="paragraph">
                  <wp:posOffset>198755</wp:posOffset>
                </wp:positionV>
                <wp:extent cx="2278380" cy="1403985"/>
                <wp:effectExtent l="0" t="0" r="7620" b="762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1403985"/>
                        </a:xfrm>
                        <a:prstGeom prst="rect">
                          <a:avLst/>
                        </a:prstGeom>
                        <a:solidFill>
                          <a:srgbClr val="FFFFFF"/>
                        </a:solidFill>
                        <a:ln w="9525">
                          <a:noFill/>
                          <a:miter lim="800000"/>
                          <a:headEnd/>
                          <a:tailEnd/>
                        </a:ln>
                      </wps:spPr>
                      <wps:txbx>
                        <w:txbxContent>
                          <w:p w14:paraId="646FA975" w14:textId="77777777" w:rsidR="00D80D24" w:rsidRDefault="00D80D24" w:rsidP="005746FF">
                            <w:pPr>
                              <w:pStyle w:val="ListParagraph"/>
                              <w:numPr>
                                <w:ilvl w:val="0"/>
                                <w:numId w:val="2"/>
                              </w:numPr>
                              <w:spacing w:line="240" w:lineRule="auto"/>
                              <w:rPr>
                                <w:sz w:val="20"/>
                                <w:szCs w:val="20"/>
                              </w:rPr>
                            </w:pPr>
                            <w:r>
                              <w:rPr>
                                <w:sz w:val="20"/>
                                <w:szCs w:val="20"/>
                              </w:rPr>
                              <w:t>Communicate findings to local public health and local emergency management/ESF-8.</w:t>
                            </w:r>
                          </w:p>
                          <w:p w14:paraId="2AC4E4A4" w14:textId="77777777" w:rsidR="00D80D24" w:rsidRPr="00862EB9" w:rsidRDefault="00D80D24" w:rsidP="005746FF">
                            <w:pPr>
                              <w:pStyle w:val="ListParagraph"/>
                              <w:numPr>
                                <w:ilvl w:val="0"/>
                                <w:numId w:val="2"/>
                              </w:numPr>
                              <w:spacing w:line="240" w:lineRule="auto"/>
                              <w:rPr>
                                <w:sz w:val="20"/>
                                <w:szCs w:val="20"/>
                              </w:rPr>
                            </w:pPr>
                            <w:r>
                              <w:rPr>
                                <w:sz w:val="20"/>
                                <w:szCs w:val="20"/>
                              </w:rPr>
                              <w:t xml:space="preserve">Send the completed Summary Report Form to the appropriate recipients.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4870E8" id="_x0000_s1030" type="#_x0000_t202" style="position:absolute;margin-left:294pt;margin-top:15.65pt;width:179.4pt;height:110.55pt;z-index:251699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" stroked="f">
                <v:textbox style="mso-fit-shape-to-text:t">
                  <w:txbxContent>
                    <w:p w14:paraId="646FA975" w14:textId="77777777" w:rsidR="00D80D24" w:rsidRDefault="00D80D24" w:rsidP="005746FF">
                      <w:pPr>
                        <w:pStyle w:val="ListParagraph"/>
                        <w:numPr>
                          <w:ilvl w:val="0"/>
                          <w:numId w:val="2"/>
                        </w:numPr>
                        <w:spacing w:line="240" w:lineRule="auto"/>
                        <w:rPr>
                          <w:sz w:val="20"/>
                          <w:szCs w:val="20"/>
                        </w:rPr>
                      </w:pPr>
                      <w:r>
                        <w:rPr>
                          <w:sz w:val="20"/>
                          <w:szCs w:val="20"/>
                        </w:rPr>
                        <w:t>Communicate findings to local public health and local emergency management/ESF-8.</w:t>
                      </w:r>
                    </w:p>
                    <w:p w14:paraId="2AC4E4A4" w14:textId="77777777" w:rsidR="00D80D24" w:rsidRPr="00862EB9" w:rsidRDefault="00D80D24" w:rsidP="005746FF">
                      <w:pPr>
                        <w:pStyle w:val="ListParagraph"/>
                        <w:numPr>
                          <w:ilvl w:val="0"/>
                          <w:numId w:val="2"/>
                        </w:numPr>
                        <w:spacing w:line="240" w:lineRule="auto"/>
                        <w:rPr>
                          <w:sz w:val="20"/>
                          <w:szCs w:val="20"/>
                        </w:rPr>
                      </w:pPr>
                      <w:r>
                        <w:rPr>
                          <w:sz w:val="20"/>
                          <w:szCs w:val="20"/>
                        </w:rPr>
                        <w:t xml:space="preserve">Send the completed Summary Report Form to the appropriate recipients. </w:t>
                      </w:r>
                    </w:p>
                  </w:txbxContent>
                </v:textbox>
              </v:shape>
            </w:pict>
          </mc:Fallback>
        </mc:AlternateContent>
      </w:r>
    </w:p>
    <w:p w14:paraId="6EC08601" w14:textId="77777777" w:rsidR="005746FF" w:rsidRPr="00E877CF" w:rsidRDefault="005746FF" w:rsidP="005746FF">
      <w:r>
        <w:rPr>
          <w:noProof/>
        </w:rPr>
        <mc:AlternateContent>
          <mc:Choice Requires="wps">
            <w:drawing>
              <wp:anchor distT="0" distB="0" distL="114300" distR="114300" simplePos="0" relativeHeight="251701248" behindDoc="0" locked="0" layoutInCell="1" allowOverlap="1" wp14:anchorId="0E4ACDF9" wp14:editId="66CC7716">
                <wp:simplePos x="0" y="0"/>
                <wp:positionH relativeFrom="column">
                  <wp:posOffset>1818005</wp:posOffset>
                </wp:positionH>
                <wp:positionV relativeFrom="paragraph">
                  <wp:posOffset>85725</wp:posOffset>
                </wp:positionV>
                <wp:extent cx="933450" cy="904875"/>
                <wp:effectExtent l="0" t="4763" r="33338" b="33337"/>
                <wp:wrapNone/>
                <wp:docPr id="12" name="Bent-Up Arrow 12"/>
                <wp:cNvGraphicFramePr/>
                <a:graphic xmlns:a="http://schemas.openxmlformats.org/drawingml/2006/main">
                  <a:graphicData uri="http://schemas.microsoft.com/office/word/2010/wordprocessingShape">
                    <wps:wsp>
                      <wps:cNvSpPr/>
                      <wps:spPr>
                        <a:xfrm rot="5400000">
                          <a:off x="0" y="0"/>
                          <a:ext cx="933450" cy="904875"/>
                        </a:xfrm>
                        <a:prstGeom prst="bentUp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E6D8059" id="Bent-Up Arrow 12" o:spid="_x0000_s1026" style="position:absolute;margin-left:143.15pt;margin-top:6.75pt;width:73.5pt;height:71.25pt;rotation:90;z-index:251701248;visibility:visible;mso-wrap-style:square;mso-wrap-distance-left:9pt;mso-wrap-distance-top:0;mso-wrap-distance-right:9pt;mso-wrap-distance-bottom:0;mso-position-horizontal:absolute;mso-position-horizontal-relative:text;mso-position-vertical:absolute;mso-position-vertical-relative:text;v-text-anchor:middle" coordsize="933450,904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" path="m,678656r594122,l594122,226219r-113109,l707231,,933450,226219r-113109,l820341,904875,,904875,,678656xe" fillcolor="black [3200]" strokecolor="black [1600]" strokeweight="2pt">
                <v:path arrowok="t" o:connecttype="custom" o:connectlocs="0,678656;594122,678656;594122,226219;481013,226219;707231,0;933450,226219;820341,226219;820341,904875;0,904875;0,678656" o:connectangles="0,0,0,0,0,0,0,0,0,0"/>
              </v:shape>
            </w:pict>
          </mc:Fallback>
        </mc:AlternateContent>
      </w:r>
    </w:p>
    <w:p w14:paraId="6AE1C9A0" w14:textId="77777777" w:rsidR="005746FF" w:rsidRPr="00210FE9" w:rsidRDefault="005746FF" w:rsidP="005746FF">
      <w:pPr>
        <w:spacing w:line="360" w:lineRule="auto"/>
      </w:pPr>
      <w:r w:rsidRPr="00862EB9">
        <w:rPr>
          <w:noProof/>
        </w:rPr>
        <mc:AlternateContent>
          <mc:Choice Requires="wps">
            <w:drawing>
              <wp:anchor distT="0" distB="0" distL="114300" distR="114300" simplePos="0" relativeHeight="251703296" behindDoc="0" locked="0" layoutInCell="1" allowOverlap="1" wp14:anchorId="4D017895" wp14:editId="4C7BD40E">
                <wp:simplePos x="0" y="0"/>
                <wp:positionH relativeFrom="column">
                  <wp:posOffset>2914650</wp:posOffset>
                </wp:positionH>
                <wp:positionV relativeFrom="paragraph">
                  <wp:posOffset>250190</wp:posOffset>
                </wp:positionV>
                <wp:extent cx="1114425" cy="4572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1442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B4C438" w14:textId="77777777" w:rsidR="00D80D24" w:rsidRPr="00862EB9" w:rsidRDefault="00D80D24" w:rsidP="005746FF">
                            <w:pPr>
                              <w:rPr>
                                <w:b/>
                                <w:color w:val="FFFFFF" w:themeColor="background1"/>
                                <w:sz w:val="24"/>
                                <w:szCs w:val="24"/>
                              </w:rPr>
                            </w:pPr>
                            <w:r>
                              <w:rPr>
                                <w:b/>
                                <w:color w:val="FFFFFF" w:themeColor="background1"/>
                                <w:sz w:val="24"/>
                                <w:szCs w:val="24"/>
                              </w:rPr>
                              <w:t>Communicate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17895" id="Text Box 14" o:spid="_x0000_s1031" type="#_x0000_t202" style="position:absolute;margin-left:229.5pt;margin-top:19.7pt;width:87.75pt;height: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" filled="f" stroked="f" strokeweight=".5pt">
                <v:textbox>
                  <w:txbxContent>
                    <w:p w14:paraId="11B4C438" w14:textId="77777777" w:rsidR="00D80D24" w:rsidRPr="00862EB9" w:rsidRDefault="00D80D24" w:rsidP="005746FF">
                      <w:pPr>
                        <w:rPr>
                          <w:b/>
                          <w:color w:val="FFFFFF" w:themeColor="background1"/>
                          <w:sz w:val="24"/>
                          <w:szCs w:val="24"/>
                        </w:rPr>
                      </w:pPr>
                      <w:r>
                        <w:rPr>
                          <w:b/>
                          <w:color w:val="FFFFFF" w:themeColor="background1"/>
                          <w:sz w:val="24"/>
                          <w:szCs w:val="24"/>
                        </w:rPr>
                        <w:t>Communicate</w:t>
                      </w:r>
                    </w:p>
                  </w:txbxContent>
                </v:textbox>
              </v:shape>
            </w:pict>
          </mc:Fallback>
        </mc:AlternateContent>
      </w:r>
      <w:r w:rsidRPr="00862EB9">
        <w:rPr>
          <w:noProof/>
        </w:rPr>
        <mc:AlternateContent>
          <mc:Choice Requires="wps">
            <w:drawing>
              <wp:anchor distT="0" distB="0" distL="114300" distR="114300" simplePos="0" relativeHeight="251702272" behindDoc="0" locked="0" layoutInCell="1" allowOverlap="1" wp14:anchorId="4582F474" wp14:editId="4BE8D809">
                <wp:simplePos x="0" y="0"/>
                <wp:positionH relativeFrom="column">
                  <wp:posOffset>2971800</wp:posOffset>
                </wp:positionH>
                <wp:positionV relativeFrom="paragraph">
                  <wp:posOffset>145415</wp:posOffset>
                </wp:positionV>
                <wp:extent cx="990600" cy="5334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990600" cy="533400"/>
                        </a:xfrm>
                        <a:prstGeom prst="rect">
                          <a:avLst/>
                        </a:prstGeom>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044EFB" id="Rectangle 13" o:spid="_x0000_s1026" style="position:absolute;margin-left:234pt;margin-top:11.45pt;width:78pt;height:4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" fillcolor="#c0504d [3205]" strokecolor="#622423 [1605]" strokeweight="2pt"/>
            </w:pict>
          </mc:Fallback>
        </mc:AlternateContent>
      </w:r>
    </w:p>
    <w:p w14:paraId="7300E34D" w14:textId="77777777" w:rsidR="005746FF" w:rsidRPr="00210FE9" w:rsidRDefault="005746FF" w:rsidP="005746FF"/>
    <w:p w14:paraId="5F8F2A9C" w14:textId="77777777" w:rsidR="00D22E5D" w:rsidRDefault="00D22E5D" w:rsidP="00862EB9">
      <w:pPr>
        <w:pStyle w:val="Heading3"/>
        <w:spacing w:line="360" w:lineRule="auto"/>
        <w:rPr>
          <w:b w:val="0"/>
          <w:sz w:val="28"/>
          <w:szCs w:val="28"/>
        </w:rPr>
      </w:pPr>
    </w:p>
    <w:p w14:paraId="041CFBA2" w14:textId="77777777" w:rsidR="00862EB9" w:rsidRDefault="00862EB9" w:rsidP="00862EB9">
      <w:pPr>
        <w:pStyle w:val="Heading3"/>
        <w:spacing w:line="360" w:lineRule="auto"/>
        <w:rPr>
          <w:b w:val="0"/>
          <w:sz w:val="28"/>
          <w:szCs w:val="28"/>
        </w:rPr>
      </w:pPr>
      <w:r>
        <w:rPr>
          <w:b w:val="0"/>
          <w:sz w:val="28"/>
          <w:szCs w:val="28"/>
        </w:rPr>
        <w:t>Types of Data Collection</w:t>
      </w:r>
    </w:p>
    <w:p w14:paraId="66EE36AA" w14:textId="77777777" w:rsidR="00862EB9" w:rsidRDefault="00862EB9" w:rsidP="00C25177">
      <w:pPr>
        <w:pStyle w:val="Subtitle"/>
        <w:spacing w:after="120" w:line="240" w:lineRule="auto"/>
        <w:rPr>
          <w:rStyle w:val="SubtleEmphasis"/>
        </w:rPr>
      </w:pPr>
      <w:commentRangeStart w:id="290"/>
      <w:r w:rsidRPr="005E032E">
        <w:rPr>
          <w:rStyle w:val="SubtleEmphasis"/>
          <w:highlight w:val="yellow"/>
          <w:rPrChange w:id="291" w:author="Pulvino,Steven (DSHS)" w:date="2018-07-23T14:50:00Z">
            <w:rPr>
              <w:rStyle w:val="SubtleEmphasis"/>
            </w:rPr>
          </w:rPrChange>
        </w:rPr>
        <w:t>Demographic Data and C-MIST</w:t>
      </w:r>
      <w:commentRangeEnd w:id="290"/>
      <w:r w:rsidR="00C36AA0">
        <w:rPr>
          <w:rStyle w:val="CommentReference"/>
          <w:rFonts w:ascii="Calibri" w:eastAsiaTheme="minorHAnsi" w:hAnsi="Calibri" w:cs="Times New Roman"/>
          <w:i w:val="0"/>
          <w:iCs w:val="0"/>
          <w:color w:val="auto"/>
          <w:spacing w:val="0"/>
          <w:lang w:eastAsia="en-US"/>
        </w:rPr>
        <w:commentReference w:id="290"/>
      </w:r>
    </w:p>
    <w:p w14:paraId="14EC9B47" w14:textId="05D2D4B0" w:rsidR="00D75681" w:rsidRPr="00D22E5D" w:rsidRDefault="00D75681" w:rsidP="00D75681">
      <w:pPr>
        <w:spacing w:line="360" w:lineRule="auto"/>
        <w:rPr>
          <w:sz w:val="24"/>
          <w:szCs w:val="24"/>
          <w:lang w:eastAsia="ja-JP"/>
        </w:rPr>
      </w:pPr>
      <w:commentRangeStart w:id="292"/>
      <w:del w:id="293" w:author="Morrison, Melissa (CDC/OPHPR/DSLR)" w:date="2018-07-10T16:50:00Z">
        <w:r w:rsidRPr="00D22E5D" w:rsidDel="00625060">
          <w:rPr>
            <w:sz w:val="24"/>
            <w:szCs w:val="24"/>
            <w:lang w:eastAsia="ja-JP"/>
          </w:rPr>
          <w:delText>Shelters are required to address the needs of individuals with functional and access needs, and to provide equal access to all programs and services offered by the shelter.</w:delText>
        </w:r>
      </w:del>
      <w:commentRangeEnd w:id="292"/>
      <w:r w:rsidR="00625060">
        <w:rPr>
          <w:rStyle w:val="CommentReference"/>
          <w:rFonts w:ascii="Calibri" w:hAnsi="Calibri" w:cs="Times New Roman"/>
        </w:rPr>
        <w:commentReference w:id="292"/>
      </w:r>
      <w:del w:id="294" w:author="Morrison, Melissa (CDC/OPHPR/DSLR)" w:date="2018-07-10T16:50:00Z">
        <w:r w:rsidRPr="00D22E5D" w:rsidDel="00625060">
          <w:rPr>
            <w:sz w:val="24"/>
            <w:szCs w:val="24"/>
            <w:lang w:eastAsia="ja-JP"/>
          </w:rPr>
          <w:delText xml:space="preserve"> </w:delText>
        </w:r>
      </w:del>
      <w:r w:rsidR="00CD68E5">
        <w:rPr>
          <w:sz w:val="24"/>
          <w:szCs w:val="24"/>
          <w:lang w:eastAsia="ja-JP"/>
        </w:rPr>
        <w:t>I</w:t>
      </w:r>
      <w:r w:rsidR="00CD68E5" w:rsidRPr="00D22E5D">
        <w:rPr>
          <w:sz w:val="24"/>
          <w:szCs w:val="24"/>
          <w:lang w:eastAsia="ja-JP"/>
        </w:rPr>
        <w:t xml:space="preserve">n </w:t>
      </w:r>
      <w:r w:rsidR="00CD68E5">
        <w:rPr>
          <w:sz w:val="24"/>
          <w:szCs w:val="24"/>
          <w:lang w:eastAsia="ja-JP"/>
        </w:rPr>
        <w:t>its</w:t>
      </w:r>
      <w:r w:rsidR="00CD68E5" w:rsidRPr="00D22E5D">
        <w:rPr>
          <w:sz w:val="24"/>
          <w:szCs w:val="24"/>
          <w:lang w:eastAsia="ja-JP"/>
        </w:rPr>
        <w:t xml:space="preserve"> shelters</w:t>
      </w:r>
      <w:r w:rsidR="00CD68E5">
        <w:rPr>
          <w:sz w:val="24"/>
          <w:szCs w:val="24"/>
          <w:lang w:eastAsia="ja-JP"/>
        </w:rPr>
        <w:t>, t</w:t>
      </w:r>
      <w:r w:rsidRPr="00D22E5D">
        <w:rPr>
          <w:sz w:val="24"/>
          <w:szCs w:val="24"/>
          <w:lang w:eastAsia="ja-JP"/>
        </w:rPr>
        <w:t xml:space="preserve">he Red Cross </w:t>
      </w:r>
      <w:r w:rsidR="00CD68E5" w:rsidRPr="00D22E5D">
        <w:rPr>
          <w:sz w:val="24"/>
          <w:szCs w:val="24"/>
          <w:lang w:eastAsia="ja-JP"/>
        </w:rPr>
        <w:t>use</w:t>
      </w:r>
      <w:r w:rsidRPr="00D22E5D">
        <w:rPr>
          <w:sz w:val="24"/>
          <w:szCs w:val="24"/>
          <w:lang w:eastAsia="ja-JP"/>
        </w:rPr>
        <w:t>s a Disaster Health Services Aggregate Morbidity Report Form</w:t>
      </w:r>
      <w:r w:rsidR="00172549">
        <w:rPr>
          <w:sz w:val="24"/>
          <w:szCs w:val="24"/>
          <w:lang w:eastAsia="ja-JP"/>
        </w:rPr>
        <w:t xml:space="preserve"> and</w:t>
      </w:r>
      <w:r w:rsidR="00CD68E5">
        <w:rPr>
          <w:sz w:val="24"/>
          <w:szCs w:val="24"/>
          <w:lang w:eastAsia="ja-JP"/>
        </w:rPr>
        <w:t xml:space="preserve"> </w:t>
      </w:r>
      <w:r w:rsidRPr="00D22E5D">
        <w:rPr>
          <w:sz w:val="24"/>
          <w:szCs w:val="24"/>
          <w:lang w:eastAsia="ja-JP"/>
        </w:rPr>
        <w:t>a tally sheet that captures information on demographics and morbidity</w:t>
      </w:r>
      <w:r w:rsidR="00172549">
        <w:rPr>
          <w:sz w:val="24"/>
          <w:szCs w:val="24"/>
          <w:lang w:eastAsia="ja-JP"/>
        </w:rPr>
        <w:t xml:space="preserve">.  </w:t>
      </w:r>
      <w:commentRangeStart w:id="295"/>
      <w:r w:rsidR="00172549">
        <w:rPr>
          <w:sz w:val="24"/>
          <w:szCs w:val="24"/>
          <w:lang w:eastAsia="ja-JP"/>
        </w:rPr>
        <w:t xml:space="preserve">The tally sheet also contains a </w:t>
      </w:r>
      <w:r w:rsidRPr="00D22E5D">
        <w:rPr>
          <w:sz w:val="24"/>
          <w:szCs w:val="24"/>
          <w:lang w:eastAsia="ja-JP"/>
        </w:rPr>
        <w:t xml:space="preserve">section to record each of the C-MIST functional or access needs groups (i.e., communication, maintenance of health, independence, safety and security, and transportation). Always respect an individual’s independence and right to self-determine the level of assistance they require. Since the form is a tally sheet, it provides summary-level data. </w:t>
      </w:r>
      <w:r w:rsidR="00CD68E5">
        <w:rPr>
          <w:sz w:val="24"/>
          <w:szCs w:val="24"/>
          <w:lang w:eastAsia="ja-JP"/>
        </w:rPr>
        <w:t>The data are</w:t>
      </w:r>
      <w:r w:rsidRPr="00D22E5D">
        <w:rPr>
          <w:sz w:val="24"/>
          <w:szCs w:val="24"/>
          <w:lang w:eastAsia="ja-JP"/>
        </w:rPr>
        <w:t xml:space="preserve"> aggregated and therefore cannot be separated by individual. </w:t>
      </w:r>
    </w:p>
    <w:p w14:paraId="540DB0AF" w14:textId="73C5715C" w:rsidR="00D75681" w:rsidRPr="00D22E5D" w:rsidRDefault="00D75681" w:rsidP="00D75681">
      <w:pPr>
        <w:spacing w:line="360" w:lineRule="auto"/>
        <w:rPr>
          <w:sz w:val="24"/>
          <w:szCs w:val="24"/>
          <w:lang w:eastAsia="ja-JP"/>
        </w:rPr>
      </w:pPr>
      <w:r w:rsidRPr="00D22E5D">
        <w:rPr>
          <w:sz w:val="24"/>
          <w:szCs w:val="24"/>
          <w:lang w:eastAsia="ja-JP"/>
        </w:rPr>
        <w:t xml:space="preserve">C-MIST is a model that can help shelters identify a person’s functional needs, regardless of their specific diagnosis or status, to help ensure these needs are met by the shelter. The Red Cross uses </w:t>
      </w:r>
      <w:r w:rsidR="00BD02F5" w:rsidRPr="00D22E5D">
        <w:rPr>
          <w:sz w:val="24"/>
          <w:szCs w:val="24"/>
          <w:lang w:eastAsia="ja-JP"/>
        </w:rPr>
        <w:t xml:space="preserve">the model </w:t>
      </w:r>
      <w:r w:rsidRPr="00D22E5D">
        <w:rPr>
          <w:sz w:val="24"/>
          <w:szCs w:val="24"/>
          <w:lang w:eastAsia="ja-JP"/>
        </w:rPr>
        <w:t>to collect demographic data from individuals with access and functional needs, including people with disabilities. C-MIST is an acronym for the following functional areas:</w:t>
      </w:r>
    </w:p>
    <w:p w14:paraId="2C4004C3" w14:textId="789AD559" w:rsidR="00D75681" w:rsidRPr="00D22E5D" w:rsidRDefault="00D75681" w:rsidP="00D75681">
      <w:pPr>
        <w:spacing w:after="0" w:line="240" w:lineRule="auto"/>
        <w:rPr>
          <w:sz w:val="24"/>
          <w:szCs w:val="24"/>
          <w:lang w:eastAsia="ja-JP"/>
        </w:rPr>
      </w:pPr>
      <w:r w:rsidRPr="00D22E5D">
        <w:rPr>
          <w:b/>
          <w:sz w:val="24"/>
          <w:szCs w:val="24"/>
          <w:lang w:eastAsia="ja-JP"/>
        </w:rPr>
        <w:t>C</w:t>
      </w:r>
      <w:r w:rsidRPr="00D22E5D">
        <w:rPr>
          <w:sz w:val="24"/>
          <w:szCs w:val="24"/>
          <w:lang w:eastAsia="ja-JP"/>
        </w:rPr>
        <w:t xml:space="preserve"> </w:t>
      </w:r>
      <w:r w:rsidR="00BD02F5">
        <w:rPr>
          <w:sz w:val="24"/>
          <w:szCs w:val="24"/>
          <w:lang w:eastAsia="ja-JP"/>
        </w:rPr>
        <w:t>–</w:t>
      </w:r>
      <w:r w:rsidRPr="00D22E5D">
        <w:rPr>
          <w:sz w:val="24"/>
          <w:szCs w:val="24"/>
          <w:lang w:eastAsia="ja-JP"/>
        </w:rPr>
        <w:t xml:space="preserve"> Communication</w:t>
      </w:r>
    </w:p>
    <w:p w14:paraId="2F0388DA" w14:textId="66F7AC25" w:rsidR="00D75681" w:rsidRPr="00D22E5D" w:rsidRDefault="00D75681" w:rsidP="00D75681">
      <w:pPr>
        <w:spacing w:after="0" w:line="240" w:lineRule="auto"/>
        <w:rPr>
          <w:sz w:val="24"/>
          <w:szCs w:val="24"/>
          <w:lang w:eastAsia="ja-JP"/>
        </w:rPr>
      </w:pPr>
      <w:r w:rsidRPr="00D22E5D">
        <w:rPr>
          <w:b/>
          <w:sz w:val="24"/>
          <w:szCs w:val="24"/>
          <w:lang w:eastAsia="ja-JP"/>
        </w:rPr>
        <w:t>M</w:t>
      </w:r>
      <w:r w:rsidRPr="00D22E5D">
        <w:rPr>
          <w:sz w:val="24"/>
          <w:szCs w:val="24"/>
          <w:lang w:eastAsia="ja-JP"/>
        </w:rPr>
        <w:t xml:space="preserve"> </w:t>
      </w:r>
      <w:r w:rsidR="00BD02F5">
        <w:rPr>
          <w:sz w:val="24"/>
          <w:szCs w:val="24"/>
          <w:lang w:eastAsia="ja-JP"/>
        </w:rPr>
        <w:t>–</w:t>
      </w:r>
      <w:r w:rsidRPr="00D22E5D">
        <w:rPr>
          <w:sz w:val="24"/>
          <w:szCs w:val="24"/>
          <w:lang w:eastAsia="ja-JP"/>
        </w:rPr>
        <w:t xml:space="preserve"> Maintaining Health</w:t>
      </w:r>
    </w:p>
    <w:p w14:paraId="35A5EF22" w14:textId="4693E82C" w:rsidR="00D75681" w:rsidRPr="00D22E5D" w:rsidRDefault="00D75681" w:rsidP="00D75681">
      <w:pPr>
        <w:spacing w:after="0" w:line="240" w:lineRule="auto"/>
        <w:rPr>
          <w:sz w:val="24"/>
          <w:szCs w:val="24"/>
          <w:lang w:eastAsia="ja-JP"/>
        </w:rPr>
      </w:pPr>
      <w:r w:rsidRPr="00D22E5D">
        <w:rPr>
          <w:b/>
          <w:sz w:val="24"/>
          <w:szCs w:val="24"/>
          <w:lang w:eastAsia="ja-JP"/>
        </w:rPr>
        <w:t>I</w:t>
      </w:r>
      <w:r w:rsidRPr="00D22E5D">
        <w:rPr>
          <w:sz w:val="24"/>
          <w:szCs w:val="24"/>
          <w:lang w:eastAsia="ja-JP"/>
        </w:rPr>
        <w:t xml:space="preserve"> </w:t>
      </w:r>
      <w:r w:rsidR="00BD02F5">
        <w:rPr>
          <w:sz w:val="24"/>
          <w:szCs w:val="24"/>
          <w:lang w:eastAsia="ja-JP"/>
        </w:rPr>
        <w:t>–</w:t>
      </w:r>
      <w:r w:rsidRPr="00D22E5D">
        <w:rPr>
          <w:sz w:val="24"/>
          <w:szCs w:val="24"/>
          <w:lang w:eastAsia="ja-JP"/>
        </w:rPr>
        <w:t xml:space="preserve"> Independence </w:t>
      </w:r>
    </w:p>
    <w:p w14:paraId="39D3C052" w14:textId="333ECCEE" w:rsidR="00D75681" w:rsidRPr="00D22E5D" w:rsidRDefault="00D75681" w:rsidP="00D75681">
      <w:pPr>
        <w:spacing w:after="0" w:line="240" w:lineRule="auto"/>
        <w:rPr>
          <w:sz w:val="24"/>
          <w:szCs w:val="24"/>
          <w:lang w:eastAsia="ja-JP"/>
        </w:rPr>
      </w:pPr>
      <w:r w:rsidRPr="00D22E5D">
        <w:rPr>
          <w:b/>
          <w:sz w:val="24"/>
          <w:szCs w:val="24"/>
          <w:lang w:eastAsia="ja-JP"/>
        </w:rPr>
        <w:t>S</w:t>
      </w:r>
      <w:r w:rsidRPr="00D22E5D">
        <w:rPr>
          <w:sz w:val="24"/>
          <w:szCs w:val="24"/>
          <w:lang w:eastAsia="ja-JP"/>
        </w:rPr>
        <w:t xml:space="preserve"> </w:t>
      </w:r>
      <w:r w:rsidR="00BD02F5">
        <w:rPr>
          <w:sz w:val="24"/>
          <w:szCs w:val="24"/>
          <w:lang w:eastAsia="ja-JP"/>
        </w:rPr>
        <w:t>–</w:t>
      </w:r>
      <w:r w:rsidRPr="00D22E5D">
        <w:rPr>
          <w:sz w:val="24"/>
          <w:szCs w:val="24"/>
          <w:lang w:eastAsia="ja-JP"/>
        </w:rPr>
        <w:t xml:space="preserve"> Safety, Support, and Self-Determination; and </w:t>
      </w:r>
    </w:p>
    <w:p w14:paraId="0B85E2E2" w14:textId="0B48A45A" w:rsidR="00D75681" w:rsidRPr="00D22E5D" w:rsidRDefault="00D75681" w:rsidP="00D75681">
      <w:pPr>
        <w:spacing w:after="0" w:line="360" w:lineRule="auto"/>
        <w:rPr>
          <w:sz w:val="24"/>
          <w:szCs w:val="24"/>
          <w:lang w:eastAsia="ja-JP"/>
        </w:rPr>
      </w:pPr>
      <w:r w:rsidRPr="00D22E5D">
        <w:rPr>
          <w:b/>
          <w:sz w:val="24"/>
          <w:szCs w:val="24"/>
          <w:lang w:eastAsia="ja-JP"/>
        </w:rPr>
        <w:t>T</w:t>
      </w:r>
      <w:r w:rsidRPr="00D22E5D">
        <w:rPr>
          <w:sz w:val="24"/>
          <w:szCs w:val="24"/>
          <w:lang w:eastAsia="ja-JP"/>
        </w:rPr>
        <w:t xml:space="preserve"> </w:t>
      </w:r>
      <w:r w:rsidR="00BD02F5">
        <w:rPr>
          <w:sz w:val="24"/>
          <w:szCs w:val="24"/>
          <w:lang w:eastAsia="ja-JP"/>
        </w:rPr>
        <w:t>–</w:t>
      </w:r>
      <w:r w:rsidRPr="00D22E5D">
        <w:rPr>
          <w:sz w:val="24"/>
          <w:szCs w:val="24"/>
          <w:lang w:eastAsia="ja-JP"/>
        </w:rPr>
        <w:t xml:space="preserve"> Transportation</w:t>
      </w:r>
      <w:r w:rsidR="00BD02F5">
        <w:rPr>
          <w:sz w:val="24"/>
          <w:szCs w:val="24"/>
          <w:lang w:eastAsia="ja-JP"/>
        </w:rPr>
        <w:t>.</w:t>
      </w:r>
    </w:p>
    <w:p w14:paraId="2A5DAA74" w14:textId="77777777" w:rsidR="00D75681" w:rsidRPr="00D22E5D" w:rsidRDefault="00D75681" w:rsidP="00D75681">
      <w:pPr>
        <w:spacing w:after="0" w:line="360" w:lineRule="auto"/>
        <w:rPr>
          <w:sz w:val="24"/>
          <w:szCs w:val="24"/>
          <w:lang w:eastAsia="ja-JP"/>
        </w:rPr>
      </w:pPr>
    </w:p>
    <w:p w14:paraId="66610060" w14:textId="77777777" w:rsidR="00D75681" w:rsidRPr="00D22E5D" w:rsidRDefault="00D75681" w:rsidP="00D75681">
      <w:pPr>
        <w:spacing w:line="360" w:lineRule="auto"/>
        <w:rPr>
          <w:sz w:val="24"/>
          <w:szCs w:val="24"/>
          <w:lang w:eastAsia="ja-JP"/>
        </w:rPr>
      </w:pPr>
      <w:r w:rsidRPr="00D22E5D">
        <w:rPr>
          <w:sz w:val="24"/>
          <w:szCs w:val="24"/>
          <w:lang w:eastAsia="ja-JP"/>
        </w:rPr>
        <w:t xml:space="preserve">Each functional area can be broken down into specific needs. Communication includes hearing, vision, cognition/understanding, and English as a second language. Maintaining health can include acute and chronic health issues as well as support for medication. Independence may </w:t>
      </w:r>
      <w:r w:rsidRPr="00D22E5D">
        <w:rPr>
          <w:sz w:val="24"/>
          <w:szCs w:val="24"/>
          <w:lang w:eastAsia="ja-JP"/>
        </w:rPr>
        <w:lastRenderedPageBreak/>
        <w:t>include assistive technology and physical access to all services. Safety, Support, and Self-Determination includes having host a caregiver, change in condition during the evacuation or displacement, or the need for more direct support. Transportation may include the need for transportation to dialysis, physical therapy, or other appointments.</w:t>
      </w:r>
      <w:r w:rsidRPr="00D22E5D">
        <w:rPr>
          <w:sz w:val="24"/>
          <w:szCs w:val="24"/>
          <w:vertAlign w:val="superscript"/>
        </w:rPr>
        <w:footnoteReference w:id="17"/>
      </w:r>
    </w:p>
    <w:p w14:paraId="325853B8" w14:textId="7CD5B4A8" w:rsidR="00D75681" w:rsidRPr="00D22E5D" w:rsidRDefault="00D75681" w:rsidP="00D75681">
      <w:pPr>
        <w:spacing w:line="360" w:lineRule="auto"/>
        <w:rPr>
          <w:sz w:val="24"/>
          <w:szCs w:val="24"/>
          <w:lang w:eastAsia="ja-JP"/>
        </w:rPr>
      </w:pPr>
      <w:r w:rsidRPr="00D22E5D">
        <w:rPr>
          <w:sz w:val="24"/>
          <w:szCs w:val="24"/>
          <w:lang w:eastAsia="ja-JP"/>
        </w:rPr>
        <w:t>For an example of a Red Cross C-MIST form, see appendix A.</w:t>
      </w:r>
      <w:commentRangeEnd w:id="295"/>
      <w:r w:rsidR="00625060">
        <w:rPr>
          <w:rStyle w:val="CommentReference"/>
          <w:rFonts w:ascii="Calibri" w:hAnsi="Calibri" w:cs="Times New Roman"/>
        </w:rPr>
        <w:commentReference w:id="295"/>
      </w:r>
    </w:p>
    <w:p w14:paraId="34696E56" w14:textId="77777777" w:rsidR="00EA2B9C" w:rsidRDefault="00EA2B9C" w:rsidP="00C25177">
      <w:pPr>
        <w:pStyle w:val="Subtitle"/>
        <w:spacing w:after="120" w:line="240" w:lineRule="auto"/>
        <w:rPr>
          <w:rStyle w:val="SubtleEmphasis"/>
        </w:rPr>
      </w:pPr>
      <w:r>
        <w:rPr>
          <w:rStyle w:val="SubtleEmphasis"/>
        </w:rPr>
        <w:t>Morbidity Forms</w:t>
      </w:r>
    </w:p>
    <w:p w14:paraId="4BBA97F5" w14:textId="4D7E7269" w:rsidR="00EA2B9C" w:rsidRPr="00D22E5D" w:rsidRDefault="00EA2B9C" w:rsidP="00EA2B9C">
      <w:pPr>
        <w:spacing w:line="360" w:lineRule="auto"/>
        <w:rPr>
          <w:sz w:val="24"/>
          <w:szCs w:val="24"/>
        </w:rPr>
      </w:pPr>
      <w:r w:rsidRPr="00D22E5D">
        <w:rPr>
          <w:sz w:val="24"/>
          <w:szCs w:val="24"/>
        </w:rPr>
        <w:t xml:space="preserve">CDC has several morbidity </w:t>
      </w:r>
      <w:proofErr w:type="gramStart"/>
      <w:r w:rsidRPr="00D22E5D">
        <w:rPr>
          <w:sz w:val="24"/>
          <w:szCs w:val="24"/>
        </w:rPr>
        <w:t>surveillance</w:t>
      </w:r>
      <w:proofErr w:type="gramEnd"/>
      <w:r w:rsidRPr="00D22E5D">
        <w:rPr>
          <w:sz w:val="24"/>
          <w:szCs w:val="24"/>
        </w:rPr>
        <w:t xml:space="preserve"> forms available that are useful for conducting shelter surveillance. </w:t>
      </w:r>
      <w:r w:rsidR="00BD02F5">
        <w:rPr>
          <w:sz w:val="24"/>
          <w:szCs w:val="24"/>
        </w:rPr>
        <w:t xml:space="preserve">Which </w:t>
      </w:r>
      <w:r w:rsidR="00BD02F5" w:rsidRPr="00D22E5D">
        <w:rPr>
          <w:sz w:val="24"/>
          <w:szCs w:val="24"/>
        </w:rPr>
        <w:t>form</w:t>
      </w:r>
      <w:r w:rsidR="00BD02F5">
        <w:rPr>
          <w:sz w:val="24"/>
          <w:szCs w:val="24"/>
        </w:rPr>
        <w:t xml:space="preserve"> should be used</w:t>
      </w:r>
      <w:r w:rsidR="00BD02F5" w:rsidRPr="00D22E5D">
        <w:rPr>
          <w:sz w:val="24"/>
          <w:szCs w:val="24"/>
        </w:rPr>
        <w:t xml:space="preserve"> </w:t>
      </w:r>
      <w:r w:rsidR="00BD02F5">
        <w:rPr>
          <w:sz w:val="24"/>
          <w:szCs w:val="24"/>
        </w:rPr>
        <w:t>d</w:t>
      </w:r>
      <w:r w:rsidRPr="00D22E5D">
        <w:rPr>
          <w:sz w:val="24"/>
          <w:szCs w:val="24"/>
        </w:rPr>
        <w:t>epend</w:t>
      </w:r>
      <w:r w:rsidR="00BD02F5">
        <w:rPr>
          <w:sz w:val="24"/>
          <w:szCs w:val="24"/>
        </w:rPr>
        <w:t>s</w:t>
      </w:r>
      <w:r w:rsidRPr="00D22E5D">
        <w:rPr>
          <w:sz w:val="24"/>
          <w:szCs w:val="24"/>
        </w:rPr>
        <w:t xml:space="preserve"> on the resources available and situation. For instance, </w:t>
      </w:r>
      <w:r w:rsidR="00BD02F5" w:rsidRPr="00D22E5D">
        <w:rPr>
          <w:sz w:val="24"/>
          <w:szCs w:val="24"/>
        </w:rPr>
        <w:t xml:space="preserve">the </w:t>
      </w:r>
      <w:r w:rsidR="00BD02F5" w:rsidRPr="005E032E">
        <w:rPr>
          <w:sz w:val="24"/>
          <w:szCs w:val="24"/>
          <w:highlight w:val="yellow"/>
          <w:rPrChange w:id="296" w:author="Pulvino,Steven (DSHS)" w:date="2018-07-23T14:51:00Z">
            <w:rPr>
              <w:sz w:val="24"/>
              <w:szCs w:val="24"/>
            </w:rPr>
          </w:rPrChange>
        </w:rPr>
        <w:t>tally form</w:t>
      </w:r>
      <w:r w:rsidR="00BD02F5" w:rsidRPr="00D22E5D">
        <w:rPr>
          <w:sz w:val="24"/>
          <w:szCs w:val="24"/>
        </w:rPr>
        <w:t xml:space="preserve"> may </w:t>
      </w:r>
      <w:r w:rsidR="00BD02F5">
        <w:rPr>
          <w:sz w:val="24"/>
          <w:szCs w:val="24"/>
        </w:rPr>
        <w:t xml:space="preserve">work best </w:t>
      </w:r>
      <w:r w:rsidRPr="00D22E5D">
        <w:rPr>
          <w:sz w:val="24"/>
          <w:szCs w:val="24"/>
        </w:rPr>
        <w:t xml:space="preserve">if resources are limited or a large population </w:t>
      </w:r>
      <w:r w:rsidR="00BD02F5" w:rsidRPr="00D22E5D">
        <w:rPr>
          <w:sz w:val="24"/>
          <w:szCs w:val="24"/>
        </w:rPr>
        <w:t xml:space="preserve">is </w:t>
      </w:r>
      <w:r w:rsidRPr="00D22E5D">
        <w:rPr>
          <w:sz w:val="24"/>
          <w:szCs w:val="24"/>
        </w:rPr>
        <w:t xml:space="preserve">in the shelter. </w:t>
      </w:r>
      <w:r w:rsidR="00BD02F5">
        <w:rPr>
          <w:sz w:val="24"/>
          <w:szCs w:val="24"/>
        </w:rPr>
        <w:t>I</w:t>
      </w:r>
      <w:r w:rsidRPr="00D22E5D">
        <w:rPr>
          <w:sz w:val="24"/>
          <w:szCs w:val="24"/>
        </w:rPr>
        <w:t xml:space="preserve">f resources are not limited or a small population </w:t>
      </w:r>
      <w:r w:rsidR="00BD02F5" w:rsidRPr="00D22E5D">
        <w:rPr>
          <w:sz w:val="24"/>
          <w:szCs w:val="24"/>
        </w:rPr>
        <w:t xml:space="preserve">is </w:t>
      </w:r>
      <w:r w:rsidRPr="00D22E5D">
        <w:rPr>
          <w:sz w:val="24"/>
          <w:szCs w:val="24"/>
        </w:rPr>
        <w:t xml:space="preserve">in the shelter, the </w:t>
      </w:r>
      <w:r w:rsidRPr="005E032E">
        <w:rPr>
          <w:sz w:val="24"/>
          <w:szCs w:val="24"/>
          <w:highlight w:val="yellow"/>
          <w:rPrChange w:id="297" w:author="Pulvino,Steven (DSHS)" w:date="2018-07-23T14:51:00Z">
            <w:rPr>
              <w:sz w:val="24"/>
              <w:szCs w:val="24"/>
            </w:rPr>
          </w:rPrChange>
        </w:rPr>
        <w:t>individual form</w:t>
      </w:r>
      <w:r w:rsidRPr="00D22E5D">
        <w:rPr>
          <w:sz w:val="24"/>
          <w:szCs w:val="24"/>
        </w:rPr>
        <w:t xml:space="preserve"> may </w:t>
      </w:r>
      <w:r w:rsidR="00BD02F5">
        <w:rPr>
          <w:sz w:val="24"/>
          <w:szCs w:val="24"/>
        </w:rPr>
        <w:t>work best</w:t>
      </w:r>
      <w:r w:rsidRPr="00D22E5D">
        <w:rPr>
          <w:sz w:val="24"/>
          <w:szCs w:val="24"/>
        </w:rPr>
        <w:t>.</w:t>
      </w:r>
    </w:p>
    <w:p w14:paraId="50646D1E" w14:textId="77777777" w:rsidR="00EA2B9C" w:rsidRPr="00D22E5D" w:rsidRDefault="00EA2B9C" w:rsidP="00EA2B9C">
      <w:pPr>
        <w:pStyle w:val="NoSpacing"/>
        <w:spacing w:line="360" w:lineRule="auto"/>
        <w:rPr>
          <w:sz w:val="24"/>
          <w:szCs w:val="24"/>
          <w:u w:val="single"/>
        </w:rPr>
      </w:pPr>
      <w:r w:rsidRPr="00D22E5D">
        <w:rPr>
          <w:sz w:val="24"/>
          <w:szCs w:val="24"/>
          <w:u w:val="single"/>
        </w:rPr>
        <w:t xml:space="preserve">Natural Disaster Morbidity Surveillance Individual Form </w:t>
      </w:r>
    </w:p>
    <w:p w14:paraId="37BAECF1" w14:textId="1913631E" w:rsidR="00EA2B9C" w:rsidRDefault="00EA2B9C" w:rsidP="00EA2B9C">
      <w:pPr>
        <w:pStyle w:val="NoSpacing"/>
        <w:spacing w:line="360" w:lineRule="auto"/>
        <w:rPr>
          <w:sz w:val="24"/>
          <w:szCs w:val="24"/>
        </w:rPr>
      </w:pPr>
      <w:r w:rsidRPr="00D22E5D">
        <w:rPr>
          <w:sz w:val="24"/>
          <w:szCs w:val="24"/>
        </w:rPr>
        <w:t xml:space="preserve">The individual form captures individual-level data and is completed for each </w:t>
      </w:r>
      <w:r w:rsidR="005746FF" w:rsidRPr="00D22E5D">
        <w:rPr>
          <w:sz w:val="24"/>
          <w:szCs w:val="24"/>
        </w:rPr>
        <w:t>person</w:t>
      </w:r>
      <w:r w:rsidRPr="00D22E5D">
        <w:rPr>
          <w:sz w:val="24"/>
          <w:szCs w:val="24"/>
        </w:rPr>
        <w:t xml:space="preserve"> </w:t>
      </w:r>
      <w:r w:rsidR="00BD02F5">
        <w:rPr>
          <w:sz w:val="24"/>
          <w:szCs w:val="24"/>
        </w:rPr>
        <w:t>who</w:t>
      </w:r>
      <w:r w:rsidR="00BD02F5" w:rsidRPr="00D22E5D">
        <w:rPr>
          <w:sz w:val="24"/>
          <w:szCs w:val="24"/>
        </w:rPr>
        <w:t xml:space="preserve"> </w:t>
      </w:r>
      <w:r w:rsidRPr="00D22E5D">
        <w:rPr>
          <w:sz w:val="24"/>
          <w:szCs w:val="24"/>
        </w:rPr>
        <w:t xml:space="preserve">visits the first aid or Medical unit at the shelter. The individual form is useful because it provides very detailed information on </w:t>
      </w:r>
      <w:r w:rsidR="00172549" w:rsidRPr="00D22E5D">
        <w:rPr>
          <w:sz w:val="24"/>
          <w:szCs w:val="24"/>
        </w:rPr>
        <w:t>many</w:t>
      </w:r>
      <w:r w:rsidRPr="00D22E5D">
        <w:rPr>
          <w:sz w:val="24"/>
          <w:szCs w:val="24"/>
        </w:rPr>
        <w:t xml:space="preserve"> medical conditions (i.e., acute syndromes, injury, mental health, chronic disease, follow-up, and disposition). However, this form is resource intensive and requires sufficient staffing to collect the data. See Appendix B</w:t>
      </w:r>
      <w:r w:rsidR="007F3891" w:rsidRPr="00D22E5D">
        <w:rPr>
          <w:sz w:val="24"/>
          <w:szCs w:val="24"/>
        </w:rPr>
        <w:t>.</w:t>
      </w:r>
    </w:p>
    <w:p w14:paraId="61C8E10B" w14:textId="77777777" w:rsidR="00BD02F5" w:rsidRPr="00D22E5D" w:rsidRDefault="00BD02F5" w:rsidP="00EA2B9C">
      <w:pPr>
        <w:pStyle w:val="NoSpacing"/>
        <w:spacing w:line="360" w:lineRule="auto"/>
        <w:rPr>
          <w:sz w:val="24"/>
          <w:szCs w:val="24"/>
        </w:rPr>
      </w:pPr>
    </w:p>
    <w:p w14:paraId="177D6A45" w14:textId="77777777" w:rsidR="00EA2B9C" w:rsidRPr="00D22E5D" w:rsidRDefault="00EA2B9C" w:rsidP="00EA2B9C">
      <w:pPr>
        <w:pStyle w:val="NoSpacing"/>
        <w:spacing w:line="360" w:lineRule="auto"/>
        <w:rPr>
          <w:sz w:val="24"/>
          <w:szCs w:val="24"/>
          <w:u w:val="single"/>
        </w:rPr>
      </w:pPr>
      <w:r w:rsidRPr="00D22E5D">
        <w:rPr>
          <w:sz w:val="24"/>
          <w:szCs w:val="24"/>
          <w:u w:val="single"/>
        </w:rPr>
        <w:t>Natural Disaster Morbidity Surveillance Line List</w:t>
      </w:r>
    </w:p>
    <w:p w14:paraId="41628F51" w14:textId="72C55C7C" w:rsidR="00EA2B9C" w:rsidRDefault="00EA2B9C" w:rsidP="00EA2B9C">
      <w:pPr>
        <w:pStyle w:val="NoSpacing"/>
        <w:spacing w:line="360" w:lineRule="auto"/>
        <w:rPr>
          <w:sz w:val="24"/>
          <w:szCs w:val="24"/>
        </w:rPr>
      </w:pPr>
      <w:r w:rsidRPr="00D22E5D">
        <w:rPr>
          <w:sz w:val="24"/>
          <w:szCs w:val="24"/>
        </w:rPr>
        <w:t xml:space="preserve">The line list is an abbreviated version of the individual form and can be used if summary or less-detailed information is sufficient or when the burden of collecting detailed, individual information is substantial. This form will be useful if resources are limited. Individual level data </w:t>
      </w:r>
      <w:r w:rsidR="00BD02F5">
        <w:rPr>
          <w:sz w:val="24"/>
          <w:szCs w:val="24"/>
        </w:rPr>
        <w:t>are</w:t>
      </w:r>
      <w:r w:rsidR="00BD02F5" w:rsidRPr="00D22E5D">
        <w:rPr>
          <w:sz w:val="24"/>
          <w:szCs w:val="24"/>
        </w:rPr>
        <w:t xml:space="preserve"> </w:t>
      </w:r>
      <w:r w:rsidRPr="00D22E5D">
        <w:rPr>
          <w:sz w:val="24"/>
          <w:szCs w:val="24"/>
        </w:rPr>
        <w:t>collected, but in less detail. See Appendix C</w:t>
      </w:r>
      <w:r w:rsidR="007F3891" w:rsidRPr="00D22E5D">
        <w:rPr>
          <w:sz w:val="24"/>
          <w:szCs w:val="24"/>
        </w:rPr>
        <w:t>.</w:t>
      </w:r>
    </w:p>
    <w:p w14:paraId="726E5B7A" w14:textId="77777777" w:rsidR="00BD02F5" w:rsidRPr="00D22E5D" w:rsidRDefault="00BD02F5" w:rsidP="00EA2B9C">
      <w:pPr>
        <w:pStyle w:val="NoSpacing"/>
        <w:spacing w:line="360" w:lineRule="auto"/>
        <w:rPr>
          <w:sz w:val="24"/>
          <w:szCs w:val="24"/>
        </w:rPr>
      </w:pPr>
    </w:p>
    <w:p w14:paraId="70D9D2F6" w14:textId="77777777" w:rsidR="00EA2B9C" w:rsidRPr="00D22E5D" w:rsidRDefault="00EA2B9C" w:rsidP="00EA2B9C">
      <w:pPr>
        <w:pStyle w:val="NoSpacing"/>
        <w:spacing w:line="360" w:lineRule="auto"/>
        <w:rPr>
          <w:sz w:val="24"/>
          <w:szCs w:val="24"/>
          <w:u w:val="single"/>
        </w:rPr>
      </w:pPr>
      <w:r w:rsidRPr="00D22E5D">
        <w:rPr>
          <w:sz w:val="24"/>
          <w:szCs w:val="24"/>
          <w:u w:val="single"/>
        </w:rPr>
        <w:t>Natural Disaster Morbidity Surveillance Tally Sheet</w:t>
      </w:r>
    </w:p>
    <w:p w14:paraId="6F7F29F7" w14:textId="4A4702C2" w:rsidR="00EA2B9C" w:rsidRDefault="00EA2B9C" w:rsidP="00EA2B9C">
      <w:pPr>
        <w:pStyle w:val="NoSpacing"/>
        <w:spacing w:line="360" w:lineRule="auto"/>
        <w:rPr>
          <w:sz w:val="24"/>
          <w:szCs w:val="24"/>
        </w:rPr>
      </w:pPr>
      <w:r w:rsidRPr="00D22E5D">
        <w:rPr>
          <w:sz w:val="24"/>
          <w:szCs w:val="24"/>
        </w:rPr>
        <w:t xml:space="preserve">The tally sheet is an abbreviated version of the individual form and is </w:t>
      </w:r>
      <w:proofErr w:type="gramStart"/>
      <w:r w:rsidRPr="00D22E5D">
        <w:rPr>
          <w:sz w:val="24"/>
          <w:szCs w:val="24"/>
        </w:rPr>
        <w:t>similar to</w:t>
      </w:r>
      <w:proofErr w:type="gramEnd"/>
      <w:r w:rsidRPr="00D22E5D">
        <w:rPr>
          <w:sz w:val="24"/>
          <w:szCs w:val="24"/>
        </w:rPr>
        <w:t xml:space="preserve"> the form used by the Red Cross. This form provides summary-level data. While individual-level data </w:t>
      </w:r>
      <w:r w:rsidR="00BD02F5">
        <w:rPr>
          <w:sz w:val="24"/>
          <w:szCs w:val="24"/>
        </w:rPr>
        <w:t>are</w:t>
      </w:r>
      <w:r w:rsidR="00BD02F5" w:rsidRPr="00D22E5D">
        <w:rPr>
          <w:sz w:val="24"/>
          <w:szCs w:val="24"/>
        </w:rPr>
        <w:t xml:space="preserve"> </w:t>
      </w:r>
      <w:r w:rsidRPr="00D22E5D">
        <w:rPr>
          <w:sz w:val="24"/>
          <w:szCs w:val="24"/>
        </w:rPr>
        <w:lastRenderedPageBreak/>
        <w:t xml:space="preserve">captured, </w:t>
      </w:r>
      <w:r w:rsidR="00BD02F5">
        <w:rPr>
          <w:sz w:val="24"/>
          <w:szCs w:val="24"/>
        </w:rPr>
        <w:t>those</w:t>
      </w:r>
      <w:r w:rsidR="00BD02F5" w:rsidRPr="00D22E5D">
        <w:rPr>
          <w:sz w:val="24"/>
          <w:szCs w:val="24"/>
        </w:rPr>
        <w:t xml:space="preserve"> </w:t>
      </w:r>
      <w:r w:rsidRPr="00D22E5D">
        <w:rPr>
          <w:sz w:val="24"/>
          <w:szCs w:val="24"/>
        </w:rPr>
        <w:t xml:space="preserve">data </w:t>
      </w:r>
      <w:r w:rsidR="00BD02F5">
        <w:rPr>
          <w:sz w:val="24"/>
          <w:szCs w:val="24"/>
        </w:rPr>
        <w:t>are</w:t>
      </w:r>
      <w:r w:rsidR="00BD02F5" w:rsidRPr="00D22E5D">
        <w:rPr>
          <w:sz w:val="24"/>
          <w:szCs w:val="24"/>
        </w:rPr>
        <w:t xml:space="preserve"> </w:t>
      </w:r>
      <w:r w:rsidRPr="00D22E5D">
        <w:rPr>
          <w:sz w:val="24"/>
          <w:szCs w:val="24"/>
        </w:rPr>
        <w:t>aggregated and cannot be separated by individual. One form is completed per facility per reporting period. These forms require minimal staffing and are valuable if limited resources are available. This form does not</w:t>
      </w:r>
      <w:r w:rsidR="007F3891" w:rsidRPr="00D22E5D">
        <w:rPr>
          <w:sz w:val="24"/>
          <w:szCs w:val="24"/>
        </w:rPr>
        <w:t xml:space="preserve"> contain personal identifiers. </w:t>
      </w:r>
      <w:r w:rsidRPr="00D22E5D">
        <w:rPr>
          <w:sz w:val="24"/>
          <w:szCs w:val="24"/>
        </w:rPr>
        <w:t>See Appendix D</w:t>
      </w:r>
      <w:r w:rsidR="007F3891" w:rsidRPr="00D22E5D">
        <w:rPr>
          <w:sz w:val="24"/>
          <w:szCs w:val="24"/>
        </w:rPr>
        <w:t>.</w:t>
      </w:r>
    </w:p>
    <w:p w14:paraId="0EB85A86" w14:textId="77777777" w:rsidR="00BD02F5" w:rsidRPr="00D22E5D" w:rsidRDefault="00BD02F5" w:rsidP="00EA2B9C">
      <w:pPr>
        <w:pStyle w:val="NoSpacing"/>
        <w:spacing w:line="360" w:lineRule="auto"/>
        <w:rPr>
          <w:sz w:val="24"/>
          <w:szCs w:val="24"/>
        </w:rPr>
      </w:pPr>
    </w:p>
    <w:p w14:paraId="699F84F4" w14:textId="77777777" w:rsidR="00EA2B9C" w:rsidRPr="00D22E5D" w:rsidRDefault="00EA2B9C" w:rsidP="00EA2B9C">
      <w:pPr>
        <w:pStyle w:val="NoSpacing"/>
        <w:spacing w:line="360" w:lineRule="auto"/>
        <w:rPr>
          <w:sz w:val="24"/>
          <w:szCs w:val="24"/>
          <w:u w:val="single"/>
        </w:rPr>
      </w:pPr>
      <w:r w:rsidRPr="00D22E5D">
        <w:rPr>
          <w:sz w:val="24"/>
          <w:szCs w:val="24"/>
          <w:u w:val="single"/>
        </w:rPr>
        <w:t xml:space="preserve">Natural Disaster Morbidity Surveillance Summary Report </w:t>
      </w:r>
    </w:p>
    <w:p w14:paraId="00FFE0AB" w14:textId="4EB29709" w:rsidR="00EA2B9C" w:rsidRDefault="00EA2B9C" w:rsidP="00EA2B9C">
      <w:pPr>
        <w:pStyle w:val="NoSpacing"/>
        <w:spacing w:line="360" w:lineRule="auto"/>
        <w:rPr>
          <w:sz w:val="24"/>
          <w:szCs w:val="24"/>
        </w:rPr>
      </w:pPr>
      <w:r w:rsidRPr="00D22E5D">
        <w:rPr>
          <w:sz w:val="24"/>
          <w:szCs w:val="24"/>
        </w:rPr>
        <w:t>The summary report form collects aggregate data and is used for reporting purposes. The form</w:t>
      </w:r>
      <w:r w:rsidR="00BD02F5">
        <w:rPr>
          <w:sz w:val="24"/>
          <w:szCs w:val="24"/>
        </w:rPr>
        <w:t>, which</w:t>
      </w:r>
      <w:r w:rsidRPr="00D22E5D">
        <w:rPr>
          <w:sz w:val="24"/>
          <w:szCs w:val="24"/>
        </w:rPr>
        <w:t xml:space="preserve"> does not capture individual-level data and does not contain personal identifiers</w:t>
      </w:r>
      <w:r w:rsidR="00BD02F5">
        <w:rPr>
          <w:sz w:val="24"/>
          <w:szCs w:val="24"/>
        </w:rPr>
        <w:t xml:space="preserve">, </w:t>
      </w:r>
      <w:r w:rsidRPr="00D22E5D">
        <w:rPr>
          <w:sz w:val="24"/>
          <w:szCs w:val="24"/>
        </w:rPr>
        <w:t>provides situational awareness on the health and well-being of shelter residents for a specific shelter. The form</w:t>
      </w:r>
      <w:r w:rsidR="00BD02F5">
        <w:rPr>
          <w:sz w:val="24"/>
          <w:szCs w:val="24"/>
        </w:rPr>
        <w:t>,</w:t>
      </w:r>
      <w:r w:rsidRPr="00D22E5D">
        <w:rPr>
          <w:sz w:val="24"/>
          <w:szCs w:val="24"/>
        </w:rPr>
        <w:t xml:space="preserve"> populated with data gather</w:t>
      </w:r>
      <w:r w:rsidR="008019F9" w:rsidRPr="00D22E5D">
        <w:rPr>
          <w:sz w:val="24"/>
          <w:szCs w:val="24"/>
        </w:rPr>
        <w:t>ed through other forms (e.g</w:t>
      </w:r>
      <w:r w:rsidRPr="00D22E5D">
        <w:rPr>
          <w:sz w:val="24"/>
          <w:szCs w:val="24"/>
        </w:rPr>
        <w:t>., individual form, line list, tally sheet)</w:t>
      </w:r>
      <w:r w:rsidR="00BD02F5">
        <w:rPr>
          <w:sz w:val="24"/>
          <w:szCs w:val="24"/>
        </w:rPr>
        <w:t xml:space="preserve">, </w:t>
      </w:r>
      <w:r w:rsidRPr="00D22E5D">
        <w:rPr>
          <w:sz w:val="24"/>
          <w:szCs w:val="24"/>
        </w:rPr>
        <w:t>is completed for each predetermined reporting period and is submitted to the EOC a</w:t>
      </w:r>
      <w:r w:rsidR="00C25177" w:rsidRPr="00D22E5D">
        <w:rPr>
          <w:sz w:val="24"/>
          <w:szCs w:val="24"/>
        </w:rPr>
        <w:t xml:space="preserve">nd public health jurisdiction. </w:t>
      </w:r>
      <w:r w:rsidRPr="00D22E5D">
        <w:rPr>
          <w:sz w:val="24"/>
          <w:szCs w:val="24"/>
        </w:rPr>
        <w:t>See Appendix E</w:t>
      </w:r>
      <w:r w:rsidR="00C25177" w:rsidRPr="00D22E5D">
        <w:rPr>
          <w:sz w:val="24"/>
          <w:szCs w:val="24"/>
        </w:rPr>
        <w:t>.</w:t>
      </w:r>
    </w:p>
    <w:p w14:paraId="171E5E6B" w14:textId="77777777" w:rsidR="00BD02F5" w:rsidRPr="00D22E5D" w:rsidRDefault="00BD02F5" w:rsidP="00EA2B9C">
      <w:pPr>
        <w:pStyle w:val="NoSpacing"/>
        <w:spacing w:line="360" w:lineRule="auto"/>
        <w:rPr>
          <w:sz w:val="24"/>
          <w:szCs w:val="24"/>
        </w:rPr>
      </w:pPr>
    </w:p>
    <w:p w14:paraId="735ABDA2" w14:textId="77777777" w:rsidR="00C25177" w:rsidRPr="00D22E5D" w:rsidRDefault="00EA2B9C" w:rsidP="00C25177">
      <w:pPr>
        <w:pStyle w:val="Subtitle"/>
        <w:spacing w:after="120" w:line="240" w:lineRule="auto"/>
        <w:rPr>
          <w:i w:val="0"/>
          <w:iCs w:val="0"/>
          <w:color w:val="808080" w:themeColor="text1" w:themeTint="7F"/>
        </w:rPr>
      </w:pPr>
      <w:commentRangeStart w:id="298"/>
      <w:r w:rsidRPr="00D22E5D">
        <w:rPr>
          <w:rStyle w:val="SubtleEmphasis"/>
        </w:rPr>
        <w:t>Shelter Survey/Environmental Health Shelter Assessment</w:t>
      </w:r>
    </w:p>
    <w:p w14:paraId="7B29F4EC" w14:textId="7621773B" w:rsidR="00EA2B9C" w:rsidRPr="00D22E5D" w:rsidRDefault="00EA2B9C" w:rsidP="00EA2B9C">
      <w:pPr>
        <w:spacing w:line="360" w:lineRule="auto"/>
        <w:rPr>
          <w:sz w:val="24"/>
          <w:szCs w:val="24"/>
        </w:rPr>
      </w:pPr>
      <w:r w:rsidRPr="00D22E5D">
        <w:rPr>
          <w:sz w:val="24"/>
          <w:szCs w:val="24"/>
        </w:rPr>
        <w:t>The Shelter Survey, or Environmental Health Shelter Assessment Tool, aids environmental health practitioners in conducting a rapid assessment of shelter conditions. An example is the Environmental Health Shelter Assessment tool developed by CDC</w:t>
      </w:r>
      <w:r w:rsidR="00172549">
        <w:rPr>
          <w:sz w:val="24"/>
          <w:szCs w:val="24"/>
        </w:rPr>
        <w:t xml:space="preserve">.  The </w:t>
      </w:r>
      <w:r w:rsidRPr="00D22E5D">
        <w:rPr>
          <w:sz w:val="24"/>
          <w:szCs w:val="24"/>
        </w:rPr>
        <w:t xml:space="preserve">assessment </w:t>
      </w:r>
      <w:r w:rsidR="00172549">
        <w:rPr>
          <w:sz w:val="24"/>
          <w:szCs w:val="24"/>
        </w:rPr>
        <w:t>tool</w:t>
      </w:r>
      <w:r w:rsidRPr="00D22E5D">
        <w:rPr>
          <w:sz w:val="24"/>
          <w:szCs w:val="24"/>
        </w:rPr>
        <w:t xml:space="preserve"> covers 14 general areas of environmental health, ranging from basic food and safety and water quality to pet (companion animal) wellness</w:t>
      </w:r>
      <w:r w:rsidR="00BD02F5">
        <w:rPr>
          <w:sz w:val="24"/>
          <w:szCs w:val="24"/>
        </w:rPr>
        <w:t>. The tool</w:t>
      </w:r>
      <w:r w:rsidRPr="00D22E5D">
        <w:rPr>
          <w:sz w:val="24"/>
          <w:szCs w:val="24"/>
        </w:rPr>
        <w:t xml:space="preserve"> allows for the documentation of immediate needs in shelters. </w:t>
      </w:r>
      <w:r w:rsidR="008019F9" w:rsidRPr="00D22E5D">
        <w:rPr>
          <w:sz w:val="24"/>
          <w:szCs w:val="24"/>
        </w:rPr>
        <w:t>Complete a</w:t>
      </w:r>
      <w:r w:rsidRPr="00D22E5D">
        <w:rPr>
          <w:sz w:val="24"/>
          <w:szCs w:val="24"/>
        </w:rPr>
        <w:t xml:space="preserve"> Shelter Survey each operational period by an environmental health specialist. The tool can be easily modified to meet local needs. See Appendix F</w:t>
      </w:r>
      <w:r w:rsidR="00C25177" w:rsidRPr="00D22E5D">
        <w:rPr>
          <w:sz w:val="24"/>
          <w:szCs w:val="24"/>
        </w:rPr>
        <w:t>.</w:t>
      </w:r>
      <w:commentRangeEnd w:id="298"/>
      <w:r w:rsidR="00E106DD">
        <w:rPr>
          <w:rStyle w:val="CommentReference"/>
          <w:rFonts w:ascii="Calibri" w:hAnsi="Calibri" w:cs="Times New Roman"/>
        </w:rPr>
        <w:commentReference w:id="298"/>
      </w:r>
    </w:p>
    <w:p w14:paraId="6209ECEB" w14:textId="77777777" w:rsidR="00EA2B9C" w:rsidRDefault="000D3FE4" w:rsidP="00EA2B9C">
      <w:pPr>
        <w:pStyle w:val="Heading3"/>
        <w:spacing w:line="360" w:lineRule="auto"/>
        <w:rPr>
          <w:b w:val="0"/>
          <w:sz w:val="28"/>
          <w:szCs w:val="28"/>
        </w:rPr>
      </w:pPr>
      <w:r>
        <w:rPr>
          <w:b w:val="0"/>
          <w:sz w:val="28"/>
          <w:szCs w:val="28"/>
        </w:rPr>
        <w:t>Challenges and Solutions</w:t>
      </w:r>
    </w:p>
    <w:p w14:paraId="31D2CC16" w14:textId="77777777" w:rsidR="00EA2B9C" w:rsidRPr="00D22E5D" w:rsidRDefault="00EA2B9C" w:rsidP="00C25177">
      <w:pPr>
        <w:pStyle w:val="Subtitle"/>
        <w:spacing w:after="120" w:line="240" w:lineRule="auto"/>
        <w:rPr>
          <w:rStyle w:val="SubtleEmphasis"/>
        </w:rPr>
      </w:pPr>
      <w:r w:rsidRPr="00D22E5D">
        <w:rPr>
          <w:rStyle w:val="SubtleEmphasis"/>
        </w:rPr>
        <w:t>Resources</w:t>
      </w:r>
    </w:p>
    <w:p w14:paraId="7EEC443A" w14:textId="7BB62898" w:rsidR="00EA2B9C" w:rsidRPr="00D22E5D" w:rsidRDefault="00BD02F5" w:rsidP="00EA2B9C">
      <w:pPr>
        <w:spacing w:line="360" w:lineRule="auto"/>
        <w:rPr>
          <w:sz w:val="24"/>
          <w:szCs w:val="24"/>
        </w:rPr>
      </w:pPr>
      <w:commentRangeStart w:id="299"/>
      <w:r>
        <w:rPr>
          <w:sz w:val="24"/>
          <w:szCs w:val="24"/>
        </w:rPr>
        <w:t>L</w:t>
      </w:r>
      <w:r w:rsidR="00EA2B9C" w:rsidRPr="00D22E5D">
        <w:rPr>
          <w:sz w:val="24"/>
          <w:szCs w:val="24"/>
        </w:rPr>
        <w:t xml:space="preserve">imited resources </w:t>
      </w:r>
      <w:r w:rsidRPr="00D22E5D">
        <w:rPr>
          <w:sz w:val="24"/>
          <w:szCs w:val="24"/>
        </w:rPr>
        <w:t xml:space="preserve">may be </w:t>
      </w:r>
      <w:r w:rsidR="00EA2B9C" w:rsidRPr="00D22E5D">
        <w:rPr>
          <w:sz w:val="24"/>
          <w:szCs w:val="24"/>
        </w:rPr>
        <w:t xml:space="preserve">available to public health jurisdictions and shelter operators to conduct </w:t>
      </w:r>
      <w:del w:id="300" w:author="Morrison, Melissa (CDC/OPHPR/DSLR)" w:date="2018-07-10T16:56:00Z">
        <w:r w:rsidR="00EA2B9C" w:rsidRPr="00D22E5D" w:rsidDel="00E106DD">
          <w:rPr>
            <w:sz w:val="24"/>
            <w:szCs w:val="24"/>
          </w:rPr>
          <w:delText>public health</w:delText>
        </w:r>
      </w:del>
      <w:ins w:id="301" w:author="Morrison, Melissa (CDC/OPHPR/DSLR)" w:date="2018-07-10T16:56:00Z">
        <w:r w:rsidR="00E106DD">
          <w:rPr>
            <w:sz w:val="24"/>
            <w:szCs w:val="24"/>
          </w:rPr>
          <w:t>shelter</w:t>
        </w:r>
      </w:ins>
      <w:r w:rsidR="00EA2B9C" w:rsidRPr="00D22E5D">
        <w:rPr>
          <w:sz w:val="24"/>
          <w:szCs w:val="24"/>
        </w:rPr>
        <w:t xml:space="preserve"> surveillance depending on the scale of the disaster</w:t>
      </w:r>
      <w:r w:rsidR="0063137B">
        <w:rPr>
          <w:sz w:val="24"/>
          <w:szCs w:val="24"/>
        </w:rPr>
        <w:t xml:space="preserve">, </w:t>
      </w:r>
      <w:r w:rsidR="00EA2B9C" w:rsidRPr="00D22E5D">
        <w:rPr>
          <w:sz w:val="24"/>
          <w:szCs w:val="24"/>
        </w:rPr>
        <w:t>includ</w:t>
      </w:r>
      <w:r w:rsidR="0063137B">
        <w:rPr>
          <w:sz w:val="24"/>
          <w:szCs w:val="24"/>
        </w:rPr>
        <w:t>ing</w:t>
      </w:r>
      <w:r w:rsidR="00EA2B9C" w:rsidRPr="00D22E5D">
        <w:rPr>
          <w:sz w:val="24"/>
          <w:szCs w:val="24"/>
        </w:rPr>
        <w:t xml:space="preserve"> issues with material resources </w:t>
      </w:r>
      <w:r w:rsidR="00C25177" w:rsidRPr="00D22E5D">
        <w:rPr>
          <w:sz w:val="24"/>
          <w:szCs w:val="24"/>
        </w:rPr>
        <w:t>as well as</w:t>
      </w:r>
      <w:r w:rsidR="00EA2B9C" w:rsidRPr="00D22E5D">
        <w:rPr>
          <w:sz w:val="24"/>
          <w:szCs w:val="24"/>
        </w:rPr>
        <w:t xml:space="preserve"> trained volunteers and staff to implement shelter surveillance. To ensure sufficient human resource, establish partnerships with volunteers such as the local medical reserve corps and train volunteers and staff in data collection before a disaster occurs. </w:t>
      </w:r>
      <w:r w:rsidR="00EA2B9C" w:rsidRPr="00D22E5D">
        <w:rPr>
          <w:sz w:val="24"/>
          <w:szCs w:val="24"/>
        </w:rPr>
        <w:lastRenderedPageBreak/>
        <w:t>Once a disaster happens, just-in-time training</w:t>
      </w:r>
      <w:r w:rsidR="00D709FE" w:rsidRPr="00D22E5D">
        <w:rPr>
          <w:sz w:val="24"/>
          <w:szCs w:val="24"/>
        </w:rPr>
        <w:t xml:space="preserve"> can be provided</w:t>
      </w:r>
      <w:r w:rsidR="00EA2B9C" w:rsidRPr="00D22E5D">
        <w:rPr>
          <w:sz w:val="24"/>
          <w:szCs w:val="24"/>
        </w:rPr>
        <w:t xml:space="preserve"> to shelter volunteers and public health staff. </w:t>
      </w:r>
      <w:commentRangeEnd w:id="299"/>
      <w:r w:rsidR="00D64486">
        <w:rPr>
          <w:rStyle w:val="CommentReference"/>
          <w:rFonts w:ascii="Calibri" w:hAnsi="Calibri" w:cs="Times New Roman"/>
        </w:rPr>
        <w:commentReference w:id="299"/>
      </w:r>
    </w:p>
    <w:p w14:paraId="490255E9" w14:textId="77777777" w:rsidR="00D709FE" w:rsidRPr="00D22E5D" w:rsidRDefault="00D709FE" w:rsidP="00C25177">
      <w:pPr>
        <w:pStyle w:val="Subtitle"/>
        <w:spacing w:after="120" w:line="240" w:lineRule="auto"/>
        <w:rPr>
          <w:rStyle w:val="SubtleEmphasis"/>
        </w:rPr>
      </w:pPr>
      <w:r w:rsidRPr="00D22E5D">
        <w:rPr>
          <w:rStyle w:val="SubtleEmphasis"/>
        </w:rPr>
        <w:t>Competing Priorities</w:t>
      </w:r>
    </w:p>
    <w:p w14:paraId="79A6BAC3" w14:textId="3D4E1180" w:rsidR="00D709FE" w:rsidRPr="00D22E5D" w:rsidRDefault="00D709FE" w:rsidP="00D709FE">
      <w:pPr>
        <w:spacing w:line="360" w:lineRule="auto"/>
        <w:rPr>
          <w:sz w:val="24"/>
          <w:szCs w:val="24"/>
        </w:rPr>
      </w:pPr>
      <w:commentRangeStart w:id="302"/>
      <w:r w:rsidRPr="00D22E5D">
        <w:rPr>
          <w:sz w:val="24"/>
          <w:szCs w:val="24"/>
        </w:rPr>
        <w:t xml:space="preserve">The primary role of shelters </w:t>
      </w:r>
      <w:r w:rsidR="0063137B">
        <w:rPr>
          <w:sz w:val="24"/>
          <w:szCs w:val="24"/>
        </w:rPr>
        <w:t>is</w:t>
      </w:r>
      <w:r w:rsidR="0063137B" w:rsidRPr="00D22E5D">
        <w:rPr>
          <w:sz w:val="24"/>
          <w:szCs w:val="24"/>
        </w:rPr>
        <w:t xml:space="preserve"> </w:t>
      </w:r>
      <w:r w:rsidRPr="00D22E5D">
        <w:rPr>
          <w:sz w:val="24"/>
          <w:szCs w:val="24"/>
        </w:rPr>
        <w:t xml:space="preserve">generally to provide meals, medical and other services, goods, facilities, and a safe space for people affected by a disaster to sleep or rest. Conducting public health surveillance may often be considered a secondary role in shelters. Establishing partnerships with shelter operators before a disaster occurs or early in the disaster and providing technical and resource assistance for conducting surveillance can help ensure that data can be collected. </w:t>
      </w:r>
      <w:r w:rsidR="008019F9" w:rsidRPr="00D22E5D">
        <w:rPr>
          <w:sz w:val="24"/>
          <w:szCs w:val="24"/>
        </w:rPr>
        <w:t>Consider c</w:t>
      </w:r>
      <w:r w:rsidRPr="00D22E5D">
        <w:rPr>
          <w:sz w:val="24"/>
          <w:szCs w:val="24"/>
        </w:rPr>
        <w:t xml:space="preserve">reating shelter surveillance teams from public health staff and volunteers </w:t>
      </w:r>
      <w:r w:rsidR="0063137B">
        <w:rPr>
          <w:sz w:val="24"/>
          <w:szCs w:val="24"/>
        </w:rPr>
        <w:t>who</w:t>
      </w:r>
      <w:r w:rsidR="0063137B" w:rsidRPr="00D22E5D">
        <w:rPr>
          <w:sz w:val="24"/>
          <w:szCs w:val="24"/>
        </w:rPr>
        <w:t xml:space="preserve"> </w:t>
      </w:r>
      <w:r w:rsidRPr="00D22E5D">
        <w:rPr>
          <w:sz w:val="24"/>
          <w:szCs w:val="24"/>
        </w:rPr>
        <w:t xml:space="preserve">can be deployed to shelters to collect public health surveillance data when an event occurs. This </w:t>
      </w:r>
      <w:r w:rsidR="0063137B">
        <w:rPr>
          <w:sz w:val="24"/>
          <w:szCs w:val="24"/>
        </w:rPr>
        <w:t xml:space="preserve">step </w:t>
      </w:r>
      <w:r w:rsidRPr="00D22E5D">
        <w:rPr>
          <w:sz w:val="24"/>
          <w:szCs w:val="24"/>
        </w:rPr>
        <w:t xml:space="preserve">can aid in overcoming resource constraints and competing priorities. </w:t>
      </w:r>
      <w:commentRangeEnd w:id="302"/>
      <w:r w:rsidR="00D64486">
        <w:rPr>
          <w:rStyle w:val="CommentReference"/>
          <w:rFonts w:ascii="Calibri" w:hAnsi="Calibri" w:cs="Times New Roman"/>
        </w:rPr>
        <w:commentReference w:id="302"/>
      </w:r>
    </w:p>
    <w:p w14:paraId="0C57B2FE" w14:textId="77777777" w:rsidR="00D709FE" w:rsidRPr="00D22E5D" w:rsidRDefault="00D709FE" w:rsidP="00C25177">
      <w:pPr>
        <w:pStyle w:val="Subtitle"/>
        <w:spacing w:after="120" w:line="240" w:lineRule="auto"/>
        <w:rPr>
          <w:rStyle w:val="SubtleEmphasis"/>
        </w:rPr>
      </w:pPr>
      <w:commentRangeStart w:id="303"/>
      <w:r w:rsidRPr="00D22E5D">
        <w:rPr>
          <w:rStyle w:val="SubtleEmphasis"/>
        </w:rPr>
        <w:t>Infrastructure Damage</w:t>
      </w:r>
    </w:p>
    <w:p w14:paraId="31DD608E" w14:textId="2FCCA10D" w:rsidR="00EA2B9C" w:rsidRPr="00EA2B9C" w:rsidRDefault="008019F9" w:rsidP="00172549">
      <w:pPr>
        <w:spacing w:line="360" w:lineRule="auto"/>
      </w:pPr>
      <w:r w:rsidRPr="00D22E5D">
        <w:rPr>
          <w:sz w:val="24"/>
          <w:szCs w:val="24"/>
        </w:rPr>
        <w:t>Damage to shelter or surrounding areas may affect d</w:t>
      </w:r>
      <w:r w:rsidR="00D709FE" w:rsidRPr="00D22E5D">
        <w:rPr>
          <w:sz w:val="24"/>
          <w:szCs w:val="24"/>
        </w:rPr>
        <w:t>ata collection. For instance, power outages could affect data collection</w:t>
      </w:r>
      <w:r w:rsidR="0063137B">
        <w:rPr>
          <w:sz w:val="24"/>
          <w:szCs w:val="24"/>
        </w:rPr>
        <w:t>, so p</w:t>
      </w:r>
      <w:r w:rsidRPr="00D22E5D">
        <w:rPr>
          <w:sz w:val="24"/>
          <w:szCs w:val="24"/>
        </w:rPr>
        <w:t>rovide a</w:t>
      </w:r>
      <w:r w:rsidR="00D709FE" w:rsidRPr="00D22E5D">
        <w:rPr>
          <w:sz w:val="24"/>
          <w:szCs w:val="24"/>
        </w:rPr>
        <w:t xml:space="preserve">lternative methods for collecting data, especially if using electronic collection devices. </w:t>
      </w:r>
      <w:commentRangeEnd w:id="303"/>
      <w:r w:rsidR="00D64486">
        <w:rPr>
          <w:rStyle w:val="CommentReference"/>
          <w:rFonts w:ascii="Calibri" w:hAnsi="Calibri" w:cs="Times New Roman"/>
        </w:rPr>
        <w:commentReference w:id="303"/>
      </w:r>
    </w:p>
    <w:p w14:paraId="05BFD242" w14:textId="77777777" w:rsidR="00D709FE" w:rsidRDefault="00D709FE" w:rsidP="00D709FE">
      <w:pPr>
        <w:pStyle w:val="Heading1"/>
        <w:rPr>
          <w:rFonts w:cs="Times New Roman"/>
          <w:b w:val="0"/>
          <w:color w:val="3957B9"/>
          <w:sz w:val="52"/>
          <w:szCs w:val="52"/>
          <w:u w:val="single"/>
        </w:rPr>
      </w:pPr>
      <w:commentRangeStart w:id="304"/>
      <w:r>
        <w:rPr>
          <w:rFonts w:cs="Times New Roman"/>
          <w:b w:val="0"/>
          <w:color w:val="3957B9"/>
          <w:sz w:val="52"/>
          <w:szCs w:val="52"/>
          <w:u w:val="single"/>
        </w:rPr>
        <w:t>How to Get Data to Appropriate People ___</w:t>
      </w:r>
      <w:commentRangeEnd w:id="304"/>
      <w:r w:rsidR="00D64486">
        <w:rPr>
          <w:rStyle w:val="CommentReference"/>
          <w:rFonts w:ascii="Calibri" w:eastAsiaTheme="minorHAnsi" w:hAnsi="Calibri" w:cs="Times New Roman"/>
          <w:b w:val="0"/>
          <w:bCs w:val="0"/>
          <w:color w:val="auto"/>
        </w:rPr>
        <w:commentReference w:id="304"/>
      </w:r>
    </w:p>
    <w:p w14:paraId="2AF1DCCF" w14:textId="77777777" w:rsidR="0068381B" w:rsidRDefault="0068381B" w:rsidP="0068381B">
      <w:pPr>
        <w:pStyle w:val="Heading3"/>
        <w:rPr>
          <w:b w:val="0"/>
          <w:sz w:val="28"/>
          <w:szCs w:val="28"/>
        </w:rPr>
      </w:pPr>
      <w:r>
        <w:rPr>
          <w:b w:val="0"/>
          <w:sz w:val="28"/>
          <w:szCs w:val="28"/>
        </w:rPr>
        <w:t>Receiving the Data</w:t>
      </w:r>
    </w:p>
    <w:p w14:paraId="1BB0B8D5" w14:textId="07B899E2" w:rsidR="00BE0C28" w:rsidRPr="00D22E5D" w:rsidRDefault="0068381B" w:rsidP="0068381B">
      <w:pPr>
        <w:spacing w:line="360" w:lineRule="auto"/>
        <w:rPr>
          <w:sz w:val="24"/>
          <w:szCs w:val="24"/>
        </w:rPr>
      </w:pPr>
      <w:r w:rsidRPr="00D22E5D">
        <w:rPr>
          <w:sz w:val="24"/>
          <w:szCs w:val="24"/>
        </w:rPr>
        <w:t>During the shelter surveillance planning phase,</w:t>
      </w:r>
      <w:r w:rsidR="005746FF" w:rsidRPr="00D22E5D">
        <w:rPr>
          <w:sz w:val="24"/>
          <w:szCs w:val="24"/>
        </w:rPr>
        <w:t xml:space="preserve"> identify</w:t>
      </w:r>
      <w:r w:rsidRPr="00D22E5D">
        <w:rPr>
          <w:sz w:val="24"/>
          <w:szCs w:val="24"/>
        </w:rPr>
        <w:t xml:space="preserve"> who</w:t>
      </w:r>
      <w:r w:rsidR="005746FF" w:rsidRPr="00D22E5D">
        <w:rPr>
          <w:sz w:val="24"/>
          <w:szCs w:val="24"/>
        </w:rPr>
        <w:t xml:space="preserve"> at the health department</w:t>
      </w:r>
      <w:r w:rsidRPr="00D22E5D">
        <w:rPr>
          <w:sz w:val="24"/>
          <w:szCs w:val="24"/>
        </w:rPr>
        <w:t xml:space="preserve"> will </w:t>
      </w:r>
      <w:r w:rsidR="005746FF" w:rsidRPr="00D22E5D">
        <w:rPr>
          <w:sz w:val="24"/>
          <w:szCs w:val="24"/>
        </w:rPr>
        <w:t xml:space="preserve">receive the data </w:t>
      </w:r>
      <w:r w:rsidRPr="00D22E5D">
        <w:rPr>
          <w:sz w:val="24"/>
          <w:szCs w:val="24"/>
        </w:rPr>
        <w:t>f</w:t>
      </w:r>
      <w:r w:rsidR="005746FF" w:rsidRPr="00D22E5D">
        <w:rPr>
          <w:sz w:val="24"/>
          <w:szCs w:val="24"/>
        </w:rPr>
        <w:t>rom the shelters and who will analyze the data</w:t>
      </w:r>
      <w:r w:rsidRPr="00D22E5D">
        <w:rPr>
          <w:sz w:val="24"/>
          <w:szCs w:val="24"/>
        </w:rPr>
        <w:t xml:space="preserve">. </w:t>
      </w:r>
      <w:r w:rsidR="005746FF" w:rsidRPr="00D22E5D">
        <w:rPr>
          <w:sz w:val="24"/>
          <w:szCs w:val="24"/>
        </w:rPr>
        <w:t>Three</w:t>
      </w:r>
      <w:r w:rsidRPr="00D22E5D">
        <w:rPr>
          <w:sz w:val="24"/>
          <w:szCs w:val="24"/>
        </w:rPr>
        <w:t xml:space="preserve"> different types of data </w:t>
      </w:r>
      <w:r w:rsidR="005746FF" w:rsidRPr="00D22E5D">
        <w:rPr>
          <w:sz w:val="24"/>
          <w:szCs w:val="24"/>
        </w:rPr>
        <w:t xml:space="preserve">may be </w:t>
      </w:r>
      <w:r w:rsidRPr="00D22E5D">
        <w:rPr>
          <w:sz w:val="24"/>
          <w:szCs w:val="24"/>
        </w:rPr>
        <w:t xml:space="preserve">submitted by shelters: census data with basic demographic information, environmental data, and morbidity data. </w:t>
      </w:r>
      <w:r w:rsidR="005746FF" w:rsidRPr="00D22E5D">
        <w:rPr>
          <w:sz w:val="24"/>
          <w:szCs w:val="24"/>
        </w:rPr>
        <w:t>Identify</w:t>
      </w:r>
      <w:r w:rsidRPr="00D22E5D">
        <w:rPr>
          <w:sz w:val="24"/>
          <w:szCs w:val="24"/>
        </w:rPr>
        <w:t xml:space="preserve"> who will be conducting the analysis on these types of data and whether the analysis will be handled by one individual or department, or multiple individuals located in different departments. The shelter surveillance plan should include who these individuals are with </w:t>
      </w:r>
      <w:r w:rsidR="0063137B" w:rsidRPr="00D22E5D">
        <w:rPr>
          <w:sz w:val="24"/>
          <w:szCs w:val="24"/>
        </w:rPr>
        <w:t xml:space="preserve">contact </w:t>
      </w:r>
      <w:r w:rsidRPr="00D22E5D">
        <w:rPr>
          <w:sz w:val="24"/>
          <w:szCs w:val="24"/>
        </w:rPr>
        <w:t xml:space="preserve">email addresses, fax numbers, or phone numbers </w:t>
      </w:r>
      <w:r w:rsidR="008019F9" w:rsidRPr="00D22E5D">
        <w:rPr>
          <w:sz w:val="24"/>
          <w:szCs w:val="24"/>
        </w:rPr>
        <w:t xml:space="preserve">so they can receive the </w:t>
      </w:r>
      <w:r w:rsidRPr="00D22E5D">
        <w:rPr>
          <w:sz w:val="24"/>
          <w:szCs w:val="24"/>
        </w:rPr>
        <w:t>data</w:t>
      </w:r>
      <w:r w:rsidR="008019F9" w:rsidRPr="00D22E5D">
        <w:rPr>
          <w:sz w:val="24"/>
          <w:szCs w:val="24"/>
        </w:rPr>
        <w:t xml:space="preserve"> from the shelter</w:t>
      </w:r>
      <w:r w:rsidRPr="00D22E5D">
        <w:rPr>
          <w:sz w:val="24"/>
          <w:szCs w:val="24"/>
        </w:rPr>
        <w:t xml:space="preserve">. </w:t>
      </w:r>
      <w:r w:rsidR="008019F9" w:rsidRPr="00D22E5D">
        <w:rPr>
          <w:sz w:val="24"/>
          <w:szCs w:val="24"/>
        </w:rPr>
        <w:t>Verify t</w:t>
      </w:r>
      <w:r w:rsidRPr="00D22E5D">
        <w:rPr>
          <w:sz w:val="24"/>
          <w:szCs w:val="24"/>
        </w:rPr>
        <w:t xml:space="preserve">his list on a routine basis and update as needed. It may be best to identify one individual in the state or local health department to whom the shelter can send the data and who will be responsible for disseminating the data to the </w:t>
      </w:r>
      <w:r w:rsidRPr="00D22E5D">
        <w:rPr>
          <w:sz w:val="24"/>
          <w:szCs w:val="24"/>
        </w:rPr>
        <w:lastRenderedPageBreak/>
        <w:t xml:space="preserve">appropriate people for </w:t>
      </w:r>
      <w:proofErr w:type="gramStart"/>
      <w:r w:rsidRPr="00D22E5D">
        <w:rPr>
          <w:sz w:val="24"/>
          <w:szCs w:val="24"/>
        </w:rPr>
        <w:t>analysis, or</w:t>
      </w:r>
      <w:proofErr w:type="gramEnd"/>
      <w:r w:rsidRPr="00D22E5D">
        <w:rPr>
          <w:sz w:val="24"/>
          <w:szCs w:val="24"/>
        </w:rPr>
        <w:t xml:space="preserve"> have a dedicated agency email that is continuously monitored during a disaster event.</w:t>
      </w:r>
    </w:p>
    <w:p w14:paraId="65AF8FBB" w14:textId="77777777" w:rsidR="00DB709B" w:rsidRPr="00DB709B" w:rsidRDefault="00DB709B" w:rsidP="0068381B">
      <w:pPr>
        <w:spacing w:line="360" w:lineRule="auto"/>
        <w:rPr>
          <w:b/>
        </w:rPr>
      </w:pPr>
      <w:r w:rsidRPr="00DB709B">
        <w:rPr>
          <w:b/>
        </w:rPr>
        <w:t>Figure 2. Data Transfer Options from Shelter to Health Department</w:t>
      </w:r>
    </w:p>
    <w:p w14:paraId="1B29D64C" w14:textId="77777777" w:rsidR="009629FE" w:rsidRDefault="009629FE" w:rsidP="0068381B">
      <w:pPr>
        <w:spacing w:line="360" w:lineRule="auto"/>
      </w:pPr>
      <w:r>
        <w:object w:dxaOrig="7905" w:dyaOrig="4425" w14:anchorId="3EB4BF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65pt;height:165.5pt" o:ole="">
            <v:imagedata r:id="rId18" o:title=""/>
          </v:shape>
          <o:OLEObject Type="Embed" ProgID="Visio.Drawing.15" ShapeID="_x0000_i1025" DrawAspect="Content" ObjectID="_1594546286" r:id="rId19"/>
        </w:object>
      </w:r>
    </w:p>
    <w:p w14:paraId="2F0EE186" w14:textId="77777777" w:rsidR="00DB709B" w:rsidRPr="009629FE" w:rsidRDefault="009629FE" w:rsidP="009629FE">
      <w:pPr>
        <w:tabs>
          <w:tab w:val="left" w:pos="990"/>
        </w:tabs>
      </w:pPr>
      <w:r>
        <w:tab/>
      </w:r>
    </w:p>
    <w:p w14:paraId="68EEA932" w14:textId="77777777" w:rsidR="00DB709B" w:rsidRDefault="00DB709B" w:rsidP="009629FE">
      <w:pPr>
        <w:pStyle w:val="Heading3"/>
        <w:tabs>
          <w:tab w:val="left" w:pos="5940"/>
        </w:tabs>
        <w:rPr>
          <w:b w:val="0"/>
          <w:sz w:val="28"/>
          <w:szCs w:val="28"/>
        </w:rPr>
      </w:pPr>
      <w:r>
        <w:object w:dxaOrig="6961" w:dyaOrig="3046" w14:anchorId="3725DF8A">
          <v:shape id="_x0000_i1026" type="#_x0000_t75" style="width:295.15pt;height:128.4pt" o:ole="">
            <v:imagedata r:id="rId20" o:title=""/>
          </v:shape>
          <o:OLEObject Type="Embed" ProgID="Visio.Drawing.15" ShapeID="_x0000_i1026" DrawAspect="Content" ObjectID="_1594546287" r:id="rId21"/>
        </w:object>
      </w:r>
      <w:r w:rsidR="009629FE">
        <w:object w:dxaOrig="8086" w:dyaOrig="4559" w14:anchorId="42FD7E02">
          <v:shape id="_x0000_i1027" type="#_x0000_t75" style="width:295.95pt;height:166.2pt" o:ole="">
            <v:imagedata r:id="rId22" o:title=""/>
          </v:shape>
          <o:OLEObject Type="Embed" ProgID="Visio.Drawing.15" ShapeID="_x0000_i1027" DrawAspect="Content" ObjectID="_1594546288" r:id="rId23"/>
        </w:object>
      </w:r>
    </w:p>
    <w:p w14:paraId="26DDC300" w14:textId="77777777" w:rsidR="00DB709B" w:rsidRDefault="00DB709B" w:rsidP="0068381B">
      <w:pPr>
        <w:pStyle w:val="Heading3"/>
        <w:rPr>
          <w:b w:val="0"/>
          <w:sz w:val="28"/>
          <w:szCs w:val="28"/>
        </w:rPr>
      </w:pPr>
      <w:r>
        <w:object w:dxaOrig="6915" w:dyaOrig="3046" w14:anchorId="11D7FA81">
          <v:shape id="_x0000_i1028" type="#_x0000_t75" style="width:296.3pt;height:130.2pt" o:ole="">
            <v:imagedata r:id="rId24" o:title=""/>
          </v:shape>
          <o:OLEObject Type="Embed" ProgID="Visio.Drawing.15" ShapeID="_x0000_i1028" DrawAspect="Content" ObjectID="_1594546289" r:id="rId25"/>
        </w:object>
      </w:r>
    </w:p>
    <w:p w14:paraId="248E96B1" w14:textId="77777777" w:rsidR="009629FE" w:rsidRPr="009629FE" w:rsidRDefault="009629FE" w:rsidP="009629FE"/>
    <w:p w14:paraId="0D37C6EA" w14:textId="77777777" w:rsidR="0068381B" w:rsidRDefault="0068381B" w:rsidP="0068381B">
      <w:pPr>
        <w:pStyle w:val="Heading3"/>
        <w:rPr>
          <w:b w:val="0"/>
          <w:sz w:val="28"/>
          <w:szCs w:val="28"/>
        </w:rPr>
      </w:pPr>
      <w:r>
        <w:rPr>
          <w:b w:val="0"/>
          <w:sz w:val="28"/>
          <w:szCs w:val="28"/>
        </w:rPr>
        <w:t>Data Transfer</w:t>
      </w:r>
    </w:p>
    <w:p w14:paraId="2FD6C4D8" w14:textId="0CD68A9A" w:rsidR="0068381B" w:rsidRPr="00D22E5D" w:rsidRDefault="0068381B" w:rsidP="0068381B">
      <w:pPr>
        <w:spacing w:line="360" w:lineRule="auto"/>
        <w:rPr>
          <w:sz w:val="24"/>
          <w:szCs w:val="24"/>
        </w:rPr>
      </w:pPr>
      <w:r w:rsidRPr="00D22E5D">
        <w:rPr>
          <w:sz w:val="24"/>
          <w:szCs w:val="24"/>
        </w:rPr>
        <w:t xml:space="preserve">During the shelter surveillance planning phase, </w:t>
      </w:r>
      <w:r w:rsidR="005746FF" w:rsidRPr="00D22E5D">
        <w:rPr>
          <w:sz w:val="24"/>
          <w:szCs w:val="24"/>
        </w:rPr>
        <w:t>identify</w:t>
      </w:r>
      <w:r w:rsidRPr="00D22E5D">
        <w:rPr>
          <w:sz w:val="24"/>
          <w:szCs w:val="24"/>
        </w:rPr>
        <w:t xml:space="preserve"> how the data </w:t>
      </w:r>
      <w:r w:rsidR="008019F9" w:rsidRPr="00D22E5D">
        <w:rPr>
          <w:sz w:val="24"/>
          <w:szCs w:val="24"/>
        </w:rPr>
        <w:t>will</w:t>
      </w:r>
      <w:r w:rsidRPr="00D22E5D">
        <w:rPr>
          <w:sz w:val="24"/>
          <w:szCs w:val="24"/>
        </w:rPr>
        <w:t xml:space="preserve"> be transferred to the appropriate people. Options for how data may be sent could include sending aggregate line list data or raw data</w:t>
      </w:r>
      <w:r w:rsidR="00C00293" w:rsidRPr="00D22E5D">
        <w:rPr>
          <w:sz w:val="24"/>
          <w:szCs w:val="24"/>
        </w:rPr>
        <w:t xml:space="preserve"> to one individual identified at</w:t>
      </w:r>
      <w:r w:rsidRPr="00D22E5D">
        <w:rPr>
          <w:sz w:val="24"/>
          <w:szCs w:val="24"/>
        </w:rPr>
        <w:t xml:space="preserve"> the state</w:t>
      </w:r>
      <w:r w:rsidR="00C00293" w:rsidRPr="00D22E5D">
        <w:rPr>
          <w:sz w:val="24"/>
          <w:szCs w:val="24"/>
        </w:rPr>
        <w:t xml:space="preserve"> or local health department</w:t>
      </w:r>
      <w:r w:rsidRPr="00D22E5D">
        <w:rPr>
          <w:sz w:val="24"/>
          <w:szCs w:val="24"/>
        </w:rPr>
        <w:t xml:space="preserve">, or to a dedicated agency email which will then in turn be sent to the appropriate people for analysis. The shelter surveillance plan should include email addresses, fax numbers, phone numbers, and personal/work cell phone numbers with calling and texting capabilities for </w:t>
      </w:r>
      <w:proofErr w:type="gramStart"/>
      <w:r w:rsidRPr="00D22E5D">
        <w:rPr>
          <w:sz w:val="24"/>
          <w:szCs w:val="24"/>
        </w:rPr>
        <w:t>each individual</w:t>
      </w:r>
      <w:proofErr w:type="gramEnd"/>
      <w:r w:rsidRPr="00D22E5D">
        <w:rPr>
          <w:sz w:val="24"/>
          <w:szCs w:val="24"/>
        </w:rPr>
        <w:t xml:space="preserve"> identified to receive the data or the email address for the dedicated agency email to be used </w:t>
      </w:r>
      <w:r w:rsidRPr="00D22E5D">
        <w:rPr>
          <w:sz w:val="24"/>
          <w:szCs w:val="24"/>
        </w:rPr>
        <w:lastRenderedPageBreak/>
        <w:t xml:space="preserve">during a disaster event. </w:t>
      </w:r>
      <w:r w:rsidR="008019F9" w:rsidRPr="00D22E5D">
        <w:rPr>
          <w:sz w:val="24"/>
          <w:szCs w:val="24"/>
        </w:rPr>
        <w:t>Verify t</w:t>
      </w:r>
      <w:r w:rsidR="000113D7" w:rsidRPr="00D22E5D">
        <w:rPr>
          <w:sz w:val="24"/>
          <w:szCs w:val="24"/>
        </w:rPr>
        <w:t xml:space="preserve">his list on a routine basis and update as needed. </w:t>
      </w:r>
      <w:r w:rsidR="008019F9" w:rsidRPr="00D22E5D">
        <w:rPr>
          <w:sz w:val="24"/>
          <w:szCs w:val="24"/>
        </w:rPr>
        <w:t>Include the preferred method of data transfer in t</w:t>
      </w:r>
      <w:r w:rsidR="000113D7" w:rsidRPr="00D22E5D">
        <w:rPr>
          <w:sz w:val="24"/>
          <w:szCs w:val="24"/>
        </w:rPr>
        <w:t>he shelter surveillance plan</w:t>
      </w:r>
      <w:r w:rsidR="0063137B">
        <w:rPr>
          <w:sz w:val="24"/>
          <w:szCs w:val="24"/>
        </w:rPr>
        <w:t xml:space="preserve"> and </w:t>
      </w:r>
      <w:r w:rsidR="000113D7" w:rsidRPr="00D22E5D">
        <w:rPr>
          <w:sz w:val="24"/>
          <w:szCs w:val="24"/>
        </w:rPr>
        <w:t xml:space="preserve">include </w:t>
      </w:r>
      <w:r w:rsidR="0063137B" w:rsidRPr="00D22E5D">
        <w:rPr>
          <w:sz w:val="24"/>
          <w:szCs w:val="24"/>
        </w:rPr>
        <w:t xml:space="preserve">additional methods </w:t>
      </w:r>
      <w:proofErr w:type="gramStart"/>
      <w:r w:rsidR="000113D7" w:rsidRPr="00D22E5D">
        <w:rPr>
          <w:sz w:val="24"/>
          <w:szCs w:val="24"/>
        </w:rPr>
        <w:t>in the event that</w:t>
      </w:r>
      <w:proofErr w:type="gramEnd"/>
      <w:r w:rsidR="000113D7" w:rsidRPr="00D22E5D">
        <w:rPr>
          <w:sz w:val="24"/>
          <w:szCs w:val="24"/>
        </w:rPr>
        <w:t xml:space="preserve"> the preferred method is down or is not working. </w:t>
      </w:r>
      <w:r w:rsidR="00151D0D" w:rsidRPr="00D22E5D">
        <w:rPr>
          <w:sz w:val="24"/>
          <w:szCs w:val="24"/>
        </w:rPr>
        <w:t>Remember,</w:t>
      </w:r>
      <w:r w:rsidR="00C90321" w:rsidRPr="00D22E5D">
        <w:rPr>
          <w:sz w:val="24"/>
          <w:szCs w:val="24"/>
        </w:rPr>
        <w:t xml:space="preserve"> if </w:t>
      </w:r>
      <w:r w:rsidR="0063137B">
        <w:rPr>
          <w:sz w:val="24"/>
          <w:szCs w:val="24"/>
        </w:rPr>
        <w:t>using</w:t>
      </w:r>
      <w:r w:rsidR="0063137B" w:rsidRPr="00D22E5D">
        <w:rPr>
          <w:sz w:val="24"/>
          <w:szCs w:val="24"/>
        </w:rPr>
        <w:t xml:space="preserve"> </w:t>
      </w:r>
      <w:r w:rsidR="00C90321" w:rsidRPr="00D22E5D">
        <w:rPr>
          <w:sz w:val="24"/>
          <w:szCs w:val="24"/>
        </w:rPr>
        <w:t>the telephone to gather data</w:t>
      </w:r>
      <w:r w:rsidR="00151D0D" w:rsidRPr="00D22E5D">
        <w:rPr>
          <w:sz w:val="24"/>
          <w:szCs w:val="24"/>
        </w:rPr>
        <w:t>,</w:t>
      </w:r>
      <w:r w:rsidR="00C90321" w:rsidRPr="00D22E5D">
        <w:rPr>
          <w:sz w:val="24"/>
          <w:szCs w:val="24"/>
        </w:rPr>
        <w:t xml:space="preserve"> identify</w:t>
      </w:r>
      <w:r w:rsidR="0063137B">
        <w:rPr>
          <w:sz w:val="24"/>
          <w:szCs w:val="24"/>
        </w:rPr>
        <w:t>ing</w:t>
      </w:r>
      <w:r w:rsidR="00C90321" w:rsidRPr="00D22E5D">
        <w:rPr>
          <w:sz w:val="24"/>
          <w:szCs w:val="24"/>
        </w:rPr>
        <w:t xml:space="preserve"> and contact</w:t>
      </w:r>
      <w:r w:rsidR="0063137B">
        <w:rPr>
          <w:sz w:val="24"/>
          <w:szCs w:val="24"/>
        </w:rPr>
        <w:t>ing</w:t>
      </w:r>
      <w:r w:rsidR="00C90321" w:rsidRPr="00D22E5D">
        <w:rPr>
          <w:sz w:val="24"/>
          <w:szCs w:val="24"/>
        </w:rPr>
        <w:t xml:space="preserve"> staff at shelters </w:t>
      </w:r>
      <w:r w:rsidR="0063137B" w:rsidRPr="00D22E5D">
        <w:rPr>
          <w:sz w:val="24"/>
          <w:szCs w:val="24"/>
        </w:rPr>
        <w:t xml:space="preserve">may be difficult </w:t>
      </w:r>
      <w:r w:rsidR="00C90321" w:rsidRPr="00D22E5D">
        <w:rPr>
          <w:sz w:val="24"/>
          <w:szCs w:val="24"/>
        </w:rPr>
        <w:t xml:space="preserve">because turnover may be frequent, data received may be incomplete, and staff members may be reluctant to share confidential medical information by telephone. The New York City Department of Health and Mental Hygiene (DOHMH) found after conducting shelter surveillance following Hurricane Sandy in November 2012 that sending DOHMH staff to shelters to gather the data improved data completeness and reliability. Sending health department staff to visit shelters also aided in understanding the layout of the shelters, in investigating reported clusters, and in working with shelter managers to implement control measures. </w:t>
      </w:r>
      <w:r w:rsidR="00172549">
        <w:rPr>
          <w:sz w:val="24"/>
          <w:szCs w:val="24"/>
        </w:rPr>
        <w:t>Additionally, s</w:t>
      </w:r>
      <w:r w:rsidR="0063137B">
        <w:rPr>
          <w:sz w:val="24"/>
          <w:szCs w:val="24"/>
        </w:rPr>
        <w:t>ite v</w:t>
      </w:r>
      <w:r w:rsidR="00C90321" w:rsidRPr="00D22E5D">
        <w:rPr>
          <w:sz w:val="24"/>
          <w:szCs w:val="24"/>
        </w:rPr>
        <w:t xml:space="preserve">isits can increase awareness among shelter staff about the importance of reporting any illness clusters to the health department. </w:t>
      </w:r>
      <w:r w:rsidR="0063137B">
        <w:rPr>
          <w:sz w:val="24"/>
          <w:szCs w:val="24"/>
        </w:rPr>
        <w:t>Site visits, h</w:t>
      </w:r>
      <w:r w:rsidR="00C90321" w:rsidRPr="00D22E5D">
        <w:rPr>
          <w:sz w:val="24"/>
          <w:szCs w:val="24"/>
        </w:rPr>
        <w:t xml:space="preserve">owever, may not be feasible </w:t>
      </w:r>
      <w:r w:rsidR="0063137B">
        <w:rPr>
          <w:sz w:val="24"/>
          <w:szCs w:val="24"/>
        </w:rPr>
        <w:t>because of</w:t>
      </w:r>
      <w:r w:rsidR="00C90321" w:rsidRPr="00D22E5D">
        <w:rPr>
          <w:sz w:val="24"/>
          <w:szCs w:val="24"/>
        </w:rPr>
        <w:t xml:space="preserve"> resource constrictions.</w:t>
      </w:r>
      <w:r w:rsidR="006B2B7B" w:rsidRPr="00D22E5D">
        <w:rPr>
          <w:sz w:val="24"/>
          <w:szCs w:val="24"/>
          <w:vertAlign w:val="superscript"/>
        </w:rPr>
        <w:t>20</w:t>
      </w:r>
      <w:r w:rsidR="000079FA" w:rsidRPr="00D22E5D">
        <w:rPr>
          <w:sz w:val="24"/>
          <w:szCs w:val="24"/>
        </w:rPr>
        <w:t xml:space="preserve"> You may not be able to gather data from every shelter each day and may have to prioritize which shelters on which days health department staff should visit. </w:t>
      </w:r>
    </w:p>
    <w:p w14:paraId="07139373" w14:textId="77777777" w:rsidR="000113D7" w:rsidRDefault="000113D7" w:rsidP="000113D7">
      <w:pPr>
        <w:pStyle w:val="Heading3"/>
        <w:rPr>
          <w:b w:val="0"/>
          <w:sz w:val="28"/>
          <w:szCs w:val="28"/>
        </w:rPr>
      </w:pPr>
      <w:commentRangeStart w:id="305"/>
      <w:r>
        <w:rPr>
          <w:b w:val="0"/>
          <w:sz w:val="28"/>
          <w:szCs w:val="28"/>
        </w:rPr>
        <w:t>Timing of Data Transfer</w:t>
      </w:r>
      <w:commentRangeEnd w:id="305"/>
      <w:r w:rsidR="00360F0C">
        <w:rPr>
          <w:rStyle w:val="CommentReference"/>
          <w:rFonts w:ascii="Calibri" w:eastAsiaTheme="minorHAnsi" w:hAnsi="Calibri" w:cs="Times New Roman"/>
          <w:b w:val="0"/>
          <w:bCs w:val="0"/>
          <w:color w:val="auto"/>
        </w:rPr>
        <w:commentReference w:id="305"/>
      </w:r>
    </w:p>
    <w:p w14:paraId="150C59B4" w14:textId="76270A1F" w:rsidR="000113D7" w:rsidRPr="00D22E5D" w:rsidRDefault="008019F9" w:rsidP="000113D7">
      <w:pPr>
        <w:spacing w:line="360" w:lineRule="auto"/>
        <w:rPr>
          <w:sz w:val="24"/>
          <w:szCs w:val="24"/>
        </w:rPr>
      </w:pPr>
      <w:r w:rsidRPr="00D22E5D">
        <w:rPr>
          <w:sz w:val="24"/>
          <w:szCs w:val="24"/>
        </w:rPr>
        <w:t>Identify h</w:t>
      </w:r>
      <w:r w:rsidR="000113D7" w:rsidRPr="00D22E5D">
        <w:rPr>
          <w:sz w:val="24"/>
          <w:szCs w:val="24"/>
        </w:rPr>
        <w:t xml:space="preserve">ow frequently the data </w:t>
      </w:r>
      <w:r w:rsidRPr="00D22E5D">
        <w:rPr>
          <w:sz w:val="24"/>
          <w:szCs w:val="24"/>
        </w:rPr>
        <w:t>will</w:t>
      </w:r>
      <w:r w:rsidR="000113D7" w:rsidRPr="00D22E5D">
        <w:rPr>
          <w:sz w:val="24"/>
          <w:szCs w:val="24"/>
        </w:rPr>
        <w:t xml:space="preserve"> be transferred from the shelter to the appropriate person(s) at the state or local health department during the shelter surveillance planning phase. The different </w:t>
      </w:r>
      <w:r w:rsidR="000D3FE4" w:rsidRPr="00D22E5D">
        <w:rPr>
          <w:sz w:val="24"/>
          <w:szCs w:val="24"/>
        </w:rPr>
        <w:t xml:space="preserve">data types may be sent at different intervals. For example, </w:t>
      </w:r>
      <w:r w:rsidR="0063137B" w:rsidRPr="00D22E5D">
        <w:rPr>
          <w:sz w:val="24"/>
          <w:szCs w:val="24"/>
        </w:rPr>
        <w:t xml:space="preserve">only </w:t>
      </w:r>
      <w:r w:rsidR="000D3FE4" w:rsidRPr="00D22E5D">
        <w:rPr>
          <w:sz w:val="24"/>
          <w:szCs w:val="24"/>
        </w:rPr>
        <w:t xml:space="preserve">census and environmental data most likely would be sent </w:t>
      </w:r>
      <w:r w:rsidR="00172549" w:rsidRPr="00D22E5D">
        <w:rPr>
          <w:sz w:val="24"/>
          <w:szCs w:val="24"/>
        </w:rPr>
        <w:t>daily</w:t>
      </w:r>
      <w:r w:rsidR="0063137B">
        <w:rPr>
          <w:sz w:val="24"/>
          <w:szCs w:val="24"/>
        </w:rPr>
        <w:t>,</w:t>
      </w:r>
      <w:r w:rsidR="000D3FE4" w:rsidRPr="00D22E5D">
        <w:rPr>
          <w:sz w:val="24"/>
          <w:szCs w:val="24"/>
        </w:rPr>
        <w:t xml:space="preserve"> </w:t>
      </w:r>
      <w:commentRangeStart w:id="306"/>
      <w:r w:rsidR="000D3FE4" w:rsidRPr="00D22E5D">
        <w:rPr>
          <w:sz w:val="24"/>
          <w:szCs w:val="24"/>
        </w:rPr>
        <w:t>whereas morbidity data may be sent at each shift change</w:t>
      </w:r>
      <w:commentRangeEnd w:id="306"/>
      <w:r w:rsidR="007A25EB">
        <w:rPr>
          <w:rStyle w:val="CommentReference"/>
          <w:rFonts w:ascii="Calibri" w:hAnsi="Calibri" w:cs="Times New Roman"/>
        </w:rPr>
        <w:commentReference w:id="306"/>
      </w:r>
      <w:r w:rsidR="000D3FE4" w:rsidRPr="00D22E5D">
        <w:rPr>
          <w:sz w:val="24"/>
          <w:szCs w:val="24"/>
        </w:rPr>
        <w:t xml:space="preserve">. Identify the needs of partners and stakeholders and how frequently they may require the data. For example, if the public health environmental division is </w:t>
      </w:r>
      <w:r w:rsidR="00172549">
        <w:rPr>
          <w:sz w:val="24"/>
          <w:szCs w:val="24"/>
        </w:rPr>
        <w:t>performing</w:t>
      </w:r>
      <w:r w:rsidR="000D3FE4" w:rsidRPr="00D22E5D">
        <w:rPr>
          <w:sz w:val="24"/>
          <w:szCs w:val="24"/>
        </w:rPr>
        <w:t xml:space="preserve"> inspections in the morning, receiv</w:t>
      </w:r>
      <w:r w:rsidR="0063137B">
        <w:rPr>
          <w:sz w:val="24"/>
          <w:szCs w:val="24"/>
        </w:rPr>
        <w:t>ing</w:t>
      </w:r>
      <w:r w:rsidR="000D3FE4" w:rsidRPr="00D22E5D">
        <w:rPr>
          <w:sz w:val="24"/>
          <w:szCs w:val="24"/>
        </w:rPr>
        <w:t xml:space="preserve"> the environmental data at the end of the previous day to share with them prior to their inspection</w:t>
      </w:r>
      <w:r w:rsidR="0063137B" w:rsidRPr="0063137B">
        <w:rPr>
          <w:sz w:val="24"/>
          <w:szCs w:val="24"/>
        </w:rPr>
        <w:t xml:space="preserve"> </w:t>
      </w:r>
      <w:r w:rsidR="0063137B" w:rsidRPr="00D22E5D">
        <w:rPr>
          <w:sz w:val="24"/>
          <w:szCs w:val="24"/>
        </w:rPr>
        <w:t>may be best</w:t>
      </w:r>
      <w:r w:rsidR="000D3FE4" w:rsidRPr="00D22E5D">
        <w:rPr>
          <w:sz w:val="24"/>
          <w:szCs w:val="24"/>
        </w:rPr>
        <w:t xml:space="preserve">, rather than later that morning after investigations. The operational period of the ICS is another </w:t>
      </w:r>
      <w:r w:rsidR="00DB3583" w:rsidRPr="00D22E5D">
        <w:rPr>
          <w:sz w:val="24"/>
          <w:szCs w:val="24"/>
        </w:rPr>
        <w:t>consideration</w:t>
      </w:r>
      <w:r w:rsidR="00F95410">
        <w:rPr>
          <w:sz w:val="24"/>
          <w:szCs w:val="24"/>
        </w:rPr>
        <w:t xml:space="preserve">. </w:t>
      </w:r>
      <w:r w:rsidR="000D3FE4" w:rsidRPr="00D22E5D">
        <w:rPr>
          <w:sz w:val="24"/>
          <w:szCs w:val="24"/>
        </w:rPr>
        <w:t>If the most up-to-date information is reques</w:t>
      </w:r>
      <w:r w:rsidR="00DB3583" w:rsidRPr="00D22E5D">
        <w:rPr>
          <w:sz w:val="24"/>
          <w:szCs w:val="24"/>
        </w:rPr>
        <w:t>ted</w:t>
      </w:r>
      <w:r w:rsidR="000D3FE4" w:rsidRPr="00D22E5D">
        <w:rPr>
          <w:sz w:val="24"/>
          <w:szCs w:val="24"/>
        </w:rPr>
        <w:t xml:space="preserve"> during briefing, </w:t>
      </w:r>
      <w:r w:rsidR="00DB3583" w:rsidRPr="00D22E5D">
        <w:rPr>
          <w:sz w:val="24"/>
          <w:szCs w:val="24"/>
        </w:rPr>
        <w:t>you may want to</w:t>
      </w:r>
      <w:r w:rsidR="000D3FE4" w:rsidRPr="00D22E5D">
        <w:rPr>
          <w:sz w:val="24"/>
          <w:szCs w:val="24"/>
        </w:rPr>
        <w:t xml:space="preserve"> request </w:t>
      </w:r>
      <w:r w:rsidR="00DB3583" w:rsidRPr="00D22E5D">
        <w:rPr>
          <w:sz w:val="24"/>
          <w:szCs w:val="24"/>
        </w:rPr>
        <w:t xml:space="preserve">that data be sent </w:t>
      </w:r>
      <w:r w:rsidR="000D3FE4" w:rsidRPr="00D22E5D">
        <w:rPr>
          <w:sz w:val="24"/>
          <w:szCs w:val="24"/>
        </w:rPr>
        <w:t>prior to the briefing.</w:t>
      </w:r>
      <w:r w:rsidR="00DB3583" w:rsidRPr="00D22E5D">
        <w:rPr>
          <w:sz w:val="24"/>
          <w:szCs w:val="24"/>
        </w:rPr>
        <w:t xml:space="preserve"> </w:t>
      </w:r>
    </w:p>
    <w:p w14:paraId="685849E1" w14:textId="77777777" w:rsidR="000D3FE4" w:rsidRDefault="000D3FE4" w:rsidP="000D3FE4">
      <w:pPr>
        <w:pStyle w:val="Heading3"/>
        <w:spacing w:line="360" w:lineRule="auto"/>
        <w:rPr>
          <w:b w:val="0"/>
          <w:sz w:val="28"/>
          <w:szCs w:val="28"/>
        </w:rPr>
      </w:pPr>
      <w:r>
        <w:rPr>
          <w:b w:val="0"/>
          <w:sz w:val="28"/>
          <w:szCs w:val="28"/>
        </w:rPr>
        <w:lastRenderedPageBreak/>
        <w:t>Challenges and Solutions</w:t>
      </w:r>
    </w:p>
    <w:p w14:paraId="1E171C33" w14:textId="77777777" w:rsidR="000D3FE4" w:rsidRPr="00D22E5D" w:rsidRDefault="000D3FE4" w:rsidP="00C00293">
      <w:pPr>
        <w:pStyle w:val="Subtitle"/>
        <w:spacing w:after="120" w:line="240" w:lineRule="auto"/>
        <w:rPr>
          <w:rStyle w:val="SubtleEmphasis"/>
        </w:rPr>
      </w:pPr>
      <w:r w:rsidRPr="00D22E5D">
        <w:rPr>
          <w:rStyle w:val="SubtleEmphasis"/>
        </w:rPr>
        <w:t>Logistics</w:t>
      </w:r>
    </w:p>
    <w:p w14:paraId="77A193BC" w14:textId="77777777" w:rsidR="001B4788" w:rsidRPr="00D22E5D" w:rsidRDefault="008019F9" w:rsidP="00E43C1A">
      <w:pPr>
        <w:spacing w:line="360" w:lineRule="auto"/>
        <w:rPr>
          <w:sz w:val="24"/>
          <w:szCs w:val="24"/>
        </w:rPr>
      </w:pPr>
      <w:r w:rsidRPr="00D22E5D">
        <w:rPr>
          <w:sz w:val="24"/>
          <w:szCs w:val="24"/>
        </w:rPr>
        <w:t>Identify b</w:t>
      </w:r>
      <w:r w:rsidR="000D3FE4" w:rsidRPr="00D22E5D">
        <w:rPr>
          <w:sz w:val="24"/>
          <w:szCs w:val="24"/>
        </w:rPr>
        <w:t xml:space="preserve">ack-up reporting methods in the event of a power outage or issues with cell phone service. </w:t>
      </w:r>
      <w:r w:rsidRPr="00D22E5D">
        <w:rPr>
          <w:sz w:val="24"/>
          <w:szCs w:val="24"/>
        </w:rPr>
        <w:t xml:space="preserve">Include </w:t>
      </w:r>
      <w:proofErr w:type="gramStart"/>
      <w:r w:rsidRPr="00D22E5D">
        <w:rPr>
          <w:sz w:val="24"/>
          <w:szCs w:val="24"/>
        </w:rPr>
        <w:t>a</w:t>
      </w:r>
      <w:r w:rsidR="000D3FE4" w:rsidRPr="00D22E5D">
        <w:rPr>
          <w:sz w:val="24"/>
          <w:szCs w:val="24"/>
        </w:rPr>
        <w:t xml:space="preserve"> number of</w:t>
      </w:r>
      <w:proofErr w:type="gramEnd"/>
      <w:r w:rsidR="000D3FE4" w:rsidRPr="00D22E5D">
        <w:rPr>
          <w:sz w:val="24"/>
          <w:szCs w:val="24"/>
        </w:rPr>
        <w:t xml:space="preserve"> contact methods in the plan for individuals identified for receiving data. A HAM radio may be used; however, information reported should be over a secure channel.</w:t>
      </w:r>
    </w:p>
    <w:p w14:paraId="0CAD90E1" w14:textId="77777777" w:rsidR="000D3FE4" w:rsidRPr="00D22E5D" w:rsidRDefault="000D3FE4" w:rsidP="00C00293">
      <w:pPr>
        <w:pStyle w:val="Subtitle"/>
        <w:spacing w:after="120" w:line="240" w:lineRule="auto"/>
        <w:rPr>
          <w:rStyle w:val="SubtleEmphasis"/>
        </w:rPr>
      </w:pPr>
      <w:r w:rsidRPr="00D22E5D">
        <w:rPr>
          <w:rStyle w:val="SubtleEmphasis"/>
        </w:rPr>
        <w:t>Confidentiality / Personal Identifiable Information</w:t>
      </w:r>
    </w:p>
    <w:p w14:paraId="11161A87" w14:textId="77777777" w:rsidR="006B1732" w:rsidRPr="008129BB" w:rsidRDefault="006B1732" w:rsidP="006B1732">
      <w:pPr>
        <w:rPr>
          <w:color w:val="4472C4"/>
          <w:sz w:val="24"/>
          <w:szCs w:val="24"/>
        </w:rPr>
      </w:pPr>
      <w:r w:rsidRPr="008129BB">
        <w:rPr>
          <w:color w:val="4472C4"/>
          <w:sz w:val="24"/>
          <w:szCs w:val="24"/>
        </w:rPr>
        <w:t xml:space="preserve">There may be different data transfer methods required for aggregate data and data containing personally identifiable information. During the shelter surveillance planning phase, the health department should consult with information technology and legal personnel on the security of the data transfer methods and address any concerns. Given that established systems may not be available during a response, such as a secure fax line or online reporting forms, determination of the acceptability of alternative methods of data sharing, such as email and phone, should be made. </w:t>
      </w:r>
    </w:p>
    <w:p w14:paraId="180475CD" w14:textId="77777777" w:rsidR="006B1732" w:rsidRPr="008129BB" w:rsidRDefault="006B1732" w:rsidP="006B1732">
      <w:pPr>
        <w:rPr>
          <w:color w:val="4472C4"/>
          <w:sz w:val="24"/>
          <w:szCs w:val="24"/>
        </w:rPr>
      </w:pPr>
    </w:p>
    <w:p w14:paraId="7E27FB42" w14:textId="77777777" w:rsidR="006B1732" w:rsidRPr="008129BB" w:rsidRDefault="006B1732" w:rsidP="006B1732">
      <w:pPr>
        <w:rPr>
          <w:color w:val="4472C4"/>
          <w:sz w:val="24"/>
          <w:szCs w:val="24"/>
        </w:rPr>
      </w:pPr>
      <w:r w:rsidRPr="008129BB">
        <w:rPr>
          <w:color w:val="4472C4"/>
          <w:sz w:val="24"/>
          <w:szCs w:val="24"/>
        </w:rPr>
        <w:t>The health department should also discuss the plans for data collection and transfer with the shelter during the planning phase to ensure that the shelter staff will be educated on the importance of sharing the level of information requested and the appropriate application of to the Health Insurance Portability and Accountability Act of 1996 (HIPPA) Privacy Rule to public health entities. While aggregate or de-identified data may be adequate for routine surveillance, if a potential outbreak or case of potential public health importance is identified, rapid sharing of individual-level information will be critical to an effective public health response. Discussions with shelter leadership during the planning phase will provide the opportunity to establish expectations and address any concerns about sharing personal information with the health department. It may be helpful to have the health department legal counsel provide a general letter that may be presented to shelter managers during a response that explains the health department authority to collect HIPPA-protected information and the requirements for the shelter to provide that information in the context of public health practice.</w:t>
      </w:r>
    </w:p>
    <w:p w14:paraId="68E26233" w14:textId="77777777" w:rsidR="000D3FE4" w:rsidRDefault="000D3FE4" w:rsidP="00E43C1A">
      <w:pPr>
        <w:spacing w:line="360" w:lineRule="auto"/>
      </w:pPr>
    </w:p>
    <w:p w14:paraId="4FDE2627" w14:textId="77777777" w:rsidR="002A34DF" w:rsidRDefault="002A34DF" w:rsidP="00E43C1A">
      <w:pPr>
        <w:spacing w:line="360" w:lineRule="auto"/>
      </w:pPr>
    </w:p>
    <w:p w14:paraId="186A8807" w14:textId="77777777" w:rsidR="002A34DF" w:rsidRDefault="002A34DF" w:rsidP="00E43C1A">
      <w:pPr>
        <w:spacing w:line="360" w:lineRule="auto"/>
      </w:pPr>
    </w:p>
    <w:p w14:paraId="49F1308F" w14:textId="77777777" w:rsidR="009629FE" w:rsidRDefault="009629FE" w:rsidP="002A34DF">
      <w:pPr>
        <w:pStyle w:val="Heading1"/>
        <w:rPr>
          <w:rFonts w:cs="Times New Roman"/>
          <w:b w:val="0"/>
          <w:color w:val="3957B9"/>
          <w:sz w:val="52"/>
          <w:szCs w:val="52"/>
          <w:u w:val="single"/>
        </w:rPr>
      </w:pPr>
    </w:p>
    <w:p w14:paraId="44E0CABF" w14:textId="77777777" w:rsidR="009629FE" w:rsidRPr="009629FE" w:rsidRDefault="009629FE" w:rsidP="009629FE"/>
    <w:p w14:paraId="7ECED155" w14:textId="77777777" w:rsidR="002A34DF" w:rsidRDefault="002A34DF" w:rsidP="002A34DF">
      <w:pPr>
        <w:pStyle w:val="Heading1"/>
        <w:rPr>
          <w:rFonts w:cs="Times New Roman"/>
          <w:b w:val="0"/>
          <w:color w:val="3957B9"/>
          <w:sz w:val="52"/>
          <w:szCs w:val="52"/>
          <w:u w:val="single"/>
        </w:rPr>
      </w:pPr>
      <w:r>
        <w:rPr>
          <w:rFonts w:cs="Times New Roman"/>
          <w:b w:val="0"/>
          <w:color w:val="3957B9"/>
          <w:sz w:val="52"/>
          <w:szCs w:val="52"/>
          <w:u w:val="single"/>
        </w:rPr>
        <w:t>How to Analyze and Interpret the Data____</w:t>
      </w:r>
    </w:p>
    <w:p w14:paraId="5F41A2D0" w14:textId="77777777" w:rsidR="002A34DF" w:rsidRDefault="002A34DF" w:rsidP="002A34DF">
      <w:pPr>
        <w:pStyle w:val="Heading3"/>
        <w:rPr>
          <w:b w:val="0"/>
          <w:sz w:val="28"/>
          <w:szCs w:val="28"/>
        </w:rPr>
      </w:pPr>
      <w:r>
        <w:rPr>
          <w:b w:val="0"/>
          <w:sz w:val="28"/>
          <w:szCs w:val="28"/>
        </w:rPr>
        <w:t>Data Entry</w:t>
      </w:r>
    </w:p>
    <w:p w14:paraId="740FE5FE" w14:textId="391C37CB" w:rsidR="002A34DF" w:rsidRPr="00D22E5D" w:rsidRDefault="002A34DF" w:rsidP="002A34DF">
      <w:pPr>
        <w:spacing w:after="160" w:line="360" w:lineRule="auto"/>
        <w:rPr>
          <w:rFonts w:eastAsia="Times New Roman"/>
          <w:sz w:val="24"/>
          <w:szCs w:val="24"/>
        </w:rPr>
      </w:pPr>
      <w:r w:rsidRPr="00D22E5D">
        <w:rPr>
          <w:rFonts w:eastAsia="Times New Roman"/>
          <w:sz w:val="24"/>
          <w:szCs w:val="24"/>
        </w:rPr>
        <w:t>Once the surveillance data has been gathered</w:t>
      </w:r>
      <w:r w:rsidR="00354918">
        <w:rPr>
          <w:rFonts w:eastAsia="Times New Roman"/>
          <w:sz w:val="24"/>
          <w:szCs w:val="24"/>
        </w:rPr>
        <w:t>,</w:t>
      </w:r>
      <w:r w:rsidRPr="00D22E5D">
        <w:rPr>
          <w:rFonts w:eastAsia="Times New Roman"/>
          <w:sz w:val="24"/>
          <w:szCs w:val="24"/>
        </w:rPr>
        <w:t xml:space="preserve"> it will need to be prepared for analysis. Data entry will depend on the method used to collect the data. The table below provides considerations for data entry</w:t>
      </w:r>
      <w:r w:rsidR="00354918">
        <w:rPr>
          <w:rFonts w:eastAsia="Times New Roman"/>
          <w:sz w:val="24"/>
          <w:szCs w:val="24"/>
        </w:rPr>
        <w:t>,</w:t>
      </w:r>
      <w:r w:rsidRPr="00D22E5D">
        <w:rPr>
          <w:rFonts w:eastAsia="Times New Roman"/>
          <w:sz w:val="24"/>
          <w:szCs w:val="24"/>
        </w:rPr>
        <w:t xml:space="preserve"> depending on whether paper or electronic formats were used.</w:t>
      </w:r>
    </w:p>
    <w:p w14:paraId="20F738B6" w14:textId="77777777" w:rsidR="002A34DF" w:rsidRDefault="002A34DF" w:rsidP="002A34DF">
      <w:pPr>
        <w:spacing w:after="160" w:line="360" w:lineRule="auto"/>
        <w:rPr>
          <w:rFonts w:eastAsia="Times New Roman"/>
          <w:b/>
        </w:rPr>
      </w:pPr>
      <w:r w:rsidRPr="002A34DF">
        <w:rPr>
          <w:rFonts w:eastAsia="Times New Roman"/>
          <w:b/>
        </w:rPr>
        <w:t>Table 1. Considerations for Data Entry</w:t>
      </w:r>
      <w:r w:rsidR="001F0800">
        <w:rPr>
          <w:rStyle w:val="FootnoteReference"/>
          <w:rFonts w:eastAsia="Times New Roman"/>
          <w:b/>
        </w:rPr>
        <w:footnoteReference w:id="18"/>
      </w:r>
    </w:p>
    <w:tbl>
      <w:tblPr>
        <w:tblStyle w:val="LightList-Accent1"/>
        <w:tblW w:w="0" w:type="auto"/>
        <w:tblLook w:val="04A0" w:firstRow="1" w:lastRow="0" w:firstColumn="1" w:lastColumn="0" w:noHBand="0" w:noVBand="1"/>
      </w:tblPr>
      <w:tblGrid>
        <w:gridCol w:w="4617"/>
        <w:gridCol w:w="4723"/>
      </w:tblGrid>
      <w:tr w:rsidR="002A34DF" w14:paraId="3062FF0B" w14:textId="77777777" w:rsidTr="002A34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14:paraId="47476646" w14:textId="77777777" w:rsidR="002A34DF" w:rsidRPr="00FC6C6D" w:rsidRDefault="002A34DF" w:rsidP="00FC6C6D">
            <w:pPr>
              <w:spacing w:after="160" w:line="252" w:lineRule="auto"/>
              <w:jc w:val="center"/>
              <w:rPr>
                <w:rFonts w:eastAsia="Times New Roman"/>
                <w:b w:val="0"/>
                <w:sz w:val="20"/>
                <w:szCs w:val="20"/>
              </w:rPr>
            </w:pPr>
            <w:r w:rsidRPr="00FC6C6D">
              <w:rPr>
                <w:rFonts w:eastAsia="Times New Roman"/>
                <w:sz w:val="20"/>
                <w:szCs w:val="20"/>
              </w:rPr>
              <w:t>Data Collection Format</w:t>
            </w:r>
          </w:p>
        </w:tc>
        <w:tc>
          <w:tcPr>
            <w:tcW w:w="5035" w:type="dxa"/>
          </w:tcPr>
          <w:p w14:paraId="192B6233" w14:textId="77777777" w:rsidR="002A34DF" w:rsidRPr="00FC6C6D" w:rsidRDefault="002A34DF" w:rsidP="00FC6C6D">
            <w:pPr>
              <w:spacing w:after="160" w:line="252"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rPr>
            </w:pPr>
            <w:r w:rsidRPr="00FC6C6D">
              <w:rPr>
                <w:rFonts w:eastAsia="Times New Roman"/>
                <w:sz w:val="20"/>
                <w:szCs w:val="20"/>
              </w:rPr>
              <w:t>Data Entry</w:t>
            </w:r>
          </w:p>
        </w:tc>
      </w:tr>
      <w:tr w:rsidR="002A34DF" w14:paraId="45DE35A7" w14:textId="77777777" w:rsidTr="002A3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14:paraId="60DF0B88" w14:textId="77777777" w:rsidR="002A34DF" w:rsidRPr="00FC6C6D" w:rsidRDefault="002A34DF" w:rsidP="00FC6C6D">
            <w:pPr>
              <w:spacing w:after="160" w:line="252" w:lineRule="auto"/>
              <w:rPr>
                <w:rFonts w:eastAsia="Times New Roman"/>
                <w:sz w:val="20"/>
                <w:szCs w:val="20"/>
              </w:rPr>
            </w:pPr>
            <w:r w:rsidRPr="00FC6C6D">
              <w:rPr>
                <w:rFonts w:eastAsia="Times New Roman"/>
                <w:sz w:val="20"/>
                <w:szCs w:val="20"/>
              </w:rPr>
              <w:t>Paper Form Collection</w:t>
            </w:r>
          </w:p>
        </w:tc>
        <w:tc>
          <w:tcPr>
            <w:tcW w:w="5035" w:type="dxa"/>
          </w:tcPr>
          <w:p w14:paraId="67CA45A2" w14:textId="77777777" w:rsidR="002A34DF" w:rsidRPr="00FC6C6D" w:rsidRDefault="002A34DF" w:rsidP="002A34DF">
            <w:pPr>
              <w:pStyle w:val="ListParagraph"/>
              <w:numPr>
                <w:ilvl w:val="0"/>
                <w:numId w:val="3"/>
              </w:numPr>
              <w:spacing w:after="160" w:line="252" w:lineRule="auto"/>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FC6C6D">
              <w:rPr>
                <w:rFonts w:eastAsia="Times New Roman"/>
                <w:sz w:val="20"/>
                <w:szCs w:val="20"/>
              </w:rPr>
              <w:t xml:space="preserve">Enter data into an electronic dataset using software that is familiar, easily accessible, and maintainable. </w:t>
            </w:r>
          </w:p>
          <w:p w14:paraId="55DE40E6" w14:textId="77777777" w:rsidR="002A34DF" w:rsidRPr="00FC6C6D" w:rsidRDefault="002A34DF" w:rsidP="002A34DF">
            <w:pPr>
              <w:pStyle w:val="ListParagraph"/>
              <w:numPr>
                <w:ilvl w:val="0"/>
                <w:numId w:val="3"/>
              </w:numPr>
              <w:spacing w:after="160" w:line="252" w:lineRule="auto"/>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FC6C6D">
              <w:rPr>
                <w:rFonts w:eastAsia="Times New Roman"/>
                <w:sz w:val="20"/>
                <w:szCs w:val="20"/>
              </w:rPr>
              <w:t>Build the data entry platform prior to conducting field work.</w:t>
            </w:r>
          </w:p>
          <w:p w14:paraId="4A6CAAB8" w14:textId="77777777" w:rsidR="002A34DF" w:rsidRPr="00FC6C6D" w:rsidRDefault="002A34DF" w:rsidP="002A34DF">
            <w:pPr>
              <w:pStyle w:val="ListParagraph"/>
              <w:numPr>
                <w:ilvl w:val="0"/>
                <w:numId w:val="3"/>
              </w:numPr>
              <w:spacing w:after="160" w:line="252" w:lineRule="auto"/>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FC6C6D">
              <w:rPr>
                <w:rFonts w:eastAsia="Times New Roman"/>
                <w:sz w:val="20"/>
                <w:szCs w:val="20"/>
              </w:rPr>
              <w:t>Train data entry staff so they are familiar with the software and use proper techniques to promote quality and accuracy during entry.</w:t>
            </w:r>
          </w:p>
        </w:tc>
      </w:tr>
      <w:tr w:rsidR="002A34DF" w14:paraId="28F30007" w14:textId="77777777" w:rsidTr="002A34DF">
        <w:tc>
          <w:tcPr>
            <w:cnfStyle w:val="001000000000" w:firstRow="0" w:lastRow="0" w:firstColumn="1" w:lastColumn="0" w:oddVBand="0" w:evenVBand="0" w:oddHBand="0" w:evenHBand="0" w:firstRowFirstColumn="0" w:firstRowLastColumn="0" w:lastRowFirstColumn="0" w:lastRowLastColumn="0"/>
            <w:tcW w:w="5035" w:type="dxa"/>
          </w:tcPr>
          <w:p w14:paraId="78BD1537" w14:textId="77777777" w:rsidR="002A34DF" w:rsidRPr="00FC6C6D" w:rsidRDefault="002A34DF" w:rsidP="00FC6C6D">
            <w:pPr>
              <w:spacing w:after="160" w:line="252" w:lineRule="auto"/>
              <w:rPr>
                <w:rFonts w:eastAsia="Times New Roman"/>
                <w:sz w:val="20"/>
                <w:szCs w:val="20"/>
              </w:rPr>
            </w:pPr>
            <w:r w:rsidRPr="00FC6C6D">
              <w:rPr>
                <w:rFonts w:eastAsia="Times New Roman"/>
                <w:sz w:val="20"/>
                <w:szCs w:val="20"/>
              </w:rPr>
              <w:t>Electronic Device Collection</w:t>
            </w:r>
          </w:p>
        </w:tc>
        <w:tc>
          <w:tcPr>
            <w:tcW w:w="5035" w:type="dxa"/>
          </w:tcPr>
          <w:p w14:paraId="08E3DF1D" w14:textId="77777777" w:rsidR="002A34DF" w:rsidRPr="00FC6C6D" w:rsidRDefault="002A34DF" w:rsidP="002A34DF">
            <w:pPr>
              <w:pStyle w:val="ListParagraph"/>
              <w:numPr>
                <w:ilvl w:val="0"/>
                <w:numId w:val="4"/>
              </w:numPr>
              <w:spacing w:after="160" w:line="252" w:lineRule="auto"/>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C6C6D">
              <w:rPr>
                <w:rFonts w:eastAsia="Times New Roman"/>
                <w:sz w:val="20"/>
                <w:szCs w:val="20"/>
              </w:rPr>
              <w:t>Merge collected data into a single file for analysis</w:t>
            </w:r>
          </w:p>
        </w:tc>
      </w:tr>
    </w:tbl>
    <w:p w14:paraId="0D54D1A1" w14:textId="77777777" w:rsidR="002A34DF" w:rsidRPr="002A34DF" w:rsidRDefault="002A34DF" w:rsidP="002A34DF">
      <w:pPr>
        <w:spacing w:after="160" w:line="360" w:lineRule="auto"/>
        <w:rPr>
          <w:rFonts w:eastAsia="Times New Roman"/>
          <w:b/>
        </w:rPr>
      </w:pPr>
    </w:p>
    <w:p w14:paraId="09FAD31A" w14:textId="77777777" w:rsidR="002A34DF" w:rsidRDefault="005746FF" w:rsidP="002A34DF">
      <w:pPr>
        <w:pStyle w:val="Heading3"/>
        <w:rPr>
          <w:b w:val="0"/>
          <w:sz w:val="28"/>
          <w:szCs w:val="28"/>
        </w:rPr>
      </w:pPr>
      <w:r>
        <w:rPr>
          <w:b w:val="0"/>
          <w:sz w:val="28"/>
          <w:szCs w:val="28"/>
        </w:rPr>
        <w:t>Analysis</w:t>
      </w:r>
    </w:p>
    <w:p w14:paraId="7681361A" w14:textId="179711CD" w:rsidR="002A34DF" w:rsidRPr="00D22E5D" w:rsidRDefault="005746FF" w:rsidP="002A34DF">
      <w:pPr>
        <w:spacing w:line="360" w:lineRule="auto"/>
        <w:rPr>
          <w:sz w:val="24"/>
          <w:szCs w:val="24"/>
          <w:vertAlign w:val="superscript"/>
        </w:rPr>
      </w:pPr>
      <w:commentRangeStart w:id="307"/>
      <w:r w:rsidRPr="00D22E5D">
        <w:rPr>
          <w:sz w:val="24"/>
          <w:szCs w:val="24"/>
        </w:rPr>
        <w:t>Determine the data analysis approach in the preparedness phase</w:t>
      </w:r>
      <w:r w:rsidR="002A34DF" w:rsidRPr="00D22E5D">
        <w:rPr>
          <w:sz w:val="24"/>
          <w:szCs w:val="24"/>
        </w:rPr>
        <w:t xml:space="preserve">. </w:t>
      </w:r>
      <w:r w:rsidR="001D63EF" w:rsidRPr="00D22E5D">
        <w:rPr>
          <w:sz w:val="24"/>
          <w:szCs w:val="24"/>
        </w:rPr>
        <w:t xml:space="preserve">Things </w:t>
      </w:r>
      <w:r w:rsidR="008019F9" w:rsidRPr="00D22E5D">
        <w:rPr>
          <w:sz w:val="24"/>
          <w:szCs w:val="24"/>
        </w:rPr>
        <w:t>to consider</w:t>
      </w:r>
      <w:r w:rsidR="001D63EF" w:rsidRPr="00D22E5D">
        <w:rPr>
          <w:sz w:val="24"/>
          <w:szCs w:val="24"/>
        </w:rPr>
        <w:t xml:space="preserve"> include the technical capacity for analysis available, how complex the analysis will be, and how</w:t>
      </w:r>
      <w:r w:rsidR="00D22E5D">
        <w:rPr>
          <w:sz w:val="24"/>
          <w:szCs w:val="24"/>
        </w:rPr>
        <w:t xml:space="preserve"> </w:t>
      </w:r>
      <w:r w:rsidR="001D63EF" w:rsidRPr="00D22E5D">
        <w:rPr>
          <w:sz w:val="24"/>
          <w:szCs w:val="24"/>
        </w:rPr>
        <w:lastRenderedPageBreak/>
        <w:t>frequently the data will be</w:t>
      </w:r>
      <w:r w:rsidR="00FB69D5" w:rsidRPr="00D22E5D">
        <w:rPr>
          <w:sz w:val="24"/>
          <w:szCs w:val="24"/>
        </w:rPr>
        <w:t xml:space="preserve"> tabulated and</w:t>
      </w:r>
      <w:r w:rsidR="001D63EF" w:rsidRPr="00D22E5D">
        <w:rPr>
          <w:sz w:val="24"/>
          <w:szCs w:val="24"/>
        </w:rPr>
        <w:t xml:space="preserve"> analyzed</w:t>
      </w:r>
      <w:r w:rsidR="002A34DF" w:rsidRPr="00D22E5D">
        <w:rPr>
          <w:sz w:val="24"/>
          <w:szCs w:val="24"/>
        </w:rPr>
        <w:t>.</w:t>
      </w:r>
      <w:r w:rsidR="008A3C9B" w:rsidRPr="00D22E5D">
        <w:rPr>
          <w:rStyle w:val="FootnoteReference"/>
          <w:sz w:val="24"/>
          <w:szCs w:val="24"/>
        </w:rPr>
        <w:footnoteReference w:id="19"/>
      </w:r>
      <w:r w:rsidR="008A3C9B" w:rsidRPr="00D22E5D">
        <w:rPr>
          <w:sz w:val="24"/>
          <w:szCs w:val="24"/>
          <w:vertAlign w:val="superscript"/>
        </w:rPr>
        <w:t>,</w:t>
      </w:r>
      <w:r w:rsidR="008A3C9B" w:rsidRPr="00D22E5D">
        <w:rPr>
          <w:rStyle w:val="FootnoteReference"/>
          <w:sz w:val="24"/>
          <w:szCs w:val="24"/>
        </w:rPr>
        <w:footnoteReference w:id="20"/>
      </w:r>
      <w:r w:rsidR="001F0800" w:rsidRPr="00D22E5D">
        <w:rPr>
          <w:sz w:val="24"/>
          <w:szCs w:val="24"/>
        </w:rPr>
        <w:t xml:space="preserve"> Incidence and prevalence are useful measures for analyzing </w:t>
      </w:r>
      <w:r w:rsidR="00FB69D5" w:rsidRPr="00D22E5D">
        <w:rPr>
          <w:sz w:val="24"/>
          <w:szCs w:val="24"/>
        </w:rPr>
        <w:t xml:space="preserve">the frequency of </w:t>
      </w:r>
      <w:r w:rsidR="001F0800" w:rsidRPr="00D22E5D">
        <w:rPr>
          <w:sz w:val="24"/>
          <w:szCs w:val="24"/>
        </w:rPr>
        <w:t>injury or illness.</w:t>
      </w:r>
      <w:r w:rsidR="001F0800" w:rsidRPr="00D22E5D">
        <w:rPr>
          <w:rStyle w:val="FootnoteReference"/>
          <w:sz w:val="24"/>
          <w:szCs w:val="24"/>
        </w:rPr>
        <w:footnoteReference w:id="21"/>
      </w:r>
      <w:r w:rsidR="001F0800" w:rsidRPr="00D22E5D">
        <w:rPr>
          <w:sz w:val="24"/>
          <w:szCs w:val="24"/>
          <w:vertAlign w:val="superscript"/>
        </w:rPr>
        <w:t>,</w:t>
      </w:r>
      <w:r w:rsidR="001F0800" w:rsidRPr="00D22E5D">
        <w:rPr>
          <w:rStyle w:val="FootnoteReference"/>
          <w:sz w:val="24"/>
          <w:szCs w:val="24"/>
        </w:rPr>
        <w:footnoteReference w:id="22"/>
      </w:r>
      <w:r w:rsidR="00D22E5D">
        <w:rPr>
          <w:sz w:val="24"/>
          <w:szCs w:val="24"/>
          <w:vertAlign w:val="superscript"/>
        </w:rPr>
        <w:t xml:space="preserve"> </w:t>
      </w:r>
    </w:p>
    <w:p w14:paraId="56058359" w14:textId="239A060E" w:rsidR="001F0800" w:rsidRPr="00D22E5D" w:rsidRDefault="001F0800" w:rsidP="002A34DF">
      <w:pPr>
        <w:spacing w:line="360" w:lineRule="auto"/>
        <w:rPr>
          <w:sz w:val="24"/>
          <w:szCs w:val="24"/>
          <w:vertAlign w:val="superscript"/>
        </w:rPr>
      </w:pPr>
      <w:r w:rsidRPr="00D22E5D">
        <w:rPr>
          <w:sz w:val="24"/>
          <w:szCs w:val="24"/>
        </w:rPr>
        <w:t>Incidence measures the occurrence of new cases of death, disease</w:t>
      </w:r>
      <w:r w:rsidR="00354918">
        <w:rPr>
          <w:sz w:val="24"/>
          <w:szCs w:val="24"/>
        </w:rPr>
        <w:t>,</w:t>
      </w:r>
      <w:r w:rsidRPr="00D22E5D">
        <w:rPr>
          <w:sz w:val="24"/>
          <w:szCs w:val="24"/>
        </w:rPr>
        <w:t xml:space="preserve"> or injury in a population. Prevalence measures the existing cases of death, disease, or injury.</w:t>
      </w:r>
      <w:r w:rsidRPr="00D22E5D">
        <w:rPr>
          <w:rStyle w:val="FootnoteReference"/>
          <w:sz w:val="24"/>
          <w:szCs w:val="24"/>
        </w:rPr>
        <w:footnoteReference w:id="23"/>
      </w:r>
      <w:r w:rsidRPr="00D22E5D">
        <w:rPr>
          <w:sz w:val="24"/>
          <w:szCs w:val="24"/>
          <w:vertAlign w:val="superscript"/>
        </w:rPr>
        <w:t>,</w:t>
      </w:r>
      <w:r w:rsidRPr="00D22E5D">
        <w:rPr>
          <w:rStyle w:val="FootnoteReference"/>
          <w:sz w:val="24"/>
          <w:szCs w:val="24"/>
        </w:rPr>
        <w:t>23</w:t>
      </w:r>
      <w:r w:rsidRPr="00D22E5D">
        <w:rPr>
          <w:sz w:val="24"/>
          <w:szCs w:val="24"/>
        </w:rPr>
        <w:t xml:space="preserve"> Incidence and prevalence are usually simple and easy to understand</w:t>
      </w:r>
      <w:r w:rsidR="00172549">
        <w:rPr>
          <w:sz w:val="24"/>
          <w:szCs w:val="24"/>
        </w:rPr>
        <w:t xml:space="preserve"> measures</w:t>
      </w:r>
      <w:r w:rsidRPr="00D22E5D">
        <w:rPr>
          <w:sz w:val="24"/>
          <w:szCs w:val="24"/>
        </w:rPr>
        <w:t>. They can identify clusters of disease</w:t>
      </w:r>
      <w:r w:rsidR="00354918">
        <w:rPr>
          <w:sz w:val="24"/>
          <w:szCs w:val="24"/>
        </w:rPr>
        <w:t>,</w:t>
      </w:r>
      <w:r w:rsidRPr="00D22E5D">
        <w:rPr>
          <w:sz w:val="24"/>
          <w:szCs w:val="24"/>
        </w:rPr>
        <w:t xml:space="preserve"> aid in health planning</w:t>
      </w:r>
      <w:r w:rsidR="00354918">
        <w:rPr>
          <w:sz w:val="24"/>
          <w:szCs w:val="24"/>
        </w:rPr>
        <w:t>,</w:t>
      </w:r>
      <w:r w:rsidRPr="00D22E5D">
        <w:rPr>
          <w:sz w:val="24"/>
          <w:szCs w:val="24"/>
        </w:rPr>
        <w:t xml:space="preserve"> </w:t>
      </w:r>
      <w:proofErr w:type="gramStart"/>
      <w:r w:rsidRPr="00D22E5D">
        <w:rPr>
          <w:sz w:val="24"/>
          <w:szCs w:val="24"/>
        </w:rPr>
        <w:t>and also</w:t>
      </w:r>
      <w:proofErr w:type="gramEnd"/>
      <w:r w:rsidRPr="00D22E5D">
        <w:rPr>
          <w:sz w:val="24"/>
          <w:szCs w:val="24"/>
        </w:rPr>
        <w:t xml:space="preserve"> may be useful for identifying the number of beds or doses of medication required in a shelter.</w:t>
      </w:r>
      <w:r w:rsidRPr="00D22E5D">
        <w:rPr>
          <w:rStyle w:val="FootnoteReference"/>
          <w:sz w:val="24"/>
          <w:szCs w:val="24"/>
        </w:rPr>
        <w:footnoteReference w:id="24"/>
      </w:r>
      <w:r w:rsidRPr="00D22E5D">
        <w:rPr>
          <w:sz w:val="24"/>
          <w:szCs w:val="24"/>
          <w:vertAlign w:val="superscript"/>
        </w:rPr>
        <w:t>,23</w:t>
      </w:r>
    </w:p>
    <w:p w14:paraId="2C8CC992" w14:textId="77777777" w:rsidR="001F0800" w:rsidRPr="00D22E5D" w:rsidRDefault="001F0800" w:rsidP="002A34DF">
      <w:pPr>
        <w:spacing w:line="360" w:lineRule="auto"/>
        <w:rPr>
          <w:sz w:val="24"/>
          <w:szCs w:val="24"/>
        </w:rPr>
      </w:pPr>
      <w:r w:rsidRPr="00D22E5D">
        <w:rPr>
          <w:sz w:val="24"/>
          <w:szCs w:val="24"/>
        </w:rPr>
        <w:t>Rates are measures of risk that allow you to compare the frequency of morbidity and mortality in different places, times, or population groups.</w:t>
      </w:r>
      <w:r w:rsidRPr="00D22E5D">
        <w:rPr>
          <w:rStyle w:val="FootnoteReference"/>
          <w:sz w:val="24"/>
          <w:szCs w:val="24"/>
        </w:rPr>
        <w:footnoteReference w:id="25"/>
      </w:r>
      <w:r w:rsidRPr="00D22E5D">
        <w:rPr>
          <w:sz w:val="24"/>
          <w:szCs w:val="24"/>
        </w:rPr>
        <w:t xml:space="preserve"> For example, </w:t>
      </w:r>
      <w:r w:rsidR="008019F9" w:rsidRPr="00D22E5D">
        <w:rPr>
          <w:sz w:val="24"/>
          <w:szCs w:val="24"/>
        </w:rPr>
        <w:t>you can compare the rates of illness in two different shelters and investigate if children under five years are affected more than other age groups</w:t>
      </w:r>
      <w:r w:rsidRPr="00D22E5D">
        <w:rPr>
          <w:sz w:val="24"/>
          <w:szCs w:val="24"/>
        </w:rPr>
        <w:t>.</w:t>
      </w:r>
      <w:r w:rsidRPr="00D22E5D">
        <w:rPr>
          <w:rStyle w:val="FootnoteReference"/>
          <w:sz w:val="24"/>
          <w:szCs w:val="24"/>
        </w:rPr>
        <w:footnoteReference w:id="26"/>
      </w:r>
    </w:p>
    <w:p w14:paraId="301DB085" w14:textId="5E72A923" w:rsidR="001F0800" w:rsidRPr="00D22E5D" w:rsidRDefault="001F0800" w:rsidP="002A34DF">
      <w:pPr>
        <w:spacing w:line="360" w:lineRule="auto"/>
        <w:rPr>
          <w:sz w:val="24"/>
          <w:szCs w:val="24"/>
        </w:rPr>
      </w:pPr>
      <w:r w:rsidRPr="00D22E5D">
        <w:rPr>
          <w:sz w:val="24"/>
          <w:szCs w:val="24"/>
        </w:rPr>
        <w:t>In situations where data collection extends over several days</w:t>
      </w:r>
      <w:r w:rsidR="00354918">
        <w:rPr>
          <w:sz w:val="24"/>
          <w:szCs w:val="24"/>
        </w:rPr>
        <w:t>,</w:t>
      </w:r>
      <w:r w:rsidRPr="00D22E5D">
        <w:rPr>
          <w:sz w:val="24"/>
          <w:szCs w:val="24"/>
        </w:rPr>
        <w:t xml:space="preserve"> trend analysis can be conducted. More in depth analysis can be conducted if unexpected results occur and the resources are available</w:t>
      </w:r>
      <w:commentRangeEnd w:id="307"/>
      <w:r w:rsidR="00500D6D">
        <w:rPr>
          <w:rStyle w:val="CommentReference"/>
          <w:rFonts w:ascii="Calibri" w:hAnsi="Calibri" w:cs="Times New Roman"/>
        </w:rPr>
        <w:commentReference w:id="307"/>
      </w:r>
      <w:r w:rsidRPr="00D22E5D">
        <w:rPr>
          <w:sz w:val="24"/>
          <w:szCs w:val="24"/>
        </w:rPr>
        <w:t>.</w:t>
      </w:r>
    </w:p>
    <w:p w14:paraId="7E09A6EB" w14:textId="28E45A47" w:rsidR="001F0800" w:rsidRPr="00D22E5D" w:rsidRDefault="001F0800" w:rsidP="002A34DF">
      <w:pPr>
        <w:spacing w:line="360" w:lineRule="auto"/>
        <w:rPr>
          <w:sz w:val="24"/>
          <w:szCs w:val="24"/>
        </w:rPr>
      </w:pPr>
      <w:r w:rsidRPr="00D22E5D">
        <w:rPr>
          <w:sz w:val="24"/>
          <w:szCs w:val="24"/>
        </w:rPr>
        <w:lastRenderedPageBreak/>
        <w:t>The table below provides definitions for different measures. Before a disaster, come up with simple definitions for what is considered a “new case” and an “exi</w:t>
      </w:r>
      <w:r w:rsidR="00354918">
        <w:rPr>
          <w:sz w:val="24"/>
          <w:szCs w:val="24"/>
        </w:rPr>
        <w:t>s</w:t>
      </w:r>
      <w:r w:rsidRPr="00D22E5D">
        <w:rPr>
          <w:sz w:val="24"/>
          <w:szCs w:val="24"/>
        </w:rPr>
        <w:t>ting case</w:t>
      </w:r>
      <w:r w:rsidR="00354918">
        <w:rPr>
          <w:sz w:val="24"/>
          <w:szCs w:val="24"/>
        </w:rPr>
        <w:t>.</w:t>
      </w:r>
      <w:r w:rsidRPr="00D22E5D">
        <w:rPr>
          <w:sz w:val="24"/>
          <w:szCs w:val="24"/>
        </w:rPr>
        <w:t>” Make sure volunteers are trained to identify and record both when collecting data.</w:t>
      </w:r>
    </w:p>
    <w:p w14:paraId="5889E0A0" w14:textId="77777777" w:rsidR="0028618F" w:rsidRDefault="0028618F" w:rsidP="002A34DF">
      <w:pPr>
        <w:spacing w:line="360" w:lineRule="auto"/>
        <w:rPr>
          <w:b/>
        </w:rPr>
      </w:pPr>
    </w:p>
    <w:p w14:paraId="3C7B4473" w14:textId="77777777" w:rsidR="00FC6C6D" w:rsidRPr="00FC6C6D" w:rsidRDefault="00FC6C6D" w:rsidP="002A34DF">
      <w:pPr>
        <w:spacing w:line="360" w:lineRule="auto"/>
        <w:rPr>
          <w:b/>
        </w:rPr>
      </w:pPr>
      <w:commentRangeStart w:id="308"/>
      <w:r w:rsidRPr="00FC6C6D">
        <w:rPr>
          <w:b/>
        </w:rPr>
        <w:t>Table 2. Definitions for Common Surveillance Parameters</w:t>
      </w:r>
      <w:commentRangeEnd w:id="308"/>
      <w:r w:rsidR="007207D2">
        <w:rPr>
          <w:rStyle w:val="CommentReference"/>
          <w:rFonts w:ascii="Calibri" w:hAnsi="Calibri" w:cs="Times New Roman"/>
        </w:rPr>
        <w:commentReference w:id="308"/>
      </w:r>
      <w:r w:rsidR="001F0800">
        <w:rPr>
          <w:rStyle w:val="FootnoteReference"/>
          <w:b/>
        </w:rPr>
        <w:footnoteReference w:id="27"/>
      </w:r>
    </w:p>
    <w:tbl>
      <w:tblPr>
        <w:tblStyle w:val="LightList-Accent1"/>
        <w:tblpPr w:leftFromText="180" w:rightFromText="180" w:vertAnchor="text" w:tblpX="-252" w:tblpY="1"/>
        <w:tblW w:w="9738" w:type="dxa"/>
        <w:tblLayout w:type="fixed"/>
        <w:tblLook w:val="04A0" w:firstRow="1" w:lastRow="0" w:firstColumn="1" w:lastColumn="0" w:noHBand="0" w:noVBand="1"/>
      </w:tblPr>
      <w:tblGrid>
        <w:gridCol w:w="2875"/>
        <w:gridCol w:w="6863"/>
      </w:tblGrid>
      <w:tr w:rsidR="00FC6C6D" w:rsidRPr="003B289B" w14:paraId="03582409" w14:textId="77777777" w:rsidTr="002861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hideMark/>
          </w:tcPr>
          <w:p w14:paraId="5FFDBFF3" w14:textId="77777777" w:rsidR="00FC6C6D" w:rsidRPr="00FC6C6D" w:rsidRDefault="00FC6C6D" w:rsidP="00FC6C6D">
            <w:pPr>
              <w:spacing w:line="360" w:lineRule="auto"/>
              <w:jc w:val="center"/>
              <w:rPr>
                <w:rFonts w:cstheme="minorHAnsi"/>
                <w:b w:val="0"/>
                <w:sz w:val="20"/>
                <w:szCs w:val="20"/>
              </w:rPr>
            </w:pPr>
            <w:r w:rsidRPr="00FC6C6D">
              <w:rPr>
                <w:rFonts w:cstheme="minorHAnsi"/>
                <w:sz w:val="20"/>
                <w:szCs w:val="20"/>
              </w:rPr>
              <w:t>Measure</w:t>
            </w:r>
          </w:p>
        </w:tc>
        <w:tc>
          <w:tcPr>
            <w:tcW w:w="6863" w:type="dxa"/>
            <w:hideMark/>
          </w:tcPr>
          <w:p w14:paraId="24B9B4C1" w14:textId="77777777" w:rsidR="00FC6C6D" w:rsidRPr="00FC6C6D" w:rsidRDefault="00FC6C6D" w:rsidP="00FC6C6D">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FC6C6D">
              <w:rPr>
                <w:rFonts w:cstheme="minorHAnsi"/>
                <w:sz w:val="20"/>
                <w:szCs w:val="20"/>
              </w:rPr>
              <w:t>Definition</w:t>
            </w:r>
          </w:p>
        </w:tc>
      </w:tr>
      <w:tr w:rsidR="00FC6C6D" w:rsidRPr="004903F0" w14:paraId="473BED59" w14:textId="77777777" w:rsidTr="0028618F">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875" w:type="dxa"/>
            <w:hideMark/>
          </w:tcPr>
          <w:p w14:paraId="676B3187" w14:textId="77777777" w:rsidR="00FC6C6D" w:rsidRPr="00FC6C6D" w:rsidRDefault="00FC6C6D" w:rsidP="00FC6C6D">
            <w:pPr>
              <w:rPr>
                <w:rFonts w:cstheme="minorHAnsi"/>
                <w:sz w:val="20"/>
                <w:szCs w:val="20"/>
                <w:vertAlign w:val="superscript"/>
              </w:rPr>
            </w:pPr>
            <w:r w:rsidRPr="00FC6C6D">
              <w:rPr>
                <w:rFonts w:cstheme="minorHAnsi"/>
                <w:sz w:val="20"/>
                <w:szCs w:val="20"/>
              </w:rPr>
              <w:t>Incident cases</w:t>
            </w:r>
            <w:r w:rsidRPr="00FC6C6D">
              <w:rPr>
                <w:rFonts w:cstheme="minorHAnsi"/>
                <w:sz w:val="20"/>
                <w:szCs w:val="20"/>
                <w:vertAlign w:val="superscript"/>
              </w:rPr>
              <w:t>†</w:t>
            </w:r>
          </w:p>
        </w:tc>
        <w:tc>
          <w:tcPr>
            <w:tcW w:w="6863" w:type="dxa"/>
            <w:hideMark/>
          </w:tcPr>
          <w:p w14:paraId="1657F418" w14:textId="77777777" w:rsidR="00FC6C6D" w:rsidRPr="00FC6C6D" w:rsidRDefault="00FC6C6D" w:rsidP="00FC6C6D">
            <w:pPr>
              <w:cnfStyle w:val="000000100000" w:firstRow="0" w:lastRow="0" w:firstColumn="0" w:lastColumn="0" w:oddVBand="0" w:evenVBand="0" w:oddHBand="1" w:evenHBand="0" w:firstRowFirstColumn="0" w:firstRowLastColumn="0" w:lastRowFirstColumn="0" w:lastRowLastColumn="0"/>
              <w:rPr>
                <w:rFonts w:cstheme="minorHAnsi"/>
                <w:color w:val="211D1E"/>
                <w:sz w:val="20"/>
                <w:szCs w:val="20"/>
              </w:rPr>
            </w:pPr>
            <w:r w:rsidRPr="00FC6C6D">
              <w:rPr>
                <w:rFonts w:cstheme="minorHAnsi"/>
                <w:color w:val="211D1E"/>
                <w:sz w:val="20"/>
                <w:szCs w:val="20"/>
              </w:rPr>
              <w:t>The occurrence of new cases of disease or injury in a population over a specified period</w:t>
            </w:r>
          </w:p>
        </w:tc>
      </w:tr>
      <w:tr w:rsidR="00FC6C6D" w:rsidRPr="004903F0" w14:paraId="61E214DF" w14:textId="77777777" w:rsidTr="0028618F">
        <w:trPr>
          <w:trHeight w:val="62"/>
        </w:trPr>
        <w:tc>
          <w:tcPr>
            <w:cnfStyle w:val="001000000000" w:firstRow="0" w:lastRow="0" w:firstColumn="1" w:lastColumn="0" w:oddVBand="0" w:evenVBand="0" w:oddHBand="0" w:evenHBand="0" w:firstRowFirstColumn="0" w:firstRowLastColumn="0" w:lastRowFirstColumn="0" w:lastRowLastColumn="0"/>
            <w:tcW w:w="2875" w:type="dxa"/>
          </w:tcPr>
          <w:p w14:paraId="610D44C0" w14:textId="77777777" w:rsidR="00FC6C6D" w:rsidRPr="00FC6C6D" w:rsidRDefault="00FC6C6D" w:rsidP="00FC6C6D">
            <w:pPr>
              <w:rPr>
                <w:rFonts w:cstheme="minorHAnsi"/>
                <w:sz w:val="20"/>
                <w:szCs w:val="20"/>
              </w:rPr>
            </w:pPr>
            <w:r w:rsidRPr="00FC6C6D">
              <w:rPr>
                <w:rFonts w:cstheme="minorHAnsi"/>
                <w:sz w:val="20"/>
                <w:szCs w:val="20"/>
              </w:rPr>
              <w:t>Prevalent cases</w:t>
            </w:r>
            <w:r w:rsidRPr="00FC6C6D">
              <w:rPr>
                <w:rFonts w:cstheme="minorHAnsi"/>
                <w:sz w:val="20"/>
                <w:szCs w:val="20"/>
                <w:vertAlign w:val="superscript"/>
              </w:rPr>
              <w:t>†</w:t>
            </w:r>
          </w:p>
        </w:tc>
        <w:tc>
          <w:tcPr>
            <w:tcW w:w="6863" w:type="dxa"/>
          </w:tcPr>
          <w:p w14:paraId="55135649" w14:textId="5B681D0C" w:rsidR="00FC6C6D" w:rsidRPr="00FC6C6D" w:rsidRDefault="00FC6C6D" w:rsidP="00354918">
            <w:pPr>
              <w:cnfStyle w:val="000000000000" w:firstRow="0" w:lastRow="0" w:firstColumn="0" w:lastColumn="0" w:oddVBand="0" w:evenVBand="0" w:oddHBand="0" w:evenHBand="0" w:firstRowFirstColumn="0" w:firstRowLastColumn="0" w:lastRowFirstColumn="0" w:lastRowLastColumn="0"/>
              <w:rPr>
                <w:rFonts w:cstheme="minorHAnsi"/>
                <w:color w:val="211D1E"/>
                <w:sz w:val="20"/>
                <w:szCs w:val="20"/>
              </w:rPr>
            </w:pPr>
            <w:r w:rsidRPr="00FC6C6D">
              <w:rPr>
                <w:rFonts w:eastAsia="Times New Roman" w:cstheme="minorHAnsi"/>
                <w:sz w:val="20"/>
                <w:szCs w:val="20"/>
                <w:lang w:val="en"/>
              </w:rPr>
              <w:t>The existing cases of disease or injury in a population over a specified period</w:t>
            </w:r>
          </w:p>
        </w:tc>
      </w:tr>
      <w:tr w:rsidR="00FC6C6D" w:rsidRPr="004903F0" w14:paraId="30BB9743" w14:textId="77777777" w:rsidTr="0028618F">
        <w:trPr>
          <w:cnfStyle w:val="000000100000" w:firstRow="0" w:lastRow="0" w:firstColumn="0" w:lastColumn="0" w:oddVBand="0" w:evenVBand="0" w:oddHBand="1" w:evenHBand="0"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2875" w:type="dxa"/>
            <w:hideMark/>
          </w:tcPr>
          <w:p w14:paraId="39478D7F" w14:textId="77777777" w:rsidR="00FC6C6D" w:rsidRPr="00FC6C6D" w:rsidRDefault="00FC6C6D" w:rsidP="00FC6C6D">
            <w:pPr>
              <w:rPr>
                <w:rFonts w:cstheme="minorHAnsi"/>
                <w:sz w:val="20"/>
                <w:szCs w:val="20"/>
                <w:vertAlign w:val="superscript"/>
              </w:rPr>
            </w:pPr>
            <w:r w:rsidRPr="00FC6C6D">
              <w:rPr>
                <w:rFonts w:cstheme="minorHAnsi"/>
                <w:sz w:val="20"/>
                <w:szCs w:val="20"/>
              </w:rPr>
              <w:t xml:space="preserve">Incidence rate (new </w:t>
            </w:r>
            <w:proofErr w:type="gramStart"/>
            <w:r w:rsidRPr="00FC6C6D">
              <w:rPr>
                <w:rFonts w:cstheme="minorHAnsi"/>
                <w:sz w:val="20"/>
                <w:szCs w:val="20"/>
              </w:rPr>
              <w:t>cases)</w:t>
            </w:r>
            <w:r w:rsidRPr="00FC6C6D">
              <w:rPr>
                <w:rFonts w:cstheme="minorHAnsi"/>
                <w:sz w:val="20"/>
                <w:szCs w:val="20"/>
                <w:vertAlign w:val="superscript"/>
              </w:rPr>
              <w:t>‡</w:t>
            </w:r>
            <w:proofErr w:type="gramEnd"/>
          </w:p>
        </w:tc>
        <w:tc>
          <w:tcPr>
            <w:tcW w:w="6863" w:type="dxa"/>
            <w:hideMark/>
          </w:tcPr>
          <w:p w14:paraId="090C1CDA" w14:textId="77777777" w:rsidR="00FC6C6D" w:rsidRPr="00FC6C6D" w:rsidRDefault="00FC6C6D" w:rsidP="00FC6C6D">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C6C6D">
              <w:rPr>
                <w:rFonts w:cstheme="minorHAnsi"/>
                <w:noProof/>
                <w:sz w:val="20"/>
                <w:szCs w:val="20"/>
              </w:rPr>
              <w:t>The number of new cases of a disease or injury that occur during a specified period per unit of person-time at risk (can be stratified by age and sex)</w:t>
            </w:r>
          </w:p>
        </w:tc>
      </w:tr>
      <w:tr w:rsidR="00FC6C6D" w:rsidRPr="004903F0" w14:paraId="5405F306" w14:textId="77777777" w:rsidTr="0028618F">
        <w:trPr>
          <w:trHeight w:val="62"/>
        </w:trPr>
        <w:tc>
          <w:tcPr>
            <w:cnfStyle w:val="001000000000" w:firstRow="0" w:lastRow="0" w:firstColumn="1" w:lastColumn="0" w:oddVBand="0" w:evenVBand="0" w:oddHBand="0" w:evenHBand="0" w:firstRowFirstColumn="0" w:firstRowLastColumn="0" w:lastRowFirstColumn="0" w:lastRowLastColumn="0"/>
            <w:tcW w:w="2875" w:type="dxa"/>
            <w:hideMark/>
          </w:tcPr>
          <w:p w14:paraId="27A6A46E" w14:textId="77777777" w:rsidR="00FC6C6D" w:rsidRPr="00FC6C6D" w:rsidRDefault="00FC6C6D" w:rsidP="00FC6C6D">
            <w:pPr>
              <w:rPr>
                <w:rFonts w:cstheme="minorHAnsi"/>
                <w:sz w:val="20"/>
                <w:szCs w:val="20"/>
                <w:vertAlign w:val="superscript"/>
              </w:rPr>
            </w:pPr>
            <w:r w:rsidRPr="00FC6C6D">
              <w:rPr>
                <w:rFonts w:cstheme="minorHAnsi"/>
                <w:sz w:val="20"/>
                <w:szCs w:val="20"/>
              </w:rPr>
              <w:t xml:space="preserve">Prevalence or prevalence rate (total existing </w:t>
            </w:r>
            <w:proofErr w:type="gramStart"/>
            <w:r w:rsidRPr="00FC6C6D">
              <w:rPr>
                <w:rFonts w:cstheme="minorHAnsi"/>
                <w:sz w:val="20"/>
                <w:szCs w:val="20"/>
              </w:rPr>
              <w:t>cases)</w:t>
            </w:r>
            <w:r w:rsidRPr="00FC6C6D">
              <w:rPr>
                <w:rFonts w:cstheme="minorHAnsi"/>
                <w:sz w:val="20"/>
                <w:szCs w:val="20"/>
                <w:vertAlign w:val="superscript"/>
              </w:rPr>
              <w:t>†</w:t>
            </w:r>
            <w:proofErr w:type="gramEnd"/>
          </w:p>
        </w:tc>
        <w:tc>
          <w:tcPr>
            <w:tcW w:w="6863" w:type="dxa"/>
            <w:hideMark/>
          </w:tcPr>
          <w:p w14:paraId="3EFEE78D" w14:textId="77777777" w:rsidR="00FC6C6D" w:rsidRPr="00FC6C6D" w:rsidRDefault="00FC6C6D" w:rsidP="00FC6C6D">
            <w:pPr>
              <w:cnfStyle w:val="000000000000" w:firstRow="0" w:lastRow="0" w:firstColumn="0" w:lastColumn="0" w:oddVBand="0" w:evenVBand="0" w:oddHBand="0" w:evenHBand="0" w:firstRowFirstColumn="0" w:firstRowLastColumn="0" w:lastRowFirstColumn="0" w:lastRowLastColumn="0"/>
              <w:rPr>
                <w:rFonts w:cstheme="minorHAnsi"/>
                <w:noProof/>
                <w:sz w:val="20"/>
                <w:szCs w:val="20"/>
              </w:rPr>
            </w:pPr>
            <w:r w:rsidRPr="00FC6C6D">
              <w:rPr>
                <w:rFonts w:cstheme="minorHAnsi"/>
                <w:noProof/>
                <w:sz w:val="20"/>
                <w:szCs w:val="20"/>
              </w:rPr>
              <w:t>The proportion of people in a population who have a particular health condition at a specified point in time or over a specified period</w:t>
            </w:r>
          </w:p>
        </w:tc>
      </w:tr>
      <w:tr w:rsidR="00FC6C6D" w:rsidRPr="004903F0" w14:paraId="2FC96CFF" w14:textId="77777777" w:rsidTr="0028618F">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2875" w:type="dxa"/>
            <w:hideMark/>
          </w:tcPr>
          <w:p w14:paraId="03490F1D" w14:textId="77777777" w:rsidR="00FC6C6D" w:rsidRPr="00FC6C6D" w:rsidRDefault="008019F9" w:rsidP="00FC6C6D">
            <w:pPr>
              <w:rPr>
                <w:rFonts w:cstheme="minorHAnsi"/>
                <w:sz w:val="20"/>
                <w:szCs w:val="20"/>
                <w:vertAlign w:val="superscript"/>
              </w:rPr>
            </w:pPr>
            <w:r>
              <w:rPr>
                <w:rFonts w:cstheme="minorHAnsi"/>
                <w:sz w:val="20"/>
                <w:szCs w:val="20"/>
              </w:rPr>
              <w:t>Age-specific morbidity rate</w:t>
            </w:r>
            <w:r w:rsidR="00FC6C6D" w:rsidRPr="00FC6C6D">
              <w:rPr>
                <w:rFonts w:cstheme="minorHAnsi"/>
                <w:sz w:val="20"/>
                <w:szCs w:val="20"/>
                <w:vertAlign w:val="superscript"/>
              </w:rPr>
              <w:t>‡</w:t>
            </w:r>
          </w:p>
        </w:tc>
        <w:tc>
          <w:tcPr>
            <w:tcW w:w="6863" w:type="dxa"/>
            <w:hideMark/>
          </w:tcPr>
          <w:p w14:paraId="24D58E86" w14:textId="77777777" w:rsidR="00FC6C6D" w:rsidRPr="00FC6C6D" w:rsidRDefault="00FC6C6D" w:rsidP="00FC6C6D">
            <w:pPr>
              <w:cnfStyle w:val="000000100000" w:firstRow="0" w:lastRow="0" w:firstColumn="0" w:lastColumn="0" w:oddVBand="0" w:evenVBand="0" w:oddHBand="1" w:evenHBand="0" w:firstRowFirstColumn="0" w:firstRowLastColumn="0" w:lastRowFirstColumn="0" w:lastRowLastColumn="0"/>
              <w:rPr>
                <w:rFonts w:cstheme="minorHAnsi"/>
                <w:noProof/>
                <w:sz w:val="20"/>
                <w:szCs w:val="20"/>
              </w:rPr>
            </w:pPr>
            <w:r w:rsidRPr="00FC6C6D">
              <w:rPr>
                <w:rFonts w:cstheme="minorHAnsi"/>
                <w:noProof/>
                <w:sz w:val="20"/>
                <w:szCs w:val="20"/>
              </w:rPr>
              <w:t>A morbidity rate limited to a particular age group (e.g., under-5 mortality rate [U5MR] is the rate of death among children younger than 5 years in a population)</w:t>
            </w:r>
          </w:p>
        </w:tc>
      </w:tr>
      <w:tr w:rsidR="00FC6C6D" w:rsidRPr="004903F0" w14:paraId="5D1A56F6" w14:textId="77777777" w:rsidTr="0028618F">
        <w:trPr>
          <w:trHeight w:val="312"/>
        </w:trPr>
        <w:tc>
          <w:tcPr>
            <w:cnfStyle w:val="001000000000" w:firstRow="0" w:lastRow="0" w:firstColumn="1" w:lastColumn="0" w:oddVBand="0" w:evenVBand="0" w:oddHBand="0" w:evenHBand="0" w:firstRowFirstColumn="0" w:firstRowLastColumn="0" w:lastRowFirstColumn="0" w:lastRowLastColumn="0"/>
            <w:tcW w:w="2875" w:type="dxa"/>
          </w:tcPr>
          <w:p w14:paraId="5D673399" w14:textId="77777777" w:rsidR="00FC6C6D" w:rsidRPr="00FC6C6D" w:rsidRDefault="00FC6C6D" w:rsidP="00FC6C6D">
            <w:pPr>
              <w:rPr>
                <w:rFonts w:cstheme="minorHAnsi"/>
                <w:sz w:val="20"/>
                <w:szCs w:val="20"/>
              </w:rPr>
            </w:pPr>
            <w:r w:rsidRPr="00FC6C6D">
              <w:rPr>
                <w:rFonts w:cstheme="minorHAnsi"/>
                <w:sz w:val="20"/>
                <w:szCs w:val="20"/>
              </w:rPr>
              <w:t xml:space="preserve">Incidence proportion (attack rate, generally used for infectious </w:t>
            </w:r>
            <w:proofErr w:type="gramStart"/>
            <w:r w:rsidRPr="00FC6C6D">
              <w:rPr>
                <w:rFonts w:cstheme="minorHAnsi"/>
                <w:sz w:val="20"/>
                <w:szCs w:val="20"/>
              </w:rPr>
              <w:t>conditions)</w:t>
            </w:r>
            <w:r w:rsidRPr="00FC6C6D">
              <w:rPr>
                <w:rFonts w:cstheme="minorHAnsi"/>
                <w:sz w:val="20"/>
                <w:szCs w:val="20"/>
                <w:vertAlign w:val="superscript"/>
              </w:rPr>
              <w:t>†</w:t>
            </w:r>
            <w:proofErr w:type="gramEnd"/>
            <w:r w:rsidRPr="00FC6C6D" w:rsidDel="0084068E">
              <w:rPr>
                <w:rFonts w:cstheme="minorHAnsi"/>
                <w:sz w:val="20"/>
                <w:szCs w:val="20"/>
              </w:rPr>
              <w:t xml:space="preserve"> </w:t>
            </w:r>
          </w:p>
        </w:tc>
        <w:tc>
          <w:tcPr>
            <w:tcW w:w="6863" w:type="dxa"/>
            <w:hideMark/>
          </w:tcPr>
          <w:p w14:paraId="5B3360ED" w14:textId="77777777" w:rsidR="00FC6C6D" w:rsidRPr="00FC6C6D" w:rsidRDefault="00FC6C6D" w:rsidP="00FC6C6D">
            <w:pPr>
              <w:cnfStyle w:val="000000000000" w:firstRow="0" w:lastRow="0" w:firstColumn="0" w:lastColumn="0" w:oddVBand="0" w:evenVBand="0" w:oddHBand="0" w:evenHBand="0" w:firstRowFirstColumn="0" w:firstRowLastColumn="0" w:lastRowFirstColumn="0" w:lastRowLastColumn="0"/>
              <w:rPr>
                <w:rFonts w:cstheme="minorHAnsi"/>
                <w:noProof/>
                <w:sz w:val="20"/>
                <w:szCs w:val="20"/>
              </w:rPr>
            </w:pPr>
            <w:r w:rsidRPr="00FC6C6D">
              <w:rPr>
                <w:rFonts w:cstheme="minorHAnsi"/>
                <w:sz w:val="20"/>
                <w:szCs w:val="20"/>
              </w:rPr>
              <w:t>The proportion of an initially disease-free population that develops disease, becomes injured, or dies during a specified (usually limited) period</w:t>
            </w:r>
          </w:p>
        </w:tc>
      </w:tr>
      <w:tr w:rsidR="00FC6C6D" w:rsidRPr="004903F0" w14:paraId="42749503" w14:textId="77777777" w:rsidTr="0028618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875" w:type="dxa"/>
            <w:hideMark/>
          </w:tcPr>
          <w:p w14:paraId="568706AA" w14:textId="77777777" w:rsidR="00FC6C6D" w:rsidRPr="00FC6C6D" w:rsidRDefault="00FC6C6D" w:rsidP="00FC6C6D">
            <w:pPr>
              <w:rPr>
                <w:rFonts w:cstheme="minorHAnsi"/>
                <w:sz w:val="20"/>
                <w:szCs w:val="20"/>
              </w:rPr>
            </w:pPr>
            <w:r w:rsidRPr="00FC6C6D">
              <w:rPr>
                <w:rFonts w:cstheme="minorHAnsi"/>
                <w:sz w:val="20"/>
                <w:szCs w:val="20"/>
              </w:rPr>
              <w:t>Proportional morbidity</w:t>
            </w:r>
            <w:r w:rsidRPr="00FC6C6D">
              <w:rPr>
                <w:rFonts w:cstheme="minorHAnsi"/>
                <w:sz w:val="20"/>
                <w:szCs w:val="20"/>
                <w:vertAlign w:val="superscript"/>
              </w:rPr>
              <w:t>§</w:t>
            </w:r>
          </w:p>
        </w:tc>
        <w:tc>
          <w:tcPr>
            <w:tcW w:w="6863" w:type="dxa"/>
            <w:hideMark/>
          </w:tcPr>
          <w:p w14:paraId="151785CC" w14:textId="77777777" w:rsidR="00FC6C6D" w:rsidRPr="00FC6C6D" w:rsidRDefault="00FC6C6D" w:rsidP="00FC6C6D">
            <w:pPr>
              <w:cnfStyle w:val="000000100000" w:firstRow="0" w:lastRow="0" w:firstColumn="0" w:lastColumn="0" w:oddVBand="0" w:evenVBand="0" w:oddHBand="1" w:evenHBand="0" w:firstRowFirstColumn="0" w:firstRowLastColumn="0" w:lastRowFirstColumn="0" w:lastRowLastColumn="0"/>
              <w:rPr>
                <w:rFonts w:cstheme="minorHAnsi"/>
                <w:noProof/>
                <w:sz w:val="20"/>
                <w:szCs w:val="20"/>
              </w:rPr>
            </w:pPr>
            <w:r w:rsidRPr="00FC6C6D">
              <w:rPr>
                <w:rFonts w:cstheme="minorHAnsi"/>
                <w:sz w:val="20"/>
                <w:szCs w:val="20"/>
              </w:rPr>
              <w:t>The proportion of all new or existing cases in a specified population over a period attributable to a specific cause</w:t>
            </w:r>
          </w:p>
        </w:tc>
      </w:tr>
      <w:tr w:rsidR="00FC6C6D" w:rsidRPr="004903F0" w14:paraId="1878C846" w14:textId="77777777" w:rsidTr="0028618F">
        <w:trPr>
          <w:trHeight w:val="245"/>
        </w:trPr>
        <w:tc>
          <w:tcPr>
            <w:cnfStyle w:val="001000000000" w:firstRow="0" w:lastRow="0" w:firstColumn="1" w:lastColumn="0" w:oddVBand="0" w:evenVBand="0" w:oddHBand="0" w:evenHBand="0" w:firstRowFirstColumn="0" w:firstRowLastColumn="0" w:lastRowFirstColumn="0" w:lastRowLastColumn="0"/>
            <w:tcW w:w="2875" w:type="dxa"/>
            <w:hideMark/>
          </w:tcPr>
          <w:p w14:paraId="0D856CE2" w14:textId="77777777" w:rsidR="00FC6C6D" w:rsidRPr="00FC6C6D" w:rsidRDefault="00FC6C6D" w:rsidP="00FC6C6D">
            <w:pPr>
              <w:rPr>
                <w:rFonts w:cstheme="minorHAnsi"/>
                <w:sz w:val="20"/>
                <w:szCs w:val="20"/>
              </w:rPr>
            </w:pPr>
            <w:r w:rsidRPr="00FC6C6D">
              <w:rPr>
                <w:rFonts w:cstheme="minorHAnsi"/>
                <w:sz w:val="20"/>
                <w:szCs w:val="20"/>
              </w:rPr>
              <w:t>Health facility utilization rate</w:t>
            </w:r>
            <w:r w:rsidRPr="00FC6C6D">
              <w:rPr>
                <w:rFonts w:cstheme="minorHAnsi"/>
                <w:sz w:val="20"/>
                <w:szCs w:val="20"/>
                <w:vertAlign w:val="superscript"/>
              </w:rPr>
              <w:t>‡</w:t>
            </w:r>
            <w:r w:rsidRPr="00FC6C6D">
              <w:rPr>
                <w:rFonts w:cstheme="minorHAnsi"/>
                <w:sz w:val="20"/>
                <w:szCs w:val="20"/>
              </w:rPr>
              <w:t xml:space="preserve"> </w:t>
            </w:r>
          </w:p>
        </w:tc>
        <w:tc>
          <w:tcPr>
            <w:tcW w:w="6863" w:type="dxa"/>
            <w:hideMark/>
          </w:tcPr>
          <w:p w14:paraId="52AED6F1" w14:textId="442F4B99" w:rsidR="00FC6C6D" w:rsidRPr="00FC6C6D" w:rsidRDefault="00FC6C6D" w:rsidP="00354918">
            <w:pPr>
              <w:cnfStyle w:val="000000000000" w:firstRow="0" w:lastRow="0" w:firstColumn="0" w:lastColumn="0" w:oddVBand="0" w:evenVBand="0" w:oddHBand="0" w:evenHBand="0" w:firstRowFirstColumn="0" w:firstRowLastColumn="0" w:lastRowFirstColumn="0" w:lastRowLastColumn="0"/>
              <w:rPr>
                <w:rFonts w:cstheme="minorHAnsi"/>
                <w:noProof/>
                <w:sz w:val="20"/>
                <w:szCs w:val="20"/>
              </w:rPr>
            </w:pPr>
            <w:r w:rsidRPr="00FC6C6D">
              <w:rPr>
                <w:rFonts w:cstheme="minorHAnsi"/>
                <w:noProof/>
                <w:sz w:val="20"/>
                <w:szCs w:val="20"/>
              </w:rPr>
              <w:t>The number of outpatient visits per person per year (if possible, distinguish between new and old visits and use new visits to calculate the rate)</w:t>
            </w:r>
          </w:p>
        </w:tc>
      </w:tr>
      <w:tr w:rsidR="00FC6C6D" w:rsidRPr="004903F0" w14:paraId="0EC9D9BB" w14:textId="77777777" w:rsidTr="0028618F">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2875" w:type="dxa"/>
            <w:hideMark/>
          </w:tcPr>
          <w:p w14:paraId="6CA7EE68" w14:textId="77777777" w:rsidR="00FC6C6D" w:rsidRPr="00FC6C6D" w:rsidRDefault="00FC6C6D" w:rsidP="00FC6C6D">
            <w:pPr>
              <w:rPr>
                <w:rFonts w:cstheme="minorHAnsi"/>
                <w:sz w:val="20"/>
                <w:szCs w:val="20"/>
                <w:vertAlign w:val="superscript"/>
              </w:rPr>
            </w:pPr>
            <w:r w:rsidRPr="00FC6C6D">
              <w:rPr>
                <w:rFonts w:cstheme="minorHAnsi"/>
                <w:sz w:val="20"/>
                <w:szCs w:val="20"/>
              </w:rPr>
              <w:t>Number of consultations per clinician per day</w:t>
            </w:r>
            <w:r w:rsidRPr="00FC6C6D">
              <w:rPr>
                <w:rFonts w:cstheme="minorHAnsi"/>
                <w:sz w:val="20"/>
                <w:szCs w:val="20"/>
                <w:vertAlign w:val="superscript"/>
              </w:rPr>
              <w:t>‡</w:t>
            </w:r>
          </w:p>
        </w:tc>
        <w:tc>
          <w:tcPr>
            <w:tcW w:w="6863" w:type="dxa"/>
            <w:hideMark/>
          </w:tcPr>
          <w:p w14:paraId="017208D7" w14:textId="6573F82F" w:rsidR="00FC6C6D" w:rsidRPr="00FC6C6D" w:rsidRDefault="00FC6C6D" w:rsidP="00354918">
            <w:pPr>
              <w:cnfStyle w:val="000000100000" w:firstRow="0" w:lastRow="0" w:firstColumn="0" w:lastColumn="0" w:oddVBand="0" w:evenVBand="0" w:oddHBand="1" w:evenHBand="0" w:firstRowFirstColumn="0" w:firstRowLastColumn="0" w:lastRowFirstColumn="0" w:lastRowLastColumn="0"/>
              <w:rPr>
                <w:rFonts w:cstheme="minorHAnsi"/>
                <w:noProof/>
                <w:sz w:val="20"/>
                <w:szCs w:val="20"/>
              </w:rPr>
            </w:pPr>
            <w:r w:rsidRPr="00FC6C6D">
              <w:rPr>
                <w:rFonts w:cstheme="minorHAnsi"/>
                <w:noProof/>
                <w:sz w:val="20"/>
                <w:szCs w:val="20"/>
              </w:rPr>
              <w:t>The average number of total consultations (new and repeat cases) seen by each clinician per day</w:t>
            </w:r>
          </w:p>
        </w:tc>
      </w:tr>
    </w:tbl>
    <w:p w14:paraId="70B28232" w14:textId="77777777" w:rsidR="00FC6C6D" w:rsidRDefault="00FC6C6D" w:rsidP="00FC6C6D">
      <w:pPr>
        <w:pStyle w:val="CommentText"/>
        <w:rPr>
          <w:rFonts w:cstheme="minorHAnsi"/>
          <w:vertAlign w:val="superscript"/>
        </w:rPr>
      </w:pPr>
      <w:r w:rsidRPr="00FB3965">
        <w:rPr>
          <w:rFonts w:cstheme="minorHAnsi"/>
          <w:vertAlign w:val="superscript"/>
        </w:rPr>
        <w:t>†</w:t>
      </w:r>
      <w:r>
        <w:t xml:space="preserve"> CDC 2012c</w:t>
      </w:r>
      <w:r>
        <w:br/>
      </w:r>
      <w:r>
        <w:rPr>
          <w:rFonts w:cstheme="minorHAnsi"/>
          <w:vertAlign w:val="superscript"/>
        </w:rPr>
        <w:t>‡</w:t>
      </w:r>
      <w:r>
        <w:t>The Sphere Project 2011</w:t>
      </w:r>
      <w:r>
        <w:br/>
      </w:r>
      <w:r>
        <w:rPr>
          <w:rFonts w:cstheme="minorHAnsi"/>
          <w:vertAlign w:val="superscript"/>
        </w:rPr>
        <w:t>§</w:t>
      </w:r>
      <w:r>
        <w:t xml:space="preserve"> Abdallah and Panjabi 2008</w:t>
      </w:r>
    </w:p>
    <w:p w14:paraId="0B39A467" w14:textId="77777777" w:rsidR="002A34DF" w:rsidRPr="002A34DF" w:rsidRDefault="002A34DF" w:rsidP="002A34DF">
      <w:pPr>
        <w:spacing w:line="360" w:lineRule="auto"/>
      </w:pPr>
    </w:p>
    <w:p w14:paraId="3D64B266" w14:textId="77777777" w:rsidR="0028618F" w:rsidRDefault="0028618F" w:rsidP="00FC6C6D">
      <w:pPr>
        <w:pStyle w:val="Heading3"/>
        <w:rPr>
          <w:b w:val="0"/>
          <w:sz w:val="28"/>
          <w:szCs w:val="28"/>
        </w:rPr>
      </w:pPr>
    </w:p>
    <w:p w14:paraId="5B1CC89F" w14:textId="77777777" w:rsidR="0028618F" w:rsidRDefault="0028618F" w:rsidP="0028618F"/>
    <w:p w14:paraId="7A49663B" w14:textId="77777777" w:rsidR="0028618F" w:rsidRDefault="0028618F" w:rsidP="0028618F"/>
    <w:p w14:paraId="6CE3E9E8" w14:textId="77777777" w:rsidR="0028618F" w:rsidRDefault="0028618F" w:rsidP="0028618F"/>
    <w:p w14:paraId="7E914883" w14:textId="77777777" w:rsidR="0028618F" w:rsidRDefault="0028618F" w:rsidP="0028618F"/>
    <w:p w14:paraId="2697C4B3" w14:textId="77777777" w:rsidR="0028618F" w:rsidRDefault="0028618F" w:rsidP="0028618F">
      <w:pPr>
        <w:sectPr w:rsidR="0028618F" w:rsidSect="00D709FE">
          <w:footerReference w:type="first" r:id="rId26"/>
          <w:pgSz w:w="12240" w:h="15840"/>
          <w:pgMar w:top="1440" w:right="1440" w:bottom="1440" w:left="1440" w:header="720" w:footer="720" w:gutter="0"/>
          <w:pgNumType w:start="1"/>
          <w:cols w:space="720"/>
          <w:docGrid w:linePitch="360"/>
        </w:sectPr>
      </w:pPr>
    </w:p>
    <w:p w14:paraId="2761CB4A" w14:textId="77777777" w:rsidR="0028618F" w:rsidRDefault="0028618F" w:rsidP="0028618F">
      <w:pPr>
        <w:rPr>
          <w:b/>
        </w:rPr>
      </w:pPr>
      <w:r>
        <w:rPr>
          <w:b/>
        </w:rPr>
        <w:lastRenderedPageBreak/>
        <w:t>Table 3</w:t>
      </w:r>
      <w:r w:rsidRPr="00FC6C6D">
        <w:rPr>
          <w:b/>
        </w:rPr>
        <w:t xml:space="preserve">. </w:t>
      </w:r>
      <w:r>
        <w:rPr>
          <w:b/>
        </w:rPr>
        <w:t>Tracking Form Template</w:t>
      </w:r>
    </w:p>
    <w:tbl>
      <w:tblPr>
        <w:tblStyle w:val="LightList-Accent1"/>
        <w:tblW w:w="13590" w:type="dxa"/>
        <w:tblInd w:w="-522" w:type="dxa"/>
        <w:tblLayout w:type="fixed"/>
        <w:tblLook w:val="04A0" w:firstRow="1" w:lastRow="0" w:firstColumn="1" w:lastColumn="0" w:noHBand="0" w:noVBand="1"/>
      </w:tblPr>
      <w:tblGrid>
        <w:gridCol w:w="1440"/>
        <w:gridCol w:w="810"/>
        <w:gridCol w:w="630"/>
        <w:gridCol w:w="630"/>
        <w:gridCol w:w="900"/>
        <w:gridCol w:w="990"/>
        <w:gridCol w:w="990"/>
        <w:gridCol w:w="810"/>
        <w:gridCol w:w="990"/>
        <w:gridCol w:w="900"/>
        <w:gridCol w:w="990"/>
        <w:gridCol w:w="900"/>
        <w:gridCol w:w="810"/>
        <w:gridCol w:w="1800"/>
      </w:tblGrid>
      <w:tr w:rsidR="0028618F" w:rsidRPr="0028618F" w14:paraId="06A0B2CF" w14:textId="77777777" w:rsidTr="003306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val="restart"/>
            <w:shd w:val="clear" w:color="auto" w:fill="FFFFFF" w:themeFill="background1"/>
          </w:tcPr>
          <w:p w14:paraId="6DC09B90" w14:textId="77777777" w:rsidR="0028618F" w:rsidRPr="003306F2" w:rsidRDefault="0028618F" w:rsidP="0028618F">
            <w:pPr>
              <w:spacing w:after="160" w:line="252" w:lineRule="auto"/>
              <w:rPr>
                <w:sz w:val="18"/>
                <w:szCs w:val="18"/>
              </w:rPr>
            </w:pPr>
            <w:r w:rsidRPr="003306F2">
              <w:rPr>
                <w:color w:val="auto"/>
                <w:sz w:val="18"/>
                <w:szCs w:val="18"/>
              </w:rPr>
              <w:t xml:space="preserve">Reporting Period </w:t>
            </w:r>
            <w:r w:rsidRPr="003306F2">
              <w:rPr>
                <w:color w:val="auto"/>
                <w:sz w:val="18"/>
                <w:szCs w:val="18"/>
              </w:rPr>
              <w:br/>
            </w:r>
            <w:r w:rsidRPr="003306F2">
              <w:rPr>
                <w:color w:val="auto"/>
                <w:sz w:val="18"/>
                <w:szCs w:val="18"/>
              </w:rPr>
              <w:br/>
              <w:t>Start</w:t>
            </w:r>
            <w:r w:rsidRPr="003306F2">
              <w:rPr>
                <w:color w:val="auto"/>
                <w:sz w:val="18"/>
                <w:szCs w:val="18"/>
              </w:rPr>
              <w:br/>
              <w:t>MM/DD/YYYY</w:t>
            </w:r>
            <w:r w:rsidRPr="003306F2">
              <w:rPr>
                <w:color w:val="auto"/>
                <w:sz w:val="18"/>
                <w:szCs w:val="18"/>
              </w:rPr>
              <w:br/>
              <w:t>HH:MM (12hr)</w:t>
            </w:r>
            <w:r w:rsidRPr="003306F2">
              <w:rPr>
                <w:color w:val="auto"/>
                <w:sz w:val="18"/>
                <w:szCs w:val="18"/>
              </w:rPr>
              <w:br/>
              <w:t>AM/PM</w:t>
            </w:r>
            <w:r w:rsidRPr="003306F2">
              <w:rPr>
                <w:color w:val="auto"/>
                <w:sz w:val="18"/>
                <w:szCs w:val="18"/>
              </w:rPr>
              <w:br/>
              <w:t>End</w:t>
            </w:r>
            <w:r w:rsidRPr="003306F2">
              <w:rPr>
                <w:color w:val="auto"/>
                <w:sz w:val="18"/>
                <w:szCs w:val="18"/>
              </w:rPr>
              <w:br/>
              <w:t>MM/DD/YY</w:t>
            </w:r>
            <w:r w:rsidRPr="003306F2">
              <w:rPr>
                <w:color w:val="auto"/>
                <w:sz w:val="18"/>
                <w:szCs w:val="18"/>
              </w:rPr>
              <w:br/>
              <w:t>HH:MM</w:t>
            </w:r>
            <w:r w:rsidRPr="003306F2">
              <w:rPr>
                <w:color w:val="auto"/>
                <w:sz w:val="18"/>
                <w:szCs w:val="18"/>
              </w:rPr>
              <w:br/>
              <w:t>(12hr)</w:t>
            </w:r>
            <w:r w:rsidRPr="003306F2">
              <w:rPr>
                <w:color w:val="auto"/>
                <w:sz w:val="18"/>
                <w:szCs w:val="18"/>
              </w:rPr>
              <w:br/>
              <w:t>AM/PM</w:t>
            </w:r>
          </w:p>
        </w:tc>
        <w:tc>
          <w:tcPr>
            <w:tcW w:w="810" w:type="dxa"/>
          </w:tcPr>
          <w:p w14:paraId="111CE0AC" w14:textId="77777777" w:rsidR="0028618F" w:rsidRPr="003306F2" w:rsidRDefault="0028618F" w:rsidP="0028618F">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 xml:space="preserve">Facility </w:t>
            </w:r>
            <w:r w:rsidRPr="003306F2">
              <w:rPr>
                <w:sz w:val="18"/>
                <w:szCs w:val="18"/>
              </w:rPr>
              <w:br/>
              <w:t>Name</w:t>
            </w:r>
          </w:p>
        </w:tc>
        <w:tc>
          <w:tcPr>
            <w:tcW w:w="630" w:type="dxa"/>
          </w:tcPr>
          <w:p w14:paraId="1BE3D59E" w14:textId="77777777" w:rsidR="0028618F" w:rsidRPr="003306F2" w:rsidRDefault="0028618F" w:rsidP="0028618F">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State</w:t>
            </w:r>
          </w:p>
        </w:tc>
        <w:tc>
          <w:tcPr>
            <w:tcW w:w="630" w:type="dxa"/>
          </w:tcPr>
          <w:p w14:paraId="0E86CB8B" w14:textId="77777777" w:rsidR="0028618F" w:rsidRPr="003306F2" w:rsidRDefault="0028618F" w:rsidP="0028618F">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 xml:space="preserve">Zip </w:t>
            </w:r>
            <w:r w:rsidRPr="003306F2">
              <w:rPr>
                <w:sz w:val="18"/>
                <w:szCs w:val="18"/>
              </w:rPr>
              <w:br/>
              <w:t>Code</w:t>
            </w:r>
          </w:p>
        </w:tc>
        <w:tc>
          <w:tcPr>
            <w:tcW w:w="900" w:type="dxa"/>
          </w:tcPr>
          <w:p w14:paraId="643B4F5D" w14:textId="77777777" w:rsidR="0028618F" w:rsidRPr="003306F2" w:rsidRDefault="0028618F" w:rsidP="0028618F">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 xml:space="preserve">Date </w:t>
            </w:r>
            <w:r w:rsidRPr="003306F2">
              <w:rPr>
                <w:sz w:val="18"/>
                <w:szCs w:val="18"/>
              </w:rPr>
              <w:br/>
              <w:t xml:space="preserve">and </w:t>
            </w:r>
            <w:r w:rsidRPr="003306F2">
              <w:rPr>
                <w:sz w:val="18"/>
                <w:szCs w:val="18"/>
              </w:rPr>
              <w:br/>
              <w:t>Time Received</w:t>
            </w:r>
          </w:p>
        </w:tc>
        <w:tc>
          <w:tcPr>
            <w:tcW w:w="990" w:type="dxa"/>
          </w:tcPr>
          <w:p w14:paraId="526081A5" w14:textId="77777777" w:rsidR="0028618F" w:rsidRPr="003306F2" w:rsidRDefault="0028618F" w:rsidP="0028618F">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Reporting Person/ Contact</w:t>
            </w:r>
          </w:p>
        </w:tc>
        <w:tc>
          <w:tcPr>
            <w:tcW w:w="990" w:type="dxa"/>
          </w:tcPr>
          <w:p w14:paraId="5B5A6F21" w14:textId="77777777" w:rsidR="0028618F" w:rsidRPr="003306F2" w:rsidRDefault="0028618F" w:rsidP="0028618F">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Total Shelter Pop. at Start</w:t>
            </w:r>
          </w:p>
        </w:tc>
        <w:tc>
          <w:tcPr>
            <w:tcW w:w="810" w:type="dxa"/>
          </w:tcPr>
          <w:p w14:paraId="37663D2D" w14:textId="77777777" w:rsidR="0028618F" w:rsidRPr="003306F2" w:rsidRDefault="0028618F" w:rsidP="0028618F">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No. Persons Seen/ Treated</w:t>
            </w:r>
          </w:p>
        </w:tc>
        <w:tc>
          <w:tcPr>
            <w:tcW w:w="990" w:type="dxa"/>
          </w:tcPr>
          <w:p w14:paraId="6845A84F" w14:textId="77777777" w:rsidR="0028618F" w:rsidRPr="003306F2" w:rsidRDefault="0028618F" w:rsidP="0028618F">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No. Pregnant Females Seen/ Treated</w:t>
            </w:r>
          </w:p>
        </w:tc>
        <w:tc>
          <w:tcPr>
            <w:tcW w:w="900" w:type="dxa"/>
          </w:tcPr>
          <w:p w14:paraId="5356CB0B" w14:textId="77777777" w:rsidR="0028618F" w:rsidRPr="003306F2" w:rsidRDefault="0028618F" w:rsidP="0028618F">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 xml:space="preserve">No. </w:t>
            </w:r>
            <w:r w:rsidRPr="003306F2">
              <w:rPr>
                <w:sz w:val="18"/>
                <w:szCs w:val="18"/>
              </w:rPr>
              <w:br/>
              <w:t xml:space="preserve">≤1 years Seen/ </w:t>
            </w:r>
            <w:r w:rsidRPr="003306F2">
              <w:rPr>
                <w:sz w:val="18"/>
                <w:szCs w:val="18"/>
              </w:rPr>
              <w:br/>
              <w:t>Treated</w:t>
            </w:r>
          </w:p>
        </w:tc>
        <w:tc>
          <w:tcPr>
            <w:tcW w:w="990" w:type="dxa"/>
          </w:tcPr>
          <w:p w14:paraId="43B857DC" w14:textId="77777777" w:rsidR="0028618F" w:rsidRPr="003306F2" w:rsidRDefault="0028618F" w:rsidP="0028618F">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 xml:space="preserve">No. </w:t>
            </w:r>
            <w:r w:rsidRPr="003306F2">
              <w:rPr>
                <w:sz w:val="18"/>
                <w:szCs w:val="18"/>
              </w:rPr>
              <w:br/>
              <w:t>≥ 65 Seen/ Treated</w:t>
            </w:r>
          </w:p>
        </w:tc>
        <w:tc>
          <w:tcPr>
            <w:tcW w:w="900" w:type="dxa"/>
          </w:tcPr>
          <w:p w14:paraId="120F7E39" w14:textId="77777777" w:rsidR="0028618F" w:rsidRPr="003306F2" w:rsidRDefault="0028618F" w:rsidP="0028618F">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Total Referred to Hospital</w:t>
            </w:r>
          </w:p>
        </w:tc>
        <w:tc>
          <w:tcPr>
            <w:tcW w:w="810" w:type="dxa"/>
          </w:tcPr>
          <w:p w14:paraId="776A0860" w14:textId="77777777" w:rsidR="0028618F" w:rsidRPr="003306F2" w:rsidRDefault="0028618F" w:rsidP="0028618F">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Illness/</w:t>
            </w:r>
            <w:r w:rsidRPr="003306F2">
              <w:rPr>
                <w:sz w:val="18"/>
                <w:szCs w:val="18"/>
              </w:rPr>
              <w:br/>
              <w:t>Injury</w:t>
            </w:r>
            <w:r w:rsidRPr="003306F2">
              <w:rPr>
                <w:sz w:val="18"/>
                <w:szCs w:val="18"/>
              </w:rPr>
              <w:br/>
              <w:t>Report</w:t>
            </w:r>
            <w:r w:rsidRPr="003306F2">
              <w:rPr>
                <w:sz w:val="18"/>
                <w:szCs w:val="18"/>
              </w:rPr>
              <w:br/>
              <w:t>(Y/N)</w:t>
            </w:r>
          </w:p>
        </w:tc>
        <w:tc>
          <w:tcPr>
            <w:tcW w:w="1800" w:type="dxa"/>
          </w:tcPr>
          <w:p w14:paraId="39D04981" w14:textId="77777777" w:rsidR="0028618F" w:rsidRPr="003306F2" w:rsidRDefault="0028618F" w:rsidP="0028618F">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Describe</w:t>
            </w:r>
            <w:r w:rsidRPr="003306F2">
              <w:rPr>
                <w:sz w:val="18"/>
                <w:szCs w:val="18"/>
              </w:rPr>
              <w:br/>
              <w:t>Illness/ Injuries (include percent and if cases reported in residents or workers/volunteers)</w:t>
            </w:r>
          </w:p>
        </w:tc>
      </w:tr>
      <w:tr w:rsidR="0028618F" w:rsidRPr="0028618F" w14:paraId="4D4DAA3E" w14:textId="77777777" w:rsidTr="003306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shd w:val="clear" w:color="auto" w:fill="FFFFFF" w:themeFill="background1"/>
          </w:tcPr>
          <w:p w14:paraId="5DF8539D" w14:textId="77777777" w:rsidR="0028618F" w:rsidRPr="003306F2" w:rsidRDefault="0028618F" w:rsidP="0028618F">
            <w:pPr>
              <w:spacing w:after="160" w:line="252" w:lineRule="auto"/>
              <w:rPr>
                <w:sz w:val="18"/>
                <w:szCs w:val="18"/>
              </w:rPr>
            </w:pPr>
          </w:p>
        </w:tc>
        <w:tc>
          <w:tcPr>
            <w:tcW w:w="810" w:type="dxa"/>
          </w:tcPr>
          <w:p w14:paraId="1AAC9284"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630" w:type="dxa"/>
          </w:tcPr>
          <w:p w14:paraId="697D9BAE"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630" w:type="dxa"/>
          </w:tcPr>
          <w:p w14:paraId="12CA583A"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tcPr>
          <w:p w14:paraId="77A75FC4"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6B11D2F8"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25D75C2C"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810" w:type="dxa"/>
          </w:tcPr>
          <w:p w14:paraId="51F7C300"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2900A7A0"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tcPr>
          <w:p w14:paraId="192B69B0"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31824022"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tcPr>
          <w:p w14:paraId="6CE31EDB"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810" w:type="dxa"/>
          </w:tcPr>
          <w:p w14:paraId="6023B4D6"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800" w:type="dxa"/>
          </w:tcPr>
          <w:p w14:paraId="54DD6A8E"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r>
      <w:tr w:rsidR="0028618F" w:rsidRPr="0028618F" w14:paraId="290DD5B5" w14:textId="77777777" w:rsidTr="003306F2">
        <w:tc>
          <w:tcPr>
            <w:cnfStyle w:val="001000000000" w:firstRow="0" w:lastRow="0" w:firstColumn="1" w:lastColumn="0" w:oddVBand="0" w:evenVBand="0" w:oddHBand="0" w:evenHBand="0" w:firstRowFirstColumn="0" w:firstRowLastColumn="0" w:lastRowFirstColumn="0" w:lastRowLastColumn="0"/>
            <w:tcW w:w="1440" w:type="dxa"/>
            <w:vMerge/>
            <w:shd w:val="clear" w:color="auto" w:fill="FFFFFF" w:themeFill="background1"/>
          </w:tcPr>
          <w:p w14:paraId="3788F280" w14:textId="77777777" w:rsidR="0028618F" w:rsidRPr="003306F2" w:rsidRDefault="0028618F" w:rsidP="0028618F">
            <w:pPr>
              <w:spacing w:after="160" w:line="252" w:lineRule="auto"/>
              <w:rPr>
                <w:sz w:val="18"/>
                <w:szCs w:val="18"/>
              </w:rPr>
            </w:pPr>
          </w:p>
        </w:tc>
        <w:tc>
          <w:tcPr>
            <w:tcW w:w="810" w:type="dxa"/>
          </w:tcPr>
          <w:p w14:paraId="1BCBFA82"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630" w:type="dxa"/>
          </w:tcPr>
          <w:p w14:paraId="7B56172D"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630" w:type="dxa"/>
          </w:tcPr>
          <w:p w14:paraId="30C42444"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tcPr>
          <w:p w14:paraId="6FB0158C"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990" w:type="dxa"/>
          </w:tcPr>
          <w:p w14:paraId="51379BB0"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990" w:type="dxa"/>
          </w:tcPr>
          <w:p w14:paraId="5D5C8448"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810" w:type="dxa"/>
          </w:tcPr>
          <w:p w14:paraId="414B93B9"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990" w:type="dxa"/>
          </w:tcPr>
          <w:p w14:paraId="0B6F0AAF"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tcPr>
          <w:p w14:paraId="3DF99352"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990" w:type="dxa"/>
          </w:tcPr>
          <w:p w14:paraId="2A959006"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tcPr>
          <w:p w14:paraId="46C30AD9"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810" w:type="dxa"/>
          </w:tcPr>
          <w:p w14:paraId="43840A69"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800" w:type="dxa"/>
          </w:tcPr>
          <w:p w14:paraId="3B904758"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r>
      <w:tr w:rsidR="0028618F" w:rsidRPr="0028618F" w14:paraId="22C86B15" w14:textId="77777777" w:rsidTr="003306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shd w:val="clear" w:color="auto" w:fill="FFFFFF" w:themeFill="background1"/>
          </w:tcPr>
          <w:p w14:paraId="12CC5952" w14:textId="77777777" w:rsidR="0028618F" w:rsidRPr="003306F2" w:rsidRDefault="0028618F" w:rsidP="0028618F">
            <w:pPr>
              <w:spacing w:after="160" w:line="252" w:lineRule="auto"/>
              <w:rPr>
                <w:sz w:val="18"/>
                <w:szCs w:val="18"/>
              </w:rPr>
            </w:pPr>
          </w:p>
        </w:tc>
        <w:tc>
          <w:tcPr>
            <w:tcW w:w="810" w:type="dxa"/>
          </w:tcPr>
          <w:p w14:paraId="448B6D17"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630" w:type="dxa"/>
          </w:tcPr>
          <w:p w14:paraId="33E4DE14"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630" w:type="dxa"/>
          </w:tcPr>
          <w:p w14:paraId="6E286D1F"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tcPr>
          <w:p w14:paraId="1FEF1F85"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33990277"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10005E35"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810" w:type="dxa"/>
          </w:tcPr>
          <w:p w14:paraId="792ADBF6"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7C455BDB"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tcPr>
          <w:p w14:paraId="0BE1EB8E"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751657F6"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tcPr>
          <w:p w14:paraId="75396D1A"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810" w:type="dxa"/>
          </w:tcPr>
          <w:p w14:paraId="371B7EA6"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800" w:type="dxa"/>
          </w:tcPr>
          <w:p w14:paraId="34D6780D" w14:textId="77777777" w:rsidR="0028618F" w:rsidRPr="003306F2"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r>
      <w:tr w:rsidR="0028618F" w:rsidRPr="0028618F" w14:paraId="4558AC2E" w14:textId="77777777" w:rsidTr="003306F2">
        <w:tc>
          <w:tcPr>
            <w:cnfStyle w:val="001000000000" w:firstRow="0" w:lastRow="0" w:firstColumn="1" w:lastColumn="0" w:oddVBand="0" w:evenVBand="0" w:oddHBand="0" w:evenHBand="0" w:firstRowFirstColumn="0" w:firstRowLastColumn="0" w:lastRowFirstColumn="0" w:lastRowLastColumn="0"/>
            <w:tcW w:w="1440" w:type="dxa"/>
            <w:vMerge w:val="restart"/>
          </w:tcPr>
          <w:p w14:paraId="7DC0CEBB" w14:textId="77777777" w:rsidR="0028618F" w:rsidRPr="003306F2" w:rsidRDefault="0028618F" w:rsidP="0028618F">
            <w:pPr>
              <w:spacing w:after="160" w:line="252" w:lineRule="auto"/>
              <w:rPr>
                <w:sz w:val="18"/>
                <w:szCs w:val="18"/>
              </w:rPr>
            </w:pPr>
            <w:r w:rsidRPr="003306F2">
              <w:rPr>
                <w:sz w:val="18"/>
                <w:szCs w:val="18"/>
              </w:rPr>
              <w:t xml:space="preserve">Reporting Period </w:t>
            </w:r>
            <w:r w:rsidRPr="003306F2">
              <w:rPr>
                <w:sz w:val="18"/>
                <w:szCs w:val="18"/>
              </w:rPr>
              <w:br/>
            </w:r>
            <w:r w:rsidRPr="003306F2">
              <w:rPr>
                <w:sz w:val="18"/>
                <w:szCs w:val="18"/>
              </w:rPr>
              <w:br/>
              <w:t>Start</w:t>
            </w:r>
            <w:r w:rsidRPr="003306F2">
              <w:rPr>
                <w:sz w:val="18"/>
                <w:szCs w:val="18"/>
              </w:rPr>
              <w:br/>
              <w:t>MM/DD/YYYY</w:t>
            </w:r>
            <w:r w:rsidRPr="003306F2">
              <w:rPr>
                <w:sz w:val="18"/>
                <w:szCs w:val="18"/>
              </w:rPr>
              <w:br/>
              <w:t>HH:MM (12hr)</w:t>
            </w:r>
            <w:r w:rsidRPr="003306F2">
              <w:rPr>
                <w:sz w:val="18"/>
                <w:szCs w:val="18"/>
              </w:rPr>
              <w:br/>
              <w:t>AM/PM</w:t>
            </w:r>
            <w:r w:rsidRPr="003306F2">
              <w:rPr>
                <w:sz w:val="18"/>
                <w:szCs w:val="18"/>
              </w:rPr>
              <w:br/>
              <w:t>End</w:t>
            </w:r>
            <w:r w:rsidRPr="003306F2">
              <w:rPr>
                <w:sz w:val="18"/>
                <w:szCs w:val="18"/>
              </w:rPr>
              <w:br/>
              <w:t>MM/DD/YY</w:t>
            </w:r>
            <w:r w:rsidRPr="003306F2">
              <w:rPr>
                <w:sz w:val="18"/>
                <w:szCs w:val="18"/>
              </w:rPr>
              <w:br/>
              <w:t>HH:MM</w:t>
            </w:r>
            <w:r w:rsidRPr="003306F2">
              <w:rPr>
                <w:sz w:val="18"/>
                <w:szCs w:val="18"/>
              </w:rPr>
              <w:br/>
              <w:t>(12hr)</w:t>
            </w:r>
            <w:r w:rsidRPr="003306F2">
              <w:rPr>
                <w:sz w:val="18"/>
                <w:szCs w:val="18"/>
              </w:rPr>
              <w:br/>
              <w:t>AM/PM</w:t>
            </w:r>
          </w:p>
        </w:tc>
        <w:tc>
          <w:tcPr>
            <w:tcW w:w="810" w:type="dxa"/>
          </w:tcPr>
          <w:p w14:paraId="68C7CE6C"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 xml:space="preserve">Facility </w:t>
            </w:r>
            <w:r w:rsidRPr="003306F2">
              <w:rPr>
                <w:b/>
                <w:sz w:val="18"/>
                <w:szCs w:val="18"/>
              </w:rPr>
              <w:br/>
              <w:t>Name</w:t>
            </w:r>
          </w:p>
        </w:tc>
        <w:tc>
          <w:tcPr>
            <w:tcW w:w="630" w:type="dxa"/>
          </w:tcPr>
          <w:p w14:paraId="5446F40D"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State</w:t>
            </w:r>
          </w:p>
        </w:tc>
        <w:tc>
          <w:tcPr>
            <w:tcW w:w="630" w:type="dxa"/>
          </w:tcPr>
          <w:p w14:paraId="410D895D"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 xml:space="preserve">Zip </w:t>
            </w:r>
            <w:r w:rsidRPr="003306F2">
              <w:rPr>
                <w:b/>
                <w:sz w:val="18"/>
                <w:szCs w:val="18"/>
              </w:rPr>
              <w:br/>
              <w:t>Code</w:t>
            </w:r>
          </w:p>
        </w:tc>
        <w:tc>
          <w:tcPr>
            <w:tcW w:w="900" w:type="dxa"/>
          </w:tcPr>
          <w:p w14:paraId="3F5B8B2E"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 xml:space="preserve">Date </w:t>
            </w:r>
            <w:r w:rsidRPr="003306F2">
              <w:rPr>
                <w:b/>
                <w:sz w:val="18"/>
                <w:szCs w:val="18"/>
              </w:rPr>
              <w:br/>
              <w:t xml:space="preserve">and </w:t>
            </w:r>
            <w:r w:rsidRPr="003306F2">
              <w:rPr>
                <w:b/>
                <w:sz w:val="18"/>
                <w:szCs w:val="18"/>
              </w:rPr>
              <w:br/>
              <w:t>Time Received</w:t>
            </w:r>
          </w:p>
        </w:tc>
        <w:tc>
          <w:tcPr>
            <w:tcW w:w="990" w:type="dxa"/>
          </w:tcPr>
          <w:p w14:paraId="35F727BF"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Reporting Person/ Contact</w:t>
            </w:r>
          </w:p>
        </w:tc>
        <w:tc>
          <w:tcPr>
            <w:tcW w:w="990" w:type="dxa"/>
          </w:tcPr>
          <w:p w14:paraId="65BCA187"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Total Shelter Pop. at Start</w:t>
            </w:r>
          </w:p>
        </w:tc>
        <w:tc>
          <w:tcPr>
            <w:tcW w:w="810" w:type="dxa"/>
          </w:tcPr>
          <w:p w14:paraId="108D9B67"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No. Persons Seen/ Treated</w:t>
            </w:r>
          </w:p>
        </w:tc>
        <w:tc>
          <w:tcPr>
            <w:tcW w:w="990" w:type="dxa"/>
          </w:tcPr>
          <w:p w14:paraId="238F6C5A"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No. Pregnant Females Seen/ Treated</w:t>
            </w:r>
          </w:p>
        </w:tc>
        <w:tc>
          <w:tcPr>
            <w:tcW w:w="900" w:type="dxa"/>
          </w:tcPr>
          <w:p w14:paraId="503C796F" w14:textId="339C617A"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No</w:t>
            </w:r>
            <w:r w:rsidR="00F95410">
              <w:rPr>
                <w:b/>
                <w:sz w:val="18"/>
                <w:szCs w:val="18"/>
              </w:rPr>
              <w:t xml:space="preserve">. </w:t>
            </w:r>
            <w:r w:rsidRPr="003306F2">
              <w:rPr>
                <w:b/>
                <w:sz w:val="18"/>
                <w:szCs w:val="18"/>
              </w:rPr>
              <w:br/>
              <w:t>≤1 years Seen/ Treated</w:t>
            </w:r>
          </w:p>
        </w:tc>
        <w:tc>
          <w:tcPr>
            <w:tcW w:w="990" w:type="dxa"/>
          </w:tcPr>
          <w:p w14:paraId="3B0B6EC4"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 xml:space="preserve">No. </w:t>
            </w:r>
            <w:r w:rsidRPr="003306F2">
              <w:rPr>
                <w:b/>
                <w:sz w:val="18"/>
                <w:szCs w:val="18"/>
              </w:rPr>
              <w:br/>
              <w:t>≥ 65 years Seen/ Treated</w:t>
            </w:r>
          </w:p>
        </w:tc>
        <w:tc>
          <w:tcPr>
            <w:tcW w:w="900" w:type="dxa"/>
          </w:tcPr>
          <w:p w14:paraId="40A52E12"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Total Referred to Hospital</w:t>
            </w:r>
          </w:p>
        </w:tc>
        <w:tc>
          <w:tcPr>
            <w:tcW w:w="810" w:type="dxa"/>
          </w:tcPr>
          <w:p w14:paraId="1BE52C5A"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Illness/</w:t>
            </w:r>
            <w:r w:rsidRPr="003306F2">
              <w:rPr>
                <w:b/>
                <w:sz w:val="18"/>
                <w:szCs w:val="18"/>
              </w:rPr>
              <w:br/>
              <w:t>Injury</w:t>
            </w:r>
            <w:r w:rsidRPr="003306F2">
              <w:rPr>
                <w:b/>
                <w:sz w:val="18"/>
                <w:szCs w:val="18"/>
              </w:rPr>
              <w:br/>
              <w:t>Report</w:t>
            </w:r>
            <w:r w:rsidRPr="003306F2">
              <w:rPr>
                <w:b/>
                <w:sz w:val="18"/>
                <w:szCs w:val="18"/>
              </w:rPr>
              <w:br/>
              <w:t>(Y/N)</w:t>
            </w:r>
          </w:p>
        </w:tc>
        <w:tc>
          <w:tcPr>
            <w:tcW w:w="1800" w:type="dxa"/>
          </w:tcPr>
          <w:p w14:paraId="41E33AEF" w14:textId="77777777" w:rsidR="0028618F" w:rsidRPr="003306F2"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Describe</w:t>
            </w:r>
            <w:r w:rsidRPr="003306F2">
              <w:rPr>
                <w:b/>
                <w:sz w:val="18"/>
                <w:szCs w:val="18"/>
              </w:rPr>
              <w:br/>
              <w:t>Illness/ Injuries (include percent and if cases reported in residents or workers/volunteers)</w:t>
            </w:r>
          </w:p>
        </w:tc>
      </w:tr>
      <w:tr w:rsidR="0028618F" w:rsidRPr="0028618F" w14:paraId="2431F8D3" w14:textId="77777777" w:rsidTr="003306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tcPr>
          <w:p w14:paraId="75D233E1" w14:textId="77777777" w:rsidR="0028618F" w:rsidRPr="0028618F" w:rsidRDefault="0028618F" w:rsidP="0028618F">
            <w:pPr>
              <w:spacing w:after="160" w:line="252" w:lineRule="auto"/>
              <w:rPr>
                <w:sz w:val="20"/>
                <w:szCs w:val="20"/>
              </w:rPr>
            </w:pPr>
          </w:p>
        </w:tc>
        <w:tc>
          <w:tcPr>
            <w:tcW w:w="810" w:type="dxa"/>
          </w:tcPr>
          <w:p w14:paraId="1C1D3068"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630" w:type="dxa"/>
          </w:tcPr>
          <w:p w14:paraId="26D6CE63"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630" w:type="dxa"/>
          </w:tcPr>
          <w:p w14:paraId="19B8862E"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00" w:type="dxa"/>
          </w:tcPr>
          <w:p w14:paraId="570060DC"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4490C312"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009859A4"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810" w:type="dxa"/>
          </w:tcPr>
          <w:p w14:paraId="6FB3A2B8"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59766B3F"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00" w:type="dxa"/>
          </w:tcPr>
          <w:p w14:paraId="2EFD45C0"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4569A5E0"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00" w:type="dxa"/>
          </w:tcPr>
          <w:p w14:paraId="010D5506"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810" w:type="dxa"/>
          </w:tcPr>
          <w:p w14:paraId="77838811"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800" w:type="dxa"/>
          </w:tcPr>
          <w:p w14:paraId="0C07D98F"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28618F" w:rsidRPr="0028618F" w14:paraId="067B69A7" w14:textId="77777777" w:rsidTr="003306F2">
        <w:tc>
          <w:tcPr>
            <w:cnfStyle w:val="001000000000" w:firstRow="0" w:lastRow="0" w:firstColumn="1" w:lastColumn="0" w:oddVBand="0" w:evenVBand="0" w:oddHBand="0" w:evenHBand="0" w:firstRowFirstColumn="0" w:firstRowLastColumn="0" w:lastRowFirstColumn="0" w:lastRowLastColumn="0"/>
            <w:tcW w:w="1440" w:type="dxa"/>
            <w:vMerge/>
          </w:tcPr>
          <w:p w14:paraId="2C238122" w14:textId="77777777" w:rsidR="0028618F" w:rsidRPr="0028618F" w:rsidRDefault="0028618F" w:rsidP="0028618F">
            <w:pPr>
              <w:spacing w:after="160" w:line="252" w:lineRule="auto"/>
              <w:rPr>
                <w:sz w:val="20"/>
                <w:szCs w:val="20"/>
              </w:rPr>
            </w:pPr>
          </w:p>
        </w:tc>
        <w:tc>
          <w:tcPr>
            <w:tcW w:w="810" w:type="dxa"/>
          </w:tcPr>
          <w:p w14:paraId="691DBDF4" w14:textId="77777777" w:rsidR="0028618F" w:rsidRPr="0028618F"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630" w:type="dxa"/>
          </w:tcPr>
          <w:p w14:paraId="350D3A38" w14:textId="77777777" w:rsidR="0028618F" w:rsidRPr="0028618F"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630" w:type="dxa"/>
          </w:tcPr>
          <w:p w14:paraId="577F447E" w14:textId="77777777" w:rsidR="0028618F" w:rsidRPr="0028618F"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900" w:type="dxa"/>
          </w:tcPr>
          <w:p w14:paraId="487380EC" w14:textId="77777777" w:rsidR="0028618F" w:rsidRPr="0028618F"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225ADD6" w14:textId="77777777" w:rsidR="0028618F" w:rsidRPr="0028618F"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4A8AA4E3" w14:textId="77777777" w:rsidR="0028618F" w:rsidRPr="0028618F"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810" w:type="dxa"/>
          </w:tcPr>
          <w:p w14:paraId="43E47081" w14:textId="77777777" w:rsidR="0028618F" w:rsidRPr="0028618F"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2DBCEF1D" w14:textId="77777777" w:rsidR="0028618F" w:rsidRPr="0028618F"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900" w:type="dxa"/>
          </w:tcPr>
          <w:p w14:paraId="442DF4BD" w14:textId="77777777" w:rsidR="0028618F" w:rsidRPr="0028618F"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3212E242" w14:textId="77777777" w:rsidR="0028618F" w:rsidRPr="0028618F"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900" w:type="dxa"/>
          </w:tcPr>
          <w:p w14:paraId="197ED186" w14:textId="77777777" w:rsidR="0028618F" w:rsidRPr="0028618F"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810" w:type="dxa"/>
          </w:tcPr>
          <w:p w14:paraId="3138C976" w14:textId="77777777" w:rsidR="0028618F" w:rsidRPr="0028618F"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800" w:type="dxa"/>
          </w:tcPr>
          <w:p w14:paraId="6A958E27" w14:textId="77777777" w:rsidR="0028618F" w:rsidRPr="0028618F" w:rsidRDefault="0028618F" w:rsidP="0028618F">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28618F" w:rsidRPr="0028618F" w14:paraId="07F3801F" w14:textId="77777777" w:rsidTr="003306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tcPr>
          <w:p w14:paraId="4790EC55" w14:textId="77777777" w:rsidR="0028618F" w:rsidRPr="0028618F" w:rsidRDefault="0028618F" w:rsidP="0028618F">
            <w:pPr>
              <w:spacing w:after="160" w:line="252" w:lineRule="auto"/>
              <w:rPr>
                <w:sz w:val="20"/>
                <w:szCs w:val="20"/>
              </w:rPr>
            </w:pPr>
          </w:p>
        </w:tc>
        <w:tc>
          <w:tcPr>
            <w:tcW w:w="810" w:type="dxa"/>
          </w:tcPr>
          <w:p w14:paraId="1DC7495B"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630" w:type="dxa"/>
          </w:tcPr>
          <w:p w14:paraId="0155DEAF"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630" w:type="dxa"/>
          </w:tcPr>
          <w:p w14:paraId="564CA302"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00" w:type="dxa"/>
          </w:tcPr>
          <w:p w14:paraId="55166FD9"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58CDC141"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687BCA41"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810" w:type="dxa"/>
          </w:tcPr>
          <w:p w14:paraId="700B122D"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73C53E22"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00" w:type="dxa"/>
          </w:tcPr>
          <w:p w14:paraId="70ED8CDE"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64421DDA"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00" w:type="dxa"/>
          </w:tcPr>
          <w:p w14:paraId="5780221D"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810" w:type="dxa"/>
          </w:tcPr>
          <w:p w14:paraId="69A99E48"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800" w:type="dxa"/>
          </w:tcPr>
          <w:p w14:paraId="2B2A11A4" w14:textId="77777777" w:rsidR="0028618F" w:rsidRPr="0028618F" w:rsidRDefault="0028618F" w:rsidP="0028618F">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r>
    </w:tbl>
    <w:p w14:paraId="2386D9F0" w14:textId="77777777" w:rsidR="0028618F" w:rsidRDefault="0028618F" w:rsidP="0028618F"/>
    <w:p w14:paraId="07639A44" w14:textId="77777777" w:rsidR="0028618F" w:rsidRDefault="0028618F" w:rsidP="0028618F"/>
    <w:p w14:paraId="1321E086" w14:textId="77777777" w:rsidR="0028618F" w:rsidRDefault="0028618F" w:rsidP="0028618F"/>
    <w:p w14:paraId="15AF228A" w14:textId="77777777" w:rsidR="0028618F" w:rsidRPr="0028618F" w:rsidRDefault="0028618F" w:rsidP="0028618F">
      <w:pPr>
        <w:sectPr w:rsidR="0028618F" w:rsidRPr="0028618F" w:rsidSect="0028618F">
          <w:footerReference w:type="default" r:id="rId27"/>
          <w:pgSz w:w="15840" w:h="12240" w:orient="landscape"/>
          <w:pgMar w:top="1440" w:right="1440" w:bottom="1440" w:left="1440" w:header="720" w:footer="720" w:gutter="0"/>
          <w:pgNumType w:start="1"/>
          <w:cols w:space="720"/>
          <w:docGrid w:linePitch="360"/>
        </w:sectPr>
      </w:pPr>
    </w:p>
    <w:p w14:paraId="7ACCC1E6" w14:textId="77777777" w:rsidR="00FC6C6D" w:rsidRDefault="00FC6C6D" w:rsidP="00FC6C6D">
      <w:pPr>
        <w:pStyle w:val="Heading3"/>
        <w:rPr>
          <w:b w:val="0"/>
          <w:sz w:val="28"/>
          <w:szCs w:val="28"/>
        </w:rPr>
      </w:pPr>
      <w:r>
        <w:rPr>
          <w:b w:val="0"/>
          <w:sz w:val="28"/>
          <w:szCs w:val="28"/>
        </w:rPr>
        <w:lastRenderedPageBreak/>
        <w:t>Epi Info</w:t>
      </w:r>
    </w:p>
    <w:p w14:paraId="1C37967C" w14:textId="34FCBC72" w:rsidR="003306F2" w:rsidRPr="00D22E5D" w:rsidRDefault="00354918" w:rsidP="00D22E5D">
      <w:pPr>
        <w:spacing w:line="360" w:lineRule="auto"/>
        <w:rPr>
          <w:sz w:val="24"/>
          <w:szCs w:val="24"/>
        </w:rPr>
      </w:pPr>
      <w:r>
        <w:rPr>
          <w:sz w:val="24"/>
          <w:szCs w:val="24"/>
        </w:rPr>
        <w:t>M</w:t>
      </w:r>
      <w:r w:rsidR="00FC6C6D" w:rsidRPr="00D22E5D">
        <w:rPr>
          <w:sz w:val="24"/>
          <w:szCs w:val="24"/>
        </w:rPr>
        <w:t xml:space="preserve">any different statistical analysis packages </w:t>
      </w:r>
      <w:r w:rsidRPr="00D22E5D">
        <w:rPr>
          <w:sz w:val="24"/>
          <w:szCs w:val="24"/>
        </w:rPr>
        <w:t xml:space="preserve">are </w:t>
      </w:r>
      <w:r w:rsidR="00FC6C6D" w:rsidRPr="00D22E5D">
        <w:rPr>
          <w:sz w:val="24"/>
          <w:szCs w:val="24"/>
        </w:rPr>
        <w:t xml:space="preserve">available to analyze data. </w:t>
      </w:r>
      <w:r w:rsidR="008019F9" w:rsidRPr="00D22E5D">
        <w:rPr>
          <w:sz w:val="24"/>
          <w:szCs w:val="24"/>
        </w:rPr>
        <w:t>Use t</w:t>
      </w:r>
      <w:r w:rsidR="00FC6C6D" w:rsidRPr="00D22E5D">
        <w:rPr>
          <w:sz w:val="24"/>
          <w:szCs w:val="24"/>
        </w:rPr>
        <w:t>ools that are available and familiar to staff. Epi Info™ software is useful because it is user-friendly and available free of charge (http://wwwn.cdc.gov/epiinfo/7/). The Epi Info™ Website provides tutorials in creating databases, entering data, and running analyses.</w:t>
      </w:r>
    </w:p>
    <w:p w14:paraId="1B94C554" w14:textId="77777777" w:rsidR="003306F2" w:rsidRDefault="003306F2" w:rsidP="003306F2">
      <w:pPr>
        <w:pStyle w:val="Heading3"/>
        <w:rPr>
          <w:b w:val="0"/>
          <w:sz w:val="28"/>
          <w:szCs w:val="28"/>
        </w:rPr>
      </w:pPr>
      <w:r>
        <w:rPr>
          <w:b w:val="0"/>
          <w:sz w:val="28"/>
          <w:szCs w:val="28"/>
        </w:rPr>
        <w:t>Interpreting Results for Action (When do we pull the trigger?)</w:t>
      </w:r>
    </w:p>
    <w:p w14:paraId="3562D66C" w14:textId="5AC328C2" w:rsidR="003306F2" w:rsidRPr="00D22E5D" w:rsidRDefault="003306F2" w:rsidP="00D22E5D">
      <w:pPr>
        <w:spacing w:line="360" w:lineRule="auto"/>
        <w:rPr>
          <w:sz w:val="24"/>
          <w:szCs w:val="24"/>
        </w:rPr>
      </w:pPr>
      <w:r w:rsidRPr="00D22E5D">
        <w:rPr>
          <w:sz w:val="24"/>
          <w:szCs w:val="24"/>
        </w:rPr>
        <w:t>Before a disaster occurs</w:t>
      </w:r>
      <w:r w:rsidR="00354918">
        <w:rPr>
          <w:sz w:val="24"/>
          <w:szCs w:val="24"/>
        </w:rPr>
        <w:t>,</w:t>
      </w:r>
      <w:r w:rsidRPr="00D22E5D">
        <w:rPr>
          <w:sz w:val="24"/>
          <w:szCs w:val="24"/>
        </w:rPr>
        <w:t xml:space="preserve"> make sure </w:t>
      </w:r>
      <w:r w:rsidR="00FB69D5" w:rsidRPr="00D22E5D">
        <w:rPr>
          <w:sz w:val="24"/>
          <w:szCs w:val="24"/>
        </w:rPr>
        <w:t xml:space="preserve">to determine what surveillance data will trigger public health intervention. </w:t>
      </w:r>
      <w:r w:rsidRPr="00D22E5D">
        <w:rPr>
          <w:sz w:val="24"/>
          <w:szCs w:val="24"/>
        </w:rPr>
        <w:t xml:space="preserve">These “triggers” may vary depending on the situation, shelter, and event type. </w:t>
      </w:r>
      <w:r w:rsidR="00354918">
        <w:rPr>
          <w:sz w:val="24"/>
          <w:szCs w:val="24"/>
        </w:rPr>
        <w:t>U</w:t>
      </w:r>
      <w:r w:rsidRPr="00D22E5D">
        <w:rPr>
          <w:sz w:val="24"/>
          <w:szCs w:val="24"/>
        </w:rPr>
        <w:t>seful recommendation</w:t>
      </w:r>
      <w:r w:rsidR="008019F9" w:rsidRPr="00D22E5D">
        <w:rPr>
          <w:sz w:val="24"/>
          <w:szCs w:val="24"/>
        </w:rPr>
        <w:t>s for when surveillance results</w:t>
      </w:r>
      <w:r w:rsidRPr="00D22E5D">
        <w:rPr>
          <w:sz w:val="24"/>
          <w:szCs w:val="24"/>
        </w:rPr>
        <w:t xml:space="preserve"> trigger public health action include the following:</w:t>
      </w:r>
    </w:p>
    <w:p w14:paraId="2BC8BBD6" w14:textId="77777777" w:rsidR="003306F2" w:rsidRPr="00D22E5D" w:rsidRDefault="003306F2" w:rsidP="003306F2">
      <w:pPr>
        <w:pStyle w:val="ListParagraph"/>
        <w:numPr>
          <w:ilvl w:val="0"/>
          <w:numId w:val="4"/>
        </w:numPr>
        <w:rPr>
          <w:sz w:val="24"/>
          <w:szCs w:val="24"/>
        </w:rPr>
      </w:pPr>
      <w:r w:rsidRPr="00D22E5D">
        <w:rPr>
          <w:sz w:val="24"/>
          <w:szCs w:val="24"/>
        </w:rPr>
        <w:t>Changes in trends of illness in the shelter</w:t>
      </w:r>
    </w:p>
    <w:p w14:paraId="4EDAC8F9" w14:textId="77777777" w:rsidR="003306F2" w:rsidRPr="00D22E5D" w:rsidRDefault="003306F2" w:rsidP="003306F2">
      <w:pPr>
        <w:pStyle w:val="ListParagraph"/>
        <w:numPr>
          <w:ilvl w:val="0"/>
          <w:numId w:val="4"/>
        </w:numPr>
        <w:rPr>
          <w:sz w:val="24"/>
          <w:szCs w:val="24"/>
        </w:rPr>
      </w:pPr>
      <w:r w:rsidRPr="00D22E5D">
        <w:rPr>
          <w:sz w:val="24"/>
          <w:szCs w:val="24"/>
        </w:rPr>
        <w:t>Two or more cases, from different family groups, with similar symptoms</w:t>
      </w:r>
    </w:p>
    <w:p w14:paraId="3A5CD631" w14:textId="77777777" w:rsidR="003306F2" w:rsidRPr="00D22E5D" w:rsidRDefault="003306F2" w:rsidP="003306F2">
      <w:pPr>
        <w:pStyle w:val="ListParagraph"/>
        <w:numPr>
          <w:ilvl w:val="0"/>
          <w:numId w:val="4"/>
        </w:numPr>
        <w:rPr>
          <w:sz w:val="24"/>
          <w:szCs w:val="24"/>
        </w:rPr>
      </w:pPr>
      <w:r w:rsidRPr="00D22E5D">
        <w:rPr>
          <w:sz w:val="24"/>
          <w:szCs w:val="24"/>
        </w:rPr>
        <w:t>Two or more cases, with similar symptoms, that are linked (e.g., similar activities, what and where they ate)</w:t>
      </w:r>
    </w:p>
    <w:p w14:paraId="1691F88F" w14:textId="77777777" w:rsidR="003306F2" w:rsidRPr="00D22E5D" w:rsidRDefault="003306F2" w:rsidP="003306F2">
      <w:pPr>
        <w:pStyle w:val="ListParagraph"/>
        <w:numPr>
          <w:ilvl w:val="0"/>
          <w:numId w:val="4"/>
        </w:numPr>
        <w:rPr>
          <w:sz w:val="24"/>
          <w:szCs w:val="24"/>
        </w:rPr>
      </w:pPr>
      <w:r w:rsidRPr="00D22E5D">
        <w:rPr>
          <w:sz w:val="24"/>
          <w:szCs w:val="24"/>
        </w:rPr>
        <w:t>Symptoms or syndromes indicating the potential communicable disease outbreaks</w:t>
      </w:r>
    </w:p>
    <w:p w14:paraId="78F948DB" w14:textId="77777777" w:rsidR="003306F2" w:rsidRDefault="003306F2" w:rsidP="00D22E5D">
      <w:pPr>
        <w:spacing w:line="360" w:lineRule="auto"/>
        <w:rPr>
          <w:sz w:val="24"/>
          <w:szCs w:val="24"/>
        </w:rPr>
      </w:pPr>
      <w:r w:rsidRPr="00D22E5D">
        <w:rPr>
          <w:sz w:val="24"/>
          <w:szCs w:val="24"/>
        </w:rPr>
        <w:t>Table 4 lists several examples of symptoms/syndromes that may indicate an individual has a communicable disease according to the Association for Professionals in Infection Control and Epidemiology (APIC).</w:t>
      </w:r>
    </w:p>
    <w:p w14:paraId="0CF27882" w14:textId="77777777" w:rsidR="00D22E5D" w:rsidRDefault="00D22E5D" w:rsidP="00D22E5D">
      <w:pPr>
        <w:spacing w:line="360" w:lineRule="auto"/>
        <w:rPr>
          <w:sz w:val="24"/>
          <w:szCs w:val="24"/>
        </w:rPr>
      </w:pPr>
    </w:p>
    <w:p w14:paraId="4D05BB3D" w14:textId="77777777" w:rsidR="00D22E5D" w:rsidRDefault="00D22E5D" w:rsidP="00D22E5D">
      <w:pPr>
        <w:spacing w:line="360" w:lineRule="auto"/>
        <w:rPr>
          <w:sz w:val="24"/>
          <w:szCs w:val="24"/>
        </w:rPr>
      </w:pPr>
    </w:p>
    <w:p w14:paraId="6FECECD9" w14:textId="77777777" w:rsidR="00D22E5D" w:rsidRDefault="00D22E5D" w:rsidP="00D22E5D">
      <w:pPr>
        <w:spacing w:line="360" w:lineRule="auto"/>
        <w:rPr>
          <w:sz w:val="24"/>
          <w:szCs w:val="24"/>
        </w:rPr>
      </w:pPr>
    </w:p>
    <w:p w14:paraId="6F472AEE" w14:textId="77777777" w:rsidR="00D22E5D" w:rsidRDefault="00D22E5D" w:rsidP="00D22E5D">
      <w:pPr>
        <w:spacing w:line="360" w:lineRule="auto"/>
        <w:rPr>
          <w:sz w:val="24"/>
          <w:szCs w:val="24"/>
        </w:rPr>
      </w:pPr>
    </w:p>
    <w:p w14:paraId="1846CE18" w14:textId="77777777" w:rsidR="00D22E5D" w:rsidRDefault="00D22E5D" w:rsidP="00D22E5D">
      <w:pPr>
        <w:spacing w:line="360" w:lineRule="auto"/>
        <w:rPr>
          <w:sz w:val="24"/>
          <w:szCs w:val="24"/>
        </w:rPr>
      </w:pPr>
    </w:p>
    <w:p w14:paraId="6F5D3C44" w14:textId="77777777" w:rsidR="00D22E5D" w:rsidRPr="00D22E5D" w:rsidRDefault="00D22E5D" w:rsidP="00D22E5D">
      <w:pPr>
        <w:spacing w:line="360" w:lineRule="auto"/>
        <w:rPr>
          <w:sz w:val="24"/>
          <w:szCs w:val="24"/>
        </w:rPr>
      </w:pPr>
    </w:p>
    <w:p w14:paraId="0E6D01A2" w14:textId="77777777" w:rsidR="003306F2" w:rsidRDefault="003306F2" w:rsidP="003306F2">
      <w:pPr>
        <w:rPr>
          <w:b/>
        </w:rPr>
      </w:pPr>
      <w:r>
        <w:rPr>
          <w:b/>
        </w:rPr>
        <w:lastRenderedPageBreak/>
        <w:t>Table 4</w:t>
      </w:r>
      <w:r w:rsidRPr="00FC6C6D">
        <w:rPr>
          <w:b/>
        </w:rPr>
        <w:t xml:space="preserve">. </w:t>
      </w:r>
      <w:r w:rsidR="00AC522C">
        <w:rPr>
          <w:b/>
        </w:rPr>
        <w:t>Symptoms and Syndromes relating to Communicable Disease</w:t>
      </w:r>
      <w:r w:rsidR="00AC522C">
        <w:rPr>
          <w:rStyle w:val="FootnoteReference"/>
          <w:b/>
        </w:rPr>
        <w:footnoteReference w:id="28"/>
      </w:r>
    </w:p>
    <w:tbl>
      <w:tblPr>
        <w:tblStyle w:val="LightList-Accent1"/>
        <w:tblW w:w="0" w:type="auto"/>
        <w:tblLook w:val="04A0" w:firstRow="1" w:lastRow="0" w:firstColumn="1" w:lastColumn="0" w:noHBand="0" w:noVBand="1"/>
      </w:tblPr>
      <w:tblGrid>
        <w:gridCol w:w="9340"/>
      </w:tblGrid>
      <w:tr w:rsidR="00AC522C" w14:paraId="00280C81" w14:textId="77777777" w:rsidTr="00AC52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14:paraId="06E451F0" w14:textId="77777777" w:rsidR="00AC522C" w:rsidRPr="00AC522C" w:rsidRDefault="00AC522C" w:rsidP="003306F2">
            <w:pPr>
              <w:rPr>
                <w:b w:val="0"/>
              </w:rPr>
            </w:pPr>
            <w:r w:rsidRPr="00AC522C">
              <w:rPr>
                <w:b w:val="0"/>
              </w:rPr>
              <w:t>Respiratory</w:t>
            </w:r>
          </w:p>
        </w:tc>
      </w:tr>
      <w:tr w:rsidR="00AC522C" w14:paraId="44B12F56" w14:textId="77777777" w:rsidTr="00AC5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14:paraId="1B7459B4" w14:textId="77777777" w:rsidR="00AC522C" w:rsidRPr="00AC522C" w:rsidRDefault="00AC522C" w:rsidP="00AC522C">
            <w:pPr>
              <w:pStyle w:val="ListParagraph"/>
              <w:numPr>
                <w:ilvl w:val="0"/>
                <w:numId w:val="6"/>
              </w:numPr>
              <w:rPr>
                <w:b w:val="0"/>
              </w:rPr>
            </w:pPr>
            <w:r w:rsidRPr="00AC522C">
              <w:rPr>
                <w:b w:val="0"/>
              </w:rPr>
              <w:t>Cough, runny nose, water eyes</w:t>
            </w:r>
          </w:p>
          <w:p w14:paraId="59A201A4" w14:textId="77777777" w:rsidR="00AC522C" w:rsidRPr="00AC522C" w:rsidRDefault="00AC522C" w:rsidP="00AC522C">
            <w:pPr>
              <w:pStyle w:val="ListParagraph"/>
              <w:numPr>
                <w:ilvl w:val="0"/>
                <w:numId w:val="6"/>
              </w:numPr>
              <w:rPr>
                <w:b w:val="0"/>
              </w:rPr>
            </w:pPr>
            <w:commentRangeStart w:id="309"/>
            <w:r w:rsidRPr="00AC522C">
              <w:rPr>
                <w:b w:val="0"/>
              </w:rPr>
              <w:t>Fever (Temp &gt;101.1⁰F) and cough in adults</w:t>
            </w:r>
          </w:p>
          <w:p w14:paraId="3725E218" w14:textId="77777777" w:rsidR="00AC522C" w:rsidRPr="00AC522C" w:rsidRDefault="00AC522C" w:rsidP="00AC522C">
            <w:pPr>
              <w:pStyle w:val="ListParagraph"/>
              <w:numPr>
                <w:ilvl w:val="0"/>
                <w:numId w:val="6"/>
              </w:numPr>
              <w:rPr>
                <w:b w:val="0"/>
              </w:rPr>
            </w:pPr>
            <w:r w:rsidRPr="00AC522C">
              <w:rPr>
                <w:b w:val="0"/>
              </w:rPr>
              <w:t>Fever (Temp &gt;101.1⁰F) and cough in children</w:t>
            </w:r>
            <w:commentRangeEnd w:id="309"/>
            <w:r w:rsidR="00D2730F">
              <w:rPr>
                <w:rStyle w:val="CommentReference"/>
                <w:rFonts w:ascii="Calibri" w:hAnsi="Calibri" w:cs="Times New Roman"/>
                <w:b w:val="0"/>
                <w:bCs w:val="0"/>
              </w:rPr>
              <w:commentReference w:id="309"/>
            </w:r>
          </w:p>
          <w:p w14:paraId="435F93AD" w14:textId="77777777" w:rsidR="00AC522C" w:rsidRPr="00AC522C" w:rsidRDefault="00AC522C" w:rsidP="00AC522C">
            <w:pPr>
              <w:pStyle w:val="ListParagraph"/>
              <w:numPr>
                <w:ilvl w:val="0"/>
                <w:numId w:val="6"/>
              </w:numPr>
              <w:rPr>
                <w:rFonts w:cstheme="minorHAnsi"/>
                <w:b w:val="0"/>
              </w:rPr>
            </w:pPr>
            <w:r w:rsidRPr="00AC522C">
              <w:rPr>
                <w:b w:val="0"/>
              </w:rPr>
              <w:t>Fever (Temp &gt;101.1⁰F), cough with bloody sputum, and weight loss</w:t>
            </w:r>
          </w:p>
        </w:tc>
      </w:tr>
      <w:tr w:rsidR="00AC522C" w14:paraId="140975A9" w14:textId="77777777" w:rsidTr="00AC522C">
        <w:tc>
          <w:tcPr>
            <w:cnfStyle w:val="001000000000" w:firstRow="0" w:lastRow="0" w:firstColumn="1" w:lastColumn="0" w:oddVBand="0" w:evenVBand="0" w:oddHBand="0" w:evenHBand="0" w:firstRowFirstColumn="0" w:firstRowLastColumn="0" w:lastRowFirstColumn="0" w:lastRowLastColumn="0"/>
            <w:tcW w:w="9576" w:type="dxa"/>
            <w:shd w:val="clear" w:color="auto" w:fill="4F81BD" w:themeFill="accent1"/>
          </w:tcPr>
          <w:p w14:paraId="5C71C7C3" w14:textId="77777777" w:rsidR="00AC522C" w:rsidRPr="00AC522C" w:rsidRDefault="00AC522C" w:rsidP="003306F2">
            <w:pPr>
              <w:rPr>
                <w:b w:val="0"/>
              </w:rPr>
            </w:pPr>
            <w:r w:rsidRPr="00AC522C">
              <w:rPr>
                <w:b w:val="0"/>
                <w:color w:val="FFFFFF" w:themeColor="background1"/>
              </w:rPr>
              <w:t>Diarrhea or Vomiting</w:t>
            </w:r>
          </w:p>
        </w:tc>
      </w:tr>
      <w:tr w:rsidR="00AC522C" w14:paraId="667801D4" w14:textId="77777777" w:rsidTr="00AC5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14:paraId="49F38480" w14:textId="77777777" w:rsidR="00AC522C" w:rsidRPr="00AC522C" w:rsidRDefault="00AC522C" w:rsidP="00AC522C">
            <w:pPr>
              <w:pStyle w:val="ListParagraph"/>
              <w:numPr>
                <w:ilvl w:val="0"/>
                <w:numId w:val="7"/>
              </w:numPr>
              <w:rPr>
                <w:b w:val="0"/>
              </w:rPr>
            </w:pPr>
            <w:r w:rsidRPr="00AC522C">
              <w:rPr>
                <w:b w:val="0"/>
              </w:rPr>
              <w:t>Vomiting</w:t>
            </w:r>
          </w:p>
          <w:p w14:paraId="1E2EED81" w14:textId="77777777" w:rsidR="00AC522C" w:rsidRPr="00AC522C" w:rsidRDefault="00AC522C" w:rsidP="00AC522C">
            <w:pPr>
              <w:pStyle w:val="ListParagraph"/>
              <w:numPr>
                <w:ilvl w:val="0"/>
                <w:numId w:val="7"/>
              </w:numPr>
              <w:rPr>
                <w:b w:val="0"/>
              </w:rPr>
            </w:pPr>
            <w:r w:rsidRPr="00AC522C">
              <w:rPr>
                <w:b w:val="0"/>
              </w:rPr>
              <w:t>Loose or unformed stools</w:t>
            </w:r>
          </w:p>
          <w:p w14:paraId="095A40E3" w14:textId="77777777" w:rsidR="00AC522C" w:rsidRPr="00AC522C" w:rsidRDefault="00AC522C" w:rsidP="00AC522C">
            <w:pPr>
              <w:pStyle w:val="ListParagraph"/>
              <w:numPr>
                <w:ilvl w:val="1"/>
                <w:numId w:val="7"/>
              </w:numPr>
              <w:rPr>
                <w:rFonts w:cstheme="minorHAnsi"/>
                <w:b w:val="0"/>
              </w:rPr>
            </w:pPr>
            <w:r w:rsidRPr="00AC522C">
              <w:rPr>
                <w:b w:val="0"/>
              </w:rPr>
              <w:t>Water or explosive stools, with or without blood</w:t>
            </w:r>
          </w:p>
        </w:tc>
      </w:tr>
      <w:tr w:rsidR="00AC522C" w14:paraId="6A30BFA9" w14:textId="77777777" w:rsidTr="00AC522C">
        <w:tc>
          <w:tcPr>
            <w:cnfStyle w:val="001000000000" w:firstRow="0" w:lastRow="0" w:firstColumn="1" w:lastColumn="0" w:oddVBand="0" w:evenVBand="0" w:oddHBand="0" w:evenHBand="0" w:firstRowFirstColumn="0" w:firstRowLastColumn="0" w:lastRowFirstColumn="0" w:lastRowLastColumn="0"/>
            <w:tcW w:w="9576" w:type="dxa"/>
            <w:shd w:val="clear" w:color="auto" w:fill="4F81BD" w:themeFill="accent1"/>
          </w:tcPr>
          <w:p w14:paraId="24EB1927" w14:textId="77777777" w:rsidR="00AC522C" w:rsidRPr="00AC522C" w:rsidRDefault="00AC522C" w:rsidP="003306F2">
            <w:pPr>
              <w:rPr>
                <w:b w:val="0"/>
              </w:rPr>
            </w:pPr>
            <w:r w:rsidRPr="00AC522C">
              <w:rPr>
                <w:b w:val="0"/>
                <w:color w:val="FFFFFF" w:themeColor="background1"/>
              </w:rPr>
              <w:t>Skin</w:t>
            </w:r>
          </w:p>
        </w:tc>
      </w:tr>
      <w:tr w:rsidR="00AC522C" w14:paraId="0DACD896" w14:textId="77777777" w:rsidTr="00AC5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14:paraId="6B35B612" w14:textId="77777777" w:rsidR="00AC522C" w:rsidRPr="00AC522C" w:rsidRDefault="00AC522C" w:rsidP="00AC522C">
            <w:pPr>
              <w:pStyle w:val="ListParagraph"/>
              <w:numPr>
                <w:ilvl w:val="0"/>
                <w:numId w:val="8"/>
              </w:numPr>
              <w:rPr>
                <w:b w:val="0"/>
              </w:rPr>
            </w:pPr>
            <w:r w:rsidRPr="00AC522C">
              <w:rPr>
                <w:b w:val="0"/>
              </w:rPr>
              <w:t>Fever (Temp &gt;101.1⁰F) and rash</w:t>
            </w:r>
          </w:p>
          <w:p w14:paraId="0696BE2A" w14:textId="77777777" w:rsidR="00AC522C" w:rsidRPr="00AC522C" w:rsidRDefault="00AC522C" w:rsidP="00AC522C">
            <w:pPr>
              <w:pStyle w:val="ListParagraph"/>
              <w:numPr>
                <w:ilvl w:val="0"/>
                <w:numId w:val="8"/>
              </w:numPr>
              <w:rPr>
                <w:b w:val="0"/>
              </w:rPr>
            </w:pPr>
            <w:r w:rsidRPr="00AC522C">
              <w:rPr>
                <w:b w:val="0"/>
              </w:rPr>
              <w:t>Fever (Temp &gt;101.1⁰F), upper chest rash, and stiff/sore neck</w:t>
            </w:r>
          </w:p>
          <w:p w14:paraId="6009FAD7" w14:textId="77777777" w:rsidR="00AC522C" w:rsidRPr="00AC522C" w:rsidRDefault="00AC522C" w:rsidP="00AC522C">
            <w:pPr>
              <w:pStyle w:val="ListParagraph"/>
              <w:numPr>
                <w:ilvl w:val="0"/>
                <w:numId w:val="8"/>
              </w:numPr>
              <w:rPr>
                <w:b w:val="0"/>
              </w:rPr>
            </w:pPr>
            <w:r w:rsidRPr="00AC522C">
              <w:rPr>
                <w:b w:val="0"/>
              </w:rPr>
              <w:t>Eye infections (drainage from eye)</w:t>
            </w:r>
          </w:p>
          <w:p w14:paraId="79E90309" w14:textId="77777777" w:rsidR="00AC522C" w:rsidRPr="00AC522C" w:rsidRDefault="00AC522C" w:rsidP="00AC522C">
            <w:pPr>
              <w:pStyle w:val="ListParagraph"/>
              <w:numPr>
                <w:ilvl w:val="0"/>
                <w:numId w:val="8"/>
              </w:numPr>
              <w:rPr>
                <w:b w:val="0"/>
              </w:rPr>
            </w:pPr>
            <w:r w:rsidRPr="00AC522C">
              <w:rPr>
                <w:b w:val="0"/>
              </w:rPr>
              <w:t>Draining wound/lesion</w:t>
            </w:r>
          </w:p>
          <w:p w14:paraId="7B2676EA" w14:textId="77777777" w:rsidR="00AC522C" w:rsidRPr="00AC522C" w:rsidRDefault="00AC522C" w:rsidP="00AC522C">
            <w:pPr>
              <w:pStyle w:val="ListParagraph"/>
              <w:numPr>
                <w:ilvl w:val="0"/>
                <w:numId w:val="8"/>
              </w:numPr>
              <w:rPr>
                <w:rFonts w:cstheme="minorHAnsi"/>
                <w:b w:val="0"/>
              </w:rPr>
            </w:pPr>
            <w:r w:rsidRPr="00AC522C">
              <w:rPr>
                <w:b w:val="0"/>
              </w:rPr>
              <w:t>Itchy rash without fever</w:t>
            </w:r>
          </w:p>
        </w:tc>
      </w:tr>
    </w:tbl>
    <w:p w14:paraId="10A9B70D" w14:textId="77777777" w:rsidR="00354918" w:rsidRDefault="00354918" w:rsidP="00D22E5D">
      <w:pPr>
        <w:spacing w:line="360" w:lineRule="auto"/>
        <w:rPr>
          <w:sz w:val="24"/>
          <w:szCs w:val="24"/>
        </w:rPr>
      </w:pPr>
    </w:p>
    <w:p w14:paraId="3AFDA36C" w14:textId="4CE728E8" w:rsidR="003306F2" w:rsidRPr="00D22E5D" w:rsidRDefault="00C47088" w:rsidP="00D22E5D">
      <w:pPr>
        <w:spacing w:line="360" w:lineRule="auto"/>
        <w:rPr>
          <w:sz w:val="24"/>
          <w:szCs w:val="24"/>
        </w:rPr>
      </w:pPr>
      <w:r>
        <w:rPr>
          <w:sz w:val="24"/>
          <w:szCs w:val="24"/>
        </w:rPr>
        <w:t>T</w:t>
      </w:r>
      <w:r w:rsidR="00AC522C" w:rsidRPr="00D22E5D">
        <w:rPr>
          <w:sz w:val="24"/>
          <w:szCs w:val="24"/>
        </w:rPr>
        <w:t xml:space="preserve">he Mississippi Department of Health and the American Red Cross piloted a shelter surveillance system </w:t>
      </w:r>
      <w:r w:rsidR="00354918">
        <w:rPr>
          <w:sz w:val="24"/>
          <w:szCs w:val="24"/>
        </w:rPr>
        <w:t>using</w:t>
      </w:r>
      <w:r w:rsidR="00354918" w:rsidRPr="00D22E5D">
        <w:rPr>
          <w:sz w:val="24"/>
          <w:szCs w:val="24"/>
        </w:rPr>
        <w:t xml:space="preserve"> </w:t>
      </w:r>
      <w:r w:rsidR="00AC522C" w:rsidRPr="00D22E5D">
        <w:rPr>
          <w:sz w:val="24"/>
          <w:szCs w:val="24"/>
        </w:rPr>
        <w:t>telephone hotlines. Symptoms and syndromes that initiated reporting included “fever in an ill-appearing person, severe respiratory symptoms, cough with blood, three or more episodes of watery diarrhea with blood, and severe skin infection.”</w:t>
      </w:r>
      <w:r w:rsidR="00AC522C" w:rsidRPr="00D22E5D">
        <w:rPr>
          <w:rStyle w:val="FootnoteReference"/>
          <w:sz w:val="24"/>
          <w:szCs w:val="24"/>
        </w:rPr>
        <w:footnoteReference w:id="29"/>
      </w:r>
    </w:p>
    <w:p w14:paraId="2F73312A" w14:textId="6E3A2C0B" w:rsidR="00AC522C" w:rsidRPr="00D22E5D" w:rsidRDefault="00844A54" w:rsidP="00D22E5D">
      <w:pPr>
        <w:spacing w:line="360" w:lineRule="auto"/>
        <w:rPr>
          <w:sz w:val="24"/>
          <w:szCs w:val="24"/>
        </w:rPr>
      </w:pPr>
      <w:r w:rsidRPr="00D22E5D">
        <w:rPr>
          <w:sz w:val="24"/>
          <w:szCs w:val="24"/>
        </w:rPr>
        <w:t>Flag r</w:t>
      </w:r>
      <w:r w:rsidR="00AC522C" w:rsidRPr="00D22E5D">
        <w:rPr>
          <w:sz w:val="24"/>
          <w:szCs w:val="24"/>
        </w:rPr>
        <w:t>esults such as these for follow</w:t>
      </w:r>
      <w:r w:rsidR="00354918">
        <w:rPr>
          <w:sz w:val="24"/>
          <w:szCs w:val="24"/>
        </w:rPr>
        <w:t>-</w:t>
      </w:r>
      <w:r w:rsidR="00AC522C" w:rsidRPr="00D22E5D">
        <w:rPr>
          <w:sz w:val="24"/>
          <w:szCs w:val="24"/>
        </w:rPr>
        <w:t xml:space="preserve">up investigation to gather more nuanced information. Follow up investigation will help determine what further action, if </w:t>
      </w:r>
      <w:r w:rsidR="00354918">
        <w:rPr>
          <w:sz w:val="24"/>
          <w:szCs w:val="24"/>
        </w:rPr>
        <w:t>an</w:t>
      </w:r>
      <w:r w:rsidR="00354918" w:rsidRPr="00D22E5D">
        <w:rPr>
          <w:sz w:val="24"/>
          <w:szCs w:val="24"/>
        </w:rPr>
        <w:t>y</w:t>
      </w:r>
      <w:r w:rsidR="00AC522C" w:rsidRPr="00D22E5D">
        <w:rPr>
          <w:sz w:val="24"/>
          <w:szCs w:val="24"/>
        </w:rPr>
        <w:t>, should be taken.</w:t>
      </w:r>
    </w:p>
    <w:p w14:paraId="2210928D" w14:textId="77777777" w:rsidR="00FC6C6D" w:rsidRDefault="00FC6C6D" w:rsidP="00FC6C6D">
      <w:pPr>
        <w:pStyle w:val="Heading3"/>
        <w:spacing w:line="360" w:lineRule="auto"/>
        <w:rPr>
          <w:b w:val="0"/>
          <w:sz w:val="28"/>
          <w:szCs w:val="28"/>
        </w:rPr>
      </w:pPr>
      <w:r>
        <w:rPr>
          <w:b w:val="0"/>
          <w:sz w:val="28"/>
          <w:szCs w:val="28"/>
        </w:rPr>
        <w:t>Challenges and Solutions</w:t>
      </w:r>
    </w:p>
    <w:p w14:paraId="70D2FBC5" w14:textId="77777777" w:rsidR="00FC6C6D" w:rsidRDefault="00FC6C6D" w:rsidP="00C00293">
      <w:pPr>
        <w:pStyle w:val="Subtitle"/>
        <w:spacing w:after="120" w:line="240" w:lineRule="auto"/>
        <w:rPr>
          <w:rStyle w:val="SubtleEmphasis"/>
        </w:rPr>
      </w:pPr>
      <w:r>
        <w:rPr>
          <w:rStyle w:val="SubtleEmphasis"/>
        </w:rPr>
        <w:t>Denominator Data</w:t>
      </w:r>
    </w:p>
    <w:p w14:paraId="69119885" w14:textId="6D0A6173" w:rsidR="00FC6C6D" w:rsidRPr="00D22E5D" w:rsidRDefault="00FC6C6D" w:rsidP="00D22E5D">
      <w:pPr>
        <w:spacing w:line="360" w:lineRule="auto"/>
        <w:rPr>
          <w:sz w:val="24"/>
          <w:szCs w:val="24"/>
          <w:lang w:eastAsia="ja-JP"/>
        </w:rPr>
      </w:pPr>
      <w:commentRangeStart w:id="310"/>
      <w:r w:rsidRPr="00D22E5D">
        <w:rPr>
          <w:sz w:val="24"/>
          <w:szCs w:val="24"/>
          <w:lang w:eastAsia="ja-JP"/>
        </w:rPr>
        <w:t xml:space="preserve">Gathering denominator data to calculate rates of illness and injury in a shelter may prove to be difficult. During a disaster, a shelter’s population will change. Traditional census or population data may not reflect the population in the shelter </w:t>
      </w:r>
      <w:r w:rsidR="00354918">
        <w:rPr>
          <w:sz w:val="24"/>
          <w:szCs w:val="24"/>
          <w:lang w:eastAsia="ja-JP"/>
        </w:rPr>
        <w:t>because</w:t>
      </w:r>
      <w:r w:rsidR="00354918" w:rsidRPr="00D22E5D">
        <w:rPr>
          <w:sz w:val="24"/>
          <w:szCs w:val="24"/>
          <w:lang w:eastAsia="ja-JP"/>
        </w:rPr>
        <w:t xml:space="preserve"> </w:t>
      </w:r>
      <w:r w:rsidRPr="00D22E5D">
        <w:rPr>
          <w:sz w:val="24"/>
          <w:szCs w:val="24"/>
          <w:lang w:eastAsia="ja-JP"/>
        </w:rPr>
        <w:t xml:space="preserve">people in the shelters may come from different parts of the state, or even from other states. </w:t>
      </w:r>
      <w:r w:rsidR="00354918">
        <w:rPr>
          <w:sz w:val="24"/>
          <w:szCs w:val="24"/>
          <w:lang w:eastAsia="ja-JP"/>
        </w:rPr>
        <w:t>Setting</w:t>
      </w:r>
      <w:r w:rsidRPr="00D22E5D">
        <w:rPr>
          <w:sz w:val="24"/>
          <w:szCs w:val="24"/>
          <w:lang w:eastAsia="ja-JP"/>
        </w:rPr>
        <w:t xml:space="preserve"> up a system for recording </w:t>
      </w:r>
      <w:r w:rsidRPr="00D22E5D">
        <w:rPr>
          <w:sz w:val="24"/>
          <w:szCs w:val="24"/>
          <w:lang w:eastAsia="ja-JP"/>
        </w:rPr>
        <w:lastRenderedPageBreak/>
        <w:t>daily or weekly population counts to keep track of the denominator</w:t>
      </w:r>
      <w:r w:rsidR="00354918" w:rsidRPr="00354918">
        <w:rPr>
          <w:sz w:val="24"/>
          <w:szCs w:val="24"/>
          <w:lang w:eastAsia="ja-JP"/>
        </w:rPr>
        <w:t xml:space="preserve"> </w:t>
      </w:r>
      <w:r w:rsidR="00354918" w:rsidRPr="00D22E5D">
        <w:rPr>
          <w:sz w:val="24"/>
          <w:szCs w:val="24"/>
          <w:lang w:eastAsia="ja-JP"/>
        </w:rPr>
        <w:t>may be useful</w:t>
      </w:r>
      <w:r w:rsidRPr="00D22E5D">
        <w:rPr>
          <w:sz w:val="24"/>
          <w:szCs w:val="24"/>
          <w:lang w:eastAsia="ja-JP"/>
        </w:rPr>
        <w:t xml:space="preserve">. This could include counting “heads in beds” every evening, as shelter residents may leave the shelter during the day. </w:t>
      </w:r>
      <w:commentRangeEnd w:id="310"/>
      <w:r w:rsidR="00D2730F">
        <w:rPr>
          <w:rStyle w:val="CommentReference"/>
          <w:rFonts w:ascii="Calibri" w:hAnsi="Calibri" w:cs="Times New Roman"/>
        </w:rPr>
        <w:commentReference w:id="310"/>
      </w:r>
    </w:p>
    <w:p w14:paraId="63150C24" w14:textId="77777777" w:rsidR="00FC6C6D" w:rsidRPr="00D22E5D" w:rsidRDefault="00FC6C6D" w:rsidP="00D22E5D">
      <w:pPr>
        <w:pStyle w:val="Subtitle"/>
        <w:spacing w:after="120" w:line="360" w:lineRule="auto"/>
        <w:rPr>
          <w:rStyle w:val="SubtleEmphasis"/>
        </w:rPr>
      </w:pPr>
      <w:r w:rsidRPr="00D22E5D">
        <w:rPr>
          <w:rStyle w:val="SubtleEmphasis"/>
        </w:rPr>
        <w:t>Baseline Data</w:t>
      </w:r>
    </w:p>
    <w:p w14:paraId="397FBB83" w14:textId="4CCD0931" w:rsidR="00FC6C6D" w:rsidRPr="00D22E5D" w:rsidRDefault="009467CE" w:rsidP="00D22E5D">
      <w:pPr>
        <w:spacing w:line="360" w:lineRule="auto"/>
        <w:rPr>
          <w:sz w:val="24"/>
          <w:szCs w:val="24"/>
          <w:lang w:eastAsia="ja-JP"/>
        </w:rPr>
      </w:pPr>
      <w:r w:rsidRPr="00D22E5D">
        <w:rPr>
          <w:sz w:val="24"/>
          <w:szCs w:val="24"/>
          <w:lang w:eastAsia="ja-JP"/>
        </w:rPr>
        <w:t>Baseline health information helps determine if there is a true increase in a disease or worsening health status. It can also help assess population risk and vulnerability.</w:t>
      </w:r>
      <w:r w:rsidRPr="00D22E5D">
        <w:rPr>
          <w:rStyle w:val="FootnoteReference"/>
          <w:sz w:val="24"/>
          <w:szCs w:val="24"/>
          <w:lang w:eastAsia="ja-JP"/>
        </w:rPr>
        <w:footnoteReference w:id="30"/>
      </w:r>
      <w:r w:rsidRPr="00D22E5D">
        <w:rPr>
          <w:sz w:val="24"/>
          <w:szCs w:val="24"/>
          <w:lang w:eastAsia="ja-JP"/>
        </w:rPr>
        <w:t xml:space="preserve"> Baseline data </w:t>
      </w:r>
      <w:r w:rsidR="00354918">
        <w:rPr>
          <w:sz w:val="24"/>
          <w:szCs w:val="24"/>
          <w:lang w:eastAsia="ja-JP"/>
        </w:rPr>
        <w:t>are</w:t>
      </w:r>
      <w:r w:rsidR="00354918" w:rsidRPr="00D22E5D">
        <w:rPr>
          <w:sz w:val="24"/>
          <w:szCs w:val="24"/>
          <w:lang w:eastAsia="ja-JP"/>
        </w:rPr>
        <w:t xml:space="preserve"> </w:t>
      </w:r>
      <w:r w:rsidRPr="00D22E5D">
        <w:rPr>
          <w:sz w:val="24"/>
          <w:szCs w:val="24"/>
          <w:lang w:eastAsia="ja-JP"/>
        </w:rPr>
        <w:t xml:space="preserve">often missing or non-existent when large portions of a population are displaced, the health care infrastructure is severely damaged, or no previous surveillance system collected the information needed. </w:t>
      </w:r>
      <w:r w:rsidR="00EE3235" w:rsidRPr="00D22E5D">
        <w:rPr>
          <w:sz w:val="24"/>
          <w:szCs w:val="24"/>
          <w:lang w:eastAsia="ja-JP"/>
        </w:rPr>
        <w:t xml:space="preserve">This </w:t>
      </w:r>
      <w:r w:rsidR="00354918">
        <w:rPr>
          <w:sz w:val="24"/>
          <w:szCs w:val="24"/>
          <w:lang w:eastAsia="ja-JP"/>
        </w:rPr>
        <w:t xml:space="preserve">scenario </w:t>
      </w:r>
      <w:r w:rsidR="00EE3235" w:rsidRPr="00D22E5D">
        <w:rPr>
          <w:sz w:val="24"/>
          <w:szCs w:val="24"/>
          <w:lang w:eastAsia="ja-JP"/>
        </w:rPr>
        <w:t xml:space="preserve">is often the case in shelters. Gathering data early can help set a baseline for what is occurring in the shelter. If </w:t>
      </w:r>
      <w:r w:rsidR="00354918">
        <w:rPr>
          <w:sz w:val="24"/>
          <w:szCs w:val="24"/>
          <w:lang w:eastAsia="ja-JP"/>
        </w:rPr>
        <w:t>you</w:t>
      </w:r>
      <w:r w:rsidR="00EE3235" w:rsidRPr="00D22E5D">
        <w:rPr>
          <w:sz w:val="24"/>
          <w:szCs w:val="24"/>
          <w:lang w:eastAsia="ja-JP"/>
        </w:rPr>
        <w:t xml:space="preserve"> know shelter residents are coming from one geographic area or city, </w:t>
      </w:r>
      <w:r w:rsidR="00354918">
        <w:rPr>
          <w:sz w:val="24"/>
          <w:szCs w:val="24"/>
          <w:lang w:eastAsia="ja-JP"/>
        </w:rPr>
        <w:t>using</w:t>
      </w:r>
      <w:r w:rsidR="00EE3235" w:rsidRPr="00D22E5D">
        <w:rPr>
          <w:sz w:val="24"/>
          <w:szCs w:val="24"/>
          <w:lang w:eastAsia="ja-JP"/>
        </w:rPr>
        <w:t xml:space="preserve"> existing surveillance system data for the baseline</w:t>
      </w:r>
      <w:r w:rsidR="00354918" w:rsidRPr="00354918">
        <w:rPr>
          <w:sz w:val="24"/>
          <w:szCs w:val="24"/>
          <w:lang w:eastAsia="ja-JP"/>
        </w:rPr>
        <w:t xml:space="preserve"> </w:t>
      </w:r>
      <w:r w:rsidR="00354918" w:rsidRPr="00D22E5D">
        <w:rPr>
          <w:sz w:val="24"/>
          <w:szCs w:val="24"/>
          <w:lang w:eastAsia="ja-JP"/>
        </w:rPr>
        <w:t>may be possible</w:t>
      </w:r>
      <w:r w:rsidR="00EE3235" w:rsidRPr="00D22E5D">
        <w:rPr>
          <w:sz w:val="24"/>
          <w:szCs w:val="24"/>
          <w:lang w:eastAsia="ja-JP"/>
        </w:rPr>
        <w:t>.</w:t>
      </w:r>
      <w:r w:rsidR="00EE3235" w:rsidRPr="00D22E5D">
        <w:rPr>
          <w:rStyle w:val="FootnoteReference"/>
          <w:sz w:val="24"/>
          <w:szCs w:val="24"/>
          <w:lang w:eastAsia="ja-JP"/>
        </w:rPr>
        <w:footnoteReference w:id="31"/>
      </w:r>
    </w:p>
    <w:p w14:paraId="744962C9" w14:textId="77777777" w:rsidR="00C05A35" w:rsidRPr="00D22E5D" w:rsidRDefault="00EE3235" w:rsidP="00D22E5D">
      <w:pPr>
        <w:pStyle w:val="Subtitle"/>
        <w:spacing w:after="120" w:line="360" w:lineRule="auto"/>
        <w:rPr>
          <w:rStyle w:val="SubtleEmphasis"/>
        </w:rPr>
      </w:pPr>
      <w:r w:rsidRPr="00D22E5D">
        <w:rPr>
          <w:rStyle w:val="SubtleEmphasis"/>
        </w:rPr>
        <w:t>Competing Priorities</w:t>
      </w:r>
    </w:p>
    <w:p w14:paraId="3E5F9CD3" w14:textId="77777777" w:rsidR="00C05A35" w:rsidRPr="00D22E5D" w:rsidRDefault="00EE3235" w:rsidP="00D22E5D">
      <w:pPr>
        <w:spacing w:line="360" w:lineRule="auto"/>
        <w:rPr>
          <w:sz w:val="24"/>
          <w:szCs w:val="24"/>
          <w:lang w:eastAsia="ja-JP"/>
        </w:rPr>
      </w:pPr>
      <w:r w:rsidRPr="00D22E5D">
        <w:rPr>
          <w:sz w:val="24"/>
          <w:szCs w:val="24"/>
          <w:lang w:eastAsia="ja-JP"/>
        </w:rPr>
        <w:t xml:space="preserve">Public health staff will have many tasks during a disaster and may have limited time to analyze and interpret shelter surveillance data. Those in the shelters may be busy providing care and health services to shelter residents. Limiting analysis to the most essential information needed and using the least </w:t>
      </w:r>
      <w:proofErr w:type="gramStart"/>
      <w:r w:rsidRPr="00D22E5D">
        <w:rPr>
          <w:sz w:val="24"/>
          <w:szCs w:val="24"/>
          <w:lang w:eastAsia="ja-JP"/>
        </w:rPr>
        <w:t>labor intensive</w:t>
      </w:r>
      <w:proofErr w:type="gramEnd"/>
      <w:r w:rsidRPr="00D22E5D">
        <w:rPr>
          <w:sz w:val="24"/>
          <w:szCs w:val="24"/>
          <w:lang w:eastAsia="ja-JP"/>
        </w:rPr>
        <w:t xml:space="preserve"> analysis methods can help to prevent overloading volunteers and public health staff. Designating people with statistical or epidemiology backgrounds at the health department to analyze and interpret data may also be considered.</w:t>
      </w:r>
    </w:p>
    <w:p w14:paraId="75102264" w14:textId="77777777" w:rsidR="00C05A35" w:rsidRDefault="00C05A35" w:rsidP="00C05A35">
      <w:pPr>
        <w:rPr>
          <w:lang w:eastAsia="ja-JP"/>
        </w:rPr>
      </w:pPr>
    </w:p>
    <w:p w14:paraId="07044B12" w14:textId="77777777" w:rsidR="00C05A35" w:rsidRDefault="00C05A35" w:rsidP="00C05A35">
      <w:pPr>
        <w:rPr>
          <w:lang w:eastAsia="ja-JP"/>
        </w:rPr>
      </w:pPr>
    </w:p>
    <w:p w14:paraId="4AC0A504" w14:textId="77777777" w:rsidR="00EE3235" w:rsidRDefault="00EE3235" w:rsidP="00C05A35">
      <w:pPr>
        <w:pStyle w:val="Heading1"/>
        <w:rPr>
          <w:rFonts w:cs="Times New Roman"/>
          <w:b w:val="0"/>
          <w:color w:val="3957B9"/>
          <w:sz w:val="52"/>
          <w:szCs w:val="52"/>
          <w:u w:val="single"/>
        </w:rPr>
      </w:pPr>
    </w:p>
    <w:p w14:paraId="5B875C20" w14:textId="77777777" w:rsidR="00EE3235" w:rsidRDefault="00EE3235" w:rsidP="00EE3235"/>
    <w:p w14:paraId="6D2B6768" w14:textId="77777777" w:rsidR="00C05A35" w:rsidRDefault="00C05A35" w:rsidP="00C05A35">
      <w:pPr>
        <w:pStyle w:val="Heading1"/>
        <w:rPr>
          <w:rFonts w:cs="Times New Roman"/>
          <w:b w:val="0"/>
          <w:color w:val="3957B9"/>
          <w:sz w:val="52"/>
          <w:szCs w:val="52"/>
          <w:u w:val="single"/>
        </w:rPr>
      </w:pPr>
      <w:r>
        <w:rPr>
          <w:rFonts w:cs="Times New Roman"/>
          <w:b w:val="0"/>
          <w:color w:val="3957B9"/>
          <w:sz w:val="52"/>
          <w:szCs w:val="52"/>
          <w:u w:val="single"/>
        </w:rPr>
        <w:lastRenderedPageBreak/>
        <w:t>How to Communicate Results______________</w:t>
      </w:r>
    </w:p>
    <w:p w14:paraId="352AE317" w14:textId="77777777" w:rsidR="00C05A35" w:rsidRDefault="00C05A35" w:rsidP="00C05A35">
      <w:pPr>
        <w:pStyle w:val="Heading3"/>
        <w:spacing w:line="360" w:lineRule="auto"/>
        <w:rPr>
          <w:b w:val="0"/>
          <w:sz w:val="28"/>
          <w:szCs w:val="28"/>
        </w:rPr>
      </w:pPr>
      <w:r>
        <w:rPr>
          <w:b w:val="0"/>
          <w:sz w:val="28"/>
          <w:szCs w:val="28"/>
        </w:rPr>
        <w:t>Audience</w:t>
      </w:r>
    </w:p>
    <w:p w14:paraId="4956A8D2" w14:textId="70E68061" w:rsidR="00C05A35" w:rsidRPr="00D22E5D" w:rsidRDefault="00C05A35" w:rsidP="00C05A35">
      <w:pPr>
        <w:spacing w:line="360" w:lineRule="auto"/>
        <w:rPr>
          <w:sz w:val="24"/>
          <w:szCs w:val="24"/>
        </w:rPr>
      </w:pPr>
      <w:r w:rsidRPr="00D22E5D">
        <w:rPr>
          <w:sz w:val="24"/>
          <w:szCs w:val="24"/>
        </w:rPr>
        <w:t>Results of the data analysis need to be shared to maintain situational awareness among those involved in the response. Communicating results provides information on the status</w:t>
      </w:r>
      <w:r w:rsidR="00CC3ECA" w:rsidRPr="00D22E5D">
        <w:rPr>
          <w:sz w:val="24"/>
          <w:szCs w:val="24"/>
        </w:rPr>
        <w:t xml:space="preserve"> of</w:t>
      </w:r>
      <w:r w:rsidRPr="00D22E5D">
        <w:rPr>
          <w:sz w:val="24"/>
          <w:szCs w:val="24"/>
        </w:rPr>
        <w:t xml:space="preserve"> </w:t>
      </w:r>
      <w:r w:rsidR="00CC3ECA" w:rsidRPr="00D22E5D">
        <w:rPr>
          <w:sz w:val="24"/>
          <w:szCs w:val="24"/>
        </w:rPr>
        <w:t>a shelter population’s health,</w:t>
      </w:r>
      <w:r w:rsidRPr="00D22E5D">
        <w:rPr>
          <w:sz w:val="24"/>
          <w:szCs w:val="24"/>
        </w:rPr>
        <w:t xml:space="preserve"> on the resources available to protect the health of reside</w:t>
      </w:r>
      <w:r w:rsidR="00CC3ECA" w:rsidRPr="00D22E5D">
        <w:rPr>
          <w:sz w:val="24"/>
          <w:szCs w:val="24"/>
        </w:rPr>
        <w:t>nts</w:t>
      </w:r>
      <w:r w:rsidRPr="00D22E5D">
        <w:rPr>
          <w:sz w:val="24"/>
          <w:szCs w:val="24"/>
        </w:rPr>
        <w:t xml:space="preserve"> and staff </w:t>
      </w:r>
      <w:r w:rsidR="00CC3ECA" w:rsidRPr="00D22E5D">
        <w:rPr>
          <w:sz w:val="24"/>
          <w:szCs w:val="24"/>
        </w:rPr>
        <w:t xml:space="preserve">in </w:t>
      </w:r>
      <w:r w:rsidRPr="00D22E5D">
        <w:rPr>
          <w:sz w:val="24"/>
          <w:szCs w:val="24"/>
        </w:rPr>
        <w:t xml:space="preserve">the shelters, and </w:t>
      </w:r>
      <w:r w:rsidR="00FE19E5">
        <w:rPr>
          <w:sz w:val="24"/>
          <w:szCs w:val="24"/>
        </w:rPr>
        <w:t xml:space="preserve">on </w:t>
      </w:r>
      <w:r w:rsidRPr="00D22E5D">
        <w:rPr>
          <w:sz w:val="24"/>
          <w:szCs w:val="24"/>
        </w:rPr>
        <w:t>forecasting future needs to ensure proactive decision-making and efficient allocation of resources.</w:t>
      </w:r>
    </w:p>
    <w:p w14:paraId="1C97545C" w14:textId="3D4A672A" w:rsidR="00C05A35" w:rsidRPr="00D22E5D" w:rsidRDefault="00C05A35" w:rsidP="00C05A35">
      <w:pPr>
        <w:spacing w:line="360" w:lineRule="auto"/>
        <w:rPr>
          <w:sz w:val="24"/>
          <w:szCs w:val="24"/>
        </w:rPr>
      </w:pPr>
      <w:r w:rsidRPr="00D22E5D">
        <w:rPr>
          <w:sz w:val="24"/>
          <w:szCs w:val="24"/>
        </w:rPr>
        <w:t xml:space="preserve">Many parties involved in the response effort will need to receive results of the data </w:t>
      </w:r>
      <w:r w:rsidR="00CC3ECA" w:rsidRPr="00D22E5D">
        <w:rPr>
          <w:sz w:val="24"/>
          <w:szCs w:val="24"/>
        </w:rPr>
        <w:t>collected during</w:t>
      </w:r>
      <w:r w:rsidRPr="00D22E5D">
        <w:rPr>
          <w:sz w:val="24"/>
          <w:szCs w:val="24"/>
        </w:rPr>
        <w:t xml:space="preserve"> shelter surveillance for situational awareness</w:t>
      </w:r>
      <w:r w:rsidR="00FE19E5">
        <w:rPr>
          <w:sz w:val="24"/>
          <w:szCs w:val="24"/>
        </w:rPr>
        <w:t>:</w:t>
      </w:r>
      <w:r w:rsidRPr="00D22E5D">
        <w:rPr>
          <w:sz w:val="24"/>
          <w:szCs w:val="24"/>
        </w:rPr>
        <w:t xml:space="preserve"> local and state public health, local and state governments, emergency managers, response organizations, politicians, and/or the media. </w:t>
      </w:r>
      <w:r w:rsidR="00CC3ECA" w:rsidRPr="00D22E5D">
        <w:rPr>
          <w:sz w:val="24"/>
          <w:szCs w:val="24"/>
        </w:rPr>
        <w:t>When planning shelter surveillance</w:t>
      </w:r>
      <w:r w:rsidRPr="00D22E5D">
        <w:rPr>
          <w:sz w:val="24"/>
          <w:szCs w:val="24"/>
        </w:rPr>
        <w:t xml:space="preserve">, </w:t>
      </w:r>
      <w:r w:rsidR="00844A54" w:rsidRPr="00D22E5D">
        <w:rPr>
          <w:sz w:val="24"/>
          <w:szCs w:val="24"/>
        </w:rPr>
        <w:t xml:space="preserve">develop </w:t>
      </w:r>
      <w:r w:rsidRPr="00D22E5D">
        <w:rPr>
          <w:sz w:val="24"/>
          <w:szCs w:val="24"/>
        </w:rPr>
        <w:t xml:space="preserve">a list </w:t>
      </w:r>
      <w:r w:rsidR="00CC3ECA" w:rsidRPr="00D22E5D">
        <w:rPr>
          <w:sz w:val="24"/>
          <w:szCs w:val="24"/>
        </w:rPr>
        <w:t xml:space="preserve">of </w:t>
      </w:r>
      <w:r w:rsidRPr="00D22E5D">
        <w:rPr>
          <w:sz w:val="24"/>
          <w:szCs w:val="24"/>
        </w:rPr>
        <w:t xml:space="preserve">all critical local, state, and public health authorities along with emergency manager personnel and response organization contacts. </w:t>
      </w:r>
      <w:r w:rsidR="00FE19E5">
        <w:rPr>
          <w:sz w:val="24"/>
          <w:szCs w:val="24"/>
        </w:rPr>
        <w:t>R</w:t>
      </w:r>
      <w:r w:rsidR="00FE19E5" w:rsidRPr="00D22E5D">
        <w:rPr>
          <w:sz w:val="24"/>
          <w:szCs w:val="24"/>
        </w:rPr>
        <w:t>outine</w:t>
      </w:r>
      <w:r w:rsidR="00FE19E5">
        <w:rPr>
          <w:sz w:val="24"/>
          <w:szCs w:val="24"/>
        </w:rPr>
        <w:t>ly v</w:t>
      </w:r>
      <w:r w:rsidR="00844A54" w:rsidRPr="00D22E5D">
        <w:rPr>
          <w:sz w:val="24"/>
          <w:szCs w:val="24"/>
        </w:rPr>
        <w:t>erify t</w:t>
      </w:r>
      <w:r w:rsidRPr="00D22E5D">
        <w:rPr>
          <w:sz w:val="24"/>
          <w:szCs w:val="24"/>
        </w:rPr>
        <w:t>his list</w:t>
      </w:r>
      <w:r w:rsidR="00844A54" w:rsidRPr="00D22E5D">
        <w:rPr>
          <w:sz w:val="24"/>
          <w:szCs w:val="24"/>
        </w:rPr>
        <w:t xml:space="preserve"> </w:t>
      </w:r>
      <w:r w:rsidRPr="00D22E5D">
        <w:rPr>
          <w:sz w:val="24"/>
          <w:szCs w:val="24"/>
        </w:rPr>
        <w:t xml:space="preserve">to keep up to date and distributed as necessary. </w:t>
      </w:r>
    </w:p>
    <w:p w14:paraId="748C1F9E" w14:textId="77777777" w:rsidR="00C05A35" w:rsidRPr="00C05A35" w:rsidRDefault="00C05A35" w:rsidP="00C05A35">
      <w:pPr>
        <w:rPr>
          <w:b/>
        </w:rPr>
      </w:pPr>
      <w:r w:rsidRPr="00C05A35">
        <w:rPr>
          <w:b/>
          <w:noProof/>
        </w:rPr>
        <mc:AlternateContent>
          <mc:Choice Requires="wps">
            <w:drawing>
              <wp:anchor distT="0" distB="0" distL="114300" distR="114300" simplePos="0" relativeHeight="251672576" behindDoc="0" locked="0" layoutInCell="1" allowOverlap="1" wp14:anchorId="25B1F04C" wp14:editId="365C4763">
                <wp:simplePos x="0" y="0"/>
                <wp:positionH relativeFrom="column">
                  <wp:posOffset>885825</wp:posOffset>
                </wp:positionH>
                <wp:positionV relativeFrom="paragraph">
                  <wp:posOffset>228600</wp:posOffset>
                </wp:positionV>
                <wp:extent cx="4095750" cy="390525"/>
                <wp:effectExtent l="0" t="0" r="0" b="0"/>
                <wp:wrapNone/>
                <wp:docPr id="2" name="Text Box 2"/>
                <wp:cNvGraphicFramePr/>
                <a:graphic xmlns:a="http://schemas.openxmlformats.org/drawingml/2006/main">
                  <a:graphicData uri="http://schemas.microsoft.com/office/word/2010/wordprocessingShape">
                    <wps:wsp>
                      <wps:cNvSpPr txBox="1"/>
                      <wps:spPr>
                        <a:xfrm>
                          <a:off x="0" y="0"/>
                          <a:ext cx="4095750" cy="390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D866D2" w14:textId="77777777" w:rsidR="00D80D24" w:rsidRPr="00344BA2" w:rsidRDefault="00D80D24" w:rsidP="00C05A35">
                            <w:pPr>
                              <w:rPr>
                                <w:b/>
                                <w:sz w:val="36"/>
                                <w:szCs w:val="36"/>
                              </w:rPr>
                            </w:pPr>
                            <w:r w:rsidRPr="00344BA2">
                              <w:rPr>
                                <w:b/>
                                <w:sz w:val="36"/>
                                <w:szCs w:val="36"/>
                              </w:rPr>
                              <w:t xml:space="preserve">Incident </w:t>
                            </w:r>
                            <w:r w:rsidRPr="00C05A35">
                              <w:rPr>
                                <w:b/>
                                <w:sz w:val="32"/>
                                <w:szCs w:val="32"/>
                              </w:rPr>
                              <w:t>Command</w:t>
                            </w:r>
                            <w:r w:rsidRPr="00344BA2">
                              <w:rPr>
                                <w:b/>
                                <w:sz w:val="36"/>
                                <w:szCs w:val="36"/>
                              </w:rPr>
                              <w:t xml:space="preserve"> System Structure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B1F04C" id="_x0000_s1032" type="#_x0000_t202" style="position:absolute;margin-left:69.75pt;margin-top:18pt;width:322.5pt;height:30.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" filled="f" stroked="f" strokeweight=".5pt">
                <v:textbox>
                  <w:txbxContent>
                    <w:p w14:paraId="2DD866D2" w14:textId="77777777" w:rsidR="00D80D24" w:rsidRPr="00344BA2" w:rsidRDefault="00D80D24" w:rsidP="00C05A35">
                      <w:pPr>
                        <w:rPr>
                          <w:b/>
                          <w:sz w:val="36"/>
                          <w:szCs w:val="36"/>
                        </w:rPr>
                      </w:pPr>
                      <w:r w:rsidRPr="00344BA2">
                        <w:rPr>
                          <w:b/>
                          <w:sz w:val="36"/>
                          <w:szCs w:val="36"/>
                        </w:rPr>
                        <w:t xml:space="preserve">Incident </w:t>
                      </w:r>
                      <w:r w:rsidRPr="00C05A35">
                        <w:rPr>
                          <w:b/>
                          <w:sz w:val="32"/>
                          <w:szCs w:val="32"/>
                        </w:rPr>
                        <w:t>Command</w:t>
                      </w:r>
                      <w:r w:rsidRPr="00344BA2">
                        <w:rPr>
                          <w:b/>
                          <w:sz w:val="36"/>
                          <w:szCs w:val="36"/>
                        </w:rPr>
                        <w:t xml:space="preserve"> System Structure</w:t>
                      </w:r>
                    </w:p>
                  </w:txbxContent>
                </v:textbox>
              </v:shape>
            </w:pict>
          </mc:Fallback>
        </mc:AlternateContent>
      </w:r>
      <w:r w:rsidRPr="00C05A35">
        <w:rPr>
          <w:b/>
          <w:noProof/>
        </w:rPr>
        <mc:AlternateContent>
          <mc:Choice Requires="wps">
            <w:drawing>
              <wp:anchor distT="0" distB="0" distL="114300" distR="114300" simplePos="0" relativeHeight="251671552" behindDoc="0" locked="0" layoutInCell="1" allowOverlap="1" wp14:anchorId="0D2B6826" wp14:editId="554742B5">
                <wp:simplePos x="0" y="0"/>
                <wp:positionH relativeFrom="column">
                  <wp:posOffset>762000</wp:posOffset>
                </wp:positionH>
                <wp:positionV relativeFrom="paragraph">
                  <wp:posOffset>278130</wp:posOffset>
                </wp:positionV>
                <wp:extent cx="3913505" cy="266700"/>
                <wp:effectExtent l="0" t="0" r="10795" b="19050"/>
                <wp:wrapNone/>
                <wp:docPr id="1" name="Rounded Rectangle 1"/>
                <wp:cNvGraphicFramePr/>
                <a:graphic xmlns:a="http://schemas.openxmlformats.org/drawingml/2006/main">
                  <a:graphicData uri="http://schemas.microsoft.com/office/word/2010/wordprocessingShape">
                    <wps:wsp>
                      <wps:cNvSpPr/>
                      <wps:spPr>
                        <a:xfrm>
                          <a:off x="0" y="0"/>
                          <a:ext cx="3913505" cy="266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705D5F" id="Rounded Rectangle 1" o:spid="_x0000_s1026" style="position:absolute;margin-left:60pt;margin-top:21.9pt;width:308.15pt;height:2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" fillcolor="#4f81bd [3204]" strokecolor="#243f60 [1604]" strokeweight="2pt"/>
            </w:pict>
          </mc:Fallback>
        </mc:AlternateContent>
      </w:r>
      <w:r w:rsidRPr="00C05A35">
        <w:rPr>
          <w:b/>
        </w:rPr>
        <w:t>Figure 2. Communication Flow</w:t>
      </w:r>
    </w:p>
    <w:p w14:paraId="3EA5D434" w14:textId="77777777" w:rsidR="00C05A35" w:rsidRDefault="00C05A35" w:rsidP="00C05A35">
      <w:r>
        <w:rPr>
          <w:noProof/>
        </w:rPr>
        <mc:AlternateContent>
          <mc:Choice Requires="wps">
            <w:drawing>
              <wp:anchor distT="0" distB="0" distL="114300" distR="114300" simplePos="0" relativeHeight="251681792" behindDoc="0" locked="0" layoutInCell="1" allowOverlap="1" wp14:anchorId="29D70FD8" wp14:editId="3A878F23">
                <wp:simplePos x="0" y="0"/>
                <wp:positionH relativeFrom="column">
                  <wp:posOffset>1047750</wp:posOffset>
                </wp:positionH>
                <wp:positionV relativeFrom="paragraph">
                  <wp:posOffset>296545</wp:posOffset>
                </wp:positionV>
                <wp:extent cx="323850" cy="561975"/>
                <wp:effectExtent l="19050" t="19050" r="38100" b="47625"/>
                <wp:wrapNone/>
                <wp:docPr id="33" name="Up-Down Arrow 33"/>
                <wp:cNvGraphicFramePr/>
                <a:graphic xmlns:a="http://schemas.openxmlformats.org/drawingml/2006/main">
                  <a:graphicData uri="http://schemas.microsoft.com/office/word/2010/wordprocessingShape">
                    <wps:wsp>
                      <wps:cNvSpPr/>
                      <wps:spPr>
                        <a:xfrm>
                          <a:off x="0" y="0"/>
                          <a:ext cx="323850" cy="56197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C711BB3"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33" o:spid="_x0000_s1026" type="#_x0000_t70" style="position:absolute;margin-left:82.5pt;margin-top:23.35pt;width:25.5pt;height:44.2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" adj=",6224" fillcolor="black [3200]" strokecolor="black [1600]" strokeweight="2pt"/>
            </w:pict>
          </mc:Fallback>
        </mc:AlternateContent>
      </w:r>
    </w:p>
    <w:p w14:paraId="7ACAA6A1" w14:textId="77777777" w:rsidR="00C05A35" w:rsidRDefault="00C05A35" w:rsidP="00C05A35">
      <w:r>
        <w:rPr>
          <w:noProof/>
        </w:rPr>
        <mc:AlternateContent>
          <mc:Choice Requires="wps">
            <w:drawing>
              <wp:anchor distT="0" distB="0" distL="114300" distR="114300" simplePos="0" relativeHeight="251682816" behindDoc="0" locked="0" layoutInCell="1" allowOverlap="1" wp14:anchorId="7D8AF7FF" wp14:editId="5758DA03">
                <wp:simplePos x="0" y="0"/>
                <wp:positionH relativeFrom="column">
                  <wp:posOffset>4229100</wp:posOffset>
                </wp:positionH>
                <wp:positionV relativeFrom="paragraph">
                  <wp:posOffset>20955</wp:posOffset>
                </wp:positionV>
                <wp:extent cx="323850" cy="561975"/>
                <wp:effectExtent l="19050" t="19050" r="38100" b="47625"/>
                <wp:wrapNone/>
                <wp:docPr id="32" name="Up-Down Arrow 32"/>
                <wp:cNvGraphicFramePr/>
                <a:graphic xmlns:a="http://schemas.openxmlformats.org/drawingml/2006/main">
                  <a:graphicData uri="http://schemas.microsoft.com/office/word/2010/wordprocessingShape">
                    <wps:wsp>
                      <wps:cNvSpPr/>
                      <wps:spPr>
                        <a:xfrm>
                          <a:off x="0" y="0"/>
                          <a:ext cx="323850" cy="56197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931F7A0" id="Up-Down Arrow 32" o:spid="_x0000_s1026" type="#_x0000_t70" style="position:absolute;margin-left:333pt;margin-top:1.65pt;width:25.5pt;height:44.2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" adj=",6224" fillcolor="black [3200]" strokecolor="black [1600]" strokeweight="2pt"/>
            </w:pict>
          </mc:Fallback>
        </mc:AlternateContent>
      </w:r>
    </w:p>
    <w:p w14:paraId="4B67633A" w14:textId="77777777" w:rsidR="00C05A35" w:rsidRDefault="00C05A35" w:rsidP="00C05A35">
      <w:r>
        <w:rPr>
          <w:noProof/>
        </w:rPr>
        <mc:AlternateContent>
          <mc:Choice Requires="wps">
            <w:drawing>
              <wp:anchor distT="0" distB="0" distL="114300" distR="114300" simplePos="0" relativeHeight="251687936" behindDoc="0" locked="0" layoutInCell="1" allowOverlap="1" wp14:anchorId="06B07FFB" wp14:editId="3C2A8053">
                <wp:simplePos x="0" y="0"/>
                <wp:positionH relativeFrom="column">
                  <wp:posOffset>2640330</wp:posOffset>
                </wp:positionH>
                <wp:positionV relativeFrom="paragraph">
                  <wp:posOffset>180975</wp:posOffset>
                </wp:positionV>
                <wp:extent cx="323850" cy="1137920"/>
                <wp:effectExtent l="0" t="26035" r="0" b="31115"/>
                <wp:wrapNone/>
                <wp:docPr id="21" name="Up-Down Arrow 21"/>
                <wp:cNvGraphicFramePr/>
                <a:graphic xmlns:a="http://schemas.openxmlformats.org/drawingml/2006/main">
                  <a:graphicData uri="http://schemas.microsoft.com/office/word/2010/wordprocessingShape">
                    <wps:wsp>
                      <wps:cNvSpPr/>
                      <wps:spPr>
                        <a:xfrm rot="5400000">
                          <a:off x="0" y="0"/>
                          <a:ext cx="323850" cy="1137920"/>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B50BCF6" id="Up-Down Arrow 21" o:spid="_x0000_s1026" type="#_x0000_t70" style="position:absolute;margin-left:207.9pt;margin-top:14.25pt;width:25.5pt;height:89.6pt;rotation:90;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" adj=",3074" fillcolor="black [3200]" strokecolor="black [1600]" strokeweight="2pt"/>
            </w:pict>
          </mc:Fallback>
        </mc:AlternateContent>
      </w:r>
      <w:r>
        <w:rPr>
          <w:noProof/>
        </w:rPr>
        <mc:AlternateContent>
          <mc:Choice Requires="wps">
            <w:drawing>
              <wp:anchor distT="0" distB="0" distL="114300" distR="114300" simplePos="0" relativeHeight="251691008" behindDoc="0" locked="0" layoutInCell="1" allowOverlap="1" wp14:anchorId="4589B636" wp14:editId="4F200916">
                <wp:simplePos x="0" y="0"/>
                <wp:positionH relativeFrom="column">
                  <wp:posOffset>1971040</wp:posOffset>
                </wp:positionH>
                <wp:positionV relativeFrom="paragraph">
                  <wp:posOffset>74930</wp:posOffset>
                </wp:positionV>
                <wp:extent cx="1765935" cy="352425"/>
                <wp:effectExtent l="0" t="0" r="0" b="9525"/>
                <wp:wrapNone/>
                <wp:docPr id="25" name="Text Box 25"/>
                <wp:cNvGraphicFramePr/>
                <a:graphic xmlns:a="http://schemas.openxmlformats.org/drawingml/2006/main">
                  <a:graphicData uri="http://schemas.microsoft.com/office/word/2010/wordprocessingShape">
                    <wps:wsp>
                      <wps:cNvSpPr txBox="1"/>
                      <wps:spPr>
                        <a:xfrm flipH="1">
                          <a:off x="0" y="0"/>
                          <a:ext cx="1765935" cy="352425"/>
                        </a:xfrm>
                        <a:prstGeom prst="rect">
                          <a:avLst/>
                        </a:prstGeom>
                        <a:noFill/>
                        <a:ln>
                          <a:noFill/>
                        </a:ln>
                        <a:effectLst/>
                      </wps:spPr>
                      <wps:txbx>
                        <w:txbxContent>
                          <w:p w14:paraId="686B7C3B" w14:textId="460616B0" w:rsidR="00D80D24" w:rsidRPr="00E5451C" w:rsidRDefault="00D80D24" w:rsidP="00C05A35">
                            <w:pPr>
                              <w:jc w:val="center"/>
                              <w:rPr>
                                <w:sz w:val="24"/>
                                <w:szCs w:val="24"/>
                                <w14:textOutline w14:w="6350" w14:cap="flat" w14:cmpd="sng" w14:algn="ctr">
                                  <w14:solidFill>
                                    <w14:srgbClr w14:val="000000"/>
                                  </w14:solidFill>
                                  <w14:prstDash w14:val="solid"/>
                                  <w14:round/>
                                </w14:textOutline>
                              </w:rPr>
                            </w:pPr>
                            <w:r w:rsidRPr="00E5451C">
                              <w:rPr>
                                <w:sz w:val="24"/>
                                <w:szCs w:val="24"/>
                                <w14:textOutline w14:w="6350" w14:cap="flat" w14:cmpd="sng" w14:algn="ctr">
                                  <w14:solidFill>
                                    <w14:srgbClr w14:val="000000"/>
                                  </w14:solidFill>
                                  <w14:prstDash w14:val="solid"/>
                                  <w14:round/>
                                </w14:textOutline>
                              </w:rPr>
                              <w:t>Interorganization</w:t>
                            </w:r>
                          </w:p>
                        </w:txbxContent>
                      </wps:txbx>
                      <wps:bodyPr rot="0" spcFirstLastPara="1"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4589B636" id="Text Box 25" o:spid="_x0000_s1033" type="#_x0000_t202" style="position:absolute;margin-left:155.2pt;margin-top:5.9pt;width:139.05pt;height:27.7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" filled="f" stroked="f">
                <v:textbox>
                  <w:txbxContent>
                    <w:p w14:paraId="686B7C3B" w14:textId="460616B0" w:rsidR="00D80D24" w:rsidRPr="00E5451C" w:rsidRDefault="00D80D24" w:rsidP="00C05A35">
                      <w:pPr>
                        <w:jc w:val="center"/>
                        <w:rPr>
                          <w:sz w:val="24"/>
                          <w:szCs w:val="24"/>
                          <w14:textOutline w14:w="6350" w14:cap="flat" w14:cmpd="sng" w14:algn="ctr">
                            <w14:solidFill>
                              <w14:srgbClr w14:val="000000"/>
                            </w14:solidFill>
                            <w14:prstDash w14:val="solid"/>
                            <w14:round/>
                          </w14:textOutline>
                        </w:rPr>
                      </w:pPr>
                      <w:r w:rsidRPr="00E5451C">
                        <w:rPr>
                          <w:sz w:val="24"/>
                          <w:szCs w:val="24"/>
                          <w14:textOutline w14:w="6350" w14:cap="flat" w14:cmpd="sng" w14:algn="ctr">
                            <w14:solidFill>
                              <w14:srgbClr w14:val="000000"/>
                            </w14:solidFill>
                            <w14:prstDash w14:val="solid"/>
                            <w14:round/>
                          </w14:textOutline>
                        </w:rPr>
                        <w:t>Interorganization</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1B09782C" wp14:editId="5553E808">
                <wp:simplePos x="0" y="0"/>
                <wp:positionH relativeFrom="column">
                  <wp:posOffset>258445</wp:posOffset>
                </wp:positionH>
                <wp:positionV relativeFrom="paragraph">
                  <wp:posOffset>281940</wp:posOffset>
                </wp:positionV>
                <wp:extent cx="1895475" cy="1000125"/>
                <wp:effectExtent l="0" t="0" r="28575" b="28575"/>
                <wp:wrapNone/>
                <wp:docPr id="3" name="Oval 3"/>
                <wp:cNvGraphicFramePr/>
                <a:graphic xmlns:a="http://schemas.openxmlformats.org/drawingml/2006/main">
                  <a:graphicData uri="http://schemas.microsoft.com/office/word/2010/wordprocessingShape">
                    <wps:wsp>
                      <wps:cNvSpPr/>
                      <wps:spPr>
                        <a:xfrm>
                          <a:off x="0" y="0"/>
                          <a:ext cx="1895475" cy="1000125"/>
                        </a:xfrm>
                        <a:prstGeom prst="ellipse">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651FBD" id="Oval 3" o:spid="_x0000_s1026" style="position:absolute;margin-left:20.35pt;margin-top:22.2pt;width:149.25pt;height:78.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" fillcolor="#f79646 [3209]" strokecolor="#974706 [1609]" strokeweight="2pt"/>
            </w:pict>
          </mc:Fallback>
        </mc:AlternateContent>
      </w:r>
    </w:p>
    <w:p w14:paraId="585681E8" w14:textId="77777777" w:rsidR="00C05A35" w:rsidRDefault="00C05A35" w:rsidP="00C05A35">
      <w:r>
        <w:rPr>
          <w:noProof/>
        </w:rPr>
        <mc:AlternateContent>
          <mc:Choice Requires="wps">
            <w:drawing>
              <wp:anchor distT="0" distB="0" distL="114300" distR="114300" simplePos="0" relativeHeight="251688960" behindDoc="0" locked="0" layoutInCell="1" allowOverlap="1" wp14:anchorId="0EF94FA7" wp14:editId="0D717DDB">
                <wp:simplePos x="0" y="0"/>
                <wp:positionH relativeFrom="column">
                  <wp:posOffset>-630872</wp:posOffset>
                </wp:positionH>
                <wp:positionV relativeFrom="paragraph">
                  <wp:posOffset>171134</wp:posOffset>
                </wp:positionV>
                <wp:extent cx="1765935" cy="586740"/>
                <wp:effectExtent l="0" t="0" r="4762" b="0"/>
                <wp:wrapNone/>
                <wp:docPr id="23" name="Text Box 23"/>
                <wp:cNvGraphicFramePr/>
                <a:graphic xmlns:a="http://schemas.openxmlformats.org/drawingml/2006/main">
                  <a:graphicData uri="http://schemas.microsoft.com/office/word/2010/wordprocessingShape">
                    <wps:wsp>
                      <wps:cNvSpPr txBox="1"/>
                      <wps:spPr>
                        <a:xfrm rot="16200000">
                          <a:off x="0" y="0"/>
                          <a:ext cx="1765935" cy="586740"/>
                        </a:xfrm>
                        <a:prstGeom prst="rect">
                          <a:avLst/>
                        </a:prstGeom>
                        <a:noFill/>
                        <a:ln>
                          <a:noFill/>
                        </a:ln>
                        <a:effectLst/>
                      </wps:spPr>
                      <wps:txbx>
                        <w:txbxContent>
                          <w:p w14:paraId="07795DB9" w14:textId="72A149E8" w:rsidR="00D80D24" w:rsidRPr="00E5451C" w:rsidRDefault="00D80D24" w:rsidP="00C05A35">
                            <w:pPr>
                              <w:jc w:val="center"/>
                              <w:rPr>
                                <w:sz w:val="28"/>
                                <w:szCs w:val="28"/>
                                <w14:textOutline w14:w="6350" w14:cap="flat" w14:cmpd="sng" w14:algn="ctr">
                                  <w14:solidFill>
                                    <w14:srgbClr w14:val="000000"/>
                                  </w14:solidFill>
                                  <w14:prstDash w14:val="solid"/>
                                  <w14:round/>
                                </w14:textOutline>
                              </w:rPr>
                            </w:pPr>
                            <w:r w:rsidRPr="00E5451C">
                              <w:rPr>
                                <w:sz w:val="28"/>
                                <w:szCs w:val="28"/>
                                <w14:textOutline w14:w="6350" w14:cap="flat" w14:cmpd="sng" w14:algn="ctr">
                                  <w14:solidFill>
                                    <w14:srgbClr w14:val="000000"/>
                                  </w14:solidFill>
                                  <w14:prstDash w14:val="solid"/>
                                  <w14:round/>
                                </w14:textOutline>
                              </w:rPr>
                              <w:t>Interorganization</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 w14:anchorId="0EF94FA7" id="Text Box 23" o:spid="_x0000_s1034" type="#_x0000_t202" style="position:absolute;margin-left:-49.65pt;margin-top:13.5pt;width:139.05pt;height:46.2pt;rotation:-9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" filled="f" stroked="f">
                <v:textbox>
                  <w:txbxContent>
                    <w:p w14:paraId="07795DB9" w14:textId="72A149E8" w:rsidR="00D80D24" w:rsidRPr="00E5451C" w:rsidRDefault="00D80D24" w:rsidP="00C05A35">
                      <w:pPr>
                        <w:jc w:val="center"/>
                        <w:rPr>
                          <w:sz w:val="28"/>
                          <w:szCs w:val="28"/>
                          <w14:textOutline w14:w="6350" w14:cap="flat" w14:cmpd="sng" w14:algn="ctr">
                            <w14:solidFill>
                              <w14:srgbClr w14:val="000000"/>
                            </w14:solidFill>
                            <w14:prstDash w14:val="solid"/>
                            <w14:round/>
                          </w14:textOutline>
                        </w:rPr>
                      </w:pPr>
                      <w:r w:rsidRPr="00E5451C">
                        <w:rPr>
                          <w:sz w:val="28"/>
                          <w:szCs w:val="28"/>
                          <w14:textOutline w14:w="6350" w14:cap="flat" w14:cmpd="sng" w14:algn="ctr">
                            <w14:solidFill>
                              <w14:srgbClr w14:val="000000"/>
                            </w14:solidFill>
                            <w14:prstDash w14:val="solid"/>
                            <w14:round/>
                          </w14:textOutline>
                        </w:rPr>
                        <w:t>Interorganization</w:t>
                      </w: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55F5F946" wp14:editId="5868CD8B">
                <wp:simplePos x="0" y="0"/>
                <wp:positionH relativeFrom="column">
                  <wp:posOffset>4445952</wp:posOffset>
                </wp:positionH>
                <wp:positionV relativeFrom="paragraph">
                  <wp:posOffset>287972</wp:posOffset>
                </wp:positionV>
                <wp:extent cx="1765935" cy="586740"/>
                <wp:effectExtent l="0" t="0" r="4762" b="0"/>
                <wp:wrapNone/>
                <wp:docPr id="24" name="Text Box 24"/>
                <wp:cNvGraphicFramePr/>
                <a:graphic xmlns:a="http://schemas.openxmlformats.org/drawingml/2006/main">
                  <a:graphicData uri="http://schemas.microsoft.com/office/word/2010/wordprocessingShape">
                    <wps:wsp>
                      <wps:cNvSpPr txBox="1"/>
                      <wps:spPr>
                        <a:xfrm rot="5400000" flipH="1">
                          <a:off x="0" y="0"/>
                          <a:ext cx="1765935" cy="586740"/>
                        </a:xfrm>
                        <a:prstGeom prst="rect">
                          <a:avLst/>
                        </a:prstGeom>
                        <a:noFill/>
                        <a:ln>
                          <a:noFill/>
                        </a:ln>
                        <a:effectLst/>
                      </wps:spPr>
                      <wps:txbx>
                        <w:txbxContent>
                          <w:p w14:paraId="54444712" w14:textId="309D3FAB" w:rsidR="00D80D24" w:rsidRPr="00E5451C" w:rsidRDefault="00D80D24" w:rsidP="00C05A35">
                            <w:pPr>
                              <w:jc w:val="center"/>
                              <w:rPr>
                                <w:sz w:val="28"/>
                                <w:szCs w:val="28"/>
                                <w14:textOutline w14:w="6350" w14:cap="flat" w14:cmpd="sng" w14:algn="ctr">
                                  <w14:solidFill>
                                    <w14:srgbClr w14:val="000000"/>
                                  </w14:solidFill>
                                  <w14:prstDash w14:val="solid"/>
                                  <w14:round/>
                                </w14:textOutline>
                              </w:rPr>
                            </w:pPr>
                            <w:r w:rsidRPr="00E5451C">
                              <w:rPr>
                                <w:sz w:val="28"/>
                                <w:szCs w:val="28"/>
                                <w14:textOutline w14:w="6350" w14:cap="flat" w14:cmpd="sng" w14:algn="ctr">
                                  <w14:solidFill>
                                    <w14:srgbClr w14:val="000000"/>
                                  </w14:solidFill>
                                  <w14:prstDash w14:val="solid"/>
                                  <w14:round/>
                                </w14:textOutline>
                              </w:rPr>
                              <w:t>Interorganization</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 w14:anchorId="55F5F946" id="Text Box 24" o:spid="_x0000_s1035" type="#_x0000_t202" style="position:absolute;margin-left:350.05pt;margin-top:22.65pt;width:139.05pt;height:46.2pt;rotation:-90;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" filled="f" stroked="f">
                <v:textbox>
                  <w:txbxContent>
                    <w:p w14:paraId="54444712" w14:textId="309D3FAB" w:rsidR="00D80D24" w:rsidRPr="00E5451C" w:rsidRDefault="00D80D24" w:rsidP="00C05A35">
                      <w:pPr>
                        <w:jc w:val="center"/>
                        <w:rPr>
                          <w:sz w:val="28"/>
                          <w:szCs w:val="28"/>
                          <w14:textOutline w14:w="6350" w14:cap="flat" w14:cmpd="sng" w14:algn="ctr">
                            <w14:solidFill>
                              <w14:srgbClr w14:val="000000"/>
                            </w14:solidFill>
                            <w14:prstDash w14:val="solid"/>
                            <w14:round/>
                          </w14:textOutline>
                        </w:rPr>
                      </w:pPr>
                      <w:r w:rsidRPr="00E5451C">
                        <w:rPr>
                          <w:sz w:val="28"/>
                          <w:szCs w:val="28"/>
                          <w14:textOutline w14:w="6350" w14:cap="flat" w14:cmpd="sng" w14:algn="ctr">
                            <w14:solidFill>
                              <w14:srgbClr w14:val="000000"/>
                            </w14:solidFill>
                            <w14:prstDash w14:val="solid"/>
                            <w14:round/>
                          </w14:textOutline>
                        </w:rPr>
                        <w:t>Interorganization</w:t>
                      </w:r>
                    </w:p>
                  </w:txbxContent>
                </v:textbox>
              </v:shape>
            </w:pict>
          </mc:Fallback>
        </mc:AlternateContent>
      </w:r>
      <w:r w:rsidRPr="003C7E2B">
        <w:rPr>
          <w:noProof/>
        </w:rPr>
        <mc:AlternateContent>
          <mc:Choice Requires="wps">
            <w:drawing>
              <wp:anchor distT="0" distB="0" distL="114300" distR="114300" simplePos="0" relativeHeight="251675648" behindDoc="0" locked="0" layoutInCell="1" allowOverlap="1" wp14:anchorId="47A2228A" wp14:editId="3213E831">
                <wp:simplePos x="0" y="0"/>
                <wp:positionH relativeFrom="column">
                  <wp:posOffset>3495675</wp:posOffset>
                </wp:positionH>
                <wp:positionV relativeFrom="paragraph">
                  <wp:posOffset>15875</wp:posOffset>
                </wp:positionV>
                <wp:extent cx="1807210" cy="942975"/>
                <wp:effectExtent l="0" t="0" r="21590" b="28575"/>
                <wp:wrapNone/>
                <wp:docPr id="6" name="Oval 6"/>
                <wp:cNvGraphicFramePr/>
                <a:graphic xmlns:a="http://schemas.openxmlformats.org/drawingml/2006/main">
                  <a:graphicData uri="http://schemas.microsoft.com/office/word/2010/wordprocessingShape">
                    <wps:wsp>
                      <wps:cNvSpPr/>
                      <wps:spPr>
                        <a:xfrm>
                          <a:off x="0" y="0"/>
                          <a:ext cx="1807210" cy="942975"/>
                        </a:xfrm>
                        <a:prstGeom prst="ellipse">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A8ABAC" id="Oval 6" o:spid="_x0000_s1026" style="position:absolute;margin-left:275.25pt;margin-top:1.25pt;width:142.3pt;height:7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" fillcolor="#f79646 [3209]" strokecolor="#974706 [1609]" strokeweight="2pt"/>
            </w:pict>
          </mc:Fallback>
        </mc:AlternateContent>
      </w:r>
      <w:r w:rsidRPr="003C7E2B">
        <w:rPr>
          <w:noProof/>
        </w:rPr>
        <mc:AlternateContent>
          <mc:Choice Requires="wps">
            <w:drawing>
              <wp:anchor distT="0" distB="0" distL="114300" distR="114300" simplePos="0" relativeHeight="251676672" behindDoc="0" locked="0" layoutInCell="1" allowOverlap="1" wp14:anchorId="40BF7465" wp14:editId="0BE1234E">
                <wp:simplePos x="0" y="0"/>
                <wp:positionH relativeFrom="column">
                  <wp:posOffset>3629025</wp:posOffset>
                </wp:positionH>
                <wp:positionV relativeFrom="paragraph">
                  <wp:posOffset>101600</wp:posOffset>
                </wp:positionV>
                <wp:extent cx="1581150" cy="857250"/>
                <wp:effectExtent l="0" t="0" r="0" b="0"/>
                <wp:wrapNone/>
                <wp:docPr id="34" name="Text Box 34"/>
                <wp:cNvGraphicFramePr/>
                <a:graphic xmlns:a="http://schemas.openxmlformats.org/drawingml/2006/main">
                  <a:graphicData uri="http://schemas.microsoft.com/office/word/2010/wordprocessingShape">
                    <wps:wsp>
                      <wps:cNvSpPr txBox="1"/>
                      <wps:spPr>
                        <a:xfrm>
                          <a:off x="0" y="0"/>
                          <a:ext cx="1581150" cy="857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898821" w14:textId="77777777" w:rsidR="00D80D24" w:rsidRPr="003C7E2B" w:rsidRDefault="00D80D24" w:rsidP="00C05A35">
                            <w:pPr>
                              <w:spacing w:line="240" w:lineRule="auto"/>
                              <w:jc w:val="center"/>
                              <w:rPr>
                                <w:b/>
                              </w:rPr>
                            </w:pPr>
                            <w:r w:rsidRPr="003C7E2B">
                              <w:rPr>
                                <w:b/>
                              </w:rPr>
                              <w:t>Shelter Surveillance Information</w:t>
                            </w:r>
                          </w:p>
                          <w:p w14:paraId="30383254" w14:textId="77777777" w:rsidR="00D80D24" w:rsidRPr="003C7E2B" w:rsidRDefault="00D80D24" w:rsidP="00C05A35">
                            <w:pPr>
                              <w:spacing w:line="240" w:lineRule="auto"/>
                              <w:jc w:val="center"/>
                              <w:rPr>
                                <w:b/>
                              </w:rPr>
                            </w:pPr>
                            <w:r>
                              <w:rPr>
                                <w:b/>
                              </w:rPr>
                              <w:t>(Agency/Department 2</w:t>
                            </w:r>
                            <w:r w:rsidRPr="003C7E2B">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F7465" id="Text Box 34" o:spid="_x0000_s1036" type="#_x0000_t202" style="position:absolute;margin-left:285.75pt;margin-top:8pt;width:124.5pt;height: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" filled="f" stroked="f" strokeweight=".5pt">
                <v:textbox>
                  <w:txbxContent>
                    <w:p w14:paraId="4D898821" w14:textId="77777777" w:rsidR="00D80D24" w:rsidRPr="003C7E2B" w:rsidRDefault="00D80D24" w:rsidP="00C05A35">
                      <w:pPr>
                        <w:spacing w:line="240" w:lineRule="auto"/>
                        <w:jc w:val="center"/>
                        <w:rPr>
                          <w:b/>
                        </w:rPr>
                      </w:pPr>
                      <w:r w:rsidRPr="003C7E2B">
                        <w:rPr>
                          <w:b/>
                        </w:rPr>
                        <w:t>Shelter Surveillance Information</w:t>
                      </w:r>
                    </w:p>
                    <w:p w14:paraId="30383254" w14:textId="77777777" w:rsidR="00D80D24" w:rsidRPr="003C7E2B" w:rsidRDefault="00D80D24" w:rsidP="00C05A35">
                      <w:pPr>
                        <w:spacing w:line="240" w:lineRule="auto"/>
                        <w:jc w:val="center"/>
                        <w:rPr>
                          <w:b/>
                        </w:rPr>
                      </w:pPr>
                      <w:r>
                        <w:rPr>
                          <w:b/>
                        </w:rPr>
                        <w:t>(Agency/Department 2</w:t>
                      </w:r>
                      <w:r w:rsidRPr="003C7E2B">
                        <w:rPr>
                          <w:b/>
                        </w:rPr>
                        <w:t>)</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57142E4B" wp14:editId="3C40CD9C">
                <wp:simplePos x="0" y="0"/>
                <wp:positionH relativeFrom="column">
                  <wp:posOffset>399415</wp:posOffset>
                </wp:positionH>
                <wp:positionV relativeFrom="paragraph">
                  <wp:posOffset>61595</wp:posOffset>
                </wp:positionV>
                <wp:extent cx="1704975" cy="8763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704975" cy="876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E47C83" w14:textId="77777777" w:rsidR="00D80D24" w:rsidRPr="003C7E2B" w:rsidRDefault="00D80D24" w:rsidP="00C05A35">
                            <w:pPr>
                              <w:spacing w:line="240" w:lineRule="auto"/>
                              <w:jc w:val="center"/>
                              <w:rPr>
                                <w:b/>
                              </w:rPr>
                            </w:pPr>
                            <w:r w:rsidRPr="003C7E2B">
                              <w:rPr>
                                <w:b/>
                              </w:rPr>
                              <w:t>Shelter Surveillance Information</w:t>
                            </w:r>
                          </w:p>
                          <w:p w14:paraId="15899AC3" w14:textId="77777777" w:rsidR="00D80D24" w:rsidRPr="003C7E2B" w:rsidRDefault="00D80D24" w:rsidP="00C05A35">
                            <w:pPr>
                              <w:spacing w:line="240" w:lineRule="auto"/>
                              <w:jc w:val="center"/>
                              <w:rPr>
                                <w:b/>
                              </w:rPr>
                            </w:pPr>
                            <w:r w:rsidRPr="003C7E2B">
                              <w:rPr>
                                <w:b/>
                              </w:rPr>
                              <w:t>(Agency/Department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42E4B" id="Text Box 5" o:spid="_x0000_s1037" type="#_x0000_t202" style="position:absolute;margin-left:31.45pt;margin-top:4.85pt;width:134.25pt;height:6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" filled="f" stroked="f" strokeweight=".5pt">
                <v:textbox>
                  <w:txbxContent>
                    <w:p w14:paraId="61E47C83" w14:textId="77777777" w:rsidR="00D80D24" w:rsidRPr="003C7E2B" w:rsidRDefault="00D80D24" w:rsidP="00C05A35">
                      <w:pPr>
                        <w:spacing w:line="240" w:lineRule="auto"/>
                        <w:jc w:val="center"/>
                        <w:rPr>
                          <w:b/>
                        </w:rPr>
                      </w:pPr>
                      <w:r w:rsidRPr="003C7E2B">
                        <w:rPr>
                          <w:b/>
                        </w:rPr>
                        <w:t>Shelter Surveillance Information</w:t>
                      </w:r>
                    </w:p>
                    <w:p w14:paraId="15899AC3" w14:textId="77777777" w:rsidR="00D80D24" w:rsidRPr="003C7E2B" w:rsidRDefault="00D80D24" w:rsidP="00C05A35">
                      <w:pPr>
                        <w:spacing w:line="240" w:lineRule="auto"/>
                        <w:jc w:val="center"/>
                        <w:rPr>
                          <w:b/>
                        </w:rPr>
                      </w:pPr>
                      <w:r w:rsidRPr="003C7E2B">
                        <w:rPr>
                          <w:b/>
                        </w:rPr>
                        <w:t>(Agency/Department 1)</w:t>
                      </w:r>
                    </w:p>
                  </w:txbxContent>
                </v:textbox>
              </v:shape>
            </w:pict>
          </mc:Fallback>
        </mc:AlternateContent>
      </w:r>
    </w:p>
    <w:p w14:paraId="09C29952" w14:textId="77777777" w:rsidR="00C05A35" w:rsidRDefault="00C05A35" w:rsidP="00C05A35"/>
    <w:p w14:paraId="098091D2" w14:textId="77777777" w:rsidR="00C05A35" w:rsidRDefault="00DC468A" w:rsidP="00C05A35">
      <w:r>
        <w:rPr>
          <w:noProof/>
        </w:rPr>
        <mc:AlternateContent>
          <mc:Choice Requires="wps">
            <w:drawing>
              <wp:anchor distT="0" distB="0" distL="114300" distR="114300" simplePos="0" relativeHeight="251684864" behindDoc="0" locked="0" layoutInCell="1" allowOverlap="1" wp14:anchorId="1D1CB5C3" wp14:editId="7175B661">
                <wp:simplePos x="0" y="0"/>
                <wp:positionH relativeFrom="column">
                  <wp:posOffset>1189355</wp:posOffset>
                </wp:positionH>
                <wp:positionV relativeFrom="paragraph">
                  <wp:posOffset>234950</wp:posOffset>
                </wp:positionV>
                <wp:extent cx="323850" cy="1712595"/>
                <wp:effectExtent l="381000" t="0" r="400050" b="0"/>
                <wp:wrapNone/>
                <wp:docPr id="17" name="Up-Down Arrow 17"/>
                <wp:cNvGraphicFramePr/>
                <a:graphic xmlns:a="http://schemas.openxmlformats.org/drawingml/2006/main">
                  <a:graphicData uri="http://schemas.microsoft.com/office/word/2010/wordprocessingShape">
                    <wps:wsp>
                      <wps:cNvSpPr/>
                      <wps:spPr>
                        <a:xfrm rot="19539473">
                          <a:off x="0" y="0"/>
                          <a:ext cx="323850" cy="171259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C858C5A" id="Up-Down Arrow 17" o:spid="_x0000_s1026" type="#_x0000_t70" style="position:absolute;margin-left:93.65pt;margin-top:18.5pt;width:25.5pt;height:134.85pt;rotation:-2250645fd;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" adj=",2042" fillcolor="black [3200]" strokecolor="black [1600]" strokeweight="2pt"/>
            </w:pict>
          </mc:Fallback>
        </mc:AlternateContent>
      </w:r>
      <w:r>
        <w:rPr>
          <w:noProof/>
        </w:rPr>
        <mc:AlternateContent>
          <mc:Choice Requires="wps">
            <w:drawing>
              <wp:anchor distT="0" distB="0" distL="114300" distR="114300" simplePos="0" relativeHeight="251686912" behindDoc="0" locked="0" layoutInCell="1" allowOverlap="1" wp14:anchorId="4BE29E73" wp14:editId="4FE57B51">
                <wp:simplePos x="0" y="0"/>
                <wp:positionH relativeFrom="column">
                  <wp:posOffset>4395470</wp:posOffset>
                </wp:positionH>
                <wp:positionV relativeFrom="paragraph">
                  <wp:posOffset>202565</wp:posOffset>
                </wp:positionV>
                <wp:extent cx="323850" cy="1712595"/>
                <wp:effectExtent l="400050" t="0" r="381000" b="0"/>
                <wp:wrapNone/>
                <wp:docPr id="20" name="Up-Down Arrow 20"/>
                <wp:cNvGraphicFramePr/>
                <a:graphic xmlns:a="http://schemas.openxmlformats.org/drawingml/2006/main">
                  <a:graphicData uri="http://schemas.microsoft.com/office/word/2010/wordprocessingShape">
                    <wps:wsp>
                      <wps:cNvSpPr/>
                      <wps:spPr>
                        <a:xfrm rot="2060527" flipV="1">
                          <a:off x="0" y="0"/>
                          <a:ext cx="323850" cy="171259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503546D" id="Up-Down Arrow 20" o:spid="_x0000_s1026" type="#_x0000_t70" style="position:absolute;margin-left:346.1pt;margin-top:15.95pt;width:25.5pt;height:134.85pt;rotation:-2250645fd;flip:y;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" adj=",2042" fillcolor="black [3200]" strokecolor="black [1600]" strokeweight="2pt"/>
            </w:pict>
          </mc:Fallback>
        </mc:AlternateContent>
      </w:r>
      <w:r w:rsidRPr="003C7E2B">
        <w:rPr>
          <w:noProof/>
        </w:rPr>
        <mc:AlternateContent>
          <mc:Choice Requires="wps">
            <w:drawing>
              <wp:anchor distT="0" distB="0" distL="114300" distR="114300" simplePos="0" relativeHeight="251680768" behindDoc="0" locked="0" layoutInCell="1" allowOverlap="1" wp14:anchorId="31B8AE97" wp14:editId="150E9A5E">
                <wp:simplePos x="0" y="0"/>
                <wp:positionH relativeFrom="column">
                  <wp:posOffset>2095500</wp:posOffset>
                </wp:positionH>
                <wp:positionV relativeFrom="paragraph">
                  <wp:posOffset>1546225</wp:posOffset>
                </wp:positionV>
                <wp:extent cx="1752600" cy="352425"/>
                <wp:effectExtent l="0" t="0" r="0" b="0"/>
                <wp:wrapNone/>
                <wp:docPr id="38" name="Text Box 38"/>
                <wp:cNvGraphicFramePr/>
                <a:graphic xmlns:a="http://schemas.openxmlformats.org/drawingml/2006/main">
                  <a:graphicData uri="http://schemas.microsoft.com/office/word/2010/wordprocessingShape">
                    <wps:wsp>
                      <wps:cNvSpPr txBox="1"/>
                      <wps:spPr>
                        <a:xfrm>
                          <a:off x="0" y="0"/>
                          <a:ext cx="1752600" cy="352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D4D009" w14:textId="77777777" w:rsidR="00D80D24" w:rsidRPr="003C7E2B" w:rsidRDefault="00D80D24" w:rsidP="00C05A35">
                            <w:pPr>
                              <w:spacing w:line="240" w:lineRule="auto"/>
                              <w:jc w:val="center"/>
                              <w:rPr>
                                <w:b/>
                              </w:rPr>
                            </w:pPr>
                            <w:r>
                              <w:rPr>
                                <w:b/>
                              </w:rPr>
                              <w:t>Public / Media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8AE97" id="Text Box 38" o:spid="_x0000_s1038" type="#_x0000_t202" style="position:absolute;margin-left:165pt;margin-top:121.75pt;width:138pt;height:27.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" filled="f" stroked="f" strokeweight=".5pt">
                <v:textbox>
                  <w:txbxContent>
                    <w:p w14:paraId="1BD4D009" w14:textId="77777777" w:rsidR="00D80D24" w:rsidRPr="003C7E2B" w:rsidRDefault="00D80D24" w:rsidP="00C05A35">
                      <w:pPr>
                        <w:spacing w:line="240" w:lineRule="auto"/>
                        <w:jc w:val="center"/>
                        <w:rPr>
                          <w:b/>
                        </w:rPr>
                      </w:pPr>
                      <w:r>
                        <w:rPr>
                          <w:b/>
                        </w:rPr>
                        <w:t>Public / Media</w:t>
                      </w:r>
                    </w:p>
                  </w:txbxContent>
                </v:textbox>
              </v:shape>
            </w:pict>
          </mc:Fallback>
        </mc:AlternateContent>
      </w:r>
      <w:r w:rsidRPr="003C7E2B">
        <w:rPr>
          <w:noProof/>
        </w:rPr>
        <mc:AlternateContent>
          <mc:Choice Requires="wps">
            <w:drawing>
              <wp:anchor distT="0" distB="0" distL="114300" distR="114300" simplePos="0" relativeHeight="251679744" behindDoc="0" locked="0" layoutInCell="1" allowOverlap="1" wp14:anchorId="6C44D4DF" wp14:editId="27A76F37">
                <wp:simplePos x="0" y="0"/>
                <wp:positionH relativeFrom="column">
                  <wp:posOffset>2028825</wp:posOffset>
                </wp:positionH>
                <wp:positionV relativeFrom="paragraph">
                  <wp:posOffset>1326515</wp:posOffset>
                </wp:positionV>
                <wp:extent cx="1876425" cy="771525"/>
                <wp:effectExtent l="0" t="0" r="28575" b="28575"/>
                <wp:wrapNone/>
                <wp:docPr id="37" name="Rectangle 37"/>
                <wp:cNvGraphicFramePr/>
                <a:graphic xmlns:a="http://schemas.openxmlformats.org/drawingml/2006/main">
                  <a:graphicData uri="http://schemas.microsoft.com/office/word/2010/wordprocessingShape">
                    <wps:wsp>
                      <wps:cNvSpPr/>
                      <wps:spPr>
                        <a:xfrm>
                          <a:off x="0" y="0"/>
                          <a:ext cx="1876425" cy="771525"/>
                        </a:xfrm>
                        <a:prstGeom prst="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179A7F" id="Rectangle 37" o:spid="_x0000_s1026" style="position:absolute;margin-left:159.75pt;margin-top:104.45pt;width:147.75pt;height:60.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" fillcolor="#9bbb59 [3206]" strokecolor="#4e6128 [1606]" strokeweight="2pt"/>
            </w:pict>
          </mc:Fallback>
        </mc:AlternateContent>
      </w:r>
      <w:r>
        <w:rPr>
          <w:noProof/>
        </w:rPr>
        <mc:AlternateContent>
          <mc:Choice Requires="wps">
            <w:drawing>
              <wp:anchor distT="0" distB="0" distL="114300" distR="114300" simplePos="0" relativeHeight="251677696" behindDoc="0" locked="0" layoutInCell="1" allowOverlap="1" wp14:anchorId="5D6262BA" wp14:editId="227259EE">
                <wp:simplePos x="0" y="0"/>
                <wp:positionH relativeFrom="column">
                  <wp:posOffset>2028825</wp:posOffset>
                </wp:positionH>
                <wp:positionV relativeFrom="paragraph">
                  <wp:posOffset>374015</wp:posOffset>
                </wp:positionV>
                <wp:extent cx="1876425" cy="771525"/>
                <wp:effectExtent l="0" t="0" r="28575" b="28575"/>
                <wp:wrapNone/>
                <wp:docPr id="36" name="Rectangle 36"/>
                <wp:cNvGraphicFramePr/>
                <a:graphic xmlns:a="http://schemas.openxmlformats.org/drawingml/2006/main">
                  <a:graphicData uri="http://schemas.microsoft.com/office/word/2010/wordprocessingShape">
                    <wps:wsp>
                      <wps:cNvSpPr/>
                      <wps:spPr>
                        <a:xfrm>
                          <a:off x="0" y="0"/>
                          <a:ext cx="1876425" cy="77152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1268A0" id="Rectangle 36" o:spid="_x0000_s1026" style="position:absolute;margin-left:159.75pt;margin-top:29.45pt;width:147.75pt;height:60.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" fillcolor="#c0504d [3205]" strokecolor="#622423 [1605]" strokeweight="2pt"/>
            </w:pict>
          </mc:Fallback>
        </mc:AlternateContent>
      </w:r>
      <w:r>
        <w:rPr>
          <w:noProof/>
        </w:rPr>
        <mc:AlternateContent>
          <mc:Choice Requires="wps">
            <w:drawing>
              <wp:anchor distT="0" distB="0" distL="114300" distR="114300" simplePos="0" relativeHeight="251678720" behindDoc="0" locked="0" layoutInCell="1" allowOverlap="1" wp14:anchorId="17F0C991" wp14:editId="0B718BCE">
                <wp:simplePos x="0" y="0"/>
                <wp:positionH relativeFrom="column">
                  <wp:posOffset>2095500</wp:posOffset>
                </wp:positionH>
                <wp:positionV relativeFrom="paragraph">
                  <wp:posOffset>374650</wp:posOffset>
                </wp:positionV>
                <wp:extent cx="1752600" cy="95250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1752600" cy="952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F22EB4" w14:textId="77777777" w:rsidR="00D80D24" w:rsidRPr="003C7E2B" w:rsidRDefault="00D80D24" w:rsidP="00C05A35">
                            <w:pPr>
                              <w:spacing w:line="240" w:lineRule="auto"/>
                              <w:jc w:val="center"/>
                              <w:rPr>
                                <w:b/>
                              </w:rPr>
                            </w:pPr>
                            <w:r w:rsidRPr="003C7E2B">
                              <w:rPr>
                                <w:b/>
                              </w:rPr>
                              <w:t>Government officials, emergency managers, response organizations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0C991" id="Text Box 35" o:spid="_x0000_s1039" type="#_x0000_t202" style="position:absolute;margin-left:165pt;margin-top:29.5pt;width:138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" filled="f" stroked="f" strokeweight=".5pt">
                <v:textbox>
                  <w:txbxContent>
                    <w:p w14:paraId="2DF22EB4" w14:textId="77777777" w:rsidR="00D80D24" w:rsidRPr="003C7E2B" w:rsidRDefault="00D80D24" w:rsidP="00C05A35">
                      <w:pPr>
                        <w:spacing w:line="240" w:lineRule="auto"/>
                        <w:jc w:val="center"/>
                        <w:rPr>
                          <w:b/>
                        </w:rPr>
                      </w:pPr>
                      <w:r w:rsidRPr="003C7E2B">
                        <w:rPr>
                          <w:b/>
                        </w:rPr>
                        <w:t>Government officials, emergency managers, response organizations</w:t>
                      </w:r>
                    </w:p>
                  </w:txbxContent>
                </v:textbox>
              </v:shape>
            </w:pict>
          </mc:Fallback>
        </mc:AlternateContent>
      </w:r>
    </w:p>
    <w:p w14:paraId="2466CD27" w14:textId="77777777" w:rsidR="00C05A35" w:rsidRDefault="00DC468A" w:rsidP="00C05A35">
      <w:r>
        <w:rPr>
          <w:noProof/>
        </w:rPr>
        <mc:AlternateContent>
          <mc:Choice Requires="wps">
            <w:drawing>
              <wp:anchor distT="0" distB="0" distL="114300" distR="114300" simplePos="0" relativeHeight="251683840" behindDoc="0" locked="0" layoutInCell="1" allowOverlap="1" wp14:anchorId="1E0D264B" wp14:editId="7982D785">
                <wp:simplePos x="0" y="0"/>
                <wp:positionH relativeFrom="column">
                  <wp:posOffset>1512570</wp:posOffset>
                </wp:positionH>
                <wp:positionV relativeFrom="paragraph">
                  <wp:posOffset>-4445</wp:posOffset>
                </wp:positionV>
                <wp:extent cx="323850" cy="561975"/>
                <wp:effectExtent l="57150" t="0" r="57150" b="0"/>
                <wp:wrapNone/>
                <wp:docPr id="39" name="Up-Down Arrow 39"/>
                <wp:cNvGraphicFramePr/>
                <a:graphic xmlns:a="http://schemas.openxmlformats.org/drawingml/2006/main">
                  <a:graphicData uri="http://schemas.microsoft.com/office/word/2010/wordprocessingShape">
                    <wps:wsp>
                      <wps:cNvSpPr/>
                      <wps:spPr>
                        <a:xfrm rot="19223407">
                          <a:off x="0" y="0"/>
                          <a:ext cx="323850" cy="56197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1A7B2D" id="Up-Down Arrow 39" o:spid="_x0000_s1026" type="#_x0000_t70" style="position:absolute;margin-left:119.1pt;margin-top:-.35pt;width:25.5pt;height:44.25pt;rotation:-2595873fd;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" adj=",6224" fillcolor="black [3200]" strokecolor="black [1600]" strokeweight="2pt"/>
            </w:pict>
          </mc:Fallback>
        </mc:AlternateContent>
      </w:r>
      <w:r>
        <w:rPr>
          <w:noProof/>
        </w:rPr>
        <mc:AlternateContent>
          <mc:Choice Requires="wps">
            <w:drawing>
              <wp:anchor distT="0" distB="0" distL="114300" distR="114300" simplePos="0" relativeHeight="251685888" behindDoc="0" locked="0" layoutInCell="1" allowOverlap="1" wp14:anchorId="2B930613" wp14:editId="425CCB03">
                <wp:simplePos x="0" y="0"/>
                <wp:positionH relativeFrom="column">
                  <wp:posOffset>4086225</wp:posOffset>
                </wp:positionH>
                <wp:positionV relativeFrom="paragraph">
                  <wp:posOffset>52705</wp:posOffset>
                </wp:positionV>
                <wp:extent cx="323850" cy="561975"/>
                <wp:effectExtent l="57150" t="0" r="57150" b="0"/>
                <wp:wrapNone/>
                <wp:docPr id="19" name="Up-Down Arrow 19"/>
                <wp:cNvGraphicFramePr/>
                <a:graphic xmlns:a="http://schemas.openxmlformats.org/drawingml/2006/main">
                  <a:graphicData uri="http://schemas.microsoft.com/office/word/2010/wordprocessingShape">
                    <wps:wsp>
                      <wps:cNvSpPr/>
                      <wps:spPr>
                        <a:xfrm rot="2376593" flipV="1">
                          <a:off x="0" y="0"/>
                          <a:ext cx="323850" cy="56197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F072945" id="Up-Down Arrow 19" o:spid="_x0000_s1026" type="#_x0000_t70" style="position:absolute;margin-left:321.75pt;margin-top:4.15pt;width:25.5pt;height:44.25pt;rotation:-2595873fd;flip:y;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" adj=",6224" fillcolor="black [3200]" strokecolor="black [1600]" strokeweight="2pt"/>
            </w:pict>
          </mc:Fallback>
        </mc:AlternateContent>
      </w:r>
    </w:p>
    <w:p w14:paraId="16D91CEC" w14:textId="77777777" w:rsidR="00C05A35" w:rsidRDefault="00C05A35" w:rsidP="00C05A35"/>
    <w:p w14:paraId="223755B7" w14:textId="77777777" w:rsidR="00C05A35" w:rsidRDefault="00C05A35" w:rsidP="00C05A35"/>
    <w:p w14:paraId="156FAC03" w14:textId="77777777" w:rsidR="00D22E5D" w:rsidRDefault="00D22E5D">
      <w:pPr>
        <w:rPr>
          <w:rFonts w:asciiTheme="majorHAnsi" w:eastAsiaTheme="majorEastAsia" w:hAnsiTheme="majorHAnsi" w:cstheme="majorBidi"/>
          <w:bCs/>
          <w:color w:val="4F81BD" w:themeColor="accent1"/>
          <w:sz w:val="28"/>
          <w:szCs w:val="28"/>
        </w:rPr>
      </w:pPr>
      <w:r>
        <w:rPr>
          <w:b/>
          <w:sz w:val="28"/>
          <w:szCs w:val="28"/>
        </w:rPr>
        <w:br w:type="page"/>
      </w:r>
    </w:p>
    <w:p w14:paraId="109FBC86" w14:textId="4715411C" w:rsidR="00DC468A" w:rsidRDefault="00DC468A" w:rsidP="00DC468A">
      <w:pPr>
        <w:pStyle w:val="Heading3"/>
        <w:spacing w:line="360" w:lineRule="auto"/>
        <w:rPr>
          <w:b w:val="0"/>
          <w:sz w:val="28"/>
          <w:szCs w:val="28"/>
        </w:rPr>
      </w:pPr>
      <w:r>
        <w:rPr>
          <w:b w:val="0"/>
          <w:sz w:val="28"/>
          <w:szCs w:val="28"/>
        </w:rPr>
        <w:lastRenderedPageBreak/>
        <w:t>Writing a Report on the Results</w:t>
      </w:r>
    </w:p>
    <w:p w14:paraId="5B100FF5" w14:textId="2D3E34AC" w:rsidR="00844A54" w:rsidRPr="00D22E5D" w:rsidRDefault="00844A54" w:rsidP="00D22E5D">
      <w:pPr>
        <w:spacing w:line="360" w:lineRule="auto"/>
        <w:rPr>
          <w:sz w:val="24"/>
          <w:szCs w:val="24"/>
        </w:rPr>
      </w:pPr>
      <w:r w:rsidRPr="00D22E5D">
        <w:rPr>
          <w:sz w:val="24"/>
          <w:szCs w:val="24"/>
        </w:rPr>
        <w:t>Before writing the report, know who the intended audience is. This will help determine what format to use, how much information to includ</w:t>
      </w:r>
      <w:r w:rsidR="00CC3ECA" w:rsidRPr="00D22E5D">
        <w:rPr>
          <w:sz w:val="24"/>
          <w:szCs w:val="24"/>
        </w:rPr>
        <w:t>e</w:t>
      </w:r>
      <w:r w:rsidRPr="00D22E5D">
        <w:rPr>
          <w:sz w:val="24"/>
          <w:szCs w:val="24"/>
        </w:rPr>
        <w:t>, and the technical level</w:t>
      </w:r>
      <w:r w:rsidR="00FE19E5">
        <w:rPr>
          <w:sz w:val="24"/>
          <w:szCs w:val="24"/>
        </w:rPr>
        <w:t xml:space="preserve"> of the writing</w:t>
      </w:r>
      <w:r w:rsidRPr="00D22E5D">
        <w:rPr>
          <w:sz w:val="24"/>
          <w:szCs w:val="24"/>
        </w:rPr>
        <w:t>. Designate an individual responsible for writing the report. The report author should be someone familiar with the process of the data gathering and analysis. Critically review the data and ensure that the necessary statistical calculations were performed to produce shelter population estimates. Based on the intended audience and information to be shared, decide what format to report in (e.g., bullets or a full written report with tables and charts). Write the report clearly and avoid any internal jargon or acronyms</w:t>
      </w:r>
      <w:r w:rsidR="00FE19E5">
        <w:rPr>
          <w:sz w:val="24"/>
          <w:szCs w:val="24"/>
        </w:rPr>
        <w:t>; o</w:t>
      </w:r>
      <w:r w:rsidRPr="00D22E5D">
        <w:rPr>
          <w:sz w:val="24"/>
          <w:szCs w:val="24"/>
        </w:rPr>
        <w:t xml:space="preserve">ther organizations may also use the information and clear information will minimize errors interpreting the findings. Present results in a simple, easy-to-read format to help partners better understand the needs and health status of the shelters and to prompt action. Actions may include, but are not limited to, prioritization of resources, public health messaging, enhanced health surveillance, or public health interventions. When appropriate, indicate in the report that this interpretation of available data </w:t>
      </w:r>
      <w:r w:rsidR="00FE19E5" w:rsidRPr="00D22E5D">
        <w:rPr>
          <w:sz w:val="24"/>
          <w:szCs w:val="24"/>
        </w:rPr>
        <w:t xml:space="preserve">is preliminary </w:t>
      </w:r>
      <w:r w:rsidRPr="00D22E5D">
        <w:rPr>
          <w:sz w:val="24"/>
          <w:szCs w:val="24"/>
        </w:rPr>
        <w:t>and note important limitations. The reports should be timely to ensure that partners can make quick decisions to address any needs. Information in daily reports include the number of shelters reporting, clusters of illnesses, gastrointestinal illnesses (i.e., one episode of vomiting or diarrhea), febrile respiratory illnesses (i.e., fever and cough), fever and rash, and the total number of patients that were sent to an emergency department.</w:t>
      </w:r>
      <w:r w:rsidRPr="00D22E5D">
        <w:rPr>
          <w:sz w:val="24"/>
          <w:szCs w:val="24"/>
          <w:vertAlign w:val="superscript"/>
        </w:rPr>
        <w:t>20</w:t>
      </w:r>
    </w:p>
    <w:p w14:paraId="66C6BE67" w14:textId="77777777" w:rsidR="00DC468A" w:rsidRDefault="00DC468A" w:rsidP="00DC468A">
      <w:pPr>
        <w:pStyle w:val="Heading3"/>
        <w:spacing w:line="360" w:lineRule="auto"/>
        <w:rPr>
          <w:b w:val="0"/>
          <w:sz w:val="28"/>
          <w:szCs w:val="28"/>
        </w:rPr>
      </w:pPr>
      <w:r>
        <w:rPr>
          <w:b w:val="0"/>
          <w:sz w:val="28"/>
          <w:szCs w:val="28"/>
        </w:rPr>
        <w:t>Dissemination Methods</w:t>
      </w:r>
    </w:p>
    <w:p w14:paraId="71835506" w14:textId="77777777" w:rsidR="00844A54" w:rsidRPr="00D22E5D" w:rsidRDefault="00844A54" w:rsidP="00D22E5D">
      <w:pPr>
        <w:spacing w:line="360" w:lineRule="auto"/>
        <w:rPr>
          <w:sz w:val="24"/>
          <w:szCs w:val="24"/>
        </w:rPr>
      </w:pPr>
      <w:r w:rsidRPr="00D22E5D">
        <w:rPr>
          <w:sz w:val="24"/>
          <w:szCs w:val="24"/>
        </w:rPr>
        <w:t xml:space="preserve">Include in the planning process how reports and information will be shared. To share reports with emergency managers, response organizations, and other agencies involved, work within ICS through the EOC to coordinate dissemination. Reports and shelter surveillance information can be shared with the ESF-8 desk in the EOC, who can then coordinate with the rest of the EOC and share information with both internal and external partners. </w:t>
      </w:r>
    </w:p>
    <w:p w14:paraId="5661BEB0" w14:textId="033DB2C6" w:rsidR="00844A54" w:rsidRPr="00D22E5D" w:rsidRDefault="00CC3ECA" w:rsidP="00D22E5D">
      <w:pPr>
        <w:spacing w:line="360" w:lineRule="auto"/>
        <w:rPr>
          <w:sz w:val="24"/>
          <w:szCs w:val="24"/>
        </w:rPr>
      </w:pPr>
      <w:r w:rsidRPr="00D22E5D">
        <w:rPr>
          <w:sz w:val="24"/>
          <w:szCs w:val="24"/>
        </w:rPr>
        <w:t xml:space="preserve">Share data and information highlights and trends </w:t>
      </w:r>
      <w:r w:rsidR="00844A54" w:rsidRPr="00D22E5D">
        <w:rPr>
          <w:sz w:val="24"/>
          <w:szCs w:val="24"/>
        </w:rPr>
        <w:t xml:space="preserve">in a situation report to be disseminated to the </w:t>
      </w:r>
      <w:r w:rsidR="00FE19E5">
        <w:rPr>
          <w:sz w:val="24"/>
          <w:szCs w:val="24"/>
        </w:rPr>
        <w:t>g</w:t>
      </w:r>
      <w:r w:rsidR="00844A54" w:rsidRPr="00D22E5D">
        <w:rPr>
          <w:sz w:val="24"/>
          <w:szCs w:val="24"/>
        </w:rPr>
        <w:t>overnor and other leaders and decision makers. Additionally, share highlights of data</w:t>
      </w:r>
      <w:r w:rsidR="00FE19E5">
        <w:rPr>
          <w:sz w:val="24"/>
          <w:szCs w:val="24"/>
        </w:rPr>
        <w:t xml:space="preserve"> </w:t>
      </w:r>
      <w:r w:rsidR="00844A54" w:rsidRPr="00D22E5D">
        <w:rPr>
          <w:sz w:val="24"/>
          <w:szCs w:val="24"/>
        </w:rPr>
        <w:t>and trends</w:t>
      </w:r>
      <w:r w:rsidR="00FE19E5">
        <w:rPr>
          <w:sz w:val="24"/>
          <w:szCs w:val="24"/>
        </w:rPr>
        <w:t>,</w:t>
      </w:r>
      <w:r w:rsidR="00FE19E5" w:rsidRPr="00D22E5D">
        <w:rPr>
          <w:sz w:val="24"/>
          <w:szCs w:val="24"/>
        </w:rPr>
        <w:t xml:space="preserve"> </w:t>
      </w:r>
      <w:r w:rsidR="00FE19E5">
        <w:rPr>
          <w:sz w:val="24"/>
          <w:szCs w:val="24"/>
        </w:rPr>
        <w:t xml:space="preserve">which </w:t>
      </w:r>
      <w:r w:rsidR="00FE19E5" w:rsidRPr="00D22E5D">
        <w:rPr>
          <w:sz w:val="24"/>
          <w:szCs w:val="24"/>
        </w:rPr>
        <w:t>can be disseminated through the ESF-6 or ESF-8 desk</w:t>
      </w:r>
      <w:r w:rsidR="00FE19E5">
        <w:rPr>
          <w:sz w:val="24"/>
          <w:szCs w:val="24"/>
        </w:rPr>
        <w:t>,</w:t>
      </w:r>
      <w:r w:rsidR="00FE19E5" w:rsidRPr="00D22E5D">
        <w:rPr>
          <w:sz w:val="24"/>
          <w:szCs w:val="24"/>
        </w:rPr>
        <w:t xml:space="preserve"> </w:t>
      </w:r>
      <w:r w:rsidR="00844A54" w:rsidRPr="00D22E5D">
        <w:rPr>
          <w:sz w:val="24"/>
          <w:szCs w:val="24"/>
        </w:rPr>
        <w:t xml:space="preserve">with the shelters. If an </w:t>
      </w:r>
      <w:r w:rsidR="00844A54" w:rsidRPr="00D22E5D">
        <w:rPr>
          <w:sz w:val="24"/>
          <w:szCs w:val="24"/>
        </w:rPr>
        <w:lastRenderedPageBreak/>
        <w:t xml:space="preserve">increasing trend of illness at a shelter is noted or there is a concern about a communicable disease, notify a public health nurse or infectious disease epidemiologist. At this point they may decide to start an investigation. If the investigation reveals </w:t>
      </w:r>
      <w:r w:rsidR="00FE19E5">
        <w:rPr>
          <w:sz w:val="24"/>
          <w:szCs w:val="24"/>
        </w:rPr>
        <w:t>a potential</w:t>
      </w:r>
      <w:r w:rsidR="00844A54" w:rsidRPr="00D22E5D">
        <w:rPr>
          <w:sz w:val="24"/>
          <w:szCs w:val="24"/>
        </w:rPr>
        <w:t xml:space="preserve"> outbreak, send a team to the shelter to conduct a site visit.</w:t>
      </w:r>
    </w:p>
    <w:p w14:paraId="7EDD5B59" w14:textId="77777777" w:rsidR="00DC468A" w:rsidRPr="00DC468A" w:rsidRDefault="00DC468A" w:rsidP="00DC468A">
      <w:pPr>
        <w:spacing w:line="360" w:lineRule="auto"/>
        <w:rPr>
          <w:b/>
        </w:rPr>
      </w:pPr>
      <w:r w:rsidRPr="00DC468A">
        <w:rPr>
          <w:b/>
        </w:rPr>
        <w:t>Figure 3. Data Dissemination Flow</w:t>
      </w:r>
    </w:p>
    <w:p w14:paraId="0D065760" w14:textId="77777777" w:rsidR="00DC468A" w:rsidRDefault="00DC468A" w:rsidP="00DC468A">
      <w:pPr>
        <w:spacing w:line="360" w:lineRule="auto"/>
      </w:pPr>
      <w:r w:rsidRPr="00864B52">
        <w:rPr>
          <w:noProof/>
        </w:rPr>
        <w:drawing>
          <wp:inline distT="0" distB="0" distL="0" distR="0" wp14:anchorId="7CE51032" wp14:editId="7AAB53C2">
            <wp:extent cx="5943600" cy="3214370"/>
            <wp:effectExtent l="57150" t="0" r="9525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4752C309" w14:textId="197A3039" w:rsidR="00844A54" w:rsidRPr="00D22E5D" w:rsidRDefault="00844A54" w:rsidP="00D22E5D">
      <w:pPr>
        <w:spacing w:line="360" w:lineRule="auto"/>
        <w:rPr>
          <w:sz w:val="24"/>
          <w:szCs w:val="24"/>
        </w:rPr>
      </w:pPr>
      <w:r w:rsidRPr="00D22E5D">
        <w:rPr>
          <w:sz w:val="24"/>
          <w:szCs w:val="24"/>
        </w:rPr>
        <w:t xml:space="preserve">Additional ways to disseminate data and information </w:t>
      </w:r>
      <w:r w:rsidR="00FE19E5" w:rsidRPr="00D22E5D">
        <w:rPr>
          <w:sz w:val="24"/>
          <w:szCs w:val="24"/>
        </w:rPr>
        <w:t xml:space="preserve">on </w:t>
      </w:r>
      <w:proofErr w:type="gramStart"/>
      <w:r w:rsidR="00FE19E5" w:rsidRPr="00D22E5D">
        <w:rPr>
          <w:sz w:val="24"/>
          <w:szCs w:val="24"/>
        </w:rPr>
        <w:t>a periodic or real-time basis relevant stakeholders</w:t>
      </w:r>
      <w:proofErr w:type="gramEnd"/>
      <w:r w:rsidR="00FE19E5" w:rsidRPr="00D22E5D">
        <w:rPr>
          <w:sz w:val="24"/>
          <w:szCs w:val="24"/>
        </w:rPr>
        <w:t xml:space="preserve"> </w:t>
      </w:r>
      <w:r w:rsidRPr="00D22E5D">
        <w:rPr>
          <w:sz w:val="24"/>
          <w:szCs w:val="24"/>
        </w:rPr>
        <w:t xml:space="preserve">include meetings, phone calls, or web pages. Mass media, such as up-to-date website postings, television, and radio can keep the public informed. Social media such as Facebook and Twitter can be used for situational awareness among the public. </w:t>
      </w:r>
    </w:p>
    <w:p w14:paraId="1FC0DCBD" w14:textId="77777777" w:rsidR="00DC468A" w:rsidRDefault="00DC468A" w:rsidP="00DC468A">
      <w:pPr>
        <w:pStyle w:val="Heading3"/>
        <w:spacing w:line="360" w:lineRule="auto"/>
        <w:rPr>
          <w:b w:val="0"/>
          <w:sz w:val="28"/>
          <w:szCs w:val="28"/>
        </w:rPr>
      </w:pPr>
      <w:r>
        <w:rPr>
          <w:b w:val="0"/>
          <w:sz w:val="28"/>
          <w:szCs w:val="28"/>
        </w:rPr>
        <w:t>Challenges and Solutions</w:t>
      </w:r>
    </w:p>
    <w:p w14:paraId="44E0F236" w14:textId="77777777" w:rsidR="00DC468A" w:rsidRDefault="00DC468A" w:rsidP="00C00293">
      <w:pPr>
        <w:pStyle w:val="Subtitle"/>
        <w:spacing w:after="120" w:line="240" w:lineRule="auto"/>
        <w:rPr>
          <w:rStyle w:val="SubtleEmphasis"/>
        </w:rPr>
      </w:pPr>
      <w:r>
        <w:rPr>
          <w:rStyle w:val="SubtleEmphasis"/>
        </w:rPr>
        <w:t>Controlling Media Rumors</w:t>
      </w:r>
    </w:p>
    <w:p w14:paraId="04B8DA43" w14:textId="1F4813C8" w:rsidR="00DC468A" w:rsidRPr="00D22E5D" w:rsidRDefault="00FE19E5" w:rsidP="00DC468A">
      <w:pPr>
        <w:spacing w:line="360" w:lineRule="auto"/>
        <w:rPr>
          <w:sz w:val="24"/>
          <w:szCs w:val="24"/>
        </w:rPr>
      </w:pPr>
      <w:r>
        <w:rPr>
          <w:sz w:val="24"/>
          <w:szCs w:val="24"/>
        </w:rPr>
        <w:t>S</w:t>
      </w:r>
      <w:r w:rsidR="00DC468A" w:rsidRPr="00D22E5D">
        <w:rPr>
          <w:sz w:val="24"/>
          <w:szCs w:val="24"/>
        </w:rPr>
        <w:t>end</w:t>
      </w:r>
      <w:r>
        <w:rPr>
          <w:sz w:val="24"/>
          <w:szCs w:val="24"/>
        </w:rPr>
        <w:t>ing</w:t>
      </w:r>
      <w:r w:rsidR="00DC468A" w:rsidRPr="00D22E5D">
        <w:rPr>
          <w:sz w:val="24"/>
          <w:szCs w:val="24"/>
        </w:rPr>
        <w:t xml:space="preserve"> a unified message</w:t>
      </w:r>
      <w:r w:rsidRPr="00FE19E5">
        <w:rPr>
          <w:sz w:val="24"/>
          <w:szCs w:val="24"/>
        </w:rPr>
        <w:t xml:space="preserve"> </w:t>
      </w:r>
      <w:r w:rsidRPr="00D22E5D">
        <w:rPr>
          <w:sz w:val="24"/>
          <w:szCs w:val="24"/>
        </w:rPr>
        <w:t>is important</w:t>
      </w:r>
      <w:r w:rsidR="00DC468A" w:rsidRPr="00D22E5D">
        <w:rPr>
          <w:sz w:val="24"/>
          <w:szCs w:val="24"/>
        </w:rPr>
        <w:t xml:space="preserve">. </w:t>
      </w:r>
      <w:r w:rsidR="000F783E" w:rsidRPr="00D22E5D">
        <w:rPr>
          <w:sz w:val="24"/>
          <w:szCs w:val="24"/>
        </w:rPr>
        <w:t xml:space="preserve">Designate a spokesperson </w:t>
      </w:r>
      <w:r w:rsidR="00DC468A" w:rsidRPr="00D22E5D">
        <w:rPr>
          <w:sz w:val="24"/>
          <w:szCs w:val="24"/>
        </w:rPr>
        <w:t xml:space="preserve">to work with </w:t>
      </w:r>
      <w:r w:rsidR="000F783E" w:rsidRPr="00D22E5D">
        <w:rPr>
          <w:sz w:val="24"/>
          <w:szCs w:val="24"/>
        </w:rPr>
        <w:t>p</w:t>
      </w:r>
      <w:r w:rsidR="00DC468A" w:rsidRPr="00D22E5D">
        <w:rPr>
          <w:sz w:val="24"/>
          <w:szCs w:val="24"/>
        </w:rPr>
        <w:t xml:space="preserve">ublic </w:t>
      </w:r>
      <w:r w:rsidR="000F783E" w:rsidRPr="00D22E5D">
        <w:rPr>
          <w:sz w:val="24"/>
          <w:szCs w:val="24"/>
        </w:rPr>
        <w:t>a</w:t>
      </w:r>
      <w:r w:rsidR="00DC468A" w:rsidRPr="00D22E5D">
        <w:rPr>
          <w:sz w:val="24"/>
          <w:szCs w:val="24"/>
        </w:rPr>
        <w:t xml:space="preserve">ffairs or the public information/press officers when </w:t>
      </w:r>
      <w:r w:rsidR="000F783E" w:rsidRPr="00D22E5D">
        <w:rPr>
          <w:sz w:val="24"/>
          <w:szCs w:val="24"/>
        </w:rPr>
        <w:t xml:space="preserve">the </w:t>
      </w:r>
      <w:r w:rsidR="00DC468A" w:rsidRPr="00D22E5D">
        <w:rPr>
          <w:sz w:val="24"/>
          <w:szCs w:val="24"/>
        </w:rPr>
        <w:t>media requests data and reports. Agency public information/press officers should communicate with the spokesperson about the availability of data and reports from their agencies. Having one designated spokesperson reduces confusion and helps to unify messages coming out of multiple agencies.</w:t>
      </w:r>
    </w:p>
    <w:p w14:paraId="4299EB3F" w14:textId="77777777" w:rsidR="00DC468A" w:rsidRDefault="00DC468A" w:rsidP="00DC468A">
      <w:pPr>
        <w:spacing w:line="360" w:lineRule="auto"/>
        <w:rPr>
          <w:sz w:val="24"/>
          <w:szCs w:val="24"/>
        </w:rPr>
      </w:pPr>
      <w:r w:rsidRPr="00D22E5D">
        <w:rPr>
          <w:sz w:val="24"/>
          <w:szCs w:val="24"/>
        </w:rPr>
        <w:lastRenderedPageBreak/>
        <w:t xml:space="preserve">The growth of social media, such as Twitter and Facebook, increases opportunities for individuals and organizations to connect with each other and to access and use information. However, it can also facilitate the spread of rumors and misinformation. Health security leaders and other stakeholders must ensure proper cybersecurity, understand how to frame communications effectively, and know how to optimally manage and use social media. </w:t>
      </w:r>
    </w:p>
    <w:p w14:paraId="02E4A67D" w14:textId="77777777" w:rsidR="00CF6C4A" w:rsidRDefault="00CF6C4A">
      <w:pPr>
        <w:rPr>
          <w:rFonts w:asciiTheme="majorHAnsi" w:eastAsiaTheme="majorEastAsia" w:hAnsiTheme="majorHAnsi" w:cs="Times New Roman"/>
          <w:bCs/>
          <w:color w:val="3957B9"/>
          <w:sz w:val="52"/>
          <w:szCs w:val="52"/>
          <w:u w:val="single"/>
        </w:rPr>
      </w:pPr>
      <w:r>
        <w:rPr>
          <w:rFonts w:cs="Times New Roman"/>
          <w:b/>
          <w:color w:val="3957B9"/>
          <w:sz w:val="52"/>
          <w:szCs w:val="52"/>
          <w:u w:val="single"/>
        </w:rPr>
        <w:br w:type="page"/>
      </w:r>
    </w:p>
    <w:p w14:paraId="21325847" w14:textId="6453EE2A" w:rsidR="00CF6C4A" w:rsidRDefault="00CF6C4A" w:rsidP="00CF6C4A">
      <w:pPr>
        <w:pStyle w:val="Heading1"/>
        <w:spacing w:before="0"/>
        <w:rPr>
          <w:rFonts w:cs="Times New Roman"/>
          <w:b w:val="0"/>
          <w:color w:val="3957B9"/>
          <w:sz w:val="52"/>
          <w:szCs w:val="52"/>
          <w:u w:val="single"/>
        </w:rPr>
      </w:pPr>
      <w:r>
        <w:rPr>
          <w:rFonts w:cs="Times New Roman"/>
          <w:b w:val="0"/>
          <w:color w:val="3957B9"/>
          <w:sz w:val="52"/>
          <w:szCs w:val="52"/>
          <w:u w:val="single"/>
        </w:rPr>
        <w:lastRenderedPageBreak/>
        <w:t>Conclusion_________________________________</w:t>
      </w:r>
    </w:p>
    <w:p w14:paraId="25E29E7D" w14:textId="5648E856" w:rsidR="00DC468A" w:rsidRPr="000310CB" w:rsidRDefault="000310CB" w:rsidP="000310CB">
      <w:pPr>
        <w:spacing w:line="360" w:lineRule="auto"/>
        <w:rPr>
          <w:sz w:val="24"/>
          <w:szCs w:val="24"/>
        </w:rPr>
      </w:pPr>
      <w:r w:rsidRPr="00D22E5D">
        <w:rPr>
          <w:sz w:val="24"/>
          <w:szCs w:val="24"/>
        </w:rPr>
        <w:t xml:space="preserve">Shelter surveillance is </w:t>
      </w:r>
      <w:r>
        <w:rPr>
          <w:sz w:val="24"/>
          <w:szCs w:val="24"/>
        </w:rPr>
        <w:t>an important</w:t>
      </w:r>
      <w:r w:rsidRPr="00D22E5D">
        <w:rPr>
          <w:sz w:val="24"/>
          <w:szCs w:val="24"/>
        </w:rPr>
        <w:t xml:space="preserve"> a</w:t>
      </w:r>
      <w:r w:rsidR="00A70395">
        <w:rPr>
          <w:sz w:val="24"/>
          <w:szCs w:val="24"/>
        </w:rPr>
        <w:t xml:space="preserve">spect of disaster epidemiology. </w:t>
      </w:r>
      <w:r w:rsidRPr="00D22E5D">
        <w:rPr>
          <w:sz w:val="24"/>
          <w:szCs w:val="24"/>
        </w:rPr>
        <w:t>The lack of adequate health and preventive services, compounded with safety and environmental conditions and hazards of a disaster, makes the need for monitoring the effected population a public health priority</w:t>
      </w:r>
      <w:r>
        <w:rPr>
          <w:sz w:val="24"/>
          <w:szCs w:val="24"/>
        </w:rPr>
        <w:t>. Therefore, c</w:t>
      </w:r>
      <w:r w:rsidRPr="00D22E5D">
        <w:rPr>
          <w:sz w:val="24"/>
          <w:szCs w:val="24"/>
        </w:rPr>
        <w:t xml:space="preserve">onducting </w:t>
      </w:r>
      <w:r>
        <w:rPr>
          <w:sz w:val="24"/>
          <w:szCs w:val="24"/>
        </w:rPr>
        <w:t xml:space="preserve">shelter </w:t>
      </w:r>
      <w:r w:rsidRPr="00D22E5D">
        <w:rPr>
          <w:sz w:val="24"/>
          <w:szCs w:val="24"/>
        </w:rPr>
        <w:t xml:space="preserve">surveillance provides essential information on the health of residents and situational awareness of emergency management and public health professionals. </w:t>
      </w:r>
      <w:r>
        <w:rPr>
          <w:sz w:val="24"/>
          <w:szCs w:val="24"/>
        </w:rPr>
        <w:t>It can be</w:t>
      </w:r>
      <w:r w:rsidRPr="00D22E5D">
        <w:rPr>
          <w:sz w:val="24"/>
          <w:szCs w:val="24"/>
        </w:rPr>
        <w:t xml:space="preserve"> used to monitor</w:t>
      </w:r>
      <w:r w:rsidR="00C47088">
        <w:rPr>
          <w:sz w:val="24"/>
          <w:szCs w:val="24"/>
        </w:rPr>
        <w:t xml:space="preserve"> for</w:t>
      </w:r>
      <w:r w:rsidRPr="00D22E5D">
        <w:rPr>
          <w:sz w:val="24"/>
          <w:szCs w:val="24"/>
        </w:rPr>
        <w:t xml:space="preserve"> outbreaks, injuries, and the need for resources for behavioral health a</w:t>
      </w:r>
      <w:r w:rsidR="00A70395">
        <w:rPr>
          <w:sz w:val="24"/>
          <w:szCs w:val="24"/>
        </w:rPr>
        <w:t xml:space="preserve">nd chronic disease management. </w:t>
      </w:r>
      <w:r w:rsidR="00FE19E5">
        <w:rPr>
          <w:sz w:val="24"/>
          <w:szCs w:val="24"/>
        </w:rPr>
        <w:t>M</w:t>
      </w:r>
      <w:r w:rsidR="00A70395">
        <w:rPr>
          <w:sz w:val="24"/>
          <w:szCs w:val="24"/>
        </w:rPr>
        <w:t xml:space="preserve">any aspects </w:t>
      </w:r>
      <w:r w:rsidR="00FE19E5">
        <w:rPr>
          <w:sz w:val="24"/>
          <w:szCs w:val="24"/>
        </w:rPr>
        <w:t xml:space="preserve">should be </w:t>
      </w:r>
      <w:r w:rsidR="00A70395">
        <w:rPr>
          <w:sz w:val="24"/>
          <w:szCs w:val="24"/>
        </w:rPr>
        <w:t>consider</w:t>
      </w:r>
      <w:r w:rsidR="00FE19E5">
        <w:rPr>
          <w:sz w:val="24"/>
          <w:szCs w:val="24"/>
        </w:rPr>
        <w:t>ed</w:t>
      </w:r>
      <w:r w:rsidR="00A70395">
        <w:rPr>
          <w:sz w:val="24"/>
          <w:szCs w:val="24"/>
        </w:rPr>
        <w:t xml:space="preserve"> when conducting shelter surveillance</w:t>
      </w:r>
      <w:r w:rsidR="00FE19E5">
        <w:rPr>
          <w:sz w:val="24"/>
          <w:szCs w:val="24"/>
        </w:rPr>
        <w:t>:</w:t>
      </w:r>
      <w:r w:rsidR="00A70395">
        <w:rPr>
          <w:sz w:val="24"/>
          <w:szCs w:val="24"/>
        </w:rPr>
        <w:t xml:space="preserve"> operations, logistics, partners, analysis, and dissemination of the data. This </w:t>
      </w:r>
      <w:r w:rsidR="00A70395" w:rsidRPr="00D22E5D">
        <w:rPr>
          <w:sz w:val="24"/>
          <w:szCs w:val="24"/>
        </w:rPr>
        <w:t xml:space="preserve">document </w:t>
      </w:r>
      <w:r w:rsidR="00FE19E5">
        <w:rPr>
          <w:sz w:val="24"/>
          <w:szCs w:val="24"/>
        </w:rPr>
        <w:t xml:space="preserve">is </w:t>
      </w:r>
      <w:r w:rsidR="00A70395" w:rsidRPr="00D22E5D">
        <w:rPr>
          <w:sz w:val="24"/>
          <w:szCs w:val="24"/>
        </w:rPr>
        <w:t>intended to help guide planning for shelter surveillance</w:t>
      </w:r>
      <w:r w:rsidR="00A70395">
        <w:rPr>
          <w:sz w:val="24"/>
          <w:szCs w:val="24"/>
        </w:rPr>
        <w:t xml:space="preserve"> by discussing various barriers and solutions to implementing shelter surveillance. </w:t>
      </w:r>
    </w:p>
    <w:p w14:paraId="01E6E9A5" w14:textId="77777777" w:rsidR="00DC468A" w:rsidRDefault="00DC468A" w:rsidP="00DC468A">
      <w:pPr>
        <w:spacing w:line="360" w:lineRule="auto"/>
      </w:pPr>
    </w:p>
    <w:p w14:paraId="129E1651" w14:textId="77777777" w:rsidR="00DC468A" w:rsidRPr="00DC468A" w:rsidRDefault="00DC468A" w:rsidP="00DC468A"/>
    <w:p w14:paraId="55CADDD2" w14:textId="77777777" w:rsidR="002A34DF" w:rsidRDefault="002A34DF" w:rsidP="00E43C1A">
      <w:pPr>
        <w:spacing w:line="360" w:lineRule="auto"/>
      </w:pPr>
    </w:p>
    <w:p w14:paraId="62AC9B34" w14:textId="77777777" w:rsidR="00C05A35" w:rsidRDefault="00C05A35" w:rsidP="00E43C1A">
      <w:pPr>
        <w:spacing w:line="360" w:lineRule="auto"/>
      </w:pPr>
    </w:p>
    <w:p w14:paraId="12CAF289" w14:textId="77777777" w:rsidR="00713758" w:rsidRDefault="00713758" w:rsidP="00E43C1A">
      <w:pPr>
        <w:spacing w:line="360" w:lineRule="auto"/>
      </w:pPr>
    </w:p>
    <w:p w14:paraId="0EC720AE" w14:textId="77777777" w:rsidR="00713758" w:rsidRDefault="00713758" w:rsidP="00E43C1A">
      <w:pPr>
        <w:spacing w:line="360" w:lineRule="auto"/>
      </w:pPr>
    </w:p>
    <w:p w14:paraId="083D5B73" w14:textId="77777777" w:rsidR="00713758" w:rsidRDefault="00713758" w:rsidP="00E43C1A">
      <w:pPr>
        <w:spacing w:line="360" w:lineRule="auto"/>
      </w:pPr>
    </w:p>
    <w:p w14:paraId="34EA1302" w14:textId="77777777" w:rsidR="00713758" w:rsidRDefault="00713758" w:rsidP="00E43C1A">
      <w:pPr>
        <w:spacing w:line="360" w:lineRule="auto"/>
      </w:pPr>
    </w:p>
    <w:p w14:paraId="12E81177" w14:textId="77777777" w:rsidR="00713758" w:rsidRDefault="00713758" w:rsidP="00E43C1A">
      <w:pPr>
        <w:spacing w:line="360" w:lineRule="auto"/>
      </w:pPr>
    </w:p>
    <w:p w14:paraId="6BF2BE9F" w14:textId="77777777" w:rsidR="00713758" w:rsidRDefault="00713758" w:rsidP="00E43C1A">
      <w:pPr>
        <w:spacing w:line="360" w:lineRule="auto"/>
      </w:pPr>
    </w:p>
    <w:p w14:paraId="5A87C309" w14:textId="77777777" w:rsidR="00713758" w:rsidRDefault="00713758" w:rsidP="00E43C1A">
      <w:pPr>
        <w:spacing w:line="360" w:lineRule="auto"/>
      </w:pPr>
    </w:p>
    <w:p w14:paraId="2552120E" w14:textId="77777777" w:rsidR="00713758" w:rsidRDefault="00713758" w:rsidP="00E43C1A">
      <w:pPr>
        <w:spacing w:line="360" w:lineRule="auto"/>
      </w:pPr>
    </w:p>
    <w:p w14:paraId="4A7900D2" w14:textId="77777777" w:rsidR="00ED755C" w:rsidRDefault="00ED755C" w:rsidP="00E43C1A">
      <w:pPr>
        <w:spacing w:line="360" w:lineRule="auto"/>
        <w:sectPr w:rsidR="00ED755C" w:rsidSect="009629FE">
          <w:footerReference w:type="default" r:id="rId33"/>
          <w:pgSz w:w="12240" w:h="15840"/>
          <w:pgMar w:top="1440" w:right="1440" w:bottom="1440" w:left="1440" w:header="720" w:footer="720" w:gutter="0"/>
          <w:pgNumType w:start="21"/>
          <w:cols w:space="720"/>
          <w:docGrid w:linePitch="360"/>
        </w:sectPr>
      </w:pPr>
    </w:p>
    <w:p w14:paraId="1F2154C1" w14:textId="77777777" w:rsidR="00713758" w:rsidRDefault="005E1468" w:rsidP="00ED755C">
      <w:pPr>
        <w:tabs>
          <w:tab w:val="left" w:pos="180"/>
        </w:tabs>
        <w:spacing w:line="360" w:lineRule="auto"/>
      </w:pPr>
      <w:r>
        <w:rPr>
          <w:noProof/>
        </w:rPr>
        <w:lastRenderedPageBreak/>
        <w:object w:dxaOrig="1440" w:dyaOrig="1440" w14:anchorId="19B93496">
          <v:shape id="_x0000_s1026" type="#_x0000_t75" style="position:absolute;margin-left:-24.75pt;margin-top:3.1pt;width:459pt;height:594pt;z-index:251705344;mso-position-horizontal-relative:text;mso-position-vertical-relative:text">
            <v:imagedata r:id="rId34" o:title=""/>
          </v:shape>
          <o:OLEObject Type="Embed" ProgID="AcroExch.Document.DC" ShapeID="_x0000_s1026" DrawAspect="Content" ObjectID="_1594546290" r:id="rId35"/>
        </w:object>
      </w:r>
    </w:p>
    <w:p w14:paraId="5CBD2922" w14:textId="77777777" w:rsidR="00361DD8" w:rsidRDefault="00361DD8" w:rsidP="00E43C1A">
      <w:pPr>
        <w:spacing w:line="360" w:lineRule="auto"/>
      </w:pPr>
    </w:p>
    <w:p w14:paraId="5FDFDFF5" w14:textId="77777777" w:rsidR="00361DD8" w:rsidRDefault="00361DD8" w:rsidP="00E43C1A">
      <w:pPr>
        <w:spacing w:line="360" w:lineRule="auto"/>
      </w:pPr>
    </w:p>
    <w:p w14:paraId="2A9F9558" w14:textId="77777777" w:rsidR="00ED755C" w:rsidRDefault="00ED755C" w:rsidP="00E43C1A">
      <w:pPr>
        <w:spacing w:line="360" w:lineRule="auto"/>
      </w:pPr>
    </w:p>
    <w:p w14:paraId="4731148E" w14:textId="77777777" w:rsidR="00ED755C" w:rsidRDefault="00ED755C" w:rsidP="00E43C1A">
      <w:pPr>
        <w:spacing w:line="360" w:lineRule="auto"/>
      </w:pPr>
    </w:p>
    <w:p w14:paraId="40EE5F48" w14:textId="77777777" w:rsidR="00ED755C" w:rsidRDefault="00ED755C" w:rsidP="00E43C1A">
      <w:pPr>
        <w:spacing w:line="360" w:lineRule="auto"/>
      </w:pPr>
    </w:p>
    <w:p w14:paraId="13CA22E1" w14:textId="77777777" w:rsidR="00ED755C" w:rsidRDefault="00ED755C" w:rsidP="00E43C1A">
      <w:pPr>
        <w:spacing w:line="360" w:lineRule="auto"/>
      </w:pPr>
    </w:p>
    <w:p w14:paraId="4CA8BD6C" w14:textId="77777777" w:rsidR="00ED755C" w:rsidRDefault="00ED755C" w:rsidP="00E43C1A">
      <w:pPr>
        <w:spacing w:line="360" w:lineRule="auto"/>
      </w:pPr>
    </w:p>
    <w:p w14:paraId="0077AE1B" w14:textId="77777777" w:rsidR="00ED755C" w:rsidRDefault="00ED755C" w:rsidP="00E43C1A">
      <w:pPr>
        <w:spacing w:line="360" w:lineRule="auto"/>
      </w:pPr>
    </w:p>
    <w:p w14:paraId="0A5EFB6F" w14:textId="77777777" w:rsidR="00ED755C" w:rsidRDefault="00ED755C" w:rsidP="00E43C1A">
      <w:pPr>
        <w:spacing w:line="360" w:lineRule="auto"/>
      </w:pPr>
    </w:p>
    <w:p w14:paraId="78E07896" w14:textId="77777777" w:rsidR="00ED755C" w:rsidRDefault="00ED755C" w:rsidP="00E43C1A">
      <w:pPr>
        <w:spacing w:line="360" w:lineRule="auto"/>
      </w:pPr>
    </w:p>
    <w:p w14:paraId="567EFEBA" w14:textId="77777777" w:rsidR="00ED755C" w:rsidRDefault="00ED755C" w:rsidP="00E43C1A">
      <w:pPr>
        <w:spacing w:line="360" w:lineRule="auto"/>
      </w:pPr>
    </w:p>
    <w:p w14:paraId="60FEFAE9" w14:textId="77777777" w:rsidR="00ED755C" w:rsidRDefault="00ED755C" w:rsidP="00E43C1A">
      <w:pPr>
        <w:spacing w:line="360" w:lineRule="auto"/>
      </w:pPr>
    </w:p>
    <w:p w14:paraId="30ECB894" w14:textId="77777777" w:rsidR="00ED755C" w:rsidRDefault="00ED755C" w:rsidP="00E43C1A">
      <w:pPr>
        <w:spacing w:line="360" w:lineRule="auto"/>
      </w:pPr>
    </w:p>
    <w:p w14:paraId="0471C9E1" w14:textId="77777777" w:rsidR="00ED755C" w:rsidRDefault="00ED755C" w:rsidP="00E43C1A">
      <w:pPr>
        <w:spacing w:line="360" w:lineRule="auto"/>
      </w:pPr>
    </w:p>
    <w:p w14:paraId="1C5A747D" w14:textId="77777777" w:rsidR="00ED755C" w:rsidRDefault="00ED755C" w:rsidP="00E43C1A">
      <w:pPr>
        <w:spacing w:line="360" w:lineRule="auto"/>
      </w:pPr>
    </w:p>
    <w:p w14:paraId="55339848" w14:textId="77777777" w:rsidR="00ED755C" w:rsidRDefault="00ED755C" w:rsidP="00E43C1A">
      <w:pPr>
        <w:spacing w:line="360" w:lineRule="auto"/>
      </w:pPr>
    </w:p>
    <w:p w14:paraId="3765D6D3" w14:textId="77777777" w:rsidR="00ED755C" w:rsidRDefault="00ED755C" w:rsidP="00E43C1A">
      <w:pPr>
        <w:spacing w:line="360" w:lineRule="auto"/>
      </w:pPr>
    </w:p>
    <w:p w14:paraId="58EF403B" w14:textId="77777777" w:rsidR="00ED755C" w:rsidRDefault="00ED755C" w:rsidP="00E43C1A">
      <w:pPr>
        <w:spacing w:line="360" w:lineRule="auto"/>
      </w:pPr>
    </w:p>
    <w:p w14:paraId="6D8000A1" w14:textId="77777777" w:rsidR="00ED755C" w:rsidRDefault="00ED755C" w:rsidP="00E43C1A">
      <w:pPr>
        <w:spacing w:line="360" w:lineRule="auto"/>
      </w:pPr>
    </w:p>
    <w:p w14:paraId="62A52197" w14:textId="77777777" w:rsidR="00ED755C" w:rsidRDefault="00ED755C" w:rsidP="00E43C1A">
      <w:pPr>
        <w:spacing w:line="360" w:lineRule="auto"/>
      </w:pPr>
    </w:p>
    <w:p w14:paraId="7406767E" w14:textId="77777777" w:rsidR="00073169" w:rsidRDefault="005E1468" w:rsidP="00ED755C">
      <w:pPr>
        <w:tabs>
          <w:tab w:val="left" w:pos="180"/>
        </w:tabs>
        <w:spacing w:line="360" w:lineRule="auto"/>
      </w:pPr>
      <w:r>
        <w:rPr>
          <w:noProof/>
        </w:rPr>
        <w:lastRenderedPageBreak/>
        <w:object w:dxaOrig="1440" w:dyaOrig="1440" w14:anchorId="712322C0">
          <v:shape id="_x0000_s1027" type="#_x0000_t75" style="position:absolute;margin-left:-22.5pt;margin-top:-1.5pt;width:459pt;height:594pt;z-index:251707392;mso-position-horizontal-relative:text;mso-position-vertical-relative:text">
            <v:imagedata r:id="rId36" o:title=""/>
          </v:shape>
          <o:OLEObject Type="Embed" ProgID="AcroExch.Document.DC" ShapeID="_x0000_s1027" DrawAspect="Content" ObjectID="_1594546291" r:id="rId37"/>
        </w:object>
      </w:r>
    </w:p>
    <w:p w14:paraId="36FCBB68" w14:textId="77777777" w:rsidR="00073169" w:rsidRPr="00073169" w:rsidRDefault="00073169" w:rsidP="00073169"/>
    <w:p w14:paraId="18AE5389" w14:textId="77777777" w:rsidR="00073169" w:rsidRPr="00073169" w:rsidRDefault="00073169" w:rsidP="00073169"/>
    <w:p w14:paraId="72C75E92" w14:textId="77777777" w:rsidR="00073169" w:rsidRPr="00073169" w:rsidRDefault="00073169" w:rsidP="00073169"/>
    <w:p w14:paraId="658402E5" w14:textId="77777777" w:rsidR="00073169" w:rsidRPr="00073169" w:rsidRDefault="00073169" w:rsidP="00073169"/>
    <w:p w14:paraId="146FEEC6" w14:textId="77777777" w:rsidR="00073169" w:rsidRPr="00073169" w:rsidRDefault="00073169" w:rsidP="00073169"/>
    <w:p w14:paraId="2527E4C5" w14:textId="77777777" w:rsidR="00073169" w:rsidRPr="00073169" w:rsidRDefault="00073169" w:rsidP="00073169"/>
    <w:p w14:paraId="06800DF2" w14:textId="77777777" w:rsidR="00073169" w:rsidRPr="00073169" w:rsidRDefault="00073169" w:rsidP="00073169"/>
    <w:p w14:paraId="79A3AF1D" w14:textId="77777777" w:rsidR="00073169" w:rsidRPr="00073169" w:rsidRDefault="00073169" w:rsidP="00073169"/>
    <w:p w14:paraId="1781E034" w14:textId="77777777" w:rsidR="00073169" w:rsidRPr="00073169" w:rsidRDefault="00073169" w:rsidP="00073169"/>
    <w:p w14:paraId="6C82D752" w14:textId="77777777" w:rsidR="00073169" w:rsidRPr="00073169" w:rsidRDefault="00073169" w:rsidP="00073169"/>
    <w:p w14:paraId="728B59F9" w14:textId="77777777" w:rsidR="00073169" w:rsidRPr="00073169" w:rsidRDefault="00073169" w:rsidP="00073169"/>
    <w:p w14:paraId="6707A8F4" w14:textId="77777777" w:rsidR="00073169" w:rsidRPr="00073169" w:rsidRDefault="00073169" w:rsidP="00073169"/>
    <w:p w14:paraId="2BE99074" w14:textId="77777777" w:rsidR="00073169" w:rsidRPr="00073169" w:rsidRDefault="00073169" w:rsidP="00073169"/>
    <w:p w14:paraId="3A5776A0" w14:textId="77777777" w:rsidR="00073169" w:rsidRPr="00073169" w:rsidRDefault="00073169" w:rsidP="00073169"/>
    <w:p w14:paraId="486EB2B7" w14:textId="77777777" w:rsidR="00073169" w:rsidRPr="00073169" w:rsidRDefault="00073169" w:rsidP="00073169"/>
    <w:p w14:paraId="59CAE11C" w14:textId="77777777" w:rsidR="00073169" w:rsidRPr="00073169" w:rsidRDefault="00073169" w:rsidP="00073169"/>
    <w:p w14:paraId="572AC5B7" w14:textId="77777777" w:rsidR="00073169" w:rsidRPr="00073169" w:rsidRDefault="00073169" w:rsidP="00073169"/>
    <w:p w14:paraId="1EEFCF74" w14:textId="77777777" w:rsidR="00073169" w:rsidRPr="00073169" w:rsidRDefault="00073169" w:rsidP="00073169"/>
    <w:p w14:paraId="70F6640A" w14:textId="77777777" w:rsidR="00073169" w:rsidRPr="00073169" w:rsidRDefault="00073169" w:rsidP="00073169"/>
    <w:p w14:paraId="3768B7BD" w14:textId="77777777" w:rsidR="00073169" w:rsidRPr="00073169" w:rsidRDefault="00073169" w:rsidP="00073169"/>
    <w:p w14:paraId="475D9AE9" w14:textId="77777777" w:rsidR="00073169" w:rsidRPr="00073169" w:rsidRDefault="00073169" w:rsidP="00073169"/>
    <w:p w14:paraId="6D0CC0E5" w14:textId="77777777" w:rsidR="00073169" w:rsidRDefault="00073169" w:rsidP="00073169"/>
    <w:p w14:paraId="1D5112BF" w14:textId="77777777" w:rsidR="00073169" w:rsidRDefault="00073169" w:rsidP="00073169">
      <w:pPr>
        <w:tabs>
          <w:tab w:val="left" w:pos="1395"/>
        </w:tabs>
        <w:sectPr w:rsidR="00073169" w:rsidSect="00ED755C">
          <w:headerReference w:type="default" r:id="rId38"/>
          <w:footerReference w:type="default" r:id="rId39"/>
          <w:headerReference w:type="first" r:id="rId40"/>
          <w:pgSz w:w="12240" w:h="15840"/>
          <w:pgMar w:top="1440" w:right="1440" w:bottom="1440" w:left="1440" w:header="720" w:footer="720" w:gutter="0"/>
          <w:cols w:space="720"/>
          <w:titlePg/>
          <w:docGrid w:linePitch="360"/>
        </w:sectPr>
      </w:pPr>
      <w:r>
        <w:tab/>
      </w:r>
    </w:p>
    <w:p w14:paraId="4A48DF1C" w14:textId="77777777" w:rsidR="00073169" w:rsidRDefault="005E1468" w:rsidP="00073169">
      <w:pPr>
        <w:tabs>
          <w:tab w:val="left" w:pos="180"/>
          <w:tab w:val="left" w:pos="1395"/>
        </w:tabs>
      </w:pPr>
      <w:r>
        <w:rPr>
          <w:noProof/>
        </w:rPr>
        <w:lastRenderedPageBreak/>
        <w:object w:dxaOrig="1440" w:dyaOrig="1440" w14:anchorId="6BF90BCB">
          <v:shape id="_x0000_s1028" type="#_x0000_t75" style="position:absolute;margin-left:-11.25pt;margin-top:0;width:459pt;height:594pt;z-index:251709440;mso-position-horizontal-relative:text;mso-position-vertical-relative:text">
            <v:imagedata r:id="rId41" o:title=""/>
          </v:shape>
          <o:OLEObject Type="Embed" ProgID="AcroExch.Document.DC" ShapeID="_x0000_s1028" DrawAspect="Content" ObjectID="_1594546292" r:id="rId42"/>
        </w:object>
      </w:r>
    </w:p>
    <w:p w14:paraId="68A41813" w14:textId="77777777" w:rsidR="00073169" w:rsidRPr="00073169" w:rsidRDefault="00073169" w:rsidP="00073169"/>
    <w:p w14:paraId="7A3C881C" w14:textId="77777777" w:rsidR="00073169" w:rsidRPr="00073169" w:rsidRDefault="00073169" w:rsidP="00073169"/>
    <w:p w14:paraId="7F3E99FF" w14:textId="77777777" w:rsidR="00073169" w:rsidRPr="00073169" w:rsidRDefault="00073169" w:rsidP="00073169"/>
    <w:p w14:paraId="1FA6C758" w14:textId="77777777" w:rsidR="00073169" w:rsidRPr="00073169" w:rsidRDefault="00073169" w:rsidP="00073169"/>
    <w:p w14:paraId="5C3A509C" w14:textId="77777777" w:rsidR="00073169" w:rsidRPr="00073169" w:rsidRDefault="00073169" w:rsidP="00073169"/>
    <w:p w14:paraId="4433621D" w14:textId="77777777" w:rsidR="00073169" w:rsidRPr="00073169" w:rsidRDefault="00073169" w:rsidP="00073169"/>
    <w:p w14:paraId="0247CC87" w14:textId="77777777" w:rsidR="00073169" w:rsidRPr="00073169" w:rsidRDefault="00073169" w:rsidP="00073169"/>
    <w:p w14:paraId="177E104A" w14:textId="77777777" w:rsidR="00073169" w:rsidRPr="00073169" w:rsidRDefault="00073169" w:rsidP="00073169"/>
    <w:p w14:paraId="5A43B808" w14:textId="77777777" w:rsidR="00073169" w:rsidRPr="00073169" w:rsidRDefault="00073169" w:rsidP="00073169"/>
    <w:p w14:paraId="72F7F0E2" w14:textId="77777777" w:rsidR="00073169" w:rsidRPr="00073169" w:rsidRDefault="00073169" w:rsidP="00073169"/>
    <w:p w14:paraId="2CE0F01C" w14:textId="77777777" w:rsidR="00073169" w:rsidRPr="00073169" w:rsidRDefault="00073169" w:rsidP="00073169"/>
    <w:p w14:paraId="4C682C20" w14:textId="77777777" w:rsidR="00073169" w:rsidRPr="00073169" w:rsidRDefault="00073169" w:rsidP="00073169"/>
    <w:p w14:paraId="5371AC2E" w14:textId="77777777" w:rsidR="00073169" w:rsidRPr="00073169" w:rsidRDefault="00073169" w:rsidP="00073169"/>
    <w:p w14:paraId="4AE73169" w14:textId="77777777" w:rsidR="00073169" w:rsidRPr="00073169" w:rsidRDefault="00073169" w:rsidP="00073169"/>
    <w:p w14:paraId="225F54AD" w14:textId="77777777" w:rsidR="00073169" w:rsidRPr="00073169" w:rsidRDefault="00073169" w:rsidP="00073169"/>
    <w:p w14:paraId="3E4027EC" w14:textId="77777777" w:rsidR="00073169" w:rsidRPr="00073169" w:rsidRDefault="00073169" w:rsidP="00073169"/>
    <w:p w14:paraId="3E484F9E" w14:textId="77777777" w:rsidR="00073169" w:rsidRPr="00073169" w:rsidRDefault="00073169" w:rsidP="00073169"/>
    <w:p w14:paraId="772333CA" w14:textId="77777777" w:rsidR="00073169" w:rsidRPr="00073169" w:rsidRDefault="00073169" w:rsidP="00073169"/>
    <w:p w14:paraId="1C86D2F5" w14:textId="77777777" w:rsidR="00073169" w:rsidRPr="00073169" w:rsidRDefault="00073169" w:rsidP="00073169"/>
    <w:p w14:paraId="7B57BD2B" w14:textId="77777777" w:rsidR="00073169" w:rsidRPr="00073169" w:rsidRDefault="00073169" w:rsidP="00073169"/>
    <w:p w14:paraId="7001155A" w14:textId="77777777" w:rsidR="00073169" w:rsidRPr="00073169" w:rsidRDefault="00073169" w:rsidP="00073169"/>
    <w:p w14:paraId="749D0BE9" w14:textId="77777777" w:rsidR="00073169" w:rsidRPr="00073169" w:rsidRDefault="00073169" w:rsidP="00073169"/>
    <w:p w14:paraId="47DEF157" w14:textId="77777777" w:rsidR="00073169" w:rsidRDefault="00073169" w:rsidP="00073169"/>
    <w:p w14:paraId="4EDD6EA5" w14:textId="77777777" w:rsidR="00073169" w:rsidRDefault="00073169" w:rsidP="00073169">
      <w:pPr>
        <w:ind w:firstLine="720"/>
        <w:sectPr w:rsidR="00073169" w:rsidSect="00ED755C">
          <w:headerReference w:type="first" r:id="rId43"/>
          <w:pgSz w:w="12240" w:h="15840"/>
          <w:pgMar w:top="1440" w:right="1440" w:bottom="1440" w:left="1440" w:header="720" w:footer="720" w:gutter="0"/>
          <w:cols w:space="720"/>
          <w:titlePg/>
          <w:docGrid w:linePitch="360"/>
        </w:sectPr>
      </w:pPr>
    </w:p>
    <w:p w14:paraId="1FEA9A31" w14:textId="77777777" w:rsidR="00ED755C" w:rsidRDefault="005E1468" w:rsidP="00073169">
      <w:pPr>
        <w:ind w:firstLine="720"/>
      </w:pPr>
      <w:r>
        <w:rPr>
          <w:noProof/>
        </w:rPr>
        <w:lastRenderedPageBreak/>
        <w:object w:dxaOrig="1440" w:dyaOrig="1440" w14:anchorId="4C466840">
          <v:shape id="_x0000_s1029" type="#_x0000_t75" style="position:absolute;left:0;text-align:left;margin-left:-11.25pt;margin-top:-.1pt;width:594.05pt;height:459pt;z-index:251711488;mso-position-horizontal-relative:text;mso-position-vertical-relative:text">
            <v:imagedata r:id="rId44" o:title=""/>
          </v:shape>
          <o:OLEObject Type="Embed" ProgID="AcroExch.Document.DC" ShapeID="_x0000_s1029" DrawAspect="Content" ObjectID="_1594546293" r:id="rId45"/>
        </w:object>
      </w:r>
    </w:p>
    <w:p w14:paraId="062A1302" w14:textId="77777777" w:rsidR="00073169" w:rsidRDefault="00073169" w:rsidP="00073169">
      <w:pPr>
        <w:ind w:firstLine="720"/>
        <w:sectPr w:rsidR="00073169" w:rsidSect="00073169">
          <w:headerReference w:type="first" r:id="rId46"/>
          <w:pgSz w:w="15840" w:h="12240" w:orient="landscape"/>
          <w:pgMar w:top="1440" w:right="1440" w:bottom="1440" w:left="1440" w:header="720" w:footer="720" w:gutter="0"/>
          <w:cols w:space="720"/>
          <w:titlePg/>
          <w:docGrid w:linePitch="360"/>
        </w:sectPr>
      </w:pPr>
    </w:p>
    <w:p w14:paraId="1727F8F7" w14:textId="77777777" w:rsidR="00073169" w:rsidRDefault="005E1468" w:rsidP="00073169">
      <w:pPr>
        <w:tabs>
          <w:tab w:val="left" w:pos="180"/>
        </w:tabs>
        <w:ind w:firstLine="720"/>
        <w:sectPr w:rsidR="00073169" w:rsidSect="00073169">
          <w:headerReference w:type="first" r:id="rId47"/>
          <w:pgSz w:w="12240" w:h="15840"/>
          <w:pgMar w:top="1440" w:right="1440" w:bottom="1440" w:left="1440" w:header="720" w:footer="720" w:gutter="0"/>
          <w:cols w:space="720"/>
          <w:titlePg/>
          <w:docGrid w:linePitch="360"/>
        </w:sectPr>
      </w:pPr>
      <w:r>
        <w:rPr>
          <w:noProof/>
        </w:rPr>
        <w:lastRenderedPageBreak/>
        <w:object w:dxaOrig="1440" w:dyaOrig="1440" w14:anchorId="441A42AE">
          <v:shape id="_x0000_s1030" type="#_x0000_t75" style="position:absolute;left:0;text-align:left;margin-left:-7.5pt;margin-top:9pt;width:459pt;height:594pt;z-index:251713536;mso-position-horizontal-relative:text;mso-position-vertical-relative:text">
            <v:imagedata r:id="rId48" o:title=""/>
          </v:shape>
          <o:OLEObject Type="Embed" ProgID="AcroExch.Document.DC" ShapeID="_x0000_s1030" DrawAspect="Content" ObjectID="_1594546294" r:id="rId49"/>
        </w:object>
      </w:r>
    </w:p>
    <w:p w14:paraId="7386C8E9" w14:textId="77777777" w:rsidR="00EE42DB" w:rsidRDefault="005E1468" w:rsidP="00073169">
      <w:pPr>
        <w:tabs>
          <w:tab w:val="left" w:pos="180"/>
        </w:tabs>
        <w:ind w:firstLine="720"/>
      </w:pPr>
      <w:r>
        <w:rPr>
          <w:noProof/>
        </w:rPr>
        <w:lastRenderedPageBreak/>
        <w:object w:dxaOrig="1440" w:dyaOrig="1440" w14:anchorId="3E7CE879">
          <v:shape id="_x0000_s1031" type="#_x0000_t75" style="position:absolute;left:0;text-align:left;margin-left:-13.5pt;margin-top:0;width:459pt;height:594pt;z-index:251715584;mso-position-horizontal-relative:text;mso-position-vertical-relative:text">
            <v:imagedata r:id="rId50" o:title=""/>
          </v:shape>
          <o:OLEObject Type="Embed" ProgID="AcroExch.Document.DC" ShapeID="_x0000_s1031" DrawAspect="Content" ObjectID="_1594546295" r:id="rId51"/>
        </w:object>
      </w:r>
    </w:p>
    <w:p w14:paraId="14D680CB" w14:textId="77777777" w:rsidR="00EE42DB" w:rsidRPr="00EE42DB" w:rsidRDefault="00EE42DB" w:rsidP="00EE42DB"/>
    <w:p w14:paraId="04179FD3" w14:textId="77777777" w:rsidR="00EE42DB" w:rsidRPr="00EE42DB" w:rsidRDefault="00EE42DB" w:rsidP="00EE42DB"/>
    <w:p w14:paraId="195B1E59" w14:textId="77777777" w:rsidR="00EE42DB" w:rsidRPr="00EE42DB" w:rsidRDefault="00EE42DB" w:rsidP="00EE42DB"/>
    <w:p w14:paraId="57A7F4C0" w14:textId="77777777" w:rsidR="00EE42DB" w:rsidRPr="00EE42DB" w:rsidRDefault="00EE42DB" w:rsidP="00EE42DB"/>
    <w:p w14:paraId="61656155" w14:textId="77777777" w:rsidR="00EE42DB" w:rsidRPr="00EE42DB" w:rsidRDefault="00EE42DB" w:rsidP="00EE42DB"/>
    <w:p w14:paraId="0953F630" w14:textId="77777777" w:rsidR="00EE42DB" w:rsidRPr="00EE42DB" w:rsidRDefault="00EE42DB" w:rsidP="00EE42DB"/>
    <w:p w14:paraId="75185006" w14:textId="77777777" w:rsidR="00EE42DB" w:rsidRPr="00EE42DB" w:rsidRDefault="00EE42DB" w:rsidP="00EE42DB"/>
    <w:p w14:paraId="40C2E60C" w14:textId="77777777" w:rsidR="00EE42DB" w:rsidRPr="00EE42DB" w:rsidRDefault="00EE42DB" w:rsidP="00EE42DB"/>
    <w:p w14:paraId="10003B8B" w14:textId="77777777" w:rsidR="00EE42DB" w:rsidRPr="00EE42DB" w:rsidRDefault="00EE42DB" w:rsidP="00EE42DB"/>
    <w:p w14:paraId="73F90D86" w14:textId="77777777" w:rsidR="00EE42DB" w:rsidRPr="00EE42DB" w:rsidRDefault="00EE42DB" w:rsidP="00EE42DB"/>
    <w:p w14:paraId="3488B934" w14:textId="77777777" w:rsidR="00EE42DB" w:rsidRPr="00EE42DB" w:rsidRDefault="00EE42DB" w:rsidP="00EE42DB"/>
    <w:p w14:paraId="7C35CC8A" w14:textId="77777777" w:rsidR="00EE42DB" w:rsidRPr="00EE42DB" w:rsidRDefault="00EE42DB" w:rsidP="00EE42DB"/>
    <w:p w14:paraId="36F4C35E" w14:textId="77777777" w:rsidR="00EE42DB" w:rsidRPr="00EE42DB" w:rsidRDefault="00EE42DB" w:rsidP="00EE42DB"/>
    <w:p w14:paraId="66F7C317" w14:textId="77777777" w:rsidR="00EE42DB" w:rsidRPr="00EE42DB" w:rsidRDefault="00EE42DB" w:rsidP="00EE42DB"/>
    <w:p w14:paraId="4A04304F" w14:textId="77777777" w:rsidR="00EE42DB" w:rsidRPr="00EE42DB" w:rsidRDefault="00EE42DB" w:rsidP="00EE42DB"/>
    <w:p w14:paraId="1DBE1035" w14:textId="77777777" w:rsidR="00EE42DB" w:rsidRPr="00EE42DB" w:rsidRDefault="00EE42DB" w:rsidP="00EE42DB"/>
    <w:p w14:paraId="1F807C00" w14:textId="77777777" w:rsidR="00EE42DB" w:rsidRPr="00EE42DB" w:rsidRDefault="00EE42DB" w:rsidP="00EE42DB"/>
    <w:p w14:paraId="1F21CF10" w14:textId="77777777" w:rsidR="00EE42DB" w:rsidRPr="00EE42DB" w:rsidRDefault="00EE42DB" w:rsidP="00EE42DB"/>
    <w:p w14:paraId="6F116217" w14:textId="77777777" w:rsidR="00EE42DB" w:rsidRPr="00EE42DB" w:rsidRDefault="00EE42DB" w:rsidP="00EE42DB"/>
    <w:p w14:paraId="08ECFEED" w14:textId="77777777" w:rsidR="00EE42DB" w:rsidRPr="00EE42DB" w:rsidRDefault="00EE42DB" w:rsidP="00EE42DB"/>
    <w:p w14:paraId="06FC733D" w14:textId="77777777" w:rsidR="00EE42DB" w:rsidRPr="00EE42DB" w:rsidRDefault="00EE42DB" w:rsidP="00EE42DB"/>
    <w:p w14:paraId="1DDD93EC" w14:textId="77777777" w:rsidR="00EE42DB" w:rsidRDefault="00EE42DB" w:rsidP="00EE42DB"/>
    <w:p w14:paraId="58809761" w14:textId="77777777" w:rsidR="00073169" w:rsidRDefault="00EE42DB" w:rsidP="00EE42DB">
      <w:pPr>
        <w:tabs>
          <w:tab w:val="left" w:pos="1845"/>
        </w:tabs>
      </w:pPr>
      <w:r>
        <w:tab/>
      </w:r>
    </w:p>
    <w:p w14:paraId="583C4B7D" w14:textId="77777777" w:rsidR="00EE42DB" w:rsidRDefault="00EE42DB" w:rsidP="00EE42DB">
      <w:pPr>
        <w:tabs>
          <w:tab w:val="left" w:pos="1845"/>
        </w:tabs>
      </w:pPr>
    </w:p>
    <w:p w14:paraId="1C28DFCA" w14:textId="77777777" w:rsidR="00EE42DB" w:rsidRDefault="00EE42DB" w:rsidP="00EE42DB">
      <w:pPr>
        <w:tabs>
          <w:tab w:val="left" w:pos="1845"/>
        </w:tabs>
      </w:pPr>
      <w:r>
        <w:rPr>
          <w:noProof/>
        </w:rPr>
        <w:lastRenderedPageBreak/>
        <w:drawing>
          <wp:anchor distT="0" distB="0" distL="114300" distR="114300" simplePos="0" relativeHeight="251716608" behindDoc="0" locked="0" layoutInCell="1" allowOverlap="1" wp14:anchorId="58EF4CF0" wp14:editId="6F676B00">
            <wp:simplePos x="0" y="0"/>
            <wp:positionH relativeFrom="column">
              <wp:posOffset>-304800</wp:posOffset>
            </wp:positionH>
            <wp:positionV relativeFrom="paragraph">
              <wp:posOffset>-47625</wp:posOffset>
            </wp:positionV>
            <wp:extent cx="5943600" cy="76962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lter-tool-form_Page_1.jpg"/>
                    <pic:cNvPicPr/>
                  </pic:nvPicPr>
                  <pic:blipFill>
                    <a:blip r:embed="rId52">
                      <a:extLst>
                        <a:ext uri="{28A0092B-C50C-407E-A947-70E740481C1C}">
                          <a14:useLocalDpi xmlns:a14="http://schemas.microsoft.com/office/drawing/2010/main" val="0"/>
                        </a:ext>
                      </a:extLst>
                    </a:blip>
                    <a:stretch>
                      <a:fillRect/>
                    </a:stretch>
                  </pic:blipFill>
                  <pic:spPr>
                    <a:xfrm>
                      <a:off x="0" y="0"/>
                      <a:ext cx="5943600" cy="7696200"/>
                    </a:xfrm>
                    <a:prstGeom prst="rect">
                      <a:avLst/>
                    </a:prstGeom>
                  </pic:spPr>
                </pic:pic>
              </a:graphicData>
            </a:graphic>
            <wp14:sizeRelH relativeFrom="page">
              <wp14:pctWidth>0</wp14:pctWidth>
            </wp14:sizeRelH>
            <wp14:sizeRelV relativeFrom="page">
              <wp14:pctHeight>0</wp14:pctHeight>
            </wp14:sizeRelV>
          </wp:anchor>
        </w:drawing>
      </w:r>
    </w:p>
    <w:p w14:paraId="671E1901" w14:textId="77777777" w:rsidR="00EE42DB" w:rsidRPr="00EE42DB" w:rsidRDefault="00EE42DB" w:rsidP="00EE42DB"/>
    <w:p w14:paraId="08B2264A" w14:textId="77777777" w:rsidR="00EE42DB" w:rsidRPr="00EE42DB" w:rsidRDefault="00EE42DB" w:rsidP="00EE42DB"/>
    <w:p w14:paraId="3573A014" w14:textId="77777777" w:rsidR="00EE42DB" w:rsidRPr="00EE42DB" w:rsidRDefault="00EE42DB" w:rsidP="00EE42DB"/>
    <w:p w14:paraId="2FD0E5C6" w14:textId="77777777" w:rsidR="00EE42DB" w:rsidRPr="00EE42DB" w:rsidRDefault="00EE42DB" w:rsidP="00EE42DB"/>
    <w:p w14:paraId="7C0BB3D8" w14:textId="77777777" w:rsidR="00EE42DB" w:rsidRPr="00EE42DB" w:rsidRDefault="00EE42DB" w:rsidP="00EE42DB"/>
    <w:p w14:paraId="67FF5A48" w14:textId="77777777" w:rsidR="00EE42DB" w:rsidRPr="00EE42DB" w:rsidRDefault="00EE42DB" w:rsidP="00EE42DB"/>
    <w:p w14:paraId="4A375CE3" w14:textId="77777777" w:rsidR="00EE42DB" w:rsidRPr="00EE42DB" w:rsidRDefault="00EE42DB" w:rsidP="00EE42DB"/>
    <w:p w14:paraId="48F35D69" w14:textId="77777777" w:rsidR="00EE42DB" w:rsidRPr="00EE42DB" w:rsidRDefault="00EE42DB" w:rsidP="00EE42DB"/>
    <w:p w14:paraId="3B536308" w14:textId="77777777" w:rsidR="00EE42DB" w:rsidRPr="00EE42DB" w:rsidRDefault="00EE42DB" w:rsidP="00EE42DB"/>
    <w:p w14:paraId="090AF43D" w14:textId="77777777" w:rsidR="00EE42DB" w:rsidRPr="00EE42DB" w:rsidRDefault="00EE42DB" w:rsidP="00EE42DB"/>
    <w:p w14:paraId="044882D5" w14:textId="77777777" w:rsidR="00EE42DB" w:rsidRPr="00EE42DB" w:rsidRDefault="00EE42DB" w:rsidP="00EE42DB"/>
    <w:p w14:paraId="6CCFE178" w14:textId="77777777" w:rsidR="00EE42DB" w:rsidRPr="00EE42DB" w:rsidRDefault="00EE42DB" w:rsidP="00EE42DB"/>
    <w:p w14:paraId="7E09AC5B" w14:textId="77777777" w:rsidR="00EE42DB" w:rsidRPr="00EE42DB" w:rsidRDefault="00EE42DB" w:rsidP="00EE42DB"/>
    <w:p w14:paraId="54261153" w14:textId="77777777" w:rsidR="00EE42DB" w:rsidRPr="00EE42DB" w:rsidRDefault="00EE42DB" w:rsidP="00EE42DB"/>
    <w:p w14:paraId="53737724" w14:textId="77777777" w:rsidR="00EE42DB" w:rsidRPr="00EE42DB" w:rsidRDefault="00EE42DB" w:rsidP="00EE42DB"/>
    <w:p w14:paraId="0FAE7FB1" w14:textId="77777777" w:rsidR="00EE42DB" w:rsidRPr="00EE42DB" w:rsidRDefault="00EE42DB" w:rsidP="00EE42DB"/>
    <w:p w14:paraId="34655416" w14:textId="77777777" w:rsidR="00EE42DB" w:rsidRPr="00EE42DB" w:rsidRDefault="00EE42DB" w:rsidP="00EE42DB"/>
    <w:p w14:paraId="2E579EF8" w14:textId="77777777" w:rsidR="00EE42DB" w:rsidRPr="00EE42DB" w:rsidRDefault="00EE42DB" w:rsidP="00EE42DB"/>
    <w:p w14:paraId="727A54CD" w14:textId="77777777" w:rsidR="00EE42DB" w:rsidRPr="00EE42DB" w:rsidRDefault="00EE42DB" w:rsidP="00EE42DB"/>
    <w:p w14:paraId="5A142BF7" w14:textId="77777777" w:rsidR="00EE42DB" w:rsidRPr="00EE42DB" w:rsidRDefault="00EE42DB" w:rsidP="00EE42DB"/>
    <w:p w14:paraId="52E7875C" w14:textId="77777777" w:rsidR="00EE42DB" w:rsidRPr="00EE42DB" w:rsidRDefault="00EE42DB" w:rsidP="00EE42DB"/>
    <w:p w14:paraId="1740AC17" w14:textId="77777777" w:rsidR="00EE42DB" w:rsidRPr="00EE42DB" w:rsidRDefault="00EE42DB" w:rsidP="00EE42DB"/>
    <w:p w14:paraId="2716B5C4" w14:textId="77777777" w:rsidR="00EE42DB" w:rsidRPr="00EE42DB" w:rsidRDefault="00EE42DB" w:rsidP="00EE42DB"/>
    <w:p w14:paraId="2D47D7A7" w14:textId="77777777" w:rsidR="00EE42DB" w:rsidRDefault="00EE42DB" w:rsidP="00EE42DB">
      <w:pPr>
        <w:tabs>
          <w:tab w:val="left" w:pos="3255"/>
        </w:tabs>
      </w:pPr>
      <w:r>
        <w:tab/>
      </w:r>
    </w:p>
    <w:p w14:paraId="3828E508" w14:textId="77777777" w:rsidR="00EE42DB" w:rsidRPr="00EE42DB" w:rsidRDefault="00EE42DB" w:rsidP="00EE42DB">
      <w:pPr>
        <w:tabs>
          <w:tab w:val="left" w:pos="3255"/>
        </w:tabs>
        <w:ind w:left="-90"/>
      </w:pPr>
      <w:r>
        <w:rPr>
          <w:noProof/>
        </w:rPr>
        <w:lastRenderedPageBreak/>
        <w:drawing>
          <wp:anchor distT="0" distB="0" distL="114300" distR="114300" simplePos="0" relativeHeight="251717632" behindDoc="0" locked="0" layoutInCell="1" allowOverlap="1" wp14:anchorId="6D80DAB4" wp14:editId="03532767">
            <wp:simplePos x="0" y="0"/>
            <wp:positionH relativeFrom="column">
              <wp:posOffset>-333375</wp:posOffset>
            </wp:positionH>
            <wp:positionV relativeFrom="paragraph">
              <wp:posOffset>-80010</wp:posOffset>
            </wp:positionV>
            <wp:extent cx="5943600" cy="7691755"/>
            <wp:effectExtent l="0" t="0" r="0" b="444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lter-tool-form_Page_2.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14:sizeRelH relativeFrom="page">
              <wp14:pctWidth>0</wp14:pctWidth>
            </wp14:sizeRelH>
            <wp14:sizeRelV relativeFrom="page">
              <wp14:pctHeight>0</wp14:pctHeight>
            </wp14:sizeRelV>
          </wp:anchor>
        </w:drawing>
      </w:r>
    </w:p>
    <w:sectPr w:rsidR="00EE42DB" w:rsidRPr="00EE42DB" w:rsidSect="00073169">
      <w:headerReference w:type="default" r:id="rId54"/>
      <w:headerReference w:type="first" r:id="rId55"/>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Hayleigh McCall" w:date="2018-07-09T13:12:00Z" w:initials="HM">
    <w:p w14:paraId="636875E9" w14:textId="79ED5F42" w:rsidR="00D80D24" w:rsidRDefault="00D80D24">
      <w:pPr>
        <w:pStyle w:val="CommentText"/>
      </w:pPr>
      <w:r>
        <w:rPr>
          <w:rStyle w:val="CommentReference"/>
        </w:rPr>
        <w:annotationRef/>
      </w:r>
      <w:r>
        <w:t>How-to manual, strictly concerning the surveillance piece. Came up with a definition – maybe decided not to include the definition (i.e., definition of shelter surveillance).</w:t>
      </w:r>
    </w:p>
    <w:p w14:paraId="226C581F" w14:textId="59208394" w:rsidR="00D80D24" w:rsidRDefault="00D80D24">
      <w:pPr>
        <w:pStyle w:val="CommentText"/>
      </w:pPr>
    </w:p>
    <w:p w14:paraId="4F64B95A" w14:textId="7C98020B" w:rsidR="00D80D24" w:rsidRDefault="00D80D24">
      <w:pPr>
        <w:pStyle w:val="CommentText"/>
      </w:pPr>
      <w:r>
        <w:t>Perhaps include more graphics (e.g., reports, going a little more into the analysis).</w:t>
      </w:r>
    </w:p>
    <w:p w14:paraId="6E935901" w14:textId="2FAF88C7" w:rsidR="00D80D24" w:rsidRDefault="00D80D24">
      <w:pPr>
        <w:pStyle w:val="CommentText"/>
      </w:pPr>
    </w:p>
    <w:p w14:paraId="7C1EFFAC" w14:textId="6268C238" w:rsidR="00D80D24" w:rsidRDefault="00D80D24">
      <w:pPr>
        <w:pStyle w:val="CommentText"/>
      </w:pPr>
      <w:r>
        <w:t>Wanted to make it very helpful for emergency managers, demonstrate the importance of it.</w:t>
      </w:r>
    </w:p>
    <w:p w14:paraId="67EFDBB2" w14:textId="43CA0CB4" w:rsidR="00D80D24" w:rsidRDefault="00D80D24">
      <w:pPr>
        <w:pStyle w:val="CommentText"/>
      </w:pPr>
    </w:p>
    <w:p w14:paraId="551FC9A8" w14:textId="02399D02" w:rsidR="00D80D24" w:rsidRDefault="00D80D24">
      <w:pPr>
        <w:pStyle w:val="CommentText"/>
      </w:pPr>
      <w:r>
        <w:t>Lit search approx. 2 years old now.</w:t>
      </w:r>
    </w:p>
    <w:p w14:paraId="77490228" w14:textId="1BC25937" w:rsidR="00D80D24" w:rsidRDefault="00D80D24">
      <w:pPr>
        <w:pStyle w:val="CommentText"/>
      </w:pPr>
    </w:p>
    <w:p w14:paraId="09E54629" w14:textId="09D271D1" w:rsidR="00D80D24" w:rsidRDefault="00D80D24">
      <w:pPr>
        <w:pStyle w:val="CommentText"/>
      </w:pPr>
      <w:r>
        <w:t>Went through editing but likely not services.</w:t>
      </w:r>
    </w:p>
    <w:p w14:paraId="69651253" w14:textId="657CEB38" w:rsidR="00D80D24" w:rsidRDefault="00D80D24">
      <w:pPr>
        <w:pStyle w:val="CommentText"/>
      </w:pPr>
    </w:p>
    <w:p w14:paraId="42AC4D1F" w14:textId="2E076419" w:rsidR="00D80D24" w:rsidRDefault="00D80D24">
      <w:pPr>
        <w:pStyle w:val="CommentText"/>
      </w:pPr>
      <w:r>
        <w:t>Ashley also wanted to work on this. Have limited people work on this and then get to DE subcommittee. Set up next month’s call.</w:t>
      </w:r>
    </w:p>
    <w:p w14:paraId="6C97D2FE" w14:textId="17865828" w:rsidR="00D80D24" w:rsidRDefault="00D80D24">
      <w:pPr>
        <w:pStyle w:val="CommentText"/>
      </w:pPr>
    </w:p>
    <w:p w14:paraId="17F0B001" w14:textId="1FB7FE27" w:rsidR="00D80D24" w:rsidRDefault="00D80D24">
      <w:pPr>
        <w:pStyle w:val="CommentText"/>
      </w:pPr>
      <w:r>
        <w:t>Melissa will take a first-stab at accepting changes and first stab at adding new hurricane experiences, look at consistencies, will then send to Texas for input.</w:t>
      </w:r>
    </w:p>
    <w:p w14:paraId="709DE592" w14:textId="111D05A3" w:rsidR="00D80D24" w:rsidRDefault="00D80D24">
      <w:pPr>
        <w:pStyle w:val="CommentText"/>
      </w:pPr>
    </w:p>
    <w:p w14:paraId="216DF4B1" w14:textId="22F98C2D" w:rsidR="00D80D24" w:rsidRDefault="00D80D24">
      <w:pPr>
        <w:pStyle w:val="CommentText"/>
      </w:pPr>
      <w:r>
        <w:t>Miguel will do lit search for past 2 years of articles – will send to group anything he finds.</w:t>
      </w:r>
    </w:p>
    <w:p w14:paraId="5A835DB5" w14:textId="7CAECDE7" w:rsidR="00D80D24" w:rsidRDefault="00D80D24">
      <w:pPr>
        <w:pStyle w:val="CommentText"/>
      </w:pPr>
    </w:p>
    <w:p w14:paraId="591E1F5C" w14:textId="648DEF23" w:rsidR="00D80D24" w:rsidRDefault="00D80D24">
      <w:pPr>
        <w:pStyle w:val="CommentText"/>
      </w:pPr>
      <w:r>
        <w:t xml:space="preserve">Goal – have this all done within the next 2 weeks. </w:t>
      </w:r>
    </w:p>
    <w:p w14:paraId="341C0CE6" w14:textId="34712F9B" w:rsidR="00D80D24" w:rsidRDefault="00D80D24">
      <w:pPr>
        <w:pStyle w:val="CommentText"/>
      </w:pPr>
    </w:p>
    <w:p w14:paraId="753C1ED4" w14:textId="6F55CF65" w:rsidR="00D80D24" w:rsidRDefault="00D80D24">
      <w:pPr>
        <w:pStyle w:val="CommentText"/>
      </w:pPr>
    </w:p>
  </w:comment>
  <w:comment w:id="5" w:author="Hayleigh McCall [2]" w:date="2018-07-25T14:58:00Z" w:initials="HM">
    <w:p w14:paraId="40362C4A" w14:textId="1D74AE61" w:rsidR="00FD5115" w:rsidRDefault="00FD5115">
      <w:pPr>
        <w:pStyle w:val="CommentText"/>
      </w:pPr>
      <w:r>
        <w:rPr>
          <w:rStyle w:val="CommentReference"/>
        </w:rPr>
        <w:annotationRef/>
      </w:r>
      <w:r>
        <w:t>Update to add currently involved CSTE analyst if all involved agree</w:t>
      </w:r>
    </w:p>
  </w:comment>
  <w:comment w:id="18" w:author="Morrison, Melissa (CDC/OPHPR/DSLR)" w:date="2018-07-09T16:52:00Z" w:initials="MM(">
    <w:p w14:paraId="2A4E5AEB" w14:textId="4B09BF1A" w:rsidR="00D80D24" w:rsidRDefault="00D80D24">
      <w:pPr>
        <w:pStyle w:val="CommentText"/>
      </w:pPr>
      <w:r>
        <w:rPr>
          <w:rStyle w:val="CommentReference"/>
        </w:rPr>
        <w:annotationRef/>
      </w:r>
      <w:r>
        <w:t>Need to add a section on scope and definitions – not sure if it should go into the introduction or be a separate section following the intro.</w:t>
      </w:r>
    </w:p>
  </w:comment>
  <w:comment w:id="19" w:author="Alva,Herminia (DSHS)" w:date="2018-07-24T18:17:00Z" w:initials="A(">
    <w:p w14:paraId="7E2526CE" w14:textId="64471422" w:rsidR="00C627CB" w:rsidRDefault="00C627CB" w:rsidP="00C627CB">
      <w:pPr>
        <w:pStyle w:val="CommentText"/>
      </w:pPr>
      <w:r>
        <w:rPr>
          <w:rStyle w:val="CommentReference"/>
        </w:rPr>
        <w:annotationRef/>
      </w:r>
      <w:r w:rsidR="006113B5">
        <w:t xml:space="preserve">I like the option of </w:t>
      </w:r>
      <w:r>
        <w:t>including the scope and defini</w:t>
      </w:r>
      <w:r w:rsidR="006113B5">
        <w:t xml:space="preserve">tions into the introduction as this will outline who the audience of the </w:t>
      </w:r>
      <w:r>
        <w:t xml:space="preserve">document is and the intended purpose right from the beginning. </w:t>
      </w:r>
      <w:r w:rsidR="00205D73">
        <w:t xml:space="preserve">  </w:t>
      </w:r>
    </w:p>
    <w:p w14:paraId="724E9941" w14:textId="77777777" w:rsidR="00C627CB" w:rsidRDefault="00C627CB" w:rsidP="00C627CB">
      <w:pPr>
        <w:pStyle w:val="CommentText"/>
      </w:pPr>
    </w:p>
    <w:p w14:paraId="36F94590" w14:textId="4C5A4C85" w:rsidR="00C627CB" w:rsidRDefault="00C627CB" w:rsidP="00C627CB">
      <w:pPr>
        <w:pStyle w:val="CommentText"/>
      </w:pPr>
      <w:r>
        <w:t xml:space="preserve">If the introduction is kept as it currently is, consider including a factor relating to the easy spread of disease in congregate settings as just this factor alone is reason enough for monitoring the health of the shelter population. This is also the most recognizable factor for why shelter surveillance is important.  </w:t>
      </w:r>
    </w:p>
  </w:comment>
  <w:comment w:id="20" w:author="Hayleigh McCall [2]" w:date="2018-07-25T14:06:00Z" w:initials="HM">
    <w:p w14:paraId="4FF7A730" w14:textId="0144B8D5" w:rsidR="00782F61" w:rsidRDefault="00782F61">
      <w:pPr>
        <w:pStyle w:val="CommentText"/>
      </w:pPr>
      <w:r>
        <w:rPr>
          <w:rStyle w:val="CommentReference"/>
        </w:rPr>
        <w:annotationRef/>
      </w:r>
      <w:r w:rsidR="008A5F1B">
        <w:t>Melissa – added a straw man draft beyond the introduction</w:t>
      </w:r>
      <w:r w:rsidR="00242DD1">
        <w:t>, think it would be helpful to have everything laid out in the beginning</w:t>
      </w:r>
    </w:p>
  </w:comment>
  <w:comment w:id="21" w:author="Hayleigh McCall [2]" w:date="2018-07-25T14:07:00Z" w:initials="HM">
    <w:p w14:paraId="447380F8" w14:textId="3AFEC89A" w:rsidR="00242DD1" w:rsidRDefault="00242DD1">
      <w:pPr>
        <w:pStyle w:val="CommentText"/>
      </w:pPr>
      <w:r>
        <w:rPr>
          <w:rStyle w:val="CommentReference"/>
        </w:rPr>
        <w:annotationRef/>
      </w:r>
      <w:r>
        <w:t>Melissa – agree to add statement regarding the easy spread of disease</w:t>
      </w:r>
    </w:p>
  </w:comment>
  <w:comment w:id="42" w:author="Alva,Herminia (DSHS)" w:date="2018-07-24T18:59:00Z" w:initials="A(">
    <w:p w14:paraId="3EEA52D6" w14:textId="333DAF89" w:rsidR="00205D73" w:rsidRDefault="00205D73">
      <w:pPr>
        <w:pStyle w:val="CommentText"/>
      </w:pPr>
      <w:r>
        <w:rPr>
          <w:rStyle w:val="CommentReference"/>
        </w:rPr>
        <w:annotationRef/>
      </w:r>
      <w:r w:rsidR="00B63523">
        <w:t>The terms</w:t>
      </w:r>
      <w:r>
        <w:t xml:space="preserve"> “shelter surveillance” needs to be used </w:t>
      </w:r>
      <w:r w:rsidR="00B63523">
        <w:t xml:space="preserve">throughout the </w:t>
      </w:r>
      <w:r>
        <w:t xml:space="preserve">document the way it is defined here. </w:t>
      </w:r>
      <w:r w:rsidR="00B63523">
        <w:t>Currently, throughout the document</w:t>
      </w:r>
      <w:r>
        <w:t xml:space="preserve"> “shelter surveillance” is used interchangeably to mean other components of shelter surveillance, such as reporting of data from the shelter to the health department, etc.</w:t>
      </w:r>
    </w:p>
  </w:comment>
  <w:comment w:id="43" w:author="Hayleigh McCall [2]" w:date="2018-07-25T14:08:00Z" w:initials="HM">
    <w:p w14:paraId="6A800A78" w14:textId="79CB5A06" w:rsidR="00D34320" w:rsidRDefault="00D34320">
      <w:pPr>
        <w:pStyle w:val="CommentText"/>
      </w:pPr>
      <w:r>
        <w:rPr>
          <w:rStyle w:val="CommentReference"/>
        </w:rPr>
        <w:annotationRef/>
      </w:r>
      <w:r>
        <w:t xml:space="preserve">Herminia: expanding upon, </w:t>
      </w:r>
      <w:r w:rsidR="000F7971">
        <w:t xml:space="preserve">this additional section is very beneficial for the audience’s framework on the document, now that </w:t>
      </w:r>
      <w:r w:rsidR="00C75B18">
        <w:t>we have a definition for shelter surveillance</w:t>
      </w:r>
      <w:r w:rsidR="00265B84">
        <w:t>, need to make sure that how we use the term in the beginning should be consistent through the document (sometimes use “shelter surveillance” to mean data collection</w:t>
      </w:r>
      <w:r w:rsidR="00426C5E">
        <w:t xml:space="preserve"> which doesn’t include the analysis like the definition implies.</w:t>
      </w:r>
    </w:p>
  </w:comment>
  <w:comment w:id="44" w:author="Hayleigh McCall [2]" w:date="2018-07-25T14:11:00Z" w:initials="HM">
    <w:p w14:paraId="094988F3" w14:textId="74F89D28" w:rsidR="00426C5E" w:rsidRDefault="00426C5E">
      <w:pPr>
        <w:pStyle w:val="CommentText"/>
      </w:pPr>
      <w:r>
        <w:rPr>
          <w:rStyle w:val="CommentReference"/>
        </w:rPr>
        <w:annotationRef/>
      </w:r>
      <w:r>
        <w:t>Melissa: seconds, should go back through the document, maybe need to define other types of data collection that are done to not have them confused</w:t>
      </w:r>
    </w:p>
  </w:comment>
  <w:comment w:id="48" w:author="Morrison, Melissa (CDC/OPHPR/DSLR)" w:date="2018-07-10T10:33:00Z" w:initials="MM(">
    <w:p w14:paraId="1D2FB965" w14:textId="281B2A41" w:rsidR="00D80D24" w:rsidRDefault="00D80D24">
      <w:pPr>
        <w:pStyle w:val="CommentText"/>
      </w:pPr>
      <w:r>
        <w:rPr>
          <w:rStyle w:val="CommentReference"/>
        </w:rPr>
        <w:annotationRef/>
      </w:r>
      <w:r>
        <w:t xml:space="preserve">Needs some work – </w:t>
      </w:r>
      <w:proofErr w:type="gramStart"/>
      <w:r>
        <w:t>definitely open</w:t>
      </w:r>
      <w:proofErr w:type="gramEnd"/>
      <w:r>
        <w:t xml:space="preserve"> to suggestions! I wanted to keep it simple, but also want to give a sense of what we are including, and not, per our discussion.</w:t>
      </w:r>
    </w:p>
  </w:comment>
  <w:comment w:id="49" w:author="Alva,Herminia (DSHS)" w:date="2018-07-24T19:02:00Z" w:initials="A(">
    <w:p w14:paraId="07E698FD" w14:textId="2D27CB7D" w:rsidR="005A1D07" w:rsidRDefault="00B63523" w:rsidP="005A1D07">
      <w:pPr>
        <w:pStyle w:val="CommentText"/>
      </w:pPr>
      <w:r>
        <w:rPr>
          <w:rStyle w:val="CommentReference"/>
        </w:rPr>
        <w:annotationRef/>
      </w:r>
      <w:r>
        <w:t xml:space="preserve">We need to tie in the definition of shelter to how those in the emergency management world define </w:t>
      </w:r>
      <w:proofErr w:type="gramStart"/>
      <w:r>
        <w:t>it</w:t>
      </w:r>
      <w:proofErr w:type="gramEnd"/>
      <w:r>
        <w:t xml:space="preserve"> so we can stay consistent with states’</w:t>
      </w:r>
      <w:r w:rsidR="005A1D07">
        <w:t xml:space="preserve"> emergency management plans. </w:t>
      </w:r>
      <w:r>
        <w:t xml:space="preserve">All of us under ESF-8 or the ESF-6 entities </w:t>
      </w:r>
      <w:proofErr w:type="gramStart"/>
      <w:r>
        <w:t>have to</w:t>
      </w:r>
      <w:proofErr w:type="gramEnd"/>
      <w:r>
        <w:t xml:space="preserve"> work under these federal or state plans.  What we discussed – the type of events and shelters where surveillance would be conducted – can then be described with this definition in mind.   </w:t>
      </w:r>
      <w:r w:rsidR="005A1D07">
        <w:t xml:space="preserve">Here’s a suggested FEMA definition that can be used:   Shelter - A temporary facility which provides housing and basic services until persons can return home or obtain temporary or permanent housing elsewhere.  (Source: </w:t>
      </w:r>
      <w:r w:rsidRPr="006C3067">
        <w:t>Guidance on Planning for Integration of Functional Needs Support Services in Ge</w:t>
      </w:r>
      <w:r w:rsidR="005A1D07">
        <w:t>neral Population Shelters, FEMA)</w:t>
      </w:r>
      <w:r>
        <w:t xml:space="preserve"> </w:t>
      </w:r>
    </w:p>
  </w:comment>
  <w:comment w:id="50" w:author="Hayleigh McCall [2]" w:date="2018-07-25T14:14:00Z" w:initials="HM">
    <w:p w14:paraId="695E4064" w14:textId="24A48E0F" w:rsidR="002464E1" w:rsidRDefault="002464E1">
      <w:pPr>
        <w:pStyle w:val="CommentText"/>
      </w:pPr>
      <w:r>
        <w:rPr>
          <w:rStyle w:val="CommentReference"/>
        </w:rPr>
        <w:annotationRef/>
      </w:r>
      <w:r>
        <w:t xml:space="preserve">Herminia: </w:t>
      </w:r>
      <w:r w:rsidR="00061B99">
        <w:t>liked Melissa definitions, but want to tie in definitions of the FEMA definition/emergency management language</w:t>
      </w:r>
    </w:p>
  </w:comment>
  <w:comment w:id="51" w:author="Hayleigh McCall [2]" w:date="2018-07-25T14:14:00Z" w:initials="HM">
    <w:p w14:paraId="57EAA014" w14:textId="682C1DB3" w:rsidR="00061B99" w:rsidRDefault="00061B99">
      <w:pPr>
        <w:pStyle w:val="CommentText"/>
      </w:pPr>
      <w:r>
        <w:rPr>
          <w:rStyle w:val="CommentReference"/>
        </w:rPr>
        <w:annotationRef/>
      </w:r>
      <w:r>
        <w:t>Melissa: agreed</w:t>
      </w:r>
    </w:p>
  </w:comment>
  <w:comment w:id="52" w:author="Hayleigh McCall [2]" w:date="2018-07-25T14:14:00Z" w:initials="HM">
    <w:p w14:paraId="7F7C43CD" w14:textId="4DA967EC" w:rsidR="00061B99" w:rsidRDefault="00061B99">
      <w:pPr>
        <w:pStyle w:val="CommentText"/>
      </w:pPr>
      <w:r>
        <w:rPr>
          <w:rStyle w:val="CommentReference"/>
        </w:rPr>
        <w:annotationRef/>
      </w:r>
      <w:r>
        <w:t>Miguel: Katrina documents talking about shelters</w:t>
      </w:r>
      <w:r w:rsidR="005627EB">
        <w:t xml:space="preserve"> (FEMA, IEMA, HHS/Infections Protection) – definitions there are outdated</w:t>
      </w:r>
      <w:r w:rsidR="00766FDB">
        <w:t>, should talk about the differences between medical shelters and congregate shelters</w:t>
      </w:r>
    </w:p>
  </w:comment>
  <w:comment w:id="53" w:author="Hayleigh McCall [2]" w:date="2018-07-25T14:16:00Z" w:initials="HM">
    <w:p w14:paraId="77049DED" w14:textId="51DBDC94" w:rsidR="00766FDB" w:rsidRDefault="00766FDB">
      <w:pPr>
        <w:pStyle w:val="CommentText"/>
      </w:pPr>
      <w:r>
        <w:rPr>
          <w:rStyle w:val="CommentReference"/>
        </w:rPr>
        <w:annotationRef/>
      </w:r>
      <w:r>
        <w:t xml:space="preserve">Melissa: </w:t>
      </w:r>
      <w:r w:rsidR="00E3590F">
        <w:t xml:space="preserve">needs to be recognizable to emergency management (common terminology) – maybe use FEMA definition and then sub-bullet our thoughts on </w:t>
      </w:r>
      <w:r w:rsidR="009E7301">
        <w:t>shelters</w:t>
      </w:r>
    </w:p>
  </w:comment>
  <w:comment w:id="54" w:author="Hayleigh McCall [2]" w:date="2018-07-25T14:17:00Z" w:initials="HM">
    <w:p w14:paraId="7AA9F6C0" w14:textId="7E19AED4" w:rsidR="009E7301" w:rsidRDefault="009E7301">
      <w:pPr>
        <w:pStyle w:val="CommentText"/>
      </w:pPr>
      <w:r>
        <w:rPr>
          <w:rStyle w:val="CommentReference"/>
        </w:rPr>
        <w:annotationRef/>
      </w:r>
      <w:r>
        <w:t>Miguel: only 2 leads (ARC, FEMA) and their guidance documents are not consistent on definitions</w:t>
      </w:r>
      <w:r w:rsidR="00690046">
        <w:t xml:space="preserve"> (can provide the different names of shelters – pet shelters, congregate shelters), could look at WHO SPHERE book for </w:t>
      </w:r>
      <w:r w:rsidR="000B7FAE">
        <w:t>definition</w:t>
      </w:r>
      <w:r w:rsidR="00690046">
        <w:t xml:space="preserve"> but that </w:t>
      </w:r>
      <w:proofErr w:type="spellStart"/>
      <w:r w:rsidR="00690046">
        <w:t>us</w:t>
      </w:r>
      <w:proofErr w:type="spellEnd"/>
      <w:r w:rsidR="00690046">
        <w:t xml:space="preserve"> typically </w:t>
      </w:r>
      <w:r w:rsidR="000B7FAE">
        <w:t>displaced persons sheltering</w:t>
      </w:r>
    </w:p>
  </w:comment>
  <w:comment w:id="55" w:author="Hayleigh McCall [2]" w:date="2018-07-25T14:19:00Z" w:initials="HM">
    <w:p w14:paraId="3A54E963" w14:textId="62F17244" w:rsidR="000B7FAE" w:rsidRDefault="000B7FAE">
      <w:pPr>
        <w:pStyle w:val="CommentText"/>
      </w:pPr>
      <w:r>
        <w:rPr>
          <w:rStyle w:val="CommentReference"/>
        </w:rPr>
        <w:annotationRef/>
      </w:r>
      <w:r>
        <w:t xml:space="preserve">Melissa: someone come up with proposed shelter definition, then send to group, discuss nuances. </w:t>
      </w:r>
      <w:r w:rsidR="00B801E5" w:rsidRPr="00B801E5">
        <w:rPr>
          <w:b/>
        </w:rPr>
        <w:t>Miguel will look at.</w:t>
      </w:r>
    </w:p>
  </w:comment>
  <w:comment w:id="56" w:author="Hayleigh McCall [2]" w:date="2018-07-25T14:20:00Z" w:initials="HM">
    <w:p w14:paraId="4F52C24B" w14:textId="74EC86C3" w:rsidR="00C20120" w:rsidRDefault="00C20120">
      <w:pPr>
        <w:pStyle w:val="CommentText"/>
      </w:pPr>
      <w:r>
        <w:rPr>
          <w:rStyle w:val="CommentReference"/>
        </w:rPr>
        <w:annotationRef/>
      </w:r>
      <w:r>
        <w:t xml:space="preserve">Herminia: 2015 document </w:t>
      </w:r>
      <w:r w:rsidR="00EC41C7">
        <w:t xml:space="preserve">mentioned about “general population shelters” and seemed the most recent. Feels the general population shelters </w:t>
      </w:r>
      <w:r w:rsidR="00C326EB">
        <w:t>language fits with Melissa’s language</w:t>
      </w:r>
      <w:r w:rsidR="00D9402C">
        <w:t xml:space="preserve"> – seems to be the language for functional needs language.</w:t>
      </w:r>
    </w:p>
  </w:comment>
  <w:comment w:id="102" w:author="Morrison, Melissa (CDC/OPHPR/DSLR)" w:date="2018-07-10T10:48:00Z" w:initials="MM(">
    <w:p w14:paraId="7FF29F85" w14:textId="12FF03B3" w:rsidR="00D80D24" w:rsidRDefault="00D80D24">
      <w:pPr>
        <w:pStyle w:val="CommentText"/>
      </w:pPr>
      <w:r>
        <w:rPr>
          <w:rStyle w:val="CommentReference"/>
        </w:rPr>
        <w:annotationRef/>
      </w:r>
      <w:r>
        <w:t>Need to come to consensus on this – I think we went back and forth on how far to go into functional needs, etc., but I am thinking that would need to be a separate document to truly address that. I am going to review the rest of the document with this approach.</w:t>
      </w:r>
    </w:p>
  </w:comment>
  <w:comment w:id="103" w:author="Alva,Herminia (DSHS)" w:date="2018-07-24T19:33:00Z" w:initials="A(">
    <w:p w14:paraId="5A53D62B" w14:textId="6471CE12" w:rsidR="005A1D07" w:rsidRDefault="005A1D07">
      <w:pPr>
        <w:pStyle w:val="CommentText"/>
      </w:pPr>
      <w:r>
        <w:rPr>
          <w:rStyle w:val="CommentReference"/>
        </w:rPr>
        <w:annotationRef/>
      </w:r>
      <w:r>
        <w:t xml:space="preserve">Texas (Steven and Herminia) agrees with keeping the focus of this document to only </w:t>
      </w:r>
      <w:r w:rsidR="00486430">
        <w:t>the surveillance of issues of potential public health concern.</w:t>
      </w:r>
    </w:p>
  </w:comment>
  <w:comment w:id="104" w:author="Hayleigh McCall [2]" w:date="2018-07-25T14:24:00Z" w:initials="HM">
    <w:p w14:paraId="0FE45660" w14:textId="3E36A76D" w:rsidR="00DB6FBB" w:rsidRDefault="00540E05">
      <w:pPr>
        <w:pStyle w:val="CommentText"/>
      </w:pPr>
      <w:r>
        <w:rPr>
          <w:rStyle w:val="CommentReference"/>
        </w:rPr>
        <w:annotationRef/>
      </w:r>
      <w:r>
        <w:t>Miguel</w:t>
      </w:r>
      <w:r w:rsidR="00FE6B10">
        <w:t>/Tess</w:t>
      </w:r>
      <w:r>
        <w:t>: agreed</w:t>
      </w:r>
      <w:r w:rsidR="00DB6FBB">
        <w:t xml:space="preserve">. </w:t>
      </w:r>
    </w:p>
  </w:comment>
  <w:comment w:id="115" w:author="Morrison, Melissa (CDC/OPHPR/DSLR)" w:date="2018-07-10T15:05:00Z" w:initials="MM(">
    <w:p w14:paraId="38DE9A28" w14:textId="5FD6CFCB" w:rsidR="00D80D24" w:rsidRDefault="00D80D24">
      <w:pPr>
        <w:pStyle w:val="CommentText"/>
      </w:pPr>
      <w:r>
        <w:rPr>
          <w:rStyle w:val="CommentReference"/>
        </w:rPr>
        <w:annotationRef/>
      </w:r>
      <w:r>
        <w:t xml:space="preserve">Suggest restructuring this section into Planning, Operations and Logistics and include considerations for: </w:t>
      </w:r>
    </w:p>
    <w:p w14:paraId="69FF1F78" w14:textId="3961BED0" w:rsidR="00D80D24" w:rsidRDefault="00D80D24">
      <w:pPr>
        <w:pStyle w:val="CommentText"/>
      </w:pPr>
      <w:r>
        <w:t>- Shelter size (small, med, large, mega)</w:t>
      </w:r>
    </w:p>
    <w:p w14:paraId="75E21570" w14:textId="0E65EB9E" w:rsidR="00D80D24" w:rsidRDefault="00D80D24">
      <w:pPr>
        <w:pStyle w:val="CommentText"/>
      </w:pPr>
      <w:r>
        <w:t xml:space="preserve">- Number of shelters – local incident vs state-wide, </w:t>
      </w:r>
      <w:proofErr w:type="gramStart"/>
      <w:r>
        <w:t>in close proximity</w:t>
      </w:r>
      <w:proofErr w:type="gramEnd"/>
      <w:r>
        <w:t xml:space="preserve"> or multiple jurisdictions</w:t>
      </w:r>
    </w:p>
    <w:p w14:paraId="44DF4818" w14:textId="076F3681" w:rsidR="00D80D24" w:rsidRDefault="00D80D24">
      <w:pPr>
        <w:pStyle w:val="CommentText"/>
      </w:pPr>
      <w:r>
        <w:t xml:space="preserve">- Role within Incident Management System - Activation of IMS with HD as ESF-8 lead vs. Activation of IMS with HD not ESF-8 lead vs. no IMS activation, etc. </w:t>
      </w:r>
    </w:p>
    <w:p w14:paraId="7D9831D0" w14:textId="77777777" w:rsidR="00D80D24" w:rsidRDefault="00D80D24">
      <w:pPr>
        <w:pStyle w:val="CommentText"/>
      </w:pPr>
      <w:r>
        <w:t>- pre-identification of partners – open/closed lists, emergency management, planned shelter locations and contacts</w:t>
      </w:r>
    </w:p>
    <w:p w14:paraId="450D326C" w14:textId="77777777" w:rsidR="00D80D24" w:rsidRDefault="00D80D24">
      <w:pPr>
        <w:pStyle w:val="CommentText"/>
      </w:pPr>
      <w:r>
        <w:t>- staffing – pre-identification of shelter surveillance team, incorporation of surveillance activities into the shelter workflow ahead of time, selection or modification of methods and frequency of collection if staff shortage.</w:t>
      </w:r>
    </w:p>
    <w:p w14:paraId="3763738A" w14:textId="243FD220" w:rsidR="00D80D24" w:rsidRDefault="00D80D24">
      <w:pPr>
        <w:pStyle w:val="CommentText"/>
      </w:pPr>
      <w:r>
        <w:t xml:space="preserve">- Communications and transportation – alternate methods, limitations of in person visits, etc. </w:t>
      </w:r>
    </w:p>
    <w:p w14:paraId="3F6CCE7F" w14:textId="1690C761" w:rsidR="00D80D24" w:rsidRDefault="00D80D24">
      <w:pPr>
        <w:pStyle w:val="CommentText"/>
      </w:pPr>
      <w:r>
        <w:t>- Education of partners and training of personnel (See Readiness in section below)</w:t>
      </w:r>
    </w:p>
  </w:comment>
  <w:comment w:id="116" w:author="Hayleigh McCall [2]" w:date="2018-07-25T14:33:00Z" w:initials="HM">
    <w:p w14:paraId="46BCC1BF" w14:textId="441ED72C" w:rsidR="008778F9" w:rsidRDefault="008778F9">
      <w:pPr>
        <w:pStyle w:val="CommentText"/>
      </w:pPr>
      <w:r>
        <w:rPr>
          <w:rStyle w:val="CommentReference"/>
        </w:rPr>
        <w:annotationRef/>
      </w:r>
      <w:r w:rsidR="005765FF">
        <w:t>Melissa: t</w:t>
      </w:r>
      <w:r>
        <w:t xml:space="preserve">hink can restructure to </w:t>
      </w:r>
      <w:r w:rsidR="005765FF">
        <w:t>shelter surveillance ops/logistics</w:t>
      </w:r>
    </w:p>
  </w:comment>
  <w:comment w:id="117" w:author="Hayleigh McCall [2]" w:date="2018-07-25T14:37:00Z" w:initials="HM">
    <w:p w14:paraId="25BCD5C4" w14:textId="2DC42ADA" w:rsidR="00962737" w:rsidRDefault="00962737">
      <w:pPr>
        <w:pStyle w:val="CommentText"/>
      </w:pPr>
      <w:r>
        <w:rPr>
          <w:rStyle w:val="CommentReference"/>
        </w:rPr>
        <w:annotationRef/>
      </w:r>
      <w:r>
        <w:t>Miguel: looked at in earlier in process</w:t>
      </w:r>
    </w:p>
  </w:comment>
  <w:comment w:id="118" w:author="Alva,Herminia (DSHS)" w:date="2018-07-24T20:04:00Z" w:initials="A(">
    <w:p w14:paraId="6DD50E86" w14:textId="5E156D11" w:rsidR="00A26CE5" w:rsidRDefault="00A26CE5">
      <w:pPr>
        <w:pStyle w:val="CommentText"/>
      </w:pPr>
      <w:r>
        <w:rPr>
          <w:rStyle w:val="CommentReference"/>
        </w:rPr>
        <w:annotationRef/>
      </w:r>
      <w:r>
        <w:t>Shelter surveillance operations led by ESF-8 doesn’t usually include monitoring the status of workers.  For shelter surveillance forms don’t capture workers, only the shelter guests.  There are other systems that can be used to track worker health and those should be employed rather than adding another layer of complexity to shelter surveillance operations.  Also, workers may not necessary be staying overnight at the shelters but in hotels or their own homes and only come to work or volunteer for a set amount of time.  They are not part of the overnight shelter census count.</w:t>
      </w:r>
    </w:p>
  </w:comment>
  <w:comment w:id="119" w:author="Alva,Herminia (DSHS)" w:date="2018-07-24T20:32:00Z" w:initials="A(">
    <w:p w14:paraId="1FC9177C" w14:textId="5BB0204E" w:rsidR="001D4E68" w:rsidRDefault="001D4E68">
      <w:pPr>
        <w:pStyle w:val="CommentText"/>
      </w:pPr>
      <w:r>
        <w:rPr>
          <w:rStyle w:val="CommentReference"/>
        </w:rPr>
        <w:annotationRef/>
      </w:r>
      <w:r>
        <w:t xml:space="preserve">Suggest adding a comment that there are IMS/ICS mechanisms in place to request assistance and state and local ESF-8 </w:t>
      </w:r>
      <w:r w:rsidR="00A71EE5">
        <w:t xml:space="preserve">entities should follow their state’s processes for requesting assistance. </w:t>
      </w:r>
    </w:p>
  </w:comment>
  <w:comment w:id="120" w:author="Alva,Herminia (DSHS)" w:date="2018-07-24T20:36:00Z" w:initials="A(">
    <w:p w14:paraId="456E61CF" w14:textId="30575C03" w:rsidR="00A71EE5" w:rsidRDefault="00A71EE5">
      <w:pPr>
        <w:pStyle w:val="CommentText"/>
      </w:pPr>
      <w:r>
        <w:rPr>
          <w:rStyle w:val="CommentReference"/>
        </w:rPr>
        <w:annotationRef/>
      </w:r>
      <w:r>
        <w:t>In Texas conducting shelter surveillance is an ESF-8 activity that falls to public health departments and we would not expect a mass care entity to conduct shelter surveillance.  Do ESF-6 entities conduct shelter surveillance (as defin</w:t>
      </w:r>
      <w:r w:rsidR="00780D38">
        <w:t xml:space="preserve">ed in page 1) in other states? </w:t>
      </w:r>
      <w:r>
        <w:t xml:space="preserve">  </w:t>
      </w:r>
    </w:p>
  </w:comment>
  <w:comment w:id="125" w:author="Alva,Herminia (DSHS)" w:date="2018-07-24T20:57:00Z" w:initials="A(">
    <w:p w14:paraId="775C1FE0" w14:textId="335C2366" w:rsidR="00E44477" w:rsidRDefault="00E44477">
      <w:pPr>
        <w:pStyle w:val="CommentText"/>
      </w:pPr>
      <w:r>
        <w:rPr>
          <w:rStyle w:val="CommentReference"/>
        </w:rPr>
        <w:annotationRef/>
      </w:r>
      <w:r>
        <w:t>Is this appropriate here?  ESF-8 will not be standing up shelters.  This will be an ESF-6 activity.  Also, the mechanism for letting EOCs (at city/county/states and within health depts. at city/county/state) know that shelter surveillance activities are occurring comes from an ESF-8 entity and usually after they have successfully implemented shelter surveillance in a shelter (when they start receiving data).</w:t>
      </w:r>
    </w:p>
  </w:comment>
  <w:comment w:id="126" w:author="Alva,Herminia (DSHS)" w:date="2018-07-24T20:45:00Z" w:initials="A(">
    <w:p w14:paraId="33DE8FD3" w14:textId="73A5B596" w:rsidR="00780D38" w:rsidRDefault="00780D38">
      <w:pPr>
        <w:pStyle w:val="CommentText"/>
      </w:pPr>
      <w:r>
        <w:rPr>
          <w:rStyle w:val="CommentReference"/>
        </w:rPr>
        <w:annotationRef/>
      </w:r>
      <w:r>
        <w:t xml:space="preserve">Should this be EOC rather than IC?  Incident command is a section within the EOC.   </w:t>
      </w:r>
    </w:p>
  </w:comment>
  <w:comment w:id="133" w:author="Alva,Herminia (DSHS)" w:date="2018-07-24T21:02:00Z" w:initials="A(">
    <w:p w14:paraId="788866D4" w14:textId="73898CBB" w:rsidR="00E44477" w:rsidRPr="00E44477" w:rsidRDefault="00E44477">
      <w:pPr>
        <w:pStyle w:val="CommentText"/>
      </w:pPr>
      <w:r>
        <w:rPr>
          <w:rStyle w:val="CommentReference"/>
        </w:rPr>
        <w:annotationRef/>
      </w:r>
      <w:r>
        <w:t xml:space="preserve">It might be worthwhile to explain here or elsewhere in this document that conducting shelter surveillance is a public health activity under ESF-8, and that managing and operating shelters is an ESF-6 activity.  </w:t>
      </w:r>
      <w:r w:rsidR="00BC3090">
        <w:t xml:space="preserve">Each state designates a lead state agency for mass care (ESF-6) that works at the direction of the Governor to ensure mass care services are provided to affected populations (source: </w:t>
      </w:r>
      <w:r w:rsidR="00BC3090" w:rsidRPr="00BC3090">
        <w:t>Emergency Support Function #6 – Mass Care, Emergency Assistance, Housing, and Human Services Annex</w:t>
      </w:r>
      <w:r w:rsidR="00BC3090">
        <w:t xml:space="preserve">, FEMA).  This state agency </w:t>
      </w:r>
      <w:proofErr w:type="gramStart"/>
      <w:r w:rsidR="00BC3090">
        <w:t>lead</w:t>
      </w:r>
      <w:proofErr w:type="gramEnd"/>
      <w:r w:rsidR="00BC3090">
        <w:t xml:space="preserve"> for ESF-6 will then work directly with supporting organizations </w:t>
      </w:r>
      <w:r w:rsidR="001A14E4">
        <w:t xml:space="preserve">to execute </w:t>
      </w:r>
      <w:r w:rsidR="00BC3090">
        <w:t>sheltering operations</w:t>
      </w:r>
      <w:r w:rsidR="001A14E4">
        <w:t xml:space="preserve"> (this may work a bit differently in each state)</w:t>
      </w:r>
      <w:r w:rsidR="00BC3090">
        <w:t>.</w:t>
      </w:r>
    </w:p>
  </w:comment>
  <w:comment w:id="140" w:author="Alva,Herminia (DSHS)" w:date="2018-07-24T21:16:00Z" w:initials="A(">
    <w:p w14:paraId="1668184C" w14:textId="17C16CBE" w:rsidR="001A14E4" w:rsidRDefault="001A14E4">
      <w:pPr>
        <w:pStyle w:val="CommentText"/>
      </w:pPr>
      <w:r>
        <w:rPr>
          <w:rStyle w:val="CommentReference"/>
        </w:rPr>
        <w:annotationRef/>
      </w:r>
      <w:r>
        <w:t>ESF-8 entities (i.e., public health depts.) must have access to these lists.  And, more importantly, that information is usually collected and tracked by ESF-6 partners at state EOC or local EOCs.  These folks need to share that info with public health dept EOCs and within public health dept EOCs that information needs to flow to those conducting shelter surveillance operations (epidemiologists, disaster shelter surveillance teams, etc.).</w:t>
      </w:r>
    </w:p>
  </w:comment>
  <w:comment w:id="143" w:author="Alva,Herminia (DSHS)" w:date="2018-07-24T21:17:00Z" w:initials="A(">
    <w:p w14:paraId="229F336C" w14:textId="2DFE54E2" w:rsidR="001A14E4" w:rsidRDefault="001A14E4" w:rsidP="001A14E4">
      <w:pPr>
        <w:pStyle w:val="CommentText"/>
      </w:pPr>
      <w:r>
        <w:rPr>
          <w:rStyle w:val="CommentReference"/>
        </w:rPr>
        <w:annotationRef/>
      </w:r>
      <w:r>
        <w:t xml:space="preserve">I would recommend clarifying that public health (ESF-8) needs to have access to the most accurate lists possible, but they should not be tasked with updating NSS or validating lists against the information in the NSS.  This </w:t>
      </w:r>
      <w:proofErr w:type="gramStart"/>
      <w:r>
        <w:t>has to</w:t>
      </w:r>
      <w:proofErr w:type="gramEnd"/>
      <w:r>
        <w:t xml:space="preserve"> be done by the state agency lead for ESF-6 or someone else.  Also, an explanation to emergency management and public health EOC Incident Command that public health will be busy setting up and running shelter surveillance operations (and other epi activities) and does not need to duplicate the activities/efforts of ESF-6 partners.  This was </w:t>
      </w:r>
      <w:proofErr w:type="gramStart"/>
      <w:r>
        <w:t>actually a</w:t>
      </w:r>
      <w:proofErr w:type="gramEnd"/>
      <w:r>
        <w:t xml:space="preserve"> lesson learned from Harvey for Texas.  </w:t>
      </w:r>
    </w:p>
    <w:p w14:paraId="64CB1069" w14:textId="5D416DA0" w:rsidR="001A14E4" w:rsidRDefault="001A14E4">
      <w:pPr>
        <w:pStyle w:val="CommentText"/>
      </w:pPr>
    </w:p>
  </w:comment>
  <w:comment w:id="144" w:author="Alva,Herminia (DSHS)" w:date="2018-07-24T21:20:00Z" w:initials="A(">
    <w:p w14:paraId="056572DB" w14:textId="6DB422E4" w:rsidR="001A14E4" w:rsidRDefault="001A14E4">
      <w:pPr>
        <w:pStyle w:val="CommentText"/>
      </w:pPr>
      <w:r>
        <w:rPr>
          <w:rStyle w:val="CommentReference"/>
        </w:rPr>
        <w:annotationRef/>
      </w:r>
      <w:r>
        <w:t>Specify what is meant by a shelter surveillance team or the concept of it.  It’s introduced without an explanation and it’s unsure who this team is under (an ESF-8 entity?) or who composes the team (health dept staff?).</w:t>
      </w:r>
    </w:p>
  </w:comment>
  <w:comment w:id="146" w:author="Morrison, Melissa (CDC/OPHPR/DSLR)" w:date="2018-07-10T15:23:00Z" w:initials="MM(">
    <w:p w14:paraId="6DAEBAFA" w14:textId="1ACAE039" w:rsidR="00D80D24" w:rsidRDefault="00D80D24">
      <w:pPr>
        <w:pStyle w:val="CommentText"/>
      </w:pPr>
      <w:r>
        <w:rPr>
          <w:rStyle w:val="CommentReference"/>
        </w:rPr>
        <w:annotationRef/>
      </w:r>
      <w:r>
        <w:t xml:space="preserve">Suggest moving this to the ops and logs section. </w:t>
      </w:r>
    </w:p>
  </w:comment>
  <w:comment w:id="147" w:author="Alva,Herminia (DSHS)" w:date="2018-07-24T21:25:00Z" w:initials="A(">
    <w:p w14:paraId="4121352B" w14:textId="337BA4D3" w:rsidR="00284001" w:rsidRDefault="00284001">
      <w:pPr>
        <w:pStyle w:val="CommentText"/>
      </w:pPr>
      <w:r>
        <w:rPr>
          <w:rStyle w:val="CommentReference"/>
        </w:rPr>
        <w:annotationRef/>
      </w:r>
      <w:r>
        <w:t>This phrase needs clarification so it’s clear that public health has the need to do shelter surveillance and needs information from emergency management (shelter lists) and shelter operators.  Suggested re-wording to “The need for public health to conduct shelter surveillance may not be…”.</w:t>
      </w:r>
    </w:p>
  </w:comment>
  <w:comment w:id="150" w:author="Alva,Herminia (DSHS)" w:date="2018-07-24T21:35:00Z" w:initials="A(">
    <w:p w14:paraId="224A59D2" w14:textId="23DF8289" w:rsidR="00D34503" w:rsidRDefault="00D34503">
      <w:pPr>
        <w:pStyle w:val="CommentText"/>
      </w:pPr>
      <w:r>
        <w:rPr>
          <w:rStyle w:val="CommentReference"/>
        </w:rPr>
        <w:annotationRef/>
      </w:r>
      <w:r>
        <w:t xml:space="preserve">ESF-6 mass care organizations like Red Cross would not be conducting shelter surveillance as this term is defined in this document (would not systematically collect, manage, analyze, and interpret data of potential public health concern).  The expertise and authority for public health surveillance will reside with a state or local health department. Plus, in Texas at least, the state health dept (Texas DSHS) is the ESF-8 lead and the TX state emergency plan specifically includes shelter surveillance as a responsibility of health departments. </w:t>
      </w:r>
    </w:p>
  </w:comment>
  <w:comment w:id="151" w:author="Alva,Herminia (DSHS)" w:date="2018-07-24T21:43:00Z" w:initials="A(">
    <w:p w14:paraId="225E06D5" w14:textId="02B99803" w:rsidR="00D34503" w:rsidRDefault="00D34503">
      <w:pPr>
        <w:pStyle w:val="CommentText"/>
      </w:pPr>
      <w:r>
        <w:rPr>
          <w:rStyle w:val="CommentReference"/>
        </w:rPr>
        <w:annotationRef/>
      </w:r>
      <w:r>
        <w:t>Is this phrase referring to training on completing shelter surveillance forms and the reporting process from shelters to health departments?</w:t>
      </w:r>
    </w:p>
  </w:comment>
  <w:comment w:id="152" w:author="Morrison, Melissa (CDC/OPHPR/DSLR)" w:date="2018-07-10T15:41:00Z" w:initials="MM(">
    <w:p w14:paraId="3AB6363C" w14:textId="463228A9" w:rsidR="00D80D24" w:rsidRDefault="00D80D24">
      <w:pPr>
        <w:pStyle w:val="CommentText"/>
      </w:pPr>
      <w:r>
        <w:rPr>
          <w:rStyle w:val="CommentReference"/>
        </w:rPr>
        <w:annotationRef/>
      </w:r>
      <w:r>
        <w:t xml:space="preserve">Suggest changing this to partners agencies and organizations should be engaged in the planning phase at each jurisdictional level. </w:t>
      </w:r>
    </w:p>
  </w:comment>
  <w:comment w:id="153" w:author="Morrison, Melissa (CDC/OPHPR/DSLR)" w:date="2018-07-10T15:38:00Z" w:initials="MM(">
    <w:p w14:paraId="538B66A6" w14:textId="02054D80" w:rsidR="00D80D24" w:rsidRDefault="00D80D24">
      <w:pPr>
        <w:pStyle w:val="CommentText"/>
      </w:pPr>
      <w:r>
        <w:rPr>
          <w:rStyle w:val="CommentReference"/>
        </w:rPr>
        <w:annotationRef/>
      </w:r>
      <w:r>
        <w:t xml:space="preserve">Most of this is addressed under planning, ops and logs. We are writing this for state and local public health, so suggest flipping the emphasis to public health engaging emergency management. </w:t>
      </w:r>
    </w:p>
  </w:comment>
  <w:comment w:id="154" w:author="Alva,Herminia (DSHS)" w:date="2018-07-24T21:43:00Z" w:initials="A(">
    <w:p w14:paraId="67938B9F" w14:textId="78C16BA7" w:rsidR="00D34503" w:rsidRDefault="00D34503">
      <w:pPr>
        <w:pStyle w:val="CommentText"/>
      </w:pPr>
      <w:r>
        <w:rPr>
          <w:rStyle w:val="CommentReference"/>
        </w:rPr>
        <w:annotationRef/>
      </w:r>
      <w:r>
        <w:t>Texas (Steven and Herminia) agree with flipping the emphasis.</w:t>
      </w:r>
    </w:p>
  </w:comment>
  <w:comment w:id="155" w:author="Hayleigh McCall [2]" w:date="2018-07-25T14:40:00Z" w:initials="HM">
    <w:p w14:paraId="303C7B8E" w14:textId="10F16E97" w:rsidR="001A063E" w:rsidRDefault="001A063E">
      <w:pPr>
        <w:pStyle w:val="CommentText"/>
      </w:pPr>
      <w:r>
        <w:rPr>
          <w:rStyle w:val="CommentReference"/>
        </w:rPr>
        <w:annotationRef/>
      </w:r>
      <w:r>
        <w:t>Miguel: agree.</w:t>
      </w:r>
      <w:r w:rsidR="000962CE">
        <w:t xml:space="preserve"> Could include in ops piece overall.</w:t>
      </w:r>
    </w:p>
  </w:comment>
  <w:comment w:id="156" w:author="Alva,Herminia (DSHS)" w:date="2018-07-24T21:52:00Z" w:initials="A(">
    <w:p w14:paraId="484E22FA" w14:textId="4921E8B1" w:rsidR="00875F47" w:rsidRDefault="00875F47">
      <w:pPr>
        <w:pStyle w:val="CommentText"/>
      </w:pPr>
      <w:r>
        <w:rPr>
          <w:rStyle w:val="CommentReference"/>
        </w:rPr>
        <w:annotationRef/>
      </w:r>
      <w:r>
        <w:t xml:space="preserve">This data needs to be shared with ESF-8 entities (health departments) in each state and these health depts. should not need to have MOUs or other such things in place to receive this data.  </w:t>
      </w:r>
      <w:r w:rsidR="00C26D33">
        <w:t xml:space="preserve">This can automatically be done because the collection of that data (morbidity surveillance data) is a component of shelter surveillance which is an ESF-8 activity.  Consider using stronger language in this guidance document that directs ESF-6 entities that already have a mechanism in place to collect morbidity data to share it with health depts. </w:t>
      </w:r>
    </w:p>
  </w:comment>
  <w:comment w:id="187" w:author="Morrison, Melissa (CDC/OPHPR/DSLR)" w:date="2018-07-10T16:00:00Z" w:initials="MM(">
    <w:p w14:paraId="690A73C3" w14:textId="14E06C10" w:rsidR="00D80D24" w:rsidRDefault="00D80D24">
      <w:pPr>
        <w:pStyle w:val="CommentText"/>
      </w:pPr>
      <w:r>
        <w:rPr>
          <w:rStyle w:val="CommentReference"/>
        </w:rPr>
        <w:annotationRef/>
      </w:r>
      <w:r>
        <w:t xml:space="preserve">I think this may be relative to the type and frequency of surveillance you implement – suggest changing the emphasis to engagement of volunteers embedded in the shelters to include this in their routine activities rather than pulling public health staff if resources are limited. </w:t>
      </w:r>
    </w:p>
  </w:comment>
  <w:comment w:id="188" w:author="Pulvino,Steven (DSHS)" w:date="2018-07-24T08:29:00Z" w:initials="P(">
    <w:p w14:paraId="0A57744A" w14:textId="7B0BD78E" w:rsidR="00D80D24" w:rsidRDefault="00D80D24">
      <w:pPr>
        <w:pStyle w:val="CommentText"/>
      </w:pPr>
      <w:r>
        <w:rPr>
          <w:rStyle w:val="CommentReference"/>
        </w:rPr>
        <w:annotationRef/>
      </w:r>
      <w:r>
        <w:t>Seems there are 2 popular lines of thought in our area: 1) shelters fax/email the info to your epi team, or 2) deploy epis to the shelter to collect as suggested here.  Consider/discuss adding the option to receive data from the shelter via fax/email to allow broader use of epi resources.</w:t>
      </w:r>
    </w:p>
  </w:comment>
  <w:comment w:id="189" w:author="Morrison, Melissa (CDC/OPHPR/DSLR)" w:date="2018-07-10T16:15:00Z" w:initials="MM(">
    <w:p w14:paraId="7BBCE3E6" w14:textId="44D129F9" w:rsidR="00D80D24" w:rsidRDefault="00D80D24">
      <w:pPr>
        <w:pStyle w:val="CommentText"/>
      </w:pPr>
      <w:r>
        <w:rPr>
          <w:rStyle w:val="CommentReference"/>
        </w:rPr>
        <w:annotationRef/>
      </w:r>
      <w:r>
        <w:t>Should we include something about the rationale?</w:t>
      </w:r>
    </w:p>
  </w:comment>
  <w:comment w:id="190" w:author="Alva,Herminia (DSHS)" w:date="2018-07-24T22:00:00Z" w:initials="A(">
    <w:p w14:paraId="5A3E8F8B" w14:textId="7966E791" w:rsidR="00C26D33" w:rsidRDefault="00C26D33">
      <w:pPr>
        <w:pStyle w:val="CommentText"/>
      </w:pPr>
      <w:r>
        <w:rPr>
          <w:rStyle w:val="CommentReference"/>
        </w:rPr>
        <w:annotationRef/>
      </w:r>
      <w:r>
        <w:t>Yes!  Rationale is important for decision making during planning phase.</w:t>
      </w:r>
    </w:p>
  </w:comment>
  <w:comment w:id="191" w:author="Pulvino,Steven (DSHS)" w:date="2018-07-24T08:23:00Z" w:initials="P(">
    <w:p w14:paraId="22A07A68" w14:textId="43791054" w:rsidR="00D80D24" w:rsidRDefault="00D80D24">
      <w:pPr>
        <w:pStyle w:val="CommentText"/>
      </w:pPr>
      <w:r>
        <w:rPr>
          <w:rStyle w:val="CommentReference"/>
        </w:rPr>
        <w:annotationRef/>
      </w:r>
      <w:r>
        <w:rPr>
          <w:rStyle w:val="CommentReference"/>
        </w:rPr>
        <w:t>Maybe worth including here that stand alone/pop-up shelters may be formed by people who are unaware to notify local government or health depts.</w:t>
      </w:r>
    </w:p>
  </w:comment>
  <w:comment w:id="192" w:author="Morrison, Melissa (CDC/OPHPR/DSLR)" w:date="2018-07-10T16:05:00Z" w:initials="MM(">
    <w:p w14:paraId="5097D750" w14:textId="6DF821AD" w:rsidR="00D80D24" w:rsidRDefault="00D80D24">
      <w:pPr>
        <w:pStyle w:val="CommentText"/>
      </w:pPr>
      <w:r>
        <w:rPr>
          <w:rStyle w:val="CommentReference"/>
        </w:rPr>
        <w:annotationRef/>
      </w:r>
      <w:r>
        <w:t>Is this always the case? In some health departments, the environmental assessments are done by an entirely different division, so the surveillance folks may not know – I suppose another point for the partners section is to engage the emergency preparedness and response folks and the environmental folks to be sure we all know what we are doing internally</w:t>
      </w:r>
      <w:proofErr w:type="gramStart"/>
      <w:r>
        <w:t>…..</w:t>
      </w:r>
      <w:proofErr w:type="gramEnd"/>
    </w:p>
  </w:comment>
  <w:comment w:id="193" w:author="Alva,Herminia (DSHS)" w:date="2018-07-24T22:02:00Z" w:initials="A(">
    <w:p w14:paraId="4DA51E99" w14:textId="27535F75" w:rsidR="00C26D33" w:rsidRDefault="00C26D33">
      <w:pPr>
        <w:pStyle w:val="CommentText"/>
      </w:pPr>
      <w:r>
        <w:rPr>
          <w:rStyle w:val="CommentReference"/>
        </w:rPr>
        <w:annotationRef/>
      </w:r>
      <w:r>
        <w:t>No, this is not always the case.  In Texas, shelter operators tend to notify emergency management first and not necessarily public health unless some pre-planning coordination was established prior to a disaster that necessitated shelters.</w:t>
      </w:r>
    </w:p>
  </w:comment>
  <w:comment w:id="210" w:author="Morrison, Melissa (CDC/OPHPR/DSLR)" w:date="2018-07-10T16:16:00Z" w:initials="MM(">
    <w:p w14:paraId="57365518" w14:textId="1698BED4" w:rsidR="00D80D24" w:rsidRDefault="00D80D24">
      <w:pPr>
        <w:pStyle w:val="CommentText"/>
      </w:pPr>
      <w:r>
        <w:rPr>
          <w:rStyle w:val="CommentReference"/>
        </w:rPr>
        <w:annotationRef/>
      </w:r>
      <w:r>
        <w:t xml:space="preserve">Is there a reference for this? It may be worthwhile to change this to considerations on whether to conduct </w:t>
      </w:r>
      <w:proofErr w:type="gramStart"/>
      <w:r>
        <w:t>surveillance, and</w:t>
      </w:r>
      <w:proofErr w:type="gramEnd"/>
      <w:r>
        <w:t xml:space="preserve"> say something about that public health issues may not become a concern if a shelter is only open for one or two days…. </w:t>
      </w:r>
    </w:p>
  </w:comment>
  <w:comment w:id="197" w:author="Pulvino,Steven (DSHS)" w:date="2018-07-24T08:35:00Z" w:initials="P(">
    <w:p w14:paraId="4D17A55C" w14:textId="629B6B2D" w:rsidR="00D80D24" w:rsidRDefault="00D80D24">
      <w:pPr>
        <w:pStyle w:val="CommentText"/>
      </w:pPr>
      <w:r>
        <w:rPr>
          <w:rStyle w:val="CommentReference"/>
        </w:rPr>
        <w:annotationRef/>
      </w:r>
      <w:r>
        <w:t xml:space="preserve">Wondering how often this info is available beforehand?  Also wondering if this is from </w:t>
      </w:r>
      <w:r w:rsidRPr="00C64739">
        <w:t>Guidance on Planning for Integration of Functional Needs in General Population shelters by BCFS and reference their designation on short term under 72 hours and long term over 72</w:t>
      </w:r>
      <w:r>
        <w:t>.  If we’re keeping this recommendation, might be worth expanding on this a bit to clarify that there are long vs short term shelters, and that the recommendation here is to do surveillance on “long-term” or those open &gt;72 hrs. Could be misinterpreted to begin shelter surveillance after 3 days, almost conflicting with the recommendation to begin within 24hrs.</w:t>
      </w:r>
    </w:p>
  </w:comment>
  <w:comment w:id="214" w:author="Morrison, Melissa (CDC/OPHPR/DSLR)" w:date="2018-07-10T16:19:00Z" w:initials="MM(">
    <w:p w14:paraId="3E5F8D77" w14:textId="3F4EB18B" w:rsidR="00D80D24" w:rsidRDefault="00D80D24">
      <w:pPr>
        <w:pStyle w:val="CommentText"/>
      </w:pPr>
      <w:r>
        <w:rPr>
          <w:rStyle w:val="CommentReference"/>
        </w:rPr>
        <w:annotationRef/>
      </w:r>
      <w:r>
        <w:t>Should we recommend review of existing protocols?</w:t>
      </w:r>
    </w:p>
  </w:comment>
  <w:comment w:id="215" w:author="Morrison, Melissa (CDC/OPHPR/DSLR)" w:date="2018-07-10T16:21:00Z" w:initials="MM(">
    <w:p w14:paraId="0A7465DD" w14:textId="6A8FA884" w:rsidR="00D80D24" w:rsidRDefault="00D80D24">
      <w:pPr>
        <w:pStyle w:val="CommentText"/>
      </w:pPr>
      <w:r>
        <w:rPr>
          <w:rStyle w:val="CommentReference"/>
        </w:rPr>
        <w:annotationRef/>
      </w:r>
      <w:r>
        <w:t>Is this always the case? Perhaps add some rationale or considerations – shelters may open well before people evacuate</w:t>
      </w:r>
    </w:p>
  </w:comment>
  <w:comment w:id="228" w:author="Morrison, Melissa (CDC/OPHPR/DSLR)" w:date="2018-07-10T16:23:00Z" w:initials="MM(">
    <w:p w14:paraId="04D91EC2" w14:textId="0B47F37E" w:rsidR="00D80D24" w:rsidRDefault="00D80D24">
      <w:pPr>
        <w:pStyle w:val="CommentText"/>
      </w:pPr>
      <w:r>
        <w:rPr>
          <w:rStyle w:val="CommentReference"/>
        </w:rPr>
        <w:annotationRef/>
      </w:r>
      <w:r>
        <w:t>Are there situations where you wouldn’t? Is there a situation where you would want to reduce frequency or level of detail rather than stop?</w:t>
      </w:r>
    </w:p>
  </w:comment>
  <w:comment w:id="229" w:author="Alva,Herminia (DSHS)" w:date="2018-07-24T22:07:00Z" w:initials="A(">
    <w:p w14:paraId="4392487E" w14:textId="19DE7EE3" w:rsidR="00327908" w:rsidRDefault="00327908" w:rsidP="00327908">
      <w:pPr>
        <w:pStyle w:val="CommentText"/>
      </w:pPr>
      <w:r>
        <w:rPr>
          <w:rStyle w:val="CommentReference"/>
        </w:rPr>
        <w:annotationRef/>
      </w:r>
      <w:r>
        <w:t xml:space="preserve"> In my experience with activations in TX, EOCs can become demobilized/deactivated before shelter operations cease.  It’s not a good idea from an infectious disease epidemiological perspective to stop surveillance at a congregate setting just because a health dept EOC closed. In Texas, shelters remained opened until October though most EOCs were demobilized by Sept when we shifted to recovery.  Health depts continued to conduct shelter surveillance and report it until the last shelter where </w:t>
      </w:r>
      <w:proofErr w:type="spellStart"/>
      <w:r>
        <w:t>surv</w:t>
      </w:r>
      <w:proofErr w:type="spellEnd"/>
      <w:r>
        <w:t xml:space="preserve"> was established closed. </w:t>
      </w:r>
      <w:r w:rsidR="007D047E">
        <w:t xml:space="preserve">  </w:t>
      </w:r>
    </w:p>
    <w:p w14:paraId="1ACAF2F0" w14:textId="1EE175D4" w:rsidR="00327908" w:rsidRDefault="00327908">
      <w:pPr>
        <w:pStyle w:val="CommentText"/>
      </w:pPr>
    </w:p>
  </w:comment>
  <w:comment w:id="236" w:author="Morrison, Melissa (CDC/OPHPR/DSLR)" w:date="2018-07-10T16:28:00Z" w:initials="MM(">
    <w:p w14:paraId="65AE73B6" w14:textId="43D8BF8D" w:rsidR="00D80D24" w:rsidRDefault="00D80D24">
      <w:pPr>
        <w:pStyle w:val="CommentText"/>
      </w:pPr>
      <w:r>
        <w:rPr>
          <w:rStyle w:val="CommentReference"/>
        </w:rPr>
        <w:annotationRef/>
      </w:r>
      <w:r>
        <w:t>I think this depends on the purpose – suggest developing a matrix of approaches, pros, cons, etc.</w:t>
      </w:r>
    </w:p>
  </w:comment>
  <w:comment w:id="233" w:author="Morrison, Melissa (CDC/OPHPR/DSLR)" w:date="2018-07-10T16:09:00Z" w:initials="MM(">
    <w:p w14:paraId="3D547DA1" w14:textId="5703BA4E" w:rsidR="00D80D24" w:rsidRDefault="00D80D24">
      <w:pPr>
        <w:pStyle w:val="CommentText"/>
      </w:pPr>
      <w:r>
        <w:rPr>
          <w:rStyle w:val="CommentReference"/>
        </w:rPr>
        <w:annotationRef/>
      </w:r>
      <w:r>
        <w:t xml:space="preserve">Suggest moving this to another section. </w:t>
      </w:r>
    </w:p>
  </w:comment>
  <w:comment w:id="237" w:author="Pulvino,Steven (DSHS)" w:date="2018-07-24T09:12:00Z" w:initials="P(">
    <w:p w14:paraId="0A017843" w14:textId="4AC2B760" w:rsidR="00D80D24" w:rsidRDefault="00D80D24">
      <w:pPr>
        <w:pStyle w:val="CommentText"/>
      </w:pPr>
      <w:r>
        <w:rPr>
          <w:rStyle w:val="CommentReference"/>
        </w:rPr>
        <w:annotationRef/>
      </w:r>
      <w:r>
        <w:t>I think passive surveillance needs to be expanded on for those that don’t have the resources to do active.  I’m assuming here that passive would mean to receive info from people who go to the medical station.</w:t>
      </w:r>
    </w:p>
  </w:comment>
  <w:comment w:id="240" w:author="Morrison, Melissa (CDC/OPHPR/DSLR)" w:date="2018-07-10T16:32:00Z" w:initials="MM(">
    <w:p w14:paraId="649CAAFD" w14:textId="5C24CBCC" w:rsidR="00D80D24" w:rsidRDefault="00D80D24">
      <w:pPr>
        <w:pStyle w:val="CommentText"/>
      </w:pPr>
      <w:r>
        <w:rPr>
          <w:rStyle w:val="CommentReference"/>
        </w:rPr>
        <w:annotationRef/>
      </w:r>
      <w:r>
        <w:t>Should we revisit these? Do others have experience in recent events?</w:t>
      </w:r>
    </w:p>
  </w:comment>
  <w:comment w:id="252" w:author="Pulvino,Steven (DSHS)" w:date="2018-07-24T09:17:00Z" w:initials="P(">
    <w:p w14:paraId="1AF8C7C7" w14:textId="21AF0119" w:rsidR="00D80D24" w:rsidRDefault="00D80D24">
      <w:pPr>
        <w:pStyle w:val="CommentText"/>
      </w:pPr>
      <w:r>
        <w:rPr>
          <w:rStyle w:val="CommentReference"/>
        </w:rPr>
        <w:annotationRef/>
      </w:r>
      <w:r>
        <w:t>Not aware of PH doing this portion (under experience in Texas only) …unless they are volunteers affiliated with MRC possibly?</w:t>
      </w:r>
    </w:p>
  </w:comment>
  <w:comment w:id="249" w:author="Morrison, Melissa (CDC/OPHPR/DSLR)" w:date="2018-07-10T16:33:00Z" w:initials="MM(">
    <w:p w14:paraId="32A541A4" w14:textId="68B1ED5C" w:rsidR="00D80D24" w:rsidRDefault="00D80D24">
      <w:pPr>
        <w:pStyle w:val="CommentText"/>
      </w:pPr>
      <w:r>
        <w:rPr>
          <w:rStyle w:val="CommentReference"/>
        </w:rPr>
        <w:annotationRef/>
      </w:r>
      <w:r>
        <w:t>Is this a bit beyond our scope? I believe that Red Cross shelters do these, but I am not sure it is always incorporated into PH surveillance</w:t>
      </w:r>
      <w:proofErr w:type="gramStart"/>
      <w:r>
        <w:t>…..</w:t>
      </w:r>
      <w:proofErr w:type="gramEnd"/>
    </w:p>
  </w:comment>
  <w:comment w:id="250" w:author="Alva,Herminia (DSHS)" w:date="2018-07-24T22:19:00Z" w:initials="A(">
    <w:p w14:paraId="12D45AE8" w14:textId="20D9EDCB" w:rsidR="007D047E" w:rsidRDefault="007D047E">
      <w:pPr>
        <w:pStyle w:val="CommentText"/>
      </w:pPr>
      <w:r>
        <w:rPr>
          <w:rStyle w:val="CommentReference"/>
        </w:rPr>
        <w:annotationRef/>
      </w:r>
      <w:r>
        <w:t>Yes, it’s beyond the scope of ESF-8 and moves into ESF-6 territory (their responsibility as intake/registration is part of managing/operating a shelter).</w:t>
      </w:r>
    </w:p>
  </w:comment>
  <w:comment w:id="257" w:author="Morrison, Melissa (CDC/OPHPR/DSLR)" w:date="2018-07-10T16:37:00Z" w:initials="MM(">
    <w:p w14:paraId="118C4C69" w14:textId="58A2A10C" w:rsidR="00D80D24" w:rsidRDefault="00D80D24">
      <w:pPr>
        <w:pStyle w:val="CommentText"/>
      </w:pPr>
      <w:r>
        <w:rPr>
          <w:rStyle w:val="CommentReference"/>
        </w:rPr>
        <w:annotationRef/>
      </w:r>
      <w:r>
        <w:t xml:space="preserve">Could we include this as a consideration? We would need to coordinate with the lab to ensure they were ready for these, transport is possible, etc. I would like to clarify that perhaps in the planning phase this is </w:t>
      </w:r>
      <w:proofErr w:type="gramStart"/>
      <w:r>
        <w:t>discussed</w:t>
      </w:r>
      <w:proofErr w:type="gramEnd"/>
      <w:r>
        <w:t xml:space="preserve"> and supplies are included in the shelter inventory?</w:t>
      </w:r>
    </w:p>
  </w:comment>
  <w:comment w:id="258" w:author="Alva,Herminia (DSHS)" w:date="2018-07-24T16:14:00Z" w:initials="A(">
    <w:p w14:paraId="40C89A36" w14:textId="553DE050" w:rsidR="00D80D24" w:rsidRDefault="00915CD8">
      <w:pPr>
        <w:pStyle w:val="CommentText"/>
      </w:pPr>
      <w:r>
        <w:t>Texas (Steven and Herminia) agrees with Melissa that coordination with the lab is needed.  T</w:t>
      </w:r>
      <w:r w:rsidR="007D047E">
        <w:t>here are some l</w:t>
      </w:r>
      <w:r w:rsidR="00D80D24">
        <w:t>ogistical considerations</w:t>
      </w:r>
      <w:r>
        <w:t xml:space="preserve"> to think about here that may make this challenging or not feasible</w:t>
      </w:r>
      <w:r w:rsidR="00D80D24">
        <w:t xml:space="preserve">:  </w:t>
      </w:r>
      <w:r w:rsidR="00D80D24">
        <w:rPr>
          <w:rStyle w:val="CommentReference"/>
        </w:rPr>
        <w:annotationRef/>
      </w:r>
      <w:r>
        <w:t>packaging and shipping specimens to a lab requires certification in packaging/s</w:t>
      </w:r>
      <w:r w:rsidR="00D80D24">
        <w:t>hipping</w:t>
      </w:r>
      <w:r>
        <w:t xml:space="preserve"> by those that will handle specimens.  Not all mass care entities operating shelters will have staff/volunteers that have this certification.  Also, I would recommend keeping the sentence t</w:t>
      </w:r>
      <w:r w:rsidR="0065168E">
        <w:rPr>
          <w:noProof/>
        </w:rPr>
        <w:t>hat was deleted that explains tha</w:t>
      </w:r>
      <w:r>
        <w:t xml:space="preserve">t shelter staff should call the state or local health dept immediately if they identify a disease cluster.  </w:t>
      </w:r>
    </w:p>
  </w:comment>
  <w:comment w:id="267" w:author="Morrison, Melissa (CDC/OPHPR/DSLR)" w:date="2018-07-10T16:41:00Z" w:initials="MM(">
    <w:p w14:paraId="3EFAF81C" w14:textId="32B48838" w:rsidR="00D80D24" w:rsidRDefault="00D80D24">
      <w:pPr>
        <w:pStyle w:val="CommentText"/>
      </w:pPr>
      <w:r>
        <w:rPr>
          <w:rStyle w:val="CommentReference"/>
        </w:rPr>
        <w:annotationRef/>
      </w:r>
      <w:r>
        <w:t xml:space="preserve">Suggest restructuring this to present a list of options – could be through daily rounds, as people present for first aid or to the medical staff, review of logs, etc. Also need to include where to get the denominator – is there </w:t>
      </w:r>
      <w:proofErr w:type="gramStart"/>
      <w:r>
        <w:t>a daily heads</w:t>
      </w:r>
      <w:proofErr w:type="gramEnd"/>
      <w:r>
        <w:t xml:space="preserve"> in beds count?</w:t>
      </w:r>
    </w:p>
  </w:comment>
  <w:comment w:id="272" w:author="Morrison, Melissa (CDC/OPHPR/DSLR)" w:date="2018-07-10T16:40:00Z" w:initials="MM(">
    <w:p w14:paraId="5E5C4A45" w14:textId="0FBF195A" w:rsidR="00D80D24" w:rsidRDefault="00D80D24">
      <w:pPr>
        <w:pStyle w:val="CommentText"/>
      </w:pPr>
      <w:r>
        <w:rPr>
          <w:rStyle w:val="CommentReference"/>
        </w:rPr>
        <w:annotationRef/>
      </w:r>
      <w:r>
        <w:t>Is this outside the scope?</w:t>
      </w:r>
    </w:p>
  </w:comment>
  <w:comment w:id="268" w:author="Pulvino,Steven (DSHS)" w:date="2018-07-24T09:25:00Z" w:initials="P(">
    <w:p w14:paraId="168D0577" w14:textId="1390DE37" w:rsidR="00D80D24" w:rsidRDefault="00D80D24">
      <w:pPr>
        <w:pStyle w:val="CommentText"/>
      </w:pPr>
      <w:r>
        <w:rPr>
          <w:rStyle w:val="CommentReference"/>
        </w:rPr>
        <w:annotationRef/>
      </w:r>
      <w:r>
        <w:t>Think we should clarify this is for performing active surveillance.</w:t>
      </w:r>
    </w:p>
  </w:comment>
  <w:comment w:id="276" w:author="Morrison, Melissa (CDC/OPHPR/DSLR)" w:date="2018-07-10T16:43:00Z" w:initials="MM(">
    <w:p w14:paraId="6C836056" w14:textId="7EB142CD" w:rsidR="00D80D24" w:rsidRDefault="00D80D24">
      <w:pPr>
        <w:pStyle w:val="CommentText"/>
      </w:pPr>
      <w:r>
        <w:rPr>
          <w:rStyle w:val="CommentReference"/>
        </w:rPr>
        <w:annotationRef/>
      </w:r>
      <w:r>
        <w:t xml:space="preserve">Suggest changing this to include that the nature of the event may determine selection of timing and use this as an example of people going to work on damaged home, </w:t>
      </w:r>
      <w:proofErr w:type="spellStart"/>
      <w:r>
        <w:t>etc</w:t>
      </w:r>
      <w:proofErr w:type="spellEnd"/>
      <w:r>
        <w:t xml:space="preserve"> and coming back to eat and sleep</w:t>
      </w:r>
      <w:proofErr w:type="gramStart"/>
      <w:r>
        <w:t>…..</w:t>
      </w:r>
      <w:proofErr w:type="gramEnd"/>
    </w:p>
  </w:comment>
  <w:comment w:id="278" w:author="Pulvino,Steven (DSHS)" w:date="2018-07-24T09:27:00Z" w:initials="P(">
    <w:p w14:paraId="6BCFB6C3" w14:textId="5FDCB77C" w:rsidR="00D80D24" w:rsidRDefault="00D80D24">
      <w:pPr>
        <w:pStyle w:val="CommentText"/>
      </w:pPr>
      <w:r>
        <w:rPr>
          <w:rStyle w:val="CommentReference"/>
        </w:rPr>
        <w:annotationRef/>
      </w:r>
      <w:r>
        <w:t xml:space="preserve">Would provide a recommendation or list of options that fits with those who cannot deploy staff to collect this info in person.  </w:t>
      </w:r>
    </w:p>
  </w:comment>
  <w:comment w:id="279" w:author="Alva,Herminia (DSHS)" w:date="2018-07-24T16:29:00Z" w:initials="A(">
    <w:p w14:paraId="365C609F" w14:textId="2DFF0EB2" w:rsidR="00C03F3F" w:rsidRDefault="00C03F3F">
      <w:pPr>
        <w:pStyle w:val="CommentText"/>
      </w:pPr>
      <w:r>
        <w:rPr>
          <w:rStyle w:val="CommentReference"/>
        </w:rPr>
        <w:annotationRef/>
      </w:r>
      <w:r>
        <w:t xml:space="preserve">In Texas, conducting shelter surveillance activities has been assigned to health departments (ESF-8) </w:t>
      </w:r>
      <w:r w:rsidR="009C7A56">
        <w:t xml:space="preserve">per the state emergency management plan which is rooted in state law.  Mass care entities need to be aware through this guidance document that state law and processes may necessitate they use state forms and processes and that conducting surveillance activities </w:t>
      </w:r>
      <w:r w:rsidR="0072025E">
        <w:t>is really an ESF-8</w:t>
      </w:r>
      <w:r w:rsidR="009C7A56">
        <w:t xml:space="preserve"> role.</w:t>
      </w:r>
      <w:r w:rsidR="00360F0C">
        <w:t xml:space="preserve">  </w:t>
      </w:r>
    </w:p>
  </w:comment>
  <w:comment w:id="284" w:author="Morrison, Melissa (CDC/OPHPR/DSLR)" w:date="2018-07-10T16:44:00Z" w:initials="MM(">
    <w:p w14:paraId="6478FDFD" w14:textId="7F9EF72E" w:rsidR="00D80D24" w:rsidRDefault="00D80D24">
      <w:pPr>
        <w:pStyle w:val="CommentText"/>
      </w:pPr>
      <w:r>
        <w:rPr>
          <w:rStyle w:val="CommentReference"/>
        </w:rPr>
        <w:annotationRef/>
      </w:r>
      <w:r>
        <w:t>Suggest saying something here about established processes – sharing forms used in the planning phases can allow the health department time to modify plans so that they can use the data already being collected?</w:t>
      </w:r>
    </w:p>
  </w:comment>
  <w:comment w:id="290" w:author="Pulvino,Steven (DSHS)" w:date="2018-07-24T09:35:00Z" w:initials="P(">
    <w:p w14:paraId="01D7BFAD" w14:textId="34B3C50E" w:rsidR="00D80D24" w:rsidRDefault="00D80D24">
      <w:pPr>
        <w:pStyle w:val="CommentText"/>
      </w:pPr>
      <w:r>
        <w:rPr>
          <w:rStyle w:val="CommentReference"/>
        </w:rPr>
        <w:annotationRef/>
      </w:r>
      <w:r>
        <w:t xml:space="preserve">Mixed feelings.  Not too sure if this fits with shelter surveillance we are performing. </w:t>
      </w:r>
    </w:p>
  </w:comment>
  <w:comment w:id="292" w:author="Morrison, Melissa (CDC/OPHPR/DSLR)" w:date="2018-07-10T16:50:00Z" w:initials="MM(">
    <w:p w14:paraId="4D6398F9" w14:textId="1B157E46" w:rsidR="00D80D24" w:rsidRDefault="00D80D24">
      <w:pPr>
        <w:pStyle w:val="CommentText"/>
      </w:pPr>
      <w:r>
        <w:rPr>
          <w:rStyle w:val="CommentReference"/>
        </w:rPr>
        <w:annotationRef/>
      </w:r>
      <w:r>
        <w:t>Outside the scope</w:t>
      </w:r>
    </w:p>
  </w:comment>
  <w:comment w:id="295" w:author="Morrison, Melissa (CDC/OPHPR/DSLR)" w:date="2018-07-10T16:51:00Z" w:initials="MM(">
    <w:p w14:paraId="5D5C521A" w14:textId="61596679" w:rsidR="00D80D24" w:rsidRDefault="00D80D24">
      <w:pPr>
        <w:pStyle w:val="CommentText"/>
      </w:pPr>
      <w:r>
        <w:rPr>
          <w:rStyle w:val="CommentReference"/>
        </w:rPr>
        <w:annotationRef/>
      </w:r>
      <w:r>
        <w:t>Outside the scope? I think most of these needs would be addressed via ESF-6 or -8 for coordination and obtaining resources, but not part of shelter surveillance for our purposes? Could be wrong about that – totally open for discussion….</w:t>
      </w:r>
    </w:p>
  </w:comment>
  <w:comment w:id="298" w:author="Morrison, Melissa (CDC/OPHPR/DSLR)" w:date="2018-07-10T16:55:00Z" w:initials="MM(">
    <w:p w14:paraId="6A219173" w14:textId="113FE985" w:rsidR="00D80D24" w:rsidRDefault="00D80D24">
      <w:pPr>
        <w:pStyle w:val="CommentText"/>
      </w:pPr>
      <w:r>
        <w:rPr>
          <w:rStyle w:val="CommentReference"/>
        </w:rPr>
        <w:annotationRef/>
      </w:r>
      <w:r>
        <w:t>Should we say more about this somewhere? Perhaps in the plans ops logs section for planning purposes?</w:t>
      </w:r>
    </w:p>
  </w:comment>
  <w:comment w:id="299" w:author="Morrison, Melissa (CDC/OPHPR/DSLR)" w:date="2018-07-10T16:56:00Z" w:initials="MM(">
    <w:p w14:paraId="28A99965" w14:textId="5AFC2170" w:rsidR="00D80D24" w:rsidRDefault="00D80D24">
      <w:pPr>
        <w:pStyle w:val="CommentText"/>
      </w:pPr>
      <w:r>
        <w:rPr>
          <w:rStyle w:val="CommentReference"/>
        </w:rPr>
        <w:annotationRef/>
      </w:r>
      <w:r>
        <w:t>I feel like this is addressed previously – should we consolidate?</w:t>
      </w:r>
    </w:p>
  </w:comment>
  <w:comment w:id="302" w:author="Morrison, Melissa (CDC/OPHPR/DSLR)" w:date="2018-07-10T16:57:00Z" w:initials="MM(">
    <w:p w14:paraId="49F7A5A0" w14:textId="4236991B" w:rsidR="00D80D24" w:rsidRDefault="00D80D24">
      <w:pPr>
        <w:pStyle w:val="CommentText"/>
      </w:pPr>
      <w:r>
        <w:rPr>
          <w:rStyle w:val="CommentReference"/>
        </w:rPr>
        <w:annotationRef/>
      </w:r>
      <w:r>
        <w:t>Same as comment above</w:t>
      </w:r>
      <w:proofErr w:type="gramStart"/>
      <w:r>
        <w:t>…..</w:t>
      </w:r>
      <w:proofErr w:type="gramEnd"/>
    </w:p>
  </w:comment>
  <w:comment w:id="303" w:author="Morrison, Melissa (CDC/OPHPR/DSLR)" w:date="2018-07-10T16:58:00Z" w:initials="MM(">
    <w:p w14:paraId="7AA57EDA" w14:textId="19DFB8E2" w:rsidR="00D80D24" w:rsidRDefault="00D80D24">
      <w:pPr>
        <w:pStyle w:val="CommentText"/>
      </w:pPr>
      <w:r>
        <w:rPr>
          <w:rStyle w:val="CommentReference"/>
        </w:rPr>
        <w:annotationRef/>
      </w:r>
      <w:r>
        <w:t>Suggest expanding on this a bit. Also, include transportation issues for staff.</w:t>
      </w:r>
    </w:p>
  </w:comment>
  <w:comment w:id="304" w:author="Morrison, Melissa (CDC/OPHPR/DSLR)" w:date="2018-07-10T16:58:00Z" w:initials="MM(">
    <w:p w14:paraId="06804C45" w14:textId="67317B2F" w:rsidR="00D80D24" w:rsidRDefault="00D80D24">
      <w:pPr>
        <w:pStyle w:val="CommentText"/>
      </w:pPr>
      <w:r>
        <w:rPr>
          <w:rStyle w:val="CommentReference"/>
        </w:rPr>
        <w:annotationRef/>
      </w:r>
      <w:r>
        <w:t>Melissa stopped review here 7/10/18 – sent to the group to not hold things up</w:t>
      </w:r>
      <w:proofErr w:type="gramStart"/>
      <w:r>
        <w:t>…..</w:t>
      </w:r>
      <w:proofErr w:type="gramEnd"/>
    </w:p>
  </w:comment>
  <w:comment w:id="305" w:author="Alva,Herminia (DSHS)" w:date="2018-07-24T22:50:00Z" w:initials="A(">
    <w:p w14:paraId="5CE6B292" w14:textId="0B61A501" w:rsidR="00360F0C" w:rsidRDefault="00360F0C">
      <w:pPr>
        <w:pStyle w:val="CommentText"/>
      </w:pPr>
      <w:r>
        <w:rPr>
          <w:rStyle w:val="CommentReference"/>
        </w:rPr>
        <w:annotationRef/>
      </w:r>
      <w:r>
        <w:t>The timing of data transfer needs to be tied in to the operational period that the health dept is working under.</w:t>
      </w:r>
    </w:p>
  </w:comment>
  <w:comment w:id="306" w:author="Pulvino,Steven (DSHS)" w:date="2018-07-24T10:02:00Z" w:initials="P(">
    <w:p w14:paraId="52EAD681" w14:textId="2E1C3DC6" w:rsidR="00D80D24" w:rsidRDefault="00D80D24">
      <w:pPr>
        <w:pStyle w:val="CommentText"/>
      </w:pPr>
      <w:r>
        <w:rPr>
          <w:rStyle w:val="CommentReference"/>
        </w:rPr>
        <w:annotationRef/>
      </w:r>
      <w:r>
        <w:rPr>
          <w:rStyle w:val="CommentReference"/>
        </w:rPr>
        <w:t>I’m only familiar w/ sending once per operational period for this as well (just through experience in TX DSHS sheltering practices)</w:t>
      </w:r>
    </w:p>
  </w:comment>
  <w:comment w:id="307" w:author="Pulvino,Steven (DSHS)" w:date="2018-07-24T10:46:00Z" w:initials="P(">
    <w:p w14:paraId="702F7C6E" w14:textId="4BF170E0" w:rsidR="00D80D24" w:rsidRDefault="00D80D24">
      <w:pPr>
        <w:pStyle w:val="CommentText"/>
      </w:pPr>
      <w:r>
        <w:rPr>
          <w:rStyle w:val="CommentReference"/>
        </w:rPr>
        <w:annotationRef/>
      </w:r>
      <w:r>
        <w:t>Would recommend fleshing the Analysis section out a bit more – providing figures along with examples, and explanations of situations in when these are most appropriate (ideally all explanations and figures within the context of shelter settings).</w:t>
      </w:r>
    </w:p>
  </w:comment>
  <w:comment w:id="308" w:author="Pulvino,Steven (DSHS)" w:date="2018-07-24T10:24:00Z" w:initials="P(">
    <w:p w14:paraId="5C39B794" w14:textId="771C174E" w:rsidR="00D80D24" w:rsidRDefault="00D80D24">
      <w:pPr>
        <w:pStyle w:val="CommentText"/>
      </w:pPr>
      <w:r>
        <w:rPr>
          <w:rStyle w:val="CommentReference"/>
        </w:rPr>
        <w:annotationRef/>
      </w:r>
      <w:r>
        <w:t>Would recommended providing more detail: examples of each one with figures and explanations of how they are used, and when they are most appropriate.</w:t>
      </w:r>
    </w:p>
  </w:comment>
  <w:comment w:id="309" w:author="Pulvino,Steven (DSHS)" w:date="2018-07-24T10:35:00Z" w:initials="P(">
    <w:p w14:paraId="0140D9F3" w14:textId="33DA2090" w:rsidR="00D80D24" w:rsidRPr="00D2730F" w:rsidRDefault="00D80D24" w:rsidP="00D2730F">
      <w:pPr>
        <w:pStyle w:val="ListParagraph"/>
        <w:ind w:left="0"/>
        <w:rPr>
          <w:b/>
        </w:rPr>
      </w:pPr>
      <w:r>
        <w:rPr>
          <w:rStyle w:val="CommentReference"/>
        </w:rPr>
        <w:annotationRef/>
      </w:r>
      <w:r>
        <w:t>Could these be in the same line? “</w:t>
      </w:r>
      <w:r w:rsidRPr="00AC522C">
        <w:rPr>
          <w:b/>
        </w:rPr>
        <w:t xml:space="preserve">Fever (Temp &gt;101.1⁰F) and cough in </w:t>
      </w:r>
      <w:r>
        <w:rPr>
          <w:b/>
        </w:rPr>
        <w:t xml:space="preserve">children or </w:t>
      </w:r>
      <w:r w:rsidRPr="00AC522C">
        <w:rPr>
          <w:b/>
        </w:rPr>
        <w:t>adults</w:t>
      </w:r>
      <w:r>
        <w:t>” or just “</w:t>
      </w:r>
      <w:r w:rsidRPr="00AC522C">
        <w:rPr>
          <w:b/>
        </w:rPr>
        <w:t>Fever (Temp &gt;101.1⁰F) and cough</w:t>
      </w:r>
      <w:r>
        <w:t>”</w:t>
      </w:r>
    </w:p>
  </w:comment>
  <w:comment w:id="310" w:author="Pulvino,Steven (DSHS)" w:date="2018-07-24T10:38:00Z" w:initials="P(">
    <w:p w14:paraId="21EA61C7" w14:textId="46BA0ABD" w:rsidR="00D80D24" w:rsidRDefault="00D80D24">
      <w:pPr>
        <w:pStyle w:val="CommentText"/>
      </w:pPr>
      <w:r>
        <w:rPr>
          <w:rStyle w:val="CommentReference"/>
        </w:rPr>
        <w:annotationRef/>
      </w:r>
      <w:r>
        <w:rPr>
          <w:rStyle w:val="CommentReference"/>
        </w:rPr>
        <w:t xml:space="preserve">It seems this is eluding to shelter </w:t>
      </w:r>
      <w:proofErr w:type="gramStart"/>
      <w:r>
        <w:rPr>
          <w:rStyle w:val="CommentReference"/>
        </w:rPr>
        <w:t>census,</w:t>
      </w:r>
      <w:proofErr w:type="gramEnd"/>
      <w:r>
        <w:rPr>
          <w:rStyle w:val="CommentReference"/>
        </w:rPr>
        <w:t xml:space="preserve"> would we not state this explicitly and refer back to the shelter census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53C1ED4" w15:done="0"/>
  <w15:commentEx w15:paraId="40362C4A" w15:done="0"/>
  <w15:commentEx w15:paraId="2A4E5AEB" w15:done="0"/>
  <w15:commentEx w15:paraId="36F94590" w15:paraIdParent="2A4E5AEB" w15:done="0"/>
  <w15:commentEx w15:paraId="4FF7A730" w15:paraIdParent="2A4E5AEB" w15:done="0"/>
  <w15:commentEx w15:paraId="447380F8" w15:paraIdParent="2A4E5AEB" w15:done="0"/>
  <w15:commentEx w15:paraId="3EEA52D6" w15:done="0"/>
  <w15:commentEx w15:paraId="6A800A78" w15:paraIdParent="3EEA52D6" w15:done="0"/>
  <w15:commentEx w15:paraId="094988F3" w15:paraIdParent="3EEA52D6" w15:done="0"/>
  <w15:commentEx w15:paraId="1D2FB965" w15:done="0"/>
  <w15:commentEx w15:paraId="07E698FD" w15:paraIdParent="1D2FB965" w15:done="0"/>
  <w15:commentEx w15:paraId="695E4064" w15:paraIdParent="1D2FB965" w15:done="0"/>
  <w15:commentEx w15:paraId="57EAA014" w15:paraIdParent="1D2FB965" w15:done="0"/>
  <w15:commentEx w15:paraId="7F7C43CD" w15:paraIdParent="1D2FB965" w15:done="0"/>
  <w15:commentEx w15:paraId="77049DED" w15:paraIdParent="1D2FB965" w15:done="0"/>
  <w15:commentEx w15:paraId="7AA9F6C0" w15:paraIdParent="1D2FB965" w15:done="0"/>
  <w15:commentEx w15:paraId="3A54E963" w15:paraIdParent="1D2FB965" w15:done="0"/>
  <w15:commentEx w15:paraId="4F52C24B" w15:paraIdParent="1D2FB965" w15:done="0"/>
  <w15:commentEx w15:paraId="7FF29F85" w15:done="0"/>
  <w15:commentEx w15:paraId="5A53D62B" w15:paraIdParent="7FF29F85" w15:done="0"/>
  <w15:commentEx w15:paraId="0FE45660" w15:paraIdParent="7FF29F85" w15:done="0"/>
  <w15:commentEx w15:paraId="3F6CCE7F" w15:done="0"/>
  <w15:commentEx w15:paraId="46BCC1BF" w15:paraIdParent="3F6CCE7F" w15:done="0"/>
  <w15:commentEx w15:paraId="25BCD5C4" w15:paraIdParent="3F6CCE7F" w15:done="0"/>
  <w15:commentEx w15:paraId="6DD50E86" w15:done="0"/>
  <w15:commentEx w15:paraId="1FC9177C" w15:done="0"/>
  <w15:commentEx w15:paraId="456E61CF" w15:done="0"/>
  <w15:commentEx w15:paraId="775C1FE0" w15:done="0"/>
  <w15:commentEx w15:paraId="33DE8FD3" w15:done="0"/>
  <w15:commentEx w15:paraId="788866D4" w15:done="0"/>
  <w15:commentEx w15:paraId="1668184C" w15:done="0"/>
  <w15:commentEx w15:paraId="64CB1069" w15:done="0"/>
  <w15:commentEx w15:paraId="056572DB" w15:done="0"/>
  <w15:commentEx w15:paraId="6DAEBAFA" w15:done="0"/>
  <w15:commentEx w15:paraId="4121352B" w15:done="0"/>
  <w15:commentEx w15:paraId="224A59D2" w15:done="0"/>
  <w15:commentEx w15:paraId="225E06D5" w15:done="0"/>
  <w15:commentEx w15:paraId="3AB6363C" w15:done="0"/>
  <w15:commentEx w15:paraId="538B66A6" w15:done="0"/>
  <w15:commentEx w15:paraId="67938B9F" w15:paraIdParent="538B66A6" w15:done="0"/>
  <w15:commentEx w15:paraId="303C7B8E" w15:paraIdParent="538B66A6" w15:done="0"/>
  <w15:commentEx w15:paraId="484E22FA" w15:done="0"/>
  <w15:commentEx w15:paraId="690A73C3" w15:done="0"/>
  <w15:commentEx w15:paraId="0A57744A" w15:done="0"/>
  <w15:commentEx w15:paraId="7BBCE3E6" w15:done="0"/>
  <w15:commentEx w15:paraId="5A3E8F8B" w15:paraIdParent="7BBCE3E6" w15:done="0"/>
  <w15:commentEx w15:paraId="22A07A68" w15:done="0"/>
  <w15:commentEx w15:paraId="5097D750" w15:done="0"/>
  <w15:commentEx w15:paraId="4DA51E99" w15:paraIdParent="5097D750" w15:done="0"/>
  <w15:commentEx w15:paraId="57365518" w15:done="0"/>
  <w15:commentEx w15:paraId="4D17A55C" w15:done="0"/>
  <w15:commentEx w15:paraId="3E5F8D77" w15:done="0"/>
  <w15:commentEx w15:paraId="0A7465DD" w15:done="0"/>
  <w15:commentEx w15:paraId="04D91EC2" w15:done="0"/>
  <w15:commentEx w15:paraId="1ACAF2F0" w15:paraIdParent="04D91EC2" w15:done="0"/>
  <w15:commentEx w15:paraId="65AE73B6" w15:done="0"/>
  <w15:commentEx w15:paraId="3D547DA1" w15:done="0"/>
  <w15:commentEx w15:paraId="0A017843" w15:done="0"/>
  <w15:commentEx w15:paraId="649CAAFD" w15:done="0"/>
  <w15:commentEx w15:paraId="1AF8C7C7" w15:done="0"/>
  <w15:commentEx w15:paraId="32A541A4" w15:done="0"/>
  <w15:commentEx w15:paraId="12D45AE8" w15:paraIdParent="32A541A4" w15:done="0"/>
  <w15:commentEx w15:paraId="118C4C69" w15:done="0"/>
  <w15:commentEx w15:paraId="40C89A36" w15:paraIdParent="118C4C69" w15:done="0"/>
  <w15:commentEx w15:paraId="3EFAF81C" w15:done="0"/>
  <w15:commentEx w15:paraId="5E5C4A45" w15:done="0"/>
  <w15:commentEx w15:paraId="168D0577" w15:done="0"/>
  <w15:commentEx w15:paraId="6C836056" w15:done="0"/>
  <w15:commentEx w15:paraId="6BCFB6C3" w15:done="0"/>
  <w15:commentEx w15:paraId="365C609F" w15:done="0"/>
  <w15:commentEx w15:paraId="6478FDFD" w15:done="0"/>
  <w15:commentEx w15:paraId="01D7BFAD" w15:done="0"/>
  <w15:commentEx w15:paraId="4D6398F9" w15:done="0"/>
  <w15:commentEx w15:paraId="5D5C521A" w15:done="0"/>
  <w15:commentEx w15:paraId="6A219173" w15:done="0"/>
  <w15:commentEx w15:paraId="28A99965" w15:done="0"/>
  <w15:commentEx w15:paraId="49F7A5A0" w15:done="0"/>
  <w15:commentEx w15:paraId="7AA57EDA" w15:done="0"/>
  <w15:commentEx w15:paraId="06804C45" w15:done="0"/>
  <w15:commentEx w15:paraId="5CE6B292" w15:done="0"/>
  <w15:commentEx w15:paraId="52EAD681" w15:done="0"/>
  <w15:commentEx w15:paraId="702F7C6E" w15:done="0"/>
  <w15:commentEx w15:paraId="5C39B794" w15:done="0"/>
  <w15:commentEx w15:paraId="0140D9F3" w15:done="0"/>
  <w15:commentEx w15:paraId="21EA61C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3C1ED4" w16cid:durableId="1EEDDDA8"/>
  <w16cid:commentId w16cid:paraId="40362C4A" w16cid:durableId="1F030E93"/>
  <w16cid:commentId w16cid:paraId="2A4E5AEB" w16cid:durableId="1F0301CF"/>
  <w16cid:commentId w16cid:paraId="36F94590" w16cid:durableId="1F0301D0"/>
  <w16cid:commentId w16cid:paraId="4FF7A730" w16cid:durableId="1F030276"/>
  <w16cid:commentId w16cid:paraId="447380F8" w16cid:durableId="1F0302AB"/>
  <w16cid:commentId w16cid:paraId="3EEA52D6" w16cid:durableId="1F0301D1"/>
  <w16cid:commentId w16cid:paraId="6A800A78" w16cid:durableId="1F0302F8"/>
  <w16cid:commentId w16cid:paraId="094988F3" w16cid:durableId="1F03037B"/>
  <w16cid:commentId w16cid:paraId="1D2FB965" w16cid:durableId="1F0301D2"/>
  <w16cid:commentId w16cid:paraId="07E698FD" w16cid:durableId="1F0301D3"/>
  <w16cid:commentId w16cid:paraId="695E4064" w16cid:durableId="1F03042F"/>
  <w16cid:commentId w16cid:paraId="57EAA014" w16cid:durableId="1F030458"/>
  <w16cid:commentId w16cid:paraId="7F7C43CD" w16cid:durableId="1F030460"/>
  <w16cid:commentId w16cid:paraId="77049DED" w16cid:durableId="1F0304C0"/>
  <w16cid:commentId w16cid:paraId="7AA9F6C0" w16cid:durableId="1F0304F1"/>
  <w16cid:commentId w16cid:paraId="3A54E963" w16cid:durableId="1F030555"/>
  <w16cid:commentId w16cid:paraId="4F52C24B" w16cid:durableId="1F0305A8"/>
  <w16cid:commentId w16cid:paraId="7FF29F85" w16cid:durableId="1F0301D4"/>
  <w16cid:commentId w16cid:paraId="5A53D62B" w16cid:durableId="1F0301D5"/>
  <w16cid:commentId w16cid:paraId="0FE45660" w16cid:durableId="1F0306B6"/>
  <w16cid:commentId w16cid:paraId="3F6CCE7F" w16cid:durableId="1F0301D6"/>
  <w16cid:commentId w16cid:paraId="46BCC1BF" w16cid:durableId="1F0308C5"/>
  <w16cid:commentId w16cid:paraId="25BCD5C4" w16cid:durableId="1F0309C1"/>
  <w16cid:commentId w16cid:paraId="6DD50E86" w16cid:durableId="1F0301D7"/>
  <w16cid:commentId w16cid:paraId="1FC9177C" w16cid:durableId="1F0301D8"/>
  <w16cid:commentId w16cid:paraId="456E61CF" w16cid:durableId="1F0301D9"/>
  <w16cid:commentId w16cid:paraId="775C1FE0" w16cid:durableId="1F0301DA"/>
  <w16cid:commentId w16cid:paraId="33DE8FD3" w16cid:durableId="1F0301DB"/>
  <w16cid:commentId w16cid:paraId="788866D4" w16cid:durableId="1F0301DC"/>
  <w16cid:commentId w16cid:paraId="1668184C" w16cid:durableId="1F0301DD"/>
  <w16cid:commentId w16cid:paraId="64CB1069" w16cid:durableId="1F0301DE"/>
  <w16cid:commentId w16cid:paraId="056572DB" w16cid:durableId="1F0301DF"/>
  <w16cid:commentId w16cid:paraId="6DAEBAFA" w16cid:durableId="1F0301E0"/>
  <w16cid:commentId w16cid:paraId="4121352B" w16cid:durableId="1F0301E1"/>
  <w16cid:commentId w16cid:paraId="224A59D2" w16cid:durableId="1F0301E2"/>
  <w16cid:commentId w16cid:paraId="225E06D5" w16cid:durableId="1F0301E3"/>
  <w16cid:commentId w16cid:paraId="3AB6363C" w16cid:durableId="1F0301E4"/>
  <w16cid:commentId w16cid:paraId="538B66A6" w16cid:durableId="1F0301E5"/>
  <w16cid:commentId w16cid:paraId="67938B9F" w16cid:durableId="1F0301E6"/>
  <w16cid:commentId w16cid:paraId="303C7B8E" w16cid:durableId="1F030A40"/>
  <w16cid:commentId w16cid:paraId="484E22FA" w16cid:durableId="1F0301E7"/>
  <w16cid:commentId w16cid:paraId="690A73C3" w16cid:durableId="1F0301E8"/>
  <w16cid:commentId w16cid:paraId="0A57744A" w16cid:durableId="1F0301E9"/>
  <w16cid:commentId w16cid:paraId="7BBCE3E6" w16cid:durableId="1F0301EA"/>
  <w16cid:commentId w16cid:paraId="5A3E8F8B" w16cid:durableId="1F0301EB"/>
  <w16cid:commentId w16cid:paraId="22A07A68" w16cid:durableId="1F0301EC"/>
  <w16cid:commentId w16cid:paraId="5097D750" w16cid:durableId="1F0301ED"/>
  <w16cid:commentId w16cid:paraId="4DA51E99" w16cid:durableId="1F0301EE"/>
  <w16cid:commentId w16cid:paraId="57365518" w16cid:durableId="1F0301EF"/>
  <w16cid:commentId w16cid:paraId="4D17A55C" w16cid:durableId="1F0301F0"/>
  <w16cid:commentId w16cid:paraId="3E5F8D77" w16cid:durableId="1F0301F1"/>
  <w16cid:commentId w16cid:paraId="0A7465DD" w16cid:durableId="1F0301F2"/>
  <w16cid:commentId w16cid:paraId="04D91EC2" w16cid:durableId="1F0301F3"/>
  <w16cid:commentId w16cid:paraId="1ACAF2F0" w16cid:durableId="1F0301F4"/>
  <w16cid:commentId w16cid:paraId="65AE73B6" w16cid:durableId="1F0301F5"/>
  <w16cid:commentId w16cid:paraId="3D547DA1" w16cid:durableId="1F0301F6"/>
  <w16cid:commentId w16cid:paraId="0A017843" w16cid:durableId="1F0301F7"/>
  <w16cid:commentId w16cid:paraId="649CAAFD" w16cid:durableId="1F0301F8"/>
  <w16cid:commentId w16cid:paraId="1AF8C7C7" w16cid:durableId="1F0301F9"/>
  <w16cid:commentId w16cid:paraId="32A541A4" w16cid:durableId="1F0301FA"/>
  <w16cid:commentId w16cid:paraId="12D45AE8" w16cid:durableId="1F0301FB"/>
  <w16cid:commentId w16cid:paraId="118C4C69" w16cid:durableId="1F0301FC"/>
  <w16cid:commentId w16cid:paraId="40C89A36" w16cid:durableId="1F0301FD"/>
  <w16cid:commentId w16cid:paraId="3EFAF81C" w16cid:durableId="1F0301FE"/>
  <w16cid:commentId w16cid:paraId="5E5C4A45" w16cid:durableId="1F0301FF"/>
  <w16cid:commentId w16cid:paraId="168D0577" w16cid:durableId="1F030200"/>
  <w16cid:commentId w16cid:paraId="6C836056" w16cid:durableId="1F030201"/>
  <w16cid:commentId w16cid:paraId="6BCFB6C3" w16cid:durableId="1F030202"/>
  <w16cid:commentId w16cid:paraId="365C609F" w16cid:durableId="1F030203"/>
  <w16cid:commentId w16cid:paraId="6478FDFD" w16cid:durableId="1F030204"/>
  <w16cid:commentId w16cid:paraId="01D7BFAD" w16cid:durableId="1F030205"/>
  <w16cid:commentId w16cid:paraId="4D6398F9" w16cid:durableId="1F030206"/>
  <w16cid:commentId w16cid:paraId="5D5C521A" w16cid:durableId="1F030207"/>
  <w16cid:commentId w16cid:paraId="6A219173" w16cid:durableId="1F030208"/>
  <w16cid:commentId w16cid:paraId="28A99965" w16cid:durableId="1F030209"/>
  <w16cid:commentId w16cid:paraId="49F7A5A0" w16cid:durableId="1F03020A"/>
  <w16cid:commentId w16cid:paraId="7AA57EDA" w16cid:durableId="1F03020B"/>
  <w16cid:commentId w16cid:paraId="06804C45" w16cid:durableId="1F03020C"/>
  <w16cid:commentId w16cid:paraId="5CE6B292" w16cid:durableId="1F03020D"/>
  <w16cid:commentId w16cid:paraId="52EAD681" w16cid:durableId="1F03020E"/>
  <w16cid:commentId w16cid:paraId="702F7C6E" w16cid:durableId="1F03020F"/>
  <w16cid:commentId w16cid:paraId="5C39B794" w16cid:durableId="1F030210"/>
  <w16cid:commentId w16cid:paraId="0140D9F3" w16cid:durableId="1F030211"/>
  <w16cid:commentId w16cid:paraId="21EA61C7" w16cid:durableId="1F0302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78E460" w14:textId="77777777" w:rsidR="00F8022B" w:rsidRDefault="00F8022B" w:rsidP="00D93577">
      <w:pPr>
        <w:spacing w:after="0" w:line="240" w:lineRule="auto"/>
      </w:pPr>
      <w:r>
        <w:separator/>
      </w:r>
    </w:p>
  </w:endnote>
  <w:endnote w:type="continuationSeparator" w:id="0">
    <w:p w14:paraId="3E6D349F" w14:textId="77777777" w:rsidR="00F8022B" w:rsidRDefault="00F8022B" w:rsidP="00D93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25152" w14:textId="77777777" w:rsidR="005E1468" w:rsidRDefault="005E14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0755118"/>
      <w:docPartObj>
        <w:docPartGallery w:val="Page Numbers (Bottom of Page)"/>
        <w:docPartUnique/>
      </w:docPartObj>
    </w:sdtPr>
    <w:sdtEndPr>
      <w:rPr>
        <w:noProof/>
      </w:rPr>
    </w:sdtEndPr>
    <w:sdtContent>
      <w:p w14:paraId="01A281C9" w14:textId="56502944" w:rsidR="00D80D24" w:rsidRDefault="00D80D24">
        <w:pPr>
          <w:pStyle w:val="Footer"/>
          <w:jc w:val="right"/>
        </w:pPr>
        <w:r>
          <w:fldChar w:fldCharType="begin"/>
        </w:r>
        <w:r>
          <w:instrText xml:space="preserve"> PAGE   \* MERGEFORMAT </w:instrText>
        </w:r>
        <w:r>
          <w:fldChar w:fldCharType="separate"/>
        </w:r>
        <w:r w:rsidR="0072025E">
          <w:rPr>
            <w:noProof/>
          </w:rPr>
          <w:t>9</w:t>
        </w:r>
        <w:r>
          <w:rPr>
            <w:noProof/>
          </w:rPr>
          <w:fldChar w:fldCharType="end"/>
        </w:r>
      </w:p>
    </w:sdtContent>
  </w:sdt>
  <w:p w14:paraId="5259BEA1" w14:textId="77777777" w:rsidR="00D80D24" w:rsidRDefault="00D80D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70006" w14:textId="77777777" w:rsidR="005E1468" w:rsidRDefault="005E146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1815723"/>
      <w:docPartObj>
        <w:docPartGallery w:val="Page Numbers (Bottom of Page)"/>
        <w:docPartUnique/>
      </w:docPartObj>
    </w:sdtPr>
    <w:sdtEndPr>
      <w:rPr>
        <w:noProof/>
      </w:rPr>
    </w:sdtEndPr>
    <w:sdtContent>
      <w:p w14:paraId="0AA7B24F" w14:textId="1C57A3AD" w:rsidR="00D80D24" w:rsidRDefault="00D80D24">
        <w:pPr>
          <w:pStyle w:val="Footer"/>
          <w:jc w:val="right"/>
        </w:pPr>
        <w:r>
          <w:fldChar w:fldCharType="begin"/>
        </w:r>
        <w:r>
          <w:instrText xml:space="preserve"> PAGE   \* MERGEFORMAT </w:instrText>
        </w:r>
        <w:r>
          <w:fldChar w:fldCharType="separate"/>
        </w:r>
        <w:r w:rsidR="0072025E">
          <w:rPr>
            <w:noProof/>
          </w:rPr>
          <w:t>29</w:t>
        </w:r>
        <w:r>
          <w:rPr>
            <w:noProof/>
          </w:rPr>
          <w:fldChar w:fldCharType="end"/>
        </w:r>
      </w:p>
    </w:sdtContent>
  </w:sdt>
  <w:p w14:paraId="5E7032F9" w14:textId="77777777" w:rsidR="00D80D24" w:rsidRDefault="00D80D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1631471"/>
      <w:docPartObj>
        <w:docPartGallery w:val="Page Numbers (Bottom of Page)"/>
        <w:docPartUnique/>
      </w:docPartObj>
    </w:sdtPr>
    <w:sdtEndPr>
      <w:rPr>
        <w:noProof/>
      </w:rPr>
    </w:sdtEndPr>
    <w:sdtContent>
      <w:p w14:paraId="3C9F1EF5" w14:textId="77777777" w:rsidR="00D80D24" w:rsidRDefault="00D80D24">
        <w:pPr>
          <w:pStyle w:val="Footer"/>
          <w:jc w:val="right"/>
        </w:pPr>
        <w:r>
          <w:t>20</w:t>
        </w:r>
      </w:p>
    </w:sdtContent>
  </w:sdt>
  <w:p w14:paraId="3F73653C" w14:textId="77777777" w:rsidR="00D80D24" w:rsidRDefault="00D80D2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6953825"/>
      <w:docPartObj>
        <w:docPartGallery w:val="Page Numbers (Bottom of Page)"/>
        <w:docPartUnique/>
      </w:docPartObj>
    </w:sdtPr>
    <w:sdtEndPr>
      <w:rPr>
        <w:noProof/>
      </w:rPr>
    </w:sdtEndPr>
    <w:sdtContent>
      <w:p w14:paraId="0EBF202A" w14:textId="63CBE079" w:rsidR="00D80D24" w:rsidRDefault="00D80D24">
        <w:pPr>
          <w:pStyle w:val="Footer"/>
          <w:jc w:val="right"/>
        </w:pPr>
        <w:r>
          <w:fldChar w:fldCharType="begin"/>
        </w:r>
        <w:r>
          <w:instrText xml:space="preserve"> PAGE   \* MERGEFORMAT </w:instrText>
        </w:r>
        <w:r>
          <w:fldChar w:fldCharType="separate"/>
        </w:r>
        <w:r w:rsidR="0072025E">
          <w:rPr>
            <w:noProof/>
          </w:rPr>
          <w:t>21</w:t>
        </w:r>
        <w:r>
          <w:rPr>
            <w:noProof/>
          </w:rPr>
          <w:fldChar w:fldCharType="end"/>
        </w:r>
      </w:p>
    </w:sdtContent>
  </w:sdt>
  <w:p w14:paraId="5541AE2B" w14:textId="77777777" w:rsidR="00D80D24" w:rsidRDefault="00D80D2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6113161"/>
      <w:docPartObj>
        <w:docPartGallery w:val="Page Numbers (Bottom of Page)"/>
        <w:docPartUnique/>
      </w:docPartObj>
    </w:sdtPr>
    <w:sdtEndPr>
      <w:rPr>
        <w:noProof/>
      </w:rPr>
    </w:sdtEndPr>
    <w:sdtContent>
      <w:p w14:paraId="2292E86D" w14:textId="7EA80706" w:rsidR="00D80D24" w:rsidRDefault="00D80D24">
        <w:pPr>
          <w:pStyle w:val="Footer"/>
          <w:jc w:val="right"/>
        </w:pPr>
        <w:r>
          <w:fldChar w:fldCharType="begin"/>
        </w:r>
        <w:r>
          <w:instrText xml:space="preserve"> PAGE   \* MERGEFORMAT </w:instrText>
        </w:r>
        <w:r>
          <w:fldChar w:fldCharType="separate"/>
        </w:r>
        <w:r w:rsidR="0072025E">
          <w:rPr>
            <w:noProof/>
          </w:rPr>
          <w:t>30</w:t>
        </w:r>
        <w:r>
          <w:rPr>
            <w:noProof/>
          </w:rPr>
          <w:fldChar w:fldCharType="end"/>
        </w:r>
      </w:p>
    </w:sdtContent>
  </w:sdt>
  <w:p w14:paraId="78EB5CFC" w14:textId="77777777" w:rsidR="00D80D24" w:rsidRDefault="00D80D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96FC2" w14:textId="77777777" w:rsidR="00F8022B" w:rsidRDefault="00F8022B" w:rsidP="00D93577">
      <w:pPr>
        <w:spacing w:after="0" w:line="240" w:lineRule="auto"/>
      </w:pPr>
      <w:r>
        <w:separator/>
      </w:r>
    </w:p>
  </w:footnote>
  <w:footnote w:type="continuationSeparator" w:id="0">
    <w:p w14:paraId="0E9D6B8A" w14:textId="77777777" w:rsidR="00F8022B" w:rsidRDefault="00F8022B" w:rsidP="00D93577">
      <w:pPr>
        <w:spacing w:after="0" w:line="240" w:lineRule="auto"/>
      </w:pPr>
      <w:r>
        <w:continuationSeparator/>
      </w:r>
    </w:p>
  </w:footnote>
  <w:footnote w:id="1">
    <w:p w14:paraId="094200DE" w14:textId="77777777" w:rsidR="00D80D24" w:rsidRPr="00444A88" w:rsidRDefault="00D80D24">
      <w:pPr>
        <w:pStyle w:val="FootnoteText"/>
      </w:pPr>
      <w:r>
        <w:rPr>
          <w:rStyle w:val="FootnoteReference"/>
        </w:rPr>
        <w:footnoteRef/>
      </w:r>
      <w:r>
        <w:t xml:space="preserve"> Malilay J, Heumann M, Perrotta D, Wolkin AF, Schnall AH, Podgornik N, Cruz MA, Horney JA, Zane D, Roisman R, Greenspan JR, Thoroughman D, Anderson HA, Wells EV, Simms.</w:t>
      </w:r>
      <w:r>
        <w:rPr>
          <w:i/>
        </w:rPr>
        <w:t xml:space="preserve"> The role of applied epidemiology methods in the disaster management cycle.</w:t>
      </w:r>
      <w:r>
        <w:t xml:space="preserve"> Am J Public Health 2014;104:2092-2102</w:t>
      </w:r>
    </w:p>
  </w:footnote>
  <w:footnote w:id="2">
    <w:p w14:paraId="44280C5B" w14:textId="77777777" w:rsidR="00D80D24" w:rsidRPr="00444A88" w:rsidRDefault="00D80D24">
      <w:pPr>
        <w:pStyle w:val="FootnoteText"/>
      </w:pPr>
      <w:r>
        <w:rPr>
          <w:rStyle w:val="FootnoteReference"/>
        </w:rPr>
        <w:footnoteRef/>
      </w:r>
      <w:r>
        <w:t xml:space="preserve"> </w:t>
      </w:r>
      <w:r>
        <w:t xml:space="preserve">Pesik N, Keim M. </w:t>
      </w:r>
      <w:r>
        <w:rPr>
          <w:i/>
        </w:rPr>
        <w:t xml:space="preserve">Logistical considerations for emergency response resources. </w:t>
      </w:r>
      <w:r>
        <w:t xml:space="preserve">Pac Health Dialog </w:t>
      </w:r>
      <w:r>
        <w:t>2002;9:97-103</w:t>
      </w:r>
    </w:p>
  </w:footnote>
  <w:footnote w:id="3">
    <w:p w14:paraId="4F6ED261" w14:textId="77777777" w:rsidR="00D80D24" w:rsidRPr="00586554" w:rsidRDefault="00D80D24">
      <w:pPr>
        <w:pStyle w:val="FootnoteText"/>
        <w:rPr>
          <w:i/>
        </w:rPr>
      </w:pPr>
      <w:r>
        <w:rPr>
          <w:rStyle w:val="FootnoteReference"/>
        </w:rPr>
        <w:footnoteRef/>
      </w:r>
      <w:r>
        <w:t xml:space="preserve"> Waring SC, Brown, BJ. </w:t>
      </w:r>
      <w:r>
        <w:rPr>
          <w:i/>
        </w:rPr>
        <w:t xml:space="preserve">The threat of communicable diseases following natural disasters: a public health response. </w:t>
      </w:r>
      <w:r>
        <w:t>Disaster Management and Response 2005; 3:41-47</w:t>
      </w:r>
      <w:r>
        <w:rPr>
          <w:i/>
        </w:rPr>
        <w:t xml:space="preserve"> </w:t>
      </w:r>
    </w:p>
  </w:footnote>
  <w:footnote w:id="4">
    <w:p w14:paraId="6989AC7A" w14:textId="77777777" w:rsidR="00D80D24" w:rsidRPr="00586554" w:rsidRDefault="00D80D24">
      <w:pPr>
        <w:pStyle w:val="FootnoteText"/>
      </w:pPr>
      <w:r>
        <w:rPr>
          <w:rStyle w:val="FootnoteReference"/>
        </w:rPr>
        <w:footnoteRef/>
      </w:r>
      <w:r>
        <w:t xml:space="preserve"> </w:t>
      </w:r>
      <w:r>
        <w:t xml:space="preserve">Aghababian RV. </w:t>
      </w:r>
      <w:r>
        <w:rPr>
          <w:i/>
        </w:rPr>
        <w:t xml:space="preserve">Infectious disease following major disasters. </w:t>
      </w:r>
      <w:r>
        <w:t xml:space="preserve">Annals of Emergency Medicine </w:t>
      </w:r>
      <w:r>
        <w:t>1992;21:362-367.</w:t>
      </w:r>
    </w:p>
  </w:footnote>
  <w:footnote w:id="5">
    <w:p w14:paraId="61AAAAF8" w14:textId="77777777" w:rsidR="00D80D24" w:rsidRPr="00444A88" w:rsidRDefault="00D80D24" w:rsidP="00AA0A2B">
      <w:pPr>
        <w:pStyle w:val="FootnoteText"/>
      </w:pPr>
      <w:r>
        <w:rPr>
          <w:rStyle w:val="FootnoteReference"/>
        </w:rPr>
        <w:footnoteRef/>
      </w:r>
      <w:r>
        <w:t xml:space="preserve"> </w:t>
      </w:r>
      <w:r>
        <w:rPr>
          <w:i/>
        </w:rPr>
        <w:t xml:space="preserve">National Response </w:t>
      </w:r>
      <w:r>
        <w:rPr>
          <w:i/>
        </w:rPr>
        <w:t>Framework.</w:t>
      </w:r>
      <w:r>
        <w:t xml:space="preserve">Federal Emergency Management Agency (FEMA) website. </w:t>
      </w:r>
      <w:hyperlink r:id="rId1" w:history="1">
        <w:r w:rsidRPr="0073368D">
          <w:rPr>
            <w:rStyle w:val="Hyperlink"/>
            <w:rFonts w:cs="Times New Roman"/>
          </w:rPr>
          <w:t>https://s3-us-gov-west-1.amazonaws.com/dam-production/uploads/20130726-1914-25045-246/final_national_response_framework_20130501.pdf</w:t>
        </w:r>
      </w:hyperlink>
      <w:r>
        <w:rPr>
          <w:rFonts w:cs="Times New Roman"/>
        </w:rPr>
        <w:t xml:space="preserve">. </w:t>
      </w:r>
    </w:p>
  </w:footnote>
  <w:footnote w:id="6">
    <w:p w14:paraId="6B6DE673" w14:textId="77777777" w:rsidR="00D80D24" w:rsidRPr="00444A88" w:rsidRDefault="00D80D24">
      <w:pPr>
        <w:pStyle w:val="FootnoteText"/>
      </w:pPr>
      <w:r>
        <w:rPr>
          <w:rStyle w:val="FootnoteReference"/>
        </w:rPr>
        <w:footnoteRef/>
      </w:r>
      <w:r>
        <w:t xml:space="preserve"> </w:t>
      </w:r>
      <w:r>
        <w:t xml:space="preserve">Mignone AT, Davidson R. </w:t>
      </w:r>
      <w:r>
        <w:rPr>
          <w:i/>
        </w:rPr>
        <w:t xml:space="preserve">Public health response actions and the use of emergency operations centers. </w:t>
      </w:r>
      <w:r>
        <w:t xml:space="preserve">Prehosp Disast Med </w:t>
      </w:r>
      <w:r>
        <w:t>2003;18:2017-218</w:t>
      </w:r>
    </w:p>
  </w:footnote>
  <w:footnote w:id="7">
    <w:p w14:paraId="722EBB5E" w14:textId="77777777" w:rsidR="00D80D24" w:rsidRPr="00444A88" w:rsidRDefault="00D80D24">
      <w:pPr>
        <w:pStyle w:val="FootnoteText"/>
      </w:pPr>
      <w:r>
        <w:rPr>
          <w:rStyle w:val="FootnoteReference"/>
        </w:rPr>
        <w:footnoteRef/>
      </w:r>
      <w:r>
        <w:t xml:space="preserve"> </w:t>
      </w:r>
      <w:r>
        <w:rPr>
          <w:i/>
        </w:rPr>
        <w:t>ICS Resource Center</w:t>
      </w:r>
      <w:r>
        <w:t xml:space="preserve">. FEMA website. </w:t>
      </w:r>
      <w:hyperlink r:id="rId2" w:history="1">
        <w:r w:rsidRPr="0073368D">
          <w:rPr>
            <w:rStyle w:val="Hyperlink"/>
          </w:rPr>
          <w:t>http://training.fema.gov/emiweb/is/icsresrouce/index.htm</w:t>
        </w:r>
      </w:hyperlink>
      <w:r>
        <w:t xml:space="preserve">. </w:t>
      </w:r>
    </w:p>
  </w:footnote>
  <w:footnote w:id="8">
    <w:p w14:paraId="05D6ED14" w14:textId="77777777" w:rsidR="00D80D24" w:rsidRDefault="00D80D24" w:rsidP="00BA6DF3">
      <w:pPr>
        <w:pStyle w:val="FootnoteText"/>
      </w:pPr>
      <w:r>
        <w:rPr>
          <w:rStyle w:val="FootnoteReference"/>
        </w:rPr>
        <w:footnoteRef/>
      </w:r>
      <w:r>
        <w:t>National Shelter System Fact Sheet. FEMA website. www.fema.gov/pdf/media/factsheets/2001/fema_national_shelter_system.pdf.</w:t>
      </w:r>
    </w:p>
  </w:footnote>
  <w:footnote w:id="9">
    <w:p w14:paraId="2151C959" w14:textId="77777777" w:rsidR="00D80D24" w:rsidRDefault="00D80D24" w:rsidP="00BA6DF3">
      <w:pPr>
        <w:pStyle w:val="FootnoteText"/>
      </w:pPr>
      <w:r>
        <w:rPr>
          <w:rStyle w:val="FootnoteReference"/>
        </w:rPr>
        <w:footnoteRef/>
      </w:r>
      <w:r>
        <w:t xml:space="preserve"> The National Shelter System. American Red Cross Website. https://nss.communityos.org/sms/</w:t>
      </w:r>
    </w:p>
  </w:footnote>
  <w:footnote w:id="10">
    <w:p w14:paraId="59A60DD5" w14:textId="77777777" w:rsidR="00D80D24" w:rsidRPr="00397260" w:rsidRDefault="00D80D24">
      <w:pPr>
        <w:pStyle w:val="FootnoteText"/>
      </w:pPr>
      <w:r>
        <w:rPr>
          <w:rStyle w:val="FootnoteReference"/>
        </w:rPr>
        <w:footnoteRef/>
      </w:r>
      <w:r>
        <w:t xml:space="preserve"> Berkowitz MR. </w:t>
      </w:r>
      <w:r>
        <w:rPr>
          <w:i/>
        </w:rPr>
        <w:t xml:space="preserve">Occupational and public health considerations for work-hour limitations policy regarding public health workers during response to natural and human-caused disasters. </w:t>
      </w:r>
      <w:r>
        <w:t xml:space="preserve">American Journal of Disaster Medicine </w:t>
      </w:r>
      <w:r>
        <w:t>2012;7:189-198</w:t>
      </w:r>
    </w:p>
  </w:footnote>
  <w:footnote w:id="11">
    <w:p w14:paraId="526D8E8D" w14:textId="77777777" w:rsidR="00D80D24" w:rsidRPr="00397260" w:rsidRDefault="00D80D24">
      <w:pPr>
        <w:pStyle w:val="FootnoteText"/>
      </w:pPr>
      <w:r>
        <w:rPr>
          <w:rStyle w:val="FootnoteReference"/>
        </w:rPr>
        <w:footnoteRef/>
      </w:r>
      <w:r>
        <w:t xml:space="preserve"> </w:t>
      </w:r>
      <w:r>
        <w:t xml:space="preserve">Griffies WS. </w:t>
      </w:r>
      <w:r>
        <w:rPr>
          <w:i/>
        </w:rPr>
        <w:t xml:space="preserve">Health care infrastructure post-Katrinia: disaster planning to return health care workers to their home communities. </w:t>
      </w:r>
      <w:r>
        <w:t xml:space="preserve">Psychiatr Serv </w:t>
      </w:r>
      <w:r>
        <w:t>2010;61:70-73</w:t>
      </w:r>
    </w:p>
  </w:footnote>
  <w:footnote w:id="12">
    <w:p w14:paraId="50029FD2" w14:textId="77777777" w:rsidR="00D80D24" w:rsidRPr="00397260" w:rsidRDefault="00D80D24">
      <w:pPr>
        <w:pStyle w:val="FootnoteText"/>
      </w:pPr>
      <w:r>
        <w:rPr>
          <w:rStyle w:val="FootnoteReference"/>
        </w:rPr>
        <w:footnoteRef/>
      </w:r>
      <w:r>
        <w:t xml:space="preserve"> Charney RL, </w:t>
      </w:r>
      <w:r>
        <w:t xml:space="preserve">Rebman T, Flood RG. </w:t>
      </w:r>
      <w:r>
        <w:rPr>
          <w:i/>
        </w:rPr>
        <w:t xml:space="preserve">Hospital employee willingness to work during earthquakes versus pandemics. </w:t>
      </w:r>
      <w:r>
        <w:t xml:space="preserve">J Emerg Med. </w:t>
      </w:r>
      <w:r>
        <w:t>2015;49:665-674</w:t>
      </w:r>
    </w:p>
  </w:footnote>
  <w:footnote w:id="13">
    <w:p w14:paraId="0FBA2B03" w14:textId="77777777" w:rsidR="00D80D24" w:rsidRPr="00397260" w:rsidRDefault="00D80D24">
      <w:pPr>
        <w:pStyle w:val="FootnoteText"/>
      </w:pPr>
      <w:r>
        <w:rPr>
          <w:rStyle w:val="FootnoteReference"/>
        </w:rPr>
        <w:footnoteRef/>
      </w:r>
      <w:r>
        <w:t xml:space="preserve"> Stier DD, Goodman RA. </w:t>
      </w:r>
      <w:r>
        <w:rPr>
          <w:i/>
        </w:rPr>
        <w:t xml:space="preserve">Mutual aid agreements: essential legal tools for public health preparedness and response. </w:t>
      </w:r>
      <w:r>
        <w:t>American Journal of Public Health 2006;97(S):62-68</w:t>
      </w:r>
    </w:p>
  </w:footnote>
  <w:footnote w:id="14">
    <w:p w14:paraId="7410BEE5" w14:textId="77777777" w:rsidR="00D80D24" w:rsidRPr="00397260" w:rsidRDefault="00D80D24">
      <w:pPr>
        <w:pStyle w:val="FootnoteText"/>
      </w:pPr>
      <w:r>
        <w:rPr>
          <w:rStyle w:val="FootnoteReference"/>
        </w:rPr>
        <w:footnoteRef/>
      </w:r>
      <w:r>
        <w:t xml:space="preserve"> Centers for Disease Control and Prevention (CDC). </w:t>
      </w:r>
      <w:r>
        <w:rPr>
          <w:i/>
        </w:rPr>
        <w:t xml:space="preserve">Epi-Aid – Epidemiologic Assistance Fact Sheet. </w:t>
      </w:r>
      <w:r>
        <w:t>CDC Website: http://www.cdc.gov/eis/downloads/epi-aid-fact-sheet.pdf</w:t>
      </w:r>
    </w:p>
  </w:footnote>
  <w:footnote w:id="15">
    <w:p w14:paraId="417848DC" w14:textId="6C10025C" w:rsidR="00D80D24" w:rsidRDefault="00D80D24">
      <w:pPr>
        <w:pStyle w:val="FootnoteText"/>
      </w:pPr>
      <w:r>
        <w:rPr>
          <w:rStyle w:val="FootnoteReference"/>
        </w:rPr>
        <w:footnoteRef/>
      </w:r>
      <w:r>
        <w:t xml:space="preserve"> </w:t>
      </w:r>
      <w:r>
        <w:t xml:space="preserve">Brahmbhatt, D., Chan, J.L., Hsu, E.B., Mowfai, H, Kirsch, T.D., Quereshi, A. &amp; Greenough, P.G. (2009). Public health preparedness of post-Katrina and Rita shelter health staff. </w:t>
      </w:r>
      <w:r>
        <w:rPr>
          <w:i/>
        </w:rPr>
        <w:t>Prehospital &amp; Disaster Medicine, 24</w:t>
      </w:r>
      <w:r>
        <w:t xml:space="preserve">(6). </w:t>
      </w:r>
    </w:p>
  </w:footnote>
  <w:footnote w:id="16">
    <w:p w14:paraId="31D85D42" w14:textId="77777777" w:rsidR="00D80D24" w:rsidRPr="000A1390" w:rsidRDefault="00D80D24">
      <w:pPr>
        <w:pStyle w:val="FootnoteText"/>
      </w:pPr>
      <w:r>
        <w:rPr>
          <w:rStyle w:val="FootnoteReference"/>
        </w:rPr>
        <w:footnoteRef/>
      </w:r>
      <w:r>
        <w:t xml:space="preserve"> </w:t>
      </w:r>
      <w:r>
        <w:t xml:space="preserve">Ridpath, A.D., Bergman, B., Jones, L., Reddy, V., Waechter, H., &amp; Balter, S. (2015) Challenges to implementing communicable disease surveillance in New York City evacuation shelters after Hurricane Sandy, November 2012. </w:t>
      </w:r>
      <w:r>
        <w:rPr>
          <w:i/>
        </w:rPr>
        <w:t>Public Health Reports, 130</w:t>
      </w:r>
      <w:r>
        <w:t xml:space="preserve">(1). </w:t>
      </w:r>
    </w:p>
  </w:footnote>
  <w:footnote w:id="17">
    <w:p w14:paraId="01908274" w14:textId="77777777" w:rsidR="00D80D24" w:rsidRPr="00397260" w:rsidRDefault="00D80D24" w:rsidP="00D75681">
      <w:pPr>
        <w:pStyle w:val="FootnoteText"/>
      </w:pPr>
      <w:r>
        <w:rPr>
          <w:rStyle w:val="FootnoteReference"/>
        </w:rPr>
        <w:footnoteRef/>
      </w:r>
      <w:r>
        <w:t xml:space="preserve"> Isaacson KJ. </w:t>
      </w:r>
      <w:r>
        <w:rPr>
          <w:i/>
        </w:rPr>
        <w:t xml:space="preserve">Moving beyond “special needs”. </w:t>
      </w:r>
      <w:r>
        <w:t xml:space="preserve">J Disability Policy </w:t>
      </w:r>
      <w:r>
        <w:t>2007;17:230-237</w:t>
      </w:r>
    </w:p>
  </w:footnote>
  <w:footnote w:id="18">
    <w:p w14:paraId="547E7B20" w14:textId="77777777" w:rsidR="00D80D24" w:rsidRDefault="00D80D24">
      <w:pPr>
        <w:pStyle w:val="FootnoteText"/>
      </w:pPr>
      <w:r>
        <w:rPr>
          <w:rStyle w:val="FootnoteReference"/>
        </w:rPr>
        <w:footnoteRef/>
      </w:r>
      <w:r>
        <w:t xml:space="preserve"> Adapted from CDC. Community Assessment for Public Health Emergency Response (CASPER) Toolkit: Second edition. Atlanta (GA): CDC; 2012.</w:t>
      </w:r>
    </w:p>
  </w:footnote>
  <w:footnote w:id="19">
    <w:p w14:paraId="134665C7" w14:textId="77777777" w:rsidR="00D80D24" w:rsidRDefault="00D80D24">
      <w:pPr>
        <w:pStyle w:val="FootnoteText"/>
      </w:pPr>
      <w:r>
        <w:rPr>
          <w:rStyle w:val="FootnoteReference"/>
        </w:rPr>
        <w:footnoteRef/>
      </w:r>
      <w:r>
        <w:t xml:space="preserve"> Garcia-</w:t>
      </w:r>
      <w:r>
        <w:t>Abreau A, Halperin W, Danel I. Public health surveillance toolkit: a guide for busy task managers. Washington, DC: The World Bank; 2002.</w:t>
      </w:r>
    </w:p>
  </w:footnote>
  <w:footnote w:id="20">
    <w:p w14:paraId="0EBB2D08" w14:textId="77777777" w:rsidR="00D80D24" w:rsidRDefault="00D80D24">
      <w:pPr>
        <w:pStyle w:val="FootnoteText"/>
      </w:pPr>
      <w:r>
        <w:rPr>
          <w:rStyle w:val="FootnoteReference"/>
        </w:rPr>
        <w:footnoteRef/>
      </w:r>
      <w:r>
        <w:t xml:space="preserve"> </w:t>
      </w:r>
      <w:r>
        <w:t>Teutsch SM. Considerations in planning a surveillance system. In: Lee LM, Teutsch SM, Thacker SB, St. Louis ME, editors. Principles and practices of public health surveillance. New York (NY): Oxford University Press; 2010.</w:t>
      </w:r>
    </w:p>
  </w:footnote>
  <w:footnote w:id="21">
    <w:p w14:paraId="3DBB460D" w14:textId="77777777" w:rsidR="00D80D24" w:rsidRDefault="00D80D24">
      <w:pPr>
        <w:pStyle w:val="FootnoteText"/>
      </w:pPr>
      <w:r>
        <w:rPr>
          <w:rStyle w:val="FootnoteReference"/>
        </w:rPr>
        <w:footnoteRef/>
      </w:r>
      <w:r>
        <w:t xml:space="preserve"> Sullivan PS, McKenna MT, Waller LA, Williamson GD, Lee LM. Analyzing and interpreting public health surveillance data. In: Lee LM, </w:t>
      </w:r>
      <w:r>
        <w:t>Teutsch SM, Thacker SB, St. Louis ME, editors. Principles and practice of public health surveillance. New York (NY): Oxford University Press; 2010.</w:t>
      </w:r>
    </w:p>
  </w:footnote>
  <w:footnote w:id="22">
    <w:p w14:paraId="547B38C3" w14:textId="77777777" w:rsidR="00D80D24" w:rsidRDefault="00D80D24">
      <w:pPr>
        <w:pStyle w:val="FootnoteText"/>
      </w:pPr>
      <w:r>
        <w:rPr>
          <w:rStyle w:val="FootnoteReference"/>
        </w:rPr>
        <w:footnoteRef/>
      </w:r>
      <w:r>
        <w:t xml:space="preserve"> </w:t>
      </w:r>
      <w:r w:rsidRPr="00954436">
        <w:rPr>
          <w:rFonts w:cs="Myriad Pro"/>
          <w:color w:val="221E1F"/>
        </w:rPr>
        <w:t>Centers for Disease Control and Prevention (CDC). A Primer for Understanding the Principles and Practices of Disaster Surveillance in the United States: First edition. Atlanta (GA): CDC; 2016.</w:t>
      </w:r>
    </w:p>
  </w:footnote>
  <w:footnote w:id="23">
    <w:p w14:paraId="163D7B17" w14:textId="77777777" w:rsidR="00D80D24" w:rsidRDefault="00D80D24">
      <w:pPr>
        <w:pStyle w:val="FootnoteText"/>
      </w:pPr>
      <w:r>
        <w:rPr>
          <w:rStyle w:val="FootnoteReference"/>
        </w:rPr>
        <w:footnoteRef/>
      </w:r>
      <w:r>
        <w:t xml:space="preserve"> Abdallah S, Panjabi R. Epidemiology and surveillance. In: Christensen Rand E, editor. The Johns Hopkins and Red Cross Red Crescent public health guide in emergencies. 2</w:t>
      </w:r>
      <w:r w:rsidRPr="00954436">
        <w:rPr>
          <w:vertAlign w:val="superscript"/>
        </w:rPr>
        <w:t>nd</w:t>
      </w:r>
      <w:r>
        <w:t xml:space="preserve"> ed. Geneva: International Federation of Red Cross and Red Crescent Societies; 2008. Available from: http://www.jhsph. Edu/research/centers-and-institutes/center-for-refugee-and-disaster-response/publications_tools/publications/_CRDR_ICRC_Public_Health_Guide_Book/Forward.pdf</w:t>
      </w:r>
    </w:p>
  </w:footnote>
  <w:footnote w:id="24">
    <w:p w14:paraId="4FA7EA8F" w14:textId="77777777" w:rsidR="00D80D24" w:rsidRPr="001F0800" w:rsidRDefault="00D80D24">
      <w:pPr>
        <w:pStyle w:val="FootnoteText"/>
        <w:rPr>
          <w:vertAlign w:val="superscript"/>
        </w:rPr>
      </w:pPr>
      <w:r>
        <w:rPr>
          <w:rStyle w:val="FootnoteReference"/>
        </w:rPr>
        <w:footnoteRef/>
      </w:r>
      <w:r>
        <w:t xml:space="preserve"> </w:t>
      </w:r>
      <w:r w:rsidRPr="00954436">
        <w:rPr>
          <w:rStyle w:val="A3"/>
        </w:rPr>
        <w:t>CDC. Principles of epidemiology in public health practice: an introduction to applied epidemiology and biostatistics. 3rd ed. Atlanta (GA): CDC; 2012c. Available from: http://www.cdc.gov/ophs</w:t>
      </w:r>
      <w:r>
        <w:rPr>
          <w:rStyle w:val="A3"/>
        </w:rPr>
        <w:t>s/csels/dsepd/SS1978/SS1978.pdf</w:t>
      </w:r>
    </w:p>
  </w:footnote>
  <w:footnote w:id="25">
    <w:p w14:paraId="77DE5B8B" w14:textId="77777777" w:rsidR="00D80D24" w:rsidRDefault="00D80D24">
      <w:pPr>
        <w:pStyle w:val="FootnoteText"/>
      </w:pPr>
      <w:r>
        <w:rPr>
          <w:rStyle w:val="FootnoteReference"/>
        </w:rPr>
        <w:footnoteRef/>
      </w:r>
      <w:r>
        <w:t xml:space="preserve"> </w:t>
      </w:r>
      <w:r w:rsidRPr="00954436">
        <w:rPr>
          <w:rStyle w:val="A3"/>
        </w:rPr>
        <w:t>CDC. Principles of epidemiology in public health practice: an introduction to applied epidemiology and biostatistics. 3rd ed. Atlanta (GA): CDC; 2012c. Available from: http://www.cdc.gov/ophss/csels/dsepd/SS1978/SS1978.pdf</w:t>
      </w:r>
    </w:p>
  </w:footnote>
  <w:footnote w:id="26">
    <w:p w14:paraId="286ADD68" w14:textId="77777777" w:rsidR="00D80D24" w:rsidRDefault="00D80D24">
      <w:pPr>
        <w:pStyle w:val="FootnoteText"/>
      </w:pPr>
      <w:r>
        <w:rPr>
          <w:rStyle w:val="FootnoteReference"/>
        </w:rPr>
        <w:footnoteRef/>
      </w:r>
      <w:r>
        <w:t xml:space="preserve"> </w:t>
      </w:r>
      <w:r w:rsidRPr="00954436">
        <w:rPr>
          <w:rFonts w:cs="Myriad Pro"/>
          <w:color w:val="221E1F"/>
        </w:rPr>
        <w:t>Centers for Disease Control and Prevention (CDC). A Primer for Understanding the Principles and Practices of Disaster Surveillance in the United States: First edition. Atlanta (GA): CDC; 2016.</w:t>
      </w:r>
    </w:p>
  </w:footnote>
  <w:footnote w:id="27">
    <w:p w14:paraId="26BCA6A4" w14:textId="77777777" w:rsidR="00D80D24" w:rsidRDefault="00D80D24" w:rsidP="001F0800">
      <w:pPr>
        <w:pStyle w:val="FootnoteText"/>
      </w:pPr>
      <w:r>
        <w:rPr>
          <w:rStyle w:val="FootnoteReference"/>
        </w:rPr>
        <w:footnoteRef/>
      </w:r>
      <w:r>
        <w:t xml:space="preserve"> Adapted from CDC. A Primer for Understanding the Principles and Practice of Disaster Surveillance in the United States: first edition. Atlanta (GA): CDC; 2016.</w:t>
      </w:r>
    </w:p>
    <w:p w14:paraId="2E519C79" w14:textId="77777777" w:rsidR="00D80D24" w:rsidRDefault="00D80D24">
      <w:pPr>
        <w:pStyle w:val="FootnoteText"/>
      </w:pPr>
    </w:p>
  </w:footnote>
  <w:footnote w:id="28">
    <w:p w14:paraId="0BEC9EF5" w14:textId="77777777" w:rsidR="00D80D24" w:rsidRDefault="00D80D24">
      <w:pPr>
        <w:pStyle w:val="FootnoteText"/>
      </w:pPr>
      <w:r>
        <w:rPr>
          <w:rStyle w:val="FootnoteReference"/>
        </w:rPr>
        <w:footnoteRef/>
      </w:r>
      <w:r>
        <w:t xml:space="preserve"> Adapted from Appendix D in </w:t>
      </w:r>
      <w:hyperlink r:id="rId3" w:history="1">
        <w:r w:rsidRPr="008F4438">
          <w:rPr>
            <w:rStyle w:val="Hyperlink"/>
          </w:rPr>
          <w:t>http://www.apic.org/Resource_/TinyMceFileManager/Practice_Guidance/Emergency_Preparedness/Shelters_Disasters.pdf</w:t>
        </w:r>
      </w:hyperlink>
    </w:p>
  </w:footnote>
  <w:footnote w:id="29">
    <w:p w14:paraId="0F9ADE0C" w14:textId="77777777" w:rsidR="00D80D24" w:rsidRDefault="00D80D24">
      <w:pPr>
        <w:pStyle w:val="FootnoteText"/>
      </w:pPr>
      <w:r>
        <w:rPr>
          <w:rStyle w:val="FootnoteReference"/>
        </w:rPr>
        <w:footnoteRef/>
      </w:r>
      <w:r>
        <w:t xml:space="preserve"> </w:t>
      </w:r>
      <w:hyperlink r:id="rId4" w:history="1">
        <w:r w:rsidRPr="00BB1413">
          <w:rPr>
            <w:rStyle w:val="Hyperlink"/>
          </w:rPr>
          <w:t>http://www.jhsph.edu/research/centers-and-institutes/center-for-refugee-and-disaster-response/publications_tools/publications/2009/PDM_Kirsch.pdf</w:t>
        </w:r>
      </w:hyperlink>
    </w:p>
  </w:footnote>
  <w:footnote w:id="30">
    <w:p w14:paraId="434518F3" w14:textId="77777777" w:rsidR="00D80D24" w:rsidRDefault="00D80D24">
      <w:pPr>
        <w:pStyle w:val="FootnoteText"/>
      </w:pPr>
      <w:r>
        <w:rPr>
          <w:rStyle w:val="FootnoteReference"/>
        </w:rPr>
        <w:footnoteRef/>
      </w:r>
      <w:r>
        <w:t xml:space="preserve"> </w:t>
      </w:r>
      <w:r w:rsidRPr="00A30171">
        <w:rPr>
          <w:rStyle w:val="A3"/>
        </w:rPr>
        <w:t>Wetterhall SF, Noji EK. Surveillance and epidemiology. In Noji EK, editor. The public health consequences of disasters. New York (NY): Oxford University Press; 1997.</w:t>
      </w:r>
    </w:p>
  </w:footnote>
  <w:footnote w:id="31">
    <w:p w14:paraId="4CDAEAA8" w14:textId="77777777" w:rsidR="00D80D24" w:rsidRDefault="00D80D24">
      <w:pPr>
        <w:pStyle w:val="FootnoteText"/>
      </w:pPr>
      <w:r>
        <w:rPr>
          <w:rStyle w:val="FootnoteReference"/>
        </w:rPr>
        <w:footnoteRef/>
      </w:r>
      <w:r>
        <w:t xml:space="preserve"> </w:t>
      </w:r>
      <w:r w:rsidRPr="00954436">
        <w:rPr>
          <w:rFonts w:cs="Myriad Pro"/>
          <w:color w:val="221E1F"/>
        </w:rPr>
        <w:t>Centers for Disease Control and Prevention (CDC). A Primer for Understanding the Principles and Practices of Disaster Surveillance in the United States: First edition. Atlanta (GA): CDC;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084F2" w14:textId="77777777" w:rsidR="005E1468" w:rsidRDefault="005E14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InsRangeStart w:id="15" w:author="Hayleigh McCall [2]" w:date="2018-07-31T12:38:00Z"/>
  <w:sdt>
    <w:sdtPr>
      <w:id w:val="1915734200"/>
      <w:docPartObj>
        <w:docPartGallery w:val="Watermarks"/>
        <w:docPartUnique/>
      </w:docPartObj>
    </w:sdtPr>
    <w:sdtContent>
      <w:customXmlInsRangeEnd w:id="15"/>
      <w:p w14:paraId="4C82E78A" w14:textId="195A5266" w:rsidR="00D80D24" w:rsidRPr="00ED755C" w:rsidRDefault="005E1468" w:rsidP="00ED755C">
        <w:pPr>
          <w:pStyle w:val="Heading3"/>
          <w:spacing w:before="0" w:line="240" w:lineRule="auto"/>
        </w:pPr>
        <w:ins w:id="16" w:author="Hayleigh McCall [2]" w:date="2018-07-31T12:38:00Z">
          <w:r>
            <w:rPr>
              <w:noProof/>
            </w:rPr>
            <w:pict w14:anchorId="3F8C36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p>
      <w:customXmlInsRangeStart w:id="17" w:author="Hayleigh McCall [2]" w:date="2018-07-31T12:38:00Z"/>
    </w:sdtContent>
  </w:sdt>
  <w:customXmlInsRangeEnd w:id="1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0B3F8" w14:textId="77777777" w:rsidR="00D80D24" w:rsidRDefault="00D80D24" w:rsidP="00ED755C">
    <w:pPr>
      <w:pStyle w:val="NoSpacing"/>
    </w:pPr>
    <w:r>
      <w:t>Appendix B</w:t>
    </w:r>
  </w:p>
  <w:p w14:paraId="38A4F641" w14:textId="77777777" w:rsidR="00D80D24" w:rsidRPr="00ED755C" w:rsidRDefault="00D80D24" w:rsidP="00ED755C">
    <w:pPr>
      <w:pStyle w:val="Heading3"/>
      <w:spacing w:before="0" w:line="240" w:lineRule="auto"/>
    </w:pPr>
    <w:r>
      <w:t>Natural Disaster Morbidity Surveillance Individual Form</w:t>
    </w:r>
  </w:p>
  <w:p w14:paraId="2B87E831" w14:textId="77777777" w:rsidR="00D80D24" w:rsidRDefault="00D80D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82FF7" w14:textId="77777777" w:rsidR="00D80D24" w:rsidRDefault="00D80D24" w:rsidP="00EE42DB">
    <w:pPr>
      <w:pStyle w:val="NoSpacing"/>
    </w:pPr>
    <w:r>
      <w:t>Appendix A</w:t>
    </w:r>
  </w:p>
  <w:p w14:paraId="10D4BF0C" w14:textId="77777777" w:rsidR="00D80D24" w:rsidRPr="00ED755C" w:rsidRDefault="00D80D24" w:rsidP="00EE42DB">
    <w:pPr>
      <w:pStyle w:val="Heading3"/>
      <w:spacing w:before="0" w:line="240" w:lineRule="auto"/>
    </w:pPr>
    <w:r>
      <w:t>C-MIST Form</w:t>
    </w:r>
  </w:p>
  <w:p w14:paraId="4CB1D832" w14:textId="77777777" w:rsidR="00D80D24" w:rsidRPr="00ED755C" w:rsidRDefault="00D80D24" w:rsidP="00ED75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5B007B" w14:textId="77777777" w:rsidR="00D80D24" w:rsidRDefault="00D80D24" w:rsidP="00ED755C">
    <w:pPr>
      <w:pStyle w:val="NoSpacing"/>
    </w:pPr>
    <w:r>
      <w:t>Appendix A</w:t>
    </w:r>
  </w:p>
  <w:p w14:paraId="4D2E5928" w14:textId="77777777" w:rsidR="00D80D24" w:rsidRPr="00ED755C" w:rsidRDefault="00D80D24" w:rsidP="00ED755C">
    <w:pPr>
      <w:pStyle w:val="Heading3"/>
      <w:spacing w:before="0" w:line="240" w:lineRule="auto"/>
    </w:pPr>
    <w:r>
      <w:t>C-MIST Form</w:t>
    </w:r>
  </w:p>
  <w:p w14:paraId="061F31A5" w14:textId="77777777" w:rsidR="00D80D24" w:rsidRDefault="00D80D2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CE33B" w14:textId="77777777" w:rsidR="00D80D24" w:rsidRDefault="00D80D24" w:rsidP="00ED755C">
    <w:pPr>
      <w:pStyle w:val="NoSpacing"/>
    </w:pPr>
    <w:r>
      <w:t>Appendix B</w:t>
    </w:r>
  </w:p>
  <w:p w14:paraId="65863229" w14:textId="77777777" w:rsidR="00D80D24" w:rsidRPr="00ED755C" w:rsidRDefault="00D80D24" w:rsidP="00ED755C">
    <w:pPr>
      <w:pStyle w:val="Heading3"/>
      <w:spacing w:before="0" w:line="240" w:lineRule="auto"/>
    </w:pPr>
    <w:r>
      <w:t>Natural Disaster Morbidity Surveillance Individual Form</w:t>
    </w:r>
  </w:p>
  <w:p w14:paraId="683F461A" w14:textId="77777777" w:rsidR="00D80D24" w:rsidRDefault="00D80D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479A0" w14:textId="77777777" w:rsidR="00D80D24" w:rsidRDefault="00D80D24" w:rsidP="00ED755C">
    <w:pPr>
      <w:pStyle w:val="NoSpacing"/>
    </w:pPr>
    <w:r>
      <w:t>Appendix C</w:t>
    </w:r>
  </w:p>
  <w:p w14:paraId="270AB6C2" w14:textId="77777777" w:rsidR="00D80D24" w:rsidRPr="00ED755C" w:rsidRDefault="00D80D24" w:rsidP="00ED755C">
    <w:pPr>
      <w:pStyle w:val="Heading3"/>
      <w:spacing w:before="0" w:line="240" w:lineRule="auto"/>
    </w:pPr>
    <w:r>
      <w:t>Natural Disaster Morbidity Surveillance Line List</w:t>
    </w:r>
  </w:p>
  <w:p w14:paraId="6111FCD4" w14:textId="77777777" w:rsidR="00D80D24" w:rsidRDefault="00D80D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8FF28" w14:textId="77777777" w:rsidR="00D80D24" w:rsidRDefault="00D80D24" w:rsidP="00ED755C">
    <w:pPr>
      <w:pStyle w:val="NoSpacing"/>
    </w:pPr>
    <w:r>
      <w:t>Appendix D</w:t>
    </w:r>
  </w:p>
  <w:p w14:paraId="4EB152AF" w14:textId="77777777" w:rsidR="00D80D24" w:rsidRPr="00ED755C" w:rsidRDefault="00D80D24" w:rsidP="00ED755C">
    <w:pPr>
      <w:pStyle w:val="Heading3"/>
      <w:spacing w:before="0" w:line="240" w:lineRule="auto"/>
    </w:pPr>
    <w:r>
      <w:t>Natural Disaster Morbidity Surveillance Tally Sheet</w:t>
    </w:r>
  </w:p>
  <w:p w14:paraId="03BDE369" w14:textId="77777777" w:rsidR="00D80D24" w:rsidRDefault="00D80D2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5BE5B" w14:textId="77777777" w:rsidR="00D80D24" w:rsidRDefault="00D80D24" w:rsidP="00EE42DB">
    <w:pPr>
      <w:pStyle w:val="NoSpacing"/>
    </w:pPr>
    <w:r>
      <w:t>Appendix F</w:t>
    </w:r>
  </w:p>
  <w:p w14:paraId="3C146EE4" w14:textId="77777777" w:rsidR="00D80D24" w:rsidRPr="00ED755C" w:rsidRDefault="00D80D24" w:rsidP="00EE42DB">
    <w:pPr>
      <w:pStyle w:val="Heading3"/>
      <w:spacing w:before="0" w:line="240" w:lineRule="auto"/>
    </w:pPr>
    <w:r>
      <w:t>Environmental Health Assessment Form for Shelters</w:t>
    </w:r>
  </w:p>
  <w:p w14:paraId="76EF05C1" w14:textId="77777777" w:rsidR="00D80D24" w:rsidRPr="00ED755C" w:rsidRDefault="00D80D24" w:rsidP="00ED755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1D41B" w14:textId="77777777" w:rsidR="00D80D24" w:rsidRDefault="00D80D24" w:rsidP="00ED755C">
    <w:pPr>
      <w:pStyle w:val="NoSpacing"/>
    </w:pPr>
    <w:r>
      <w:t>Appendix E</w:t>
    </w:r>
  </w:p>
  <w:p w14:paraId="63C2D6B0" w14:textId="77777777" w:rsidR="00D80D24" w:rsidRPr="00ED755C" w:rsidRDefault="00D80D24" w:rsidP="00ED755C">
    <w:pPr>
      <w:pStyle w:val="Heading3"/>
      <w:spacing w:before="0" w:line="240" w:lineRule="auto"/>
    </w:pPr>
    <w:r>
      <w:t>Natural Disaster Morbidity Surveillance Summary Report</w:t>
    </w:r>
  </w:p>
  <w:p w14:paraId="44B317B2" w14:textId="77777777" w:rsidR="00D80D24" w:rsidRDefault="00D80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966BF"/>
    <w:multiLevelType w:val="hybridMultilevel"/>
    <w:tmpl w:val="D4486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4A3EEE"/>
    <w:multiLevelType w:val="hybridMultilevel"/>
    <w:tmpl w:val="EF3C5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776350"/>
    <w:multiLevelType w:val="hybridMultilevel"/>
    <w:tmpl w:val="25C0B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E4192F"/>
    <w:multiLevelType w:val="hybridMultilevel"/>
    <w:tmpl w:val="D22A4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9176F1"/>
    <w:multiLevelType w:val="hybridMultilevel"/>
    <w:tmpl w:val="10608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257CAB"/>
    <w:multiLevelType w:val="hybridMultilevel"/>
    <w:tmpl w:val="F17A9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8E7445"/>
    <w:multiLevelType w:val="hybridMultilevel"/>
    <w:tmpl w:val="7DB898F2"/>
    <w:lvl w:ilvl="0" w:tplc="1E90CF00">
      <w:start w:val="1"/>
      <w:numFmt w:val="bullet"/>
      <w:lvlText w:val="•"/>
      <w:lvlJc w:val="left"/>
      <w:pPr>
        <w:tabs>
          <w:tab w:val="num" w:pos="720"/>
        </w:tabs>
        <w:ind w:left="720" w:hanging="360"/>
      </w:pPr>
      <w:rPr>
        <w:rFonts w:ascii="Times New Roman" w:hAnsi="Times New Roman" w:hint="default"/>
      </w:rPr>
    </w:lvl>
    <w:lvl w:ilvl="1" w:tplc="CE6CB326" w:tentative="1">
      <w:start w:val="1"/>
      <w:numFmt w:val="bullet"/>
      <w:lvlText w:val="•"/>
      <w:lvlJc w:val="left"/>
      <w:pPr>
        <w:tabs>
          <w:tab w:val="num" w:pos="1440"/>
        </w:tabs>
        <w:ind w:left="1440" w:hanging="360"/>
      </w:pPr>
      <w:rPr>
        <w:rFonts w:ascii="Times New Roman" w:hAnsi="Times New Roman" w:hint="default"/>
      </w:rPr>
    </w:lvl>
    <w:lvl w:ilvl="2" w:tplc="6A5CDF3A" w:tentative="1">
      <w:start w:val="1"/>
      <w:numFmt w:val="bullet"/>
      <w:lvlText w:val="•"/>
      <w:lvlJc w:val="left"/>
      <w:pPr>
        <w:tabs>
          <w:tab w:val="num" w:pos="2160"/>
        </w:tabs>
        <w:ind w:left="2160" w:hanging="360"/>
      </w:pPr>
      <w:rPr>
        <w:rFonts w:ascii="Times New Roman" w:hAnsi="Times New Roman" w:hint="default"/>
      </w:rPr>
    </w:lvl>
    <w:lvl w:ilvl="3" w:tplc="46604FEC" w:tentative="1">
      <w:start w:val="1"/>
      <w:numFmt w:val="bullet"/>
      <w:lvlText w:val="•"/>
      <w:lvlJc w:val="left"/>
      <w:pPr>
        <w:tabs>
          <w:tab w:val="num" w:pos="2880"/>
        </w:tabs>
        <w:ind w:left="2880" w:hanging="360"/>
      </w:pPr>
      <w:rPr>
        <w:rFonts w:ascii="Times New Roman" w:hAnsi="Times New Roman" w:hint="default"/>
      </w:rPr>
    </w:lvl>
    <w:lvl w:ilvl="4" w:tplc="6588995E" w:tentative="1">
      <w:start w:val="1"/>
      <w:numFmt w:val="bullet"/>
      <w:lvlText w:val="•"/>
      <w:lvlJc w:val="left"/>
      <w:pPr>
        <w:tabs>
          <w:tab w:val="num" w:pos="3600"/>
        </w:tabs>
        <w:ind w:left="3600" w:hanging="360"/>
      </w:pPr>
      <w:rPr>
        <w:rFonts w:ascii="Times New Roman" w:hAnsi="Times New Roman" w:hint="default"/>
      </w:rPr>
    </w:lvl>
    <w:lvl w:ilvl="5" w:tplc="1980B6A8" w:tentative="1">
      <w:start w:val="1"/>
      <w:numFmt w:val="bullet"/>
      <w:lvlText w:val="•"/>
      <w:lvlJc w:val="left"/>
      <w:pPr>
        <w:tabs>
          <w:tab w:val="num" w:pos="4320"/>
        </w:tabs>
        <w:ind w:left="4320" w:hanging="360"/>
      </w:pPr>
      <w:rPr>
        <w:rFonts w:ascii="Times New Roman" w:hAnsi="Times New Roman" w:hint="default"/>
      </w:rPr>
    </w:lvl>
    <w:lvl w:ilvl="6" w:tplc="DD0A5656" w:tentative="1">
      <w:start w:val="1"/>
      <w:numFmt w:val="bullet"/>
      <w:lvlText w:val="•"/>
      <w:lvlJc w:val="left"/>
      <w:pPr>
        <w:tabs>
          <w:tab w:val="num" w:pos="5040"/>
        </w:tabs>
        <w:ind w:left="5040" w:hanging="360"/>
      </w:pPr>
      <w:rPr>
        <w:rFonts w:ascii="Times New Roman" w:hAnsi="Times New Roman" w:hint="default"/>
      </w:rPr>
    </w:lvl>
    <w:lvl w:ilvl="7" w:tplc="9D044894" w:tentative="1">
      <w:start w:val="1"/>
      <w:numFmt w:val="bullet"/>
      <w:lvlText w:val="•"/>
      <w:lvlJc w:val="left"/>
      <w:pPr>
        <w:tabs>
          <w:tab w:val="num" w:pos="5760"/>
        </w:tabs>
        <w:ind w:left="5760" w:hanging="360"/>
      </w:pPr>
      <w:rPr>
        <w:rFonts w:ascii="Times New Roman" w:hAnsi="Times New Roman" w:hint="default"/>
      </w:rPr>
    </w:lvl>
    <w:lvl w:ilvl="8" w:tplc="E55A6486"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C415B77"/>
    <w:multiLevelType w:val="hybridMultilevel"/>
    <w:tmpl w:val="76D2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861EA9"/>
    <w:multiLevelType w:val="hybridMultilevel"/>
    <w:tmpl w:val="CD748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6"/>
  </w:num>
  <w:num w:numId="6">
    <w:abstractNumId w:val="1"/>
  </w:num>
  <w:num w:numId="7">
    <w:abstractNumId w:val="8"/>
  </w:num>
  <w:num w:numId="8">
    <w:abstractNumId w:val="7"/>
  </w:num>
  <w:num w:numId="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ayleigh McCall">
    <w15:presenceInfo w15:providerId="AD" w15:userId="S-1-5-21-1960408961-1326574676-725345543-7645"/>
  </w15:person>
  <w15:person w15:author="Hayleigh McCall [2]">
    <w15:presenceInfo w15:providerId="None" w15:userId="Hayleigh McCall"/>
  </w15:person>
  <w15:person w15:author="Morrison, Melissa (CDC/OPHPR/DSLR)">
    <w15:presenceInfo w15:providerId="AD" w15:userId="S-1-5-21-1207783550-2075000910-922709458-191343"/>
  </w15:person>
  <w15:person w15:author="Alva,Herminia (DSHS)">
    <w15:presenceInfo w15:providerId="AD" w15:userId="S-1-5-21-3727447518-2974781413-518096871-80250"/>
  </w15:person>
  <w15:person w15:author="Pulvino,Steven (DSHS)">
    <w15:presenceInfo w15:providerId="AD" w15:userId="S-1-5-21-3727447518-2974781413-518096871-1386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E18"/>
    <w:rsid w:val="000079FA"/>
    <w:rsid w:val="00010732"/>
    <w:rsid w:val="0001091A"/>
    <w:rsid w:val="000113D7"/>
    <w:rsid w:val="000310CB"/>
    <w:rsid w:val="00061B99"/>
    <w:rsid w:val="00073169"/>
    <w:rsid w:val="00075C2E"/>
    <w:rsid w:val="00092630"/>
    <w:rsid w:val="000962CE"/>
    <w:rsid w:val="000A1390"/>
    <w:rsid w:val="000B7FAE"/>
    <w:rsid w:val="000D3FE4"/>
    <w:rsid w:val="000F783E"/>
    <w:rsid w:val="000F7971"/>
    <w:rsid w:val="0011285C"/>
    <w:rsid w:val="00136BE2"/>
    <w:rsid w:val="00145C73"/>
    <w:rsid w:val="00151D0D"/>
    <w:rsid w:val="00160D40"/>
    <w:rsid w:val="00172549"/>
    <w:rsid w:val="001A063E"/>
    <w:rsid w:val="001A14E4"/>
    <w:rsid w:val="001A3FC5"/>
    <w:rsid w:val="001B1E8B"/>
    <w:rsid w:val="001B4788"/>
    <w:rsid w:val="001C16EA"/>
    <w:rsid w:val="001C445B"/>
    <w:rsid w:val="001D4E68"/>
    <w:rsid w:val="001D63EF"/>
    <w:rsid w:val="001F0800"/>
    <w:rsid w:val="001F3692"/>
    <w:rsid w:val="001F3B72"/>
    <w:rsid w:val="00201822"/>
    <w:rsid w:val="00205D73"/>
    <w:rsid w:val="00210FE9"/>
    <w:rsid w:val="00214552"/>
    <w:rsid w:val="00242DD1"/>
    <w:rsid w:val="00243FC8"/>
    <w:rsid w:val="002462FD"/>
    <w:rsid w:val="002464E1"/>
    <w:rsid w:val="002467C1"/>
    <w:rsid w:val="00254FA1"/>
    <w:rsid w:val="0025731F"/>
    <w:rsid w:val="00265B84"/>
    <w:rsid w:val="00284001"/>
    <w:rsid w:val="0028618F"/>
    <w:rsid w:val="002A34DF"/>
    <w:rsid w:val="002B6982"/>
    <w:rsid w:val="002C02D3"/>
    <w:rsid w:val="002C40F7"/>
    <w:rsid w:val="002C6372"/>
    <w:rsid w:val="002D6236"/>
    <w:rsid w:val="002D7FF9"/>
    <w:rsid w:val="002E106C"/>
    <w:rsid w:val="002F2703"/>
    <w:rsid w:val="00317316"/>
    <w:rsid w:val="0032591A"/>
    <w:rsid w:val="00325FA5"/>
    <w:rsid w:val="00327908"/>
    <w:rsid w:val="003306F2"/>
    <w:rsid w:val="00344736"/>
    <w:rsid w:val="003543A3"/>
    <w:rsid w:val="00354918"/>
    <w:rsid w:val="00360F0C"/>
    <w:rsid w:val="00361DD8"/>
    <w:rsid w:val="0037486E"/>
    <w:rsid w:val="00387248"/>
    <w:rsid w:val="00393980"/>
    <w:rsid w:val="00397260"/>
    <w:rsid w:val="003B155C"/>
    <w:rsid w:val="003B557E"/>
    <w:rsid w:val="003C3270"/>
    <w:rsid w:val="003D3FD9"/>
    <w:rsid w:val="003E19A7"/>
    <w:rsid w:val="0042169C"/>
    <w:rsid w:val="00426C5E"/>
    <w:rsid w:val="0043404C"/>
    <w:rsid w:val="00444A88"/>
    <w:rsid w:val="00446D46"/>
    <w:rsid w:val="00466D1B"/>
    <w:rsid w:val="00486430"/>
    <w:rsid w:val="00486FA6"/>
    <w:rsid w:val="004A1F4C"/>
    <w:rsid w:val="004A6161"/>
    <w:rsid w:val="004E5FCC"/>
    <w:rsid w:val="004F730D"/>
    <w:rsid w:val="00500D6D"/>
    <w:rsid w:val="00506084"/>
    <w:rsid w:val="0050749D"/>
    <w:rsid w:val="00514FB0"/>
    <w:rsid w:val="00517F47"/>
    <w:rsid w:val="00525A63"/>
    <w:rsid w:val="00540E05"/>
    <w:rsid w:val="005627EB"/>
    <w:rsid w:val="005746FF"/>
    <w:rsid w:val="005765FF"/>
    <w:rsid w:val="00586554"/>
    <w:rsid w:val="00587E18"/>
    <w:rsid w:val="005A1D07"/>
    <w:rsid w:val="005C1C29"/>
    <w:rsid w:val="005E032E"/>
    <w:rsid w:val="005E1468"/>
    <w:rsid w:val="005F55FE"/>
    <w:rsid w:val="00606B0E"/>
    <w:rsid w:val="006113B5"/>
    <w:rsid w:val="00625060"/>
    <w:rsid w:val="0063137B"/>
    <w:rsid w:val="0065168E"/>
    <w:rsid w:val="00652518"/>
    <w:rsid w:val="0068043F"/>
    <w:rsid w:val="0068381B"/>
    <w:rsid w:val="00690046"/>
    <w:rsid w:val="006B1732"/>
    <w:rsid w:val="006B2B7B"/>
    <w:rsid w:val="006F5281"/>
    <w:rsid w:val="00713758"/>
    <w:rsid w:val="00715B20"/>
    <w:rsid w:val="0072025E"/>
    <w:rsid w:val="007207D2"/>
    <w:rsid w:val="00720913"/>
    <w:rsid w:val="00720F66"/>
    <w:rsid w:val="007414F8"/>
    <w:rsid w:val="00747603"/>
    <w:rsid w:val="0074771E"/>
    <w:rsid w:val="00747914"/>
    <w:rsid w:val="00763ABE"/>
    <w:rsid w:val="00766FDB"/>
    <w:rsid w:val="007702DF"/>
    <w:rsid w:val="00771D85"/>
    <w:rsid w:val="00780D38"/>
    <w:rsid w:val="00782F61"/>
    <w:rsid w:val="007A25EB"/>
    <w:rsid w:val="007D047E"/>
    <w:rsid w:val="007D1865"/>
    <w:rsid w:val="007D1F36"/>
    <w:rsid w:val="007E319B"/>
    <w:rsid w:val="007F374F"/>
    <w:rsid w:val="007F3891"/>
    <w:rsid w:val="007F66B9"/>
    <w:rsid w:val="00801711"/>
    <w:rsid w:val="008019F9"/>
    <w:rsid w:val="008129BB"/>
    <w:rsid w:val="008209E9"/>
    <w:rsid w:val="00842F8D"/>
    <w:rsid w:val="008434F4"/>
    <w:rsid w:val="00844A54"/>
    <w:rsid w:val="008559D6"/>
    <w:rsid w:val="00861E0E"/>
    <w:rsid w:val="00862EB9"/>
    <w:rsid w:val="008675AF"/>
    <w:rsid w:val="00872643"/>
    <w:rsid w:val="00875F47"/>
    <w:rsid w:val="008778F9"/>
    <w:rsid w:val="0088472A"/>
    <w:rsid w:val="008A3C9B"/>
    <w:rsid w:val="008A5F1B"/>
    <w:rsid w:val="008B0267"/>
    <w:rsid w:val="008C03B6"/>
    <w:rsid w:val="008C5119"/>
    <w:rsid w:val="008C7064"/>
    <w:rsid w:val="008E356F"/>
    <w:rsid w:val="009047AE"/>
    <w:rsid w:val="00914ED4"/>
    <w:rsid w:val="00915CD8"/>
    <w:rsid w:val="00934750"/>
    <w:rsid w:val="009467CE"/>
    <w:rsid w:val="009472D1"/>
    <w:rsid w:val="00962737"/>
    <w:rsid w:val="009629FE"/>
    <w:rsid w:val="00985F99"/>
    <w:rsid w:val="009A4BC2"/>
    <w:rsid w:val="009B1C68"/>
    <w:rsid w:val="009B274A"/>
    <w:rsid w:val="009C7A56"/>
    <w:rsid w:val="009D68E2"/>
    <w:rsid w:val="009E0191"/>
    <w:rsid w:val="009E7301"/>
    <w:rsid w:val="009F2E51"/>
    <w:rsid w:val="00A034D4"/>
    <w:rsid w:val="00A26095"/>
    <w:rsid w:val="00A26CE5"/>
    <w:rsid w:val="00A27EB9"/>
    <w:rsid w:val="00A55DAB"/>
    <w:rsid w:val="00A60197"/>
    <w:rsid w:val="00A62B66"/>
    <w:rsid w:val="00A668B9"/>
    <w:rsid w:val="00A70395"/>
    <w:rsid w:val="00A71EE5"/>
    <w:rsid w:val="00A90BD9"/>
    <w:rsid w:val="00AA0A2B"/>
    <w:rsid w:val="00AC522C"/>
    <w:rsid w:val="00AE2E2B"/>
    <w:rsid w:val="00AF001B"/>
    <w:rsid w:val="00AF1E09"/>
    <w:rsid w:val="00B14C78"/>
    <w:rsid w:val="00B30BC1"/>
    <w:rsid w:val="00B47B38"/>
    <w:rsid w:val="00B53A79"/>
    <w:rsid w:val="00B63523"/>
    <w:rsid w:val="00B801E5"/>
    <w:rsid w:val="00B9634B"/>
    <w:rsid w:val="00BA0CA8"/>
    <w:rsid w:val="00BA6DC9"/>
    <w:rsid w:val="00BA6DF3"/>
    <w:rsid w:val="00BB30EB"/>
    <w:rsid w:val="00BC3090"/>
    <w:rsid w:val="00BD02F5"/>
    <w:rsid w:val="00BE0C28"/>
    <w:rsid w:val="00C00293"/>
    <w:rsid w:val="00C03F3F"/>
    <w:rsid w:val="00C0592C"/>
    <w:rsid w:val="00C05A35"/>
    <w:rsid w:val="00C20120"/>
    <w:rsid w:val="00C25177"/>
    <w:rsid w:val="00C26D33"/>
    <w:rsid w:val="00C326EB"/>
    <w:rsid w:val="00C34DC8"/>
    <w:rsid w:val="00C36AA0"/>
    <w:rsid w:val="00C41207"/>
    <w:rsid w:val="00C47088"/>
    <w:rsid w:val="00C52B75"/>
    <w:rsid w:val="00C5393B"/>
    <w:rsid w:val="00C627CB"/>
    <w:rsid w:val="00C62891"/>
    <w:rsid w:val="00C64739"/>
    <w:rsid w:val="00C67AE5"/>
    <w:rsid w:val="00C75B18"/>
    <w:rsid w:val="00C8279D"/>
    <w:rsid w:val="00C85BC3"/>
    <w:rsid w:val="00C90321"/>
    <w:rsid w:val="00C94ACA"/>
    <w:rsid w:val="00CA0ED1"/>
    <w:rsid w:val="00CC3ECA"/>
    <w:rsid w:val="00CC75D3"/>
    <w:rsid w:val="00CD3B32"/>
    <w:rsid w:val="00CD68E5"/>
    <w:rsid w:val="00CF3A9C"/>
    <w:rsid w:val="00CF6C4A"/>
    <w:rsid w:val="00D06EB5"/>
    <w:rsid w:val="00D14172"/>
    <w:rsid w:val="00D1551F"/>
    <w:rsid w:val="00D22E5D"/>
    <w:rsid w:val="00D2730F"/>
    <w:rsid w:val="00D34320"/>
    <w:rsid w:val="00D34503"/>
    <w:rsid w:val="00D47A8D"/>
    <w:rsid w:val="00D47E99"/>
    <w:rsid w:val="00D52E2E"/>
    <w:rsid w:val="00D64486"/>
    <w:rsid w:val="00D709FE"/>
    <w:rsid w:val="00D73D27"/>
    <w:rsid w:val="00D75681"/>
    <w:rsid w:val="00D76C3A"/>
    <w:rsid w:val="00D80D24"/>
    <w:rsid w:val="00D810E4"/>
    <w:rsid w:val="00D91937"/>
    <w:rsid w:val="00D93577"/>
    <w:rsid w:val="00D9402C"/>
    <w:rsid w:val="00DA3543"/>
    <w:rsid w:val="00DA57DA"/>
    <w:rsid w:val="00DB3583"/>
    <w:rsid w:val="00DB6FBB"/>
    <w:rsid w:val="00DB709B"/>
    <w:rsid w:val="00DC468A"/>
    <w:rsid w:val="00DD162C"/>
    <w:rsid w:val="00DD17AE"/>
    <w:rsid w:val="00DD7C84"/>
    <w:rsid w:val="00DD7FA9"/>
    <w:rsid w:val="00DE6AC0"/>
    <w:rsid w:val="00DE6E95"/>
    <w:rsid w:val="00DE7DF9"/>
    <w:rsid w:val="00DF0D42"/>
    <w:rsid w:val="00E106DD"/>
    <w:rsid w:val="00E2268D"/>
    <w:rsid w:val="00E26B7E"/>
    <w:rsid w:val="00E315A2"/>
    <w:rsid w:val="00E3590F"/>
    <w:rsid w:val="00E42A26"/>
    <w:rsid w:val="00E43C1A"/>
    <w:rsid w:val="00E44477"/>
    <w:rsid w:val="00E61F0F"/>
    <w:rsid w:val="00E73799"/>
    <w:rsid w:val="00E877CF"/>
    <w:rsid w:val="00E91E5B"/>
    <w:rsid w:val="00E93F79"/>
    <w:rsid w:val="00EA2B9C"/>
    <w:rsid w:val="00EB10AE"/>
    <w:rsid w:val="00EB249F"/>
    <w:rsid w:val="00EC41C7"/>
    <w:rsid w:val="00ED45C6"/>
    <w:rsid w:val="00ED755C"/>
    <w:rsid w:val="00EE3235"/>
    <w:rsid w:val="00EE42DB"/>
    <w:rsid w:val="00EE6DF5"/>
    <w:rsid w:val="00F16754"/>
    <w:rsid w:val="00F176CA"/>
    <w:rsid w:val="00F42A12"/>
    <w:rsid w:val="00F4794E"/>
    <w:rsid w:val="00F65770"/>
    <w:rsid w:val="00F8022B"/>
    <w:rsid w:val="00F93FA1"/>
    <w:rsid w:val="00F95410"/>
    <w:rsid w:val="00FB3844"/>
    <w:rsid w:val="00FB69D5"/>
    <w:rsid w:val="00FC6C6D"/>
    <w:rsid w:val="00FD09BA"/>
    <w:rsid w:val="00FD0A8C"/>
    <w:rsid w:val="00FD5115"/>
    <w:rsid w:val="00FD768D"/>
    <w:rsid w:val="00FE19E5"/>
    <w:rsid w:val="00FE56A1"/>
    <w:rsid w:val="00FE6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42830988"/>
  <w15:docId w15:val="{8B0F743E-668C-43F5-B276-A111CC9E6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7E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87E1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B47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7E18"/>
    <w:pPr>
      <w:spacing w:after="0" w:line="240" w:lineRule="auto"/>
    </w:pPr>
    <w:rPr>
      <w:rFonts w:cs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basedOn w:val="Normal"/>
    <w:link w:val="NoSpacingChar"/>
    <w:uiPriority w:val="1"/>
    <w:qFormat/>
    <w:rsid w:val="00587E18"/>
    <w:pPr>
      <w:spacing w:after="0" w:line="240" w:lineRule="auto"/>
    </w:pPr>
    <w:rPr>
      <w:rFonts w:cs="Times New Roman"/>
      <w:color w:val="000000" w:themeColor="text1"/>
      <w:sz w:val="20"/>
      <w:szCs w:val="20"/>
      <w:lang w:eastAsia="ja-JP"/>
    </w:rPr>
  </w:style>
  <w:style w:type="paragraph" w:styleId="BalloonText">
    <w:name w:val="Balloon Text"/>
    <w:basedOn w:val="Normal"/>
    <w:link w:val="BalloonTextChar"/>
    <w:uiPriority w:val="99"/>
    <w:semiHidden/>
    <w:unhideWhenUsed/>
    <w:rsid w:val="00587E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7E18"/>
    <w:rPr>
      <w:rFonts w:ascii="Tahoma" w:hAnsi="Tahoma" w:cs="Tahoma"/>
      <w:sz w:val="16"/>
      <w:szCs w:val="16"/>
    </w:rPr>
  </w:style>
  <w:style w:type="paragraph" w:styleId="Title">
    <w:name w:val="Title"/>
    <w:basedOn w:val="Normal"/>
    <w:next w:val="Normal"/>
    <w:link w:val="TitleChar"/>
    <w:uiPriority w:val="10"/>
    <w:qFormat/>
    <w:rsid w:val="00587E1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587E18"/>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587E18"/>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587E18"/>
    <w:rPr>
      <w:rFonts w:asciiTheme="majorHAnsi" w:eastAsiaTheme="majorEastAsia" w:hAnsiTheme="majorHAnsi" w:cstheme="majorBidi"/>
      <w:i/>
      <w:iCs/>
      <w:color w:val="4F81BD" w:themeColor="accent1"/>
      <w:spacing w:val="15"/>
      <w:sz w:val="24"/>
      <w:szCs w:val="24"/>
      <w:lang w:eastAsia="ja-JP"/>
    </w:rPr>
  </w:style>
  <w:style w:type="character" w:customStyle="1" w:styleId="Heading2Char">
    <w:name w:val="Heading 2 Char"/>
    <w:basedOn w:val="DefaultParagraphFont"/>
    <w:link w:val="Heading2"/>
    <w:uiPriority w:val="9"/>
    <w:rsid w:val="00587E18"/>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587E18"/>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1B4788"/>
    <w:rPr>
      <w:rFonts w:asciiTheme="majorHAnsi" w:eastAsiaTheme="majorEastAsia" w:hAnsiTheme="majorHAnsi" w:cstheme="majorBidi"/>
      <w:b/>
      <w:bCs/>
      <w:color w:val="4F81BD" w:themeColor="accent1"/>
    </w:rPr>
  </w:style>
  <w:style w:type="character" w:styleId="SubtleEmphasis">
    <w:name w:val="Subtle Emphasis"/>
    <w:basedOn w:val="DefaultParagraphFont"/>
    <w:uiPriority w:val="19"/>
    <w:qFormat/>
    <w:rsid w:val="00E877CF"/>
    <w:rPr>
      <w:i/>
      <w:iCs/>
      <w:color w:val="808080" w:themeColor="text1" w:themeTint="7F"/>
    </w:rPr>
  </w:style>
  <w:style w:type="paragraph" w:styleId="Header">
    <w:name w:val="header"/>
    <w:basedOn w:val="Normal"/>
    <w:link w:val="HeaderChar"/>
    <w:uiPriority w:val="99"/>
    <w:unhideWhenUsed/>
    <w:rsid w:val="00D93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577"/>
  </w:style>
  <w:style w:type="paragraph" w:styleId="Footer">
    <w:name w:val="footer"/>
    <w:basedOn w:val="Normal"/>
    <w:link w:val="FooterChar"/>
    <w:uiPriority w:val="99"/>
    <w:unhideWhenUsed/>
    <w:rsid w:val="00D93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577"/>
  </w:style>
  <w:style w:type="character" w:styleId="FootnoteReference">
    <w:name w:val="footnote reference"/>
    <w:basedOn w:val="DefaultParagraphFont"/>
    <w:uiPriority w:val="99"/>
    <w:semiHidden/>
    <w:unhideWhenUsed/>
    <w:rsid w:val="007702DF"/>
    <w:rPr>
      <w:vertAlign w:val="superscript"/>
    </w:rPr>
  </w:style>
  <w:style w:type="paragraph" w:styleId="FootnoteText">
    <w:name w:val="footnote text"/>
    <w:basedOn w:val="Normal"/>
    <w:link w:val="FootnoteTextChar"/>
    <w:uiPriority w:val="99"/>
    <w:semiHidden/>
    <w:unhideWhenUsed/>
    <w:rsid w:val="007702D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02DF"/>
    <w:rPr>
      <w:sz w:val="20"/>
      <w:szCs w:val="20"/>
    </w:rPr>
  </w:style>
  <w:style w:type="character" w:styleId="Hyperlink">
    <w:name w:val="Hyperlink"/>
    <w:basedOn w:val="DefaultParagraphFont"/>
    <w:uiPriority w:val="99"/>
    <w:unhideWhenUsed/>
    <w:rsid w:val="00444A88"/>
    <w:rPr>
      <w:color w:val="0000FF" w:themeColor="hyperlink"/>
      <w:u w:val="single"/>
    </w:rPr>
  </w:style>
  <w:style w:type="paragraph" w:styleId="ListParagraph">
    <w:name w:val="List Paragraph"/>
    <w:basedOn w:val="Normal"/>
    <w:uiPriority w:val="34"/>
    <w:qFormat/>
    <w:rsid w:val="00862EB9"/>
    <w:pPr>
      <w:ind w:left="720"/>
      <w:contextualSpacing/>
    </w:pPr>
  </w:style>
  <w:style w:type="character" w:customStyle="1" w:styleId="NoSpacingChar">
    <w:name w:val="No Spacing Char"/>
    <w:basedOn w:val="DefaultParagraphFont"/>
    <w:link w:val="NoSpacing"/>
    <w:uiPriority w:val="1"/>
    <w:rsid w:val="00EA2B9C"/>
    <w:rPr>
      <w:rFonts w:cs="Times New Roman"/>
      <w:color w:val="000000" w:themeColor="text1"/>
      <w:sz w:val="20"/>
      <w:szCs w:val="20"/>
      <w:lang w:eastAsia="ja-JP"/>
    </w:rPr>
  </w:style>
  <w:style w:type="table" w:styleId="LightList-Accent1">
    <w:name w:val="Light List Accent 1"/>
    <w:basedOn w:val="TableNormal"/>
    <w:uiPriority w:val="61"/>
    <w:rsid w:val="002A34D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CommentText">
    <w:name w:val="annotation text"/>
    <w:basedOn w:val="Normal"/>
    <w:link w:val="CommentTextChar"/>
    <w:unhideWhenUsed/>
    <w:rsid w:val="00FC6C6D"/>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rsid w:val="00FC6C6D"/>
    <w:rPr>
      <w:rFonts w:ascii="Calibri" w:hAnsi="Calibri" w:cs="Times New Roman"/>
      <w:sz w:val="20"/>
      <w:szCs w:val="20"/>
    </w:rPr>
  </w:style>
  <w:style w:type="character" w:styleId="CommentReference">
    <w:name w:val="annotation reference"/>
    <w:basedOn w:val="DefaultParagraphFont"/>
    <w:uiPriority w:val="99"/>
    <w:semiHidden/>
    <w:unhideWhenUsed/>
    <w:rsid w:val="00DA57DA"/>
    <w:rPr>
      <w:sz w:val="16"/>
      <w:szCs w:val="16"/>
    </w:rPr>
  </w:style>
  <w:style w:type="paragraph" w:styleId="CommentSubject">
    <w:name w:val="annotation subject"/>
    <w:basedOn w:val="CommentText"/>
    <w:next w:val="CommentText"/>
    <w:link w:val="CommentSubjectChar"/>
    <w:uiPriority w:val="99"/>
    <w:semiHidden/>
    <w:unhideWhenUsed/>
    <w:rsid w:val="00DA57DA"/>
    <w:pPr>
      <w:spacing w:after="20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DA57DA"/>
    <w:rPr>
      <w:rFonts w:ascii="Calibri" w:hAnsi="Calibri" w:cs="Times New Roman"/>
      <w:b/>
      <w:bCs/>
      <w:sz w:val="20"/>
      <w:szCs w:val="20"/>
    </w:rPr>
  </w:style>
  <w:style w:type="character" w:customStyle="1" w:styleId="A3">
    <w:name w:val="A3"/>
    <w:uiPriority w:val="99"/>
    <w:rsid w:val="001F0800"/>
    <w:rPr>
      <w:rFonts w:cs="Myriad Pro"/>
      <w:color w:val="221E1F"/>
      <w:sz w:val="20"/>
      <w:szCs w:val="20"/>
    </w:rPr>
  </w:style>
  <w:style w:type="paragraph" w:styleId="Revision">
    <w:name w:val="Revision"/>
    <w:hidden/>
    <w:uiPriority w:val="99"/>
    <w:semiHidden/>
    <w:rsid w:val="00586554"/>
    <w:pPr>
      <w:spacing w:after="0" w:line="240" w:lineRule="auto"/>
    </w:pPr>
  </w:style>
  <w:style w:type="character" w:styleId="FollowedHyperlink">
    <w:name w:val="FollowedHyperlink"/>
    <w:basedOn w:val="DefaultParagraphFont"/>
    <w:uiPriority w:val="99"/>
    <w:semiHidden/>
    <w:unhideWhenUsed/>
    <w:rsid w:val="009B1C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004792">
      <w:bodyDiv w:val="1"/>
      <w:marLeft w:val="0"/>
      <w:marRight w:val="0"/>
      <w:marTop w:val="0"/>
      <w:marBottom w:val="0"/>
      <w:divBdr>
        <w:top w:val="none" w:sz="0" w:space="0" w:color="auto"/>
        <w:left w:val="none" w:sz="0" w:space="0" w:color="auto"/>
        <w:bottom w:val="none" w:sz="0" w:space="0" w:color="auto"/>
        <w:right w:val="none" w:sz="0" w:space="0" w:color="auto"/>
      </w:divBdr>
    </w:div>
    <w:div w:id="423111348">
      <w:bodyDiv w:val="1"/>
      <w:marLeft w:val="0"/>
      <w:marRight w:val="0"/>
      <w:marTop w:val="0"/>
      <w:marBottom w:val="0"/>
      <w:divBdr>
        <w:top w:val="none" w:sz="0" w:space="0" w:color="auto"/>
        <w:left w:val="none" w:sz="0" w:space="0" w:color="auto"/>
        <w:bottom w:val="none" w:sz="0" w:space="0" w:color="auto"/>
        <w:right w:val="none" w:sz="0" w:space="0" w:color="auto"/>
      </w:divBdr>
      <w:divsChild>
        <w:div w:id="94250778">
          <w:marLeft w:val="547"/>
          <w:marRight w:val="0"/>
          <w:marTop w:val="0"/>
          <w:marBottom w:val="0"/>
          <w:divBdr>
            <w:top w:val="none" w:sz="0" w:space="0" w:color="auto"/>
            <w:left w:val="none" w:sz="0" w:space="0" w:color="auto"/>
            <w:bottom w:val="none" w:sz="0" w:space="0" w:color="auto"/>
            <w:right w:val="none" w:sz="0" w:space="0" w:color="auto"/>
          </w:divBdr>
        </w:div>
      </w:divsChild>
    </w:div>
    <w:div w:id="717171107">
      <w:bodyDiv w:val="1"/>
      <w:marLeft w:val="0"/>
      <w:marRight w:val="0"/>
      <w:marTop w:val="0"/>
      <w:marBottom w:val="0"/>
      <w:divBdr>
        <w:top w:val="none" w:sz="0" w:space="0" w:color="auto"/>
        <w:left w:val="none" w:sz="0" w:space="0" w:color="auto"/>
        <w:bottom w:val="none" w:sz="0" w:space="0" w:color="auto"/>
        <w:right w:val="none" w:sz="0" w:space="0" w:color="auto"/>
      </w:divBdr>
    </w:div>
    <w:div w:id="789086144">
      <w:bodyDiv w:val="1"/>
      <w:marLeft w:val="0"/>
      <w:marRight w:val="0"/>
      <w:marTop w:val="0"/>
      <w:marBottom w:val="0"/>
      <w:divBdr>
        <w:top w:val="none" w:sz="0" w:space="0" w:color="auto"/>
        <w:left w:val="none" w:sz="0" w:space="0" w:color="auto"/>
        <w:bottom w:val="none" w:sz="0" w:space="0" w:color="auto"/>
        <w:right w:val="none" w:sz="0" w:space="0" w:color="auto"/>
      </w:divBdr>
    </w:div>
    <w:div w:id="93652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emf"/><Relationship Id="rId26" Type="http://schemas.openxmlformats.org/officeDocument/2006/relationships/footer" Target="footer4.xml"/><Relationship Id="rId39" Type="http://schemas.openxmlformats.org/officeDocument/2006/relationships/footer" Target="footer7.xml"/><Relationship Id="rId21" Type="http://schemas.openxmlformats.org/officeDocument/2006/relationships/package" Target="embeddings/Microsoft_Visio_Drawing1.vsdx"/><Relationship Id="rId34" Type="http://schemas.openxmlformats.org/officeDocument/2006/relationships/image" Target="media/image5.emf"/><Relationship Id="rId42" Type="http://schemas.openxmlformats.org/officeDocument/2006/relationships/oleObject" Target="embeddings/oleObject3.bin"/><Relationship Id="rId47" Type="http://schemas.openxmlformats.org/officeDocument/2006/relationships/header" Target="header8.xml"/><Relationship Id="rId50" Type="http://schemas.openxmlformats.org/officeDocument/2006/relationships/image" Target="media/image10.emf"/><Relationship Id="rId55"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cdc.gov/nceh/hsb/disaster/epidemiology.htm" TargetMode="External"/><Relationship Id="rId25" Type="http://schemas.openxmlformats.org/officeDocument/2006/relationships/package" Target="embeddings/Microsoft_Visio_Drawing3.vsdx"/><Relationship Id="rId33" Type="http://schemas.openxmlformats.org/officeDocument/2006/relationships/footer" Target="footer6.xml"/><Relationship Id="rId38" Type="http://schemas.openxmlformats.org/officeDocument/2006/relationships/header" Target="header4.xml"/><Relationship Id="rId46"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2.emf"/><Relationship Id="rId29" Type="http://schemas.openxmlformats.org/officeDocument/2006/relationships/diagramLayout" Target="diagrams/layout1.xml"/><Relationship Id="rId41" Type="http://schemas.openxmlformats.org/officeDocument/2006/relationships/image" Target="media/image7.emf"/><Relationship Id="rId54"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emf"/><Relationship Id="rId32" Type="http://schemas.microsoft.com/office/2007/relationships/diagramDrawing" Target="diagrams/drawing1.xml"/><Relationship Id="rId37" Type="http://schemas.openxmlformats.org/officeDocument/2006/relationships/oleObject" Target="embeddings/oleObject2.bin"/><Relationship Id="rId40" Type="http://schemas.openxmlformats.org/officeDocument/2006/relationships/header" Target="header5.xml"/><Relationship Id="rId45" Type="http://schemas.openxmlformats.org/officeDocument/2006/relationships/oleObject" Target="embeddings/oleObject4.bin"/><Relationship Id="rId53" Type="http://schemas.openxmlformats.org/officeDocument/2006/relationships/image" Target="media/image12.jp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package" Target="embeddings/Microsoft_Visio_Drawing2.vsdx"/><Relationship Id="rId28" Type="http://schemas.openxmlformats.org/officeDocument/2006/relationships/diagramData" Target="diagrams/data1.xml"/><Relationship Id="rId36" Type="http://schemas.openxmlformats.org/officeDocument/2006/relationships/image" Target="media/image6.emf"/><Relationship Id="rId49" Type="http://schemas.openxmlformats.org/officeDocument/2006/relationships/oleObject" Target="embeddings/oleObject5.bin"/><Relationship Id="rId57" Type="http://schemas.microsoft.com/office/2011/relationships/people" Target="people.xml"/><Relationship Id="rId10" Type="http://schemas.microsoft.com/office/2016/09/relationships/commentsIds" Target="commentsIds.xml"/><Relationship Id="rId19" Type="http://schemas.openxmlformats.org/officeDocument/2006/relationships/package" Target="embeddings/Microsoft_Visio_Drawing.vsdx"/><Relationship Id="rId31" Type="http://schemas.openxmlformats.org/officeDocument/2006/relationships/diagramColors" Target="diagrams/colors1.xml"/><Relationship Id="rId44" Type="http://schemas.openxmlformats.org/officeDocument/2006/relationships/image" Target="media/image8.emf"/><Relationship Id="rId52" Type="http://schemas.openxmlformats.org/officeDocument/2006/relationships/image" Target="media/image11.jp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image" Target="media/image3.emf"/><Relationship Id="rId27" Type="http://schemas.openxmlformats.org/officeDocument/2006/relationships/footer" Target="footer5.xml"/><Relationship Id="rId30" Type="http://schemas.openxmlformats.org/officeDocument/2006/relationships/diagramQuickStyle" Target="diagrams/quickStyle1.xml"/><Relationship Id="rId35" Type="http://schemas.openxmlformats.org/officeDocument/2006/relationships/oleObject" Target="embeddings/oleObject1.bin"/><Relationship Id="rId43" Type="http://schemas.openxmlformats.org/officeDocument/2006/relationships/header" Target="header6.xml"/><Relationship Id="rId48" Type="http://schemas.openxmlformats.org/officeDocument/2006/relationships/image" Target="media/image9.emf"/><Relationship Id="rId56" Type="http://schemas.openxmlformats.org/officeDocument/2006/relationships/fontTable" Target="fontTable.xml"/><Relationship Id="rId8" Type="http://schemas.openxmlformats.org/officeDocument/2006/relationships/comments" Target="comments.xml"/><Relationship Id="rId51" Type="http://schemas.openxmlformats.org/officeDocument/2006/relationships/oleObject" Target="embeddings/oleObject6.bin"/><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www.apic.org/Resource_/TinyMceFileManager/Practice_Guidance/Emergency_Preparedness/Shelters_Disasters.pdf" TargetMode="External"/><Relationship Id="rId2" Type="http://schemas.openxmlformats.org/officeDocument/2006/relationships/hyperlink" Target="http://training.fema.gov/emiweb/is/icsresrouce/index.htm" TargetMode="External"/><Relationship Id="rId1" Type="http://schemas.openxmlformats.org/officeDocument/2006/relationships/hyperlink" Target="https://s3-us-gov-west-1.amazonaws.com/dam-production/uploads/20130726-1914-25045-246/final_national_response_framework_20130501.pdf" TargetMode="External"/><Relationship Id="rId4" Type="http://schemas.openxmlformats.org/officeDocument/2006/relationships/hyperlink" Target="http://www.jhsph.edu/research/centers-and-institutes/center-for-refugee-and-disaster-response/publications_tools/publications/2009/PDM_Kirsch.pdf"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BC5DB78-90B7-40C3-ADBE-3BABCFE287E7}" type="doc">
      <dgm:prSet loTypeId="urn:microsoft.com/office/officeart/2008/layout/HorizontalMultiLevelHierarchy" loCatId="hierarchy" qsTypeId="urn:microsoft.com/office/officeart/2005/8/quickstyle/simple4" qsCatId="simple" csTypeId="urn:microsoft.com/office/officeart/2005/8/colors/colorful5" csCatId="colorful" phldr="1"/>
      <dgm:spPr/>
      <dgm:t>
        <a:bodyPr/>
        <a:lstStyle/>
        <a:p>
          <a:endParaRPr lang="en-US"/>
        </a:p>
      </dgm:t>
    </dgm:pt>
    <dgm:pt modelId="{9943CE69-EDFD-4C5C-87DB-5A92A44BDB64}">
      <dgm:prSet phldrT="[Text]"/>
      <dgm:spPr/>
      <dgm:t>
        <a:bodyPr/>
        <a:lstStyle/>
        <a:p>
          <a:r>
            <a:rPr lang="en-US" b="1" dirty="0"/>
            <a:t>Analyze and Interpret Data</a:t>
          </a:r>
        </a:p>
      </dgm:t>
    </dgm:pt>
    <dgm:pt modelId="{141DEA51-D60E-4ABD-B442-2DBDF3288D2E}" type="parTrans" cxnId="{A2455BE7-4E8C-40DD-AF21-6F4871EED3BD}">
      <dgm:prSet/>
      <dgm:spPr/>
      <dgm:t>
        <a:bodyPr/>
        <a:lstStyle/>
        <a:p>
          <a:endParaRPr lang="en-US"/>
        </a:p>
      </dgm:t>
    </dgm:pt>
    <dgm:pt modelId="{68571DB6-9D6A-405C-81F1-7C2134C05CE5}" type="sibTrans" cxnId="{A2455BE7-4E8C-40DD-AF21-6F4871EED3BD}">
      <dgm:prSet/>
      <dgm:spPr/>
      <dgm:t>
        <a:bodyPr/>
        <a:lstStyle/>
        <a:p>
          <a:endParaRPr lang="en-US"/>
        </a:p>
      </dgm:t>
    </dgm:pt>
    <dgm:pt modelId="{7D5099BF-5C95-4AA4-A233-70E1C06CB183}">
      <dgm:prSet phldrT="[Text]"/>
      <dgm:spPr/>
      <dgm:t>
        <a:bodyPr/>
        <a:lstStyle/>
        <a:p>
          <a:r>
            <a:rPr lang="en-US" b="1" dirty="0"/>
            <a:t>Highlights of data and trends goes into situation report to Governor ,  Leaders, and Decision Makers</a:t>
          </a:r>
        </a:p>
      </dgm:t>
    </dgm:pt>
    <dgm:pt modelId="{F2752FB3-EC29-44FB-8093-56050C3A8B22}" type="parTrans" cxnId="{39DDEFC3-1258-433D-80EE-CD8E21037141}">
      <dgm:prSet/>
      <dgm:spPr/>
      <dgm:t>
        <a:bodyPr/>
        <a:lstStyle/>
        <a:p>
          <a:endParaRPr lang="en-US"/>
        </a:p>
      </dgm:t>
    </dgm:pt>
    <dgm:pt modelId="{123635B1-7180-4FA4-AB0E-CAFD74686790}" type="sibTrans" cxnId="{39DDEFC3-1258-433D-80EE-CD8E21037141}">
      <dgm:prSet/>
      <dgm:spPr/>
      <dgm:t>
        <a:bodyPr/>
        <a:lstStyle/>
        <a:p>
          <a:endParaRPr lang="en-US"/>
        </a:p>
      </dgm:t>
    </dgm:pt>
    <dgm:pt modelId="{A156F309-38DB-4D9C-86A7-A8C29F26A7F4}">
      <dgm:prSet phldrT="[Text]"/>
      <dgm:spPr/>
      <dgm:t>
        <a:bodyPr/>
        <a:lstStyle/>
        <a:p>
          <a:r>
            <a:rPr lang="en-US" b="1" dirty="0"/>
            <a:t>Highlights of data and trends goes back to the shelters via the ESF 6/8 desk</a:t>
          </a:r>
        </a:p>
      </dgm:t>
    </dgm:pt>
    <dgm:pt modelId="{DB5AE88B-46AD-4246-AFAB-9ED795415C54}" type="parTrans" cxnId="{83575006-5679-4BA4-AE85-58540032050B}">
      <dgm:prSet/>
      <dgm:spPr/>
      <dgm:t>
        <a:bodyPr/>
        <a:lstStyle/>
        <a:p>
          <a:endParaRPr lang="en-US"/>
        </a:p>
      </dgm:t>
    </dgm:pt>
    <dgm:pt modelId="{D527000D-BCF3-47B4-B946-39BCBD82DE63}" type="sibTrans" cxnId="{83575006-5679-4BA4-AE85-58540032050B}">
      <dgm:prSet/>
      <dgm:spPr/>
      <dgm:t>
        <a:bodyPr/>
        <a:lstStyle/>
        <a:p>
          <a:endParaRPr lang="en-US"/>
        </a:p>
      </dgm:t>
    </dgm:pt>
    <dgm:pt modelId="{404462C7-309A-4888-9078-FB677C00BF10}">
      <dgm:prSet phldrT="[Text]"/>
      <dgm:spPr/>
      <dgm:t>
        <a:bodyPr/>
        <a:lstStyle/>
        <a:p>
          <a:r>
            <a:rPr lang="en-US" b="1" dirty="0"/>
            <a:t>If there is an increasing trend of illness at a shelter or communicable disease concern,  a Public </a:t>
          </a:r>
          <a:r>
            <a:rPr lang="en-US" b="1"/>
            <a:t>Health Nurse/Epidemiologist </a:t>
          </a:r>
          <a:r>
            <a:rPr lang="en-US" b="1" dirty="0"/>
            <a:t>will be notified to start an investigation</a:t>
          </a:r>
        </a:p>
      </dgm:t>
    </dgm:pt>
    <dgm:pt modelId="{29984823-BD0A-46D6-996D-FECE981A75FB}" type="parTrans" cxnId="{D8FD0BCD-29EE-4276-A522-99118E130A23}">
      <dgm:prSet/>
      <dgm:spPr/>
      <dgm:t>
        <a:bodyPr/>
        <a:lstStyle/>
        <a:p>
          <a:endParaRPr lang="en-US"/>
        </a:p>
      </dgm:t>
    </dgm:pt>
    <dgm:pt modelId="{160D569C-FABE-4DB9-BF33-5D54F9A4C1A4}" type="sibTrans" cxnId="{D8FD0BCD-29EE-4276-A522-99118E130A23}">
      <dgm:prSet/>
      <dgm:spPr/>
      <dgm:t>
        <a:bodyPr/>
        <a:lstStyle/>
        <a:p>
          <a:endParaRPr lang="en-US"/>
        </a:p>
      </dgm:t>
    </dgm:pt>
    <dgm:pt modelId="{ABEB2676-1F29-4ADA-A105-FEEB4B337D17}">
      <dgm:prSet/>
      <dgm:spPr/>
      <dgm:t>
        <a:bodyPr/>
        <a:lstStyle/>
        <a:p>
          <a:r>
            <a:rPr lang="en-US" dirty="0"/>
            <a:t>Collects Date from Appropriate People </a:t>
          </a:r>
        </a:p>
      </dgm:t>
    </dgm:pt>
    <dgm:pt modelId="{736189A5-5A2C-4742-B16B-E2CB1322022A}" type="parTrans" cxnId="{904F78B9-8801-411F-B56F-A5E4D674FC59}">
      <dgm:prSet/>
      <dgm:spPr/>
      <dgm:t>
        <a:bodyPr/>
        <a:lstStyle/>
        <a:p>
          <a:endParaRPr lang="en-US"/>
        </a:p>
      </dgm:t>
    </dgm:pt>
    <dgm:pt modelId="{701FF409-D78A-4025-8DFA-C1A82E7599E9}" type="sibTrans" cxnId="{904F78B9-8801-411F-B56F-A5E4D674FC59}">
      <dgm:prSet/>
      <dgm:spPr/>
      <dgm:t>
        <a:bodyPr/>
        <a:lstStyle/>
        <a:p>
          <a:endParaRPr lang="en-US"/>
        </a:p>
      </dgm:t>
    </dgm:pt>
    <dgm:pt modelId="{C0062090-405F-4316-A9A5-C2900930CB8B}">
      <dgm:prSet/>
      <dgm:spPr/>
      <dgm:t>
        <a:bodyPr/>
        <a:lstStyle/>
        <a:p>
          <a:r>
            <a:rPr lang="en-US" b="1" dirty="0"/>
            <a:t>If the investigation reveals an outbreak or possible outbreak, send a team to the shelter to conduct a site visit.</a:t>
          </a:r>
        </a:p>
      </dgm:t>
    </dgm:pt>
    <dgm:pt modelId="{27B07CD0-765B-4CBC-B256-F56CC14B42CD}" type="parTrans" cxnId="{412444F3-D48E-4476-8BD8-11C63DF62EF1}">
      <dgm:prSet/>
      <dgm:spPr/>
      <dgm:t>
        <a:bodyPr/>
        <a:lstStyle/>
        <a:p>
          <a:endParaRPr lang="en-US"/>
        </a:p>
      </dgm:t>
    </dgm:pt>
    <dgm:pt modelId="{F1EC92F5-9495-4DAE-84F2-9130972D503B}" type="sibTrans" cxnId="{412444F3-D48E-4476-8BD8-11C63DF62EF1}">
      <dgm:prSet/>
      <dgm:spPr/>
      <dgm:t>
        <a:bodyPr/>
        <a:lstStyle/>
        <a:p>
          <a:endParaRPr lang="en-US"/>
        </a:p>
      </dgm:t>
    </dgm:pt>
    <dgm:pt modelId="{5627ABA8-0C81-418D-99AC-1838E8749843}" type="pres">
      <dgm:prSet presAssocID="{DBC5DB78-90B7-40C3-ADBE-3BABCFE287E7}" presName="Name0" presStyleCnt="0">
        <dgm:presLayoutVars>
          <dgm:chPref val="1"/>
          <dgm:dir/>
          <dgm:animOne val="branch"/>
          <dgm:animLvl val="lvl"/>
          <dgm:resizeHandles val="exact"/>
        </dgm:presLayoutVars>
      </dgm:prSet>
      <dgm:spPr/>
    </dgm:pt>
    <dgm:pt modelId="{826DBBF1-8869-4E7E-A15F-CD7B76F12687}" type="pres">
      <dgm:prSet presAssocID="{ABEB2676-1F29-4ADA-A105-FEEB4B337D17}" presName="root1" presStyleCnt="0"/>
      <dgm:spPr/>
    </dgm:pt>
    <dgm:pt modelId="{71898B6F-23C4-47FC-9FFE-ED53DE1ADC04}" type="pres">
      <dgm:prSet presAssocID="{ABEB2676-1F29-4ADA-A105-FEEB4B337D17}" presName="LevelOneTextNode" presStyleLbl="node0" presStyleIdx="0" presStyleCnt="1">
        <dgm:presLayoutVars>
          <dgm:chPref val="3"/>
        </dgm:presLayoutVars>
      </dgm:prSet>
      <dgm:spPr/>
    </dgm:pt>
    <dgm:pt modelId="{9F51E975-F61B-4E1A-B5FD-68D9F45E416B}" type="pres">
      <dgm:prSet presAssocID="{ABEB2676-1F29-4ADA-A105-FEEB4B337D17}" presName="level2hierChild" presStyleCnt="0"/>
      <dgm:spPr/>
    </dgm:pt>
    <dgm:pt modelId="{817C4D7B-0CD6-40CA-A284-7AB1C1FBC621}" type="pres">
      <dgm:prSet presAssocID="{141DEA51-D60E-4ABD-B442-2DBDF3288D2E}" presName="conn2-1" presStyleLbl="parChTrans1D2" presStyleIdx="0" presStyleCnt="1"/>
      <dgm:spPr/>
    </dgm:pt>
    <dgm:pt modelId="{1B51D203-B76E-4629-93E6-235E58F4D8FE}" type="pres">
      <dgm:prSet presAssocID="{141DEA51-D60E-4ABD-B442-2DBDF3288D2E}" presName="connTx" presStyleLbl="parChTrans1D2" presStyleIdx="0" presStyleCnt="1"/>
      <dgm:spPr/>
    </dgm:pt>
    <dgm:pt modelId="{B8DC3F90-0F6A-4603-8EAC-B22D9308645B}" type="pres">
      <dgm:prSet presAssocID="{9943CE69-EDFD-4C5C-87DB-5A92A44BDB64}" presName="root2" presStyleCnt="0"/>
      <dgm:spPr/>
    </dgm:pt>
    <dgm:pt modelId="{09A685E7-97FC-4272-A985-6D1577D4A6BA}" type="pres">
      <dgm:prSet presAssocID="{9943CE69-EDFD-4C5C-87DB-5A92A44BDB64}" presName="LevelTwoTextNode" presStyleLbl="node2" presStyleIdx="0" presStyleCnt="1" custScaleX="54656" custScaleY="196646">
        <dgm:presLayoutVars>
          <dgm:chPref val="3"/>
        </dgm:presLayoutVars>
      </dgm:prSet>
      <dgm:spPr/>
    </dgm:pt>
    <dgm:pt modelId="{F81A3B1C-0CC3-4CEB-8B69-878CB013B4C5}" type="pres">
      <dgm:prSet presAssocID="{9943CE69-EDFD-4C5C-87DB-5A92A44BDB64}" presName="level3hierChild" presStyleCnt="0"/>
      <dgm:spPr/>
    </dgm:pt>
    <dgm:pt modelId="{FAF11A50-8BE2-4CE2-BD3E-964E1A5CFF93}" type="pres">
      <dgm:prSet presAssocID="{F2752FB3-EC29-44FB-8093-56050C3A8B22}" presName="conn2-1" presStyleLbl="parChTrans1D3" presStyleIdx="0" presStyleCnt="3"/>
      <dgm:spPr/>
    </dgm:pt>
    <dgm:pt modelId="{7E00B3A2-220E-4C47-8E10-A599EDB0EEC5}" type="pres">
      <dgm:prSet presAssocID="{F2752FB3-EC29-44FB-8093-56050C3A8B22}" presName="connTx" presStyleLbl="parChTrans1D3" presStyleIdx="0" presStyleCnt="3"/>
      <dgm:spPr/>
    </dgm:pt>
    <dgm:pt modelId="{0639992D-C49E-49FB-B798-D1C8FBB6732F}" type="pres">
      <dgm:prSet presAssocID="{7D5099BF-5C95-4AA4-A233-70E1C06CB183}" presName="root2" presStyleCnt="0"/>
      <dgm:spPr/>
    </dgm:pt>
    <dgm:pt modelId="{6750F60C-2813-4220-B2AE-25FEEB91B353}" type="pres">
      <dgm:prSet presAssocID="{7D5099BF-5C95-4AA4-A233-70E1C06CB183}" presName="LevelTwoTextNode" presStyleLbl="node3" presStyleIdx="0" presStyleCnt="3">
        <dgm:presLayoutVars>
          <dgm:chPref val="3"/>
        </dgm:presLayoutVars>
      </dgm:prSet>
      <dgm:spPr/>
    </dgm:pt>
    <dgm:pt modelId="{9EB3E1C4-450C-4E7C-B40A-BCE672C91C57}" type="pres">
      <dgm:prSet presAssocID="{7D5099BF-5C95-4AA4-A233-70E1C06CB183}" presName="level3hierChild" presStyleCnt="0"/>
      <dgm:spPr/>
    </dgm:pt>
    <dgm:pt modelId="{614FCE65-11C6-47D6-B403-8C4391300B0E}" type="pres">
      <dgm:prSet presAssocID="{DB5AE88B-46AD-4246-AFAB-9ED795415C54}" presName="conn2-1" presStyleLbl="parChTrans1D3" presStyleIdx="1" presStyleCnt="3"/>
      <dgm:spPr/>
    </dgm:pt>
    <dgm:pt modelId="{C49352E5-052F-4FBE-89D9-C31D440C6DB2}" type="pres">
      <dgm:prSet presAssocID="{DB5AE88B-46AD-4246-AFAB-9ED795415C54}" presName="connTx" presStyleLbl="parChTrans1D3" presStyleIdx="1" presStyleCnt="3"/>
      <dgm:spPr/>
    </dgm:pt>
    <dgm:pt modelId="{0CC05E95-311E-4BCE-B66E-D6CE1EC4A6E1}" type="pres">
      <dgm:prSet presAssocID="{A156F309-38DB-4D9C-86A7-A8C29F26A7F4}" presName="root2" presStyleCnt="0"/>
      <dgm:spPr/>
    </dgm:pt>
    <dgm:pt modelId="{2CAC2335-1ACE-4AB8-9A93-908D26182B64}" type="pres">
      <dgm:prSet presAssocID="{A156F309-38DB-4D9C-86A7-A8C29F26A7F4}" presName="LevelTwoTextNode" presStyleLbl="node3" presStyleIdx="1" presStyleCnt="3">
        <dgm:presLayoutVars>
          <dgm:chPref val="3"/>
        </dgm:presLayoutVars>
      </dgm:prSet>
      <dgm:spPr/>
    </dgm:pt>
    <dgm:pt modelId="{B5C34951-E5EF-48AF-92DC-D151FBFF5AA6}" type="pres">
      <dgm:prSet presAssocID="{A156F309-38DB-4D9C-86A7-A8C29F26A7F4}" presName="level3hierChild" presStyleCnt="0"/>
      <dgm:spPr/>
    </dgm:pt>
    <dgm:pt modelId="{4E654379-1685-4DE1-BB79-4404CA9CB3B1}" type="pres">
      <dgm:prSet presAssocID="{29984823-BD0A-46D6-996D-FECE981A75FB}" presName="conn2-1" presStyleLbl="parChTrans1D3" presStyleIdx="2" presStyleCnt="3"/>
      <dgm:spPr/>
    </dgm:pt>
    <dgm:pt modelId="{1B211946-067F-4E42-80F8-046BA221C325}" type="pres">
      <dgm:prSet presAssocID="{29984823-BD0A-46D6-996D-FECE981A75FB}" presName="connTx" presStyleLbl="parChTrans1D3" presStyleIdx="2" presStyleCnt="3"/>
      <dgm:spPr/>
    </dgm:pt>
    <dgm:pt modelId="{9B4F18E1-5BAD-43B9-8B66-D4B41580072E}" type="pres">
      <dgm:prSet presAssocID="{404462C7-309A-4888-9078-FB677C00BF10}" presName="root2" presStyleCnt="0"/>
      <dgm:spPr/>
    </dgm:pt>
    <dgm:pt modelId="{E19649FD-B112-4922-83D5-A19F541A44F4}" type="pres">
      <dgm:prSet presAssocID="{404462C7-309A-4888-9078-FB677C00BF10}" presName="LevelTwoTextNode" presStyleLbl="node3" presStyleIdx="2" presStyleCnt="3">
        <dgm:presLayoutVars>
          <dgm:chPref val="3"/>
        </dgm:presLayoutVars>
      </dgm:prSet>
      <dgm:spPr/>
    </dgm:pt>
    <dgm:pt modelId="{BC47B3AE-F480-4369-855F-2468AD53AED4}" type="pres">
      <dgm:prSet presAssocID="{404462C7-309A-4888-9078-FB677C00BF10}" presName="level3hierChild" presStyleCnt="0"/>
      <dgm:spPr/>
    </dgm:pt>
    <dgm:pt modelId="{62ABB925-548D-4B82-8E6F-62F76909F803}" type="pres">
      <dgm:prSet presAssocID="{27B07CD0-765B-4CBC-B256-F56CC14B42CD}" presName="conn2-1" presStyleLbl="parChTrans1D4" presStyleIdx="0" presStyleCnt="1"/>
      <dgm:spPr/>
    </dgm:pt>
    <dgm:pt modelId="{95B2351D-580B-4969-8B48-6BB0366D287A}" type="pres">
      <dgm:prSet presAssocID="{27B07CD0-765B-4CBC-B256-F56CC14B42CD}" presName="connTx" presStyleLbl="parChTrans1D4" presStyleIdx="0" presStyleCnt="1"/>
      <dgm:spPr/>
    </dgm:pt>
    <dgm:pt modelId="{B1164081-9573-4E9B-8D77-466724A7B294}" type="pres">
      <dgm:prSet presAssocID="{C0062090-405F-4316-A9A5-C2900930CB8B}" presName="root2" presStyleCnt="0"/>
      <dgm:spPr/>
    </dgm:pt>
    <dgm:pt modelId="{5DE06D04-DC78-495F-8179-5C58685C9937}" type="pres">
      <dgm:prSet presAssocID="{C0062090-405F-4316-A9A5-C2900930CB8B}" presName="LevelTwoTextNode" presStyleLbl="node4" presStyleIdx="0" presStyleCnt="1">
        <dgm:presLayoutVars>
          <dgm:chPref val="3"/>
        </dgm:presLayoutVars>
      </dgm:prSet>
      <dgm:spPr/>
    </dgm:pt>
    <dgm:pt modelId="{B3A8EFD4-C6D7-4785-813E-77F1E428CAE3}" type="pres">
      <dgm:prSet presAssocID="{C0062090-405F-4316-A9A5-C2900930CB8B}" presName="level3hierChild" presStyleCnt="0"/>
      <dgm:spPr/>
    </dgm:pt>
  </dgm:ptLst>
  <dgm:cxnLst>
    <dgm:cxn modelId="{83575006-5679-4BA4-AE85-58540032050B}" srcId="{9943CE69-EDFD-4C5C-87DB-5A92A44BDB64}" destId="{A156F309-38DB-4D9C-86A7-A8C29F26A7F4}" srcOrd="1" destOrd="0" parTransId="{DB5AE88B-46AD-4246-AFAB-9ED795415C54}" sibTransId="{D527000D-BCF3-47B4-B946-39BCBD82DE63}"/>
    <dgm:cxn modelId="{145D3F10-25AE-4094-B952-9AB2910165A3}" type="presOf" srcId="{F2752FB3-EC29-44FB-8093-56050C3A8B22}" destId="{7E00B3A2-220E-4C47-8E10-A599EDB0EEC5}" srcOrd="1" destOrd="0" presId="urn:microsoft.com/office/officeart/2008/layout/HorizontalMultiLevelHierarchy"/>
    <dgm:cxn modelId="{4C153B1A-35FE-49E4-A097-10C54C1EC42B}" type="presOf" srcId="{9943CE69-EDFD-4C5C-87DB-5A92A44BDB64}" destId="{09A685E7-97FC-4272-A985-6D1577D4A6BA}" srcOrd="0" destOrd="0" presId="urn:microsoft.com/office/officeart/2008/layout/HorizontalMultiLevelHierarchy"/>
    <dgm:cxn modelId="{EFBAFD1A-579E-4747-BC9B-0AB9062CC60C}" type="presOf" srcId="{A156F309-38DB-4D9C-86A7-A8C29F26A7F4}" destId="{2CAC2335-1ACE-4AB8-9A93-908D26182B64}" srcOrd="0" destOrd="0" presId="urn:microsoft.com/office/officeart/2008/layout/HorizontalMultiLevelHierarchy"/>
    <dgm:cxn modelId="{CB7F593B-3397-4FA6-BEFC-7BFD39EDC1EE}" type="presOf" srcId="{7D5099BF-5C95-4AA4-A233-70E1C06CB183}" destId="{6750F60C-2813-4220-B2AE-25FEEB91B353}" srcOrd="0" destOrd="0" presId="urn:microsoft.com/office/officeart/2008/layout/HorizontalMultiLevelHierarchy"/>
    <dgm:cxn modelId="{985C6C46-1C2A-4AC0-AB15-24EA76ECFAF2}" type="presOf" srcId="{141DEA51-D60E-4ABD-B442-2DBDF3288D2E}" destId="{1B51D203-B76E-4629-93E6-235E58F4D8FE}" srcOrd="1" destOrd="0" presId="urn:microsoft.com/office/officeart/2008/layout/HorizontalMultiLevelHierarchy"/>
    <dgm:cxn modelId="{F028B048-97DA-4A65-A9F8-284631DD9E0E}" type="presOf" srcId="{F2752FB3-EC29-44FB-8093-56050C3A8B22}" destId="{FAF11A50-8BE2-4CE2-BD3E-964E1A5CFF93}" srcOrd="0" destOrd="0" presId="urn:microsoft.com/office/officeart/2008/layout/HorizontalMultiLevelHierarchy"/>
    <dgm:cxn modelId="{C940836D-700B-4D9E-8448-D1DB54F16178}" type="presOf" srcId="{141DEA51-D60E-4ABD-B442-2DBDF3288D2E}" destId="{817C4D7B-0CD6-40CA-A284-7AB1C1FBC621}" srcOrd="0" destOrd="0" presId="urn:microsoft.com/office/officeart/2008/layout/HorizontalMultiLevelHierarchy"/>
    <dgm:cxn modelId="{9243E050-7590-4099-8FCC-FF0093729A03}" type="presOf" srcId="{29984823-BD0A-46D6-996D-FECE981A75FB}" destId="{1B211946-067F-4E42-80F8-046BA221C325}" srcOrd="1" destOrd="0" presId="urn:microsoft.com/office/officeart/2008/layout/HorizontalMultiLevelHierarchy"/>
    <dgm:cxn modelId="{DCF29871-EE71-4243-95E9-CF87ADBE6A5B}" type="presOf" srcId="{DB5AE88B-46AD-4246-AFAB-9ED795415C54}" destId="{614FCE65-11C6-47D6-B403-8C4391300B0E}" srcOrd="0" destOrd="0" presId="urn:microsoft.com/office/officeart/2008/layout/HorizontalMultiLevelHierarchy"/>
    <dgm:cxn modelId="{6E45C272-13EC-4CC0-AC85-A72C12B2B174}" type="presOf" srcId="{ABEB2676-1F29-4ADA-A105-FEEB4B337D17}" destId="{71898B6F-23C4-47FC-9FFE-ED53DE1ADC04}" srcOrd="0" destOrd="0" presId="urn:microsoft.com/office/officeart/2008/layout/HorizontalMultiLevelHierarchy"/>
    <dgm:cxn modelId="{654F0457-DEC1-40D2-9F97-0E5C3ED7F265}" type="presOf" srcId="{DB5AE88B-46AD-4246-AFAB-9ED795415C54}" destId="{C49352E5-052F-4FBE-89D9-C31D440C6DB2}" srcOrd="1" destOrd="0" presId="urn:microsoft.com/office/officeart/2008/layout/HorizontalMultiLevelHierarchy"/>
    <dgm:cxn modelId="{52443758-2760-4FF8-9723-1FC1945A70E6}" type="presOf" srcId="{27B07CD0-765B-4CBC-B256-F56CC14B42CD}" destId="{62ABB925-548D-4B82-8E6F-62F76909F803}" srcOrd="0" destOrd="0" presId="urn:microsoft.com/office/officeart/2008/layout/HorizontalMultiLevelHierarchy"/>
    <dgm:cxn modelId="{6E360A83-2153-4FCA-89E6-8FECEDED42DD}" type="presOf" srcId="{404462C7-309A-4888-9078-FB677C00BF10}" destId="{E19649FD-B112-4922-83D5-A19F541A44F4}" srcOrd="0" destOrd="0" presId="urn:microsoft.com/office/officeart/2008/layout/HorizontalMultiLevelHierarchy"/>
    <dgm:cxn modelId="{160D7EB3-868E-4B87-A786-DE9B401F3D09}" type="presOf" srcId="{DBC5DB78-90B7-40C3-ADBE-3BABCFE287E7}" destId="{5627ABA8-0C81-418D-99AC-1838E8749843}" srcOrd="0" destOrd="0" presId="urn:microsoft.com/office/officeart/2008/layout/HorizontalMultiLevelHierarchy"/>
    <dgm:cxn modelId="{904F78B9-8801-411F-B56F-A5E4D674FC59}" srcId="{DBC5DB78-90B7-40C3-ADBE-3BABCFE287E7}" destId="{ABEB2676-1F29-4ADA-A105-FEEB4B337D17}" srcOrd="0" destOrd="0" parTransId="{736189A5-5A2C-4742-B16B-E2CB1322022A}" sibTransId="{701FF409-D78A-4025-8DFA-C1A82E7599E9}"/>
    <dgm:cxn modelId="{258A0EBA-7CFC-44A5-8A2F-2A28DBF59A6B}" type="presOf" srcId="{29984823-BD0A-46D6-996D-FECE981A75FB}" destId="{4E654379-1685-4DE1-BB79-4404CA9CB3B1}" srcOrd="0" destOrd="0" presId="urn:microsoft.com/office/officeart/2008/layout/HorizontalMultiLevelHierarchy"/>
    <dgm:cxn modelId="{39DDEFC3-1258-433D-80EE-CD8E21037141}" srcId="{9943CE69-EDFD-4C5C-87DB-5A92A44BDB64}" destId="{7D5099BF-5C95-4AA4-A233-70E1C06CB183}" srcOrd="0" destOrd="0" parTransId="{F2752FB3-EC29-44FB-8093-56050C3A8B22}" sibTransId="{123635B1-7180-4FA4-AB0E-CAFD74686790}"/>
    <dgm:cxn modelId="{D8FD0BCD-29EE-4276-A522-99118E130A23}" srcId="{9943CE69-EDFD-4C5C-87DB-5A92A44BDB64}" destId="{404462C7-309A-4888-9078-FB677C00BF10}" srcOrd="2" destOrd="0" parTransId="{29984823-BD0A-46D6-996D-FECE981A75FB}" sibTransId="{160D569C-FABE-4DB9-BF33-5D54F9A4C1A4}"/>
    <dgm:cxn modelId="{ED178CD5-31B3-4EF8-9CBC-E9D50A807319}" type="presOf" srcId="{C0062090-405F-4316-A9A5-C2900930CB8B}" destId="{5DE06D04-DC78-495F-8179-5C58685C9937}" srcOrd="0" destOrd="0" presId="urn:microsoft.com/office/officeart/2008/layout/HorizontalMultiLevelHierarchy"/>
    <dgm:cxn modelId="{1EB878E3-E967-4C79-9345-B9B649B71123}" type="presOf" srcId="{27B07CD0-765B-4CBC-B256-F56CC14B42CD}" destId="{95B2351D-580B-4969-8B48-6BB0366D287A}" srcOrd="1" destOrd="0" presId="urn:microsoft.com/office/officeart/2008/layout/HorizontalMultiLevelHierarchy"/>
    <dgm:cxn modelId="{A2455BE7-4E8C-40DD-AF21-6F4871EED3BD}" srcId="{ABEB2676-1F29-4ADA-A105-FEEB4B337D17}" destId="{9943CE69-EDFD-4C5C-87DB-5A92A44BDB64}" srcOrd="0" destOrd="0" parTransId="{141DEA51-D60E-4ABD-B442-2DBDF3288D2E}" sibTransId="{68571DB6-9D6A-405C-81F1-7C2134C05CE5}"/>
    <dgm:cxn modelId="{412444F3-D48E-4476-8BD8-11C63DF62EF1}" srcId="{404462C7-309A-4888-9078-FB677C00BF10}" destId="{C0062090-405F-4316-A9A5-C2900930CB8B}" srcOrd="0" destOrd="0" parTransId="{27B07CD0-765B-4CBC-B256-F56CC14B42CD}" sibTransId="{F1EC92F5-9495-4DAE-84F2-9130972D503B}"/>
    <dgm:cxn modelId="{040415FB-4AC5-4FFA-AFD5-AE40404D7AA7}" type="presParOf" srcId="{5627ABA8-0C81-418D-99AC-1838E8749843}" destId="{826DBBF1-8869-4E7E-A15F-CD7B76F12687}" srcOrd="0" destOrd="0" presId="urn:microsoft.com/office/officeart/2008/layout/HorizontalMultiLevelHierarchy"/>
    <dgm:cxn modelId="{4D80BC20-96D9-4B11-A2BD-992F79B17DA6}" type="presParOf" srcId="{826DBBF1-8869-4E7E-A15F-CD7B76F12687}" destId="{71898B6F-23C4-47FC-9FFE-ED53DE1ADC04}" srcOrd="0" destOrd="0" presId="urn:microsoft.com/office/officeart/2008/layout/HorizontalMultiLevelHierarchy"/>
    <dgm:cxn modelId="{ECC3556B-4E80-4438-8A35-2659A0E4A217}" type="presParOf" srcId="{826DBBF1-8869-4E7E-A15F-CD7B76F12687}" destId="{9F51E975-F61B-4E1A-B5FD-68D9F45E416B}" srcOrd="1" destOrd="0" presId="urn:microsoft.com/office/officeart/2008/layout/HorizontalMultiLevelHierarchy"/>
    <dgm:cxn modelId="{726C6601-2120-44A2-B034-58EF9CD7F3D8}" type="presParOf" srcId="{9F51E975-F61B-4E1A-B5FD-68D9F45E416B}" destId="{817C4D7B-0CD6-40CA-A284-7AB1C1FBC621}" srcOrd="0" destOrd="0" presId="urn:microsoft.com/office/officeart/2008/layout/HorizontalMultiLevelHierarchy"/>
    <dgm:cxn modelId="{4190B4EA-D154-4345-981B-463235A8AF40}" type="presParOf" srcId="{817C4D7B-0CD6-40CA-A284-7AB1C1FBC621}" destId="{1B51D203-B76E-4629-93E6-235E58F4D8FE}" srcOrd="0" destOrd="0" presId="urn:microsoft.com/office/officeart/2008/layout/HorizontalMultiLevelHierarchy"/>
    <dgm:cxn modelId="{7029799D-FB10-475F-88CD-63E9F3601B6D}" type="presParOf" srcId="{9F51E975-F61B-4E1A-B5FD-68D9F45E416B}" destId="{B8DC3F90-0F6A-4603-8EAC-B22D9308645B}" srcOrd="1" destOrd="0" presId="urn:microsoft.com/office/officeart/2008/layout/HorizontalMultiLevelHierarchy"/>
    <dgm:cxn modelId="{43BD0E25-95FA-4EC7-8052-FDCE73278E20}" type="presParOf" srcId="{B8DC3F90-0F6A-4603-8EAC-B22D9308645B}" destId="{09A685E7-97FC-4272-A985-6D1577D4A6BA}" srcOrd="0" destOrd="0" presId="urn:microsoft.com/office/officeart/2008/layout/HorizontalMultiLevelHierarchy"/>
    <dgm:cxn modelId="{1BCE8683-FAC2-42EF-8049-71B4465D57E4}" type="presParOf" srcId="{B8DC3F90-0F6A-4603-8EAC-B22D9308645B}" destId="{F81A3B1C-0CC3-4CEB-8B69-878CB013B4C5}" srcOrd="1" destOrd="0" presId="urn:microsoft.com/office/officeart/2008/layout/HorizontalMultiLevelHierarchy"/>
    <dgm:cxn modelId="{940A8BCA-E324-43BD-BD48-8A344E4A8816}" type="presParOf" srcId="{F81A3B1C-0CC3-4CEB-8B69-878CB013B4C5}" destId="{FAF11A50-8BE2-4CE2-BD3E-964E1A5CFF93}" srcOrd="0" destOrd="0" presId="urn:microsoft.com/office/officeart/2008/layout/HorizontalMultiLevelHierarchy"/>
    <dgm:cxn modelId="{1962A729-4463-4192-93EC-9F387E31A742}" type="presParOf" srcId="{FAF11A50-8BE2-4CE2-BD3E-964E1A5CFF93}" destId="{7E00B3A2-220E-4C47-8E10-A599EDB0EEC5}" srcOrd="0" destOrd="0" presId="urn:microsoft.com/office/officeart/2008/layout/HorizontalMultiLevelHierarchy"/>
    <dgm:cxn modelId="{A15BBCDC-E010-4E8C-B755-95F5CD136CCF}" type="presParOf" srcId="{F81A3B1C-0CC3-4CEB-8B69-878CB013B4C5}" destId="{0639992D-C49E-49FB-B798-D1C8FBB6732F}" srcOrd="1" destOrd="0" presId="urn:microsoft.com/office/officeart/2008/layout/HorizontalMultiLevelHierarchy"/>
    <dgm:cxn modelId="{83F57A8A-53BF-4357-823C-E95C35B1E8B3}" type="presParOf" srcId="{0639992D-C49E-49FB-B798-D1C8FBB6732F}" destId="{6750F60C-2813-4220-B2AE-25FEEB91B353}" srcOrd="0" destOrd="0" presId="urn:microsoft.com/office/officeart/2008/layout/HorizontalMultiLevelHierarchy"/>
    <dgm:cxn modelId="{13546E21-15F8-4917-8725-18BE6B275755}" type="presParOf" srcId="{0639992D-C49E-49FB-B798-D1C8FBB6732F}" destId="{9EB3E1C4-450C-4E7C-B40A-BCE672C91C57}" srcOrd="1" destOrd="0" presId="urn:microsoft.com/office/officeart/2008/layout/HorizontalMultiLevelHierarchy"/>
    <dgm:cxn modelId="{2C620307-69B3-4BDD-9822-4E06BAF3B2ED}" type="presParOf" srcId="{F81A3B1C-0CC3-4CEB-8B69-878CB013B4C5}" destId="{614FCE65-11C6-47D6-B403-8C4391300B0E}" srcOrd="2" destOrd="0" presId="urn:microsoft.com/office/officeart/2008/layout/HorizontalMultiLevelHierarchy"/>
    <dgm:cxn modelId="{7FA9CD5C-B0EC-4287-8849-B53E3C86F064}" type="presParOf" srcId="{614FCE65-11C6-47D6-B403-8C4391300B0E}" destId="{C49352E5-052F-4FBE-89D9-C31D440C6DB2}" srcOrd="0" destOrd="0" presId="urn:microsoft.com/office/officeart/2008/layout/HorizontalMultiLevelHierarchy"/>
    <dgm:cxn modelId="{D61153C8-82EA-42AB-B333-49B10481EA69}" type="presParOf" srcId="{F81A3B1C-0CC3-4CEB-8B69-878CB013B4C5}" destId="{0CC05E95-311E-4BCE-B66E-D6CE1EC4A6E1}" srcOrd="3" destOrd="0" presId="urn:microsoft.com/office/officeart/2008/layout/HorizontalMultiLevelHierarchy"/>
    <dgm:cxn modelId="{811EE222-69B2-4A6A-852F-B61D3BD12016}" type="presParOf" srcId="{0CC05E95-311E-4BCE-B66E-D6CE1EC4A6E1}" destId="{2CAC2335-1ACE-4AB8-9A93-908D26182B64}" srcOrd="0" destOrd="0" presId="urn:microsoft.com/office/officeart/2008/layout/HorizontalMultiLevelHierarchy"/>
    <dgm:cxn modelId="{6BBA8368-FFA6-4E38-A08D-A24F7B656EFC}" type="presParOf" srcId="{0CC05E95-311E-4BCE-B66E-D6CE1EC4A6E1}" destId="{B5C34951-E5EF-48AF-92DC-D151FBFF5AA6}" srcOrd="1" destOrd="0" presId="urn:microsoft.com/office/officeart/2008/layout/HorizontalMultiLevelHierarchy"/>
    <dgm:cxn modelId="{ABB1DA47-BDE0-4590-B602-BAC9BF6D92F6}" type="presParOf" srcId="{F81A3B1C-0CC3-4CEB-8B69-878CB013B4C5}" destId="{4E654379-1685-4DE1-BB79-4404CA9CB3B1}" srcOrd="4" destOrd="0" presId="urn:microsoft.com/office/officeart/2008/layout/HorizontalMultiLevelHierarchy"/>
    <dgm:cxn modelId="{279D2BF1-E8C8-4ED2-A892-F0297B1136CE}" type="presParOf" srcId="{4E654379-1685-4DE1-BB79-4404CA9CB3B1}" destId="{1B211946-067F-4E42-80F8-046BA221C325}" srcOrd="0" destOrd="0" presId="urn:microsoft.com/office/officeart/2008/layout/HorizontalMultiLevelHierarchy"/>
    <dgm:cxn modelId="{E23F7DB8-D655-46F2-9C1B-CF4EC641C9C8}" type="presParOf" srcId="{F81A3B1C-0CC3-4CEB-8B69-878CB013B4C5}" destId="{9B4F18E1-5BAD-43B9-8B66-D4B41580072E}" srcOrd="5" destOrd="0" presId="urn:microsoft.com/office/officeart/2008/layout/HorizontalMultiLevelHierarchy"/>
    <dgm:cxn modelId="{51370E51-2DF9-4A2F-9231-8C8976844124}" type="presParOf" srcId="{9B4F18E1-5BAD-43B9-8B66-D4B41580072E}" destId="{E19649FD-B112-4922-83D5-A19F541A44F4}" srcOrd="0" destOrd="0" presId="urn:microsoft.com/office/officeart/2008/layout/HorizontalMultiLevelHierarchy"/>
    <dgm:cxn modelId="{4660C764-E72D-415F-A4D1-4B94F2077604}" type="presParOf" srcId="{9B4F18E1-5BAD-43B9-8B66-D4B41580072E}" destId="{BC47B3AE-F480-4369-855F-2468AD53AED4}" srcOrd="1" destOrd="0" presId="urn:microsoft.com/office/officeart/2008/layout/HorizontalMultiLevelHierarchy"/>
    <dgm:cxn modelId="{0E7BA84A-CEAE-4AC6-B3F5-5B4CAAF2476A}" type="presParOf" srcId="{BC47B3AE-F480-4369-855F-2468AD53AED4}" destId="{62ABB925-548D-4B82-8E6F-62F76909F803}" srcOrd="0" destOrd="0" presId="urn:microsoft.com/office/officeart/2008/layout/HorizontalMultiLevelHierarchy"/>
    <dgm:cxn modelId="{26BB2A6F-6687-4449-9589-1C70C4435A58}" type="presParOf" srcId="{62ABB925-548D-4B82-8E6F-62F76909F803}" destId="{95B2351D-580B-4969-8B48-6BB0366D287A}" srcOrd="0" destOrd="0" presId="urn:microsoft.com/office/officeart/2008/layout/HorizontalMultiLevelHierarchy"/>
    <dgm:cxn modelId="{0E70FF44-17BA-4596-8E18-1CE655140B98}" type="presParOf" srcId="{BC47B3AE-F480-4369-855F-2468AD53AED4}" destId="{B1164081-9573-4E9B-8D77-466724A7B294}" srcOrd="1" destOrd="0" presId="urn:microsoft.com/office/officeart/2008/layout/HorizontalMultiLevelHierarchy"/>
    <dgm:cxn modelId="{7EA8B41A-87D7-4075-A5F1-2E06AC44DC04}" type="presParOf" srcId="{B1164081-9573-4E9B-8D77-466724A7B294}" destId="{5DE06D04-DC78-495F-8179-5C58685C9937}" srcOrd="0" destOrd="0" presId="urn:microsoft.com/office/officeart/2008/layout/HorizontalMultiLevelHierarchy"/>
    <dgm:cxn modelId="{D0457AD5-5450-4AD7-AC90-8746E76806E3}" type="presParOf" srcId="{B1164081-9573-4E9B-8D77-466724A7B294}" destId="{B3A8EFD4-C6D7-4785-813E-77F1E428CAE3}" srcOrd="1" destOrd="0" presId="urn:microsoft.com/office/officeart/2008/layout/HorizontalMultiLevelHierarchy"/>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ABB925-548D-4B82-8E6F-62F76909F803}">
      <dsp:nvSpPr>
        <dsp:cNvPr id="0" name=""/>
        <dsp:cNvSpPr/>
      </dsp:nvSpPr>
      <dsp:spPr>
        <a:xfrm>
          <a:off x="3876823" y="2217522"/>
          <a:ext cx="344299" cy="91440"/>
        </a:xfrm>
        <a:custGeom>
          <a:avLst/>
          <a:gdLst/>
          <a:ahLst/>
          <a:cxnLst/>
          <a:rect l="0" t="0" r="0" b="0"/>
          <a:pathLst>
            <a:path>
              <a:moveTo>
                <a:pt x="0" y="45720"/>
              </a:moveTo>
              <a:lnTo>
                <a:pt x="344299" y="45720"/>
              </a:lnTo>
            </a:path>
          </a:pathLst>
        </a:custGeom>
        <a:noFill/>
        <a:ln w="9525" cap="flat" cmpd="sng" algn="ctr">
          <a:solidFill>
            <a:schemeClr val="accent2">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4040365" y="2254635"/>
        <a:ext cx="17214" cy="17214"/>
      </dsp:txXfrm>
    </dsp:sp>
    <dsp:sp modelId="{4E654379-1685-4DE1-BB79-4404CA9CB3B1}">
      <dsp:nvSpPr>
        <dsp:cNvPr id="0" name=""/>
        <dsp:cNvSpPr/>
      </dsp:nvSpPr>
      <dsp:spPr>
        <a:xfrm>
          <a:off x="1811027" y="1607185"/>
          <a:ext cx="344299" cy="656057"/>
        </a:xfrm>
        <a:custGeom>
          <a:avLst/>
          <a:gdLst/>
          <a:ahLst/>
          <a:cxnLst/>
          <a:rect l="0" t="0" r="0" b="0"/>
          <a:pathLst>
            <a:path>
              <a:moveTo>
                <a:pt x="0" y="0"/>
              </a:moveTo>
              <a:lnTo>
                <a:pt x="172149" y="0"/>
              </a:lnTo>
              <a:lnTo>
                <a:pt x="172149" y="656057"/>
              </a:lnTo>
              <a:lnTo>
                <a:pt x="344299" y="656057"/>
              </a:lnTo>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964654" y="1916691"/>
        <a:ext cx="37045" cy="37045"/>
      </dsp:txXfrm>
    </dsp:sp>
    <dsp:sp modelId="{614FCE65-11C6-47D6-B403-8C4391300B0E}">
      <dsp:nvSpPr>
        <dsp:cNvPr id="0" name=""/>
        <dsp:cNvSpPr/>
      </dsp:nvSpPr>
      <dsp:spPr>
        <a:xfrm>
          <a:off x="1811027" y="1561464"/>
          <a:ext cx="344299" cy="91440"/>
        </a:xfrm>
        <a:custGeom>
          <a:avLst/>
          <a:gdLst/>
          <a:ahLst/>
          <a:cxnLst/>
          <a:rect l="0" t="0" r="0" b="0"/>
          <a:pathLst>
            <a:path>
              <a:moveTo>
                <a:pt x="0" y="45720"/>
              </a:moveTo>
              <a:lnTo>
                <a:pt x="344299" y="45720"/>
              </a:lnTo>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974570" y="1598577"/>
        <a:ext cx="17214" cy="17214"/>
      </dsp:txXfrm>
    </dsp:sp>
    <dsp:sp modelId="{FAF11A50-8BE2-4CE2-BD3E-964E1A5CFF93}">
      <dsp:nvSpPr>
        <dsp:cNvPr id="0" name=""/>
        <dsp:cNvSpPr/>
      </dsp:nvSpPr>
      <dsp:spPr>
        <a:xfrm>
          <a:off x="1811027" y="951127"/>
          <a:ext cx="344299" cy="656057"/>
        </a:xfrm>
        <a:custGeom>
          <a:avLst/>
          <a:gdLst/>
          <a:ahLst/>
          <a:cxnLst/>
          <a:rect l="0" t="0" r="0" b="0"/>
          <a:pathLst>
            <a:path>
              <a:moveTo>
                <a:pt x="0" y="656057"/>
              </a:moveTo>
              <a:lnTo>
                <a:pt x="172149" y="656057"/>
              </a:lnTo>
              <a:lnTo>
                <a:pt x="172149" y="0"/>
              </a:lnTo>
              <a:lnTo>
                <a:pt x="344299" y="0"/>
              </a:lnTo>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964654" y="1260633"/>
        <a:ext cx="37045" cy="37045"/>
      </dsp:txXfrm>
    </dsp:sp>
    <dsp:sp modelId="{817C4D7B-0CD6-40CA-A284-7AB1C1FBC621}">
      <dsp:nvSpPr>
        <dsp:cNvPr id="0" name=""/>
        <dsp:cNvSpPr/>
      </dsp:nvSpPr>
      <dsp:spPr>
        <a:xfrm>
          <a:off x="525827" y="1561465"/>
          <a:ext cx="344299" cy="91440"/>
        </a:xfrm>
        <a:custGeom>
          <a:avLst/>
          <a:gdLst/>
          <a:ahLst/>
          <a:cxnLst/>
          <a:rect l="0" t="0" r="0" b="0"/>
          <a:pathLst>
            <a:path>
              <a:moveTo>
                <a:pt x="0" y="45720"/>
              </a:moveTo>
              <a:lnTo>
                <a:pt x="344299" y="45720"/>
              </a:lnTo>
            </a:path>
          </a:pathLst>
        </a:custGeom>
        <a:noFill/>
        <a:ln w="9525" cap="flat" cmpd="sng" algn="ctr">
          <a:solidFill>
            <a:schemeClr val="accent6">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689370" y="1598577"/>
        <a:ext cx="17214" cy="17214"/>
      </dsp:txXfrm>
    </dsp:sp>
    <dsp:sp modelId="{71898B6F-23C4-47FC-9FFE-ED53DE1ADC04}">
      <dsp:nvSpPr>
        <dsp:cNvPr id="0" name=""/>
        <dsp:cNvSpPr/>
      </dsp:nvSpPr>
      <dsp:spPr>
        <a:xfrm rot="16200000">
          <a:off x="-1117769" y="1344761"/>
          <a:ext cx="2762349" cy="524846"/>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US" sz="1700" kern="1200" dirty="0"/>
            <a:t>Collects Date from Appropriate People </a:t>
          </a:r>
        </a:p>
      </dsp:txBody>
      <dsp:txXfrm>
        <a:off x="-1117769" y="1344761"/>
        <a:ext cx="2762349" cy="524846"/>
      </dsp:txXfrm>
    </dsp:sp>
    <dsp:sp modelId="{09A685E7-97FC-4272-A985-6D1577D4A6BA}">
      <dsp:nvSpPr>
        <dsp:cNvPr id="0" name=""/>
        <dsp:cNvSpPr/>
      </dsp:nvSpPr>
      <dsp:spPr>
        <a:xfrm>
          <a:off x="870127" y="1091140"/>
          <a:ext cx="940900" cy="1032089"/>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b="1" kern="1200" dirty="0"/>
            <a:t>Analyze and Interpret Data</a:t>
          </a:r>
        </a:p>
      </dsp:txBody>
      <dsp:txXfrm>
        <a:off x="870127" y="1091140"/>
        <a:ext cx="940900" cy="1032089"/>
      </dsp:txXfrm>
    </dsp:sp>
    <dsp:sp modelId="{6750F60C-2813-4220-B2AE-25FEEB91B353}">
      <dsp:nvSpPr>
        <dsp:cNvPr id="0" name=""/>
        <dsp:cNvSpPr/>
      </dsp:nvSpPr>
      <dsp:spPr>
        <a:xfrm>
          <a:off x="2155327" y="688703"/>
          <a:ext cx="1721496" cy="524846"/>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b="1" kern="1200" dirty="0"/>
            <a:t>Highlights of data and trends goes into situation report to Governor ,  Leaders, and Decision Makers</a:t>
          </a:r>
        </a:p>
      </dsp:txBody>
      <dsp:txXfrm>
        <a:off x="2155327" y="688703"/>
        <a:ext cx="1721496" cy="524846"/>
      </dsp:txXfrm>
    </dsp:sp>
    <dsp:sp modelId="{2CAC2335-1ACE-4AB8-9A93-908D26182B64}">
      <dsp:nvSpPr>
        <dsp:cNvPr id="0" name=""/>
        <dsp:cNvSpPr/>
      </dsp:nvSpPr>
      <dsp:spPr>
        <a:xfrm>
          <a:off x="2155327" y="1344761"/>
          <a:ext cx="1721496" cy="524846"/>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b="1" kern="1200" dirty="0"/>
            <a:t>Highlights of data and trends goes back to the shelters via the ESF 6/8 desk</a:t>
          </a:r>
        </a:p>
      </dsp:txBody>
      <dsp:txXfrm>
        <a:off x="2155327" y="1344761"/>
        <a:ext cx="1721496" cy="524846"/>
      </dsp:txXfrm>
    </dsp:sp>
    <dsp:sp modelId="{E19649FD-B112-4922-83D5-A19F541A44F4}">
      <dsp:nvSpPr>
        <dsp:cNvPr id="0" name=""/>
        <dsp:cNvSpPr/>
      </dsp:nvSpPr>
      <dsp:spPr>
        <a:xfrm>
          <a:off x="2155327" y="2000819"/>
          <a:ext cx="1721496" cy="524846"/>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b="1" kern="1200" dirty="0"/>
            <a:t>If there is an increasing trend of illness at a shelter or communicable disease concern,  a Public </a:t>
          </a:r>
          <a:r>
            <a:rPr lang="en-US" sz="700" b="1" kern="1200"/>
            <a:t>Health Nurse/Epidemiologist </a:t>
          </a:r>
          <a:r>
            <a:rPr lang="en-US" sz="700" b="1" kern="1200" dirty="0"/>
            <a:t>will be notified to start an investigation</a:t>
          </a:r>
        </a:p>
      </dsp:txBody>
      <dsp:txXfrm>
        <a:off x="2155327" y="2000819"/>
        <a:ext cx="1721496" cy="524846"/>
      </dsp:txXfrm>
    </dsp:sp>
    <dsp:sp modelId="{5DE06D04-DC78-495F-8179-5C58685C9937}">
      <dsp:nvSpPr>
        <dsp:cNvPr id="0" name=""/>
        <dsp:cNvSpPr/>
      </dsp:nvSpPr>
      <dsp:spPr>
        <a:xfrm>
          <a:off x="4221122" y="2000819"/>
          <a:ext cx="1721496" cy="524846"/>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b="1" kern="1200" dirty="0"/>
            <a:t>If the investigation reveals an outbreak or possible outbreak, send a team to the shelter to conduct a site visit.</a:t>
          </a:r>
        </a:p>
      </dsp:txBody>
      <dsp:txXfrm>
        <a:off x="4221122" y="2000819"/>
        <a:ext cx="1721496" cy="524846"/>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92494-DB99-46AD-8628-A642BE114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40</Pages>
  <Words>7461</Words>
  <Characters>42533</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shelter surveillance guidance</vt:lpstr>
    </vt:vector>
  </TitlesOfParts>
  <Company>HP</Company>
  <LinksUpToDate>false</LinksUpToDate>
  <CharactersWithSpaces>49895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shelter surveillance guidance</dc:title>
  <dc:creator>Lepp, Alicia M.</dc:creator>
  <cp:lastModifiedBy>Hayleigh McCall</cp:lastModifiedBy>
  <cp:revision>40</cp:revision>
  <dcterms:created xsi:type="dcterms:W3CDTF">2018-07-25T03:58:00Z</dcterms:created>
  <dcterms:modified xsi:type="dcterms:W3CDTF">2018-07-31T16:38:00Z</dcterms:modified>
</cp:coreProperties>
</file>