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9DCEA" w14:textId="77777777" w:rsidR="004B2207" w:rsidRDefault="004B2207" w:rsidP="004B2207">
      <w:pPr>
        <w:pStyle w:val="Heading1"/>
        <w:spacing w:before="0"/>
        <w:rPr>
          <w:rFonts w:cs="Times New Roman"/>
          <w:b w:val="0"/>
          <w:color w:val="3957B9"/>
          <w:sz w:val="52"/>
          <w:szCs w:val="52"/>
          <w:u w:val="single"/>
        </w:rPr>
      </w:pPr>
      <w:r>
        <w:rPr>
          <w:rFonts w:cs="Times New Roman"/>
          <w:b w:val="0"/>
          <w:color w:val="3957B9"/>
          <w:sz w:val="52"/>
          <w:szCs w:val="52"/>
          <w:u w:val="single"/>
        </w:rPr>
        <w:t>Conclusion_________________________________</w:t>
      </w:r>
    </w:p>
    <w:p w14:paraId="034CA82C" w14:textId="4663D9ED" w:rsidR="004B2207" w:rsidRPr="000310CB" w:rsidRDefault="004B2207" w:rsidP="004B2207">
      <w:pPr>
        <w:spacing w:line="360" w:lineRule="auto"/>
        <w:rPr>
          <w:sz w:val="24"/>
          <w:szCs w:val="24"/>
        </w:rPr>
      </w:pPr>
      <w:r w:rsidRPr="00D22E5D">
        <w:rPr>
          <w:sz w:val="24"/>
          <w:szCs w:val="24"/>
        </w:rPr>
        <w:t xml:space="preserve">Shelter surveillance is </w:t>
      </w:r>
      <w:r>
        <w:rPr>
          <w:sz w:val="24"/>
          <w:szCs w:val="24"/>
        </w:rPr>
        <w:t>an important</w:t>
      </w:r>
      <w:r w:rsidRPr="00D22E5D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spect of </w:t>
      </w:r>
      <w:del w:id="0" w:author="Konen, Tess (MDH)" w:date="2018-12-10T13:39:00Z">
        <w:r w:rsidDel="005D2364">
          <w:rPr>
            <w:sz w:val="24"/>
            <w:szCs w:val="24"/>
          </w:rPr>
          <w:delText>disaster epidemiology</w:delText>
        </w:r>
      </w:del>
      <w:ins w:id="1" w:author="Konen, Tess (MDH)" w:date="2018-12-10T13:39:00Z">
        <w:r w:rsidR="005D2364">
          <w:rPr>
            <w:sz w:val="24"/>
            <w:szCs w:val="24"/>
          </w:rPr>
          <w:t>public health response</w:t>
        </w:r>
      </w:ins>
      <w:r>
        <w:rPr>
          <w:sz w:val="24"/>
          <w:szCs w:val="24"/>
        </w:rPr>
        <w:t xml:space="preserve">. </w:t>
      </w:r>
      <w:r w:rsidRPr="00D22E5D">
        <w:rPr>
          <w:sz w:val="24"/>
          <w:szCs w:val="24"/>
        </w:rPr>
        <w:t>The lack of adequate health and prevent</w:t>
      </w:r>
      <w:ins w:id="2" w:author="Konen, Tess (MDH)" w:date="2018-12-10T13:40:00Z">
        <w:r w:rsidR="005D2364">
          <w:rPr>
            <w:sz w:val="24"/>
            <w:szCs w:val="24"/>
          </w:rPr>
          <w:t>at</w:t>
        </w:r>
      </w:ins>
      <w:r w:rsidRPr="00D22E5D">
        <w:rPr>
          <w:sz w:val="24"/>
          <w:szCs w:val="24"/>
        </w:rPr>
        <w:t xml:space="preserve">ive services, compounded with </w:t>
      </w:r>
      <w:ins w:id="3" w:author="Konen, Tess (MDH)" w:date="2018-12-10T13:41:00Z">
        <w:r w:rsidR="005D2364">
          <w:rPr>
            <w:sz w:val="24"/>
            <w:szCs w:val="24"/>
          </w:rPr>
          <w:t xml:space="preserve">the </w:t>
        </w:r>
      </w:ins>
      <w:r w:rsidRPr="00D22E5D">
        <w:rPr>
          <w:sz w:val="24"/>
          <w:szCs w:val="24"/>
        </w:rPr>
        <w:t xml:space="preserve">safety </w:t>
      </w:r>
      <w:ins w:id="4" w:author="Konen, Tess (MDH)" w:date="2018-12-10T13:41:00Z">
        <w:r w:rsidR="005D2364">
          <w:rPr>
            <w:sz w:val="24"/>
            <w:szCs w:val="24"/>
          </w:rPr>
          <w:t xml:space="preserve">concerns </w:t>
        </w:r>
      </w:ins>
      <w:r w:rsidRPr="00D22E5D">
        <w:rPr>
          <w:sz w:val="24"/>
          <w:szCs w:val="24"/>
        </w:rPr>
        <w:t xml:space="preserve">and environmental </w:t>
      </w:r>
      <w:del w:id="5" w:author="Konen, Tess (MDH)" w:date="2018-12-10T13:41:00Z">
        <w:r w:rsidRPr="00D22E5D" w:rsidDel="005D2364">
          <w:rPr>
            <w:sz w:val="24"/>
            <w:szCs w:val="24"/>
          </w:rPr>
          <w:delText xml:space="preserve">conditions and </w:delText>
        </w:r>
      </w:del>
      <w:r w:rsidRPr="00D22E5D">
        <w:rPr>
          <w:sz w:val="24"/>
          <w:szCs w:val="24"/>
        </w:rPr>
        <w:t xml:space="preserve">hazards of a disaster, makes the need for monitoring the </w:t>
      </w:r>
      <w:del w:id="6" w:author="Konen, Tess (MDH)" w:date="2018-12-10T13:39:00Z">
        <w:r w:rsidRPr="00D22E5D" w:rsidDel="005D2364">
          <w:rPr>
            <w:sz w:val="24"/>
            <w:szCs w:val="24"/>
          </w:rPr>
          <w:delText xml:space="preserve">effected </w:delText>
        </w:r>
      </w:del>
      <w:ins w:id="7" w:author="Konen, Tess (MDH)" w:date="2018-12-10T13:39:00Z">
        <w:r w:rsidR="005D2364">
          <w:rPr>
            <w:sz w:val="24"/>
            <w:szCs w:val="24"/>
          </w:rPr>
          <w:t>a</w:t>
        </w:r>
        <w:r w:rsidR="005D2364" w:rsidRPr="00D22E5D">
          <w:rPr>
            <w:sz w:val="24"/>
            <w:szCs w:val="24"/>
          </w:rPr>
          <w:t xml:space="preserve">ffected </w:t>
        </w:r>
      </w:ins>
      <w:r w:rsidRPr="00D22E5D">
        <w:rPr>
          <w:sz w:val="24"/>
          <w:szCs w:val="24"/>
        </w:rPr>
        <w:t>population a public health priority</w:t>
      </w:r>
      <w:r>
        <w:rPr>
          <w:sz w:val="24"/>
          <w:szCs w:val="24"/>
        </w:rPr>
        <w:t>. Therefore, c</w:t>
      </w:r>
      <w:r w:rsidRPr="00D22E5D">
        <w:rPr>
          <w:sz w:val="24"/>
          <w:szCs w:val="24"/>
        </w:rPr>
        <w:t xml:space="preserve">onducting </w:t>
      </w:r>
      <w:r>
        <w:rPr>
          <w:sz w:val="24"/>
          <w:szCs w:val="24"/>
        </w:rPr>
        <w:t xml:space="preserve">shelter </w:t>
      </w:r>
      <w:r w:rsidRPr="00D22E5D">
        <w:rPr>
          <w:sz w:val="24"/>
          <w:szCs w:val="24"/>
        </w:rPr>
        <w:t xml:space="preserve">surveillance provides essential information on the health of </w:t>
      </w:r>
      <w:del w:id="8" w:author="Konen, Tess (MDH)" w:date="2018-12-10T13:41:00Z">
        <w:r w:rsidRPr="00D22E5D" w:rsidDel="005D2364">
          <w:rPr>
            <w:sz w:val="24"/>
            <w:szCs w:val="24"/>
          </w:rPr>
          <w:delText xml:space="preserve">residents </w:delText>
        </w:r>
      </w:del>
      <w:ins w:id="9" w:author="Konen, Tess (MDH)" w:date="2018-12-10T13:41:00Z">
        <w:r w:rsidR="005D2364">
          <w:rPr>
            <w:sz w:val="24"/>
            <w:szCs w:val="24"/>
          </w:rPr>
          <w:t>shelter populations</w:t>
        </w:r>
        <w:r w:rsidR="005D2364" w:rsidRPr="00D22E5D">
          <w:rPr>
            <w:sz w:val="24"/>
            <w:szCs w:val="24"/>
          </w:rPr>
          <w:t xml:space="preserve"> </w:t>
        </w:r>
      </w:ins>
      <w:r w:rsidRPr="00D22E5D">
        <w:rPr>
          <w:sz w:val="24"/>
          <w:szCs w:val="24"/>
        </w:rPr>
        <w:t xml:space="preserve">and situational awareness </w:t>
      </w:r>
      <w:del w:id="10" w:author="Konen, Tess (MDH)" w:date="2018-12-10T13:41:00Z">
        <w:r w:rsidRPr="00D22E5D" w:rsidDel="005D2364">
          <w:rPr>
            <w:sz w:val="24"/>
            <w:szCs w:val="24"/>
          </w:rPr>
          <w:delText xml:space="preserve">of </w:delText>
        </w:r>
      </w:del>
      <w:ins w:id="11" w:author="Konen, Tess (MDH)" w:date="2018-12-10T13:41:00Z">
        <w:r w:rsidR="005D2364">
          <w:rPr>
            <w:sz w:val="24"/>
            <w:szCs w:val="24"/>
          </w:rPr>
          <w:t>for</w:t>
        </w:r>
        <w:r w:rsidR="005D2364" w:rsidRPr="00D22E5D">
          <w:rPr>
            <w:sz w:val="24"/>
            <w:szCs w:val="24"/>
          </w:rPr>
          <w:t xml:space="preserve"> </w:t>
        </w:r>
      </w:ins>
      <w:r w:rsidRPr="00D22E5D">
        <w:rPr>
          <w:sz w:val="24"/>
          <w:szCs w:val="24"/>
        </w:rPr>
        <w:t xml:space="preserve">emergency management and public health professionals. </w:t>
      </w:r>
      <w:r>
        <w:rPr>
          <w:sz w:val="24"/>
          <w:szCs w:val="24"/>
        </w:rPr>
        <w:t>It can be</w:t>
      </w:r>
      <w:r w:rsidRPr="00D22E5D">
        <w:rPr>
          <w:sz w:val="24"/>
          <w:szCs w:val="24"/>
        </w:rPr>
        <w:t xml:space="preserve"> used to monitor</w:t>
      </w:r>
      <w:r>
        <w:rPr>
          <w:sz w:val="24"/>
          <w:szCs w:val="24"/>
        </w:rPr>
        <w:t xml:space="preserve"> for</w:t>
      </w:r>
      <w:r w:rsidRPr="00D22E5D">
        <w:rPr>
          <w:sz w:val="24"/>
          <w:szCs w:val="24"/>
        </w:rPr>
        <w:t xml:space="preserve"> outbreaks, injuries, and the need for resources for behavioral health a</w:t>
      </w:r>
      <w:r>
        <w:rPr>
          <w:sz w:val="24"/>
          <w:szCs w:val="24"/>
        </w:rPr>
        <w:t xml:space="preserve">nd chronic disease management. Many aspects should be considered when conducting shelter surveillance: operations, logistics, partners, analysis, and dissemination of the data. This </w:t>
      </w:r>
      <w:r w:rsidRPr="00D22E5D">
        <w:rPr>
          <w:sz w:val="24"/>
          <w:szCs w:val="24"/>
        </w:rPr>
        <w:t xml:space="preserve">document </w:t>
      </w:r>
      <w:r>
        <w:rPr>
          <w:sz w:val="24"/>
          <w:szCs w:val="24"/>
        </w:rPr>
        <w:t xml:space="preserve">is </w:t>
      </w:r>
      <w:r w:rsidRPr="00D22E5D">
        <w:rPr>
          <w:sz w:val="24"/>
          <w:szCs w:val="24"/>
        </w:rPr>
        <w:t>intended to help guide planning for shelter surveillance</w:t>
      </w:r>
      <w:r>
        <w:rPr>
          <w:sz w:val="24"/>
          <w:szCs w:val="24"/>
        </w:rPr>
        <w:t xml:space="preserve"> by discussing various barriers and solutions to implementing shelter surveillance. </w:t>
      </w:r>
      <w:bookmarkStart w:id="12" w:name="_GoBack"/>
      <w:bookmarkEnd w:id="12"/>
    </w:p>
    <w:p w14:paraId="253BBFE0" w14:textId="77777777" w:rsidR="00E74E9C" w:rsidRDefault="005D2364"/>
    <w:sectPr w:rsidR="00E74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onen, Tess (MDH)">
    <w15:presenceInfo w15:providerId="AD" w15:userId="S-1-5-21-1314793539-288207475-437156019-159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207"/>
    <w:rsid w:val="004B2207"/>
    <w:rsid w:val="005D2364"/>
    <w:rsid w:val="0091673C"/>
    <w:rsid w:val="00A731BA"/>
    <w:rsid w:val="00DF1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7D920"/>
  <w15:chartTrackingRefBased/>
  <w15:docId w15:val="{FEEF654F-B5B9-4235-B4C6-6284126F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2207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B22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220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Konen, Tess (MDH)</cp:lastModifiedBy>
  <cp:revision>2</cp:revision>
  <dcterms:created xsi:type="dcterms:W3CDTF">2018-12-10T19:45:00Z</dcterms:created>
  <dcterms:modified xsi:type="dcterms:W3CDTF">2018-12-10T19:45:00Z</dcterms:modified>
</cp:coreProperties>
</file>