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00C09" w14:textId="57B3922F" w:rsidR="002A7816" w:rsidRDefault="002A7816" w:rsidP="002A7816">
      <w:pPr>
        <w:pStyle w:val="Heading1"/>
        <w:rPr>
          <w:rFonts w:cs="Times New Roman"/>
          <w:b w:val="0"/>
          <w:color w:val="3957B9"/>
          <w:sz w:val="52"/>
          <w:szCs w:val="52"/>
          <w:u w:val="single"/>
        </w:rPr>
      </w:pPr>
      <w:r>
        <w:rPr>
          <w:rFonts w:cs="Times New Roman"/>
          <w:b w:val="0"/>
          <w:color w:val="3957B9"/>
          <w:sz w:val="52"/>
          <w:szCs w:val="52"/>
          <w:u w:val="single"/>
        </w:rPr>
        <w:t>How to Gather Data_________________________</w:t>
      </w:r>
    </w:p>
    <w:p w14:paraId="63EAA92F" w14:textId="77777777" w:rsidR="002A7816" w:rsidRDefault="002A7816" w:rsidP="002A7816">
      <w:pPr>
        <w:pStyle w:val="Heading3"/>
        <w:rPr>
          <w:b w:val="0"/>
          <w:sz w:val="28"/>
          <w:szCs w:val="28"/>
        </w:rPr>
      </w:pPr>
      <w:commentRangeStart w:id="0"/>
      <w:r>
        <w:rPr>
          <w:b w:val="0"/>
          <w:sz w:val="28"/>
          <w:szCs w:val="28"/>
        </w:rPr>
        <w:t>Readiness</w:t>
      </w:r>
      <w:commentRangeEnd w:id="0"/>
      <w:r>
        <w:rPr>
          <w:rStyle w:val="CommentReference"/>
          <w:rFonts w:ascii="Calibri" w:eastAsiaTheme="minorHAnsi" w:hAnsi="Calibri" w:cs="Times New Roman"/>
          <w:b w:val="0"/>
          <w:bCs w:val="0"/>
          <w:color w:val="auto"/>
        </w:rPr>
        <w:commentReference w:id="0"/>
      </w:r>
    </w:p>
    <w:p w14:paraId="3C6949D7" w14:textId="772937C6" w:rsidR="002A7816" w:rsidRPr="00D22E5D" w:rsidRDefault="008E2994" w:rsidP="002A7816">
      <w:pPr>
        <w:spacing w:line="360" w:lineRule="auto"/>
        <w:rPr>
          <w:sz w:val="24"/>
          <w:szCs w:val="24"/>
          <w:vertAlign w:val="superscript"/>
        </w:rPr>
      </w:pPr>
      <w:r>
        <w:rPr>
          <w:sz w:val="24"/>
          <w:szCs w:val="24"/>
        </w:rPr>
        <w:t>D</w:t>
      </w:r>
      <w:r w:rsidR="002A7816" w:rsidRPr="00D22E5D">
        <w:rPr>
          <w:sz w:val="24"/>
          <w:szCs w:val="24"/>
        </w:rPr>
        <w:t>isaster relief services, local volunteer organizations</w:t>
      </w:r>
      <w:r>
        <w:rPr>
          <w:sz w:val="24"/>
          <w:szCs w:val="24"/>
        </w:rPr>
        <w:t>,</w:t>
      </w:r>
      <w:r w:rsidR="002A7816" w:rsidRPr="00D22E5D">
        <w:rPr>
          <w:sz w:val="24"/>
          <w:szCs w:val="24"/>
        </w:rPr>
        <w:t xml:space="preserve"> non-governmental organization (NGO) chapters, emergency management, and even local and county governments</w:t>
      </w:r>
      <w:r>
        <w:rPr>
          <w:sz w:val="24"/>
          <w:szCs w:val="24"/>
        </w:rPr>
        <w:t xml:space="preserve"> may </w:t>
      </w:r>
      <w:del w:id="2" w:author="Rozwadowski, Faye" w:date="2019-01-16T16:00:00Z">
        <w:r w:rsidDel="008E2994">
          <w:rPr>
            <w:sz w:val="24"/>
            <w:szCs w:val="24"/>
          </w:rPr>
          <w:delText xml:space="preserve"> </w:delText>
        </w:r>
      </w:del>
      <w:r>
        <w:rPr>
          <w:sz w:val="24"/>
          <w:szCs w:val="24"/>
        </w:rPr>
        <w:t>not realize the significance and need to collect shelter surveillance information for the purposes of identifying and addressing public health needs after a disaster</w:t>
      </w:r>
      <w:r w:rsidR="002A7816" w:rsidRPr="00D22E5D">
        <w:rPr>
          <w:sz w:val="24"/>
          <w:szCs w:val="24"/>
        </w:rPr>
        <w:t xml:space="preserve">. Conduct readiness activities on a routine basis before a disaster occurs so they can be implemented quickly when needed. Readiness activities should include establishing partnerships with groups that </w:t>
      </w:r>
      <w:r w:rsidR="00D046A0">
        <w:rPr>
          <w:sz w:val="24"/>
          <w:szCs w:val="24"/>
        </w:rPr>
        <w:t>collect information of shelter inhabitants</w:t>
      </w:r>
      <w:del w:id="3" w:author="Rozwadowski, Faye" w:date="2019-01-16T15:55:00Z">
        <w:r w:rsidR="00D046A0" w:rsidDel="00D046A0">
          <w:rPr>
            <w:sz w:val="24"/>
            <w:szCs w:val="24"/>
          </w:rPr>
          <w:delText xml:space="preserve"> </w:delText>
        </w:r>
      </w:del>
      <w:r w:rsidR="002A7816" w:rsidRPr="00D22E5D">
        <w:rPr>
          <w:sz w:val="24"/>
          <w:szCs w:val="24"/>
        </w:rPr>
        <w:t xml:space="preserve"> such as individual Red Cross chapters and regions; training on </w:t>
      </w:r>
      <w:commentRangeStart w:id="4"/>
      <w:r w:rsidR="002A7816" w:rsidRPr="00D22E5D">
        <w:rPr>
          <w:sz w:val="24"/>
          <w:szCs w:val="24"/>
        </w:rPr>
        <w:t xml:space="preserve">disease surveillance </w:t>
      </w:r>
      <w:commentRangeEnd w:id="4"/>
      <w:r w:rsidR="002A7816">
        <w:rPr>
          <w:rStyle w:val="CommentReference"/>
          <w:rFonts w:ascii="Calibri" w:hAnsi="Calibri" w:cs="Times New Roman"/>
        </w:rPr>
        <w:commentReference w:id="4"/>
      </w:r>
      <w:r w:rsidR="002A7816" w:rsidRPr="00D22E5D">
        <w:rPr>
          <w:sz w:val="24"/>
          <w:szCs w:val="24"/>
        </w:rPr>
        <w:t xml:space="preserve">and communicating the health department’s authority to collect this information; and developing tools for shelter surveillance data collection, plans for what data to collect, and collection logistics. </w:t>
      </w:r>
    </w:p>
    <w:p w14:paraId="2E4287CF" w14:textId="77777777" w:rsidR="002A7816" w:rsidRDefault="002A7816" w:rsidP="002A7816">
      <w:pPr>
        <w:pStyle w:val="Heading3"/>
        <w:rPr>
          <w:b w:val="0"/>
          <w:sz w:val="28"/>
          <w:szCs w:val="28"/>
        </w:rPr>
      </w:pPr>
      <w:r>
        <w:rPr>
          <w:b w:val="0"/>
          <w:sz w:val="28"/>
          <w:szCs w:val="28"/>
        </w:rPr>
        <w:t>Partners to Engage</w:t>
      </w:r>
    </w:p>
    <w:p w14:paraId="4960EDB6" w14:textId="5EAD658D" w:rsidR="002A7816" w:rsidRPr="00D22E5D" w:rsidRDefault="002A7816" w:rsidP="002A7816">
      <w:pPr>
        <w:spacing w:line="360" w:lineRule="auto"/>
        <w:rPr>
          <w:sz w:val="24"/>
          <w:szCs w:val="24"/>
        </w:rPr>
      </w:pPr>
      <w:r w:rsidRPr="00D22E5D">
        <w:rPr>
          <w:sz w:val="24"/>
          <w:szCs w:val="24"/>
        </w:rPr>
        <w:t xml:space="preserve">During the shelter surveillance planning phase, identify necessary partners to improve data collection. The partners engaged will vary from state to state. </w:t>
      </w:r>
      <w:r w:rsidR="00644561">
        <w:rPr>
          <w:sz w:val="24"/>
          <w:szCs w:val="24"/>
        </w:rPr>
        <w:t>Engagement of l</w:t>
      </w:r>
      <w:r w:rsidRPr="00D22E5D">
        <w:rPr>
          <w:sz w:val="24"/>
          <w:szCs w:val="24"/>
        </w:rPr>
        <w:t>ocal health departments</w:t>
      </w:r>
      <w:r w:rsidR="00644561">
        <w:rPr>
          <w:sz w:val="24"/>
          <w:szCs w:val="24"/>
        </w:rPr>
        <w:t>,</w:t>
      </w:r>
      <w:r w:rsidRPr="00D22E5D">
        <w:rPr>
          <w:sz w:val="24"/>
          <w:szCs w:val="24"/>
        </w:rPr>
        <w:t xml:space="preserve"> emergency management</w:t>
      </w:r>
      <w:r w:rsidR="00644561">
        <w:rPr>
          <w:sz w:val="24"/>
          <w:szCs w:val="24"/>
        </w:rPr>
        <w:t xml:space="preserve"> agencies</w:t>
      </w:r>
      <w:r>
        <w:rPr>
          <w:sz w:val="24"/>
          <w:szCs w:val="24"/>
        </w:rPr>
        <w:t>,</w:t>
      </w:r>
      <w:r w:rsidRPr="00D22E5D">
        <w:rPr>
          <w:sz w:val="24"/>
          <w:szCs w:val="24"/>
        </w:rPr>
        <w:t xml:space="preserve"> </w:t>
      </w:r>
      <w:r w:rsidR="00644561">
        <w:rPr>
          <w:sz w:val="24"/>
          <w:szCs w:val="24"/>
        </w:rPr>
        <w:t>and additional partners at jurisdictional levels is needed</w:t>
      </w:r>
      <w:r w:rsidR="00D046A0">
        <w:rPr>
          <w:sz w:val="24"/>
          <w:szCs w:val="24"/>
        </w:rPr>
        <w:t xml:space="preserve"> </w:t>
      </w:r>
      <w:r w:rsidR="00644561">
        <w:rPr>
          <w:sz w:val="24"/>
          <w:szCs w:val="24"/>
        </w:rPr>
        <w:t>in the planning process</w:t>
      </w:r>
      <w:r w:rsidRPr="00D22E5D">
        <w:rPr>
          <w:sz w:val="24"/>
          <w:szCs w:val="24"/>
        </w:rPr>
        <w:t xml:space="preserve">. </w:t>
      </w:r>
      <w:commentRangeStart w:id="5"/>
      <w:commentRangeStart w:id="6"/>
      <w:commentRangeStart w:id="7"/>
      <w:r w:rsidRPr="00D22E5D">
        <w:rPr>
          <w:sz w:val="24"/>
          <w:szCs w:val="24"/>
        </w:rPr>
        <w:t>Emergency management and local public health departments can be coordinated through the EOCs within ICS. Working within the ICS can help identify shelter facilities and operators, ensure that public health ESF-8 and mass care ESF-6 desks are in the EOC, and that the leads of each are aware of any shelter activities. The agency running ESF-8 and ESF-6 will vary in each state. Share shelter surveillance information with ESF-8, who can then coordinate with the rest of the EOC. Engage the state public heath jurisdiction to help coordinate information flow.</w:t>
      </w:r>
      <w:commentRangeEnd w:id="5"/>
      <w:r>
        <w:rPr>
          <w:rStyle w:val="CommentReference"/>
          <w:rFonts w:ascii="Calibri" w:hAnsi="Calibri" w:cs="Times New Roman"/>
        </w:rPr>
        <w:commentReference w:id="5"/>
      </w:r>
      <w:commentRangeEnd w:id="6"/>
      <w:r>
        <w:rPr>
          <w:rStyle w:val="CommentReference"/>
          <w:rFonts w:ascii="Calibri" w:hAnsi="Calibri" w:cs="Times New Roman"/>
        </w:rPr>
        <w:commentReference w:id="6"/>
      </w:r>
      <w:commentRangeEnd w:id="7"/>
      <w:r>
        <w:rPr>
          <w:rStyle w:val="CommentReference"/>
          <w:rFonts w:ascii="Calibri" w:hAnsi="Calibri" w:cs="Times New Roman"/>
        </w:rPr>
        <w:commentReference w:id="7"/>
      </w:r>
    </w:p>
    <w:p w14:paraId="268C2CF8" w14:textId="77777777" w:rsidR="002A7816" w:rsidRPr="00D22E5D" w:rsidRDefault="002A7816" w:rsidP="002A7816">
      <w:pPr>
        <w:spacing w:line="360" w:lineRule="auto"/>
        <w:rPr>
          <w:sz w:val="24"/>
          <w:szCs w:val="24"/>
        </w:rPr>
      </w:pPr>
      <w:r w:rsidRPr="00D22E5D">
        <w:rPr>
          <w:sz w:val="24"/>
          <w:szCs w:val="24"/>
        </w:rPr>
        <w:t xml:space="preserve">Another organization that supports data collection in shelters is the Red Cross and </w:t>
      </w:r>
      <w:r>
        <w:rPr>
          <w:sz w:val="24"/>
          <w:szCs w:val="24"/>
        </w:rPr>
        <w:t>its</w:t>
      </w:r>
      <w:r w:rsidRPr="00D22E5D">
        <w:rPr>
          <w:sz w:val="24"/>
          <w:szCs w:val="24"/>
        </w:rPr>
        <w:t xml:space="preserve"> local chapters. In a disaster, the Red Cross operates emergency shelters, </w:t>
      </w:r>
      <w:commentRangeStart w:id="8"/>
      <w:r w:rsidRPr="00D22E5D">
        <w:rPr>
          <w:sz w:val="24"/>
          <w:szCs w:val="24"/>
        </w:rPr>
        <w:t xml:space="preserve">and </w:t>
      </w:r>
      <w:r>
        <w:rPr>
          <w:sz w:val="24"/>
          <w:szCs w:val="24"/>
        </w:rPr>
        <w:t>its</w:t>
      </w:r>
      <w:r w:rsidRPr="00D22E5D">
        <w:rPr>
          <w:sz w:val="24"/>
          <w:szCs w:val="24"/>
        </w:rPr>
        <w:t xml:space="preserve"> health services </w:t>
      </w:r>
      <w:r w:rsidRPr="00D22E5D">
        <w:rPr>
          <w:sz w:val="24"/>
          <w:szCs w:val="24"/>
        </w:rPr>
        <w:lastRenderedPageBreak/>
        <w:t>collect morbidity surveillance data from these shelters</w:t>
      </w:r>
      <w:commentRangeEnd w:id="8"/>
      <w:r>
        <w:rPr>
          <w:rStyle w:val="CommentReference"/>
          <w:rFonts w:ascii="Calibri" w:hAnsi="Calibri" w:cs="Times New Roman"/>
        </w:rPr>
        <w:commentReference w:id="8"/>
      </w:r>
      <w:r w:rsidRPr="00D22E5D">
        <w:rPr>
          <w:sz w:val="24"/>
          <w:szCs w:val="24"/>
        </w:rPr>
        <w:t xml:space="preserve">. </w:t>
      </w:r>
      <w:r w:rsidRPr="009E54F1">
        <w:rPr>
          <w:sz w:val="24"/>
          <w:szCs w:val="24"/>
          <w:highlight w:val="yellow"/>
        </w:rPr>
        <w:t>However, local Red Cross chapters and shelter managers may not be aware that they are able to share data collected in their shelters with local and state health departments, so engagement at the jurisdictional level during the planning phase will minimize barriers to data collection and sharing during a response</w:t>
      </w:r>
      <w:r>
        <w:rPr>
          <w:sz w:val="24"/>
          <w:szCs w:val="24"/>
        </w:rPr>
        <w:t xml:space="preserve">. </w:t>
      </w:r>
    </w:p>
    <w:p w14:paraId="6AA5F55E" w14:textId="7A793B1A" w:rsidR="002A7816" w:rsidRPr="00D22E5D" w:rsidRDefault="007B5A59" w:rsidP="002A7816">
      <w:pPr>
        <w:spacing w:line="360" w:lineRule="auto"/>
        <w:rPr>
          <w:sz w:val="24"/>
          <w:szCs w:val="24"/>
        </w:rPr>
      </w:pPr>
      <w:r w:rsidRPr="007D1865">
        <w:rPr>
          <w:sz w:val="24"/>
          <w:szCs w:val="24"/>
        </w:rPr>
        <w:t xml:space="preserve">Organizing a designated shelter surveillance team using </w:t>
      </w:r>
      <w:r>
        <w:rPr>
          <w:sz w:val="24"/>
          <w:szCs w:val="24"/>
        </w:rPr>
        <w:t xml:space="preserve">previously identified </w:t>
      </w:r>
      <w:r w:rsidRPr="007D1865">
        <w:rPr>
          <w:sz w:val="24"/>
          <w:szCs w:val="24"/>
        </w:rPr>
        <w:t>public health staff during the planning phase may be useful</w:t>
      </w:r>
      <w:r w:rsidRPr="00D22E5D">
        <w:rPr>
          <w:sz w:val="24"/>
          <w:szCs w:val="24"/>
        </w:rPr>
        <w:t>. This team can be deployed</w:t>
      </w:r>
      <w:r>
        <w:rPr>
          <w:sz w:val="24"/>
          <w:szCs w:val="24"/>
        </w:rPr>
        <w:t xml:space="preserve"> or alternatively operate remotely</w:t>
      </w:r>
      <w:r w:rsidRPr="00D22E5D">
        <w:rPr>
          <w:sz w:val="24"/>
          <w:szCs w:val="24"/>
        </w:rPr>
        <w:t xml:space="preserve"> to collect public health surveillance data when a disaster occurs. Each team may cover one or several shelters, depending on the scale of the disaster and the number of facilities in operation.</w:t>
      </w:r>
      <w:r>
        <w:rPr>
          <w:sz w:val="24"/>
          <w:szCs w:val="24"/>
        </w:rPr>
        <w:t xml:space="preserve"> </w:t>
      </w:r>
      <w:r w:rsidR="002A7816" w:rsidRPr="00D22E5D">
        <w:rPr>
          <w:sz w:val="24"/>
          <w:szCs w:val="24"/>
        </w:rPr>
        <w:t>Surveillance</w:t>
      </w:r>
      <w:r w:rsidR="00644561">
        <w:rPr>
          <w:sz w:val="24"/>
          <w:szCs w:val="24"/>
        </w:rPr>
        <w:t xml:space="preserve"> after a disaster can potentially be burdensome </w:t>
      </w:r>
      <w:r w:rsidR="0014178F">
        <w:rPr>
          <w:sz w:val="24"/>
          <w:szCs w:val="24"/>
        </w:rPr>
        <w:t xml:space="preserve">with the addition of </w:t>
      </w:r>
      <w:r>
        <w:rPr>
          <w:sz w:val="24"/>
          <w:szCs w:val="24"/>
        </w:rPr>
        <w:t xml:space="preserve">more </w:t>
      </w:r>
      <w:r w:rsidR="0014178F">
        <w:rPr>
          <w:sz w:val="24"/>
          <w:szCs w:val="24"/>
        </w:rPr>
        <w:t>personnel to</w:t>
      </w:r>
      <w:r>
        <w:rPr>
          <w:sz w:val="24"/>
          <w:szCs w:val="24"/>
        </w:rPr>
        <w:t xml:space="preserve"> an already strained area with possible resource limitations</w:t>
      </w:r>
      <w:r w:rsidR="00D046A0">
        <w:rPr>
          <w:sz w:val="24"/>
          <w:szCs w:val="24"/>
        </w:rPr>
        <w:t xml:space="preserve"> </w:t>
      </w:r>
      <w:r w:rsidR="0014178F">
        <w:rPr>
          <w:sz w:val="24"/>
          <w:szCs w:val="24"/>
        </w:rPr>
        <w:t>(food, lodging, shelter)</w:t>
      </w:r>
      <w:r w:rsidR="00644561">
        <w:rPr>
          <w:sz w:val="24"/>
          <w:szCs w:val="24"/>
        </w:rPr>
        <w:t xml:space="preserve">, </w:t>
      </w:r>
      <w:r w:rsidR="0014178F">
        <w:rPr>
          <w:sz w:val="24"/>
          <w:szCs w:val="24"/>
        </w:rPr>
        <w:t>This drives the necessity for establishing partnerships with</w:t>
      </w:r>
      <w:r w:rsidR="00D046A0">
        <w:rPr>
          <w:sz w:val="24"/>
          <w:szCs w:val="24"/>
        </w:rPr>
        <w:t xml:space="preserve"> </w:t>
      </w:r>
      <w:r w:rsidR="002A7816" w:rsidRPr="00D22E5D">
        <w:rPr>
          <w:sz w:val="24"/>
          <w:szCs w:val="24"/>
        </w:rPr>
        <w:t xml:space="preserve">public health staff, volunteers, medical reserve corps, and other formal and informal organizations who </w:t>
      </w:r>
      <w:r w:rsidR="00644561">
        <w:rPr>
          <w:sz w:val="24"/>
          <w:szCs w:val="24"/>
        </w:rPr>
        <w:t>are already embedded with</w:t>
      </w:r>
      <w:r w:rsidR="002A7816" w:rsidRPr="00D22E5D">
        <w:rPr>
          <w:sz w:val="24"/>
          <w:szCs w:val="24"/>
        </w:rPr>
        <w:t xml:space="preserve"> or operating shelters. These partners can help collect surveillance data</w:t>
      </w:r>
      <w:r w:rsidR="00644561">
        <w:rPr>
          <w:sz w:val="24"/>
          <w:szCs w:val="24"/>
        </w:rPr>
        <w:t xml:space="preserve"> as part of their shelter duties</w:t>
      </w:r>
      <w:r w:rsidR="002A7816">
        <w:rPr>
          <w:sz w:val="24"/>
          <w:szCs w:val="24"/>
        </w:rPr>
        <w:t>,</w:t>
      </w:r>
      <w:r w:rsidR="002A7816" w:rsidRPr="00D22E5D">
        <w:rPr>
          <w:sz w:val="24"/>
          <w:szCs w:val="24"/>
        </w:rPr>
        <w:t xml:space="preserve"> or they can identify </w:t>
      </w:r>
      <w:r w:rsidR="00644561">
        <w:rPr>
          <w:sz w:val="24"/>
          <w:szCs w:val="24"/>
        </w:rPr>
        <w:t>alternative resources for data or proxy data collection</w:t>
      </w:r>
      <w:r w:rsidR="002A7816" w:rsidRPr="00D22E5D">
        <w:rPr>
          <w:sz w:val="24"/>
          <w:szCs w:val="24"/>
        </w:rPr>
        <w:t xml:space="preserve">. </w:t>
      </w:r>
      <w:r w:rsidR="0014178F">
        <w:rPr>
          <w:sz w:val="24"/>
          <w:szCs w:val="24"/>
        </w:rPr>
        <w:t xml:space="preserve">Examples of collecting data as part of duties or proxy sources includes </w:t>
      </w:r>
      <w:r w:rsidR="007710B7">
        <w:rPr>
          <w:sz w:val="24"/>
          <w:szCs w:val="24"/>
        </w:rPr>
        <w:t xml:space="preserve">monitoring </w:t>
      </w:r>
      <w:r w:rsidR="0014178F">
        <w:rPr>
          <w:sz w:val="24"/>
          <w:szCs w:val="24"/>
        </w:rPr>
        <w:t>shelter patron requests for over the counter cold medicines (</w:t>
      </w:r>
      <w:proofErr w:type="spellStart"/>
      <w:r w:rsidR="0014178F">
        <w:rPr>
          <w:sz w:val="24"/>
          <w:szCs w:val="24"/>
        </w:rPr>
        <w:t>ie</w:t>
      </w:r>
      <w:proofErr w:type="spellEnd"/>
      <w:r w:rsidR="0014178F">
        <w:rPr>
          <w:sz w:val="24"/>
          <w:szCs w:val="24"/>
        </w:rPr>
        <w:t xml:space="preserve">, indicating a cold/viral symptoms and illness outbreak), requests for medical evaluations (chronic or injury healthcare needs), </w:t>
      </w:r>
      <w:r w:rsidR="007710B7">
        <w:rPr>
          <w:sz w:val="24"/>
          <w:szCs w:val="24"/>
        </w:rPr>
        <w:t xml:space="preserve">trends in symptoms or chief complaints by medical evaluators (DMAT, Red Cross, </w:t>
      </w:r>
      <w:proofErr w:type="spellStart"/>
      <w:r w:rsidR="007710B7">
        <w:rPr>
          <w:sz w:val="24"/>
          <w:szCs w:val="24"/>
        </w:rPr>
        <w:t>etc</w:t>
      </w:r>
      <w:proofErr w:type="spellEnd"/>
      <w:r w:rsidR="007710B7">
        <w:rPr>
          <w:sz w:val="24"/>
          <w:szCs w:val="24"/>
        </w:rPr>
        <w:t xml:space="preserve">), </w:t>
      </w:r>
      <w:r w:rsidR="0014178F">
        <w:rPr>
          <w:sz w:val="24"/>
          <w:szCs w:val="24"/>
        </w:rPr>
        <w:t xml:space="preserve">or noted concerns with hygiene issues </w:t>
      </w:r>
      <w:r w:rsidR="007710B7">
        <w:rPr>
          <w:sz w:val="24"/>
          <w:szCs w:val="24"/>
        </w:rPr>
        <w:t>in the shelter environment</w:t>
      </w:r>
      <w:r w:rsidR="0014178F">
        <w:rPr>
          <w:sz w:val="24"/>
          <w:szCs w:val="24"/>
        </w:rPr>
        <w:t xml:space="preserve"> (</w:t>
      </w:r>
      <w:proofErr w:type="spellStart"/>
      <w:r w:rsidR="0014178F">
        <w:rPr>
          <w:sz w:val="24"/>
          <w:szCs w:val="24"/>
        </w:rPr>
        <w:t>ie</w:t>
      </w:r>
      <w:proofErr w:type="spellEnd"/>
      <w:r w:rsidR="0014178F">
        <w:rPr>
          <w:sz w:val="24"/>
          <w:szCs w:val="24"/>
        </w:rPr>
        <w:t>, gastrointestinal conditions or scabies/lice infestations). Additional</w:t>
      </w:r>
      <w:r w:rsidR="007710B7">
        <w:rPr>
          <w:sz w:val="24"/>
          <w:szCs w:val="24"/>
        </w:rPr>
        <w:t>ly,</w:t>
      </w:r>
      <w:r w:rsidR="0014178F">
        <w:rPr>
          <w:sz w:val="24"/>
          <w:szCs w:val="24"/>
        </w:rPr>
        <w:t xml:space="preserve"> </w:t>
      </w:r>
      <w:r w:rsidR="007710B7">
        <w:rPr>
          <w:sz w:val="24"/>
          <w:szCs w:val="24"/>
        </w:rPr>
        <w:t xml:space="preserve">shelter personnel can relay pertinent information in the most practical method </w:t>
      </w:r>
      <w:r>
        <w:rPr>
          <w:sz w:val="24"/>
          <w:szCs w:val="24"/>
        </w:rPr>
        <w:t>available</w:t>
      </w:r>
      <w:r w:rsidR="007710B7">
        <w:rPr>
          <w:sz w:val="24"/>
          <w:szCs w:val="24"/>
        </w:rPr>
        <w:t xml:space="preserve"> through</w:t>
      </w:r>
      <w:r w:rsidR="0014178F">
        <w:rPr>
          <w:sz w:val="24"/>
          <w:szCs w:val="24"/>
        </w:rPr>
        <w:t xml:space="preserve"> basic data collection methods </w:t>
      </w:r>
      <w:r w:rsidR="007710B7">
        <w:rPr>
          <w:sz w:val="24"/>
          <w:szCs w:val="24"/>
        </w:rPr>
        <w:t>(paper/fax/email) and/</w:t>
      </w:r>
      <w:r w:rsidR="0014178F">
        <w:rPr>
          <w:sz w:val="24"/>
          <w:szCs w:val="24"/>
        </w:rPr>
        <w:t>or having a</w:t>
      </w:r>
      <w:r w:rsidR="007710B7">
        <w:rPr>
          <w:sz w:val="24"/>
          <w:szCs w:val="24"/>
        </w:rPr>
        <w:t xml:space="preserve"> daily visit by or</w:t>
      </w:r>
      <w:r w:rsidR="0014178F">
        <w:rPr>
          <w:sz w:val="24"/>
          <w:szCs w:val="24"/>
        </w:rPr>
        <w:t xml:space="preserve"> call-in </w:t>
      </w:r>
      <w:r w:rsidR="007710B7">
        <w:rPr>
          <w:sz w:val="24"/>
          <w:szCs w:val="24"/>
        </w:rPr>
        <w:t>with a</w:t>
      </w:r>
      <w:r>
        <w:rPr>
          <w:sz w:val="24"/>
          <w:szCs w:val="24"/>
        </w:rPr>
        <w:t xml:space="preserve">n </w:t>
      </w:r>
      <w:r w:rsidR="007710B7">
        <w:rPr>
          <w:sz w:val="24"/>
          <w:szCs w:val="24"/>
        </w:rPr>
        <w:t>epidemiologist from the shelter surveillance team.</w:t>
      </w:r>
      <w:r w:rsidR="002A7816" w:rsidRPr="00D22E5D">
        <w:rPr>
          <w:sz w:val="24"/>
          <w:szCs w:val="24"/>
        </w:rPr>
        <w:t xml:space="preserve"> </w:t>
      </w:r>
      <w:r w:rsidR="007710B7">
        <w:rPr>
          <w:sz w:val="24"/>
          <w:szCs w:val="24"/>
        </w:rPr>
        <w:t xml:space="preserve">A </w:t>
      </w:r>
      <w:r>
        <w:rPr>
          <w:sz w:val="24"/>
          <w:szCs w:val="24"/>
        </w:rPr>
        <w:t>brief</w:t>
      </w:r>
      <w:r w:rsidR="00D046A0">
        <w:rPr>
          <w:sz w:val="24"/>
          <w:szCs w:val="24"/>
        </w:rPr>
        <w:t xml:space="preserve"> </w:t>
      </w:r>
      <w:r w:rsidR="002A7816" w:rsidRPr="00D22E5D">
        <w:rPr>
          <w:sz w:val="24"/>
          <w:szCs w:val="24"/>
        </w:rPr>
        <w:t xml:space="preserve">training </w:t>
      </w:r>
      <w:r w:rsidR="007710B7">
        <w:rPr>
          <w:sz w:val="24"/>
          <w:szCs w:val="24"/>
        </w:rPr>
        <w:t xml:space="preserve">given in person or verbally (via telephone) </w:t>
      </w:r>
      <w:r w:rsidR="002A7816" w:rsidRPr="00D22E5D">
        <w:rPr>
          <w:sz w:val="24"/>
          <w:szCs w:val="24"/>
        </w:rPr>
        <w:t xml:space="preserve">can </w:t>
      </w:r>
      <w:r w:rsidR="002A7816">
        <w:rPr>
          <w:sz w:val="24"/>
          <w:szCs w:val="24"/>
        </w:rPr>
        <w:t xml:space="preserve">help </w:t>
      </w:r>
      <w:r w:rsidR="007710B7">
        <w:rPr>
          <w:sz w:val="24"/>
          <w:szCs w:val="24"/>
        </w:rPr>
        <w:t xml:space="preserve">shelter personnel </w:t>
      </w:r>
      <w:r w:rsidR="002A7816" w:rsidRPr="00D22E5D">
        <w:rPr>
          <w:sz w:val="24"/>
          <w:szCs w:val="24"/>
        </w:rPr>
        <w:t>staff understan</w:t>
      </w:r>
      <w:r w:rsidR="002A7816">
        <w:rPr>
          <w:sz w:val="24"/>
          <w:szCs w:val="24"/>
        </w:rPr>
        <w:t>d</w:t>
      </w:r>
      <w:r w:rsidR="002A7816" w:rsidRPr="00D22E5D">
        <w:rPr>
          <w:sz w:val="24"/>
          <w:szCs w:val="24"/>
        </w:rPr>
        <w:t xml:space="preserve"> the need for surveillance and grasp public health principles</w:t>
      </w:r>
      <w:r w:rsidR="002A7816">
        <w:rPr>
          <w:sz w:val="24"/>
          <w:szCs w:val="24"/>
        </w:rPr>
        <w:t>, thereby</w:t>
      </w:r>
      <w:r w:rsidR="002A7816" w:rsidRPr="00D22E5D">
        <w:rPr>
          <w:sz w:val="24"/>
          <w:szCs w:val="24"/>
        </w:rPr>
        <w:t xml:space="preserve"> reduc</w:t>
      </w:r>
      <w:r w:rsidR="002A7816">
        <w:rPr>
          <w:sz w:val="24"/>
          <w:szCs w:val="24"/>
        </w:rPr>
        <w:t>ing</w:t>
      </w:r>
      <w:r w:rsidR="002A7816" w:rsidRPr="00D22E5D">
        <w:rPr>
          <w:sz w:val="24"/>
          <w:szCs w:val="24"/>
        </w:rPr>
        <w:t xml:space="preserve"> anxiety and stress levels.</w:t>
      </w:r>
      <w:r w:rsidR="002A7816" w:rsidRPr="00D22E5D">
        <w:rPr>
          <w:rStyle w:val="FootnoteReference"/>
          <w:sz w:val="24"/>
          <w:szCs w:val="24"/>
        </w:rPr>
        <w:footnoteReference w:id="1"/>
      </w:r>
    </w:p>
    <w:p w14:paraId="7052C6AD" w14:textId="77777777" w:rsidR="002A7816" w:rsidRDefault="002A7816" w:rsidP="002A7816">
      <w:pPr>
        <w:pStyle w:val="Heading3"/>
        <w:rPr>
          <w:b w:val="0"/>
          <w:sz w:val="28"/>
          <w:szCs w:val="28"/>
        </w:rPr>
      </w:pPr>
      <w:commentRangeStart w:id="9"/>
      <w:commentRangeStart w:id="10"/>
      <w:r>
        <w:rPr>
          <w:b w:val="0"/>
          <w:sz w:val="28"/>
          <w:szCs w:val="28"/>
        </w:rPr>
        <w:lastRenderedPageBreak/>
        <w:t>Starting and Stopping Data Collection</w:t>
      </w:r>
      <w:commentRangeEnd w:id="9"/>
      <w:r>
        <w:rPr>
          <w:rStyle w:val="CommentReference"/>
          <w:rFonts w:ascii="Calibri" w:eastAsiaTheme="minorHAnsi" w:hAnsi="Calibri" w:cs="Times New Roman"/>
          <w:b w:val="0"/>
          <w:bCs w:val="0"/>
          <w:color w:val="auto"/>
        </w:rPr>
        <w:commentReference w:id="9"/>
      </w:r>
      <w:commentRangeEnd w:id="10"/>
      <w:r>
        <w:rPr>
          <w:rStyle w:val="CommentReference"/>
          <w:rFonts w:ascii="Calibri" w:eastAsiaTheme="minorHAnsi" w:hAnsi="Calibri" w:cs="Times New Roman"/>
          <w:b w:val="0"/>
          <w:bCs w:val="0"/>
          <w:color w:val="auto"/>
        </w:rPr>
        <w:commentReference w:id="10"/>
      </w:r>
    </w:p>
    <w:p w14:paraId="329CCACB" w14:textId="7898E02B" w:rsidR="002A7816" w:rsidRPr="00D22E5D" w:rsidRDefault="002A7816" w:rsidP="002A7816">
      <w:pPr>
        <w:spacing w:line="360" w:lineRule="auto"/>
        <w:rPr>
          <w:sz w:val="24"/>
          <w:szCs w:val="24"/>
        </w:rPr>
      </w:pPr>
      <w:r w:rsidRPr="009E54F1">
        <w:rPr>
          <w:sz w:val="24"/>
          <w:szCs w:val="24"/>
          <w:highlight w:val="yellow"/>
        </w:rPr>
        <w:t>Shelter operators</w:t>
      </w:r>
      <w:r w:rsidR="008E2994">
        <w:rPr>
          <w:sz w:val="24"/>
          <w:szCs w:val="24"/>
          <w:highlight w:val="yellow"/>
        </w:rPr>
        <w:t xml:space="preserve"> may</w:t>
      </w:r>
      <w:r w:rsidRPr="009E54F1">
        <w:rPr>
          <w:sz w:val="24"/>
          <w:szCs w:val="24"/>
          <w:highlight w:val="yellow"/>
        </w:rPr>
        <w:t xml:space="preserve"> notify the health department when their shelter is </w:t>
      </w:r>
      <w:proofErr w:type="gramStart"/>
      <w:r w:rsidRPr="009E54F1">
        <w:rPr>
          <w:sz w:val="24"/>
          <w:szCs w:val="24"/>
          <w:highlight w:val="yellow"/>
        </w:rPr>
        <w:t>activated</w:t>
      </w:r>
      <w:r w:rsidR="008E2994">
        <w:rPr>
          <w:sz w:val="24"/>
          <w:szCs w:val="24"/>
        </w:rPr>
        <w:t>, or</w:t>
      </w:r>
      <w:proofErr w:type="gramEnd"/>
      <w:r w:rsidR="008E2994">
        <w:rPr>
          <w:sz w:val="24"/>
          <w:szCs w:val="24"/>
        </w:rPr>
        <w:t xml:space="preserve"> will notify emergency management</w:t>
      </w:r>
      <w:r w:rsidRPr="00D22E5D">
        <w:rPr>
          <w:sz w:val="24"/>
          <w:szCs w:val="24"/>
        </w:rPr>
        <w:t>.</w:t>
      </w:r>
      <w:r w:rsidR="008E2994">
        <w:rPr>
          <w:sz w:val="24"/>
          <w:szCs w:val="24"/>
        </w:rPr>
        <w:t xml:space="preserve"> There may be situations where shelters are created by third parties, but do not notify their respective local health departments.  This highlights the need for pre-disaster partnership development among all agencies that may respond to a disaster.</w:t>
      </w:r>
      <w:r w:rsidRPr="00D22E5D">
        <w:rPr>
          <w:sz w:val="24"/>
          <w:szCs w:val="24"/>
        </w:rPr>
        <w:t xml:space="preserve"> </w:t>
      </w:r>
      <w:commentRangeStart w:id="11"/>
      <w:r>
        <w:rPr>
          <w:sz w:val="24"/>
          <w:szCs w:val="24"/>
        </w:rPr>
        <w:t>C</w:t>
      </w:r>
      <w:r w:rsidRPr="00D22E5D">
        <w:rPr>
          <w:sz w:val="24"/>
          <w:szCs w:val="24"/>
        </w:rPr>
        <w:t>onduct</w:t>
      </w:r>
      <w:r>
        <w:rPr>
          <w:sz w:val="24"/>
          <w:szCs w:val="24"/>
        </w:rPr>
        <w:t>ing</w:t>
      </w:r>
      <w:r w:rsidRPr="00D22E5D">
        <w:rPr>
          <w:sz w:val="24"/>
          <w:szCs w:val="24"/>
        </w:rPr>
        <w:t xml:space="preserve"> </w:t>
      </w:r>
      <w:r w:rsidRPr="009E54F1">
        <w:rPr>
          <w:sz w:val="24"/>
          <w:szCs w:val="24"/>
          <w:highlight w:val="yellow"/>
        </w:rPr>
        <w:t xml:space="preserve">shelter surveillance only in shelters that will </w:t>
      </w:r>
      <w:commentRangeStart w:id="12"/>
      <w:r w:rsidRPr="009E54F1">
        <w:rPr>
          <w:sz w:val="24"/>
          <w:szCs w:val="24"/>
          <w:highlight w:val="yellow"/>
        </w:rPr>
        <w:t>be open for at least three days is recommended</w:t>
      </w:r>
      <w:commentRangeEnd w:id="12"/>
      <w:r w:rsidRPr="009E54F1">
        <w:rPr>
          <w:rStyle w:val="CommentReference"/>
          <w:rFonts w:ascii="Calibri" w:hAnsi="Calibri" w:cs="Times New Roman"/>
          <w:highlight w:val="yellow"/>
        </w:rPr>
        <w:commentReference w:id="12"/>
      </w:r>
      <w:commentRangeEnd w:id="11"/>
      <w:r w:rsidR="008E2994">
        <w:rPr>
          <w:sz w:val="24"/>
          <w:szCs w:val="24"/>
        </w:rPr>
        <w:t xml:space="preserve"> for adequate data collection and public health response</w:t>
      </w:r>
      <w:r>
        <w:rPr>
          <w:rStyle w:val="CommentReference"/>
          <w:rFonts w:ascii="Calibri" w:hAnsi="Calibri" w:cs="Times New Roman"/>
        </w:rPr>
        <w:commentReference w:id="11"/>
      </w:r>
      <w:r w:rsidRPr="00D22E5D">
        <w:rPr>
          <w:sz w:val="24"/>
          <w:szCs w:val="24"/>
        </w:rPr>
        <w:t xml:space="preserve">. </w:t>
      </w:r>
      <w:commentRangeStart w:id="13"/>
      <w:r w:rsidRPr="00D22E5D">
        <w:rPr>
          <w:sz w:val="24"/>
          <w:szCs w:val="24"/>
        </w:rPr>
        <w:t>State and local jurisdictions may already have protocols established regarding when to begin surveillance; follow already established protocols</w:t>
      </w:r>
      <w:r>
        <w:rPr>
          <w:sz w:val="24"/>
          <w:szCs w:val="24"/>
        </w:rPr>
        <w:t xml:space="preserve"> if they exist</w:t>
      </w:r>
      <w:r w:rsidRPr="00D22E5D">
        <w:rPr>
          <w:sz w:val="24"/>
          <w:szCs w:val="24"/>
        </w:rPr>
        <w:t>.</w:t>
      </w:r>
      <w:commentRangeEnd w:id="13"/>
      <w:r>
        <w:rPr>
          <w:rStyle w:val="CommentReference"/>
          <w:rFonts w:ascii="Calibri" w:hAnsi="Calibri" w:cs="Times New Roman"/>
        </w:rPr>
        <w:commentReference w:id="13"/>
      </w:r>
    </w:p>
    <w:p w14:paraId="441C9AFF" w14:textId="126BB84C" w:rsidR="002A7816" w:rsidRPr="00D22E5D" w:rsidRDefault="002A7816" w:rsidP="002A7816">
      <w:pPr>
        <w:spacing w:line="360" w:lineRule="auto"/>
        <w:rPr>
          <w:sz w:val="24"/>
          <w:szCs w:val="24"/>
        </w:rPr>
      </w:pPr>
      <w:commentRangeStart w:id="14"/>
      <w:r w:rsidRPr="009E54F1">
        <w:rPr>
          <w:sz w:val="24"/>
          <w:szCs w:val="24"/>
          <w:highlight w:val="yellow"/>
        </w:rPr>
        <w:t>Once the decision has been made to conduct shelter surveillance, it should be initiated within 24 hours of shelter activation</w:t>
      </w:r>
      <w:r w:rsidRPr="00D22E5D">
        <w:rPr>
          <w:sz w:val="24"/>
          <w:szCs w:val="24"/>
        </w:rPr>
        <w:t xml:space="preserve">. </w:t>
      </w:r>
      <w:commentRangeEnd w:id="14"/>
      <w:r>
        <w:rPr>
          <w:rStyle w:val="CommentReference"/>
          <w:rFonts w:ascii="Calibri" w:hAnsi="Calibri" w:cs="Times New Roman"/>
        </w:rPr>
        <w:commentReference w:id="14"/>
      </w:r>
      <w:commentRangeStart w:id="15"/>
      <w:commentRangeStart w:id="16"/>
      <w:r w:rsidRPr="00D22E5D">
        <w:rPr>
          <w:sz w:val="24"/>
          <w:szCs w:val="24"/>
        </w:rPr>
        <w:t xml:space="preserve">Conduct </w:t>
      </w:r>
      <w:r>
        <w:rPr>
          <w:sz w:val="24"/>
          <w:szCs w:val="24"/>
        </w:rPr>
        <w:t>shelter</w:t>
      </w:r>
      <w:r w:rsidRPr="00D22E5D">
        <w:rPr>
          <w:sz w:val="24"/>
          <w:szCs w:val="24"/>
        </w:rPr>
        <w:t xml:space="preserve"> surveillance </w:t>
      </w:r>
      <w:r>
        <w:rPr>
          <w:sz w:val="24"/>
          <w:szCs w:val="24"/>
        </w:rPr>
        <w:t>the entire time that</w:t>
      </w:r>
      <w:r w:rsidRPr="00D22E5D">
        <w:rPr>
          <w:sz w:val="24"/>
          <w:szCs w:val="24"/>
        </w:rPr>
        <w:t xml:space="preserve"> the shelter </w:t>
      </w:r>
      <w:r>
        <w:rPr>
          <w:sz w:val="24"/>
          <w:szCs w:val="24"/>
        </w:rPr>
        <w:t>i</w:t>
      </w:r>
      <w:r w:rsidRPr="00D22E5D">
        <w:rPr>
          <w:sz w:val="24"/>
          <w:szCs w:val="24"/>
        </w:rPr>
        <w:t>s open or the EOC remains activated.</w:t>
      </w:r>
      <w:commentRangeEnd w:id="15"/>
      <w:r>
        <w:rPr>
          <w:rStyle w:val="CommentReference"/>
          <w:rFonts w:ascii="Calibri" w:hAnsi="Calibri" w:cs="Times New Roman"/>
        </w:rPr>
        <w:commentReference w:id="15"/>
      </w:r>
      <w:commentRangeEnd w:id="16"/>
      <w:r>
        <w:rPr>
          <w:rStyle w:val="CommentReference"/>
          <w:rFonts w:ascii="Calibri" w:hAnsi="Calibri" w:cs="Times New Roman"/>
        </w:rPr>
        <w:commentReference w:id="16"/>
      </w:r>
      <w:r w:rsidRPr="00D22E5D">
        <w:rPr>
          <w:sz w:val="24"/>
          <w:szCs w:val="24"/>
        </w:rPr>
        <w:t xml:space="preserve"> </w:t>
      </w:r>
      <w:r>
        <w:rPr>
          <w:sz w:val="24"/>
          <w:szCs w:val="24"/>
        </w:rPr>
        <w:t>Be aware that, because of</w:t>
      </w:r>
      <w:r w:rsidRPr="00D22E5D">
        <w:rPr>
          <w:sz w:val="24"/>
          <w:szCs w:val="24"/>
        </w:rPr>
        <w:t xml:space="preserve"> resource constraints, conduct</w:t>
      </w:r>
      <w:r>
        <w:rPr>
          <w:sz w:val="24"/>
          <w:szCs w:val="24"/>
        </w:rPr>
        <w:t>ing</w:t>
      </w:r>
      <w:r w:rsidRPr="00D22E5D">
        <w:rPr>
          <w:sz w:val="24"/>
          <w:szCs w:val="24"/>
        </w:rPr>
        <w:t xml:space="preserve"> surveillance at all shelters for an extended </w:t>
      </w:r>
      <w:proofErr w:type="gramStart"/>
      <w:r w:rsidRPr="00D22E5D">
        <w:rPr>
          <w:sz w:val="24"/>
          <w:szCs w:val="24"/>
        </w:rPr>
        <w:t>period of time</w:t>
      </w:r>
      <w:proofErr w:type="gramEnd"/>
      <w:r w:rsidRPr="00A034D4">
        <w:rPr>
          <w:sz w:val="24"/>
          <w:szCs w:val="24"/>
        </w:rPr>
        <w:t xml:space="preserve"> </w:t>
      </w:r>
      <w:r w:rsidRPr="00D22E5D">
        <w:rPr>
          <w:sz w:val="24"/>
          <w:szCs w:val="24"/>
        </w:rPr>
        <w:t xml:space="preserve">may not be possible. </w:t>
      </w:r>
      <w:r>
        <w:rPr>
          <w:sz w:val="24"/>
          <w:szCs w:val="24"/>
        </w:rPr>
        <w:t xml:space="preserve">You </w:t>
      </w:r>
      <w:r w:rsidRPr="00D22E5D">
        <w:rPr>
          <w:sz w:val="24"/>
          <w:szCs w:val="24"/>
        </w:rPr>
        <w:t xml:space="preserve">may need to </w:t>
      </w:r>
      <w:r>
        <w:rPr>
          <w:sz w:val="24"/>
          <w:szCs w:val="24"/>
        </w:rPr>
        <w:t>p</w:t>
      </w:r>
      <w:r w:rsidRPr="00D22E5D">
        <w:rPr>
          <w:sz w:val="24"/>
          <w:szCs w:val="24"/>
        </w:rPr>
        <w:t>rioritiz</w:t>
      </w:r>
      <w:r>
        <w:rPr>
          <w:sz w:val="24"/>
          <w:szCs w:val="24"/>
        </w:rPr>
        <w:t>e</w:t>
      </w:r>
      <w:r w:rsidRPr="00D22E5D">
        <w:rPr>
          <w:sz w:val="24"/>
          <w:szCs w:val="24"/>
        </w:rPr>
        <w:t xml:space="preserve"> shelters (i.e., the largest) or modif</w:t>
      </w:r>
      <w:r>
        <w:rPr>
          <w:sz w:val="24"/>
          <w:szCs w:val="24"/>
        </w:rPr>
        <w:t>y</w:t>
      </w:r>
      <w:r w:rsidRPr="00D22E5D">
        <w:rPr>
          <w:sz w:val="24"/>
          <w:szCs w:val="24"/>
        </w:rPr>
        <w:t xml:space="preserve"> the surveillance plan (i.e., move from daily to weekly). </w:t>
      </w:r>
    </w:p>
    <w:p w14:paraId="10C26205" w14:textId="77777777" w:rsidR="002A7816" w:rsidRPr="00E877CF" w:rsidRDefault="002A7816" w:rsidP="002A7816">
      <w:pPr>
        <w:pStyle w:val="Heading3"/>
        <w:spacing w:line="360" w:lineRule="auto"/>
        <w:rPr>
          <w:b w:val="0"/>
          <w:sz w:val="28"/>
          <w:szCs w:val="28"/>
        </w:rPr>
      </w:pPr>
      <w:r>
        <w:rPr>
          <w:b w:val="0"/>
          <w:sz w:val="28"/>
          <w:szCs w:val="28"/>
        </w:rPr>
        <w:t>Process in the Shelter</w:t>
      </w:r>
    </w:p>
    <w:p w14:paraId="0C370F78" w14:textId="77777777" w:rsidR="002A7816" w:rsidRPr="00E877CF" w:rsidRDefault="002A7816" w:rsidP="002A7816">
      <w:pPr>
        <w:pStyle w:val="Subtitle"/>
        <w:spacing w:after="120" w:line="240" w:lineRule="auto"/>
        <w:rPr>
          <w:rStyle w:val="SubtleEmphasis"/>
        </w:rPr>
      </w:pPr>
      <w:r w:rsidRPr="00E877CF">
        <w:rPr>
          <w:rStyle w:val="SubtleEmphasis"/>
        </w:rPr>
        <w:t>Who Implements Surveillance</w:t>
      </w:r>
    </w:p>
    <w:p w14:paraId="3759242B" w14:textId="77777777" w:rsidR="002A7816" w:rsidRPr="00D22E5D" w:rsidRDefault="002A7816" w:rsidP="002A7816">
      <w:pPr>
        <w:spacing w:after="0" w:line="360" w:lineRule="auto"/>
        <w:rPr>
          <w:sz w:val="24"/>
          <w:szCs w:val="24"/>
          <w:lang w:eastAsia="ja-JP"/>
        </w:rPr>
      </w:pPr>
      <w:r w:rsidRPr="00D22E5D">
        <w:rPr>
          <w:sz w:val="24"/>
          <w:szCs w:val="24"/>
          <w:lang w:eastAsia="ja-JP"/>
        </w:rPr>
        <w:t>Trained public health staff or volunteers should conduct surveillance in shelters. Provide just-in-time training for all volunteers, including information on interacting with shelter residents</w:t>
      </w:r>
      <w:r>
        <w:rPr>
          <w:sz w:val="24"/>
          <w:szCs w:val="24"/>
          <w:lang w:eastAsia="ja-JP"/>
        </w:rPr>
        <w:t>,</w:t>
      </w:r>
      <w:r w:rsidRPr="00D22E5D">
        <w:rPr>
          <w:sz w:val="24"/>
          <w:szCs w:val="24"/>
          <w:lang w:eastAsia="ja-JP"/>
        </w:rPr>
        <w:t xml:space="preserve"> how to gather health surveillance data, and the specifics of the disaster. </w:t>
      </w:r>
      <w:r>
        <w:rPr>
          <w:sz w:val="24"/>
          <w:szCs w:val="24"/>
          <w:lang w:eastAsia="ja-JP"/>
        </w:rPr>
        <w:t>I</w:t>
      </w:r>
      <w:r w:rsidRPr="00D22E5D">
        <w:rPr>
          <w:sz w:val="24"/>
          <w:szCs w:val="24"/>
          <w:lang w:eastAsia="ja-JP"/>
        </w:rPr>
        <w:t>n the planning phase</w:t>
      </w:r>
      <w:r>
        <w:rPr>
          <w:sz w:val="24"/>
          <w:szCs w:val="24"/>
          <w:lang w:eastAsia="ja-JP"/>
        </w:rPr>
        <w:t>, d</w:t>
      </w:r>
      <w:r w:rsidRPr="00D22E5D">
        <w:rPr>
          <w:sz w:val="24"/>
          <w:szCs w:val="24"/>
          <w:lang w:eastAsia="ja-JP"/>
        </w:rPr>
        <w:t>esignate a shelter surveillance coordinator</w:t>
      </w:r>
      <w:r>
        <w:rPr>
          <w:sz w:val="24"/>
          <w:szCs w:val="24"/>
          <w:lang w:eastAsia="ja-JP"/>
        </w:rPr>
        <w:t xml:space="preserve"> who </w:t>
      </w:r>
      <w:r w:rsidRPr="00D22E5D">
        <w:rPr>
          <w:sz w:val="24"/>
          <w:szCs w:val="24"/>
          <w:lang w:eastAsia="ja-JP"/>
        </w:rPr>
        <w:t xml:space="preserve">will oversee surveillance </w:t>
      </w:r>
      <w:r>
        <w:rPr>
          <w:sz w:val="24"/>
          <w:szCs w:val="24"/>
          <w:lang w:eastAsia="ja-JP"/>
        </w:rPr>
        <w:t xml:space="preserve">implementation </w:t>
      </w:r>
      <w:r w:rsidRPr="00D22E5D">
        <w:rPr>
          <w:sz w:val="24"/>
          <w:szCs w:val="24"/>
          <w:lang w:eastAsia="ja-JP"/>
        </w:rPr>
        <w:t xml:space="preserve">and work with the staff in the shelters to complete the </w:t>
      </w:r>
      <w:commentRangeStart w:id="17"/>
      <w:r w:rsidRPr="00D22E5D">
        <w:rPr>
          <w:sz w:val="24"/>
          <w:szCs w:val="24"/>
          <w:lang w:eastAsia="ja-JP"/>
        </w:rPr>
        <w:t>following forms:</w:t>
      </w:r>
      <w:commentRangeEnd w:id="17"/>
      <w:r>
        <w:rPr>
          <w:rStyle w:val="CommentReference"/>
          <w:rFonts w:ascii="Calibri" w:hAnsi="Calibri" w:cs="Times New Roman"/>
        </w:rPr>
        <w:commentReference w:id="17"/>
      </w:r>
    </w:p>
    <w:p w14:paraId="71CD5A96"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Demographic data forms</w:t>
      </w:r>
    </w:p>
    <w:p w14:paraId="6E192BF1"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Communication Maintaining Independence Safety, Support Services, and Self-Determination, and Transportation (C-MIST) process (Appendix A)</w:t>
      </w:r>
    </w:p>
    <w:p w14:paraId="56B7BBB4"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Natural disaster morbidity surveillance individual forms (Appendix B)</w:t>
      </w:r>
    </w:p>
    <w:p w14:paraId="61A8CBAB"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Natural disaster morbidity surveillance summary report (Appendix E)</w:t>
      </w:r>
    </w:p>
    <w:p w14:paraId="239A52D0" w14:textId="77777777" w:rsidR="002A7816"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Shelter survey/Environmental health assessment form (Appendix F)</w:t>
      </w:r>
      <w:r w:rsidRPr="00F176CA">
        <w:rPr>
          <w:sz w:val="24"/>
          <w:szCs w:val="24"/>
        </w:rPr>
        <w:t xml:space="preserve"> </w:t>
      </w:r>
    </w:p>
    <w:p w14:paraId="7267BA6B" w14:textId="77777777" w:rsidR="002A7816" w:rsidRPr="00D22E5D" w:rsidRDefault="002A7816" w:rsidP="002A7816">
      <w:pPr>
        <w:pStyle w:val="ListParagraph"/>
        <w:spacing w:after="0" w:line="360" w:lineRule="auto"/>
        <w:rPr>
          <w:sz w:val="24"/>
          <w:szCs w:val="24"/>
          <w:lang w:eastAsia="ja-JP"/>
        </w:rPr>
      </w:pPr>
      <w:r>
        <w:rPr>
          <w:sz w:val="24"/>
          <w:szCs w:val="24"/>
        </w:rPr>
        <w:lastRenderedPageBreak/>
        <w:t xml:space="preserve">Instructions should be provided to shelter staff on contacting the appropriate public health authorities to report possible outbreaks, notifiable conditions and cases of potential public health importance. </w:t>
      </w:r>
    </w:p>
    <w:p w14:paraId="1067984E" w14:textId="6E5F21D6" w:rsidR="002A7816" w:rsidRDefault="002A7816" w:rsidP="002A7816">
      <w:pPr>
        <w:pStyle w:val="Heading3"/>
        <w:spacing w:line="360" w:lineRule="auto"/>
        <w:rPr>
          <w:ins w:id="18" w:author="Rozwadowski, Faye" w:date="2018-11-09T14:19:00Z"/>
          <w:b w:val="0"/>
          <w:sz w:val="28"/>
          <w:szCs w:val="28"/>
        </w:rPr>
      </w:pPr>
      <w:r>
        <w:rPr>
          <w:b w:val="0"/>
          <w:sz w:val="28"/>
          <w:szCs w:val="28"/>
        </w:rPr>
        <w:t>Data Collection</w:t>
      </w:r>
    </w:p>
    <w:p w14:paraId="3FB36EA4" w14:textId="777157FC" w:rsidR="009A252F" w:rsidRPr="00D22E5D" w:rsidRDefault="009A252F" w:rsidP="009A252F">
      <w:pPr>
        <w:spacing w:line="360" w:lineRule="auto"/>
        <w:rPr>
          <w:sz w:val="24"/>
          <w:szCs w:val="24"/>
        </w:rPr>
      </w:pPr>
      <w:r>
        <w:rPr>
          <w:sz w:val="24"/>
          <w:szCs w:val="24"/>
        </w:rPr>
        <w:t>Shelter</w:t>
      </w:r>
      <w:r w:rsidRPr="00D22E5D">
        <w:rPr>
          <w:sz w:val="24"/>
          <w:szCs w:val="24"/>
        </w:rPr>
        <w:t xml:space="preserve"> surveillance may need to adapt to the needs of the responding authorities, situational dynamics, and the changing shelter population. Active surveillance, where shelter staff </w:t>
      </w:r>
      <w:r w:rsidR="00DE518C">
        <w:rPr>
          <w:sz w:val="24"/>
          <w:szCs w:val="24"/>
        </w:rPr>
        <w:t xml:space="preserve">or local health department personnel </w:t>
      </w:r>
      <w:r w:rsidRPr="00D22E5D">
        <w:rPr>
          <w:sz w:val="24"/>
          <w:szCs w:val="24"/>
        </w:rPr>
        <w:t xml:space="preserve">interview residents of the shelter to document new health issues on a regular basis, is </w:t>
      </w:r>
      <w:r w:rsidR="00DE518C">
        <w:rPr>
          <w:sz w:val="24"/>
          <w:szCs w:val="24"/>
        </w:rPr>
        <w:t>one</w:t>
      </w:r>
      <w:r w:rsidRPr="00D22E5D">
        <w:rPr>
          <w:sz w:val="24"/>
          <w:szCs w:val="24"/>
        </w:rPr>
        <w:t xml:space="preserve"> approach. </w:t>
      </w:r>
      <w:r w:rsidR="00DE518C">
        <w:rPr>
          <w:sz w:val="24"/>
          <w:szCs w:val="24"/>
        </w:rPr>
        <w:t xml:space="preserve">Active surveillance would provide more real time and accurate data. </w:t>
      </w:r>
      <w:r w:rsidRPr="00D22E5D">
        <w:rPr>
          <w:sz w:val="24"/>
          <w:szCs w:val="24"/>
        </w:rPr>
        <w:t xml:space="preserve">However, </w:t>
      </w:r>
      <w:r w:rsidR="00DE518C">
        <w:rPr>
          <w:sz w:val="24"/>
          <w:szCs w:val="24"/>
        </w:rPr>
        <w:t xml:space="preserve">cons of active surveillance </w:t>
      </w:r>
      <w:proofErr w:type="gramStart"/>
      <w:r w:rsidR="00DE518C">
        <w:rPr>
          <w:sz w:val="24"/>
          <w:szCs w:val="24"/>
        </w:rPr>
        <w:t>is</w:t>
      </w:r>
      <w:proofErr w:type="gramEnd"/>
      <w:r w:rsidR="00DE518C">
        <w:rPr>
          <w:sz w:val="24"/>
          <w:szCs w:val="24"/>
        </w:rPr>
        <w:t xml:space="preserve"> that </w:t>
      </w:r>
      <w:r w:rsidRPr="00D22E5D">
        <w:rPr>
          <w:sz w:val="24"/>
          <w:szCs w:val="24"/>
        </w:rPr>
        <w:t>shelters may</w:t>
      </w:r>
      <w:r>
        <w:rPr>
          <w:sz w:val="24"/>
          <w:szCs w:val="24"/>
        </w:rPr>
        <w:t xml:space="preserve"> lack privacy for health interviews</w:t>
      </w:r>
      <w:r w:rsidR="00DE518C">
        <w:rPr>
          <w:sz w:val="24"/>
          <w:szCs w:val="24"/>
        </w:rPr>
        <w:t>,</w:t>
      </w:r>
      <w:r>
        <w:rPr>
          <w:sz w:val="24"/>
          <w:szCs w:val="24"/>
        </w:rPr>
        <w:t xml:space="preserve"> </w:t>
      </w:r>
      <w:r w:rsidRPr="00D22E5D">
        <w:rPr>
          <w:sz w:val="24"/>
          <w:szCs w:val="24"/>
        </w:rPr>
        <w:t xml:space="preserve">have limited resources to conduct </w:t>
      </w:r>
      <w:r w:rsidR="00DE518C">
        <w:rPr>
          <w:sz w:val="24"/>
          <w:szCs w:val="24"/>
        </w:rPr>
        <w:t>interviews, and also may unintentionally alienate residents who are suffering additional burdens related to the effects of the disaster</w:t>
      </w:r>
      <w:r>
        <w:rPr>
          <w:sz w:val="24"/>
          <w:szCs w:val="24"/>
        </w:rPr>
        <w:t>. A passive approach may need to be taken</w:t>
      </w:r>
      <w:r w:rsidR="00DE518C">
        <w:rPr>
          <w:sz w:val="24"/>
          <w:szCs w:val="24"/>
        </w:rPr>
        <w:t xml:space="preserve"> and this can include alternative approaches</w:t>
      </w:r>
      <w:r w:rsidR="00CC447E">
        <w:rPr>
          <w:sz w:val="24"/>
          <w:szCs w:val="24"/>
        </w:rPr>
        <w:t xml:space="preserve"> such as using proxy collection methods as discussed </w:t>
      </w:r>
      <w:proofErr w:type="gramStart"/>
      <w:r w:rsidR="00CC447E">
        <w:rPr>
          <w:sz w:val="24"/>
          <w:szCs w:val="24"/>
        </w:rPr>
        <w:t>previously,</w:t>
      </w:r>
      <w:r w:rsidR="00EF399E">
        <w:rPr>
          <w:sz w:val="24"/>
          <w:szCs w:val="24"/>
        </w:rPr>
        <w:t xml:space="preserve"> or</w:t>
      </w:r>
      <w:proofErr w:type="gramEnd"/>
      <w:r w:rsidR="00CC447E">
        <w:rPr>
          <w:sz w:val="24"/>
          <w:szCs w:val="24"/>
        </w:rPr>
        <w:t xml:space="preserve"> calling in to staff at shelters to obtain information such as any reports of individuals who might be sick</w:t>
      </w:r>
      <w:r w:rsidR="00EF399E">
        <w:rPr>
          <w:sz w:val="24"/>
          <w:szCs w:val="24"/>
        </w:rPr>
        <w:t>,</w:t>
      </w:r>
      <w:r w:rsidR="00CC447E">
        <w:rPr>
          <w:sz w:val="24"/>
          <w:szCs w:val="24"/>
        </w:rPr>
        <w:t xml:space="preserve"> or health complaints that are occurring</w:t>
      </w:r>
      <w:r w:rsidR="00EF399E">
        <w:rPr>
          <w:sz w:val="24"/>
          <w:szCs w:val="24"/>
        </w:rPr>
        <w:t xml:space="preserve"> within the shelter</w:t>
      </w:r>
      <w:r w:rsidR="00CC447E">
        <w:rPr>
          <w:sz w:val="24"/>
          <w:szCs w:val="24"/>
        </w:rPr>
        <w:t>.  Passive surveillance is at the disadvantage of</w:t>
      </w:r>
      <w:r>
        <w:rPr>
          <w:sz w:val="24"/>
          <w:szCs w:val="24"/>
        </w:rPr>
        <w:t>ten</w:t>
      </w:r>
      <w:r w:rsidR="00CC447E">
        <w:rPr>
          <w:sz w:val="24"/>
          <w:szCs w:val="24"/>
        </w:rPr>
        <w:t xml:space="preserve"> po</w:t>
      </w:r>
      <w:r>
        <w:rPr>
          <w:sz w:val="24"/>
          <w:szCs w:val="24"/>
        </w:rPr>
        <w:t>t</w:t>
      </w:r>
      <w:r w:rsidR="00CC447E">
        <w:rPr>
          <w:sz w:val="24"/>
          <w:szCs w:val="24"/>
        </w:rPr>
        <w:t>ent</w:t>
      </w:r>
      <w:r>
        <w:rPr>
          <w:sz w:val="24"/>
          <w:szCs w:val="24"/>
        </w:rPr>
        <w:t>ial</w:t>
      </w:r>
      <w:r w:rsidR="00CC447E">
        <w:rPr>
          <w:sz w:val="24"/>
          <w:szCs w:val="24"/>
        </w:rPr>
        <w:t>ly</w:t>
      </w:r>
      <w:r w:rsidR="00D046A0">
        <w:rPr>
          <w:sz w:val="24"/>
          <w:szCs w:val="24"/>
        </w:rPr>
        <w:t xml:space="preserve"> </w:t>
      </w:r>
      <w:r w:rsidRPr="00D22E5D">
        <w:rPr>
          <w:sz w:val="24"/>
          <w:szCs w:val="24"/>
        </w:rPr>
        <w:t>decrease</w:t>
      </w:r>
      <w:r>
        <w:rPr>
          <w:sz w:val="24"/>
          <w:szCs w:val="24"/>
        </w:rPr>
        <w:t>d</w:t>
      </w:r>
      <w:r w:rsidRPr="00D22E5D">
        <w:rPr>
          <w:sz w:val="24"/>
          <w:szCs w:val="24"/>
        </w:rPr>
        <w:t xml:space="preserve"> accuracy</w:t>
      </w:r>
      <w:r>
        <w:rPr>
          <w:sz w:val="24"/>
          <w:szCs w:val="24"/>
        </w:rPr>
        <w:t xml:space="preserve">, </w:t>
      </w:r>
      <w:r w:rsidR="00CC447E">
        <w:rPr>
          <w:sz w:val="24"/>
          <w:szCs w:val="24"/>
        </w:rPr>
        <w:t>delay in collection</w:t>
      </w:r>
      <w:r>
        <w:rPr>
          <w:sz w:val="24"/>
          <w:szCs w:val="24"/>
        </w:rPr>
        <w:t>,</w:t>
      </w:r>
      <w:r w:rsidRPr="00D22E5D">
        <w:rPr>
          <w:sz w:val="24"/>
          <w:szCs w:val="24"/>
        </w:rPr>
        <w:t xml:space="preserve"> and completeness of data. Adapt</w:t>
      </w:r>
      <w:r>
        <w:rPr>
          <w:sz w:val="24"/>
          <w:szCs w:val="24"/>
        </w:rPr>
        <w:t>ation to</w:t>
      </w:r>
      <w:r w:rsidRPr="00D22E5D">
        <w:rPr>
          <w:sz w:val="24"/>
          <w:szCs w:val="24"/>
        </w:rPr>
        <w:t xml:space="preserve"> a blend of </w:t>
      </w:r>
      <w:r>
        <w:rPr>
          <w:sz w:val="24"/>
          <w:szCs w:val="24"/>
        </w:rPr>
        <w:t xml:space="preserve">active and/or passive </w:t>
      </w:r>
      <w:r w:rsidRPr="00D22E5D">
        <w:rPr>
          <w:sz w:val="24"/>
          <w:szCs w:val="24"/>
        </w:rPr>
        <w:t xml:space="preserve">surveillance approaches </w:t>
      </w:r>
      <w:r>
        <w:rPr>
          <w:sz w:val="24"/>
          <w:szCs w:val="24"/>
        </w:rPr>
        <w:t>may be needed</w:t>
      </w:r>
      <w:r w:rsidRPr="00D22E5D">
        <w:rPr>
          <w:sz w:val="24"/>
          <w:szCs w:val="24"/>
        </w:rPr>
        <w:t>.</w:t>
      </w:r>
      <w:r w:rsidRPr="00D22E5D">
        <w:rPr>
          <w:sz w:val="24"/>
          <w:szCs w:val="24"/>
          <w:vertAlign w:val="superscript"/>
        </w:rPr>
        <w:t>1</w:t>
      </w:r>
    </w:p>
    <w:p w14:paraId="52A21204" w14:textId="2E9A0649" w:rsidR="009A252F" w:rsidRDefault="009A252F" w:rsidP="00D046A0"/>
    <w:p w14:paraId="65EFE866" w14:textId="77777777" w:rsidR="009A252F" w:rsidRPr="00D046A0" w:rsidRDefault="009A252F" w:rsidP="00D046A0">
      <w:pPr>
        <w:rPr>
          <w:b/>
        </w:rPr>
      </w:pPr>
    </w:p>
    <w:p w14:paraId="714A9E82" w14:textId="77777777" w:rsidR="002A7816" w:rsidRPr="00D22E5D" w:rsidRDefault="002A7816" w:rsidP="002A7816">
      <w:pPr>
        <w:spacing w:line="360" w:lineRule="auto"/>
        <w:rPr>
          <w:sz w:val="24"/>
          <w:szCs w:val="24"/>
        </w:rPr>
      </w:pPr>
      <w:commentRangeStart w:id="19"/>
      <w:commentRangeStart w:id="20"/>
      <w:r w:rsidRPr="009E54F1">
        <w:rPr>
          <w:sz w:val="24"/>
          <w:szCs w:val="24"/>
          <w:highlight w:val="yellow"/>
        </w:rPr>
        <w:t xml:space="preserve">Once a shelter is opened, </w:t>
      </w:r>
      <w:commentRangeStart w:id="21"/>
      <w:r w:rsidRPr="009E54F1">
        <w:rPr>
          <w:sz w:val="24"/>
          <w:szCs w:val="24"/>
          <w:highlight w:val="yellow"/>
        </w:rPr>
        <w:t>trained public health staff or volunteers will complete demographic and individual assessment forms at intake</w:t>
      </w:r>
      <w:commentRangeEnd w:id="21"/>
      <w:r>
        <w:rPr>
          <w:rStyle w:val="CommentReference"/>
          <w:rFonts w:ascii="Calibri" w:hAnsi="Calibri" w:cs="Times New Roman"/>
        </w:rPr>
        <w:commentReference w:id="21"/>
      </w:r>
      <w:r w:rsidRPr="009E54F1">
        <w:rPr>
          <w:sz w:val="24"/>
          <w:szCs w:val="24"/>
          <w:highlight w:val="yellow"/>
        </w:rPr>
        <w:t xml:space="preserve">. </w:t>
      </w:r>
      <w:r w:rsidRPr="00136BE2">
        <w:rPr>
          <w:sz w:val="24"/>
          <w:szCs w:val="24"/>
        </w:rPr>
        <w:t>Additionally, staff should identify a shelter resident’s primary language and record when it is not English to make sure that information is communicated appropriately</w:t>
      </w:r>
      <w:r w:rsidRPr="00D22E5D">
        <w:rPr>
          <w:sz w:val="24"/>
          <w:szCs w:val="24"/>
        </w:rPr>
        <w:t xml:space="preserve">. </w:t>
      </w:r>
      <w:commentRangeEnd w:id="19"/>
      <w:r>
        <w:rPr>
          <w:rStyle w:val="CommentReference"/>
          <w:rFonts w:ascii="Calibri" w:hAnsi="Calibri" w:cs="Times New Roman"/>
        </w:rPr>
        <w:commentReference w:id="19"/>
      </w:r>
      <w:commentRangeEnd w:id="20"/>
      <w:r>
        <w:rPr>
          <w:rStyle w:val="CommentReference"/>
          <w:rFonts w:ascii="Calibri" w:hAnsi="Calibri" w:cs="Times New Roman"/>
        </w:rPr>
        <w:commentReference w:id="20"/>
      </w:r>
      <w:r w:rsidRPr="00D22E5D">
        <w:rPr>
          <w:sz w:val="24"/>
          <w:szCs w:val="24"/>
        </w:rPr>
        <w:t xml:space="preserve"> </w:t>
      </w:r>
      <w:commentRangeStart w:id="22"/>
      <w:commentRangeStart w:id="23"/>
      <w:r w:rsidRPr="009E54F1">
        <w:rPr>
          <w:sz w:val="24"/>
          <w:szCs w:val="24"/>
          <w:highlight w:val="yellow"/>
        </w:rPr>
        <w:t>Medical staff located at the shelter could be supplied with stool collection kits for viral and bacterial pathogens, instructed to use them, and sent into the public health laboratory if three or more shelter residents have diarrhea and vomiting</w:t>
      </w:r>
      <w:r w:rsidRPr="00D22E5D">
        <w:rPr>
          <w:sz w:val="24"/>
          <w:szCs w:val="24"/>
        </w:rPr>
        <w:t>.</w:t>
      </w:r>
      <w:r w:rsidRPr="00D22E5D">
        <w:rPr>
          <w:rStyle w:val="FootnoteReference"/>
          <w:sz w:val="24"/>
          <w:szCs w:val="24"/>
        </w:rPr>
        <w:footnoteReference w:id="2"/>
      </w:r>
      <w:commentRangeEnd w:id="22"/>
      <w:r>
        <w:rPr>
          <w:rStyle w:val="CommentReference"/>
          <w:rFonts w:ascii="Calibri" w:hAnsi="Calibri" w:cs="Times New Roman"/>
        </w:rPr>
        <w:commentReference w:id="22"/>
      </w:r>
      <w:commentRangeEnd w:id="23"/>
      <w:r>
        <w:rPr>
          <w:rStyle w:val="CommentReference"/>
          <w:rFonts w:ascii="Calibri" w:hAnsi="Calibri" w:cs="Times New Roman"/>
        </w:rPr>
        <w:commentReference w:id="23"/>
      </w:r>
    </w:p>
    <w:p w14:paraId="56AFC794" w14:textId="77777777" w:rsidR="002A7816" w:rsidRPr="00D22E5D" w:rsidRDefault="002A7816" w:rsidP="002A7816">
      <w:pPr>
        <w:spacing w:line="360" w:lineRule="auto"/>
        <w:rPr>
          <w:sz w:val="24"/>
          <w:szCs w:val="24"/>
        </w:rPr>
      </w:pPr>
      <w:commentRangeStart w:id="24"/>
      <w:commentRangeStart w:id="25"/>
      <w:r w:rsidRPr="009E54F1">
        <w:rPr>
          <w:sz w:val="24"/>
          <w:szCs w:val="24"/>
          <w:highlight w:val="yellow"/>
        </w:rPr>
        <w:lastRenderedPageBreak/>
        <w:t xml:space="preserve">Morbidity data collection </w:t>
      </w:r>
      <w:commentRangeEnd w:id="24"/>
      <w:r w:rsidRPr="009E54F1">
        <w:rPr>
          <w:rStyle w:val="CommentReference"/>
          <w:rFonts w:ascii="Calibri" w:hAnsi="Calibri" w:cs="Times New Roman"/>
          <w:highlight w:val="yellow"/>
        </w:rPr>
        <w:commentReference w:id="24"/>
      </w:r>
      <w:r w:rsidRPr="009E54F1">
        <w:rPr>
          <w:sz w:val="24"/>
          <w:szCs w:val="24"/>
          <w:highlight w:val="yellow"/>
        </w:rPr>
        <w:t xml:space="preserve">and </w:t>
      </w:r>
      <w:commentRangeStart w:id="26"/>
      <w:r w:rsidRPr="009E54F1">
        <w:rPr>
          <w:sz w:val="24"/>
          <w:szCs w:val="24"/>
          <w:highlight w:val="yellow"/>
        </w:rPr>
        <w:t xml:space="preserve">C-MIST </w:t>
      </w:r>
      <w:commentRangeEnd w:id="26"/>
      <w:r w:rsidRPr="009E54F1">
        <w:rPr>
          <w:rStyle w:val="CommentReference"/>
          <w:rFonts w:ascii="Calibri" w:hAnsi="Calibri" w:cs="Times New Roman"/>
          <w:highlight w:val="yellow"/>
        </w:rPr>
        <w:commentReference w:id="26"/>
      </w:r>
      <w:r w:rsidRPr="009E54F1">
        <w:rPr>
          <w:sz w:val="24"/>
          <w:szCs w:val="24"/>
          <w:highlight w:val="yellow"/>
        </w:rPr>
        <w:t>can be conducted by trained staff and volunteers making rounds of family units at the same time each day or during each reporting period (i.e., 12, 24 hrs.) at the shelter</w:t>
      </w:r>
      <w:r w:rsidRPr="00D22E5D">
        <w:rPr>
          <w:sz w:val="24"/>
          <w:szCs w:val="24"/>
        </w:rPr>
        <w:t xml:space="preserve">. </w:t>
      </w:r>
      <w:commentRangeStart w:id="27"/>
      <w:r w:rsidRPr="009E54F1">
        <w:rPr>
          <w:sz w:val="24"/>
          <w:szCs w:val="24"/>
          <w:highlight w:val="yellow"/>
        </w:rPr>
        <w:t>Conducting data collection during dinner time or in the evening helps ensure that shelter residents will be present</w:t>
      </w:r>
      <w:commentRangeEnd w:id="25"/>
      <w:r>
        <w:rPr>
          <w:rStyle w:val="CommentReference"/>
          <w:rFonts w:ascii="Calibri" w:hAnsi="Calibri" w:cs="Times New Roman"/>
        </w:rPr>
        <w:commentReference w:id="25"/>
      </w:r>
      <w:r w:rsidRPr="00D22E5D">
        <w:rPr>
          <w:sz w:val="24"/>
          <w:szCs w:val="24"/>
        </w:rPr>
        <w:t xml:space="preserve">. </w:t>
      </w:r>
      <w:commentRangeEnd w:id="27"/>
      <w:r>
        <w:rPr>
          <w:rStyle w:val="CommentReference"/>
          <w:rFonts w:ascii="Calibri" w:hAnsi="Calibri" w:cs="Times New Roman"/>
        </w:rPr>
        <w:commentReference w:id="27"/>
      </w:r>
      <w:commentRangeStart w:id="28"/>
      <w:r w:rsidRPr="00D22E5D">
        <w:rPr>
          <w:sz w:val="24"/>
          <w:szCs w:val="24"/>
        </w:rPr>
        <w:t>The timing for collecting data after initial intake may vary and will be determined based on the resources available, size of the population, potential health concerns present, and whether there is an active outbreak going on in the shelter. Suggestions for consideration include</w:t>
      </w:r>
      <w:r>
        <w:rPr>
          <w:sz w:val="24"/>
          <w:szCs w:val="24"/>
        </w:rPr>
        <w:t xml:space="preserve"> the following</w:t>
      </w:r>
      <w:r w:rsidRPr="00D22E5D">
        <w:rPr>
          <w:sz w:val="24"/>
          <w:szCs w:val="24"/>
        </w:rPr>
        <w:t>: How frequently will the shelter collect data? Will it be multiple times per day or per week? How will data collection fit into the staff rhythm at the shelter? When in the day will the data be collected? Will each shift tally data for the next shift</w:t>
      </w:r>
      <w:r>
        <w:rPr>
          <w:sz w:val="24"/>
          <w:szCs w:val="24"/>
        </w:rPr>
        <w:t>,</w:t>
      </w:r>
      <w:r w:rsidRPr="00D22E5D">
        <w:rPr>
          <w:sz w:val="24"/>
          <w:szCs w:val="24"/>
        </w:rPr>
        <w:t xml:space="preserve"> or will there be continuous collection throughout the day?</w:t>
      </w:r>
      <w:commentRangeEnd w:id="28"/>
      <w:r>
        <w:rPr>
          <w:rStyle w:val="CommentReference"/>
          <w:rFonts w:ascii="Calibri" w:hAnsi="Calibri" w:cs="Times New Roman"/>
        </w:rPr>
        <w:commentReference w:id="28"/>
      </w:r>
    </w:p>
    <w:p w14:paraId="30885767" w14:textId="77777777" w:rsidR="002A7816" w:rsidRDefault="002A7816" w:rsidP="002A7816">
      <w:pPr>
        <w:spacing w:line="360" w:lineRule="auto"/>
        <w:rPr>
          <w:sz w:val="24"/>
          <w:szCs w:val="24"/>
        </w:rPr>
      </w:pPr>
      <w:commentRangeStart w:id="29"/>
      <w:r w:rsidRPr="00D22E5D">
        <w:rPr>
          <w:sz w:val="24"/>
          <w:szCs w:val="24"/>
        </w:rPr>
        <w:t xml:space="preserve">If a shelter is </w:t>
      </w:r>
      <w:r>
        <w:rPr>
          <w:sz w:val="24"/>
          <w:szCs w:val="24"/>
        </w:rPr>
        <w:t>operated by</w:t>
      </w:r>
      <w:r w:rsidRPr="00D22E5D">
        <w:rPr>
          <w:sz w:val="24"/>
          <w:szCs w:val="24"/>
        </w:rPr>
        <w:t xml:space="preserve"> the Red Cross, </w:t>
      </w:r>
      <w:r>
        <w:rPr>
          <w:sz w:val="24"/>
          <w:szCs w:val="24"/>
        </w:rPr>
        <w:t xml:space="preserve">the Red Cross </w:t>
      </w:r>
      <w:r w:rsidRPr="00D22E5D">
        <w:rPr>
          <w:sz w:val="24"/>
          <w:szCs w:val="24"/>
        </w:rPr>
        <w:t xml:space="preserve">will conduct surveillance activities using </w:t>
      </w:r>
      <w:r>
        <w:rPr>
          <w:sz w:val="24"/>
          <w:szCs w:val="24"/>
        </w:rPr>
        <w:t xml:space="preserve">Red Cross </w:t>
      </w:r>
      <w:r w:rsidRPr="00D22E5D">
        <w:rPr>
          <w:sz w:val="24"/>
          <w:szCs w:val="24"/>
        </w:rPr>
        <w:t xml:space="preserve">processes and forms. </w:t>
      </w:r>
      <w:commentRangeEnd w:id="29"/>
      <w:r>
        <w:rPr>
          <w:rStyle w:val="CommentReference"/>
          <w:rFonts w:ascii="Calibri" w:hAnsi="Calibri" w:cs="Times New Roman"/>
        </w:rPr>
        <w:commentReference w:id="29"/>
      </w:r>
      <w:commentRangeStart w:id="30"/>
      <w:r w:rsidRPr="009E54F1">
        <w:rPr>
          <w:sz w:val="24"/>
          <w:szCs w:val="24"/>
          <w:highlight w:val="yellow"/>
        </w:rPr>
        <w:t>Working with the Red Cross is important to ensure that public health surveillance data are collected and shared with the local and state public health jurisdictions</w:t>
      </w:r>
      <w:r w:rsidRPr="00D22E5D">
        <w:rPr>
          <w:sz w:val="24"/>
          <w:szCs w:val="24"/>
        </w:rPr>
        <w:t xml:space="preserve">. </w:t>
      </w:r>
      <w:commentRangeEnd w:id="30"/>
      <w:r>
        <w:rPr>
          <w:rStyle w:val="CommentReference"/>
          <w:rFonts w:ascii="Calibri" w:hAnsi="Calibri" w:cs="Times New Roman"/>
        </w:rPr>
        <w:commentReference w:id="30"/>
      </w:r>
    </w:p>
    <w:p w14:paraId="798DCDB3" w14:textId="77777777" w:rsidR="002A7816" w:rsidRDefault="002A7816" w:rsidP="002A7816">
      <w:pPr>
        <w:spacing w:line="360" w:lineRule="auto"/>
        <w:rPr>
          <w:sz w:val="24"/>
          <w:szCs w:val="24"/>
        </w:rPr>
      </w:pPr>
    </w:p>
    <w:p w14:paraId="50195093" w14:textId="77777777" w:rsidR="002A7816" w:rsidRDefault="002A7816" w:rsidP="002A7816">
      <w:pPr>
        <w:spacing w:line="360" w:lineRule="auto"/>
        <w:rPr>
          <w:sz w:val="24"/>
          <w:szCs w:val="24"/>
        </w:rPr>
      </w:pPr>
    </w:p>
    <w:p w14:paraId="7634FDAD" w14:textId="77777777" w:rsidR="002A7816" w:rsidRDefault="002A7816" w:rsidP="002A7816">
      <w:pPr>
        <w:spacing w:line="360" w:lineRule="auto"/>
        <w:rPr>
          <w:sz w:val="24"/>
          <w:szCs w:val="24"/>
        </w:rPr>
      </w:pPr>
    </w:p>
    <w:p w14:paraId="69F4D3BA" w14:textId="77777777" w:rsidR="002A7816" w:rsidRDefault="002A7816" w:rsidP="002A7816">
      <w:pPr>
        <w:spacing w:line="360" w:lineRule="auto"/>
        <w:rPr>
          <w:sz w:val="24"/>
          <w:szCs w:val="24"/>
        </w:rPr>
      </w:pPr>
    </w:p>
    <w:p w14:paraId="706B6667" w14:textId="77777777" w:rsidR="002A7816" w:rsidRDefault="002A7816" w:rsidP="002A7816">
      <w:pPr>
        <w:spacing w:line="360" w:lineRule="auto"/>
        <w:rPr>
          <w:sz w:val="24"/>
          <w:szCs w:val="24"/>
        </w:rPr>
      </w:pPr>
    </w:p>
    <w:p w14:paraId="63446378" w14:textId="77777777" w:rsidR="002A7816" w:rsidRPr="00D22E5D" w:rsidRDefault="002A7816" w:rsidP="002A7816">
      <w:pPr>
        <w:spacing w:line="360" w:lineRule="auto"/>
        <w:rPr>
          <w:sz w:val="24"/>
          <w:szCs w:val="24"/>
        </w:rPr>
      </w:pPr>
    </w:p>
    <w:p w14:paraId="51A8DBB8" w14:textId="77777777" w:rsidR="002A7816" w:rsidRPr="00EA2B9C" w:rsidRDefault="002A7816" w:rsidP="002A7816">
      <w:pPr>
        <w:spacing w:line="360" w:lineRule="auto"/>
        <w:rPr>
          <w:b/>
        </w:rPr>
      </w:pPr>
      <w:r w:rsidRPr="00EA2B9C">
        <w:rPr>
          <w:b/>
          <w:noProof/>
        </w:rPr>
        <mc:AlternateContent>
          <mc:Choice Requires="wps">
            <w:drawing>
              <wp:anchor distT="0" distB="0" distL="114300" distR="114300" simplePos="0" relativeHeight="251659264" behindDoc="0" locked="0" layoutInCell="1" allowOverlap="1" wp14:anchorId="3C879B29" wp14:editId="395845DE">
                <wp:simplePos x="0" y="0"/>
                <wp:positionH relativeFrom="column">
                  <wp:posOffset>857250</wp:posOffset>
                </wp:positionH>
                <wp:positionV relativeFrom="paragraph">
                  <wp:posOffset>175895</wp:posOffset>
                </wp:positionV>
                <wp:extent cx="3105150" cy="7810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81050"/>
                        </a:xfrm>
                        <a:prstGeom prst="rect">
                          <a:avLst/>
                        </a:prstGeom>
                        <a:solidFill>
                          <a:srgbClr val="FFFFFF"/>
                        </a:solidFill>
                        <a:ln w="9525">
                          <a:noFill/>
                          <a:miter lim="800000"/>
                          <a:headEnd/>
                          <a:tailEnd/>
                        </a:ln>
                      </wps:spPr>
                      <wps:txbx>
                        <w:txbxContent>
                          <w:p w14:paraId="6D367038" w14:textId="77777777" w:rsidR="002A7816" w:rsidRPr="00862EB9" w:rsidRDefault="002A7816" w:rsidP="002A7816">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survey (also known as the Environmental Assessment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79B29" id="_x0000_t202" coordsize="21600,21600" o:spt="202" path="m,l,21600r21600,l21600,xe">
                <v:stroke joinstyle="miter"/>
                <v:path gradientshapeok="t" o:connecttype="rect"/>
              </v:shapetype>
              <v:shape id="Text Box 2" o:spid="_x0000_s1026" type="#_x0000_t202" style="position:absolute;margin-left:67.5pt;margin-top:13.85pt;width:244.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" stroked="f">
                <v:textbox>
                  <w:txbxContent>
                    <w:p w14:paraId="6D367038" w14:textId="77777777" w:rsidR="002A7816" w:rsidRPr="00862EB9" w:rsidRDefault="002A7816" w:rsidP="002A7816">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survey (also known as the Environmental Assessment Form)</w:t>
                      </w:r>
                    </w:p>
                  </w:txbxContent>
                </v:textbox>
              </v:shape>
            </w:pict>
          </mc:Fallback>
        </mc:AlternateContent>
      </w:r>
      <w:r w:rsidRPr="00EA2B9C">
        <w:rPr>
          <w:b/>
        </w:rPr>
        <w:t>Figure 1. Data Flow</w:t>
      </w:r>
    </w:p>
    <w:p w14:paraId="5601F59D" w14:textId="77777777" w:rsidR="002A7816" w:rsidRPr="006A5FEC" w:rsidRDefault="002A7816" w:rsidP="002A7816">
      <w:pPr>
        <w:pStyle w:val="ListParagraph"/>
        <w:numPr>
          <w:ilvl w:val="0"/>
          <w:numId w:val="1"/>
        </w:numPr>
        <w:tabs>
          <w:tab w:val="left" w:pos="2175"/>
        </w:tabs>
        <w:spacing w:line="360" w:lineRule="auto"/>
      </w:pPr>
      <w:r>
        <w:rPr>
          <w:noProof/>
        </w:rPr>
        <mc:AlternateContent>
          <mc:Choice Requires="wps">
            <w:drawing>
              <wp:anchor distT="0" distB="0" distL="114300" distR="114300" simplePos="0" relativeHeight="251661312" behindDoc="0" locked="0" layoutInCell="1" allowOverlap="1" wp14:anchorId="0A7D248D" wp14:editId="7DEFF2F6">
                <wp:simplePos x="0" y="0"/>
                <wp:positionH relativeFrom="column">
                  <wp:posOffset>57150</wp:posOffset>
                </wp:positionH>
                <wp:positionV relativeFrom="paragraph">
                  <wp:posOffset>146050</wp:posOffset>
                </wp:positionV>
                <wp:extent cx="847725" cy="457200"/>
                <wp:effectExtent l="0" t="0" r="0" b="0"/>
                <wp:wrapNone/>
                <wp:docPr id="8" name="Text Box 8"/>
                <wp:cNvGraphicFramePr/>
                <a:graphic xmlns:a="http://schemas.openxmlformats.org/drawingml/2006/main">
                  <a:graphicData uri="http://schemas.microsoft.com/office/word/2010/wordprocessingShape">
                    <wps:wsp>
                      <wps:cNvSpPr txBox="1"/>
                      <wps:spPr>
                        <a:xfrm>
                          <a:off x="0" y="0"/>
                          <a:ext cx="8477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DA6279" w14:textId="77777777" w:rsidR="002A7816" w:rsidRPr="00862EB9" w:rsidRDefault="002A7816" w:rsidP="002A7816">
                            <w:pPr>
                              <w:rPr>
                                <w:b/>
                                <w:color w:val="FFFFFF" w:themeColor="background1"/>
                                <w:sz w:val="24"/>
                                <w:szCs w:val="24"/>
                              </w:rPr>
                            </w:pPr>
                            <w:r w:rsidRPr="00862EB9">
                              <w:rPr>
                                <w:b/>
                                <w:color w:val="FFFFFF" w:themeColor="background1"/>
                                <w:sz w:val="24"/>
                                <w:szCs w:val="24"/>
                              </w:rPr>
                              <w:t>Pre-Event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D248D" id="Text Box 8" o:spid="_x0000_s1027" type="#_x0000_t202" style="position:absolute;left:0;text-align:left;margin-left:4.5pt;margin-top:11.5pt;width:66.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" filled="f" stroked="f" strokeweight=".5pt">
                <v:textbox>
                  <w:txbxContent>
                    <w:p w14:paraId="1ADA6279" w14:textId="77777777" w:rsidR="002A7816" w:rsidRPr="00862EB9" w:rsidRDefault="002A7816" w:rsidP="002A7816">
                      <w:pPr>
                        <w:rPr>
                          <w:b/>
                          <w:color w:val="FFFFFF" w:themeColor="background1"/>
                          <w:sz w:val="24"/>
                          <w:szCs w:val="24"/>
                        </w:rPr>
                      </w:pPr>
                      <w:r w:rsidRPr="00862EB9">
                        <w:rPr>
                          <w:b/>
                          <w:color w:val="FFFFFF" w:themeColor="background1"/>
                          <w:sz w:val="24"/>
                          <w:szCs w:val="24"/>
                        </w:rPr>
                        <w:t>Pre-Event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948BAFA" wp14:editId="763A1382">
                <wp:simplePos x="0" y="0"/>
                <wp:positionH relativeFrom="column">
                  <wp:posOffset>9525</wp:posOffset>
                </wp:positionH>
                <wp:positionV relativeFrom="paragraph">
                  <wp:posOffset>39370</wp:posOffset>
                </wp:positionV>
                <wp:extent cx="990600" cy="533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B90E9" id="Rectangle 7" o:spid="_x0000_s1026" style="position:absolute;margin-left:.75pt;margin-top:3.1pt;width:78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" fillcolor="#4472c4 [3204]" strokecolor="#1f3763 [1604]" strokeweight="1pt"/>
            </w:pict>
          </mc:Fallback>
        </mc:AlternateContent>
      </w:r>
      <w:r>
        <w:tab/>
      </w:r>
    </w:p>
    <w:p w14:paraId="243864B9" w14:textId="77777777" w:rsidR="002A7816" w:rsidRPr="009A4BC2" w:rsidRDefault="002A7816" w:rsidP="002A7816">
      <w:pPr>
        <w:spacing w:line="360" w:lineRule="auto"/>
      </w:pPr>
      <w:r>
        <w:rPr>
          <w:noProof/>
        </w:rPr>
        <mc:AlternateContent>
          <mc:Choice Requires="wps">
            <w:drawing>
              <wp:anchor distT="0" distB="0" distL="114300" distR="114300" simplePos="0" relativeHeight="251663360" behindDoc="0" locked="0" layoutInCell="1" allowOverlap="1" wp14:anchorId="2D0B6AD3" wp14:editId="2A0DD93A">
                <wp:simplePos x="0" y="0"/>
                <wp:positionH relativeFrom="column">
                  <wp:posOffset>2371725</wp:posOffset>
                </wp:positionH>
                <wp:positionV relativeFrom="paragraph">
                  <wp:posOffset>236220</wp:posOffset>
                </wp:positionV>
                <wp:extent cx="3533775" cy="1033463"/>
                <wp:effectExtent l="0" t="0" r="9525"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33463"/>
                        </a:xfrm>
                        <a:prstGeom prst="rect">
                          <a:avLst/>
                        </a:prstGeom>
                        <a:solidFill>
                          <a:srgbClr val="FFFFFF"/>
                        </a:solidFill>
                        <a:ln w="9525">
                          <a:noFill/>
                          <a:miter lim="800000"/>
                          <a:headEnd/>
                          <a:tailEnd/>
                        </a:ln>
                      </wps:spPr>
                      <wps:txbx>
                        <w:txbxContent>
                          <w:p w14:paraId="7AD3380C" w14:textId="77777777" w:rsidR="002A7816" w:rsidRPr="00201822" w:rsidRDefault="002A7816" w:rsidP="002A7816">
                            <w:pPr>
                              <w:pStyle w:val="ListParagraph"/>
                              <w:numPr>
                                <w:ilvl w:val="0"/>
                                <w:numId w:val="2"/>
                              </w:numPr>
                              <w:spacing w:line="240" w:lineRule="auto"/>
                              <w:rPr>
                                <w:sz w:val="20"/>
                                <w:szCs w:val="20"/>
                              </w:rPr>
                            </w:pPr>
                            <w:r>
                              <w:rPr>
                                <w:sz w:val="20"/>
                                <w:szCs w:val="20"/>
                              </w:rPr>
                              <w:t>Collect information from shelter residents at intake</w:t>
                            </w:r>
                          </w:p>
                          <w:p w14:paraId="141A2457" w14:textId="77777777" w:rsidR="002A7816" w:rsidRDefault="002A7816" w:rsidP="002A7816">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49F0DA5F" w14:textId="77777777" w:rsidR="002A7816" w:rsidRPr="00862EB9" w:rsidRDefault="002A7816" w:rsidP="002A7816">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B6AD3" id="_x0000_s1028" type="#_x0000_t202" style="position:absolute;margin-left:186.75pt;margin-top:18.6pt;width:278.25pt;height:8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" stroked="f">
                <v:textbox>
                  <w:txbxContent>
                    <w:p w14:paraId="7AD3380C" w14:textId="77777777" w:rsidR="002A7816" w:rsidRPr="00201822" w:rsidRDefault="002A7816" w:rsidP="002A7816">
                      <w:pPr>
                        <w:pStyle w:val="ListParagraph"/>
                        <w:numPr>
                          <w:ilvl w:val="0"/>
                          <w:numId w:val="2"/>
                        </w:numPr>
                        <w:spacing w:line="240" w:lineRule="auto"/>
                        <w:rPr>
                          <w:sz w:val="20"/>
                          <w:szCs w:val="20"/>
                        </w:rPr>
                      </w:pPr>
                      <w:r>
                        <w:rPr>
                          <w:sz w:val="20"/>
                          <w:szCs w:val="20"/>
                        </w:rPr>
                        <w:t>Collect information from shelter residents at intake</w:t>
                      </w:r>
                    </w:p>
                    <w:p w14:paraId="141A2457" w14:textId="77777777" w:rsidR="002A7816" w:rsidRDefault="002A7816" w:rsidP="002A7816">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49F0DA5F" w14:textId="77777777" w:rsidR="002A7816" w:rsidRPr="00862EB9" w:rsidRDefault="002A7816" w:rsidP="002A7816">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70533EDD" wp14:editId="449F9859">
                <wp:simplePos x="0" y="0"/>
                <wp:positionH relativeFrom="column">
                  <wp:posOffset>332740</wp:posOffset>
                </wp:positionH>
                <wp:positionV relativeFrom="paragraph">
                  <wp:posOffset>351155</wp:posOffset>
                </wp:positionV>
                <wp:extent cx="933450" cy="904875"/>
                <wp:effectExtent l="0" t="4763" r="33338" b="33337"/>
                <wp:wrapNone/>
                <wp:docPr id="9" name="Bent-Up Arrow 9"/>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FC4320" id="Bent-Up Arrow 9" o:spid="_x0000_s1026" style="position:absolute;margin-left:26.2pt;margin-top:27.65pt;width:73.5pt;height:71.2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" path="m,678656r594122,l594122,226219r-113109,l707231,,933450,226219r-113109,l820341,904875,,904875,,678656xe" fillcolor="black [3200]" strokecolor="black [1600]" strokeweight="1pt">
                <v:stroke joinstyle="miter"/>
                <v:path arrowok="t" o:connecttype="custom" o:connectlocs="0,678656;594122,678656;594122,226219;481013,226219;707231,0;933450,226219;820341,226219;820341,904875;0,904875;0,678656" o:connectangles="0,0,0,0,0,0,0,0,0,0"/>
              </v:shape>
            </w:pict>
          </mc:Fallback>
        </mc:AlternateContent>
      </w:r>
    </w:p>
    <w:p w14:paraId="227CDB22" w14:textId="77777777" w:rsidR="002A7816" w:rsidRDefault="002A7816" w:rsidP="002A7816">
      <w:pPr>
        <w:spacing w:line="360" w:lineRule="auto"/>
        <w:rPr>
          <w:lang w:eastAsia="ja-JP"/>
        </w:rPr>
      </w:pPr>
    </w:p>
    <w:p w14:paraId="2AEF7D98" w14:textId="77777777" w:rsidR="002A7816" w:rsidRPr="00AE2E2B" w:rsidRDefault="002A7816" w:rsidP="002A7816">
      <w:pPr>
        <w:spacing w:line="360" w:lineRule="auto"/>
        <w:rPr>
          <w:lang w:eastAsia="ja-JP"/>
        </w:rPr>
      </w:pPr>
      <w:r w:rsidRPr="00862EB9">
        <w:rPr>
          <w:noProof/>
        </w:rPr>
        <w:lastRenderedPageBreak/>
        <mc:AlternateContent>
          <mc:Choice Requires="wps">
            <w:drawing>
              <wp:anchor distT="0" distB="0" distL="114300" distR="114300" simplePos="0" relativeHeight="251666432" behindDoc="0" locked="0" layoutInCell="1" allowOverlap="1" wp14:anchorId="39A4761C" wp14:editId="7553D999">
                <wp:simplePos x="0" y="0"/>
                <wp:positionH relativeFrom="column">
                  <wp:posOffset>1428115</wp:posOffset>
                </wp:positionH>
                <wp:positionV relativeFrom="paragraph">
                  <wp:posOffset>120015</wp:posOffset>
                </wp:positionV>
                <wp:extent cx="1057275" cy="457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572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B81CF" w14:textId="77777777" w:rsidR="002A7816" w:rsidRPr="00862EB9" w:rsidRDefault="002A7816" w:rsidP="002A7816">
                            <w:pPr>
                              <w:rPr>
                                <w:b/>
                                <w:color w:val="FFFFFF" w:themeColor="background1"/>
                                <w:sz w:val="24"/>
                                <w:szCs w:val="24"/>
                              </w:rPr>
                            </w:pPr>
                            <w:r>
                              <w:rPr>
                                <w:b/>
                                <w:color w:val="FFFFFF" w:themeColor="background1"/>
                                <w:sz w:val="24"/>
                                <w:szCs w:val="24"/>
                              </w:rPr>
                              <w:t>Shelter Open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4761C" id="Text Box 11" o:spid="_x0000_s1029" type="#_x0000_t202" style="position:absolute;margin-left:112.45pt;margin-top:9.45pt;width:83.2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" filled="f" stroked="f" strokeweight=".5pt">
                <v:textbox>
                  <w:txbxContent>
                    <w:p w14:paraId="000B81CF" w14:textId="77777777" w:rsidR="002A7816" w:rsidRPr="00862EB9" w:rsidRDefault="002A7816" w:rsidP="002A7816">
                      <w:pPr>
                        <w:rPr>
                          <w:b/>
                          <w:color w:val="FFFFFF" w:themeColor="background1"/>
                          <w:sz w:val="24"/>
                          <w:szCs w:val="24"/>
                        </w:rPr>
                      </w:pPr>
                      <w:r>
                        <w:rPr>
                          <w:b/>
                          <w:color w:val="FFFFFF" w:themeColor="background1"/>
                          <w:sz w:val="24"/>
                          <w:szCs w:val="24"/>
                        </w:rPr>
                        <w:t>Shelter Open</w:t>
                      </w:r>
                    </w:p>
                  </w:txbxContent>
                </v:textbox>
              </v:shape>
            </w:pict>
          </mc:Fallback>
        </mc:AlternateContent>
      </w:r>
      <w:r w:rsidRPr="00862EB9">
        <w:rPr>
          <w:noProof/>
        </w:rPr>
        <mc:AlternateContent>
          <mc:Choice Requires="wps">
            <w:drawing>
              <wp:anchor distT="0" distB="0" distL="114300" distR="114300" simplePos="0" relativeHeight="251664384" behindDoc="0" locked="0" layoutInCell="1" allowOverlap="1" wp14:anchorId="2CCFC316" wp14:editId="397BEA40">
                <wp:simplePos x="0" y="0"/>
                <wp:positionH relativeFrom="column">
                  <wp:posOffset>1428750</wp:posOffset>
                </wp:positionH>
                <wp:positionV relativeFrom="paragraph">
                  <wp:posOffset>15240</wp:posOffset>
                </wp:positionV>
                <wp:extent cx="990600" cy="533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DD37B" id="Rectangle 10" o:spid="_x0000_s1026" style="position:absolute;margin-left:112.5pt;margin-top:1.2pt;width:78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zur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" fillcolor="#70ad47 [3209]" strokecolor="#375623 [1609]" strokeweight="1pt"/>
            </w:pict>
          </mc:Fallback>
        </mc:AlternateContent>
      </w:r>
    </w:p>
    <w:p w14:paraId="40B20CAE" w14:textId="77777777" w:rsidR="002A7816" w:rsidRPr="00E877CF" w:rsidRDefault="002A7816" w:rsidP="002A7816">
      <w:pPr>
        <w:spacing w:line="240" w:lineRule="auto"/>
        <w:rPr>
          <w:lang w:eastAsia="ja-JP"/>
        </w:rPr>
      </w:pPr>
      <w:r>
        <w:rPr>
          <w:noProof/>
        </w:rPr>
        <mc:AlternateContent>
          <mc:Choice Requires="wps">
            <w:drawing>
              <wp:anchor distT="0" distB="0" distL="114300" distR="114300" simplePos="0" relativeHeight="251665408" behindDoc="0" locked="0" layoutInCell="1" allowOverlap="1" wp14:anchorId="61D6691F" wp14:editId="798BBC39">
                <wp:simplePos x="0" y="0"/>
                <wp:positionH relativeFrom="column">
                  <wp:posOffset>3733800</wp:posOffset>
                </wp:positionH>
                <wp:positionV relativeFrom="paragraph">
                  <wp:posOffset>198755</wp:posOffset>
                </wp:positionV>
                <wp:extent cx="2278380" cy="1403985"/>
                <wp:effectExtent l="0" t="0" r="7620" b="76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403985"/>
                        </a:xfrm>
                        <a:prstGeom prst="rect">
                          <a:avLst/>
                        </a:prstGeom>
                        <a:solidFill>
                          <a:srgbClr val="FFFFFF"/>
                        </a:solidFill>
                        <a:ln w="9525">
                          <a:noFill/>
                          <a:miter lim="800000"/>
                          <a:headEnd/>
                          <a:tailEnd/>
                        </a:ln>
                      </wps:spPr>
                      <wps:txbx>
                        <w:txbxContent>
                          <w:p w14:paraId="3D16C59A" w14:textId="77777777" w:rsidR="002A7816" w:rsidRDefault="002A7816" w:rsidP="002A7816">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DA7677C" w14:textId="77777777" w:rsidR="002A7816" w:rsidRPr="00862EB9" w:rsidRDefault="002A7816" w:rsidP="002A7816">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D6691F" id="_x0000_s1030" type="#_x0000_t202" style="position:absolute;margin-left:294pt;margin-top:15.65pt;width:179.4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XLJAIAACQ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" stroked="f">
                <v:textbox style="mso-fit-shape-to-text:t">
                  <w:txbxContent>
                    <w:p w14:paraId="3D16C59A" w14:textId="77777777" w:rsidR="002A7816" w:rsidRDefault="002A7816" w:rsidP="002A7816">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DA7677C" w14:textId="77777777" w:rsidR="002A7816" w:rsidRPr="00862EB9" w:rsidRDefault="002A7816" w:rsidP="002A7816">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v:textbox>
              </v:shape>
            </w:pict>
          </mc:Fallback>
        </mc:AlternateContent>
      </w:r>
    </w:p>
    <w:p w14:paraId="099D4E99" w14:textId="77777777" w:rsidR="002A7816" w:rsidRPr="00E877CF" w:rsidRDefault="002A7816" w:rsidP="002A7816">
      <w:r>
        <w:rPr>
          <w:noProof/>
        </w:rPr>
        <mc:AlternateContent>
          <mc:Choice Requires="wps">
            <w:drawing>
              <wp:anchor distT="0" distB="0" distL="114300" distR="114300" simplePos="0" relativeHeight="251667456" behindDoc="0" locked="0" layoutInCell="1" allowOverlap="1" wp14:anchorId="00C0E17A" wp14:editId="0296C816">
                <wp:simplePos x="0" y="0"/>
                <wp:positionH relativeFrom="column">
                  <wp:posOffset>1818005</wp:posOffset>
                </wp:positionH>
                <wp:positionV relativeFrom="paragraph">
                  <wp:posOffset>85725</wp:posOffset>
                </wp:positionV>
                <wp:extent cx="933450" cy="904875"/>
                <wp:effectExtent l="0" t="4763" r="33338" b="33337"/>
                <wp:wrapNone/>
                <wp:docPr id="12" name="Bent-Up Arrow 12"/>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7103C3" id="Bent-Up Arrow 12" o:spid="_x0000_s1026" style="position:absolute;margin-left:143.15pt;margin-top:6.75pt;width:73.5pt;height:71.25pt;rotation:90;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" path="m,678656r594122,l594122,226219r-113109,l707231,,933450,226219r-113109,l820341,904875,,904875,,678656xe" fillcolor="black [3200]" strokecolor="black [1600]" strokeweight="1pt">
                <v:stroke joinstyle="miter"/>
                <v:path arrowok="t" o:connecttype="custom" o:connectlocs="0,678656;594122,678656;594122,226219;481013,226219;707231,0;933450,226219;820341,226219;820341,904875;0,904875;0,678656" o:connectangles="0,0,0,0,0,0,0,0,0,0"/>
              </v:shape>
            </w:pict>
          </mc:Fallback>
        </mc:AlternateContent>
      </w:r>
    </w:p>
    <w:p w14:paraId="72DCFFD2" w14:textId="77777777" w:rsidR="002A7816" w:rsidRPr="00210FE9" w:rsidRDefault="002A7816" w:rsidP="002A7816">
      <w:pPr>
        <w:spacing w:line="360" w:lineRule="auto"/>
      </w:pPr>
      <w:r w:rsidRPr="00862EB9">
        <w:rPr>
          <w:noProof/>
        </w:rPr>
        <mc:AlternateContent>
          <mc:Choice Requires="wps">
            <w:drawing>
              <wp:anchor distT="0" distB="0" distL="114300" distR="114300" simplePos="0" relativeHeight="251669504" behindDoc="0" locked="0" layoutInCell="1" allowOverlap="1" wp14:anchorId="6D86A166" wp14:editId="60EAAE3D">
                <wp:simplePos x="0" y="0"/>
                <wp:positionH relativeFrom="column">
                  <wp:posOffset>2914650</wp:posOffset>
                </wp:positionH>
                <wp:positionV relativeFrom="paragraph">
                  <wp:posOffset>250190</wp:posOffset>
                </wp:positionV>
                <wp:extent cx="1114425" cy="4572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44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DD9B1" w14:textId="77777777" w:rsidR="002A7816" w:rsidRPr="00862EB9" w:rsidRDefault="002A7816" w:rsidP="002A7816">
                            <w:pPr>
                              <w:rPr>
                                <w:b/>
                                <w:color w:val="FFFFFF" w:themeColor="background1"/>
                                <w:sz w:val="24"/>
                                <w:szCs w:val="24"/>
                              </w:rPr>
                            </w:pPr>
                            <w:r>
                              <w:rPr>
                                <w:b/>
                                <w:color w:val="FFFFFF" w:themeColor="background1"/>
                                <w:sz w:val="24"/>
                                <w:szCs w:val="24"/>
                              </w:rPr>
                              <w:t>Communicate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6A166" id="Text Box 14" o:spid="_x0000_s1031" type="#_x0000_t202" style="position:absolute;margin-left:229.5pt;margin-top:19.7pt;width:87.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" filled="f" stroked="f" strokeweight=".5pt">
                <v:textbox>
                  <w:txbxContent>
                    <w:p w14:paraId="645DD9B1" w14:textId="77777777" w:rsidR="002A7816" w:rsidRPr="00862EB9" w:rsidRDefault="002A7816" w:rsidP="002A7816">
                      <w:pPr>
                        <w:rPr>
                          <w:b/>
                          <w:color w:val="FFFFFF" w:themeColor="background1"/>
                          <w:sz w:val="24"/>
                          <w:szCs w:val="24"/>
                        </w:rPr>
                      </w:pPr>
                      <w:r>
                        <w:rPr>
                          <w:b/>
                          <w:color w:val="FFFFFF" w:themeColor="background1"/>
                          <w:sz w:val="24"/>
                          <w:szCs w:val="24"/>
                        </w:rPr>
                        <w:t>Communicate</w:t>
                      </w:r>
                    </w:p>
                  </w:txbxContent>
                </v:textbox>
              </v:shape>
            </w:pict>
          </mc:Fallback>
        </mc:AlternateContent>
      </w:r>
      <w:r w:rsidRPr="00862EB9">
        <w:rPr>
          <w:noProof/>
        </w:rPr>
        <mc:AlternateContent>
          <mc:Choice Requires="wps">
            <w:drawing>
              <wp:anchor distT="0" distB="0" distL="114300" distR="114300" simplePos="0" relativeHeight="251668480" behindDoc="0" locked="0" layoutInCell="1" allowOverlap="1" wp14:anchorId="262B4622" wp14:editId="652E565F">
                <wp:simplePos x="0" y="0"/>
                <wp:positionH relativeFrom="column">
                  <wp:posOffset>2971800</wp:posOffset>
                </wp:positionH>
                <wp:positionV relativeFrom="paragraph">
                  <wp:posOffset>145415</wp:posOffset>
                </wp:positionV>
                <wp:extent cx="990600" cy="5334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A18A2" id="Rectangle 13" o:spid="_x0000_s1026" style="position:absolute;margin-left:234pt;margin-top:11.45pt;width:7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ya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" fillcolor="#ed7d31 [3205]" strokecolor="#823b0b [1605]" strokeweight="1pt"/>
            </w:pict>
          </mc:Fallback>
        </mc:AlternateContent>
      </w:r>
    </w:p>
    <w:p w14:paraId="234F1CFE" w14:textId="77777777" w:rsidR="002A7816" w:rsidRPr="00210FE9" w:rsidRDefault="002A7816" w:rsidP="002A7816"/>
    <w:p w14:paraId="2D17FFEF" w14:textId="77777777" w:rsidR="002A7816" w:rsidRDefault="002A7816" w:rsidP="002A7816">
      <w:pPr>
        <w:pStyle w:val="Heading3"/>
        <w:spacing w:line="360" w:lineRule="auto"/>
        <w:rPr>
          <w:b w:val="0"/>
          <w:sz w:val="28"/>
          <w:szCs w:val="28"/>
        </w:rPr>
      </w:pPr>
    </w:p>
    <w:p w14:paraId="0CC24E7E" w14:textId="77777777" w:rsidR="002A7816" w:rsidRDefault="002A7816" w:rsidP="002A7816">
      <w:pPr>
        <w:pStyle w:val="Heading3"/>
        <w:spacing w:line="360" w:lineRule="auto"/>
        <w:rPr>
          <w:b w:val="0"/>
          <w:sz w:val="28"/>
          <w:szCs w:val="28"/>
        </w:rPr>
      </w:pPr>
      <w:r>
        <w:rPr>
          <w:b w:val="0"/>
          <w:sz w:val="28"/>
          <w:szCs w:val="28"/>
        </w:rPr>
        <w:t>Types of Data Collection</w:t>
      </w:r>
    </w:p>
    <w:p w14:paraId="1549E303" w14:textId="77777777" w:rsidR="002A7816" w:rsidRDefault="002A7816" w:rsidP="002A7816">
      <w:pPr>
        <w:pStyle w:val="Subtitle"/>
        <w:spacing w:after="120" w:line="240" w:lineRule="auto"/>
        <w:rPr>
          <w:rStyle w:val="SubtleEmphasis"/>
        </w:rPr>
      </w:pPr>
      <w:commentRangeStart w:id="31"/>
      <w:r w:rsidRPr="009E54F1">
        <w:rPr>
          <w:rStyle w:val="SubtleEmphasis"/>
          <w:highlight w:val="yellow"/>
        </w:rPr>
        <w:t>Demographic Data and C-MIST</w:t>
      </w:r>
      <w:commentRangeEnd w:id="31"/>
      <w:r>
        <w:rPr>
          <w:rStyle w:val="CommentReference"/>
          <w:rFonts w:ascii="Calibri" w:eastAsiaTheme="minorHAnsi" w:hAnsi="Calibri" w:cs="Times New Roman"/>
          <w:i w:val="0"/>
          <w:iCs w:val="0"/>
          <w:color w:val="auto"/>
          <w:spacing w:val="0"/>
          <w:lang w:eastAsia="en-US"/>
        </w:rPr>
        <w:commentReference w:id="31"/>
      </w:r>
    </w:p>
    <w:p w14:paraId="4E969626" w14:textId="77777777" w:rsidR="002A7816" w:rsidRPr="00D22E5D" w:rsidRDefault="002A7816" w:rsidP="002A7816">
      <w:pPr>
        <w:spacing w:line="360" w:lineRule="auto"/>
        <w:rPr>
          <w:sz w:val="24"/>
          <w:szCs w:val="24"/>
          <w:lang w:eastAsia="ja-JP"/>
        </w:rPr>
      </w:pPr>
      <w:r>
        <w:rPr>
          <w:rStyle w:val="CommentReference"/>
          <w:rFonts w:ascii="Calibri" w:hAnsi="Calibri" w:cs="Times New Roman"/>
        </w:rPr>
        <w:commentReference w:id="32"/>
      </w:r>
      <w:r>
        <w:rPr>
          <w:sz w:val="24"/>
          <w:szCs w:val="24"/>
          <w:lang w:eastAsia="ja-JP"/>
        </w:rPr>
        <w:t>I</w:t>
      </w:r>
      <w:r w:rsidRPr="00D22E5D">
        <w:rPr>
          <w:sz w:val="24"/>
          <w:szCs w:val="24"/>
          <w:lang w:eastAsia="ja-JP"/>
        </w:rPr>
        <w:t xml:space="preserve">n </w:t>
      </w:r>
      <w:r>
        <w:rPr>
          <w:sz w:val="24"/>
          <w:szCs w:val="24"/>
          <w:lang w:eastAsia="ja-JP"/>
        </w:rPr>
        <w:t>its</w:t>
      </w:r>
      <w:r w:rsidRPr="00D22E5D">
        <w:rPr>
          <w:sz w:val="24"/>
          <w:szCs w:val="24"/>
          <w:lang w:eastAsia="ja-JP"/>
        </w:rPr>
        <w:t xml:space="preserve"> shelters</w:t>
      </w:r>
      <w:r>
        <w:rPr>
          <w:sz w:val="24"/>
          <w:szCs w:val="24"/>
          <w:lang w:eastAsia="ja-JP"/>
        </w:rPr>
        <w:t>, t</w:t>
      </w:r>
      <w:r w:rsidRPr="00D22E5D">
        <w:rPr>
          <w:sz w:val="24"/>
          <w:szCs w:val="24"/>
          <w:lang w:eastAsia="ja-JP"/>
        </w:rPr>
        <w:t>he Red Cross uses a Disaster Health Services Aggregate Morbidity Report Form</w:t>
      </w:r>
      <w:r>
        <w:rPr>
          <w:sz w:val="24"/>
          <w:szCs w:val="24"/>
          <w:lang w:eastAsia="ja-JP"/>
        </w:rPr>
        <w:t xml:space="preserve"> and </w:t>
      </w:r>
      <w:r w:rsidRPr="00D22E5D">
        <w:rPr>
          <w:sz w:val="24"/>
          <w:szCs w:val="24"/>
          <w:lang w:eastAsia="ja-JP"/>
        </w:rPr>
        <w:t>a tally sheet that captures information on demographics and morbidity</w:t>
      </w:r>
      <w:r>
        <w:rPr>
          <w:sz w:val="24"/>
          <w:szCs w:val="24"/>
          <w:lang w:eastAsia="ja-JP"/>
        </w:rPr>
        <w:t xml:space="preserve">.  </w:t>
      </w:r>
      <w:commentRangeStart w:id="33"/>
      <w:r>
        <w:rPr>
          <w:sz w:val="24"/>
          <w:szCs w:val="24"/>
          <w:lang w:eastAsia="ja-JP"/>
        </w:rPr>
        <w:t xml:space="preserve">The tally sheet also contains a </w:t>
      </w:r>
      <w:r w:rsidRPr="00D22E5D">
        <w:rPr>
          <w:sz w:val="24"/>
          <w:szCs w:val="24"/>
          <w:lang w:eastAsia="ja-JP"/>
        </w:rPr>
        <w:t xml:space="preserve">section to record each of the C-MIST functional or access needs groups (i.e., communication, maintenance of health, independence, safety and security, and transportation). Always respect an individual’s independence and right to self-determine the level of assistance they require. Since the form is a tally sheet, it provides summary-level data. </w:t>
      </w:r>
      <w:r>
        <w:rPr>
          <w:sz w:val="24"/>
          <w:szCs w:val="24"/>
          <w:lang w:eastAsia="ja-JP"/>
        </w:rPr>
        <w:t>The data are</w:t>
      </w:r>
      <w:r w:rsidRPr="00D22E5D">
        <w:rPr>
          <w:sz w:val="24"/>
          <w:szCs w:val="24"/>
          <w:lang w:eastAsia="ja-JP"/>
        </w:rPr>
        <w:t xml:space="preserve"> aggregated and therefore cannot be separated by individual. </w:t>
      </w:r>
    </w:p>
    <w:p w14:paraId="020B0228" w14:textId="77777777" w:rsidR="002A7816" w:rsidRPr="00D22E5D" w:rsidRDefault="002A7816" w:rsidP="002A7816">
      <w:pPr>
        <w:spacing w:line="360" w:lineRule="auto"/>
        <w:rPr>
          <w:sz w:val="24"/>
          <w:szCs w:val="24"/>
          <w:lang w:eastAsia="ja-JP"/>
        </w:rPr>
      </w:pPr>
      <w:r w:rsidRPr="00D22E5D">
        <w:rPr>
          <w:sz w:val="24"/>
          <w:szCs w:val="24"/>
          <w:lang w:eastAsia="ja-JP"/>
        </w:rPr>
        <w:t>C-MIST is a model that can help shelters identify a person’s functional needs, regardless of their specific diagnosis or status, to help ensure these needs are met by the shelter. The Red Cross uses the model to collect demographic data from individuals with access and functional needs, including people with disabilities. C-MIST is an acronym for the following functional areas:</w:t>
      </w:r>
    </w:p>
    <w:p w14:paraId="7B5E5D8B" w14:textId="77777777" w:rsidR="002A7816" w:rsidRPr="00D22E5D" w:rsidRDefault="002A7816" w:rsidP="002A7816">
      <w:pPr>
        <w:spacing w:after="0" w:line="240" w:lineRule="auto"/>
        <w:rPr>
          <w:sz w:val="24"/>
          <w:szCs w:val="24"/>
          <w:lang w:eastAsia="ja-JP"/>
        </w:rPr>
      </w:pPr>
      <w:r w:rsidRPr="00D22E5D">
        <w:rPr>
          <w:b/>
          <w:sz w:val="24"/>
          <w:szCs w:val="24"/>
          <w:lang w:eastAsia="ja-JP"/>
        </w:rPr>
        <w:t>C</w:t>
      </w:r>
      <w:r w:rsidRPr="00D22E5D">
        <w:rPr>
          <w:sz w:val="24"/>
          <w:szCs w:val="24"/>
          <w:lang w:eastAsia="ja-JP"/>
        </w:rPr>
        <w:t xml:space="preserve"> </w:t>
      </w:r>
      <w:r>
        <w:rPr>
          <w:sz w:val="24"/>
          <w:szCs w:val="24"/>
          <w:lang w:eastAsia="ja-JP"/>
        </w:rPr>
        <w:t>–</w:t>
      </w:r>
      <w:r w:rsidRPr="00D22E5D">
        <w:rPr>
          <w:sz w:val="24"/>
          <w:szCs w:val="24"/>
          <w:lang w:eastAsia="ja-JP"/>
        </w:rPr>
        <w:t xml:space="preserve"> Communication</w:t>
      </w:r>
    </w:p>
    <w:p w14:paraId="6E37935C" w14:textId="77777777" w:rsidR="002A7816" w:rsidRPr="00D22E5D" w:rsidRDefault="002A7816" w:rsidP="002A7816">
      <w:pPr>
        <w:spacing w:after="0" w:line="240" w:lineRule="auto"/>
        <w:rPr>
          <w:sz w:val="24"/>
          <w:szCs w:val="24"/>
          <w:lang w:eastAsia="ja-JP"/>
        </w:rPr>
      </w:pPr>
      <w:r w:rsidRPr="00D22E5D">
        <w:rPr>
          <w:b/>
          <w:sz w:val="24"/>
          <w:szCs w:val="24"/>
          <w:lang w:eastAsia="ja-JP"/>
        </w:rPr>
        <w:t>M</w:t>
      </w:r>
      <w:r w:rsidRPr="00D22E5D">
        <w:rPr>
          <w:sz w:val="24"/>
          <w:szCs w:val="24"/>
          <w:lang w:eastAsia="ja-JP"/>
        </w:rPr>
        <w:t xml:space="preserve"> </w:t>
      </w:r>
      <w:r>
        <w:rPr>
          <w:sz w:val="24"/>
          <w:szCs w:val="24"/>
          <w:lang w:eastAsia="ja-JP"/>
        </w:rPr>
        <w:t>–</w:t>
      </w:r>
      <w:r w:rsidRPr="00D22E5D">
        <w:rPr>
          <w:sz w:val="24"/>
          <w:szCs w:val="24"/>
          <w:lang w:eastAsia="ja-JP"/>
        </w:rPr>
        <w:t xml:space="preserve"> Maintaining Health</w:t>
      </w:r>
    </w:p>
    <w:p w14:paraId="651D168C" w14:textId="77777777" w:rsidR="002A7816" w:rsidRPr="00D22E5D" w:rsidRDefault="002A7816" w:rsidP="002A7816">
      <w:pPr>
        <w:spacing w:after="0" w:line="240" w:lineRule="auto"/>
        <w:rPr>
          <w:sz w:val="24"/>
          <w:szCs w:val="24"/>
          <w:lang w:eastAsia="ja-JP"/>
        </w:rPr>
      </w:pPr>
      <w:r w:rsidRPr="00D22E5D">
        <w:rPr>
          <w:b/>
          <w:sz w:val="24"/>
          <w:szCs w:val="24"/>
          <w:lang w:eastAsia="ja-JP"/>
        </w:rPr>
        <w:t>I</w:t>
      </w:r>
      <w:r w:rsidRPr="00D22E5D">
        <w:rPr>
          <w:sz w:val="24"/>
          <w:szCs w:val="24"/>
          <w:lang w:eastAsia="ja-JP"/>
        </w:rPr>
        <w:t xml:space="preserve"> </w:t>
      </w:r>
      <w:r>
        <w:rPr>
          <w:sz w:val="24"/>
          <w:szCs w:val="24"/>
          <w:lang w:eastAsia="ja-JP"/>
        </w:rPr>
        <w:t>–</w:t>
      </w:r>
      <w:r w:rsidRPr="00D22E5D">
        <w:rPr>
          <w:sz w:val="24"/>
          <w:szCs w:val="24"/>
          <w:lang w:eastAsia="ja-JP"/>
        </w:rPr>
        <w:t xml:space="preserve"> Independence </w:t>
      </w:r>
    </w:p>
    <w:p w14:paraId="27F6E8E1" w14:textId="77777777" w:rsidR="002A7816" w:rsidRPr="00D22E5D" w:rsidRDefault="002A7816" w:rsidP="002A7816">
      <w:pPr>
        <w:spacing w:after="0" w:line="240" w:lineRule="auto"/>
        <w:rPr>
          <w:sz w:val="24"/>
          <w:szCs w:val="24"/>
          <w:lang w:eastAsia="ja-JP"/>
        </w:rPr>
      </w:pPr>
      <w:r w:rsidRPr="00D22E5D">
        <w:rPr>
          <w:b/>
          <w:sz w:val="24"/>
          <w:szCs w:val="24"/>
          <w:lang w:eastAsia="ja-JP"/>
        </w:rPr>
        <w:t>S</w:t>
      </w:r>
      <w:r w:rsidRPr="00D22E5D">
        <w:rPr>
          <w:sz w:val="24"/>
          <w:szCs w:val="24"/>
          <w:lang w:eastAsia="ja-JP"/>
        </w:rPr>
        <w:t xml:space="preserve"> </w:t>
      </w:r>
      <w:r>
        <w:rPr>
          <w:sz w:val="24"/>
          <w:szCs w:val="24"/>
          <w:lang w:eastAsia="ja-JP"/>
        </w:rPr>
        <w:t>–</w:t>
      </w:r>
      <w:r w:rsidRPr="00D22E5D">
        <w:rPr>
          <w:sz w:val="24"/>
          <w:szCs w:val="24"/>
          <w:lang w:eastAsia="ja-JP"/>
        </w:rPr>
        <w:t xml:space="preserve"> Safety, Support, and Self-Determination; and </w:t>
      </w:r>
    </w:p>
    <w:p w14:paraId="4650C86B" w14:textId="77777777" w:rsidR="002A7816" w:rsidRPr="00D22E5D" w:rsidRDefault="002A7816" w:rsidP="002A7816">
      <w:pPr>
        <w:spacing w:after="0" w:line="360" w:lineRule="auto"/>
        <w:rPr>
          <w:sz w:val="24"/>
          <w:szCs w:val="24"/>
          <w:lang w:eastAsia="ja-JP"/>
        </w:rPr>
      </w:pPr>
      <w:r w:rsidRPr="00D22E5D">
        <w:rPr>
          <w:b/>
          <w:sz w:val="24"/>
          <w:szCs w:val="24"/>
          <w:lang w:eastAsia="ja-JP"/>
        </w:rPr>
        <w:t>T</w:t>
      </w:r>
      <w:r w:rsidRPr="00D22E5D">
        <w:rPr>
          <w:sz w:val="24"/>
          <w:szCs w:val="24"/>
          <w:lang w:eastAsia="ja-JP"/>
        </w:rPr>
        <w:t xml:space="preserve"> </w:t>
      </w:r>
      <w:r>
        <w:rPr>
          <w:sz w:val="24"/>
          <w:szCs w:val="24"/>
          <w:lang w:eastAsia="ja-JP"/>
        </w:rPr>
        <w:t>–</w:t>
      </w:r>
      <w:r w:rsidRPr="00D22E5D">
        <w:rPr>
          <w:sz w:val="24"/>
          <w:szCs w:val="24"/>
          <w:lang w:eastAsia="ja-JP"/>
        </w:rPr>
        <w:t xml:space="preserve"> Transportation</w:t>
      </w:r>
      <w:r>
        <w:rPr>
          <w:sz w:val="24"/>
          <w:szCs w:val="24"/>
          <w:lang w:eastAsia="ja-JP"/>
        </w:rPr>
        <w:t>.</w:t>
      </w:r>
    </w:p>
    <w:p w14:paraId="2425920E" w14:textId="77777777" w:rsidR="002A7816" w:rsidRPr="00D22E5D" w:rsidRDefault="002A7816" w:rsidP="002A7816">
      <w:pPr>
        <w:spacing w:after="0" w:line="360" w:lineRule="auto"/>
        <w:rPr>
          <w:sz w:val="24"/>
          <w:szCs w:val="24"/>
          <w:lang w:eastAsia="ja-JP"/>
        </w:rPr>
      </w:pPr>
    </w:p>
    <w:p w14:paraId="5060ED1D" w14:textId="77777777" w:rsidR="002A7816" w:rsidRPr="00D22E5D" w:rsidRDefault="002A7816" w:rsidP="002A7816">
      <w:pPr>
        <w:spacing w:line="360" w:lineRule="auto"/>
        <w:rPr>
          <w:sz w:val="24"/>
          <w:szCs w:val="24"/>
          <w:lang w:eastAsia="ja-JP"/>
        </w:rPr>
      </w:pPr>
      <w:r w:rsidRPr="00D22E5D">
        <w:rPr>
          <w:sz w:val="24"/>
          <w:szCs w:val="24"/>
          <w:lang w:eastAsia="ja-JP"/>
        </w:rPr>
        <w:t xml:space="preserve">Each functional area can be broken down into specific needs. Communication includes hearing, vision, cognition/understanding, and English as a second language. Maintaining health can include acute and chronic health issues as well as support for medication. Independence may </w:t>
      </w:r>
      <w:r w:rsidRPr="00D22E5D">
        <w:rPr>
          <w:sz w:val="24"/>
          <w:szCs w:val="24"/>
          <w:lang w:eastAsia="ja-JP"/>
        </w:rPr>
        <w:lastRenderedPageBreak/>
        <w:t>include assistive technology and physical access to all services. Safety, Support, and Self-Determination includes having host a caregiver, change in condition during the evacuation or displacement, or the need for more direct support. Transportation may include the need for transportation to dialysis, physical therapy, or other appointments.</w:t>
      </w:r>
      <w:r w:rsidRPr="00D22E5D">
        <w:rPr>
          <w:sz w:val="24"/>
          <w:szCs w:val="24"/>
          <w:vertAlign w:val="superscript"/>
        </w:rPr>
        <w:footnoteReference w:id="3"/>
      </w:r>
    </w:p>
    <w:p w14:paraId="31755D0F" w14:textId="77777777" w:rsidR="002A7816" w:rsidRPr="00D22E5D" w:rsidRDefault="002A7816" w:rsidP="002A7816">
      <w:pPr>
        <w:spacing w:line="360" w:lineRule="auto"/>
        <w:rPr>
          <w:sz w:val="24"/>
          <w:szCs w:val="24"/>
          <w:lang w:eastAsia="ja-JP"/>
        </w:rPr>
      </w:pPr>
      <w:r w:rsidRPr="00D22E5D">
        <w:rPr>
          <w:sz w:val="24"/>
          <w:szCs w:val="24"/>
          <w:lang w:eastAsia="ja-JP"/>
        </w:rPr>
        <w:t>For an example of a Red Cross C-MIST form, see appendix A.</w:t>
      </w:r>
      <w:commentRangeEnd w:id="33"/>
      <w:r>
        <w:rPr>
          <w:rStyle w:val="CommentReference"/>
          <w:rFonts w:ascii="Calibri" w:hAnsi="Calibri" w:cs="Times New Roman"/>
        </w:rPr>
        <w:commentReference w:id="33"/>
      </w:r>
    </w:p>
    <w:p w14:paraId="7E7FD506" w14:textId="77777777" w:rsidR="002A7816" w:rsidRDefault="002A7816" w:rsidP="002A7816">
      <w:pPr>
        <w:pStyle w:val="Subtitle"/>
        <w:spacing w:after="120" w:line="240" w:lineRule="auto"/>
        <w:rPr>
          <w:rStyle w:val="SubtleEmphasis"/>
        </w:rPr>
      </w:pPr>
      <w:r>
        <w:rPr>
          <w:rStyle w:val="SubtleEmphasis"/>
        </w:rPr>
        <w:t>Morbidity Forms</w:t>
      </w:r>
    </w:p>
    <w:p w14:paraId="091C3973" w14:textId="77777777" w:rsidR="002A7816" w:rsidRPr="00D22E5D" w:rsidRDefault="002A7816" w:rsidP="002A7816">
      <w:pPr>
        <w:spacing w:line="360" w:lineRule="auto"/>
        <w:rPr>
          <w:sz w:val="24"/>
          <w:szCs w:val="24"/>
        </w:rPr>
      </w:pPr>
      <w:r w:rsidRPr="00D22E5D">
        <w:rPr>
          <w:sz w:val="24"/>
          <w:szCs w:val="24"/>
        </w:rPr>
        <w:t xml:space="preserve">CDC has several morbidity surveillance forms available that are useful for conducting shelter surveillance. </w:t>
      </w:r>
      <w:r>
        <w:rPr>
          <w:sz w:val="24"/>
          <w:szCs w:val="24"/>
        </w:rPr>
        <w:t xml:space="preserve">Which </w:t>
      </w:r>
      <w:r w:rsidRPr="00D22E5D">
        <w:rPr>
          <w:sz w:val="24"/>
          <w:szCs w:val="24"/>
        </w:rPr>
        <w:t>form</w:t>
      </w:r>
      <w:r>
        <w:rPr>
          <w:sz w:val="24"/>
          <w:szCs w:val="24"/>
        </w:rPr>
        <w:t xml:space="preserve"> should be used</w:t>
      </w:r>
      <w:r w:rsidRPr="00D22E5D">
        <w:rPr>
          <w:sz w:val="24"/>
          <w:szCs w:val="24"/>
        </w:rPr>
        <w:t xml:space="preserve"> </w:t>
      </w:r>
      <w:r>
        <w:rPr>
          <w:sz w:val="24"/>
          <w:szCs w:val="24"/>
        </w:rPr>
        <w:t>d</w:t>
      </w:r>
      <w:r w:rsidRPr="00D22E5D">
        <w:rPr>
          <w:sz w:val="24"/>
          <w:szCs w:val="24"/>
        </w:rPr>
        <w:t>epend</w:t>
      </w:r>
      <w:r>
        <w:rPr>
          <w:sz w:val="24"/>
          <w:szCs w:val="24"/>
        </w:rPr>
        <w:t>s</w:t>
      </w:r>
      <w:r w:rsidRPr="00D22E5D">
        <w:rPr>
          <w:sz w:val="24"/>
          <w:szCs w:val="24"/>
        </w:rPr>
        <w:t xml:space="preserve"> on the resources available and situation. For instance, the </w:t>
      </w:r>
      <w:r w:rsidRPr="009E54F1">
        <w:rPr>
          <w:sz w:val="24"/>
          <w:szCs w:val="24"/>
          <w:highlight w:val="yellow"/>
        </w:rPr>
        <w:t>tally form</w:t>
      </w:r>
      <w:r w:rsidRPr="00D22E5D">
        <w:rPr>
          <w:sz w:val="24"/>
          <w:szCs w:val="24"/>
        </w:rPr>
        <w:t xml:space="preserve"> may </w:t>
      </w:r>
      <w:r>
        <w:rPr>
          <w:sz w:val="24"/>
          <w:szCs w:val="24"/>
        </w:rPr>
        <w:t xml:space="preserve">work best </w:t>
      </w:r>
      <w:r w:rsidRPr="00D22E5D">
        <w:rPr>
          <w:sz w:val="24"/>
          <w:szCs w:val="24"/>
        </w:rPr>
        <w:t xml:space="preserve">if resources are limited or a large population is in the shelter. </w:t>
      </w:r>
      <w:r>
        <w:rPr>
          <w:sz w:val="24"/>
          <w:szCs w:val="24"/>
        </w:rPr>
        <w:t>I</w:t>
      </w:r>
      <w:r w:rsidRPr="00D22E5D">
        <w:rPr>
          <w:sz w:val="24"/>
          <w:szCs w:val="24"/>
        </w:rPr>
        <w:t xml:space="preserve">f resources are not limited or a small population is in the shelter, the </w:t>
      </w:r>
      <w:r w:rsidRPr="009E54F1">
        <w:rPr>
          <w:sz w:val="24"/>
          <w:szCs w:val="24"/>
          <w:highlight w:val="yellow"/>
        </w:rPr>
        <w:t>individual form</w:t>
      </w:r>
      <w:r w:rsidRPr="00D22E5D">
        <w:rPr>
          <w:sz w:val="24"/>
          <w:szCs w:val="24"/>
        </w:rPr>
        <w:t xml:space="preserve"> may </w:t>
      </w:r>
      <w:r>
        <w:rPr>
          <w:sz w:val="24"/>
          <w:szCs w:val="24"/>
        </w:rPr>
        <w:t>work best</w:t>
      </w:r>
      <w:r w:rsidRPr="00D22E5D">
        <w:rPr>
          <w:sz w:val="24"/>
          <w:szCs w:val="24"/>
        </w:rPr>
        <w:t>.</w:t>
      </w:r>
    </w:p>
    <w:p w14:paraId="1AD4A468" w14:textId="77777777" w:rsidR="002A7816" w:rsidRPr="00D22E5D" w:rsidRDefault="002A7816" w:rsidP="002A7816">
      <w:pPr>
        <w:pStyle w:val="NoSpacing"/>
        <w:spacing w:line="360" w:lineRule="auto"/>
        <w:rPr>
          <w:sz w:val="24"/>
          <w:szCs w:val="24"/>
          <w:u w:val="single"/>
        </w:rPr>
      </w:pPr>
      <w:r w:rsidRPr="00D22E5D">
        <w:rPr>
          <w:sz w:val="24"/>
          <w:szCs w:val="24"/>
          <w:u w:val="single"/>
        </w:rPr>
        <w:t xml:space="preserve">Natural Disaster Morbidity Surveillance Individual Form </w:t>
      </w:r>
    </w:p>
    <w:p w14:paraId="6AB3E306" w14:textId="77777777" w:rsidR="002A7816" w:rsidRDefault="002A7816" w:rsidP="002A7816">
      <w:pPr>
        <w:pStyle w:val="NoSpacing"/>
        <w:spacing w:line="360" w:lineRule="auto"/>
        <w:rPr>
          <w:sz w:val="24"/>
          <w:szCs w:val="24"/>
        </w:rPr>
      </w:pPr>
      <w:r w:rsidRPr="00D22E5D">
        <w:rPr>
          <w:sz w:val="24"/>
          <w:szCs w:val="24"/>
        </w:rPr>
        <w:t xml:space="preserve">The individual form captures individual-level data and is completed for each person </w:t>
      </w:r>
      <w:r>
        <w:rPr>
          <w:sz w:val="24"/>
          <w:szCs w:val="24"/>
        </w:rPr>
        <w:t>who</w:t>
      </w:r>
      <w:r w:rsidRPr="00D22E5D">
        <w:rPr>
          <w:sz w:val="24"/>
          <w:szCs w:val="24"/>
        </w:rPr>
        <w:t xml:space="preserve"> visits the first aid or Medical unit at the shelter. The individual form is useful because it provides very detailed information on many medical conditions (i.e., acute syndromes, injury, mental health, chronic disease, follow-up, and disposition). However, this form is resource intensive and requires sufficient staffing to collect the data. See Appendix B.</w:t>
      </w:r>
    </w:p>
    <w:p w14:paraId="121954B2" w14:textId="77777777" w:rsidR="002A7816" w:rsidRPr="00D22E5D" w:rsidRDefault="002A7816" w:rsidP="002A7816">
      <w:pPr>
        <w:pStyle w:val="NoSpacing"/>
        <w:spacing w:line="360" w:lineRule="auto"/>
        <w:rPr>
          <w:sz w:val="24"/>
          <w:szCs w:val="24"/>
        </w:rPr>
      </w:pPr>
    </w:p>
    <w:p w14:paraId="70D2D946" w14:textId="77777777" w:rsidR="002A7816" w:rsidRPr="00D22E5D" w:rsidRDefault="002A7816" w:rsidP="002A7816">
      <w:pPr>
        <w:pStyle w:val="NoSpacing"/>
        <w:spacing w:line="360" w:lineRule="auto"/>
        <w:rPr>
          <w:sz w:val="24"/>
          <w:szCs w:val="24"/>
          <w:u w:val="single"/>
        </w:rPr>
      </w:pPr>
      <w:r w:rsidRPr="00D22E5D">
        <w:rPr>
          <w:sz w:val="24"/>
          <w:szCs w:val="24"/>
          <w:u w:val="single"/>
        </w:rPr>
        <w:t>Natural Disaster Morbidity Surveillance Line List</w:t>
      </w:r>
    </w:p>
    <w:p w14:paraId="63E63D80" w14:textId="77777777" w:rsidR="002A7816" w:rsidRDefault="002A7816" w:rsidP="002A7816">
      <w:pPr>
        <w:pStyle w:val="NoSpacing"/>
        <w:spacing w:line="360" w:lineRule="auto"/>
        <w:rPr>
          <w:sz w:val="24"/>
          <w:szCs w:val="24"/>
        </w:rPr>
      </w:pPr>
      <w:r w:rsidRPr="00D22E5D">
        <w:rPr>
          <w:sz w:val="24"/>
          <w:szCs w:val="24"/>
        </w:rPr>
        <w:t xml:space="preserve">The line list is an abbreviated version of the individual form and can be used if summary or less-detailed information is sufficient or when the burden of collecting detailed, individual information is substantial. This form will be useful if resources are limited. Individual level data </w:t>
      </w:r>
      <w:r>
        <w:rPr>
          <w:sz w:val="24"/>
          <w:szCs w:val="24"/>
        </w:rPr>
        <w:t>are</w:t>
      </w:r>
      <w:r w:rsidRPr="00D22E5D">
        <w:rPr>
          <w:sz w:val="24"/>
          <w:szCs w:val="24"/>
        </w:rPr>
        <w:t xml:space="preserve"> collected, but in less detail. See Appendix C.</w:t>
      </w:r>
    </w:p>
    <w:p w14:paraId="12D24712" w14:textId="77777777" w:rsidR="002A7816" w:rsidRPr="00D22E5D" w:rsidRDefault="002A7816" w:rsidP="002A7816">
      <w:pPr>
        <w:pStyle w:val="NoSpacing"/>
        <w:spacing w:line="360" w:lineRule="auto"/>
        <w:rPr>
          <w:sz w:val="24"/>
          <w:szCs w:val="24"/>
        </w:rPr>
      </w:pPr>
    </w:p>
    <w:p w14:paraId="27FD42C6" w14:textId="77777777" w:rsidR="002A7816" w:rsidRPr="00D22E5D" w:rsidRDefault="002A7816" w:rsidP="002A7816">
      <w:pPr>
        <w:pStyle w:val="NoSpacing"/>
        <w:spacing w:line="360" w:lineRule="auto"/>
        <w:rPr>
          <w:sz w:val="24"/>
          <w:szCs w:val="24"/>
          <w:u w:val="single"/>
        </w:rPr>
      </w:pPr>
      <w:r w:rsidRPr="00D22E5D">
        <w:rPr>
          <w:sz w:val="24"/>
          <w:szCs w:val="24"/>
          <w:u w:val="single"/>
        </w:rPr>
        <w:t>Natural Disaster Morbidity Surveillance Tally Sheet</w:t>
      </w:r>
    </w:p>
    <w:p w14:paraId="39F7797A" w14:textId="77777777" w:rsidR="002A7816" w:rsidRDefault="002A7816" w:rsidP="002A7816">
      <w:pPr>
        <w:pStyle w:val="NoSpacing"/>
        <w:spacing w:line="360" w:lineRule="auto"/>
        <w:rPr>
          <w:sz w:val="24"/>
          <w:szCs w:val="24"/>
        </w:rPr>
      </w:pPr>
      <w:r w:rsidRPr="00D22E5D">
        <w:rPr>
          <w:sz w:val="24"/>
          <w:szCs w:val="24"/>
        </w:rPr>
        <w:t xml:space="preserve">The tally sheet is an abbreviated version of the individual form and is </w:t>
      </w:r>
      <w:proofErr w:type="gramStart"/>
      <w:r w:rsidRPr="00D22E5D">
        <w:rPr>
          <w:sz w:val="24"/>
          <w:szCs w:val="24"/>
        </w:rPr>
        <w:t>similar to</w:t>
      </w:r>
      <w:proofErr w:type="gramEnd"/>
      <w:r w:rsidRPr="00D22E5D">
        <w:rPr>
          <w:sz w:val="24"/>
          <w:szCs w:val="24"/>
        </w:rPr>
        <w:t xml:space="preserve"> the form used by the Red Cross. This form provides summary-level data. While individual-level data </w:t>
      </w:r>
      <w:r>
        <w:rPr>
          <w:sz w:val="24"/>
          <w:szCs w:val="24"/>
        </w:rPr>
        <w:t>are</w:t>
      </w:r>
      <w:r w:rsidRPr="00D22E5D">
        <w:rPr>
          <w:sz w:val="24"/>
          <w:szCs w:val="24"/>
        </w:rPr>
        <w:t xml:space="preserve"> </w:t>
      </w:r>
      <w:r w:rsidRPr="00D22E5D">
        <w:rPr>
          <w:sz w:val="24"/>
          <w:szCs w:val="24"/>
        </w:rPr>
        <w:lastRenderedPageBreak/>
        <w:t xml:space="preserve">captured, </w:t>
      </w:r>
      <w:r>
        <w:rPr>
          <w:sz w:val="24"/>
          <w:szCs w:val="24"/>
        </w:rPr>
        <w:t>those</w:t>
      </w:r>
      <w:r w:rsidRPr="00D22E5D">
        <w:rPr>
          <w:sz w:val="24"/>
          <w:szCs w:val="24"/>
        </w:rPr>
        <w:t xml:space="preserve"> data </w:t>
      </w:r>
      <w:r>
        <w:rPr>
          <w:sz w:val="24"/>
          <w:szCs w:val="24"/>
        </w:rPr>
        <w:t>are</w:t>
      </w:r>
      <w:r w:rsidRPr="00D22E5D">
        <w:rPr>
          <w:sz w:val="24"/>
          <w:szCs w:val="24"/>
        </w:rPr>
        <w:t xml:space="preserve"> aggregated and cannot be separated by individual. One form is completed per facility per reporting period. These forms require minimal staffing and are valuable if limited resources are available. This form does not contain personal identifiers. See Appendix D.</w:t>
      </w:r>
    </w:p>
    <w:p w14:paraId="65FC051A" w14:textId="77777777" w:rsidR="002A7816" w:rsidRPr="00D22E5D" w:rsidRDefault="002A7816" w:rsidP="002A7816">
      <w:pPr>
        <w:pStyle w:val="NoSpacing"/>
        <w:spacing w:line="360" w:lineRule="auto"/>
        <w:rPr>
          <w:sz w:val="24"/>
          <w:szCs w:val="24"/>
        </w:rPr>
      </w:pPr>
    </w:p>
    <w:p w14:paraId="105C90BD" w14:textId="77777777" w:rsidR="002A7816" w:rsidRPr="00D22E5D" w:rsidRDefault="002A7816" w:rsidP="002A7816">
      <w:pPr>
        <w:pStyle w:val="NoSpacing"/>
        <w:spacing w:line="360" w:lineRule="auto"/>
        <w:rPr>
          <w:sz w:val="24"/>
          <w:szCs w:val="24"/>
          <w:u w:val="single"/>
        </w:rPr>
      </w:pPr>
      <w:r w:rsidRPr="00D22E5D">
        <w:rPr>
          <w:sz w:val="24"/>
          <w:szCs w:val="24"/>
          <w:u w:val="single"/>
        </w:rPr>
        <w:t xml:space="preserve">Natural Disaster Morbidity Surveillance Summary Report </w:t>
      </w:r>
    </w:p>
    <w:p w14:paraId="4A29516A" w14:textId="77777777" w:rsidR="002A7816" w:rsidRDefault="002A7816" w:rsidP="002A7816">
      <w:pPr>
        <w:pStyle w:val="NoSpacing"/>
        <w:spacing w:line="360" w:lineRule="auto"/>
        <w:rPr>
          <w:sz w:val="24"/>
          <w:szCs w:val="24"/>
        </w:rPr>
      </w:pPr>
      <w:r w:rsidRPr="00D22E5D">
        <w:rPr>
          <w:sz w:val="24"/>
          <w:szCs w:val="24"/>
        </w:rPr>
        <w:t>The summary report form collects aggregate data and is used for reporting purposes. The form</w:t>
      </w:r>
      <w:r>
        <w:rPr>
          <w:sz w:val="24"/>
          <w:szCs w:val="24"/>
        </w:rPr>
        <w:t>, which</w:t>
      </w:r>
      <w:r w:rsidRPr="00D22E5D">
        <w:rPr>
          <w:sz w:val="24"/>
          <w:szCs w:val="24"/>
        </w:rPr>
        <w:t xml:space="preserve"> does not capture individual-level data and does not contain personal identifiers</w:t>
      </w:r>
      <w:r>
        <w:rPr>
          <w:sz w:val="24"/>
          <w:szCs w:val="24"/>
        </w:rPr>
        <w:t xml:space="preserve">, </w:t>
      </w:r>
      <w:r w:rsidRPr="00D22E5D">
        <w:rPr>
          <w:sz w:val="24"/>
          <w:szCs w:val="24"/>
        </w:rPr>
        <w:t>provides situational awareness on the health and well-being of shelter residents for a specific shelter. The form</w:t>
      </w:r>
      <w:r>
        <w:rPr>
          <w:sz w:val="24"/>
          <w:szCs w:val="24"/>
        </w:rPr>
        <w:t>,</w:t>
      </w:r>
      <w:r w:rsidRPr="00D22E5D">
        <w:rPr>
          <w:sz w:val="24"/>
          <w:szCs w:val="24"/>
        </w:rPr>
        <w:t xml:space="preserve"> populated with data gathered through other forms (e.g., individual form, line list, tally sheet)</w:t>
      </w:r>
      <w:r>
        <w:rPr>
          <w:sz w:val="24"/>
          <w:szCs w:val="24"/>
        </w:rPr>
        <w:t xml:space="preserve">, </w:t>
      </w:r>
      <w:r w:rsidRPr="00D22E5D">
        <w:rPr>
          <w:sz w:val="24"/>
          <w:szCs w:val="24"/>
        </w:rPr>
        <w:t>is completed for each predetermined reporting period and is submitted to the EOC and public health jurisdiction. See Appendix E.</w:t>
      </w:r>
    </w:p>
    <w:p w14:paraId="2E253689" w14:textId="77777777" w:rsidR="002A7816" w:rsidRPr="00D22E5D" w:rsidRDefault="002A7816" w:rsidP="002A7816">
      <w:pPr>
        <w:pStyle w:val="NoSpacing"/>
        <w:spacing w:line="360" w:lineRule="auto"/>
        <w:rPr>
          <w:sz w:val="24"/>
          <w:szCs w:val="24"/>
        </w:rPr>
      </w:pPr>
    </w:p>
    <w:p w14:paraId="64A9F63E" w14:textId="77777777" w:rsidR="002A7816" w:rsidRPr="00D22E5D" w:rsidRDefault="002A7816" w:rsidP="002A7816">
      <w:pPr>
        <w:pStyle w:val="Subtitle"/>
        <w:spacing w:after="120" w:line="240" w:lineRule="auto"/>
        <w:rPr>
          <w:i w:val="0"/>
          <w:iCs w:val="0"/>
          <w:color w:val="808080" w:themeColor="text1" w:themeTint="7F"/>
        </w:rPr>
      </w:pPr>
      <w:commentRangeStart w:id="34"/>
      <w:r w:rsidRPr="00D22E5D">
        <w:rPr>
          <w:rStyle w:val="SubtleEmphasis"/>
        </w:rPr>
        <w:t>Shelter Survey/Environmental Health Shelter Assessment</w:t>
      </w:r>
    </w:p>
    <w:p w14:paraId="67588582" w14:textId="77777777" w:rsidR="002A7816" w:rsidRPr="00D22E5D" w:rsidRDefault="002A7816" w:rsidP="002A7816">
      <w:pPr>
        <w:spacing w:line="360" w:lineRule="auto"/>
        <w:rPr>
          <w:sz w:val="24"/>
          <w:szCs w:val="24"/>
        </w:rPr>
      </w:pPr>
      <w:r w:rsidRPr="00D22E5D">
        <w:rPr>
          <w:sz w:val="24"/>
          <w:szCs w:val="24"/>
        </w:rPr>
        <w:t>The Shelter Survey, or Environmental Health Shelter Assessment Tool, aids environmental health practitioners in conducting a rapid assessment of shelter conditions. An example is the Environmental Health Shelter Assessment tool developed by CDC</w:t>
      </w:r>
      <w:r>
        <w:rPr>
          <w:sz w:val="24"/>
          <w:szCs w:val="24"/>
        </w:rPr>
        <w:t xml:space="preserve">.  The </w:t>
      </w:r>
      <w:r w:rsidRPr="00D22E5D">
        <w:rPr>
          <w:sz w:val="24"/>
          <w:szCs w:val="24"/>
        </w:rPr>
        <w:t xml:space="preserve">assessment </w:t>
      </w:r>
      <w:r>
        <w:rPr>
          <w:sz w:val="24"/>
          <w:szCs w:val="24"/>
        </w:rPr>
        <w:t>tool</w:t>
      </w:r>
      <w:r w:rsidRPr="00D22E5D">
        <w:rPr>
          <w:sz w:val="24"/>
          <w:szCs w:val="24"/>
        </w:rPr>
        <w:t xml:space="preserve"> covers 14 general areas of environmental health, ranging from basic food and safety and water quality to pet (companion animal) wellness</w:t>
      </w:r>
      <w:r>
        <w:rPr>
          <w:sz w:val="24"/>
          <w:szCs w:val="24"/>
        </w:rPr>
        <w:t>. The tool</w:t>
      </w:r>
      <w:r w:rsidRPr="00D22E5D">
        <w:rPr>
          <w:sz w:val="24"/>
          <w:szCs w:val="24"/>
        </w:rPr>
        <w:t xml:space="preserve"> allows for the documentation of immediate needs in shelters. Complete a Shelter Survey each operational period by an environmental health specialist. The tool can be easily modified to meet local needs. See Appendix F.</w:t>
      </w:r>
      <w:commentRangeEnd w:id="34"/>
      <w:r>
        <w:rPr>
          <w:rStyle w:val="CommentReference"/>
          <w:rFonts w:ascii="Calibri" w:hAnsi="Calibri" w:cs="Times New Roman"/>
        </w:rPr>
        <w:commentReference w:id="34"/>
      </w:r>
    </w:p>
    <w:p w14:paraId="4A06B606" w14:textId="77777777" w:rsidR="002A7816" w:rsidRDefault="002A7816" w:rsidP="002A7816">
      <w:pPr>
        <w:pStyle w:val="Heading3"/>
        <w:spacing w:line="360" w:lineRule="auto"/>
        <w:rPr>
          <w:b w:val="0"/>
          <w:sz w:val="28"/>
          <w:szCs w:val="28"/>
        </w:rPr>
      </w:pPr>
      <w:r>
        <w:rPr>
          <w:b w:val="0"/>
          <w:sz w:val="28"/>
          <w:szCs w:val="28"/>
        </w:rPr>
        <w:t>Challenges and Solutions</w:t>
      </w:r>
    </w:p>
    <w:p w14:paraId="7E81F04C" w14:textId="77777777" w:rsidR="002A7816" w:rsidRPr="00D22E5D" w:rsidRDefault="002A7816" w:rsidP="002A7816">
      <w:pPr>
        <w:pStyle w:val="Subtitle"/>
        <w:spacing w:after="120" w:line="240" w:lineRule="auto"/>
        <w:rPr>
          <w:rStyle w:val="SubtleEmphasis"/>
        </w:rPr>
      </w:pPr>
      <w:r w:rsidRPr="00D22E5D">
        <w:rPr>
          <w:rStyle w:val="SubtleEmphasis"/>
        </w:rPr>
        <w:t>Resources</w:t>
      </w:r>
    </w:p>
    <w:p w14:paraId="59EC97EE" w14:textId="2E3637AE" w:rsidR="002A7816" w:rsidRPr="00D22E5D" w:rsidRDefault="00EF399E" w:rsidP="002A7816">
      <w:pPr>
        <w:spacing w:line="360" w:lineRule="auto"/>
        <w:rPr>
          <w:sz w:val="24"/>
          <w:szCs w:val="24"/>
        </w:rPr>
      </w:pPr>
      <w:r>
        <w:rPr>
          <w:sz w:val="24"/>
          <w:szCs w:val="24"/>
        </w:rPr>
        <w:t xml:space="preserve">After a disaster, </w:t>
      </w:r>
      <w:r w:rsidR="00BD1E45">
        <w:rPr>
          <w:sz w:val="24"/>
          <w:szCs w:val="24"/>
        </w:rPr>
        <w:t>shelter surveillance is often l</w:t>
      </w:r>
      <w:r w:rsidR="002A7816" w:rsidRPr="00D22E5D">
        <w:rPr>
          <w:sz w:val="24"/>
          <w:szCs w:val="24"/>
        </w:rPr>
        <w:t>imited resources</w:t>
      </w:r>
      <w:r>
        <w:rPr>
          <w:sz w:val="24"/>
          <w:szCs w:val="24"/>
        </w:rPr>
        <w:t xml:space="preserve"> of personnel, transportation, electronically dependent communications</w:t>
      </w:r>
      <w:r w:rsidR="00BD1E45">
        <w:rPr>
          <w:sz w:val="24"/>
          <w:szCs w:val="24"/>
        </w:rPr>
        <w:t>.</w:t>
      </w:r>
      <w:ins w:id="35" w:author="Rozwadowski, Faye" w:date="2019-01-16T16:28:00Z">
        <w:r w:rsidR="00BD1E45">
          <w:rPr>
            <w:sz w:val="24"/>
            <w:szCs w:val="24"/>
          </w:rPr>
          <w:t xml:space="preserve"> </w:t>
        </w:r>
      </w:ins>
      <w:r w:rsidR="00BD1E45">
        <w:rPr>
          <w:sz w:val="24"/>
          <w:szCs w:val="24"/>
        </w:rPr>
        <w:t>This highlights the need for established</w:t>
      </w:r>
      <w:r w:rsidR="002A7816" w:rsidRPr="00D22E5D">
        <w:rPr>
          <w:sz w:val="24"/>
          <w:szCs w:val="24"/>
        </w:rPr>
        <w:t xml:space="preserve"> partnerships with </w:t>
      </w:r>
      <w:r w:rsidR="00BD1E45">
        <w:rPr>
          <w:sz w:val="24"/>
          <w:szCs w:val="24"/>
        </w:rPr>
        <w:t>government and non-government responders to disasters.</w:t>
      </w:r>
      <w:r w:rsidR="002A7816" w:rsidRPr="00D22E5D">
        <w:rPr>
          <w:sz w:val="24"/>
          <w:szCs w:val="24"/>
        </w:rPr>
        <w:t xml:space="preserve"> </w:t>
      </w:r>
      <w:r w:rsidR="00BD1E45">
        <w:rPr>
          <w:sz w:val="24"/>
          <w:szCs w:val="24"/>
        </w:rPr>
        <w:t>J</w:t>
      </w:r>
      <w:r w:rsidR="002A7816" w:rsidRPr="00D22E5D">
        <w:rPr>
          <w:sz w:val="24"/>
          <w:szCs w:val="24"/>
        </w:rPr>
        <w:t>ust-in-time training can be provided to shelter volunteers and public health staff</w:t>
      </w:r>
      <w:r w:rsidR="00BD1E45">
        <w:rPr>
          <w:sz w:val="24"/>
          <w:szCs w:val="24"/>
        </w:rPr>
        <w:t xml:space="preserve"> as needed</w:t>
      </w:r>
      <w:r w:rsidR="002A7816" w:rsidRPr="00D22E5D">
        <w:rPr>
          <w:sz w:val="24"/>
          <w:szCs w:val="24"/>
        </w:rPr>
        <w:t xml:space="preserve">. </w:t>
      </w:r>
    </w:p>
    <w:p w14:paraId="648D7D45" w14:textId="77777777" w:rsidR="002A7816" w:rsidRPr="00D22E5D" w:rsidRDefault="002A7816" w:rsidP="002A7816">
      <w:pPr>
        <w:pStyle w:val="Subtitle"/>
        <w:spacing w:after="120" w:line="240" w:lineRule="auto"/>
        <w:rPr>
          <w:rStyle w:val="SubtleEmphasis"/>
        </w:rPr>
      </w:pPr>
      <w:r w:rsidRPr="00D22E5D">
        <w:rPr>
          <w:rStyle w:val="SubtleEmphasis"/>
        </w:rPr>
        <w:t>Competing Priorities</w:t>
      </w:r>
    </w:p>
    <w:p w14:paraId="230BAAEB" w14:textId="36246B54" w:rsidR="002A7816" w:rsidRPr="00D22E5D" w:rsidRDefault="002A7816" w:rsidP="002A7816">
      <w:pPr>
        <w:spacing w:line="360" w:lineRule="auto"/>
        <w:rPr>
          <w:sz w:val="24"/>
          <w:szCs w:val="24"/>
        </w:rPr>
      </w:pPr>
      <w:r w:rsidRPr="00D22E5D">
        <w:rPr>
          <w:sz w:val="24"/>
          <w:szCs w:val="24"/>
        </w:rPr>
        <w:lastRenderedPageBreak/>
        <w:t xml:space="preserve">Consider creating shelter surveillance teams from public health staff and volunteers </w:t>
      </w:r>
      <w:r>
        <w:rPr>
          <w:sz w:val="24"/>
          <w:szCs w:val="24"/>
        </w:rPr>
        <w:t>who</w:t>
      </w:r>
      <w:r w:rsidRPr="00D22E5D">
        <w:rPr>
          <w:sz w:val="24"/>
          <w:szCs w:val="24"/>
        </w:rPr>
        <w:t xml:space="preserve"> can be deployed to shelters to collect public health surveillance data when an event occurs. This </w:t>
      </w:r>
      <w:r>
        <w:rPr>
          <w:sz w:val="24"/>
          <w:szCs w:val="24"/>
        </w:rPr>
        <w:t xml:space="preserve">step </w:t>
      </w:r>
      <w:r w:rsidRPr="00D22E5D">
        <w:rPr>
          <w:sz w:val="24"/>
          <w:szCs w:val="24"/>
        </w:rPr>
        <w:t xml:space="preserve">can aid in overcoming resource constraints and competing priorities. </w:t>
      </w:r>
    </w:p>
    <w:p w14:paraId="11A8AD99" w14:textId="77777777" w:rsidR="002A7816" w:rsidRPr="00D22E5D" w:rsidRDefault="002A7816" w:rsidP="002A7816">
      <w:pPr>
        <w:pStyle w:val="Subtitle"/>
        <w:spacing w:after="120" w:line="240" w:lineRule="auto"/>
        <w:rPr>
          <w:rStyle w:val="SubtleEmphasis"/>
        </w:rPr>
      </w:pPr>
      <w:r w:rsidRPr="00D22E5D">
        <w:rPr>
          <w:rStyle w:val="SubtleEmphasis"/>
        </w:rPr>
        <w:t>Infrastructure Damage</w:t>
      </w:r>
    </w:p>
    <w:p w14:paraId="0F189137" w14:textId="6A5F6A8F" w:rsidR="002A7816" w:rsidRPr="00EA2B9C" w:rsidRDefault="002A7816" w:rsidP="002A7816">
      <w:pPr>
        <w:spacing w:line="360" w:lineRule="auto"/>
      </w:pPr>
      <w:r w:rsidRPr="00D22E5D">
        <w:rPr>
          <w:sz w:val="24"/>
          <w:szCs w:val="24"/>
        </w:rPr>
        <w:t>Damage to shelter or surrounding areas may affect data collection. For instance, power outages could affect data collection</w:t>
      </w:r>
      <w:r w:rsidR="00DE518C">
        <w:rPr>
          <w:sz w:val="24"/>
          <w:szCs w:val="24"/>
        </w:rPr>
        <w:t xml:space="preserve"> and computer network access</w:t>
      </w:r>
      <w:r>
        <w:rPr>
          <w:sz w:val="24"/>
          <w:szCs w:val="24"/>
        </w:rPr>
        <w:t>, so p</w:t>
      </w:r>
      <w:r w:rsidRPr="00D22E5D">
        <w:rPr>
          <w:sz w:val="24"/>
          <w:szCs w:val="24"/>
        </w:rPr>
        <w:t>rovid</w:t>
      </w:r>
      <w:r w:rsidR="00DE518C">
        <w:rPr>
          <w:sz w:val="24"/>
          <w:szCs w:val="24"/>
        </w:rPr>
        <w:t>ing</w:t>
      </w:r>
      <w:r w:rsidRPr="00D22E5D">
        <w:rPr>
          <w:sz w:val="24"/>
          <w:szCs w:val="24"/>
        </w:rPr>
        <w:t xml:space="preserve"> alternative methods for collecting data</w:t>
      </w:r>
      <w:r w:rsidR="00DE518C">
        <w:rPr>
          <w:sz w:val="24"/>
          <w:szCs w:val="24"/>
        </w:rPr>
        <w:t>, such as back-up hard copy forms for personnel to use would be recommended.</w:t>
      </w:r>
      <w:r w:rsidR="00CC447E">
        <w:rPr>
          <w:sz w:val="24"/>
          <w:szCs w:val="24"/>
        </w:rPr>
        <w:t xml:space="preserve"> Transportation infrastructure may also limit the ability of personnel to travel to and/or travel out from shelters to gather and share data. This would be a time where calling-in to shelter personnel for </w:t>
      </w:r>
      <w:proofErr w:type="gramStart"/>
      <w:r w:rsidR="00CC447E">
        <w:rPr>
          <w:sz w:val="24"/>
          <w:szCs w:val="24"/>
        </w:rPr>
        <w:t>updates, or</w:t>
      </w:r>
      <w:proofErr w:type="gramEnd"/>
      <w:r w:rsidR="00CC447E">
        <w:rPr>
          <w:sz w:val="24"/>
          <w:szCs w:val="24"/>
        </w:rPr>
        <w:t xml:space="preserve"> working with emergency management to communicate with shelters would be important.  </w:t>
      </w:r>
    </w:p>
    <w:p w14:paraId="3191E15F" w14:textId="77777777" w:rsidR="00E74E9C" w:rsidRDefault="00BD1E45"/>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10T15:23:00Z" w:initials="MM(">
    <w:p w14:paraId="3DB47A6A" w14:textId="77777777" w:rsidR="002A7816" w:rsidRDefault="002A7816" w:rsidP="002A7816">
      <w:pPr>
        <w:pStyle w:val="CommentText"/>
      </w:pPr>
      <w:r>
        <w:rPr>
          <w:rStyle w:val="CommentReference"/>
        </w:rPr>
        <w:annotationRef/>
      </w:r>
      <w:bookmarkStart w:id="1" w:name="_GoBack"/>
      <w:bookmarkEnd w:id="1"/>
      <w:r>
        <w:t xml:space="preserve">Suggest moving this to the ops and logs section. </w:t>
      </w:r>
    </w:p>
  </w:comment>
  <w:comment w:id="4" w:author="Alva,Herminia (DSHS)" w:date="2018-07-24T21:43:00Z" w:initials="A(">
    <w:p w14:paraId="3636585D" w14:textId="77777777" w:rsidR="002A7816" w:rsidRDefault="002A7816" w:rsidP="002A7816">
      <w:pPr>
        <w:pStyle w:val="CommentText"/>
      </w:pPr>
      <w:r>
        <w:rPr>
          <w:rStyle w:val="CommentReference"/>
        </w:rPr>
        <w:annotationRef/>
      </w:r>
      <w:r>
        <w:t>Is this phrase referring to training on completing shelter surveillance forms and the reporting process from shelters to health departments?</w:t>
      </w:r>
    </w:p>
  </w:comment>
  <w:comment w:id="5" w:author="Morrison, Melissa (CDC/OPHPR/DSLR)" w:date="2018-07-10T15:38:00Z" w:initials="MM(">
    <w:p w14:paraId="4558E8CC" w14:textId="77777777" w:rsidR="002A7816" w:rsidRDefault="002A7816" w:rsidP="002A7816">
      <w:pPr>
        <w:pStyle w:val="CommentText"/>
      </w:pPr>
      <w:r>
        <w:rPr>
          <w:rStyle w:val="CommentReference"/>
        </w:rPr>
        <w:annotationRef/>
      </w:r>
      <w:r>
        <w:t xml:space="preserve">Most of this is addressed under planning, ops and logs. We are writing this for state and local public health, so suggest flipping the emphasis to public health engaging emergency management. </w:t>
      </w:r>
    </w:p>
  </w:comment>
  <w:comment w:id="6" w:author="Alva,Herminia (DSHS)" w:date="2018-07-24T21:43:00Z" w:initials="A(">
    <w:p w14:paraId="7EE7B37F" w14:textId="77777777" w:rsidR="002A7816" w:rsidRDefault="002A7816" w:rsidP="002A7816">
      <w:pPr>
        <w:pStyle w:val="CommentText"/>
      </w:pPr>
      <w:r>
        <w:rPr>
          <w:rStyle w:val="CommentReference"/>
        </w:rPr>
        <w:annotationRef/>
      </w:r>
      <w:r>
        <w:t>Texas (Steven and Herminia) agree with flipping the emphasis.</w:t>
      </w:r>
    </w:p>
  </w:comment>
  <w:comment w:id="7" w:author="Hayleigh McCall" w:date="2018-07-25T14:40:00Z" w:initials="HM">
    <w:p w14:paraId="19DE03BA" w14:textId="77777777" w:rsidR="002A7816" w:rsidRDefault="002A7816" w:rsidP="002A7816">
      <w:pPr>
        <w:pStyle w:val="CommentText"/>
      </w:pPr>
      <w:r>
        <w:rPr>
          <w:rStyle w:val="CommentReference"/>
        </w:rPr>
        <w:annotationRef/>
      </w:r>
      <w:r>
        <w:t>Miguel: agree. Could include in ops piece overall.</w:t>
      </w:r>
    </w:p>
  </w:comment>
  <w:comment w:id="8" w:author="Alva,Herminia (DSHS)" w:date="2018-07-24T21:52:00Z" w:initials="A(">
    <w:p w14:paraId="7541C252" w14:textId="77777777" w:rsidR="002A7816" w:rsidRDefault="002A7816" w:rsidP="002A7816">
      <w:pPr>
        <w:pStyle w:val="CommentText"/>
      </w:pPr>
      <w:r>
        <w:rPr>
          <w:rStyle w:val="CommentReference"/>
        </w:rPr>
        <w:annotationRef/>
      </w:r>
      <w:r>
        <w:t xml:space="preserve">This data needs to be shared with ESF-8 entities (health departments) in each state and these health depts. should not need to have MOUs or other such things in place to receive this data.  This can automatically be done because the collection of that data (morbidity surveillance data) is a component of shelter surveillance which is an ESF-8 activity.  Consider using stronger language in this guidance document that directs ESF-6 entities that already have a mechanism in place to collect morbidity data to share it with health depts. </w:t>
      </w:r>
    </w:p>
  </w:comment>
  <w:comment w:id="9" w:author="Morrison, Melissa (CDC/OPHPR/DSLR)" w:date="2018-07-10T16:15:00Z" w:initials="MM(">
    <w:p w14:paraId="51CE2F59" w14:textId="77777777" w:rsidR="002A7816" w:rsidRDefault="002A7816" w:rsidP="002A7816">
      <w:pPr>
        <w:pStyle w:val="CommentText"/>
      </w:pPr>
      <w:r>
        <w:rPr>
          <w:rStyle w:val="CommentReference"/>
        </w:rPr>
        <w:annotationRef/>
      </w:r>
      <w:r>
        <w:t>Should we include something about the rationale?</w:t>
      </w:r>
    </w:p>
  </w:comment>
  <w:comment w:id="10" w:author="Alva,Herminia (DSHS)" w:date="2018-07-24T22:00:00Z" w:initials="A(">
    <w:p w14:paraId="6DFB3DB3" w14:textId="77777777" w:rsidR="002A7816" w:rsidRDefault="002A7816" w:rsidP="002A7816">
      <w:pPr>
        <w:pStyle w:val="CommentText"/>
      </w:pPr>
      <w:r>
        <w:rPr>
          <w:rStyle w:val="CommentReference"/>
        </w:rPr>
        <w:annotationRef/>
      </w:r>
      <w:r>
        <w:t>Yes!  Rationale is important for decision making during planning phase.</w:t>
      </w:r>
    </w:p>
  </w:comment>
  <w:comment w:id="12" w:author="Morrison, Melissa (CDC/OPHPR/DSLR)" w:date="2018-07-10T16:16:00Z" w:initials="MM(">
    <w:p w14:paraId="2865D993" w14:textId="77777777" w:rsidR="002A7816" w:rsidRDefault="002A7816" w:rsidP="002A7816">
      <w:pPr>
        <w:pStyle w:val="CommentText"/>
      </w:pPr>
      <w:r>
        <w:rPr>
          <w:rStyle w:val="CommentReference"/>
        </w:rPr>
        <w:annotationRef/>
      </w:r>
      <w:r>
        <w:t xml:space="preserve">Is there a reference for this? It may be worthwhile to change this to considerations on whether to conduct </w:t>
      </w:r>
      <w:proofErr w:type="gramStart"/>
      <w:r>
        <w:t>surveillance, and</w:t>
      </w:r>
      <w:proofErr w:type="gramEnd"/>
      <w:r>
        <w:t xml:space="preserve"> say something about that public health issues may not become a concern if a shelter is only open for one or two days…. </w:t>
      </w:r>
    </w:p>
  </w:comment>
  <w:comment w:id="11" w:author="Pulvino,Steven (DSHS)" w:date="2018-07-24T08:35:00Z" w:initials="P(">
    <w:p w14:paraId="6658B0C5" w14:textId="77777777" w:rsidR="002A7816" w:rsidRDefault="002A7816" w:rsidP="002A7816">
      <w:pPr>
        <w:pStyle w:val="CommentText"/>
      </w:pPr>
      <w:r>
        <w:rPr>
          <w:rStyle w:val="CommentReference"/>
        </w:rPr>
        <w:annotationRef/>
      </w:r>
      <w:r>
        <w:t xml:space="preserve">Wondering how often this info is available beforehand?  Also wondering if this is from </w:t>
      </w:r>
      <w:r w:rsidRPr="00C64739">
        <w:t>Guidance on Planning for Integration of Functional Needs in General Population shelters by BCFS and reference their designation on short term under 72 hours and long term over 72</w:t>
      </w:r>
      <w:r>
        <w:t>.  If we’re keeping this recommendation, might be worth expanding on this a bit to clarify that there are long vs short term shelters, and that the recommendation here is to do surveillance on “long-term” or those open &gt;72 hrs. Could be misinterpreted to begin shelter surveillance after 3 days, almost conflicting with the recommendation to begin within 24hrs.</w:t>
      </w:r>
    </w:p>
  </w:comment>
  <w:comment w:id="13" w:author="Morrison, Melissa (CDC/OPHPR/DSLR)" w:date="2018-07-10T16:19:00Z" w:initials="MM(">
    <w:p w14:paraId="738263A2" w14:textId="77777777" w:rsidR="002A7816" w:rsidRDefault="002A7816" w:rsidP="002A7816">
      <w:pPr>
        <w:pStyle w:val="CommentText"/>
      </w:pPr>
      <w:r>
        <w:rPr>
          <w:rStyle w:val="CommentReference"/>
        </w:rPr>
        <w:annotationRef/>
      </w:r>
      <w:r>
        <w:t>Should we recommend review of existing protocols?</w:t>
      </w:r>
    </w:p>
  </w:comment>
  <w:comment w:id="14" w:author="Morrison, Melissa (CDC/OPHPR/DSLR)" w:date="2018-07-10T16:21:00Z" w:initials="MM(">
    <w:p w14:paraId="6C353788" w14:textId="77777777" w:rsidR="002A7816" w:rsidRDefault="002A7816" w:rsidP="002A7816">
      <w:pPr>
        <w:pStyle w:val="CommentText"/>
      </w:pPr>
      <w:r>
        <w:rPr>
          <w:rStyle w:val="CommentReference"/>
        </w:rPr>
        <w:annotationRef/>
      </w:r>
      <w:r>
        <w:t>Is this always the case? Perhaps add some rationale or considerations – shelters may open well before people evacuate</w:t>
      </w:r>
    </w:p>
  </w:comment>
  <w:comment w:id="15" w:author="Morrison, Melissa (CDC/OPHPR/DSLR)" w:date="2018-07-10T16:23:00Z" w:initials="MM(">
    <w:p w14:paraId="50A05C02" w14:textId="77777777" w:rsidR="002A7816" w:rsidRDefault="002A7816" w:rsidP="002A7816">
      <w:pPr>
        <w:pStyle w:val="CommentText"/>
      </w:pPr>
      <w:r>
        <w:rPr>
          <w:rStyle w:val="CommentReference"/>
        </w:rPr>
        <w:annotationRef/>
      </w:r>
      <w:r>
        <w:t>Are there situations where you wouldn’t? Is there a situation where you would want to reduce frequency or level of detail rather than stop?</w:t>
      </w:r>
    </w:p>
  </w:comment>
  <w:comment w:id="16" w:author="Alva,Herminia (DSHS)" w:date="2018-07-24T22:07:00Z" w:initials="A(">
    <w:p w14:paraId="32F69F74" w14:textId="77777777" w:rsidR="002A7816" w:rsidRDefault="002A7816" w:rsidP="002A7816">
      <w:pPr>
        <w:pStyle w:val="CommentText"/>
      </w:pPr>
      <w:r>
        <w:rPr>
          <w:rStyle w:val="CommentReference"/>
        </w:rPr>
        <w:annotationRef/>
      </w:r>
      <w:r>
        <w:t xml:space="preserve"> In my experience with activations in TX, EOCs can become demobilized/deactivated before shelter operations cease.  It’s not a good idea from an infectious disease epidemiological perspective to stop surveillance at a congregate setting just because a health dept EOC closed. In Texas, shelters remained opened until October though most EOCs were demobilized by Sept when we shifted to recovery.  Health depts continued to conduct shelter surveillance and report it until the last shelter where </w:t>
      </w:r>
      <w:proofErr w:type="spellStart"/>
      <w:r>
        <w:t>surv</w:t>
      </w:r>
      <w:proofErr w:type="spellEnd"/>
      <w:r>
        <w:t xml:space="preserve"> was established closed.   </w:t>
      </w:r>
    </w:p>
    <w:p w14:paraId="3A50001B" w14:textId="77777777" w:rsidR="002A7816" w:rsidRDefault="002A7816" w:rsidP="002A7816">
      <w:pPr>
        <w:pStyle w:val="CommentText"/>
      </w:pPr>
    </w:p>
  </w:comment>
  <w:comment w:id="17" w:author="Morrison, Melissa (CDC/OPHPR/DSLR)" w:date="2018-07-10T16:32:00Z" w:initials="MM(">
    <w:p w14:paraId="33871527" w14:textId="77777777" w:rsidR="002A7816" w:rsidRDefault="002A7816" w:rsidP="002A7816">
      <w:pPr>
        <w:pStyle w:val="CommentText"/>
      </w:pPr>
      <w:r>
        <w:rPr>
          <w:rStyle w:val="CommentReference"/>
        </w:rPr>
        <w:annotationRef/>
      </w:r>
      <w:r>
        <w:t>Should we revisit these? Do others have experience in recent events?</w:t>
      </w:r>
    </w:p>
  </w:comment>
  <w:comment w:id="21" w:author="Pulvino,Steven (DSHS)" w:date="2018-07-24T09:17:00Z" w:initials="P(">
    <w:p w14:paraId="604342F8" w14:textId="77777777" w:rsidR="002A7816" w:rsidRDefault="002A7816" w:rsidP="002A7816">
      <w:pPr>
        <w:pStyle w:val="CommentText"/>
      </w:pPr>
      <w:r>
        <w:rPr>
          <w:rStyle w:val="CommentReference"/>
        </w:rPr>
        <w:annotationRef/>
      </w:r>
      <w:r>
        <w:t>Not aware of PH doing this portion (under experience in Texas only) …unless they are volunteers affiliated with MRC possibly?</w:t>
      </w:r>
    </w:p>
  </w:comment>
  <w:comment w:id="19" w:author="Morrison, Melissa (CDC/OPHPR/DSLR)" w:date="2018-07-10T16:33:00Z" w:initials="MM(">
    <w:p w14:paraId="0F6D2114" w14:textId="77777777" w:rsidR="002A7816" w:rsidRDefault="002A7816" w:rsidP="002A7816">
      <w:pPr>
        <w:pStyle w:val="CommentText"/>
      </w:pPr>
      <w:r>
        <w:rPr>
          <w:rStyle w:val="CommentReference"/>
        </w:rPr>
        <w:annotationRef/>
      </w:r>
      <w:r>
        <w:t>Is this a bit beyond our scope? I believe that Red Cross shelters do these, but I am not sure it is always incorporated into PH surveillance</w:t>
      </w:r>
      <w:proofErr w:type="gramStart"/>
      <w:r>
        <w:t>…..</w:t>
      </w:r>
      <w:proofErr w:type="gramEnd"/>
    </w:p>
  </w:comment>
  <w:comment w:id="20" w:author="Alva,Herminia (DSHS)" w:date="2018-07-24T22:19:00Z" w:initials="A(">
    <w:p w14:paraId="689AAED7" w14:textId="77777777" w:rsidR="002A7816" w:rsidRDefault="002A7816" w:rsidP="002A7816">
      <w:pPr>
        <w:pStyle w:val="CommentText"/>
      </w:pPr>
      <w:r>
        <w:rPr>
          <w:rStyle w:val="CommentReference"/>
        </w:rPr>
        <w:annotationRef/>
      </w:r>
      <w:r>
        <w:t>Yes, it’s beyond the scope of ESF-8 and moves into ESF-6 territory (their responsibility as intake/registration is part of managing/operating a shelter).</w:t>
      </w:r>
    </w:p>
  </w:comment>
  <w:comment w:id="22" w:author="Morrison, Melissa (CDC/OPHPR/DSLR)" w:date="2018-07-10T16:37:00Z" w:initials="MM(">
    <w:p w14:paraId="11325F40" w14:textId="77777777" w:rsidR="002A7816" w:rsidRDefault="002A7816" w:rsidP="002A7816">
      <w:pPr>
        <w:pStyle w:val="CommentText"/>
      </w:pPr>
      <w:r>
        <w:rPr>
          <w:rStyle w:val="CommentReference"/>
        </w:rPr>
        <w:annotationRef/>
      </w:r>
      <w:r>
        <w:t xml:space="preserve">Could we include this as a consideration? We would need to coordinate with the lab to ensure they were ready for these, transport is possible, etc. I would like to clarify that perhaps in the planning phase this is </w:t>
      </w:r>
      <w:proofErr w:type="gramStart"/>
      <w:r>
        <w:t>discussed</w:t>
      </w:r>
      <w:proofErr w:type="gramEnd"/>
      <w:r>
        <w:t xml:space="preserve"> and supplies are included in the shelter inventory?</w:t>
      </w:r>
    </w:p>
  </w:comment>
  <w:comment w:id="23" w:author="Alva,Herminia (DSHS)" w:date="2018-07-24T16:14:00Z" w:initials="A(">
    <w:p w14:paraId="547CD85D" w14:textId="77777777" w:rsidR="002A7816" w:rsidRDefault="002A7816" w:rsidP="002A7816">
      <w:pPr>
        <w:pStyle w:val="CommentText"/>
      </w:pPr>
      <w:r>
        <w:t xml:space="preserve">Texas (Steven and Herminia) agrees with Melissa that coordination with the lab is needed.  There are some logistical considerations to think about here that may make this challenging or not feasible:  </w:t>
      </w:r>
      <w:r>
        <w:rPr>
          <w:rStyle w:val="CommentReference"/>
        </w:rPr>
        <w:annotationRef/>
      </w:r>
      <w:r>
        <w:t>packaging and shipping specimens to a lab requires certification in packaging/shipping by those that will handle specimens.  Not all mass care entities operating shelters will have staff/volunteers that have this certification.  Also, I would recommend keeping the sentence t</w:t>
      </w:r>
      <w:r>
        <w:rPr>
          <w:noProof/>
        </w:rPr>
        <w:t>hat was deleted that explains tha</w:t>
      </w:r>
      <w:r>
        <w:t xml:space="preserve">t shelter staff should call the state or local health dept immediately if they identify a disease cluster.  </w:t>
      </w:r>
    </w:p>
  </w:comment>
  <w:comment w:id="24" w:author="Morrison, Melissa (CDC/OPHPR/DSLR)" w:date="2018-07-10T16:41:00Z" w:initials="MM(">
    <w:p w14:paraId="548557E0" w14:textId="77777777" w:rsidR="002A7816" w:rsidRDefault="002A7816" w:rsidP="002A7816">
      <w:pPr>
        <w:pStyle w:val="CommentText"/>
      </w:pPr>
      <w:r>
        <w:rPr>
          <w:rStyle w:val="CommentReference"/>
        </w:rPr>
        <w:annotationRef/>
      </w:r>
      <w:r>
        <w:t xml:space="preserve">Suggest restructuring this to present a list of options – could be through daily rounds, as people present for first aid or to the medical staff, review of logs, etc. Also need to include where to get the denominator – is there </w:t>
      </w:r>
      <w:proofErr w:type="gramStart"/>
      <w:r>
        <w:t>a daily heads</w:t>
      </w:r>
      <w:proofErr w:type="gramEnd"/>
      <w:r>
        <w:t xml:space="preserve"> in beds count?</w:t>
      </w:r>
    </w:p>
  </w:comment>
  <w:comment w:id="26" w:author="Morrison, Melissa (CDC/OPHPR/DSLR)" w:date="2018-07-10T16:40:00Z" w:initials="MM(">
    <w:p w14:paraId="1A892264" w14:textId="77777777" w:rsidR="002A7816" w:rsidRDefault="002A7816" w:rsidP="002A7816">
      <w:pPr>
        <w:pStyle w:val="CommentText"/>
      </w:pPr>
      <w:r>
        <w:rPr>
          <w:rStyle w:val="CommentReference"/>
        </w:rPr>
        <w:annotationRef/>
      </w:r>
      <w:r>
        <w:t>Is this outside the scope?</w:t>
      </w:r>
    </w:p>
  </w:comment>
  <w:comment w:id="25" w:author="Pulvino,Steven (DSHS)" w:date="2018-07-24T09:25:00Z" w:initials="P(">
    <w:p w14:paraId="19F90D07" w14:textId="77777777" w:rsidR="002A7816" w:rsidRDefault="002A7816" w:rsidP="002A7816">
      <w:pPr>
        <w:pStyle w:val="CommentText"/>
      </w:pPr>
      <w:r>
        <w:rPr>
          <w:rStyle w:val="CommentReference"/>
        </w:rPr>
        <w:annotationRef/>
      </w:r>
      <w:r>
        <w:t>Think we should clarify this is for performing active surveillance.</w:t>
      </w:r>
    </w:p>
  </w:comment>
  <w:comment w:id="27" w:author="Morrison, Melissa (CDC/OPHPR/DSLR)" w:date="2018-07-10T16:43:00Z" w:initials="MM(">
    <w:p w14:paraId="02758FF3" w14:textId="77777777" w:rsidR="002A7816" w:rsidRDefault="002A7816" w:rsidP="002A7816">
      <w:pPr>
        <w:pStyle w:val="CommentText"/>
      </w:pPr>
      <w:r>
        <w:rPr>
          <w:rStyle w:val="CommentReference"/>
        </w:rPr>
        <w:annotationRef/>
      </w:r>
      <w:r>
        <w:t xml:space="preserve">Suggest changing this to include that the nature of the event may determine selection of timing and use this as an example of people going to work on damaged home, </w:t>
      </w:r>
      <w:proofErr w:type="spellStart"/>
      <w:r>
        <w:t>etc</w:t>
      </w:r>
      <w:proofErr w:type="spellEnd"/>
      <w:r>
        <w:t xml:space="preserve"> and coming back to eat and sleep</w:t>
      </w:r>
      <w:proofErr w:type="gramStart"/>
      <w:r>
        <w:t>…..</w:t>
      </w:r>
      <w:proofErr w:type="gramEnd"/>
    </w:p>
  </w:comment>
  <w:comment w:id="28" w:author="Pulvino,Steven (DSHS)" w:date="2018-07-24T09:27:00Z" w:initials="P(">
    <w:p w14:paraId="73201EE9" w14:textId="77777777" w:rsidR="002A7816" w:rsidRDefault="002A7816" w:rsidP="002A7816">
      <w:pPr>
        <w:pStyle w:val="CommentText"/>
      </w:pPr>
      <w:r>
        <w:rPr>
          <w:rStyle w:val="CommentReference"/>
        </w:rPr>
        <w:annotationRef/>
      </w:r>
      <w:r>
        <w:t xml:space="preserve">Would provide a recommendation or list of options that fits with those who cannot deploy staff to collect this info in person.  </w:t>
      </w:r>
    </w:p>
  </w:comment>
  <w:comment w:id="29" w:author="Alva,Herminia (DSHS)" w:date="2018-07-24T16:29:00Z" w:initials="A(">
    <w:p w14:paraId="324ED559" w14:textId="77777777" w:rsidR="002A7816" w:rsidRDefault="002A7816" w:rsidP="002A7816">
      <w:pPr>
        <w:pStyle w:val="CommentText"/>
      </w:pPr>
      <w:r>
        <w:rPr>
          <w:rStyle w:val="CommentReference"/>
        </w:rPr>
        <w:annotationRef/>
      </w:r>
      <w:r>
        <w:t xml:space="preserve">In Texas, conducting shelter surveillance activities has been assigned to health departments (ESF-8) per the state emergency management plan which is rooted in state law.  Mass care entities need to be aware through this guidance document that state law and processes may necessitate they use state forms and processes and that conducting surveillance activities is really an ESF-8 role.  </w:t>
      </w:r>
    </w:p>
  </w:comment>
  <w:comment w:id="30" w:author="Morrison, Melissa (CDC/OPHPR/DSLR)" w:date="2018-07-10T16:44:00Z" w:initials="MM(">
    <w:p w14:paraId="155B75C0" w14:textId="77777777" w:rsidR="002A7816" w:rsidRDefault="002A7816" w:rsidP="002A7816">
      <w:pPr>
        <w:pStyle w:val="CommentText"/>
      </w:pPr>
      <w:r>
        <w:rPr>
          <w:rStyle w:val="CommentReference"/>
        </w:rPr>
        <w:annotationRef/>
      </w:r>
      <w:r>
        <w:t>Suggest saying something here about established processes – sharing forms used in the planning phases can allow the health department time to modify plans so that they can use the data already being collected?</w:t>
      </w:r>
    </w:p>
  </w:comment>
  <w:comment w:id="31" w:author="Pulvino,Steven (DSHS)" w:date="2018-07-24T09:35:00Z" w:initials="P(">
    <w:p w14:paraId="70C105FD" w14:textId="77777777" w:rsidR="002A7816" w:rsidRDefault="002A7816" w:rsidP="002A7816">
      <w:pPr>
        <w:pStyle w:val="CommentText"/>
      </w:pPr>
      <w:r>
        <w:rPr>
          <w:rStyle w:val="CommentReference"/>
        </w:rPr>
        <w:annotationRef/>
      </w:r>
      <w:r>
        <w:t xml:space="preserve">Mixed feelings.  Not too sure if this fits with shelter surveillance we are performing. </w:t>
      </w:r>
    </w:p>
  </w:comment>
  <w:comment w:id="32" w:author="Morrison, Melissa (CDC/OPHPR/DSLR)" w:date="2018-07-10T16:50:00Z" w:initials="MM(">
    <w:p w14:paraId="380FA070" w14:textId="77777777" w:rsidR="002A7816" w:rsidRDefault="002A7816" w:rsidP="002A7816">
      <w:pPr>
        <w:pStyle w:val="CommentText"/>
      </w:pPr>
      <w:r>
        <w:rPr>
          <w:rStyle w:val="CommentReference"/>
        </w:rPr>
        <w:annotationRef/>
      </w:r>
      <w:r>
        <w:t>Outside the scope</w:t>
      </w:r>
    </w:p>
  </w:comment>
  <w:comment w:id="33" w:author="Morrison, Melissa (CDC/OPHPR/DSLR)" w:date="2018-07-10T16:51:00Z" w:initials="MM(">
    <w:p w14:paraId="4A8AC752" w14:textId="77777777" w:rsidR="002A7816" w:rsidRDefault="002A7816" w:rsidP="002A7816">
      <w:pPr>
        <w:pStyle w:val="CommentText"/>
      </w:pPr>
      <w:r>
        <w:rPr>
          <w:rStyle w:val="CommentReference"/>
        </w:rPr>
        <w:annotationRef/>
      </w:r>
      <w:r>
        <w:t>Outside the scope? I think most of these needs would be addressed via ESF-6 or -8 for coordination and obtaining resources, but not part of shelter surveillance for our purposes? Could be wrong about that – totally open for discussion….</w:t>
      </w:r>
    </w:p>
  </w:comment>
  <w:comment w:id="34" w:author="Morrison, Melissa (CDC/OPHPR/DSLR)" w:date="2018-07-10T16:55:00Z" w:initials="MM(">
    <w:p w14:paraId="490D7E70" w14:textId="77777777" w:rsidR="002A7816" w:rsidRDefault="002A7816" w:rsidP="002A7816">
      <w:pPr>
        <w:pStyle w:val="CommentText"/>
      </w:pPr>
      <w:r>
        <w:rPr>
          <w:rStyle w:val="CommentReference"/>
        </w:rPr>
        <w:annotationRef/>
      </w:r>
      <w:r>
        <w:t>Should we say more about this somewhere? Perhaps in the plans ops logs section for planning purposes?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B47A6A" w15:done="0"/>
  <w15:commentEx w15:paraId="3636585D" w15:done="0"/>
  <w15:commentEx w15:paraId="4558E8CC" w15:done="0"/>
  <w15:commentEx w15:paraId="7EE7B37F" w15:paraIdParent="4558E8CC" w15:done="0"/>
  <w15:commentEx w15:paraId="19DE03BA" w15:paraIdParent="4558E8CC" w15:done="0"/>
  <w15:commentEx w15:paraId="7541C252" w15:done="0"/>
  <w15:commentEx w15:paraId="51CE2F59" w15:done="0"/>
  <w15:commentEx w15:paraId="6DFB3DB3" w15:paraIdParent="51CE2F59" w15:done="0"/>
  <w15:commentEx w15:paraId="2865D993" w15:done="0"/>
  <w15:commentEx w15:paraId="6658B0C5" w15:done="0"/>
  <w15:commentEx w15:paraId="738263A2" w15:done="0"/>
  <w15:commentEx w15:paraId="6C353788" w15:done="0"/>
  <w15:commentEx w15:paraId="50A05C02" w15:done="0"/>
  <w15:commentEx w15:paraId="3A50001B" w15:paraIdParent="50A05C02" w15:done="0"/>
  <w15:commentEx w15:paraId="33871527" w15:done="0"/>
  <w15:commentEx w15:paraId="604342F8" w15:done="0"/>
  <w15:commentEx w15:paraId="0F6D2114" w15:done="0"/>
  <w15:commentEx w15:paraId="689AAED7" w15:paraIdParent="0F6D2114" w15:done="0"/>
  <w15:commentEx w15:paraId="11325F40" w15:done="0"/>
  <w15:commentEx w15:paraId="547CD85D" w15:paraIdParent="11325F40" w15:done="0"/>
  <w15:commentEx w15:paraId="548557E0" w15:done="0"/>
  <w15:commentEx w15:paraId="1A892264" w15:done="0"/>
  <w15:commentEx w15:paraId="19F90D07" w15:done="0"/>
  <w15:commentEx w15:paraId="02758FF3" w15:done="0"/>
  <w15:commentEx w15:paraId="73201EE9" w15:done="0"/>
  <w15:commentEx w15:paraId="324ED559" w15:done="0"/>
  <w15:commentEx w15:paraId="155B75C0" w15:done="0"/>
  <w15:commentEx w15:paraId="70C105FD" w15:done="0"/>
  <w15:commentEx w15:paraId="380FA070" w15:done="0"/>
  <w15:commentEx w15:paraId="4A8AC752" w15:done="0"/>
  <w15:commentEx w15:paraId="490D7E7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B47A6A" w16cid:durableId="1F0301E0"/>
  <w16cid:commentId w16cid:paraId="3636585D" w16cid:durableId="1F0301E3"/>
  <w16cid:commentId w16cid:paraId="4558E8CC" w16cid:durableId="1F0301E5"/>
  <w16cid:commentId w16cid:paraId="7EE7B37F" w16cid:durableId="1F0301E6"/>
  <w16cid:commentId w16cid:paraId="19DE03BA" w16cid:durableId="1F030A40"/>
  <w16cid:commentId w16cid:paraId="7541C252" w16cid:durableId="1F0301E7"/>
  <w16cid:commentId w16cid:paraId="51CE2F59" w16cid:durableId="1F0301EA"/>
  <w16cid:commentId w16cid:paraId="6DFB3DB3" w16cid:durableId="1F0301EB"/>
  <w16cid:commentId w16cid:paraId="2865D993" w16cid:durableId="1F0301EF"/>
  <w16cid:commentId w16cid:paraId="6658B0C5" w16cid:durableId="1F0301F0"/>
  <w16cid:commentId w16cid:paraId="738263A2" w16cid:durableId="1F0301F1"/>
  <w16cid:commentId w16cid:paraId="6C353788" w16cid:durableId="1F0301F2"/>
  <w16cid:commentId w16cid:paraId="50A05C02" w16cid:durableId="1F0301F3"/>
  <w16cid:commentId w16cid:paraId="3A50001B" w16cid:durableId="1F0301F4"/>
  <w16cid:commentId w16cid:paraId="33871527" w16cid:durableId="1F0301F8"/>
  <w16cid:commentId w16cid:paraId="604342F8" w16cid:durableId="1F0301F9"/>
  <w16cid:commentId w16cid:paraId="0F6D2114" w16cid:durableId="1F0301FA"/>
  <w16cid:commentId w16cid:paraId="689AAED7" w16cid:durableId="1F0301FB"/>
  <w16cid:commentId w16cid:paraId="11325F40" w16cid:durableId="1F0301FC"/>
  <w16cid:commentId w16cid:paraId="547CD85D" w16cid:durableId="1F0301FD"/>
  <w16cid:commentId w16cid:paraId="548557E0" w16cid:durableId="1F0301FE"/>
  <w16cid:commentId w16cid:paraId="1A892264" w16cid:durableId="1F0301FF"/>
  <w16cid:commentId w16cid:paraId="19F90D07" w16cid:durableId="1F030200"/>
  <w16cid:commentId w16cid:paraId="02758FF3" w16cid:durableId="1F030201"/>
  <w16cid:commentId w16cid:paraId="73201EE9" w16cid:durableId="1F030202"/>
  <w16cid:commentId w16cid:paraId="324ED559" w16cid:durableId="1F030203"/>
  <w16cid:commentId w16cid:paraId="155B75C0" w16cid:durableId="1F030204"/>
  <w16cid:commentId w16cid:paraId="70C105FD" w16cid:durableId="1F030205"/>
  <w16cid:commentId w16cid:paraId="4A8AC752" w16cid:durableId="1F030207"/>
  <w16cid:commentId w16cid:paraId="490D7E70" w16cid:durableId="1F0302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2B2C2" w14:textId="77777777" w:rsidR="002A7816" w:rsidRDefault="002A7816" w:rsidP="002A7816">
      <w:pPr>
        <w:spacing w:after="0" w:line="240" w:lineRule="auto"/>
      </w:pPr>
      <w:r>
        <w:separator/>
      </w:r>
    </w:p>
  </w:endnote>
  <w:endnote w:type="continuationSeparator" w:id="0">
    <w:p w14:paraId="1189C425" w14:textId="77777777" w:rsidR="002A7816" w:rsidRDefault="002A7816" w:rsidP="002A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7F0D6" w14:textId="77777777" w:rsidR="002A7816" w:rsidRDefault="002A7816" w:rsidP="002A7816">
      <w:pPr>
        <w:spacing w:after="0" w:line="240" w:lineRule="auto"/>
      </w:pPr>
      <w:r>
        <w:separator/>
      </w:r>
    </w:p>
  </w:footnote>
  <w:footnote w:type="continuationSeparator" w:id="0">
    <w:p w14:paraId="5956F9AD" w14:textId="77777777" w:rsidR="002A7816" w:rsidRDefault="002A7816" w:rsidP="002A7816">
      <w:pPr>
        <w:spacing w:after="0" w:line="240" w:lineRule="auto"/>
      </w:pPr>
      <w:r>
        <w:continuationSeparator/>
      </w:r>
    </w:p>
  </w:footnote>
  <w:footnote w:id="1">
    <w:p w14:paraId="5EFFE9FF" w14:textId="77777777" w:rsidR="002A7816" w:rsidRDefault="002A7816" w:rsidP="002A7816">
      <w:pPr>
        <w:pStyle w:val="FootnoteText"/>
      </w:pPr>
      <w:r>
        <w:rPr>
          <w:rStyle w:val="FootnoteReference"/>
        </w:rPr>
        <w:footnoteRef/>
      </w:r>
      <w:r>
        <w:t xml:space="preserve"> </w:t>
      </w:r>
      <w:proofErr w:type="spellStart"/>
      <w:r>
        <w:t>Brahmbhatt</w:t>
      </w:r>
      <w:proofErr w:type="spellEnd"/>
      <w:r>
        <w:t xml:space="preserve">, D., Chan, J.L., Hsu, E.B., </w:t>
      </w:r>
      <w:proofErr w:type="spellStart"/>
      <w:r>
        <w:t>Mowfai</w:t>
      </w:r>
      <w:proofErr w:type="spellEnd"/>
      <w:r>
        <w:t xml:space="preserve">, H, Kirsch, T.D., </w:t>
      </w:r>
      <w:proofErr w:type="spellStart"/>
      <w:r>
        <w:t>Quereshi</w:t>
      </w:r>
      <w:proofErr w:type="spellEnd"/>
      <w:r>
        <w:t xml:space="preserve">, A. &amp; Greenough, P.G. (2009). Public health preparedness of post-Katrina and Rita shelter health staff. </w:t>
      </w:r>
      <w:r>
        <w:rPr>
          <w:i/>
        </w:rPr>
        <w:t>Prehospital &amp; Disaster Medicine, 24</w:t>
      </w:r>
      <w:r>
        <w:t xml:space="preserve">(6). </w:t>
      </w:r>
    </w:p>
  </w:footnote>
  <w:footnote w:id="2">
    <w:p w14:paraId="1AC0C151" w14:textId="77777777" w:rsidR="002A7816" w:rsidRPr="000A1390" w:rsidRDefault="002A7816" w:rsidP="002A7816">
      <w:pPr>
        <w:pStyle w:val="FootnoteText"/>
      </w:pPr>
      <w:r>
        <w:rPr>
          <w:rStyle w:val="FootnoteReference"/>
        </w:rPr>
        <w:footnoteRef/>
      </w:r>
      <w:r>
        <w:t xml:space="preserve"> </w:t>
      </w:r>
      <w:proofErr w:type="spellStart"/>
      <w:r>
        <w:t>Ridpath</w:t>
      </w:r>
      <w:proofErr w:type="spellEnd"/>
      <w:r>
        <w:t xml:space="preserve">, A.D., Bergman, B., Jones, L., Reddy, V., Waechter, H., &amp; </w:t>
      </w:r>
      <w:proofErr w:type="spellStart"/>
      <w:r>
        <w:t>Balter</w:t>
      </w:r>
      <w:proofErr w:type="spellEnd"/>
      <w:r>
        <w:t xml:space="preserve">, S. (2015) Challenges to implementing communicable disease surveillance in New York City evacuation shelters after Hurricane Sandy, November 2012. </w:t>
      </w:r>
      <w:r>
        <w:rPr>
          <w:i/>
        </w:rPr>
        <w:t>Public Health Reports, 130</w:t>
      </w:r>
      <w:r>
        <w:t xml:space="preserve">(1). </w:t>
      </w:r>
    </w:p>
  </w:footnote>
  <w:footnote w:id="3">
    <w:p w14:paraId="6FC5068E" w14:textId="77777777" w:rsidR="002A7816" w:rsidRPr="00397260" w:rsidRDefault="002A7816" w:rsidP="002A7816">
      <w:pPr>
        <w:pStyle w:val="FootnoteText"/>
      </w:pPr>
      <w:r>
        <w:rPr>
          <w:rStyle w:val="FootnoteReference"/>
        </w:rPr>
        <w:footnoteRef/>
      </w:r>
      <w:r>
        <w:t xml:space="preserve"> Isaacson KJ. </w:t>
      </w:r>
      <w:r>
        <w:rPr>
          <w:i/>
        </w:rPr>
        <w:t xml:space="preserve">Moving beyond “special needs”. </w:t>
      </w:r>
      <w:r>
        <w:t xml:space="preserve">J Disability Policy </w:t>
      </w:r>
      <w:proofErr w:type="gramStart"/>
      <w:r>
        <w:t>2007;17:230</w:t>
      </w:r>
      <w:proofErr w:type="gramEnd"/>
      <w:r>
        <w:t>-237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66BF"/>
    <w:multiLevelType w:val="hybridMultilevel"/>
    <w:tmpl w:val="D4486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76350"/>
    <w:multiLevelType w:val="hybridMultilevel"/>
    <w:tmpl w:val="25C0B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176F1"/>
    <w:multiLevelType w:val="hybridMultilevel"/>
    <w:tmpl w:val="1060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Rozwadowski, Faye">
    <w15:presenceInfo w15:providerId="AD" w15:userId="S-1-5-21-299107357-889479068-421607344-835351"/>
  </w15:person>
  <w15:person w15:author="Alva,Herminia (DSHS)">
    <w15:presenceInfo w15:providerId="AD" w15:userId="S-1-5-21-3727447518-2974781413-518096871-80250"/>
  </w15:person>
  <w15:person w15:author="Hayleigh McCall">
    <w15:presenceInfo w15:providerId="None" w15:userId="Hayleigh McCall"/>
  </w15:person>
  <w15:person w15:author="Pulvino,Steven (DSHS)">
    <w15:presenceInfo w15:providerId="AD" w15:userId="S-1-5-21-3727447518-2974781413-518096871-138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16"/>
    <w:rsid w:val="0014178F"/>
    <w:rsid w:val="002A7816"/>
    <w:rsid w:val="0056571F"/>
    <w:rsid w:val="00644561"/>
    <w:rsid w:val="007710B7"/>
    <w:rsid w:val="007B5A59"/>
    <w:rsid w:val="008E2994"/>
    <w:rsid w:val="0091673C"/>
    <w:rsid w:val="009A252F"/>
    <w:rsid w:val="00A064FE"/>
    <w:rsid w:val="00A731BA"/>
    <w:rsid w:val="00BD1E45"/>
    <w:rsid w:val="00CC447E"/>
    <w:rsid w:val="00D046A0"/>
    <w:rsid w:val="00DE518C"/>
    <w:rsid w:val="00EF3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37B1"/>
  <w15:chartTrackingRefBased/>
  <w15:docId w15:val="{FD3DC87B-1ECE-4064-8B40-5282861B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816"/>
    <w:pPr>
      <w:spacing w:after="200" w:line="276" w:lineRule="auto"/>
    </w:pPr>
  </w:style>
  <w:style w:type="paragraph" w:styleId="Heading1">
    <w:name w:val="heading 1"/>
    <w:basedOn w:val="Normal"/>
    <w:next w:val="Normal"/>
    <w:link w:val="Heading1Char"/>
    <w:uiPriority w:val="9"/>
    <w:qFormat/>
    <w:rsid w:val="002A781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2A7816"/>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816"/>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2A7816"/>
    <w:rPr>
      <w:rFonts w:asciiTheme="majorHAnsi" w:eastAsiaTheme="majorEastAsia" w:hAnsiTheme="majorHAnsi" w:cstheme="majorBidi"/>
      <w:b/>
      <w:bCs/>
      <w:color w:val="4472C4" w:themeColor="accent1"/>
    </w:rPr>
  </w:style>
  <w:style w:type="paragraph" w:styleId="NoSpacing">
    <w:name w:val="No Spacing"/>
    <w:basedOn w:val="Normal"/>
    <w:link w:val="NoSpacingChar"/>
    <w:uiPriority w:val="1"/>
    <w:qFormat/>
    <w:rsid w:val="002A7816"/>
    <w:pPr>
      <w:spacing w:after="0" w:line="240" w:lineRule="auto"/>
    </w:pPr>
    <w:rPr>
      <w:rFonts w:cs="Times New Roman"/>
      <w:color w:val="000000" w:themeColor="text1"/>
      <w:sz w:val="20"/>
      <w:szCs w:val="20"/>
      <w:lang w:eastAsia="ja-JP"/>
    </w:rPr>
  </w:style>
  <w:style w:type="paragraph" w:styleId="Subtitle">
    <w:name w:val="Subtitle"/>
    <w:basedOn w:val="Normal"/>
    <w:next w:val="Normal"/>
    <w:link w:val="SubtitleChar"/>
    <w:uiPriority w:val="11"/>
    <w:qFormat/>
    <w:rsid w:val="002A7816"/>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2A7816"/>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2A7816"/>
    <w:rPr>
      <w:i/>
      <w:iCs/>
      <w:color w:val="808080" w:themeColor="text1" w:themeTint="7F"/>
    </w:rPr>
  </w:style>
  <w:style w:type="character" w:styleId="FootnoteReference">
    <w:name w:val="footnote reference"/>
    <w:basedOn w:val="DefaultParagraphFont"/>
    <w:uiPriority w:val="99"/>
    <w:semiHidden/>
    <w:unhideWhenUsed/>
    <w:rsid w:val="002A7816"/>
    <w:rPr>
      <w:vertAlign w:val="superscript"/>
    </w:rPr>
  </w:style>
  <w:style w:type="paragraph" w:styleId="FootnoteText">
    <w:name w:val="footnote text"/>
    <w:basedOn w:val="Normal"/>
    <w:link w:val="FootnoteTextChar"/>
    <w:uiPriority w:val="99"/>
    <w:semiHidden/>
    <w:unhideWhenUsed/>
    <w:rsid w:val="002A78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7816"/>
    <w:rPr>
      <w:sz w:val="20"/>
      <w:szCs w:val="20"/>
    </w:rPr>
  </w:style>
  <w:style w:type="paragraph" w:styleId="ListParagraph">
    <w:name w:val="List Paragraph"/>
    <w:basedOn w:val="Normal"/>
    <w:uiPriority w:val="34"/>
    <w:qFormat/>
    <w:rsid w:val="002A7816"/>
    <w:pPr>
      <w:ind w:left="720"/>
      <w:contextualSpacing/>
    </w:pPr>
  </w:style>
  <w:style w:type="character" w:customStyle="1" w:styleId="NoSpacingChar">
    <w:name w:val="No Spacing Char"/>
    <w:basedOn w:val="DefaultParagraphFont"/>
    <w:link w:val="NoSpacing"/>
    <w:uiPriority w:val="1"/>
    <w:rsid w:val="002A7816"/>
    <w:rPr>
      <w:rFonts w:cs="Times New Roman"/>
      <w:color w:val="000000" w:themeColor="text1"/>
      <w:sz w:val="20"/>
      <w:szCs w:val="20"/>
      <w:lang w:eastAsia="ja-JP"/>
    </w:rPr>
  </w:style>
  <w:style w:type="paragraph" w:styleId="CommentText">
    <w:name w:val="annotation text"/>
    <w:basedOn w:val="Normal"/>
    <w:link w:val="CommentTextChar"/>
    <w:unhideWhenUsed/>
    <w:rsid w:val="002A7816"/>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2A7816"/>
    <w:rPr>
      <w:rFonts w:ascii="Calibri" w:hAnsi="Calibri" w:cs="Times New Roman"/>
      <w:sz w:val="20"/>
      <w:szCs w:val="20"/>
    </w:rPr>
  </w:style>
  <w:style w:type="character" w:styleId="CommentReference">
    <w:name w:val="annotation reference"/>
    <w:basedOn w:val="DefaultParagraphFont"/>
    <w:uiPriority w:val="99"/>
    <w:semiHidden/>
    <w:unhideWhenUsed/>
    <w:rsid w:val="002A7816"/>
    <w:rPr>
      <w:sz w:val="16"/>
      <w:szCs w:val="16"/>
    </w:rPr>
  </w:style>
  <w:style w:type="paragraph" w:styleId="BalloonText">
    <w:name w:val="Balloon Text"/>
    <w:basedOn w:val="Normal"/>
    <w:link w:val="BalloonTextChar"/>
    <w:uiPriority w:val="99"/>
    <w:semiHidden/>
    <w:unhideWhenUsed/>
    <w:rsid w:val="002A7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8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4178F"/>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4178F"/>
    <w:rPr>
      <w:rFonts w:ascii="Calibri" w:hAnsi="Calibri" w:cs="Times New Roman"/>
      <w:b/>
      <w:bCs/>
      <w:sz w:val="20"/>
      <w:szCs w:val="20"/>
    </w:rPr>
  </w:style>
  <w:style w:type="paragraph" w:styleId="Revision">
    <w:name w:val="Revision"/>
    <w:hidden/>
    <w:uiPriority w:val="99"/>
    <w:semiHidden/>
    <w:rsid w:val="00D046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2372</Words>
  <Characters>13524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Rozwadowski, Faye</cp:lastModifiedBy>
  <cp:revision>4</cp:revision>
  <dcterms:created xsi:type="dcterms:W3CDTF">2019-01-16T20:44:00Z</dcterms:created>
  <dcterms:modified xsi:type="dcterms:W3CDTF">2019-01-16T21:29:00Z</dcterms:modified>
</cp:coreProperties>
</file>