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4EC5A" w14:textId="45B17680" w:rsidR="006C7AEF" w:rsidRPr="00D4171A" w:rsidRDefault="00A47DAB" w:rsidP="00663779">
      <w:pPr>
        <w:rPr>
          <w:rFonts w:ascii="Arial" w:hAnsi="Arial" w:cs="Arial"/>
          <w:b/>
          <w:bCs/>
          <w:sz w:val="24"/>
          <w:szCs w:val="24"/>
        </w:rPr>
      </w:pPr>
      <w:ins w:id="0" w:author="Oltean, Hanna (DOH)" w:date="2019-10-21T13:13:00Z">
        <w:r>
          <w:rPr>
            <w:rFonts w:ascii="Arial" w:hAnsi="Arial" w:cs="Arial"/>
            <w:b/>
            <w:bCs/>
            <w:sz w:val="24"/>
            <w:szCs w:val="24"/>
          </w:rPr>
          <w:t xml:space="preserve">Soft </w:t>
        </w:r>
      </w:ins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Tick-borne Relapsing Fever (including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B. hermsii</w:t>
      </w:r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,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B. parkerii</w:t>
      </w:r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, and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B. turicatae</w:t>
      </w:r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) </w:t>
      </w:r>
    </w:p>
    <w:p w14:paraId="35C1CFE2" w14:textId="24EAA164" w:rsidR="006C7AEF" w:rsidRPr="00D4171A" w:rsidRDefault="006C7AEF" w:rsidP="00663779">
      <w:pPr>
        <w:rPr>
          <w:rFonts w:ascii="Arial" w:hAnsi="Arial" w:cs="Arial"/>
          <w:b/>
          <w:bCs/>
          <w:sz w:val="24"/>
          <w:szCs w:val="24"/>
        </w:rPr>
      </w:pPr>
      <w:r w:rsidRPr="00D4171A">
        <w:rPr>
          <w:rFonts w:ascii="Arial" w:hAnsi="Arial" w:cs="Arial"/>
          <w:b/>
          <w:bCs/>
          <w:sz w:val="24"/>
          <w:szCs w:val="24"/>
        </w:rPr>
        <w:t>Clinical description:</w:t>
      </w:r>
    </w:p>
    <w:p w14:paraId="6750E193" w14:textId="7D2D3076" w:rsidR="006C7AEF" w:rsidRPr="00D4171A" w:rsidRDefault="006C7AEF" w:rsidP="00663779">
      <w:pPr>
        <w:rPr>
          <w:rFonts w:ascii="Arial" w:hAnsi="Arial" w:cs="Arial"/>
          <w:bCs/>
          <w:sz w:val="24"/>
          <w:szCs w:val="24"/>
        </w:rPr>
      </w:pPr>
      <w:r w:rsidRPr="00D4171A">
        <w:rPr>
          <w:rFonts w:ascii="Arial" w:hAnsi="Arial" w:cs="Arial"/>
          <w:bCs/>
          <w:sz w:val="24"/>
          <w:szCs w:val="24"/>
        </w:rPr>
        <w:t>Tick-borne Relaps</w:t>
      </w:r>
      <w:r w:rsidR="00646DB6" w:rsidRPr="00D4171A">
        <w:rPr>
          <w:rFonts w:ascii="Arial" w:hAnsi="Arial" w:cs="Arial"/>
          <w:bCs/>
          <w:sz w:val="24"/>
          <w:szCs w:val="24"/>
        </w:rPr>
        <w:t>ing Fever (TBRF)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>is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>an illness caused by infection with</w:t>
      </w:r>
      <w:r w:rsidRPr="00D4171A">
        <w:rPr>
          <w:rFonts w:ascii="Arial" w:hAnsi="Arial" w:cs="Arial"/>
          <w:bCs/>
          <w:sz w:val="24"/>
          <w:szCs w:val="24"/>
        </w:rPr>
        <w:t xml:space="preserve"> some members of the genus </w:t>
      </w:r>
      <w:r w:rsidRPr="00D4171A">
        <w:rPr>
          <w:rFonts w:ascii="Arial" w:hAnsi="Arial" w:cs="Arial"/>
          <w:bCs/>
          <w:i/>
          <w:sz w:val="24"/>
          <w:szCs w:val="24"/>
        </w:rPr>
        <w:t>Borrelia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, </w:t>
      </w:r>
      <w:r w:rsidR="00646DB6" w:rsidRPr="00D4171A">
        <w:rPr>
          <w:rFonts w:ascii="Arial" w:hAnsi="Arial" w:cs="Arial"/>
          <w:bCs/>
          <w:sz w:val="24"/>
          <w:szCs w:val="24"/>
        </w:rPr>
        <w:t>including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Pr="00D4171A">
        <w:rPr>
          <w:rFonts w:ascii="Arial" w:hAnsi="Arial" w:cs="Arial"/>
          <w:bCs/>
          <w:i/>
          <w:sz w:val="24"/>
          <w:szCs w:val="24"/>
        </w:rPr>
        <w:t>Borrelia hermsii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, Borrelia parkerii,</w:t>
      </w:r>
      <w:r w:rsidRPr="00D4171A">
        <w:rPr>
          <w:rFonts w:ascii="Arial" w:hAnsi="Arial" w:cs="Arial"/>
          <w:bCs/>
          <w:sz w:val="24"/>
          <w:szCs w:val="24"/>
        </w:rPr>
        <w:t xml:space="preserve"> and </w:t>
      </w:r>
      <w:r w:rsidRPr="00D4171A">
        <w:rPr>
          <w:rFonts w:ascii="Arial" w:hAnsi="Arial" w:cs="Arial"/>
          <w:bCs/>
          <w:i/>
          <w:sz w:val="24"/>
          <w:szCs w:val="24"/>
        </w:rPr>
        <w:t xml:space="preserve">Borrelia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turicatae</w:t>
      </w:r>
      <w:r w:rsidRPr="00D4171A">
        <w:rPr>
          <w:rFonts w:ascii="Arial" w:hAnsi="Arial" w:cs="Arial"/>
          <w:bCs/>
          <w:sz w:val="24"/>
          <w:szCs w:val="24"/>
        </w:rPr>
        <w:t xml:space="preserve">, bacterial spirochetes transmitted to humans through contact with ticks. </w:t>
      </w:r>
      <w:r w:rsidR="00646DB6" w:rsidRPr="00BF5F41">
        <w:rPr>
          <w:rFonts w:ascii="Arial" w:hAnsi="Arial" w:cs="Arial"/>
          <w:bCs/>
          <w:i/>
          <w:sz w:val="24"/>
          <w:szCs w:val="24"/>
        </w:rPr>
        <w:t>Borrelia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bacteria that cause TBRF are transmitted to humans through the bite of infected “soft ticks” of the genus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Ornithodoros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. The different bacteria species are usually associated with specific tick species: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B. hermsii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is transmitted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O. hermsi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,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B, parkerii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is transmitted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O. parkeri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, and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B. turicatae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O. turicata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ticks.</w:t>
      </w:r>
      <w:r w:rsidR="00D510A2">
        <w:rPr>
          <w:rFonts w:ascii="Arial" w:hAnsi="Arial" w:cs="Arial"/>
          <w:bCs/>
          <w:sz w:val="24"/>
          <w:szCs w:val="24"/>
        </w:rPr>
        <w:t xml:space="preserve"> Disease onset averages one week following a tick bite. Illness is characterized by periods of fever lasting 2-7 days alternating with afebrile periods of 4-14 days. Febrile periods are often associated with shaking chills, sweats, headache, muscle and joint pain, and possibly rash. TBRF may be fatal in 5-10-% of untreated cases. TBRF contracted during pregnancy can cause spontaneous abortion, premature birth, and neonatal death. </w:t>
      </w:r>
    </w:p>
    <w:p w14:paraId="36EC62CA" w14:textId="2F1DA57B" w:rsidR="006C7AEF" w:rsidRPr="00D4171A" w:rsidRDefault="006C7AEF" w:rsidP="00663779">
      <w:pPr>
        <w:rPr>
          <w:rFonts w:ascii="Arial" w:hAnsi="Arial" w:cs="Arial"/>
          <w:bCs/>
          <w:sz w:val="24"/>
          <w:szCs w:val="24"/>
        </w:rPr>
      </w:pPr>
      <w:r w:rsidRPr="00D4171A">
        <w:rPr>
          <w:rFonts w:ascii="Arial" w:hAnsi="Arial" w:cs="Arial"/>
          <w:bCs/>
          <w:sz w:val="24"/>
          <w:szCs w:val="24"/>
        </w:rPr>
        <w:t>Key points</w:t>
      </w:r>
      <w:r w:rsidR="00953C01">
        <w:rPr>
          <w:rFonts w:ascii="Arial" w:hAnsi="Arial" w:cs="Arial"/>
          <w:bCs/>
          <w:sz w:val="24"/>
          <w:szCs w:val="24"/>
        </w:rPr>
        <w:t xml:space="preserve"> to address</w:t>
      </w:r>
      <w:r w:rsidRPr="00D4171A">
        <w:rPr>
          <w:rFonts w:ascii="Arial" w:hAnsi="Arial" w:cs="Arial"/>
          <w:bCs/>
          <w:sz w:val="24"/>
          <w:szCs w:val="24"/>
        </w:rPr>
        <w:t>: differentiation of agents, B. miyamotoi</w:t>
      </w:r>
    </w:p>
    <w:p w14:paraId="597C1934" w14:textId="77777777" w:rsidR="006C7AEF" w:rsidRPr="00D4171A" w:rsidRDefault="006C7AEF" w:rsidP="006C7AEF">
      <w:pPr>
        <w:pStyle w:val="Default"/>
        <w:ind w:left="720"/>
        <w:rPr>
          <w:rFonts w:ascii="Arial" w:hAnsi="Arial" w:cs="Arial"/>
          <w:b/>
          <w:bCs/>
        </w:rPr>
      </w:pPr>
    </w:p>
    <w:p w14:paraId="5048BF66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Clinical Criteria for Diagnosis </w:t>
      </w:r>
    </w:p>
    <w:p w14:paraId="11E386B9" w14:textId="77777777" w:rsidR="00663779" w:rsidRPr="00D4171A" w:rsidRDefault="00663779" w:rsidP="00663779">
      <w:pPr>
        <w:pStyle w:val="Default"/>
        <w:ind w:left="360"/>
        <w:rPr>
          <w:rFonts w:ascii="Arial" w:hAnsi="Arial" w:cs="Arial"/>
        </w:rPr>
      </w:pPr>
    </w:p>
    <w:p w14:paraId="60B41270" w14:textId="13577499" w:rsidR="00663779" w:rsidRPr="00D4171A" w:rsidRDefault="00663779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A</w:t>
      </w:r>
      <w:r w:rsidR="00D32415" w:rsidRPr="00D4171A">
        <w:rPr>
          <w:rFonts w:ascii="Arial" w:hAnsi="Arial" w:cs="Arial"/>
        </w:rPr>
        <w:t>n acute</w:t>
      </w:r>
      <w:r w:rsidRPr="00D4171A">
        <w:rPr>
          <w:rFonts w:ascii="Arial" w:hAnsi="Arial" w:cs="Arial"/>
        </w:rPr>
        <w:t xml:space="preserve"> febrile illness</w:t>
      </w:r>
      <w:r w:rsidR="00A47DAB">
        <w:rPr>
          <w:rFonts w:ascii="Arial" w:hAnsi="Arial" w:cs="Arial"/>
        </w:rPr>
        <w:t xml:space="preserve">, </w:t>
      </w:r>
      <w:r w:rsidRPr="00D4171A">
        <w:rPr>
          <w:rFonts w:ascii="Arial" w:hAnsi="Arial" w:cs="Arial"/>
        </w:rPr>
        <w:t>with</w:t>
      </w:r>
      <w:ins w:id="1" w:author="Oltean, Hanna (DOH)" w:date="2019-10-21T13:21:00Z">
        <w:r w:rsidR="0096113C">
          <w:rPr>
            <w:rFonts w:ascii="Arial" w:hAnsi="Arial" w:cs="Arial"/>
          </w:rPr>
          <w:t xml:space="preserve"> one or more episode</w:t>
        </w:r>
      </w:ins>
      <w:ins w:id="2" w:author="Oltean, Hanna (DOH)" w:date="2019-10-21T13:52:00Z">
        <w:r w:rsidR="00BF5F41">
          <w:rPr>
            <w:rFonts w:ascii="Arial" w:hAnsi="Arial" w:cs="Arial"/>
          </w:rPr>
          <w:t>s</w:t>
        </w:r>
      </w:ins>
      <w:ins w:id="3" w:author="Oltean, Hanna (DOH)" w:date="2019-10-21T13:21:00Z">
        <w:r w:rsidR="0096113C">
          <w:rPr>
            <w:rFonts w:ascii="Arial" w:hAnsi="Arial" w:cs="Arial"/>
          </w:rPr>
          <w:t xml:space="preserve"> of</w:t>
        </w:r>
      </w:ins>
      <w:r w:rsidRPr="00D4171A">
        <w:rPr>
          <w:rFonts w:ascii="Arial" w:hAnsi="Arial" w:cs="Arial"/>
        </w:rPr>
        <w:t xml:space="preserve"> </w:t>
      </w:r>
      <w:r w:rsidR="006C7AEF" w:rsidRPr="00D4171A">
        <w:rPr>
          <w:rFonts w:ascii="Arial" w:hAnsi="Arial" w:cs="Arial"/>
        </w:rPr>
        <w:t>fever</w:t>
      </w:r>
      <w:ins w:id="4" w:author="Oltean, Hanna (DOH)" w:date="2019-10-21T13:18:00Z">
        <w:r w:rsidR="00A47DAB">
          <w:rPr>
            <w:rFonts w:ascii="Arial" w:hAnsi="Arial" w:cs="Arial"/>
          </w:rPr>
          <w:t xml:space="preserve"> </w:t>
        </w:r>
      </w:ins>
      <w:ins w:id="5" w:author="Oltean, Hanna (DOH)" w:date="2019-10-21T13:25:00Z">
        <w:r w:rsidR="0096113C">
          <w:rPr>
            <w:rFonts w:ascii="Arial" w:hAnsi="Arial" w:cs="Arial"/>
          </w:rPr>
          <w:t>(</w:t>
        </w:r>
        <w:commentRangeStart w:id="6"/>
        <w:r w:rsidR="0096113C">
          <w:rPr>
            <w:rFonts w:ascii="Arial" w:hAnsi="Arial" w:cs="Arial"/>
          </w:rPr>
          <w:t xml:space="preserve">or chills?) </w:t>
        </w:r>
      </w:ins>
      <w:commentRangeEnd w:id="6"/>
      <w:ins w:id="7" w:author="Oltean, Hanna (DOH)" w:date="2019-10-21T13:26:00Z">
        <w:r w:rsidR="0096113C">
          <w:rPr>
            <w:rStyle w:val="CommentReference"/>
            <w:rFonts w:asciiTheme="minorHAnsi" w:hAnsiTheme="minorHAnsi" w:cstheme="minorBidi"/>
            <w:color w:val="auto"/>
          </w:rPr>
          <w:commentReference w:id="6"/>
        </w:r>
      </w:ins>
      <w:ins w:id="9" w:author="Oltean, Hanna (DOH)" w:date="2019-10-21T13:18:00Z">
        <w:r w:rsidR="00A47DAB">
          <w:rPr>
            <w:rFonts w:ascii="Arial" w:hAnsi="Arial" w:cs="Arial"/>
          </w:rPr>
          <w:t>(subjective or measured)</w:t>
        </w:r>
      </w:ins>
      <w:r w:rsidR="006C7AEF" w:rsidRPr="00D4171A">
        <w:rPr>
          <w:rFonts w:ascii="Arial" w:hAnsi="Arial" w:cs="Arial"/>
        </w:rPr>
        <w:t>,</w:t>
      </w:r>
      <w:r w:rsidR="000838F6" w:rsidRPr="00D4171A">
        <w:rPr>
          <w:rFonts w:ascii="Arial" w:hAnsi="Arial" w:cs="Arial"/>
        </w:rPr>
        <w:t xml:space="preserve"> </w:t>
      </w:r>
      <w:r w:rsidRPr="00D4171A">
        <w:rPr>
          <w:rFonts w:ascii="Arial" w:hAnsi="Arial" w:cs="Arial"/>
        </w:rPr>
        <w:t xml:space="preserve">headache, and myalgia. </w:t>
      </w:r>
    </w:p>
    <w:p w14:paraId="2C40334E" w14:textId="77777777" w:rsidR="00663779" w:rsidRPr="00D4171A" w:rsidRDefault="00663779" w:rsidP="00663779">
      <w:pPr>
        <w:pStyle w:val="Default"/>
        <w:rPr>
          <w:rFonts w:ascii="Arial" w:hAnsi="Arial" w:cs="Arial"/>
        </w:rPr>
      </w:pPr>
    </w:p>
    <w:p w14:paraId="35FD02CA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Laboratory Criteria for Diagnosis </w:t>
      </w:r>
    </w:p>
    <w:p w14:paraId="12B7E74A" w14:textId="77777777" w:rsidR="00494F45" w:rsidRDefault="00494F45" w:rsidP="00494F45">
      <w:pPr>
        <w:pStyle w:val="Default"/>
        <w:rPr>
          <w:rFonts w:ascii="Arial" w:hAnsi="Arial" w:cs="Arial"/>
        </w:rPr>
      </w:pPr>
    </w:p>
    <w:p w14:paraId="3430C10C" w14:textId="2CEDA728" w:rsidR="00494F45" w:rsidRDefault="00494F45" w:rsidP="00494F45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Serology can be useful for </w:t>
      </w:r>
      <w:del w:id="10" w:author="Oltean, Hanna (DOH)" w:date="2019-10-21T13:27:00Z">
        <w:r w:rsidDel="00EF49A8">
          <w:rPr>
            <w:rFonts w:ascii="Arial" w:hAnsi="Arial" w:cs="Arial"/>
          </w:rPr>
          <w:delText>detection</w:delText>
        </w:r>
      </w:del>
      <w:ins w:id="11" w:author="Oltean, Hanna (DOH)" w:date="2019-10-21T13:27:00Z">
        <w:r w:rsidR="00EF49A8">
          <w:rPr>
            <w:rFonts w:ascii="Arial" w:hAnsi="Arial" w:cs="Arial"/>
          </w:rPr>
          <w:t>surveillance</w:t>
        </w:r>
      </w:ins>
      <w:r>
        <w:rPr>
          <w:rFonts w:ascii="Arial" w:hAnsi="Arial" w:cs="Arial"/>
        </w:rPr>
        <w:t>, however, antibody response may not be detectable in acute samples.</w:t>
      </w:r>
    </w:p>
    <w:p w14:paraId="5EEBAF7B" w14:textId="77777777" w:rsidR="00494F45" w:rsidRPr="00D4171A" w:rsidRDefault="00494F45" w:rsidP="00663779">
      <w:pPr>
        <w:pStyle w:val="Default"/>
        <w:ind w:left="720"/>
        <w:rPr>
          <w:rFonts w:ascii="Arial" w:hAnsi="Arial" w:cs="Arial"/>
        </w:rPr>
      </w:pPr>
    </w:p>
    <w:p w14:paraId="0BF8D734" w14:textId="77777777" w:rsidR="00D32415" w:rsidRPr="00D4171A" w:rsidRDefault="00D32415" w:rsidP="00663779">
      <w:pPr>
        <w:pStyle w:val="Default"/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>Confirmed:</w:t>
      </w:r>
    </w:p>
    <w:p w14:paraId="0156E898" w14:textId="4D696244" w:rsidR="00663779" w:rsidRPr="00D4171A" w:rsidRDefault="006C7AEF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1</w:t>
      </w:r>
      <w:r w:rsidR="00663779" w:rsidRPr="00D4171A">
        <w:rPr>
          <w:rFonts w:ascii="Arial" w:hAnsi="Arial" w:cs="Arial"/>
        </w:rPr>
        <w:t xml:space="preserve">. Isolation of </w:t>
      </w:r>
      <w:r w:rsidR="00663779" w:rsidRPr="00D4171A">
        <w:rPr>
          <w:rFonts w:ascii="Arial" w:hAnsi="Arial" w:cs="Arial"/>
          <w:i/>
          <w:iCs/>
        </w:rPr>
        <w:t xml:space="preserve">Borrelia </w:t>
      </w:r>
      <w:r w:rsidRPr="00D4171A">
        <w:rPr>
          <w:rFonts w:ascii="Arial" w:hAnsi="Arial" w:cs="Arial"/>
          <w:i/>
        </w:rPr>
        <w:t>hermsii</w:t>
      </w:r>
      <w:r w:rsidR="00494F45">
        <w:rPr>
          <w:rFonts w:ascii="Arial" w:hAnsi="Arial" w:cs="Arial"/>
          <w:i/>
        </w:rPr>
        <w:t xml:space="preserve">, B. parkerii, </w:t>
      </w:r>
      <w:r w:rsidR="00494F45" w:rsidRPr="00494F45">
        <w:rPr>
          <w:rFonts w:ascii="Arial" w:hAnsi="Arial" w:cs="Arial"/>
        </w:rPr>
        <w:t>or</w:t>
      </w:r>
      <w:r w:rsidR="00494F45">
        <w:rPr>
          <w:rFonts w:ascii="Arial" w:hAnsi="Arial" w:cs="Arial"/>
          <w:i/>
        </w:rPr>
        <w:t xml:space="preserve"> B. turicatae</w:t>
      </w:r>
      <w:r w:rsidR="00663779" w:rsidRPr="00D4171A">
        <w:rPr>
          <w:rFonts w:ascii="Arial" w:hAnsi="Arial" w:cs="Arial"/>
        </w:rPr>
        <w:t xml:space="preserve"> from blood </w:t>
      </w:r>
    </w:p>
    <w:p w14:paraId="3415029B" w14:textId="09B640E4" w:rsidR="00175991" w:rsidRDefault="006C7AEF" w:rsidP="00663779">
      <w:pPr>
        <w:pStyle w:val="Default"/>
        <w:rPr>
          <w:ins w:id="12" w:author="Oltean, Hanna (DOH)" w:date="2019-10-21T13:41:00Z"/>
          <w:rFonts w:ascii="Arial" w:hAnsi="Arial" w:cs="Arial"/>
        </w:rPr>
      </w:pPr>
      <w:commentRangeStart w:id="13"/>
      <w:r w:rsidRPr="00D4171A">
        <w:rPr>
          <w:rFonts w:ascii="Arial" w:hAnsi="Arial" w:cs="Arial"/>
        </w:rPr>
        <w:t>2</w:t>
      </w:r>
      <w:r w:rsidR="00D32415" w:rsidRPr="00D4171A">
        <w:rPr>
          <w:rFonts w:ascii="Arial" w:hAnsi="Arial" w:cs="Arial"/>
        </w:rPr>
        <w:t xml:space="preserve">. </w:t>
      </w:r>
      <w:r w:rsidR="00494F45" w:rsidRPr="00D4171A">
        <w:rPr>
          <w:rFonts w:ascii="Arial" w:hAnsi="Arial" w:cs="Arial"/>
          <w:i/>
          <w:iCs/>
        </w:rPr>
        <w:t xml:space="preserve">Borrelia </w:t>
      </w:r>
      <w:r w:rsidR="00494F45" w:rsidRPr="00D4171A">
        <w:rPr>
          <w:rFonts w:ascii="Arial" w:hAnsi="Arial" w:cs="Arial"/>
          <w:i/>
        </w:rPr>
        <w:t>hermsii</w:t>
      </w:r>
      <w:r w:rsidR="00494F45">
        <w:rPr>
          <w:rFonts w:ascii="Arial" w:hAnsi="Arial" w:cs="Arial"/>
          <w:i/>
        </w:rPr>
        <w:t xml:space="preserve">, B. parkerii, </w:t>
      </w:r>
      <w:r w:rsidR="00494F45" w:rsidRPr="00494F45">
        <w:rPr>
          <w:rFonts w:ascii="Arial" w:hAnsi="Arial" w:cs="Arial"/>
        </w:rPr>
        <w:t>or</w:t>
      </w:r>
      <w:r w:rsidR="00494F45">
        <w:rPr>
          <w:rFonts w:ascii="Arial" w:hAnsi="Arial" w:cs="Arial"/>
          <w:i/>
        </w:rPr>
        <w:t xml:space="preserve"> B. turicatae</w:t>
      </w:r>
      <w:r w:rsidR="00494F45" w:rsidRPr="00D4171A">
        <w:rPr>
          <w:rFonts w:ascii="Arial" w:hAnsi="Arial" w:cs="Arial"/>
        </w:rPr>
        <w:t xml:space="preserve"> </w:t>
      </w:r>
      <w:r w:rsidR="001D2F29" w:rsidRPr="00D4171A">
        <w:rPr>
          <w:rFonts w:ascii="Arial" w:hAnsi="Arial" w:cs="Arial"/>
        </w:rPr>
        <w:t>detection through nucleic acid testing, such as PCR</w:t>
      </w:r>
      <w:commentRangeEnd w:id="13"/>
      <w:r w:rsidR="00175991">
        <w:rPr>
          <w:rStyle w:val="CommentReference"/>
          <w:rFonts w:asciiTheme="minorHAnsi" w:hAnsiTheme="minorHAnsi" w:cstheme="minorBidi"/>
          <w:color w:val="auto"/>
        </w:rPr>
        <w:commentReference w:id="13"/>
      </w:r>
    </w:p>
    <w:p w14:paraId="2FE415D7" w14:textId="5EF52C60" w:rsidR="00175991" w:rsidRPr="00D4171A" w:rsidRDefault="00175991" w:rsidP="00663779">
      <w:pPr>
        <w:pStyle w:val="Default"/>
        <w:rPr>
          <w:rFonts w:ascii="Arial" w:hAnsi="Arial" w:cs="Arial"/>
        </w:rPr>
      </w:pPr>
      <w:ins w:id="14" w:author="Oltean, Hanna (DOH)" w:date="2019-10-21T13:41:00Z">
        <w:r>
          <w:rPr>
            <w:rFonts w:ascii="Arial" w:hAnsi="Arial" w:cs="Arial"/>
          </w:rPr>
          <w:t xml:space="preserve">3. </w:t>
        </w:r>
        <w:commentRangeStart w:id="15"/>
        <w:r>
          <w:rPr>
            <w:rFonts w:ascii="Arial" w:hAnsi="Arial" w:cs="Arial"/>
          </w:rPr>
          <w:t>Serology</w:t>
        </w:r>
        <w:commentRangeEnd w:id="15"/>
        <w:r>
          <w:rPr>
            <w:rStyle w:val="CommentReference"/>
            <w:rFonts w:asciiTheme="minorHAnsi" w:hAnsiTheme="minorHAnsi" w:cstheme="minorBidi"/>
            <w:color w:val="auto"/>
          </w:rPr>
          <w:commentReference w:id="15"/>
        </w:r>
      </w:ins>
      <w:ins w:id="16" w:author="Oltean, Hanna (DOH)" w:date="2019-10-21T13:43:00Z">
        <w:r w:rsidR="00813666">
          <w:rPr>
            <w:rFonts w:ascii="Arial" w:hAnsi="Arial" w:cs="Arial"/>
          </w:rPr>
          <w:t>?</w:t>
        </w:r>
      </w:ins>
    </w:p>
    <w:p w14:paraId="084F27FD" w14:textId="77777777" w:rsidR="00D32415" w:rsidRPr="00D4171A" w:rsidRDefault="00D32415" w:rsidP="00663779">
      <w:pPr>
        <w:pStyle w:val="Default"/>
        <w:rPr>
          <w:rFonts w:ascii="Arial" w:hAnsi="Arial" w:cs="Arial"/>
        </w:rPr>
      </w:pPr>
    </w:p>
    <w:p w14:paraId="5FBDD379" w14:textId="77777777" w:rsidR="00D32415" w:rsidRPr="00D4171A" w:rsidRDefault="00D32415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Presumptive:</w:t>
      </w:r>
    </w:p>
    <w:p w14:paraId="1066BC80" w14:textId="5F8C819C" w:rsidR="009349F6" w:rsidRDefault="009349F6" w:rsidP="009349F6">
      <w:pPr>
        <w:pStyle w:val="Default"/>
        <w:numPr>
          <w:ilvl w:val="0"/>
          <w:numId w:val="2"/>
        </w:numPr>
        <w:spacing w:after="46"/>
        <w:rPr>
          <w:rFonts w:ascii="Arial" w:hAnsi="Arial" w:cs="Arial"/>
        </w:rPr>
      </w:pPr>
      <w:commentRangeStart w:id="17"/>
      <w:r w:rsidRPr="00D4171A">
        <w:rPr>
          <w:rFonts w:ascii="Arial" w:hAnsi="Arial" w:cs="Arial"/>
        </w:rPr>
        <w:t xml:space="preserve">Identification of spirochetes </w:t>
      </w:r>
      <w:r w:rsidR="000838F6" w:rsidRPr="00D4171A">
        <w:rPr>
          <w:rFonts w:ascii="Arial" w:hAnsi="Arial" w:cs="Arial"/>
        </w:rPr>
        <w:t xml:space="preserve">in </w:t>
      </w:r>
      <w:r w:rsidRPr="00D4171A">
        <w:rPr>
          <w:rFonts w:ascii="Arial" w:hAnsi="Arial" w:cs="Arial"/>
        </w:rPr>
        <w:t xml:space="preserve">peripheral blood, bone marrow, or cerebral spinal fluid (CSF) with no </w:t>
      </w:r>
      <w:r w:rsidR="004D3871">
        <w:rPr>
          <w:rFonts w:ascii="Arial" w:hAnsi="Arial" w:cs="Arial"/>
        </w:rPr>
        <w:t>speciation</w:t>
      </w:r>
      <w:commentRangeEnd w:id="17"/>
      <w:r w:rsidR="00EF49A8">
        <w:rPr>
          <w:rStyle w:val="CommentReference"/>
          <w:rFonts w:asciiTheme="minorHAnsi" w:hAnsiTheme="minorHAnsi" w:cstheme="minorBidi"/>
          <w:color w:val="auto"/>
        </w:rPr>
        <w:commentReference w:id="17"/>
      </w:r>
    </w:p>
    <w:p w14:paraId="25D2BEA8" w14:textId="4BE22ACE" w:rsidR="00E738AE" w:rsidRPr="00D4171A" w:rsidDel="00175991" w:rsidRDefault="00E738AE" w:rsidP="009349F6">
      <w:pPr>
        <w:pStyle w:val="Default"/>
        <w:numPr>
          <w:ilvl w:val="0"/>
          <w:numId w:val="2"/>
        </w:numPr>
        <w:spacing w:after="46"/>
        <w:rPr>
          <w:del w:id="18" w:author="Oltean, Hanna (DOH)" w:date="2019-10-21T13:37:00Z"/>
          <w:rFonts w:ascii="Arial" w:hAnsi="Arial" w:cs="Arial"/>
        </w:rPr>
      </w:pPr>
      <w:del w:id="19" w:author="Oltean, Hanna (DOH)" w:date="2019-10-21T13:37:00Z">
        <w:r w:rsidDel="00175991">
          <w:rPr>
            <w:rFonts w:ascii="Arial" w:hAnsi="Arial" w:cs="Arial"/>
          </w:rPr>
          <w:delText>Demonstration of spirochetemia in inoculated Swiss mice</w:delText>
        </w:r>
      </w:del>
    </w:p>
    <w:p w14:paraId="505A316C" w14:textId="262149E3" w:rsidR="00D32415" w:rsidRPr="00D4171A" w:rsidRDefault="00D32415" w:rsidP="00357D1B">
      <w:pPr>
        <w:pStyle w:val="Default"/>
        <w:numPr>
          <w:ilvl w:val="0"/>
          <w:numId w:val="2"/>
        </w:numPr>
        <w:rPr>
          <w:rFonts w:ascii="Arial" w:hAnsi="Arial" w:cs="Arial"/>
        </w:rPr>
      </w:pPr>
      <w:commentRangeStart w:id="20"/>
      <w:r w:rsidRPr="00D4171A">
        <w:rPr>
          <w:rFonts w:ascii="Arial" w:hAnsi="Arial" w:cs="Arial"/>
        </w:rPr>
        <w:t xml:space="preserve">Serologic evidence of </w:t>
      </w:r>
      <w:r w:rsidR="004D3871">
        <w:rPr>
          <w:rFonts w:ascii="Arial" w:hAnsi="Arial" w:cs="Arial"/>
          <w:i/>
        </w:rPr>
        <w:t xml:space="preserve">Borrelia </w:t>
      </w:r>
      <w:r w:rsidR="004D3871" w:rsidRPr="00D4171A">
        <w:rPr>
          <w:rFonts w:ascii="Arial" w:hAnsi="Arial" w:cs="Arial"/>
          <w:i/>
        </w:rPr>
        <w:t>hermsii</w:t>
      </w:r>
      <w:r w:rsidR="004D3871">
        <w:rPr>
          <w:rFonts w:ascii="Arial" w:hAnsi="Arial" w:cs="Arial"/>
          <w:i/>
        </w:rPr>
        <w:t xml:space="preserve">, </w:t>
      </w:r>
      <w:commentRangeStart w:id="21"/>
      <w:r w:rsidR="004D3871">
        <w:rPr>
          <w:rFonts w:ascii="Arial" w:hAnsi="Arial" w:cs="Arial"/>
          <w:i/>
        </w:rPr>
        <w:t xml:space="preserve">B. parkerii, </w:t>
      </w:r>
      <w:r w:rsidR="004D3871" w:rsidRPr="00494F45">
        <w:rPr>
          <w:rFonts w:ascii="Arial" w:hAnsi="Arial" w:cs="Arial"/>
        </w:rPr>
        <w:t>or</w:t>
      </w:r>
      <w:r w:rsidR="004D3871">
        <w:rPr>
          <w:rFonts w:ascii="Arial" w:hAnsi="Arial" w:cs="Arial"/>
          <w:i/>
        </w:rPr>
        <w:t xml:space="preserve"> B. turicatae </w:t>
      </w:r>
      <w:commentRangeEnd w:id="21"/>
      <w:r w:rsidR="0031432B">
        <w:rPr>
          <w:rStyle w:val="CommentReference"/>
          <w:rFonts w:asciiTheme="minorHAnsi" w:hAnsiTheme="minorHAnsi" w:cstheme="minorBidi"/>
          <w:color w:val="auto"/>
        </w:rPr>
        <w:commentReference w:id="21"/>
      </w:r>
      <w:r w:rsidR="004D3871">
        <w:rPr>
          <w:rFonts w:ascii="Arial" w:hAnsi="Arial" w:cs="Arial"/>
        </w:rPr>
        <w:t>infection by EIA</w:t>
      </w:r>
      <w:r w:rsidR="00E738AE">
        <w:rPr>
          <w:rFonts w:ascii="Arial" w:hAnsi="Arial" w:cs="Arial"/>
        </w:rPr>
        <w:t>, IFA,</w:t>
      </w:r>
      <w:r w:rsidR="004D3871">
        <w:rPr>
          <w:rFonts w:ascii="Arial" w:hAnsi="Arial" w:cs="Arial"/>
        </w:rPr>
        <w:t xml:space="preserve"> or Western </w:t>
      </w:r>
      <w:commentRangeEnd w:id="20"/>
      <w:r w:rsidR="00175991">
        <w:rPr>
          <w:rStyle w:val="CommentReference"/>
          <w:rFonts w:asciiTheme="minorHAnsi" w:hAnsiTheme="minorHAnsi" w:cstheme="minorBidi"/>
          <w:color w:val="auto"/>
        </w:rPr>
        <w:commentReference w:id="20"/>
      </w:r>
      <w:r w:rsidR="004D3871">
        <w:rPr>
          <w:rFonts w:ascii="Arial" w:hAnsi="Arial" w:cs="Arial"/>
        </w:rPr>
        <w:t>blot</w:t>
      </w:r>
    </w:p>
    <w:p w14:paraId="00C13F23" w14:textId="77777777" w:rsidR="00D32415" w:rsidRPr="00D4171A" w:rsidRDefault="00D32415" w:rsidP="00663779">
      <w:pPr>
        <w:pStyle w:val="Default"/>
        <w:rPr>
          <w:rFonts w:ascii="Arial" w:hAnsi="Arial" w:cs="Arial"/>
        </w:rPr>
      </w:pPr>
    </w:p>
    <w:p w14:paraId="109FDAD0" w14:textId="4C2EDF9A" w:rsidR="00D32415" w:rsidRPr="00D4171A" w:rsidRDefault="00D32415" w:rsidP="00663779">
      <w:pPr>
        <w:pStyle w:val="Default"/>
        <w:rPr>
          <w:rFonts w:ascii="Arial" w:hAnsi="Arial" w:cs="Arial"/>
        </w:rPr>
      </w:pPr>
      <w:commentRangeStart w:id="22"/>
      <w:r w:rsidRPr="00D4171A">
        <w:rPr>
          <w:rFonts w:ascii="Arial" w:hAnsi="Arial" w:cs="Arial"/>
        </w:rPr>
        <w:t>Note</w:t>
      </w:r>
      <w:r w:rsidR="004D3871">
        <w:rPr>
          <w:rFonts w:ascii="Arial" w:hAnsi="Arial" w:cs="Arial"/>
        </w:rPr>
        <w:t>:</w:t>
      </w:r>
      <w:r w:rsidRPr="00D4171A">
        <w:rPr>
          <w:rFonts w:ascii="Arial" w:hAnsi="Arial" w:cs="Arial"/>
        </w:rPr>
        <w:t xml:space="preserve"> </w:t>
      </w:r>
      <w:r w:rsidR="004D3871">
        <w:rPr>
          <w:rFonts w:ascii="Arial" w:hAnsi="Arial" w:cs="Arial"/>
        </w:rPr>
        <w:t>S</w:t>
      </w:r>
      <w:r w:rsidRPr="00D4171A">
        <w:rPr>
          <w:rFonts w:ascii="Arial" w:hAnsi="Arial" w:cs="Arial"/>
        </w:rPr>
        <w:t xml:space="preserve">erology </w:t>
      </w:r>
      <w:r w:rsidR="004D3871">
        <w:rPr>
          <w:rFonts w:ascii="Arial" w:hAnsi="Arial" w:cs="Arial"/>
        </w:rPr>
        <w:t>for</w:t>
      </w:r>
      <w:r w:rsidRPr="00D4171A">
        <w:rPr>
          <w:rFonts w:ascii="Arial" w:hAnsi="Arial" w:cs="Arial"/>
        </w:rPr>
        <w:t xml:space="preserve"> </w:t>
      </w:r>
      <w:r w:rsidRPr="00D4171A">
        <w:rPr>
          <w:rFonts w:ascii="Arial" w:hAnsi="Arial" w:cs="Arial"/>
          <w:i/>
        </w:rPr>
        <w:t>Borrelia</w:t>
      </w:r>
      <w:r w:rsidRPr="00D4171A">
        <w:rPr>
          <w:rFonts w:ascii="Arial" w:hAnsi="Arial" w:cs="Arial"/>
        </w:rPr>
        <w:t xml:space="preserve"> sp</w:t>
      </w:r>
      <w:r w:rsidR="001E4443" w:rsidRPr="00D4171A">
        <w:rPr>
          <w:rFonts w:ascii="Arial" w:hAnsi="Arial" w:cs="Arial"/>
        </w:rPr>
        <w:t>p</w:t>
      </w:r>
      <w:r w:rsidRPr="00D4171A">
        <w:rPr>
          <w:rFonts w:ascii="Arial" w:hAnsi="Arial" w:cs="Arial"/>
        </w:rPr>
        <w:t xml:space="preserve">. </w:t>
      </w:r>
      <w:r w:rsidR="004D3871">
        <w:rPr>
          <w:rFonts w:ascii="Arial" w:hAnsi="Arial" w:cs="Arial"/>
        </w:rPr>
        <w:t>may cross-react</w:t>
      </w:r>
      <w:commentRangeEnd w:id="22"/>
      <w:r w:rsidR="00C77580">
        <w:rPr>
          <w:rStyle w:val="CommentReference"/>
          <w:rFonts w:asciiTheme="minorHAnsi" w:hAnsiTheme="minorHAnsi" w:cstheme="minorBidi"/>
          <w:color w:val="auto"/>
        </w:rPr>
        <w:commentReference w:id="22"/>
      </w:r>
    </w:p>
    <w:p w14:paraId="5F9A20C6" w14:textId="77777777" w:rsidR="00663779" w:rsidRPr="00D4171A" w:rsidRDefault="00663779" w:rsidP="00663779">
      <w:pPr>
        <w:pStyle w:val="Default"/>
        <w:rPr>
          <w:rFonts w:ascii="Arial" w:hAnsi="Arial" w:cs="Arial"/>
        </w:rPr>
      </w:pPr>
    </w:p>
    <w:p w14:paraId="36E82EA6" w14:textId="77777777" w:rsidR="004C7907" w:rsidRPr="00D4171A" w:rsidRDefault="004C7907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>Exposure Criteria</w:t>
      </w:r>
    </w:p>
    <w:p w14:paraId="045268E1" w14:textId="77777777" w:rsidR="004C7907" w:rsidRPr="00D4171A" w:rsidRDefault="004C7907" w:rsidP="00357D1B">
      <w:pPr>
        <w:pStyle w:val="Default"/>
        <w:ind w:left="720"/>
        <w:rPr>
          <w:rFonts w:ascii="Arial" w:hAnsi="Arial" w:cs="Arial"/>
          <w:b/>
          <w:bCs/>
        </w:rPr>
      </w:pPr>
    </w:p>
    <w:p w14:paraId="688E39A8" w14:textId="77777777" w:rsidR="004C7907" w:rsidRPr="00D4171A" w:rsidRDefault="004C7907" w:rsidP="00357D1B">
      <w:pPr>
        <w:pStyle w:val="Default"/>
        <w:rPr>
          <w:rFonts w:ascii="Arial" w:hAnsi="Arial" w:cs="Arial"/>
          <w:bCs/>
        </w:rPr>
      </w:pPr>
      <w:r w:rsidRPr="00D4171A">
        <w:rPr>
          <w:rFonts w:ascii="Arial" w:hAnsi="Arial" w:cs="Arial"/>
          <w:bCs/>
        </w:rPr>
        <w:t xml:space="preserve">Exposure is defined as having possible exposure to soft ticks in rustic cabins, caves, around firewood, or other possible soft tick habitat within 21 days of symptom onset. </w:t>
      </w:r>
    </w:p>
    <w:p w14:paraId="3346CB88" w14:textId="77777777" w:rsidR="004C7907" w:rsidRPr="00D4171A" w:rsidRDefault="004C7907" w:rsidP="00357D1B">
      <w:pPr>
        <w:pStyle w:val="Default"/>
        <w:rPr>
          <w:rFonts w:ascii="Arial" w:hAnsi="Arial" w:cs="Arial"/>
          <w:b/>
          <w:bCs/>
        </w:rPr>
      </w:pPr>
    </w:p>
    <w:p w14:paraId="3DFAF0A8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Case Definition (DOH) </w:t>
      </w:r>
    </w:p>
    <w:p w14:paraId="5EEF251C" w14:textId="77777777" w:rsidR="00663779" w:rsidRPr="00D4171A" w:rsidRDefault="00663779" w:rsidP="00663779">
      <w:pPr>
        <w:pStyle w:val="Default"/>
        <w:ind w:left="720"/>
        <w:rPr>
          <w:rFonts w:ascii="Arial" w:hAnsi="Arial" w:cs="Arial"/>
        </w:rPr>
      </w:pPr>
    </w:p>
    <w:p w14:paraId="176F9956" w14:textId="11B013C9" w:rsidR="00663779" w:rsidRPr="00D4171A" w:rsidRDefault="00663779" w:rsidP="00663779">
      <w:pPr>
        <w:pStyle w:val="Default"/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 </w:t>
      </w:r>
    </w:p>
    <w:p w14:paraId="2F5A3CE1" w14:textId="6588805B" w:rsidR="00B344DA" w:rsidRDefault="00663779" w:rsidP="004D3871">
      <w:pPr>
        <w:pStyle w:val="Default"/>
        <w:numPr>
          <w:ilvl w:val="0"/>
          <w:numId w:val="4"/>
        </w:numPr>
        <w:rPr>
          <w:rFonts w:ascii="Arial" w:hAnsi="Arial" w:cs="Arial"/>
        </w:rPr>
      </w:pPr>
      <w:r w:rsidRPr="00D4171A">
        <w:rPr>
          <w:rFonts w:ascii="Arial" w:hAnsi="Arial" w:cs="Arial"/>
          <w:i/>
          <w:iCs/>
        </w:rPr>
        <w:t>Confirmed</w:t>
      </w:r>
      <w:r w:rsidRPr="00D4171A">
        <w:rPr>
          <w:rFonts w:ascii="Arial" w:hAnsi="Arial" w:cs="Arial"/>
        </w:rPr>
        <w:t xml:space="preserve">: A </w:t>
      </w:r>
      <w:r w:rsidR="0084304E" w:rsidRPr="00D4171A">
        <w:rPr>
          <w:rFonts w:ascii="Arial" w:hAnsi="Arial" w:cs="Arial"/>
        </w:rPr>
        <w:t xml:space="preserve">clinically compatible </w:t>
      </w:r>
      <w:r w:rsidRPr="00D4171A">
        <w:rPr>
          <w:rFonts w:ascii="Arial" w:hAnsi="Arial" w:cs="Arial"/>
        </w:rPr>
        <w:t>cas</w:t>
      </w:r>
      <w:r w:rsidR="004D3871">
        <w:rPr>
          <w:rFonts w:ascii="Arial" w:hAnsi="Arial" w:cs="Arial"/>
        </w:rPr>
        <w:t>e that is laboratory confirmed, OR</w:t>
      </w:r>
    </w:p>
    <w:p w14:paraId="2BFFF9EA" w14:textId="70A41BAB" w:rsidR="004D3871" w:rsidRPr="004D3871" w:rsidRDefault="004D3871" w:rsidP="004D3871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  <w:iCs/>
        </w:rPr>
        <w:lastRenderedPageBreak/>
        <w:t xml:space="preserve">A clinically compatible case with presumptive laboratory evidence and </w:t>
      </w:r>
      <w:commentRangeStart w:id="23"/>
      <w:r>
        <w:rPr>
          <w:rFonts w:ascii="Arial" w:hAnsi="Arial" w:cs="Arial"/>
          <w:iCs/>
        </w:rPr>
        <w:t>exposure in a county w</w:t>
      </w:r>
      <w:r w:rsidR="00D80204">
        <w:rPr>
          <w:rFonts w:ascii="Arial" w:hAnsi="Arial" w:cs="Arial"/>
          <w:iCs/>
        </w:rPr>
        <w:t>ith previously reported cases</w:t>
      </w:r>
      <w:commentRangeEnd w:id="23"/>
      <w:r w:rsidR="00471076">
        <w:rPr>
          <w:rStyle w:val="CommentReference"/>
          <w:rFonts w:asciiTheme="minorHAnsi" w:hAnsiTheme="minorHAnsi" w:cstheme="minorBidi"/>
          <w:color w:val="auto"/>
        </w:rPr>
        <w:commentReference w:id="23"/>
      </w:r>
    </w:p>
    <w:p w14:paraId="712C714D" w14:textId="6D5CDA6A" w:rsidR="001E4443" w:rsidRPr="00D4171A" w:rsidRDefault="001E4443" w:rsidP="00663779">
      <w:pPr>
        <w:pStyle w:val="Default"/>
        <w:rPr>
          <w:rFonts w:ascii="Arial" w:hAnsi="Arial" w:cs="Arial"/>
        </w:rPr>
      </w:pPr>
    </w:p>
    <w:p w14:paraId="510394A0" w14:textId="0DE51AC8" w:rsidR="00FE58B8" w:rsidRPr="00D4171A" w:rsidRDefault="001E4443" w:rsidP="00357D1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4171A">
        <w:rPr>
          <w:rFonts w:ascii="Arial" w:hAnsi="Arial" w:cs="Arial"/>
          <w:i/>
          <w:iCs/>
          <w:sz w:val="24"/>
          <w:szCs w:val="24"/>
        </w:rPr>
        <w:t>Probable</w:t>
      </w:r>
      <w:r w:rsidRPr="00D4171A">
        <w:rPr>
          <w:rFonts w:ascii="Arial" w:hAnsi="Arial" w:cs="Arial"/>
          <w:sz w:val="24"/>
          <w:szCs w:val="24"/>
        </w:rPr>
        <w:t xml:space="preserve">: A clinically compatible case with presumptive laboratory evidence of infection </w:t>
      </w:r>
      <w:r w:rsidR="004D3871">
        <w:rPr>
          <w:rFonts w:ascii="Arial" w:hAnsi="Arial" w:cs="Arial"/>
          <w:sz w:val="24"/>
          <w:szCs w:val="24"/>
        </w:rPr>
        <w:t>OR</w:t>
      </w:r>
    </w:p>
    <w:p w14:paraId="3F545690" w14:textId="4671916F" w:rsidR="004D3871" w:rsidRPr="00D4171A" w:rsidRDefault="004D3871" w:rsidP="004D3871">
      <w:pPr>
        <w:pStyle w:val="Default"/>
        <w:ind w:left="720"/>
        <w:rPr>
          <w:rFonts w:ascii="Arial" w:hAnsi="Arial" w:cs="Arial"/>
        </w:rPr>
      </w:pPr>
      <w:r w:rsidRPr="00D4171A">
        <w:rPr>
          <w:rFonts w:ascii="Arial" w:hAnsi="Arial" w:cs="Arial"/>
        </w:rPr>
        <w:t>A clinically compatible case that is epidemiologically linked to a confirmed case</w:t>
      </w:r>
      <w:r w:rsidR="00D80204">
        <w:rPr>
          <w:rFonts w:ascii="Arial" w:hAnsi="Arial" w:cs="Arial"/>
        </w:rPr>
        <w:t>, with no laboratory testing performed</w:t>
      </w:r>
    </w:p>
    <w:p w14:paraId="1169AF7F" w14:textId="77777777" w:rsidR="001E4443" w:rsidRPr="00D4171A" w:rsidRDefault="001E4443" w:rsidP="00357D1B">
      <w:pPr>
        <w:ind w:left="360"/>
        <w:rPr>
          <w:rFonts w:ascii="Arial" w:hAnsi="Arial" w:cs="Arial"/>
          <w:sz w:val="24"/>
          <w:szCs w:val="24"/>
        </w:rPr>
      </w:pPr>
    </w:p>
    <w:p w14:paraId="1E7E47CC" w14:textId="1031B27E" w:rsidR="001E4443" w:rsidRPr="00D4171A" w:rsidRDefault="001E4443" w:rsidP="001E444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4171A">
        <w:rPr>
          <w:rFonts w:ascii="Arial" w:hAnsi="Arial" w:cs="Arial"/>
          <w:i/>
          <w:iCs/>
          <w:sz w:val="24"/>
          <w:szCs w:val="24"/>
        </w:rPr>
        <w:t>Suspect</w:t>
      </w:r>
      <w:r w:rsidRPr="00D4171A">
        <w:rPr>
          <w:rFonts w:ascii="Arial" w:hAnsi="Arial" w:cs="Arial"/>
          <w:sz w:val="24"/>
          <w:szCs w:val="24"/>
        </w:rPr>
        <w:t xml:space="preserve">: A clinically compatible case </w:t>
      </w:r>
      <w:r w:rsidR="00B344DA" w:rsidRPr="00D4171A">
        <w:rPr>
          <w:rFonts w:ascii="Arial" w:hAnsi="Arial" w:cs="Arial"/>
          <w:sz w:val="24"/>
          <w:szCs w:val="24"/>
        </w:rPr>
        <w:t>who meets exposure criteria</w:t>
      </w:r>
      <w:r w:rsidRPr="00D4171A">
        <w:rPr>
          <w:rFonts w:ascii="Arial" w:hAnsi="Arial" w:cs="Arial"/>
          <w:sz w:val="24"/>
          <w:szCs w:val="24"/>
        </w:rPr>
        <w:t xml:space="preserve"> (not epidemiologically linked to a confirmed case)</w:t>
      </w:r>
      <w:r w:rsidR="00321051" w:rsidRPr="00D4171A">
        <w:rPr>
          <w:rFonts w:ascii="Arial" w:hAnsi="Arial" w:cs="Arial"/>
          <w:sz w:val="24"/>
          <w:szCs w:val="24"/>
        </w:rPr>
        <w:t>, with no la</w:t>
      </w:r>
      <w:r w:rsidR="001F790B" w:rsidRPr="00D4171A">
        <w:rPr>
          <w:rFonts w:ascii="Arial" w:hAnsi="Arial" w:cs="Arial"/>
          <w:sz w:val="24"/>
          <w:szCs w:val="24"/>
        </w:rPr>
        <w:t xml:space="preserve">boratory </w:t>
      </w:r>
      <w:r w:rsidR="00D80204">
        <w:rPr>
          <w:rFonts w:ascii="Arial" w:hAnsi="Arial" w:cs="Arial"/>
          <w:sz w:val="24"/>
          <w:szCs w:val="24"/>
        </w:rPr>
        <w:t>testing performed</w:t>
      </w:r>
    </w:p>
    <w:p w14:paraId="6D951A79" w14:textId="77777777" w:rsidR="001F790B" w:rsidRPr="00D4171A" w:rsidRDefault="001F790B" w:rsidP="00357D1B">
      <w:pPr>
        <w:pStyle w:val="ListParagraph"/>
        <w:rPr>
          <w:rFonts w:ascii="Arial" w:hAnsi="Arial" w:cs="Arial"/>
          <w:sz w:val="24"/>
          <w:szCs w:val="24"/>
        </w:rPr>
      </w:pPr>
    </w:p>
    <w:p w14:paraId="1755EA5E" w14:textId="77777777" w:rsidR="00D32415" w:rsidRPr="00D4171A" w:rsidRDefault="00D32415">
      <w:pPr>
        <w:rPr>
          <w:rFonts w:ascii="Arial" w:hAnsi="Arial" w:cs="Arial"/>
          <w:sz w:val="24"/>
          <w:szCs w:val="24"/>
        </w:rPr>
      </w:pPr>
    </w:p>
    <w:sectPr w:rsidR="00D32415" w:rsidRPr="00D4171A" w:rsidSect="00FC77B9">
      <w:pgSz w:w="12240" w:h="16340"/>
      <w:pgMar w:top="1116" w:right="900" w:bottom="663" w:left="1194" w:header="720" w:footer="720" w:gutter="0"/>
      <w:cols w:space="720"/>
      <w:noEndnote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6" w:author="Oltean, Hanna (DOH)" w:date="2019-10-21T13:26:00Z" w:initials="OH(">
    <w:p w14:paraId="6A8D3590" w14:textId="5CB5860A" w:rsidR="0096113C" w:rsidRDefault="0096113C">
      <w:pPr>
        <w:pStyle w:val="CommentText"/>
      </w:pPr>
      <w:r>
        <w:rPr>
          <w:rStyle w:val="CommentReference"/>
        </w:rPr>
        <w:annotationRef/>
      </w:r>
      <w:r w:rsidR="00BF5F41">
        <w:t xml:space="preserve">Possibly miss subjective fever cases if we do not include chills </w:t>
      </w:r>
      <w:bookmarkStart w:id="8" w:name="_GoBack"/>
      <w:bookmarkEnd w:id="8"/>
    </w:p>
  </w:comment>
  <w:comment w:id="13" w:author="Oltean, Hanna (DOH)" w:date="2019-10-21T13:41:00Z" w:initials="OH(">
    <w:p w14:paraId="14542F0B" w14:textId="0338B19F" w:rsidR="00175991" w:rsidRDefault="00175991">
      <w:pPr>
        <w:pStyle w:val="CommentText"/>
      </w:pPr>
      <w:r>
        <w:rPr>
          <w:rStyle w:val="CommentReference"/>
        </w:rPr>
        <w:annotationRef/>
      </w:r>
      <w:r>
        <w:t>ARUP and CDC; doesn’t differentiate between species</w:t>
      </w:r>
      <w:r w:rsidR="00813666">
        <w:t>.</w:t>
      </w:r>
      <w:r w:rsidR="00C77580">
        <w:t xml:space="preserve"> IgeneX? </w:t>
      </w:r>
    </w:p>
  </w:comment>
  <w:comment w:id="15" w:author="Oltean, Hanna (DOH)" w:date="2019-10-21T13:41:00Z" w:initials="OH(">
    <w:p w14:paraId="4F6D3078" w14:textId="7EB43AF5" w:rsidR="00175991" w:rsidRDefault="00175991">
      <w:pPr>
        <w:pStyle w:val="CommentText"/>
      </w:pPr>
      <w:r>
        <w:rPr>
          <w:rStyle w:val="CommentReference"/>
        </w:rPr>
        <w:annotationRef/>
      </w:r>
      <w:r>
        <w:t>Are there quantitative tests that we could use</w:t>
      </w:r>
      <w:r w:rsidR="00813666">
        <w:t xml:space="preserve"> for 4x difference</w:t>
      </w:r>
      <w:r>
        <w:t xml:space="preserve">? </w:t>
      </w:r>
    </w:p>
  </w:comment>
  <w:comment w:id="17" w:author="Oltean, Hanna (DOH)" w:date="2019-10-21T13:28:00Z" w:initials="OH(">
    <w:p w14:paraId="3432865E" w14:textId="19EB2D40" w:rsidR="00EF49A8" w:rsidRDefault="00EF49A8">
      <w:pPr>
        <w:pStyle w:val="CommentText"/>
      </w:pPr>
      <w:r>
        <w:rPr>
          <w:rStyle w:val="CommentReference"/>
        </w:rPr>
        <w:annotationRef/>
      </w:r>
      <w:r>
        <w:t xml:space="preserve">Including this in confirmed? </w:t>
      </w:r>
      <w:r w:rsidR="00175991">
        <w:t>Vs address in the later case definition</w:t>
      </w:r>
    </w:p>
  </w:comment>
  <w:comment w:id="21" w:author="Oltean, Hanna (DOH)" w:date="2019-10-07T12:13:00Z" w:initials="OH(">
    <w:p w14:paraId="0A41CD63" w14:textId="21E17EEB" w:rsidR="0031432B" w:rsidRDefault="0031432B">
      <w:pPr>
        <w:pStyle w:val="CommentText"/>
      </w:pPr>
      <w:r>
        <w:rPr>
          <w:rStyle w:val="CommentReference"/>
        </w:rPr>
        <w:annotationRef/>
      </w:r>
      <w:r>
        <w:t>Serology testing available?</w:t>
      </w:r>
    </w:p>
  </w:comment>
  <w:comment w:id="20" w:author="Oltean, Hanna (DOH)" w:date="2019-10-21T13:38:00Z" w:initials="OH(">
    <w:p w14:paraId="3E90F894" w14:textId="2F17834E" w:rsidR="00175991" w:rsidRDefault="00175991">
      <w:pPr>
        <w:pStyle w:val="CommentText"/>
      </w:pPr>
      <w:r>
        <w:rPr>
          <w:rStyle w:val="CommentReference"/>
        </w:rPr>
        <w:annotationRef/>
      </w:r>
      <w:r>
        <w:t xml:space="preserve">Quest, maybe Labcorp, perform serology </w:t>
      </w:r>
    </w:p>
  </w:comment>
  <w:comment w:id="22" w:author="Oltean, Hanna (DOH)" w:date="2019-10-21T13:48:00Z" w:initials="OH(">
    <w:p w14:paraId="3102C6C0" w14:textId="4F443300" w:rsidR="00C77580" w:rsidRDefault="00C77580">
      <w:pPr>
        <w:pStyle w:val="CommentText"/>
      </w:pPr>
      <w:r>
        <w:rPr>
          <w:rStyle w:val="CommentReference"/>
        </w:rPr>
        <w:annotationRef/>
      </w:r>
      <w:r>
        <w:t>Potentially add additional language</w:t>
      </w:r>
    </w:p>
  </w:comment>
  <w:comment w:id="23" w:author="Oltean, Hanna (DOH)" w:date="2019-10-07T12:14:00Z" w:initials="OH(">
    <w:p w14:paraId="28FA767E" w14:textId="2FC9B2A6" w:rsidR="00471076" w:rsidRDefault="00471076">
      <w:pPr>
        <w:pStyle w:val="CommentText"/>
      </w:pPr>
      <w:r>
        <w:rPr>
          <w:rStyle w:val="CommentReference"/>
        </w:rPr>
        <w:annotationRef/>
      </w:r>
      <w:r>
        <w:t>Edit – trying to reflect exposure in a known endemic/high risk area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A8D3590" w15:done="0"/>
  <w15:commentEx w15:paraId="14542F0B" w15:done="0"/>
  <w15:commentEx w15:paraId="4F6D3078" w15:done="0"/>
  <w15:commentEx w15:paraId="3432865E" w15:done="0"/>
  <w15:commentEx w15:paraId="0A41CD63" w15:done="0"/>
  <w15:commentEx w15:paraId="3E90F894" w15:done="0"/>
  <w15:commentEx w15:paraId="3102C6C0" w15:done="0"/>
  <w15:commentEx w15:paraId="28FA767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B064CD"/>
    <w:multiLevelType w:val="hybridMultilevel"/>
    <w:tmpl w:val="9F307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10A39"/>
    <w:multiLevelType w:val="hybridMultilevel"/>
    <w:tmpl w:val="C7DCC5BC"/>
    <w:lvl w:ilvl="0" w:tplc="7EE69D94">
      <w:start w:val="2"/>
      <w:numFmt w:val="decimal"/>
      <w:lvlText w:val="%1."/>
      <w:lvlJc w:val="left"/>
      <w:pPr>
        <w:ind w:left="720" w:hanging="360"/>
      </w:pPr>
      <w:rPr>
        <w:rFonts w:hint="default"/>
        <w:i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F87E88"/>
    <w:multiLevelType w:val="hybridMultilevel"/>
    <w:tmpl w:val="6FBCD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2F3A9B"/>
    <w:multiLevelType w:val="hybridMultilevel"/>
    <w:tmpl w:val="5A2014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Oltean, Hanna (DOH)">
    <w15:presenceInfo w15:providerId="AD" w15:userId="S-1-5-21-861101232-1114377890-312552118-340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779"/>
    <w:rsid w:val="000838F6"/>
    <w:rsid w:val="001101A5"/>
    <w:rsid w:val="00175991"/>
    <w:rsid w:val="001D2F29"/>
    <w:rsid w:val="001E4443"/>
    <w:rsid w:val="001F790B"/>
    <w:rsid w:val="0031432B"/>
    <w:rsid w:val="00321051"/>
    <w:rsid w:val="00357D1B"/>
    <w:rsid w:val="00471076"/>
    <w:rsid w:val="004912C0"/>
    <w:rsid w:val="00494F45"/>
    <w:rsid w:val="004C7907"/>
    <w:rsid w:val="004D3871"/>
    <w:rsid w:val="005C1E45"/>
    <w:rsid w:val="00646DB6"/>
    <w:rsid w:val="00663779"/>
    <w:rsid w:val="006B7B95"/>
    <w:rsid w:val="006C7AEF"/>
    <w:rsid w:val="007E3FB4"/>
    <w:rsid w:val="007E42D6"/>
    <w:rsid w:val="00813666"/>
    <w:rsid w:val="0084304E"/>
    <w:rsid w:val="008805A3"/>
    <w:rsid w:val="009349F6"/>
    <w:rsid w:val="00953C01"/>
    <w:rsid w:val="0096113C"/>
    <w:rsid w:val="00A47DAB"/>
    <w:rsid w:val="00B344DA"/>
    <w:rsid w:val="00B95B0D"/>
    <w:rsid w:val="00BF5F41"/>
    <w:rsid w:val="00C4146E"/>
    <w:rsid w:val="00C77580"/>
    <w:rsid w:val="00D32415"/>
    <w:rsid w:val="00D4171A"/>
    <w:rsid w:val="00D510A2"/>
    <w:rsid w:val="00D80204"/>
    <w:rsid w:val="00E738AE"/>
    <w:rsid w:val="00EF49A8"/>
    <w:rsid w:val="00FE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1A042"/>
  <w15:chartTrackingRefBased/>
  <w15:docId w15:val="{FFAB2EB5-80B8-423A-9789-7D5941BE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637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4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4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E44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E42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42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42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2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2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Oltean, Hanna (DOH)</dc:creator>
  <cp:keywords/>
  <dc:description/>
  <cp:lastModifiedBy>Oltean, Hanna (DOH)</cp:lastModifiedBy>
  <cp:revision>7</cp:revision>
  <dcterms:created xsi:type="dcterms:W3CDTF">2019-10-21T19:54:00Z</dcterms:created>
  <dcterms:modified xsi:type="dcterms:W3CDTF">2019-10-21T20:52:00Z</dcterms:modified>
</cp:coreProperties>
</file>