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4EC5A" w14:textId="45B17680" w:rsidR="006C7AEF" w:rsidRPr="00D4171A" w:rsidRDefault="00A47DAB" w:rsidP="0066377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Soft 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Tick-borne Relapsing Fever (including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hermsii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parkerii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and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turicatae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) </w:t>
      </w:r>
    </w:p>
    <w:p w14:paraId="35C1CFE2" w14:textId="24EAA164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>Clinical description:</w:t>
      </w:r>
    </w:p>
    <w:p w14:paraId="6750E193" w14:textId="7D2D3076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Tick-borne Relaps</w:t>
      </w:r>
      <w:r w:rsidR="00646DB6" w:rsidRPr="00D4171A">
        <w:rPr>
          <w:rFonts w:ascii="Arial" w:hAnsi="Arial" w:cs="Arial"/>
          <w:bCs/>
          <w:sz w:val="24"/>
          <w:szCs w:val="24"/>
        </w:rPr>
        <w:t>ing Fever (TBRF)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is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an illness caused by infection with</w:t>
      </w:r>
      <w:r w:rsidRPr="00D4171A">
        <w:rPr>
          <w:rFonts w:ascii="Arial" w:hAnsi="Arial" w:cs="Arial"/>
          <w:bCs/>
          <w:sz w:val="24"/>
          <w:szCs w:val="24"/>
        </w:rPr>
        <w:t xml:space="preserve"> some members of the genus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sz w:val="24"/>
          <w:szCs w:val="24"/>
        </w:rPr>
        <w:t>including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>,</w:t>
      </w:r>
      <w:r w:rsidRPr="00D4171A">
        <w:rPr>
          <w:rFonts w:ascii="Arial" w:hAnsi="Arial" w:cs="Arial"/>
          <w:bCs/>
          <w:sz w:val="24"/>
          <w:szCs w:val="24"/>
        </w:rPr>
        <w:t xml:space="preserve"> and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Pr="00D4171A">
        <w:rPr>
          <w:rFonts w:ascii="Arial" w:hAnsi="Arial" w:cs="Arial"/>
          <w:bCs/>
          <w:sz w:val="24"/>
          <w:szCs w:val="24"/>
        </w:rPr>
        <w:t xml:space="preserve">, bacterial spirochetes transmitted to humans through contact with ticks. </w:t>
      </w:r>
      <w:proofErr w:type="spellStart"/>
      <w:r w:rsidR="00646DB6" w:rsidRPr="00BF5F41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bacteria that cause TBRF are transmitted to humans through the bite of infected “soft ticks” of the genus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Ornithodoros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. The different bacteria species are usually associated with specific tick species: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B,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and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ticks.</w:t>
      </w:r>
      <w:r w:rsidR="00D510A2">
        <w:rPr>
          <w:rFonts w:ascii="Arial" w:hAnsi="Arial" w:cs="Arial"/>
          <w:bCs/>
          <w:sz w:val="24"/>
          <w:szCs w:val="24"/>
        </w:rPr>
        <w:t xml:space="preserve"> Disease onset averages one week following a tick bite. Illness is characterized by periods of fever lasting 2-7 days alternating with afebrile periods of 4-14 days. Febrile periods are often associated with shaking chills, sweats, headache, muscle and joint pain, and possibly rash. TBRF may be fatal in 5-10-% of untreated cases. TBRF contracted during pregnancy can cause spontaneous abortion, premature birth, and neonatal death. </w:t>
      </w:r>
    </w:p>
    <w:p w14:paraId="36EC62CA" w14:textId="2F1DA57B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Key points</w:t>
      </w:r>
      <w:r w:rsidR="00953C01">
        <w:rPr>
          <w:rFonts w:ascii="Arial" w:hAnsi="Arial" w:cs="Arial"/>
          <w:bCs/>
          <w:sz w:val="24"/>
          <w:szCs w:val="24"/>
        </w:rPr>
        <w:t xml:space="preserve"> to address</w:t>
      </w:r>
      <w:r w:rsidRPr="00D4171A">
        <w:rPr>
          <w:rFonts w:ascii="Arial" w:hAnsi="Arial" w:cs="Arial"/>
          <w:bCs/>
          <w:sz w:val="24"/>
          <w:szCs w:val="24"/>
        </w:rPr>
        <w:t xml:space="preserve">: differentiation of agents, B. </w:t>
      </w:r>
      <w:proofErr w:type="spellStart"/>
      <w:r w:rsidRPr="00D4171A">
        <w:rPr>
          <w:rFonts w:ascii="Arial" w:hAnsi="Arial" w:cs="Arial"/>
          <w:bCs/>
          <w:sz w:val="24"/>
          <w:szCs w:val="24"/>
        </w:rPr>
        <w:t>miyamotoi</w:t>
      </w:r>
      <w:proofErr w:type="spellEnd"/>
    </w:p>
    <w:p w14:paraId="597C1934" w14:textId="77777777" w:rsidR="006C7AEF" w:rsidRPr="00D4171A" w:rsidRDefault="006C7AEF" w:rsidP="006C7AEF">
      <w:pPr>
        <w:pStyle w:val="Default"/>
        <w:ind w:left="720"/>
        <w:rPr>
          <w:rFonts w:ascii="Arial" w:hAnsi="Arial" w:cs="Arial"/>
          <w:b/>
          <w:bCs/>
        </w:rPr>
      </w:pPr>
    </w:p>
    <w:p w14:paraId="5048BF66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Clinical Criteria for Diagnosis </w:t>
      </w:r>
    </w:p>
    <w:p w14:paraId="11E386B9" w14:textId="77777777" w:rsidR="00663779" w:rsidRPr="00D4171A" w:rsidRDefault="00663779" w:rsidP="00663779">
      <w:pPr>
        <w:pStyle w:val="Default"/>
        <w:ind w:left="360"/>
        <w:rPr>
          <w:rFonts w:ascii="Arial" w:hAnsi="Arial" w:cs="Arial"/>
        </w:rPr>
      </w:pPr>
    </w:p>
    <w:p w14:paraId="60B41270" w14:textId="20611C2A" w:rsidR="00663779" w:rsidRPr="00D4171A" w:rsidRDefault="00663779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A</w:t>
      </w:r>
      <w:r w:rsidR="00D32415" w:rsidRPr="00D4171A">
        <w:rPr>
          <w:rFonts w:ascii="Arial" w:hAnsi="Arial" w:cs="Arial"/>
        </w:rPr>
        <w:t>n acute</w:t>
      </w:r>
      <w:r w:rsidRPr="00D4171A">
        <w:rPr>
          <w:rFonts w:ascii="Arial" w:hAnsi="Arial" w:cs="Arial"/>
        </w:rPr>
        <w:t xml:space="preserve"> febrile illness</w:t>
      </w:r>
      <w:r w:rsidR="00A47DAB">
        <w:rPr>
          <w:rFonts w:ascii="Arial" w:hAnsi="Arial" w:cs="Arial"/>
        </w:rPr>
        <w:t xml:space="preserve">, </w:t>
      </w:r>
      <w:r w:rsidRPr="00D4171A">
        <w:rPr>
          <w:rFonts w:ascii="Arial" w:hAnsi="Arial" w:cs="Arial"/>
        </w:rPr>
        <w:t>with</w:t>
      </w:r>
      <w:r w:rsidR="0096113C">
        <w:rPr>
          <w:rFonts w:ascii="Arial" w:hAnsi="Arial" w:cs="Arial"/>
        </w:rPr>
        <w:t xml:space="preserve"> one or more episode</w:t>
      </w:r>
      <w:r w:rsidR="00BF5F41">
        <w:rPr>
          <w:rFonts w:ascii="Arial" w:hAnsi="Arial" w:cs="Arial"/>
        </w:rPr>
        <w:t>s</w:t>
      </w:r>
      <w:r w:rsidR="0096113C">
        <w:rPr>
          <w:rFonts w:ascii="Arial" w:hAnsi="Arial" w:cs="Arial"/>
        </w:rPr>
        <w:t xml:space="preserve"> of</w:t>
      </w:r>
      <w:r w:rsidRPr="00D4171A">
        <w:rPr>
          <w:rFonts w:ascii="Arial" w:hAnsi="Arial" w:cs="Arial"/>
        </w:rPr>
        <w:t xml:space="preserve"> </w:t>
      </w:r>
      <w:r w:rsidR="006C7AEF" w:rsidRPr="00D4171A">
        <w:rPr>
          <w:rFonts w:ascii="Arial" w:hAnsi="Arial" w:cs="Arial"/>
        </w:rPr>
        <w:t>fever</w:t>
      </w:r>
      <w:r w:rsidR="00A47DAB">
        <w:rPr>
          <w:rFonts w:ascii="Arial" w:hAnsi="Arial" w:cs="Arial"/>
        </w:rPr>
        <w:t xml:space="preserve"> (subjective or measured)</w:t>
      </w:r>
      <w:r w:rsidR="006C7AEF" w:rsidRPr="00D4171A">
        <w:rPr>
          <w:rFonts w:ascii="Arial" w:hAnsi="Arial" w:cs="Arial"/>
        </w:rPr>
        <w:t>,</w:t>
      </w:r>
      <w:r w:rsidR="000838F6" w:rsidRPr="00D4171A">
        <w:rPr>
          <w:rFonts w:ascii="Arial" w:hAnsi="Arial" w:cs="Arial"/>
        </w:rPr>
        <w:t xml:space="preserve"> </w:t>
      </w:r>
      <w:r w:rsidRPr="00D4171A">
        <w:rPr>
          <w:rFonts w:ascii="Arial" w:hAnsi="Arial" w:cs="Arial"/>
        </w:rPr>
        <w:t xml:space="preserve">headache, and myalgia. </w:t>
      </w:r>
    </w:p>
    <w:p w14:paraId="2C40334E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5FD02CA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Laboratory Criteria for Diagnosis </w:t>
      </w:r>
    </w:p>
    <w:p w14:paraId="12B7E74A" w14:textId="77777777" w:rsidR="00494F45" w:rsidRDefault="00494F45" w:rsidP="00494F45">
      <w:pPr>
        <w:pStyle w:val="Default"/>
        <w:rPr>
          <w:rFonts w:ascii="Arial" w:hAnsi="Arial" w:cs="Arial"/>
        </w:rPr>
      </w:pPr>
    </w:p>
    <w:p w14:paraId="3430C10C" w14:textId="483DD388" w:rsidR="00494F45" w:rsidRDefault="00494F45" w:rsidP="00494F4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Serology can be useful for </w:t>
      </w:r>
      <w:r w:rsidR="00EF49A8">
        <w:rPr>
          <w:rFonts w:ascii="Arial" w:hAnsi="Arial" w:cs="Arial"/>
        </w:rPr>
        <w:t>surveillance</w:t>
      </w:r>
      <w:r>
        <w:rPr>
          <w:rFonts w:ascii="Arial" w:hAnsi="Arial" w:cs="Arial"/>
        </w:rPr>
        <w:t>, however, antibody response may not be detectable in acute samples.</w:t>
      </w:r>
    </w:p>
    <w:p w14:paraId="5EEBAF7B" w14:textId="77777777" w:rsidR="00494F45" w:rsidRPr="00D4171A" w:rsidRDefault="00494F45" w:rsidP="00663779">
      <w:pPr>
        <w:pStyle w:val="Default"/>
        <w:ind w:left="720"/>
        <w:rPr>
          <w:rFonts w:ascii="Arial" w:hAnsi="Arial" w:cs="Arial"/>
        </w:rPr>
      </w:pPr>
    </w:p>
    <w:p w14:paraId="0BF8D734" w14:textId="77777777" w:rsidR="00D32415" w:rsidRPr="00D4171A" w:rsidRDefault="00D32415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>Confirmed:</w:t>
      </w:r>
    </w:p>
    <w:p w14:paraId="0156E898" w14:textId="4D696244" w:rsidR="00663779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1</w:t>
      </w:r>
      <w:r w:rsidR="00663779" w:rsidRPr="00D4171A">
        <w:rPr>
          <w:rFonts w:ascii="Arial" w:hAnsi="Arial" w:cs="Arial"/>
        </w:rPr>
        <w:t xml:space="preserve">. Isolation of </w:t>
      </w:r>
      <w:proofErr w:type="spellStart"/>
      <w:r w:rsidR="00663779" w:rsidRPr="00D4171A">
        <w:rPr>
          <w:rFonts w:ascii="Arial" w:hAnsi="Arial" w:cs="Arial"/>
          <w:i/>
          <w:iCs/>
        </w:rPr>
        <w:t>Borrelia</w:t>
      </w:r>
      <w:proofErr w:type="spellEnd"/>
      <w:r w:rsidR="00663779" w:rsidRPr="00D4171A">
        <w:rPr>
          <w:rFonts w:ascii="Arial" w:hAnsi="Arial" w:cs="Arial"/>
          <w:i/>
          <w:iCs/>
        </w:rPr>
        <w:t xml:space="preserve"> </w:t>
      </w:r>
      <w:proofErr w:type="spellStart"/>
      <w:r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663779" w:rsidRPr="00D4171A">
        <w:rPr>
          <w:rFonts w:ascii="Arial" w:hAnsi="Arial" w:cs="Arial"/>
        </w:rPr>
        <w:t xml:space="preserve"> from blood </w:t>
      </w:r>
    </w:p>
    <w:p w14:paraId="3415029B" w14:textId="5E67F384" w:rsidR="00175991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2</w:t>
      </w:r>
      <w:r w:rsidR="00D32415" w:rsidRPr="00D4171A">
        <w:rPr>
          <w:rFonts w:ascii="Arial" w:hAnsi="Arial" w:cs="Arial"/>
        </w:rPr>
        <w:t xml:space="preserve">. </w:t>
      </w:r>
      <w:proofErr w:type="spellStart"/>
      <w:r w:rsidR="00494F45" w:rsidRPr="00D4171A">
        <w:rPr>
          <w:rFonts w:ascii="Arial" w:hAnsi="Arial" w:cs="Arial"/>
          <w:i/>
          <w:iCs/>
        </w:rPr>
        <w:t>Borrelia</w:t>
      </w:r>
      <w:proofErr w:type="spellEnd"/>
      <w:r w:rsidR="00494F45" w:rsidRPr="00D4171A">
        <w:rPr>
          <w:rFonts w:ascii="Arial" w:hAnsi="Arial" w:cs="Arial"/>
          <w:i/>
          <w:iCs/>
        </w:rPr>
        <w:t xml:space="preserve"> </w:t>
      </w:r>
      <w:proofErr w:type="spellStart"/>
      <w:r w:rsidR="00494F45"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494F45" w:rsidRPr="00D4171A">
        <w:rPr>
          <w:rFonts w:ascii="Arial" w:hAnsi="Arial" w:cs="Arial"/>
        </w:rPr>
        <w:t xml:space="preserve"> </w:t>
      </w:r>
      <w:r w:rsidR="001D2F29" w:rsidRPr="00D4171A">
        <w:rPr>
          <w:rFonts w:ascii="Arial" w:hAnsi="Arial" w:cs="Arial"/>
        </w:rPr>
        <w:t>detection through nucleic acid testing, such as PCR</w:t>
      </w:r>
      <w:r w:rsidR="00C867A4">
        <w:rPr>
          <w:rFonts w:ascii="Arial" w:hAnsi="Arial" w:cs="Arial"/>
        </w:rPr>
        <w:t xml:space="preserve">, able to distinguish soft-tick relapsing fever </w:t>
      </w:r>
      <w:proofErr w:type="spellStart"/>
      <w:r w:rsidR="00C867A4" w:rsidRPr="009F0210">
        <w:rPr>
          <w:rFonts w:ascii="Arial" w:hAnsi="Arial" w:cs="Arial"/>
          <w:i/>
        </w:rPr>
        <w:t>Borrelia</w:t>
      </w:r>
      <w:proofErr w:type="spellEnd"/>
      <w:r w:rsidR="00C867A4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C867A4">
        <w:rPr>
          <w:rFonts w:ascii="Arial" w:hAnsi="Arial" w:cs="Arial"/>
        </w:rPr>
        <w:t xml:space="preserve"> </w:t>
      </w:r>
      <w:proofErr w:type="spellStart"/>
      <w:r w:rsidR="00C867A4" w:rsidRPr="009F0210">
        <w:rPr>
          <w:rFonts w:ascii="Arial" w:hAnsi="Arial" w:cs="Arial"/>
          <w:i/>
        </w:rPr>
        <w:t>Borrelia</w:t>
      </w:r>
      <w:proofErr w:type="spellEnd"/>
      <w:r w:rsidR="00C867A4">
        <w:rPr>
          <w:rFonts w:ascii="Arial" w:hAnsi="Arial" w:cs="Arial"/>
        </w:rPr>
        <w:t xml:space="preserve"> spp.</w:t>
      </w:r>
    </w:p>
    <w:p w14:paraId="084F27FD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5FBDD379" w14:textId="77777777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Presumptive:</w:t>
      </w:r>
    </w:p>
    <w:p w14:paraId="1066BC80" w14:textId="5F8C819C" w:rsidR="009349F6" w:rsidRDefault="009349F6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Identification of spirochetes </w:t>
      </w:r>
      <w:r w:rsidR="000838F6" w:rsidRPr="00D4171A">
        <w:rPr>
          <w:rFonts w:ascii="Arial" w:hAnsi="Arial" w:cs="Arial"/>
        </w:rPr>
        <w:t xml:space="preserve">in </w:t>
      </w:r>
      <w:r w:rsidRPr="00D4171A">
        <w:rPr>
          <w:rFonts w:ascii="Arial" w:hAnsi="Arial" w:cs="Arial"/>
        </w:rPr>
        <w:t xml:space="preserve">peripheral blood, bone marrow, or cerebral spinal fluid (CSF) with no </w:t>
      </w:r>
      <w:r w:rsidR="004D3871">
        <w:rPr>
          <w:rFonts w:ascii="Arial" w:hAnsi="Arial" w:cs="Arial"/>
        </w:rPr>
        <w:t>speciation</w:t>
      </w:r>
    </w:p>
    <w:p w14:paraId="505A316C" w14:textId="262149E3" w:rsidR="00D32415" w:rsidRDefault="00D32415" w:rsidP="00357D1B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Serologic evidence of </w:t>
      </w:r>
      <w:proofErr w:type="spellStart"/>
      <w:r w:rsidR="004D3871">
        <w:rPr>
          <w:rFonts w:ascii="Arial" w:hAnsi="Arial" w:cs="Arial"/>
          <w:i/>
        </w:rPr>
        <w:t>Borrelia</w:t>
      </w:r>
      <w:proofErr w:type="spellEnd"/>
      <w:r w:rsidR="004D3871">
        <w:rPr>
          <w:rFonts w:ascii="Arial" w:hAnsi="Arial" w:cs="Arial"/>
          <w:i/>
        </w:rPr>
        <w:t xml:space="preserve"> </w:t>
      </w:r>
      <w:proofErr w:type="spellStart"/>
      <w:r w:rsidR="004D3871" w:rsidRPr="00D4171A">
        <w:rPr>
          <w:rFonts w:ascii="Arial" w:hAnsi="Arial" w:cs="Arial"/>
          <w:i/>
        </w:rPr>
        <w:t>hermsii</w:t>
      </w:r>
      <w:proofErr w:type="spellEnd"/>
      <w:r w:rsidR="004D3871">
        <w:rPr>
          <w:rFonts w:ascii="Arial" w:hAnsi="Arial" w:cs="Arial"/>
          <w:i/>
        </w:rPr>
        <w:t xml:space="preserve">, B. </w:t>
      </w:r>
      <w:proofErr w:type="spellStart"/>
      <w:r w:rsidR="004D3871">
        <w:rPr>
          <w:rFonts w:ascii="Arial" w:hAnsi="Arial" w:cs="Arial"/>
          <w:i/>
        </w:rPr>
        <w:t>parkerii</w:t>
      </w:r>
      <w:proofErr w:type="spellEnd"/>
      <w:r w:rsidR="004D3871">
        <w:rPr>
          <w:rFonts w:ascii="Arial" w:hAnsi="Arial" w:cs="Arial"/>
          <w:i/>
        </w:rPr>
        <w:t xml:space="preserve">, </w:t>
      </w:r>
      <w:r w:rsidR="004D3871" w:rsidRPr="00494F45">
        <w:rPr>
          <w:rFonts w:ascii="Arial" w:hAnsi="Arial" w:cs="Arial"/>
        </w:rPr>
        <w:t>or</w:t>
      </w:r>
      <w:r w:rsidR="004D3871">
        <w:rPr>
          <w:rFonts w:ascii="Arial" w:hAnsi="Arial" w:cs="Arial"/>
          <w:i/>
        </w:rPr>
        <w:t xml:space="preserve"> B. </w:t>
      </w:r>
      <w:proofErr w:type="spellStart"/>
      <w:r w:rsidR="004D3871">
        <w:rPr>
          <w:rFonts w:ascii="Arial" w:hAnsi="Arial" w:cs="Arial"/>
          <w:i/>
        </w:rPr>
        <w:t>turicatae</w:t>
      </w:r>
      <w:proofErr w:type="spellEnd"/>
      <w:r w:rsidR="004D3871">
        <w:rPr>
          <w:rFonts w:ascii="Arial" w:hAnsi="Arial" w:cs="Arial"/>
          <w:i/>
        </w:rPr>
        <w:t xml:space="preserve"> </w:t>
      </w:r>
      <w:r w:rsidR="004D3871">
        <w:rPr>
          <w:rFonts w:ascii="Arial" w:hAnsi="Arial" w:cs="Arial"/>
        </w:rPr>
        <w:t>infection by EIA</w:t>
      </w:r>
      <w:r w:rsidR="00E738AE">
        <w:rPr>
          <w:rFonts w:ascii="Arial" w:hAnsi="Arial" w:cs="Arial"/>
        </w:rPr>
        <w:t>, IFA,</w:t>
      </w:r>
      <w:r w:rsidR="004D3871">
        <w:rPr>
          <w:rFonts w:ascii="Arial" w:hAnsi="Arial" w:cs="Arial"/>
        </w:rPr>
        <w:t xml:space="preserve"> or Western blot</w:t>
      </w:r>
    </w:p>
    <w:p w14:paraId="36324A16" w14:textId="202ED85C" w:rsidR="00C867A4" w:rsidRDefault="00C867A4" w:rsidP="00C867A4">
      <w:pPr>
        <w:pStyle w:val="Default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D4171A">
        <w:rPr>
          <w:rFonts w:ascii="Arial" w:hAnsi="Arial" w:cs="Arial"/>
          <w:i/>
          <w:iCs/>
        </w:rPr>
        <w:t>Borrelia</w:t>
      </w:r>
      <w:proofErr w:type="spellEnd"/>
      <w:r w:rsidRPr="00D4171A">
        <w:rPr>
          <w:rFonts w:ascii="Arial" w:hAnsi="Arial" w:cs="Arial"/>
          <w:i/>
          <w:iCs/>
        </w:rPr>
        <w:t xml:space="preserve"> </w:t>
      </w:r>
      <w:proofErr w:type="spellStart"/>
      <w:r w:rsidRPr="00D4171A">
        <w:rPr>
          <w:rFonts w:ascii="Arial" w:hAnsi="Arial" w:cs="Arial"/>
          <w:i/>
        </w:rPr>
        <w:t>hermsii</w:t>
      </w:r>
      <w:proofErr w:type="spellEnd"/>
      <w:r>
        <w:rPr>
          <w:rFonts w:ascii="Arial" w:hAnsi="Arial" w:cs="Arial"/>
          <w:i/>
        </w:rPr>
        <w:t xml:space="preserve">, B. </w:t>
      </w:r>
      <w:proofErr w:type="spellStart"/>
      <w:r>
        <w:rPr>
          <w:rFonts w:ascii="Arial" w:hAnsi="Arial" w:cs="Arial"/>
          <w:i/>
        </w:rPr>
        <w:t>parkerii</w:t>
      </w:r>
      <w:proofErr w:type="spellEnd"/>
      <w:r>
        <w:rPr>
          <w:rFonts w:ascii="Arial" w:hAnsi="Arial" w:cs="Arial"/>
          <w:i/>
        </w:rPr>
        <w:t xml:space="preserve">, </w:t>
      </w:r>
      <w:r w:rsidRPr="00494F45">
        <w:rPr>
          <w:rFonts w:ascii="Arial" w:hAnsi="Arial" w:cs="Arial"/>
        </w:rPr>
        <w:t>or</w:t>
      </w:r>
      <w:r>
        <w:rPr>
          <w:rFonts w:ascii="Arial" w:hAnsi="Arial" w:cs="Arial"/>
          <w:i/>
        </w:rPr>
        <w:t xml:space="preserve"> B. </w:t>
      </w:r>
      <w:proofErr w:type="spellStart"/>
      <w:r>
        <w:rPr>
          <w:rFonts w:ascii="Arial" w:hAnsi="Arial" w:cs="Arial"/>
          <w:i/>
        </w:rPr>
        <w:t>turicatae</w:t>
      </w:r>
      <w:proofErr w:type="spellEnd"/>
      <w:r w:rsidRPr="00D4171A">
        <w:rPr>
          <w:rFonts w:ascii="Arial" w:hAnsi="Arial" w:cs="Arial"/>
        </w:rPr>
        <w:t xml:space="preserve"> detection through nucleic acid testing, such as PCR</w:t>
      </w:r>
      <w:r>
        <w:rPr>
          <w:rFonts w:ascii="Arial" w:hAnsi="Arial" w:cs="Arial"/>
        </w:rPr>
        <w:t xml:space="preserve">, </w:t>
      </w:r>
      <w:r w:rsidR="003D2CBC">
        <w:rPr>
          <w:rFonts w:ascii="Arial" w:hAnsi="Arial" w:cs="Arial"/>
        </w:rPr>
        <w:t>un</w:t>
      </w:r>
      <w:r w:rsidR="003D2CBC">
        <w:rPr>
          <w:rFonts w:ascii="Arial" w:hAnsi="Arial" w:cs="Arial"/>
        </w:rPr>
        <w:t xml:space="preserve">able to distinguish soft-tick relapsing fever </w:t>
      </w:r>
      <w:proofErr w:type="spellStart"/>
      <w:r w:rsidR="003D2CBC" w:rsidRPr="009F0210">
        <w:rPr>
          <w:rFonts w:ascii="Arial" w:hAnsi="Arial" w:cs="Arial"/>
          <w:i/>
        </w:rPr>
        <w:t>Borrelia</w:t>
      </w:r>
      <w:proofErr w:type="spellEnd"/>
      <w:r w:rsidR="003D2CBC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</w:t>
      </w:r>
      <w:r w:rsidR="00D40C13">
        <w:rPr>
          <w:rFonts w:ascii="Arial" w:hAnsi="Arial" w:cs="Arial"/>
        </w:rPr>
        <w:t>relapsing fever</w:t>
      </w:r>
      <w:r w:rsidR="003D2CBC">
        <w:rPr>
          <w:rFonts w:ascii="Arial" w:hAnsi="Arial" w:cs="Arial"/>
        </w:rPr>
        <w:t xml:space="preserve"> </w:t>
      </w:r>
      <w:proofErr w:type="spellStart"/>
      <w:r w:rsidR="003D2CBC" w:rsidRPr="009F0210">
        <w:rPr>
          <w:rFonts w:ascii="Arial" w:hAnsi="Arial" w:cs="Arial"/>
          <w:i/>
        </w:rPr>
        <w:t>Borrelia</w:t>
      </w:r>
      <w:proofErr w:type="spellEnd"/>
      <w:r w:rsidR="003D2CBC">
        <w:rPr>
          <w:rFonts w:ascii="Arial" w:hAnsi="Arial" w:cs="Arial"/>
        </w:rPr>
        <w:t xml:space="preserve"> spp.</w:t>
      </w:r>
    </w:p>
    <w:p w14:paraId="66E339EE" w14:textId="77777777" w:rsidR="00C867A4" w:rsidRPr="00D4171A" w:rsidRDefault="00C867A4" w:rsidP="009F0210">
      <w:pPr>
        <w:pStyle w:val="Default"/>
        <w:ind w:left="720"/>
        <w:rPr>
          <w:rFonts w:ascii="Arial" w:hAnsi="Arial" w:cs="Arial"/>
        </w:rPr>
      </w:pPr>
    </w:p>
    <w:p w14:paraId="00C13F23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109FDAD0" w14:textId="518288E6" w:rsidR="00D32415" w:rsidRPr="008C606D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Note</w:t>
      </w:r>
      <w:r w:rsidR="004D3871">
        <w:rPr>
          <w:rFonts w:ascii="Arial" w:hAnsi="Arial" w:cs="Arial"/>
        </w:rPr>
        <w:t>:</w:t>
      </w:r>
      <w:r w:rsidRPr="00D4171A">
        <w:rPr>
          <w:rFonts w:ascii="Arial" w:hAnsi="Arial" w:cs="Arial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 xml:space="preserve">Serologic assays may </w:t>
      </w:r>
      <w:r w:rsidR="008C606D">
        <w:rPr>
          <w:rFonts w:ascii="Arial" w:hAnsi="Arial" w:cs="Arial"/>
          <w:shd w:val="clear" w:color="auto" w:fill="FFFFFF"/>
        </w:rPr>
        <w:t>cross-react with</w:t>
      </w:r>
      <w:r w:rsidR="00AE2964" w:rsidRPr="008C606D">
        <w:rPr>
          <w:rFonts w:ascii="Arial" w:hAnsi="Arial" w:cs="Arial"/>
          <w:shd w:val="clear" w:color="auto" w:fill="FFFFFF"/>
        </w:rPr>
        <w:t xml:space="preserve"> other </w:t>
      </w:r>
      <w:r w:rsidR="008C606D">
        <w:rPr>
          <w:rFonts w:ascii="Arial" w:hAnsi="Arial" w:cs="Arial"/>
          <w:shd w:val="clear" w:color="auto" w:fill="FFFFFF"/>
        </w:rPr>
        <w:t>spirochetal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>illnesses (</w:t>
      </w:r>
      <w:r w:rsidR="009F0210">
        <w:rPr>
          <w:rFonts w:ascii="Arial" w:hAnsi="Arial" w:cs="Arial"/>
          <w:shd w:val="clear" w:color="auto" w:fill="FFFFFF"/>
        </w:rPr>
        <w:t xml:space="preserve">e.g. </w:t>
      </w:r>
      <w:r w:rsidR="00AE2964" w:rsidRPr="008C606D">
        <w:rPr>
          <w:rFonts w:ascii="Arial" w:hAnsi="Arial" w:cs="Arial"/>
          <w:shd w:val="clear" w:color="auto" w:fill="FFFFFF"/>
        </w:rPr>
        <w:t>Lyme disease and syphilis</w:t>
      </w:r>
      <w:r w:rsidR="008C606D">
        <w:rPr>
          <w:rFonts w:ascii="Arial" w:hAnsi="Arial" w:cs="Arial"/>
          <w:shd w:val="clear" w:color="auto" w:fill="FFFFFF"/>
        </w:rPr>
        <w:t>)</w:t>
      </w:r>
      <w:r w:rsidR="00AE2964" w:rsidRPr="008C606D">
        <w:rPr>
          <w:rFonts w:ascii="Arial" w:hAnsi="Arial" w:cs="Arial"/>
          <w:shd w:val="clear" w:color="auto" w:fill="FFFFFF"/>
        </w:rPr>
        <w:t>.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8C606D" w:rsidRPr="008C606D">
        <w:rPr>
          <w:rFonts w:ascii="Arial" w:hAnsi="Arial" w:cs="Arial"/>
        </w:rPr>
        <w:t xml:space="preserve"> </w:t>
      </w:r>
      <w:r w:rsidR="00DA6A74">
        <w:rPr>
          <w:rFonts w:ascii="Arial" w:hAnsi="Arial" w:cs="Arial"/>
        </w:rPr>
        <w:t>E</w:t>
      </w:r>
      <w:r w:rsidR="00DA6A74">
        <w:rPr>
          <w:rFonts w:ascii="Arial" w:hAnsi="Arial" w:cs="Arial"/>
        </w:rPr>
        <w:t>pidemiological information</w:t>
      </w:r>
      <w:r w:rsidR="00DA6A74">
        <w:rPr>
          <w:rFonts w:ascii="Arial" w:hAnsi="Arial" w:cs="Arial"/>
        </w:rPr>
        <w:t xml:space="preserve"> including</w:t>
      </w:r>
      <w:r w:rsidR="00DA6A74">
        <w:rPr>
          <w:rFonts w:ascii="Arial" w:hAnsi="Arial" w:cs="Arial"/>
        </w:rPr>
        <w:t xml:space="preserve"> </w:t>
      </w:r>
      <w:r w:rsidR="00DA6A74">
        <w:rPr>
          <w:rFonts w:ascii="Arial" w:hAnsi="Arial" w:cs="Arial"/>
        </w:rPr>
        <w:t>e</w:t>
      </w:r>
      <w:r w:rsidR="008C606D" w:rsidRPr="008C606D">
        <w:rPr>
          <w:rFonts w:ascii="Arial" w:hAnsi="Arial" w:cs="Arial"/>
        </w:rPr>
        <w:t xml:space="preserve">xposure </w:t>
      </w:r>
      <w:r w:rsidR="00DA6A74" w:rsidRPr="008C606D">
        <w:rPr>
          <w:rFonts w:ascii="Arial" w:hAnsi="Arial" w:cs="Arial"/>
        </w:rPr>
        <w:t>history</w:t>
      </w:r>
      <w:r w:rsidR="00DA6A74">
        <w:rPr>
          <w:rFonts w:ascii="Arial" w:hAnsi="Arial" w:cs="Arial"/>
        </w:rPr>
        <w:t xml:space="preserve"> are</w:t>
      </w:r>
      <w:r w:rsidR="00DA6A74" w:rsidRPr="008C606D">
        <w:rPr>
          <w:rFonts w:ascii="Arial" w:hAnsi="Arial" w:cs="Arial"/>
        </w:rPr>
        <w:t xml:space="preserve"> </w:t>
      </w:r>
      <w:r w:rsidR="008C606D" w:rsidRPr="008C606D">
        <w:rPr>
          <w:rFonts w:ascii="Arial" w:hAnsi="Arial" w:cs="Arial"/>
        </w:rPr>
        <w:t xml:space="preserve">crucial to differentiation of serologic positive cases. </w:t>
      </w:r>
    </w:p>
    <w:p w14:paraId="5F9A20C6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6E82EA6" w14:textId="3790CE7D" w:rsidR="004C7907" w:rsidRPr="00D4171A" w:rsidRDefault="004C7907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>Exposure Criteria</w:t>
      </w:r>
    </w:p>
    <w:p w14:paraId="045268E1" w14:textId="77777777" w:rsidR="004C7907" w:rsidRPr="00D4171A" w:rsidRDefault="004C7907" w:rsidP="00357D1B">
      <w:pPr>
        <w:pStyle w:val="Default"/>
        <w:ind w:left="720"/>
        <w:rPr>
          <w:rFonts w:ascii="Arial" w:hAnsi="Arial" w:cs="Arial"/>
          <w:b/>
          <w:bCs/>
        </w:rPr>
      </w:pPr>
    </w:p>
    <w:p w14:paraId="65D91A22" w14:textId="58593BE5" w:rsidR="00293485" w:rsidRDefault="00293485" w:rsidP="00357D1B">
      <w:pPr>
        <w:pStyle w:val="Default"/>
        <w:rPr>
          <w:ins w:id="0" w:author="Oltean, Hanna (DOH)" w:date="2019-11-05T10:46:00Z"/>
          <w:rFonts w:ascii="Arial" w:hAnsi="Arial" w:cs="Arial"/>
          <w:bCs/>
        </w:rPr>
      </w:pPr>
      <w:ins w:id="1" w:author="Oltean, Hanna (DOH)" w:date="2019-11-05T10:46:00Z">
        <w:r>
          <w:rPr>
            <w:rFonts w:ascii="Arial" w:hAnsi="Arial" w:cs="Arial"/>
            <w:bCs/>
          </w:rPr>
          <w:t>Describe in general the habitat: Soft-tick relapsing fevers are typically transmitted…</w:t>
        </w:r>
      </w:ins>
    </w:p>
    <w:p w14:paraId="64EC8EC1" w14:textId="54CC82FC" w:rsidR="00DA6A74" w:rsidRDefault="004C7907" w:rsidP="00357D1B">
      <w:pPr>
        <w:pStyle w:val="Default"/>
        <w:rPr>
          <w:ins w:id="2" w:author="Oltean, Hanna (DOH)" w:date="2019-11-05T10:50:00Z"/>
          <w:rFonts w:ascii="Arial" w:hAnsi="Arial" w:cs="Arial"/>
          <w:iCs/>
        </w:rPr>
      </w:pPr>
      <w:r w:rsidRPr="00D4171A">
        <w:rPr>
          <w:rFonts w:ascii="Arial" w:hAnsi="Arial" w:cs="Arial"/>
          <w:bCs/>
        </w:rPr>
        <w:lastRenderedPageBreak/>
        <w:t xml:space="preserve">Exposure is defined as having possible exposure to soft ticks in rustic cabins, caves, around firewood, or other possible soft tick habitat within 21 days of symptom onset. </w:t>
      </w:r>
      <w:ins w:id="3" w:author="Oltean, Hanna (DOH)" w:date="2019-11-05T10:34:00Z">
        <w:r w:rsidR="00DA6A74">
          <w:rPr>
            <w:rFonts w:ascii="Arial" w:hAnsi="Arial" w:cs="Arial"/>
            <w:iCs/>
          </w:rPr>
          <w:t>E</w:t>
        </w:r>
        <w:commentRangeStart w:id="4"/>
        <w:r w:rsidR="00DA6A74">
          <w:rPr>
            <w:rFonts w:ascii="Arial" w:hAnsi="Arial" w:cs="Arial"/>
            <w:iCs/>
          </w:rPr>
          <w:t xml:space="preserve">xposure in a county with previously </w:t>
        </w:r>
      </w:ins>
      <w:ins w:id="5" w:author="Oltean, Hanna (DOH)" w:date="2019-11-05T10:41:00Z">
        <w:r w:rsidR="00293485">
          <w:rPr>
            <w:rFonts w:ascii="Arial" w:hAnsi="Arial" w:cs="Arial"/>
            <w:iCs/>
          </w:rPr>
          <w:t>reported</w:t>
        </w:r>
      </w:ins>
      <w:ins w:id="6" w:author="Oltean, Hanna (DOH)" w:date="2019-11-05T10:34:00Z">
        <w:r w:rsidR="00DA6A74">
          <w:rPr>
            <w:rFonts w:ascii="Arial" w:hAnsi="Arial" w:cs="Arial"/>
            <w:iCs/>
          </w:rPr>
          <w:t xml:space="preserve"> cases</w:t>
        </w:r>
        <w:commentRangeEnd w:id="4"/>
        <w:r w:rsidR="00DA6A74">
          <w:rPr>
            <w:rStyle w:val="CommentReference"/>
            <w:rFonts w:asciiTheme="minorHAnsi" w:hAnsiTheme="minorHAnsi" w:cstheme="minorBidi"/>
            <w:color w:val="auto"/>
          </w:rPr>
          <w:commentReference w:id="4"/>
        </w:r>
      </w:ins>
      <w:ins w:id="7" w:author="Oltean, Hanna (DOH)" w:date="2019-11-05T10:40:00Z">
        <w:r w:rsidR="00DA6A74">
          <w:rPr>
            <w:rFonts w:ascii="Arial" w:hAnsi="Arial" w:cs="Arial"/>
            <w:iCs/>
          </w:rPr>
          <w:t xml:space="preserve"> 2-18 days prior to onset.</w:t>
        </w:r>
      </w:ins>
      <w:ins w:id="8" w:author="Oltean, Hanna (DOH)" w:date="2019-11-05T10:39:00Z">
        <w:r w:rsidR="00DA6A74">
          <w:rPr>
            <w:rFonts w:ascii="Arial" w:hAnsi="Arial" w:cs="Arial"/>
            <w:iCs/>
          </w:rPr>
          <w:t xml:space="preserve"> </w:t>
        </w:r>
      </w:ins>
    </w:p>
    <w:p w14:paraId="3EA41CEA" w14:textId="77777777" w:rsidR="00293485" w:rsidRDefault="00293485" w:rsidP="00357D1B">
      <w:pPr>
        <w:pStyle w:val="Default"/>
        <w:rPr>
          <w:ins w:id="9" w:author="Oltean, Hanna (DOH)" w:date="2019-11-05T10:40:00Z"/>
          <w:rFonts w:ascii="Arial" w:hAnsi="Arial" w:cs="Arial"/>
          <w:iCs/>
        </w:rPr>
      </w:pPr>
    </w:p>
    <w:p w14:paraId="688E39A8" w14:textId="725B965B" w:rsidR="004C7907" w:rsidRPr="00D4171A" w:rsidRDefault="00293485" w:rsidP="00357D1B">
      <w:pPr>
        <w:pStyle w:val="Default"/>
        <w:rPr>
          <w:rFonts w:ascii="Arial" w:hAnsi="Arial" w:cs="Arial"/>
          <w:bCs/>
        </w:rPr>
      </w:pPr>
      <w:ins w:id="10" w:author="Oltean, Hanna (DOH)" w:date="2019-11-05T10:49:00Z">
        <w:r>
          <w:rPr>
            <w:rFonts w:ascii="Arial" w:hAnsi="Arial" w:cs="Arial"/>
            <w:iCs/>
          </w:rPr>
          <w:t xml:space="preserve">Epi-link: </w:t>
        </w:r>
      </w:ins>
      <w:ins w:id="11" w:author="Oltean, Hanna (DOH)" w:date="2019-11-05T10:39:00Z">
        <w:r w:rsidR="00DA6A74">
          <w:rPr>
            <w:rFonts w:ascii="Arial" w:hAnsi="Arial" w:cs="Arial"/>
            <w:iCs/>
          </w:rPr>
          <w:t xml:space="preserve">History of being in the same location as a confirmed case </w:t>
        </w:r>
      </w:ins>
      <w:ins w:id="12" w:author="Oltean, Hanna (DOH)" w:date="2019-11-05T10:44:00Z">
        <w:r>
          <w:rPr>
            <w:rFonts w:ascii="Arial" w:hAnsi="Arial" w:cs="Arial"/>
            <w:iCs/>
          </w:rPr>
          <w:t xml:space="preserve">2-18 days prior to onset. </w:t>
        </w:r>
      </w:ins>
    </w:p>
    <w:p w14:paraId="3346CB88" w14:textId="77777777" w:rsidR="004C7907" w:rsidRPr="00D4171A" w:rsidRDefault="004C7907" w:rsidP="00357D1B">
      <w:pPr>
        <w:pStyle w:val="Default"/>
        <w:rPr>
          <w:rFonts w:ascii="Arial" w:hAnsi="Arial" w:cs="Arial"/>
          <w:b/>
          <w:bCs/>
        </w:rPr>
      </w:pPr>
    </w:p>
    <w:p w14:paraId="3DFAF0A8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Case Definition (DOH) </w:t>
      </w:r>
    </w:p>
    <w:p w14:paraId="5EEF251C" w14:textId="77777777" w:rsidR="00663779" w:rsidRPr="00D4171A" w:rsidRDefault="00663779" w:rsidP="00663779">
      <w:pPr>
        <w:pStyle w:val="Default"/>
        <w:ind w:left="720"/>
        <w:rPr>
          <w:rFonts w:ascii="Arial" w:hAnsi="Arial" w:cs="Arial"/>
        </w:rPr>
      </w:pPr>
    </w:p>
    <w:p w14:paraId="176F9956" w14:textId="11B013C9" w:rsidR="00663779" w:rsidRPr="00D4171A" w:rsidRDefault="00663779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 </w:t>
      </w:r>
    </w:p>
    <w:p w14:paraId="2F5A3CE1" w14:textId="6588805B" w:rsidR="00B344DA" w:rsidRDefault="00663779" w:rsidP="004D3871">
      <w:pPr>
        <w:pStyle w:val="Default"/>
        <w:numPr>
          <w:ilvl w:val="0"/>
          <w:numId w:val="4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Confirmed</w:t>
      </w:r>
      <w:r w:rsidRPr="00D4171A">
        <w:rPr>
          <w:rFonts w:ascii="Arial" w:hAnsi="Arial" w:cs="Arial"/>
        </w:rPr>
        <w:t xml:space="preserve">: A </w:t>
      </w:r>
      <w:r w:rsidR="0084304E" w:rsidRPr="00D4171A">
        <w:rPr>
          <w:rFonts w:ascii="Arial" w:hAnsi="Arial" w:cs="Arial"/>
        </w:rPr>
        <w:t xml:space="preserve">clinically compatible </w:t>
      </w:r>
      <w:r w:rsidRPr="00D4171A">
        <w:rPr>
          <w:rFonts w:ascii="Arial" w:hAnsi="Arial" w:cs="Arial"/>
        </w:rPr>
        <w:t>cas</w:t>
      </w:r>
      <w:r w:rsidR="004D3871">
        <w:rPr>
          <w:rFonts w:ascii="Arial" w:hAnsi="Arial" w:cs="Arial"/>
        </w:rPr>
        <w:t>e that is laboratory confirmed, OR</w:t>
      </w:r>
    </w:p>
    <w:p w14:paraId="2BFFF9EA" w14:textId="38F62097" w:rsidR="004D3871" w:rsidRPr="004D3871" w:rsidRDefault="004D3871" w:rsidP="004D387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 clinically compatible case with presumptive laboratory evidence and </w:t>
      </w:r>
      <w:del w:id="13" w:author="Oltean, Hanna (DOH)" w:date="2019-11-05T10:40:00Z">
        <w:r w:rsidDel="00DA6A74">
          <w:rPr>
            <w:rFonts w:ascii="Arial" w:hAnsi="Arial" w:cs="Arial"/>
            <w:iCs/>
          </w:rPr>
          <w:delText>exposure in a county w</w:delText>
        </w:r>
        <w:r w:rsidR="00D80204" w:rsidDel="00DA6A74">
          <w:rPr>
            <w:rFonts w:ascii="Arial" w:hAnsi="Arial" w:cs="Arial"/>
            <w:iCs/>
          </w:rPr>
          <w:delText>ith previously reported cases</w:delText>
        </w:r>
      </w:del>
      <w:ins w:id="14" w:author="Oltean, Hanna (DOH)" w:date="2019-11-05T10:40:00Z">
        <w:r w:rsidR="00DA6A74">
          <w:rPr>
            <w:rFonts w:ascii="Arial" w:hAnsi="Arial" w:cs="Arial"/>
            <w:iCs/>
          </w:rPr>
          <w:t>meets the exposure criteria</w:t>
        </w:r>
      </w:ins>
      <w:ins w:id="15" w:author="Oltean, Hanna (DOH)" w:date="2019-11-05T10:50:00Z">
        <w:r w:rsidR="00293485">
          <w:rPr>
            <w:rFonts w:ascii="Arial" w:hAnsi="Arial" w:cs="Arial"/>
            <w:iCs/>
          </w:rPr>
          <w:t xml:space="preserve"> or epi-link</w:t>
        </w:r>
      </w:ins>
      <w:ins w:id="16" w:author="Oltean, Hanna (DOH)" w:date="2019-11-05T10:40:00Z">
        <w:r w:rsidR="00DA6A74">
          <w:rPr>
            <w:rFonts w:ascii="Arial" w:hAnsi="Arial" w:cs="Arial"/>
            <w:iCs/>
          </w:rPr>
          <w:t xml:space="preserve">. </w:t>
        </w:r>
      </w:ins>
    </w:p>
    <w:p w14:paraId="712C714D" w14:textId="6D5CDA6A" w:rsidR="001E4443" w:rsidRPr="00D4171A" w:rsidRDefault="001E4443" w:rsidP="00663779">
      <w:pPr>
        <w:pStyle w:val="Default"/>
        <w:rPr>
          <w:rFonts w:ascii="Arial" w:hAnsi="Arial" w:cs="Arial"/>
        </w:rPr>
      </w:pPr>
    </w:p>
    <w:p w14:paraId="510394A0" w14:textId="0DE51AC8" w:rsidR="00FE58B8" w:rsidRDefault="001E4443" w:rsidP="00357D1B">
      <w:pPr>
        <w:pStyle w:val="ListParagraph"/>
        <w:numPr>
          <w:ilvl w:val="0"/>
          <w:numId w:val="3"/>
        </w:numPr>
        <w:rPr>
          <w:ins w:id="17" w:author="Oltean, Hanna (DOH)" w:date="2019-11-05T10:53:00Z"/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Probable</w:t>
      </w:r>
      <w:r w:rsidRPr="00D4171A">
        <w:rPr>
          <w:rFonts w:ascii="Arial" w:hAnsi="Arial" w:cs="Arial"/>
          <w:sz w:val="24"/>
          <w:szCs w:val="24"/>
        </w:rPr>
        <w:t xml:space="preserve">: A clinically compatible case with presumptive laboratory evidence of infection </w:t>
      </w:r>
      <w:r w:rsidR="004D3871">
        <w:rPr>
          <w:rFonts w:ascii="Arial" w:hAnsi="Arial" w:cs="Arial"/>
          <w:sz w:val="24"/>
          <w:szCs w:val="24"/>
        </w:rPr>
        <w:t>OR</w:t>
      </w:r>
    </w:p>
    <w:p w14:paraId="5B9E0B2B" w14:textId="5FFF6730" w:rsidR="00171843" w:rsidRPr="00171843" w:rsidRDefault="00171843" w:rsidP="00171843">
      <w:pPr>
        <w:pStyle w:val="ListParagraph"/>
        <w:rPr>
          <w:rFonts w:ascii="Arial" w:hAnsi="Arial" w:cs="Arial"/>
          <w:sz w:val="24"/>
          <w:szCs w:val="24"/>
        </w:rPr>
        <w:pPrChange w:id="18" w:author="Oltean, Hanna (DOH)" w:date="2019-11-05T10:53:00Z">
          <w:pPr>
            <w:pStyle w:val="ListParagraph"/>
            <w:numPr>
              <w:numId w:val="3"/>
            </w:numPr>
            <w:ind w:hanging="360"/>
          </w:pPr>
        </w:pPrChange>
      </w:pPr>
      <w:commentRangeStart w:id="19"/>
      <w:ins w:id="20" w:author="Oltean, Hanna (DOH)" w:date="2019-11-05T10:53:00Z">
        <w:r>
          <w:rPr>
            <w:rFonts w:ascii="Arial" w:hAnsi="Arial" w:cs="Arial"/>
            <w:iCs/>
            <w:sz w:val="24"/>
            <w:szCs w:val="24"/>
          </w:rPr>
          <w:t>A clinically compatible case with measured fever &gt;101 with t</w:t>
        </w:r>
        <w:r w:rsidRPr="00171843">
          <w:rPr>
            <w:rFonts w:ascii="Arial" w:hAnsi="Arial" w:cs="Arial"/>
            <w:iCs/>
            <w:sz w:val="24"/>
            <w:szCs w:val="24"/>
            <w:rPrChange w:id="21" w:author="Oltean, Hanna (DOH)" w:date="2019-11-05T10:53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t>wo or more relap</w:t>
        </w:r>
      </w:ins>
      <w:ins w:id="22" w:author="Oltean, Hanna (DOH)" w:date="2019-11-05T10:54:00Z">
        <w:r>
          <w:rPr>
            <w:rFonts w:ascii="Arial" w:hAnsi="Arial" w:cs="Arial"/>
            <w:iCs/>
            <w:sz w:val="24"/>
            <w:szCs w:val="24"/>
          </w:rPr>
          <w:t xml:space="preserve">ses </w:t>
        </w:r>
        <w:r w:rsidRPr="00D4171A">
          <w:rPr>
            <w:rFonts w:ascii="Arial" w:hAnsi="Arial" w:cs="Arial"/>
          </w:rPr>
          <w:t>that is epidemiologically linked to a confirmed case</w:t>
        </w:r>
        <w:r>
          <w:rPr>
            <w:rFonts w:ascii="Arial" w:hAnsi="Arial" w:cs="Arial"/>
          </w:rPr>
          <w:t>, with no laboratory testing performed</w:t>
        </w:r>
      </w:ins>
      <w:commentRangeEnd w:id="19"/>
      <w:ins w:id="23" w:author="Oltean, Hanna (DOH)" w:date="2019-11-05T10:55:00Z">
        <w:r w:rsidR="00D22DC9">
          <w:rPr>
            <w:rStyle w:val="CommentReference"/>
          </w:rPr>
          <w:commentReference w:id="19"/>
        </w:r>
      </w:ins>
    </w:p>
    <w:p w14:paraId="3F545690" w14:textId="72BF3A9B" w:rsidR="004D3871" w:rsidRPr="00D4171A" w:rsidDel="00171843" w:rsidRDefault="004D3871" w:rsidP="004D3871">
      <w:pPr>
        <w:pStyle w:val="Default"/>
        <w:ind w:left="720"/>
        <w:rPr>
          <w:moveFrom w:id="24" w:author="Oltean, Hanna (DOH)" w:date="2019-11-05T10:51:00Z"/>
          <w:rFonts w:ascii="Arial" w:hAnsi="Arial" w:cs="Arial"/>
        </w:rPr>
      </w:pPr>
      <w:moveFromRangeStart w:id="25" w:author="Oltean, Hanna (DOH)" w:date="2019-11-05T10:51:00Z" w:name="move23843528"/>
      <w:commentRangeStart w:id="26"/>
      <w:moveFrom w:id="27" w:author="Oltean, Hanna (DOH)" w:date="2019-11-05T10:51:00Z">
        <w:r w:rsidRPr="00D4171A" w:rsidDel="00171843">
          <w:rPr>
            <w:rFonts w:ascii="Arial" w:hAnsi="Arial" w:cs="Arial"/>
          </w:rPr>
          <w:t>A clinically compatible case that is epidemiologically linked to a confirmed case</w:t>
        </w:r>
        <w:r w:rsidR="00D80204" w:rsidDel="00171843">
          <w:rPr>
            <w:rFonts w:ascii="Arial" w:hAnsi="Arial" w:cs="Arial"/>
          </w:rPr>
          <w:t>, with no laboratory testing performed</w:t>
        </w:r>
        <w:commentRangeEnd w:id="26"/>
        <w:r w:rsidR="00293485" w:rsidDel="00171843">
          <w:rPr>
            <w:rStyle w:val="CommentReference"/>
            <w:rFonts w:asciiTheme="minorHAnsi" w:hAnsiTheme="minorHAnsi" w:cstheme="minorBidi"/>
            <w:color w:val="auto"/>
          </w:rPr>
          <w:commentReference w:id="26"/>
        </w:r>
      </w:moveFrom>
    </w:p>
    <w:moveFromRangeEnd w:id="25"/>
    <w:p w14:paraId="1169AF7F" w14:textId="77777777" w:rsidR="001E4443" w:rsidRPr="00D4171A" w:rsidRDefault="001E4443" w:rsidP="00357D1B">
      <w:pPr>
        <w:ind w:left="360"/>
        <w:rPr>
          <w:rFonts w:ascii="Arial" w:hAnsi="Arial" w:cs="Arial"/>
          <w:sz w:val="24"/>
          <w:szCs w:val="24"/>
        </w:rPr>
      </w:pPr>
    </w:p>
    <w:p w14:paraId="2D3834E9" w14:textId="77777777" w:rsidR="00171843" w:rsidRPr="00D4171A" w:rsidRDefault="001E4443" w:rsidP="00171843">
      <w:pPr>
        <w:pStyle w:val="Default"/>
        <w:ind w:left="720"/>
        <w:rPr>
          <w:moveTo w:id="28" w:author="Oltean, Hanna (DOH)" w:date="2019-11-05T10:51:00Z"/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Suspect</w:t>
      </w:r>
      <w:r w:rsidRPr="00D4171A">
        <w:rPr>
          <w:rFonts w:ascii="Arial" w:hAnsi="Arial" w:cs="Arial"/>
        </w:rPr>
        <w:t xml:space="preserve">: </w:t>
      </w:r>
      <w:moveToRangeStart w:id="29" w:author="Oltean, Hanna (DOH)" w:date="2019-11-05T10:51:00Z" w:name="move23843528"/>
      <w:commentRangeStart w:id="30"/>
      <w:moveTo w:id="31" w:author="Oltean, Hanna (DOH)" w:date="2019-11-05T10:51:00Z">
        <w:r w:rsidR="00171843" w:rsidRPr="00D4171A">
          <w:rPr>
            <w:rFonts w:ascii="Arial" w:hAnsi="Arial" w:cs="Arial"/>
          </w:rPr>
          <w:t>A clinically compatible case that is epidemiologically linked to a confirmed case</w:t>
        </w:r>
        <w:r w:rsidR="00171843">
          <w:rPr>
            <w:rFonts w:ascii="Arial" w:hAnsi="Arial" w:cs="Arial"/>
          </w:rPr>
          <w:t>, with no laboratory testing performed</w:t>
        </w:r>
        <w:commentRangeEnd w:id="30"/>
        <w:r w:rsidR="00171843">
          <w:rPr>
            <w:rStyle w:val="CommentReference"/>
            <w:rFonts w:asciiTheme="minorHAnsi" w:hAnsiTheme="minorHAnsi" w:cstheme="minorBidi"/>
            <w:color w:val="auto"/>
          </w:rPr>
          <w:commentReference w:id="30"/>
        </w:r>
      </w:moveTo>
    </w:p>
    <w:moveToRangeEnd w:id="29"/>
    <w:p w14:paraId="1E7E47CC" w14:textId="1031B27E" w:rsidR="001E4443" w:rsidRPr="00D4171A" w:rsidRDefault="001E4443" w:rsidP="001E444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sz w:val="24"/>
          <w:szCs w:val="24"/>
        </w:rPr>
        <w:t xml:space="preserve">A clinically compatible case </w:t>
      </w:r>
      <w:r w:rsidR="00B344DA" w:rsidRPr="00D4171A">
        <w:rPr>
          <w:rFonts w:ascii="Arial" w:hAnsi="Arial" w:cs="Arial"/>
          <w:sz w:val="24"/>
          <w:szCs w:val="24"/>
        </w:rPr>
        <w:t>who meets exposure criteria</w:t>
      </w:r>
      <w:r w:rsidRPr="00D4171A">
        <w:rPr>
          <w:rFonts w:ascii="Arial" w:hAnsi="Arial" w:cs="Arial"/>
          <w:sz w:val="24"/>
          <w:szCs w:val="24"/>
        </w:rPr>
        <w:t xml:space="preserve"> (not epidemiologically linked to a confirmed case)</w:t>
      </w:r>
      <w:r w:rsidR="00321051" w:rsidRPr="00D4171A">
        <w:rPr>
          <w:rFonts w:ascii="Arial" w:hAnsi="Arial" w:cs="Arial"/>
          <w:sz w:val="24"/>
          <w:szCs w:val="24"/>
        </w:rPr>
        <w:t>, with no la</w:t>
      </w:r>
      <w:r w:rsidR="001F790B" w:rsidRPr="00D4171A">
        <w:rPr>
          <w:rFonts w:ascii="Arial" w:hAnsi="Arial" w:cs="Arial"/>
          <w:sz w:val="24"/>
          <w:szCs w:val="24"/>
        </w:rPr>
        <w:t xml:space="preserve">boratory </w:t>
      </w:r>
      <w:r w:rsidR="00D80204">
        <w:rPr>
          <w:rFonts w:ascii="Arial" w:hAnsi="Arial" w:cs="Arial"/>
          <w:sz w:val="24"/>
          <w:szCs w:val="24"/>
        </w:rPr>
        <w:t>testing performed</w:t>
      </w:r>
    </w:p>
    <w:p w14:paraId="6D951A79" w14:textId="77777777" w:rsidR="001F790B" w:rsidRPr="00D4171A" w:rsidRDefault="001F790B" w:rsidP="00357D1B">
      <w:pPr>
        <w:pStyle w:val="ListParagraph"/>
        <w:rPr>
          <w:rFonts w:ascii="Arial" w:hAnsi="Arial" w:cs="Arial"/>
          <w:sz w:val="24"/>
          <w:szCs w:val="24"/>
        </w:rPr>
      </w:pPr>
    </w:p>
    <w:p w14:paraId="1755EA5E" w14:textId="4BBD4B4C" w:rsidR="00D32415" w:rsidRDefault="00AE2964">
      <w:pPr>
        <w:rPr>
          <w:ins w:id="32" w:author="Oltean, Hanna (DOH)" w:date="2019-11-01T10:32:00Z"/>
          <w:rFonts w:ascii="Arial" w:hAnsi="Arial" w:cs="Arial"/>
          <w:sz w:val="24"/>
          <w:szCs w:val="24"/>
        </w:rPr>
      </w:pPr>
      <w:ins w:id="33" w:author="Oltean, Hanna (DOH)" w:date="2019-11-01T10:32:00Z">
        <w:r>
          <w:rPr>
            <w:rFonts w:ascii="Arial" w:hAnsi="Arial" w:cs="Arial"/>
            <w:sz w:val="24"/>
            <w:szCs w:val="24"/>
          </w:rPr>
          <w:t>Resources:</w:t>
        </w:r>
      </w:ins>
    </w:p>
    <w:p w14:paraId="43E538B5" w14:textId="77777777" w:rsidR="00AE2964" w:rsidRDefault="00AE2964">
      <w:pPr>
        <w:rPr>
          <w:ins w:id="34" w:author="Oltean, Hanna (DOH)" w:date="2019-11-01T10:32:00Z"/>
          <w:rFonts w:ascii="Arial" w:hAnsi="Arial" w:cs="Arial"/>
          <w:sz w:val="24"/>
          <w:szCs w:val="24"/>
        </w:rPr>
      </w:pPr>
    </w:p>
    <w:p w14:paraId="18B4D3FE" w14:textId="0E0917F6" w:rsidR="00D9653A" w:rsidRPr="00D4171A" w:rsidRDefault="00D9653A" w:rsidP="004F0632">
      <w:pPr>
        <w:rPr>
          <w:rFonts w:ascii="Arial" w:hAnsi="Arial" w:cs="Arial"/>
          <w:sz w:val="24"/>
          <w:szCs w:val="24"/>
        </w:rPr>
      </w:pPr>
      <w:bookmarkStart w:id="35" w:name="_GoBack"/>
      <w:bookmarkEnd w:id="35"/>
    </w:p>
    <w:sectPr w:rsidR="00D9653A" w:rsidRPr="00D4171A" w:rsidSect="00FC77B9">
      <w:pgSz w:w="12240" w:h="16340"/>
      <w:pgMar w:top="1116" w:right="900" w:bottom="663" w:left="1194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4" w:author="Oltean, Hanna (DOH)" w:date="2019-10-07T12:14:00Z" w:initials="OH(">
    <w:p w14:paraId="60FF273A" w14:textId="77777777" w:rsidR="00DA6A74" w:rsidRDefault="00DA6A74" w:rsidP="00DA6A74">
      <w:pPr>
        <w:pStyle w:val="CommentText"/>
      </w:pPr>
      <w:r>
        <w:rPr>
          <w:rStyle w:val="CommentReference"/>
        </w:rPr>
        <w:annotationRef/>
      </w:r>
      <w:r>
        <w:t>Edit – trying to reflect exposure in a known endemic/high risk area</w:t>
      </w:r>
    </w:p>
  </w:comment>
  <w:comment w:id="19" w:author="Oltean, Hanna (DOH)" w:date="2019-11-05T10:55:00Z" w:initials="OH(">
    <w:p w14:paraId="31D91B78" w14:textId="17320C15" w:rsidR="00D22DC9" w:rsidRDefault="00D22DC9">
      <w:pPr>
        <w:pStyle w:val="CommentText"/>
      </w:pPr>
      <w:r>
        <w:rPr>
          <w:rStyle w:val="CommentReference"/>
        </w:rPr>
        <w:annotationRef/>
      </w:r>
      <w:r>
        <w:t>Are there other disease that do this?</w:t>
      </w:r>
    </w:p>
  </w:comment>
  <w:comment w:id="26" w:author="Oltean, Hanna (DOH)" w:date="2019-11-05T10:44:00Z" w:initials="OH(">
    <w:p w14:paraId="7890B85E" w14:textId="2916AC34" w:rsidR="00293485" w:rsidRDefault="00293485">
      <w:pPr>
        <w:pStyle w:val="CommentText"/>
      </w:pPr>
      <w:r>
        <w:rPr>
          <w:rStyle w:val="CommentReference"/>
        </w:rPr>
        <w:annotationRef/>
      </w:r>
      <w:r>
        <w:t>Exposure vs epi-link</w:t>
      </w:r>
    </w:p>
  </w:comment>
  <w:comment w:id="30" w:author="Oltean, Hanna (DOH)" w:date="2019-11-05T10:44:00Z" w:initials="OH(">
    <w:p w14:paraId="605297FF" w14:textId="77777777" w:rsidR="00171843" w:rsidRDefault="00171843" w:rsidP="00171843">
      <w:pPr>
        <w:pStyle w:val="CommentText"/>
      </w:pPr>
      <w:r>
        <w:rPr>
          <w:rStyle w:val="CommentReference"/>
        </w:rPr>
        <w:annotationRef/>
      </w:r>
      <w:r>
        <w:t>Exposure vs epi-link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0FF273A" w15:done="0"/>
  <w15:commentEx w15:paraId="31D91B78" w15:done="0"/>
  <w15:commentEx w15:paraId="7890B85E" w15:done="0"/>
  <w15:commentEx w15:paraId="605297F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064CD"/>
    <w:multiLevelType w:val="hybridMultilevel"/>
    <w:tmpl w:val="9F30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0A39"/>
    <w:multiLevelType w:val="hybridMultilevel"/>
    <w:tmpl w:val="C7DCC5BC"/>
    <w:lvl w:ilvl="0" w:tplc="7EE69D94">
      <w:start w:val="2"/>
      <w:numFmt w:val="decimal"/>
      <w:lvlText w:val="%1."/>
      <w:lvlJc w:val="left"/>
      <w:pPr>
        <w:ind w:left="720" w:hanging="360"/>
      </w:pPr>
      <w:rPr>
        <w:rFonts w:hint="default"/>
        <w:i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87E88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F3A9B"/>
    <w:multiLevelType w:val="hybridMultilevel"/>
    <w:tmpl w:val="5A201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tean, Hanna (DOH)">
    <w15:presenceInfo w15:providerId="AD" w15:userId="S-1-5-21-861101232-1114377890-312552118-340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79"/>
    <w:rsid w:val="000838F6"/>
    <w:rsid w:val="001101A5"/>
    <w:rsid w:val="00171843"/>
    <w:rsid w:val="00175991"/>
    <w:rsid w:val="001D2F29"/>
    <w:rsid w:val="001E4443"/>
    <w:rsid w:val="001F790B"/>
    <w:rsid w:val="00293485"/>
    <w:rsid w:val="0031432B"/>
    <w:rsid w:val="00321051"/>
    <w:rsid w:val="00357D1B"/>
    <w:rsid w:val="003D2CBC"/>
    <w:rsid w:val="00471076"/>
    <w:rsid w:val="004912C0"/>
    <w:rsid w:val="00494F45"/>
    <w:rsid w:val="004C7907"/>
    <w:rsid w:val="004D3871"/>
    <w:rsid w:val="004F0632"/>
    <w:rsid w:val="004F7760"/>
    <w:rsid w:val="005C1E45"/>
    <w:rsid w:val="00646DB6"/>
    <w:rsid w:val="00663779"/>
    <w:rsid w:val="006B7B95"/>
    <w:rsid w:val="006C7AEF"/>
    <w:rsid w:val="007E3FB4"/>
    <w:rsid w:val="007E42D6"/>
    <w:rsid w:val="00813666"/>
    <w:rsid w:val="0084304E"/>
    <w:rsid w:val="008805A3"/>
    <w:rsid w:val="008A16EE"/>
    <w:rsid w:val="008C606D"/>
    <w:rsid w:val="008D4519"/>
    <w:rsid w:val="0090045B"/>
    <w:rsid w:val="009349F6"/>
    <w:rsid w:val="00953C01"/>
    <w:rsid w:val="0096113C"/>
    <w:rsid w:val="009F0210"/>
    <w:rsid w:val="00A47DAB"/>
    <w:rsid w:val="00AD6333"/>
    <w:rsid w:val="00AE2964"/>
    <w:rsid w:val="00B344DA"/>
    <w:rsid w:val="00B95B0D"/>
    <w:rsid w:val="00BF5F41"/>
    <w:rsid w:val="00C4146E"/>
    <w:rsid w:val="00C77580"/>
    <w:rsid w:val="00C867A4"/>
    <w:rsid w:val="00CF68C0"/>
    <w:rsid w:val="00D22DC9"/>
    <w:rsid w:val="00D32415"/>
    <w:rsid w:val="00D40C13"/>
    <w:rsid w:val="00D4171A"/>
    <w:rsid w:val="00D510A2"/>
    <w:rsid w:val="00D80204"/>
    <w:rsid w:val="00D9653A"/>
    <w:rsid w:val="00DA6A74"/>
    <w:rsid w:val="00E738AE"/>
    <w:rsid w:val="00EF49A8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1A042"/>
  <w15:chartTrackingRefBased/>
  <w15:docId w15:val="{FFAB2EB5-80B8-423A-9789-7D5941BE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4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D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E296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F7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Oltean, Hanna (DOH)</dc:creator>
  <cp:keywords/>
  <dc:description/>
  <cp:lastModifiedBy>Oltean, Hanna (DOH)</cp:lastModifiedBy>
  <cp:revision>2</cp:revision>
  <dcterms:created xsi:type="dcterms:W3CDTF">2019-11-05T19:48:00Z</dcterms:created>
  <dcterms:modified xsi:type="dcterms:W3CDTF">2019-11-05T19:48:00Z</dcterms:modified>
</cp:coreProperties>
</file>