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D4EC5A" w14:textId="45B17680" w:rsidR="006C7AEF" w:rsidRPr="00D4171A" w:rsidRDefault="00A47DAB" w:rsidP="00663779">
      <w:pPr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Soft </w:t>
      </w:r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Tick-borne Relapsing Fever (including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hermsii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parkerii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, and </w:t>
      </w:r>
      <w:r w:rsidR="006C7AEF" w:rsidRPr="00D4171A">
        <w:rPr>
          <w:rFonts w:ascii="Arial" w:hAnsi="Arial" w:cs="Arial"/>
          <w:b/>
          <w:bCs/>
          <w:i/>
          <w:sz w:val="24"/>
          <w:szCs w:val="24"/>
        </w:rPr>
        <w:t xml:space="preserve">B. </w:t>
      </w:r>
      <w:proofErr w:type="spellStart"/>
      <w:r w:rsidR="006C7AEF" w:rsidRPr="00D4171A">
        <w:rPr>
          <w:rFonts w:ascii="Arial" w:hAnsi="Arial" w:cs="Arial"/>
          <w:b/>
          <w:bCs/>
          <w:i/>
          <w:sz w:val="24"/>
          <w:szCs w:val="24"/>
        </w:rPr>
        <w:t>turicatae</w:t>
      </w:r>
      <w:proofErr w:type="spellEnd"/>
      <w:r w:rsidR="006C7AEF" w:rsidRPr="00D4171A">
        <w:rPr>
          <w:rFonts w:ascii="Arial" w:hAnsi="Arial" w:cs="Arial"/>
          <w:b/>
          <w:bCs/>
          <w:sz w:val="24"/>
          <w:szCs w:val="24"/>
        </w:rPr>
        <w:t xml:space="preserve">) </w:t>
      </w:r>
      <w:bookmarkStart w:id="0" w:name="_GoBack"/>
      <w:bookmarkEnd w:id="0"/>
    </w:p>
    <w:p w14:paraId="35C1CFE2" w14:textId="24EAA164" w:rsidR="006C7AEF" w:rsidRPr="00D4171A" w:rsidRDefault="006C7AEF" w:rsidP="00663779">
      <w:pPr>
        <w:rPr>
          <w:rFonts w:ascii="Arial" w:hAnsi="Arial" w:cs="Arial"/>
          <w:b/>
          <w:bCs/>
          <w:sz w:val="24"/>
          <w:szCs w:val="24"/>
        </w:rPr>
      </w:pPr>
      <w:r w:rsidRPr="00D4171A">
        <w:rPr>
          <w:rFonts w:ascii="Arial" w:hAnsi="Arial" w:cs="Arial"/>
          <w:b/>
          <w:bCs/>
          <w:sz w:val="24"/>
          <w:szCs w:val="24"/>
        </w:rPr>
        <w:t>Clinical description:</w:t>
      </w:r>
    </w:p>
    <w:p w14:paraId="6750E193" w14:textId="50657544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Tick-borne Relaps</w:t>
      </w:r>
      <w:r w:rsidR="00646DB6" w:rsidRPr="00D4171A">
        <w:rPr>
          <w:rFonts w:ascii="Arial" w:hAnsi="Arial" w:cs="Arial"/>
          <w:bCs/>
          <w:sz w:val="24"/>
          <w:szCs w:val="24"/>
        </w:rPr>
        <w:t>ing Fever (TBRF)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is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r w:rsidR="00646DB6" w:rsidRPr="00D4171A">
        <w:rPr>
          <w:rFonts w:ascii="Arial" w:hAnsi="Arial" w:cs="Arial"/>
          <w:bCs/>
          <w:sz w:val="24"/>
          <w:szCs w:val="24"/>
        </w:rPr>
        <w:t>an illness caused by infection with</w:t>
      </w:r>
      <w:r w:rsidRPr="00D4171A">
        <w:rPr>
          <w:rFonts w:ascii="Arial" w:hAnsi="Arial" w:cs="Arial"/>
          <w:bCs/>
          <w:sz w:val="24"/>
          <w:szCs w:val="24"/>
        </w:rPr>
        <w:t xml:space="preserve"> some members of the genus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sz w:val="24"/>
          <w:szCs w:val="24"/>
        </w:rPr>
        <w:t>including</w:t>
      </w:r>
      <w:r w:rsidRPr="00D4171A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i/>
          <w:sz w:val="24"/>
          <w:szCs w:val="24"/>
        </w:rPr>
        <w:t>,</w:t>
      </w:r>
      <w:r w:rsidRPr="00D4171A">
        <w:rPr>
          <w:rFonts w:ascii="Arial" w:hAnsi="Arial" w:cs="Arial"/>
          <w:bCs/>
          <w:sz w:val="24"/>
          <w:szCs w:val="24"/>
        </w:rPr>
        <w:t xml:space="preserve"> and </w:t>
      </w:r>
      <w:proofErr w:type="spellStart"/>
      <w:r w:rsidRPr="00D4171A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Pr="00D4171A">
        <w:rPr>
          <w:rFonts w:ascii="Arial" w:hAnsi="Arial" w:cs="Arial"/>
          <w:bCs/>
          <w:i/>
          <w:sz w:val="24"/>
          <w:szCs w:val="24"/>
        </w:rPr>
        <w:t xml:space="preserve">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Pr="00D4171A">
        <w:rPr>
          <w:rFonts w:ascii="Arial" w:hAnsi="Arial" w:cs="Arial"/>
          <w:bCs/>
          <w:sz w:val="24"/>
          <w:szCs w:val="24"/>
        </w:rPr>
        <w:t xml:space="preserve">, bacterial spirochetes transmitted to humans through contact with </w:t>
      </w:r>
      <w:r w:rsidR="00BF35E5">
        <w:rPr>
          <w:rFonts w:ascii="Arial" w:hAnsi="Arial" w:cs="Arial"/>
          <w:bCs/>
          <w:sz w:val="24"/>
          <w:szCs w:val="24"/>
        </w:rPr>
        <w:t xml:space="preserve">soft </w:t>
      </w:r>
      <w:r w:rsidRPr="00D4171A">
        <w:rPr>
          <w:rFonts w:ascii="Arial" w:hAnsi="Arial" w:cs="Arial"/>
          <w:bCs/>
          <w:sz w:val="24"/>
          <w:szCs w:val="24"/>
        </w:rPr>
        <w:t xml:space="preserve">ticks. </w:t>
      </w:r>
      <w:proofErr w:type="spellStart"/>
      <w:r w:rsidR="00646DB6" w:rsidRPr="00BF5F41">
        <w:rPr>
          <w:rFonts w:ascii="Arial" w:hAnsi="Arial" w:cs="Arial"/>
          <w:bCs/>
          <w:i/>
          <w:sz w:val="24"/>
          <w:szCs w:val="24"/>
        </w:rPr>
        <w:t>Borrelia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bacteria that cause TBRF are transmitted to humans through the bite of infected “soft ticks” of the genus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Ornithodoros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. The different bacteria species are usually associated with specific tick species: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hermsi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B,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is transmitted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parkeri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, and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B.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turicatae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by </w:t>
      </w:r>
      <w:r w:rsidR="00646DB6" w:rsidRPr="00D4171A">
        <w:rPr>
          <w:rFonts w:ascii="Arial" w:hAnsi="Arial" w:cs="Arial"/>
          <w:bCs/>
          <w:i/>
          <w:sz w:val="24"/>
          <w:szCs w:val="24"/>
        </w:rPr>
        <w:t xml:space="preserve">O. </w:t>
      </w:r>
      <w:proofErr w:type="spellStart"/>
      <w:r w:rsidR="00646DB6" w:rsidRPr="00D4171A">
        <w:rPr>
          <w:rFonts w:ascii="Arial" w:hAnsi="Arial" w:cs="Arial"/>
          <w:bCs/>
          <w:i/>
          <w:sz w:val="24"/>
          <w:szCs w:val="24"/>
        </w:rPr>
        <w:t>turicata</w:t>
      </w:r>
      <w:proofErr w:type="spellEnd"/>
      <w:r w:rsidR="00646DB6" w:rsidRPr="00D4171A">
        <w:rPr>
          <w:rFonts w:ascii="Arial" w:hAnsi="Arial" w:cs="Arial"/>
          <w:bCs/>
          <w:sz w:val="24"/>
          <w:szCs w:val="24"/>
        </w:rPr>
        <w:t xml:space="preserve"> ticks.</w:t>
      </w:r>
      <w:r w:rsidR="00D510A2">
        <w:rPr>
          <w:rFonts w:ascii="Arial" w:hAnsi="Arial" w:cs="Arial"/>
          <w:bCs/>
          <w:sz w:val="24"/>
          <w:szCs w:val="24"/>
        </w:rPr>
        <w:t xml:space="preserve"> Disease onset averages one week following a tick bite. Illness is characterized by periods of fever lasting 2-7 days alternating with afebrile periods of 4-14 days. Febrile periods are often associated with shaking chills, sweats, headache, muscle and joint pain, </w:t>
      </w:r>
      <w:r w:rsidR="00BF35E5">
        <w:rPr>
          <w:rFonts w:ascii="Arial" w:hAnsi="Arial" w:cs="Arial"/>
          <w:bCs/>
          <w:sz w:val="24"/>
          <w:szCs w:val="24"/>
        </w:rPr>
        <w:t>arthralgia, or nausea/vomiting</w:t>
      </w:r>
      <w:r w:rsidR="00D510A2">
        <w:rPr>
          <w:rFonts w:ascii="Arial" w:hAnsi="Arial" w:cs="Arial"/>
          <w:bCs/>
          <w:sz w:val="24"/>
          <w:szCs w:val="24"/>
        </w:rPr>
        <w:t xml:space="preserve">. TBRF may be fatal in 5-10% of untreated cases. TBRF contracted during pregnancy can cause spontaneous abortion, premature birth, and neonatal death. </w:t>
      </w:r>
    </w:p>
    <w:p w14:paraId="36EC62CA" w14:textId="2F1DA57B" w:rsidR="006C7AEF" w:rsidRPr="00D4171A" w:rsidRDefault="006C7AEF" w:rsidP="00663779">
      <w:pPr>
        <w:rPr>
          <w:rFonts w:ascii="Arial" w:hAnsi="Arial" w:cs="Arial"/>
          <w:bCs/>
          <w:sz w:val="24"/>
          <w:szCs w:val="24"/>
        </w:rPr>
      </w:pPr>
      <w:r w:rsidRPr="00D4171A">
        <w:rPr>
          <w:rFonts w:ascii="Arial" w:hAnsi="Arial" w:cs="Arial"/>
          <w:bCs/>
          <w:sz w:val="24"/>
          <w:szCs w:val="24"/>
        </w:rPr>
        <w:t>Key points</w:t>
      </w:r>
      <w:r w:rsidR="00953C01">
        <w:rPr>
          <w:rFonts w:ascii="Arial" w:hAnsi="Arial" w:cs="Arial"/>
          <w:bCs/>
          <w:sz w:val="24"/>
          <w:szCs w:val="24"/>
        </w:rPr>
        <w:t xml:space="preserve"> to address</w:t>
      </w:r>
      <w:r w:rsidRPr="00D4171A">
        <w:rPr>
          <w:rFonts w:ascii="Arial" w:hAnsi="Arial" w:cs="Arial"/>
          <w:bCs/>
          <w:sz w:val="24"/>
          <w:szCs w:val="24"/>
        </w:rPr>
        <w:t xml:space="preserve">: differentiation of agents, B. </w:t>
      </w:r>
      <w:proofErr w:type="spellStart"/>
      <w:r w:rsidRPr="00D4171A">
        <w:rPr>
          <w:rFonts w:ascii="Arial" w:hAnsi="Arial" w:cs="Arial"/>
          <w:bCs/>
          <w:sz w:val="24"/>
          <w:szCs w:val="24"/>
        </w:rPr>
        <w:t>miyamotoi</w:t>
      </w:r>
      <w:proofErr w:type="spellEnd"/>
    </w:p>
    <w:p w14:paraId="597C1934" w14:textId="77777777" w:rsidR="006C7AEF" w:rsidRPr="00D4171A" w:rsidRDefault="006C7AEF" w:rsidP="006C7AEF">
      <w:pPr>
        <w:pStyle w:val="Default"/>
        <w:ind w:left="720"/>
        <w:rPr>
          <w:rFonts w:ascii="Arial" w:hAnsi="Arial" w:cs="Arial"/>
          <w:b/>
          <w:bCs/>
        </w:rPr>
      </w:pPr>
    </w:p>
    <w:p w14:paraId="5048BF66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Clinical Criteria for Diagnosis </w:t>
      </w:r>
    </w:p>
    <w:p w14:paraId="11E386B9" w14:textId="77777777" w:rsidR="00663779" w:rsidRPr="00D4171A" w:rsidRDefault="00663779" w:rsidP="00663779">
      <w:pPr>
        <w:pStyle w:val="Default"/>
        <w:ind w:left="360"/>
        <w:rPr>
          <w:rFonts w:ascii="Arial" w:hAnsi="Arial" w:cs="Arial"/>
        </w:rPr>
      </w:pPr>
    </w:p>
    <w:p w14:paraId="60B41270" w14:textId="2E31A74C" w:rsidR="00663779" w:rsidRPr="00D4171A" w:rsidRDefault="00663779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A</w:t>
      </w:r>
      <w:r w:rsidR="00D32415" w:rsidRPr="00D4171A">
        <w:rPr>
          <w:rFonts w:ascii="Arial" w:hAnsi="Arial" w:cs="Arial"/>
        </w:rPr>
        <w:t>n acute</w:t>
      </w:r>
      <w:r w:rsidRPr="00D4171A">
        <w:rPr>
          <w:rFonts w:ascii="Arial" w:hAnsi="Arial" w:cs="Arial"/>
        </w:rPr>
        <w:t xml:space="preserve"> </w:t>
      </w:r>
      <w:r w:rsidRPr="00B17288">
        <w:rPr>
          <w:rFonts w:ascii="Arial" w:hAnsi="Arial" w:cs="Arial"/>
        </w:rPr>
        <w:t>febrile illness</w:t>
      </w:r>
      <w:r w:rsidR="00A47DAB" w:rsidRPr="00B17288">
        <w:rPr>
          <w:rFonts w:ascii="Arial" w:hAnsi="Arial" w:cs="Arial"/>
        </w:rPr>
        <w:t xml:space="preserve">, </w:t>
      </w:r>
      <w:r w:rsidRPr="00B17288">
        <w:rPr>
          <w:rFonts w:ascii="Arial" w:hAnsi="Arial" w:cs="Arial"/>
        </w:rPr>
        <w:t>with</w:t>
      </w:r>
      <w:r w:rsidR="0096113C" w:rsidRPr="00B17288">
        <w:rPr>
          <w:rFonts w:ascii="Arial" w:hAnsi="Arial" w:cs="Arial"/>
        </w:rPr>
        <w:t xml:space="preserve"> one or more episode</w:t>
      </w:r>
      <w:r w:rsidR="00BF5F41" w:rsidRPr="00B17288">
        <w:rPr>
          <w:rFonts w:ascii="Arial" w:hAnsi="Arial" w:cs="Arial"/>
        </w:rPr>
        <w:t>s</w:t>
      </w:r>
      <w:r w:rsidR="0096113C" w:rsidRPr="00B17288">
        <w:rPr>
          <w:rFonts w:ascii="Arial" w:hAnsi="Arial" w:cs="Arial"/>
        </w:rPr>
        <w:t xml:space="preserve"> of</w:t>
      </w:r>
      <w:r w:rsidRPr="00B17288">
        <w:rPr>
          <w:rFonts w:ascii="Arial" w:hAnsi="Arial" w:cs="Arial"/>
        </w:rPr>
        <w:t xml:space="preserve"> </w:t>
      </w:r>
      <w:r w:rsidR="006C7AEF" w:rsidRPr="00B17288">
        <w:rPr>
          <w:rFonts w:ascii="Arial" w:hAnsi="Arial" w:cs="Arial"/>
        </w:rPr>
        <w:t>fever</w:t>
      </w:r>
      <w:r w:rsidR="00A47DAB" w:rsidRPr="00B17288">
        <w:rPr>
          <w:rFonts w:ascii="Arial" w:hAnsi="Arial" w:cs="Arial"/>
        </w:rPr>
        <w:t xml:space="preserve"> (subjective or measured)</w:t>
      </w:r>
      <w:r w:rsidR="00C10919">
        <w:rPr>
          <w:rFonts w:ascii="Arial" w:hAnsi="Arial" w:cs="Arial"/>
        </w:rPr>
        <w:t xml:space="preserve"> and</w:t>
      </w:r>
      <w:r w:rsidR="000838F6" w:rsidRPr="00B17288">
        <w:rPr>
          <w:rFonts w:ascii="Arial" w:hAnsi="Arial" w:cs="Arial"/>
        </w:rPr>
        <w:t xml:space="preserve"> </w:t>
      </w:r>
      <w:r w:rsidR="00B17288" w:rsidRPr="00C10919">
        <w:rPr>
          <w:rFonts w:ascii="Arial" w:hAnsi="Arial" w:cs="Arial"/>
          <w:color w:val="283C46"/>
          <w:lang w:val="en"/>
        </w:rPr>
        <w:t>two or more of the following: headache, myalgia, nausea/vomiting, or arth</w:t>
      </w:r>
      <w:r w:rsidR="00C10919">
        <w:rPr>
          <w:rFonts w:ascii="Arial" w:hAnsi="Arial" w:cs="Arial"/>
          <w:color w:val="283C46"/>
          <w:lang w:val="en"/>
        </w:rPr>
        <w:t>r</w:t>
      </w:r>
      <w:r w:rsidR="00B17288" w:rsidRPr="00C10919">
        <w:rPr>
          <w:rFonts w:ascii="Arial" w:hAnsi="Arial" w:cs="Arial"/>
          <w:color w:val="283C46"/>
          <w:lang w:val="en"/>
        </w:rPr>
        <w:t>algia</w:t>
      </w:r>
      <w:r w:rsidR="00B17288">
        <w:rPr>
          <w:rFonts w:ascii="Arial" w:hAnsi="Arial" w:cs="Arial"/>
          <w:color w:val="283C46"/>
          <w:lang w:val="en"/>
        </w:rPr>
        <w:t xml:space="preserve">. </w:t>
      </w:r>
      <w:r w:rsidRPr="00D4171A">
        <w:rPr>
          <w:rFonts w:ascii="Arial" w:hAnsi="Arial" w:cs="Arial"/>
        </w:rPr>
        <w:t xml:space="preserve">. </w:t>
      </w:r>
    </w:p>
    <w:p w14:paraId="2C40334E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5FD02CA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Laboratory Criteria for Diagnosis </w:t>
      </w:r>
    </w:p>
    <w:p w14:paraId="12B7E74A" w14:textId="77777777" w:rsidR="00494F45" w:rsidRDefault="00494F45" w:rsidP="00494F45">
      <w:pPr>
        <w:pStyle w:val="Default"/>
        <w:rPr>
          <w:rFonts w:ascii="Arial" w:hAnsi="Arial" w:cs="Arial"/>
        </w:rPr>
      </w:pPr>
    </w:p>
    <w:p w14:paraId="3430C10C" w14:textId="483DD388" w:rsidR="00494F45" w:rsidRDefault="00494F45" w:rsidP="00494F45">
      <w:pPr>
        <w:pStyle w:val="Default"/>
        <w:rPr>
          <w:rFonts w:ascii="Arial" w:hAnsi="Arial" w:cs="Arial"/>
        </w:rPr>
      </w:pPr>
      <w:r>
        <w:rPr>
          <w:rFonts w:ascii="Arial" w:hAnsi="Arial" w:cs="Arial"/>
        </w:rPr>
        <w:t xml:space="preserve">Serology can be useful for </w:t>
      </w:r>
      <w:r w:rsidR="00EF49A8">
        <w:rPr>
          <w:rFonts w:ascii="Arial" w:hAnsi="Arial" w:cs="Arial"/>
        </w:rPr>
        <w:t>surveillance</w:t>
      </w:r>
      <w:r>
        <w:rPr>
          <w:rFonts w:ascii="Arial" w:hAnsi="Arial" w:cs="Arial"/>
        </w:rPr>
        <w:t>, however, antibody response may not be detectable in acute samples.</w:t>
      </w:r>
    </w:p>
    <w:p w14:paraId="5EEBAF7B" w14:textId="77777777" w:rsidR="00494F45" w:rsidRPr="00D4171A" w:rsidRDefault="00494F45" w:rsidP="00663779">
      <w:pPr>
        <w:pStyle w:val="Default"/>
        <w:ind w:left="720"/>
        <w:rPr>
          <w:rFonts w:ascii="Arial" w:hAnsi="Arial" w:cs="Arial"/>
        </w:rPr>
      </w:pPr>
    </w:p>
    <w:p w14:paraId="0BF8D734" w14:textId="77777777" w:rsidR="00D32415" w:rsidRPr="00D4171A" w:rsidRDefault="00D32415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>Confirmed:</w:t>
      </w:r>
    </w:p>
    <w:p w14:paraId="0156E898" w14:textId="20E4B4C5" w:rsidR="00663779" w:rsidRPr="00D4171A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1</w:t>
      </w:r>
      <w:r w:rsidR="00663779" w:rsidRPr="00D4171A">
        <w:rPr>
          <w:rFonts w:ascii="Arial" w:hAnsi="Arial" w:cs="Arial"/>
        </w:rPr>
        <w:t xml:space="preserve">. Isolation of </w:t>
      </w:r>
      <w:proofErr w:type="spellStart"/>
      <w:r w:rsidR="00663779" w:rsidRPr="00D4171A">
        <w:rPr>
          <w:rFonts w:ascii="Arial" w:hAnsi="Arial" w:cs="Arial"/>
          <w:i/>
          <w:iCs/>
        </w:rPr>
        <w:t>Borrelia</w:t>
      </w:r>
      <w:proofErr w:type="spellEnd"/>
      <w:r w:rsidR="00663779" w:rsidRPr="00D4171A">
        <w:rPr>
          <w:rFonts w:ascii="Arial" w:hAnsi="Arial" w:cs="Arial"/>
          <w:i/>
          <w:iCs/>
        </w:rPr>
        <w:t xml:space="preserve">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663779" w:rsidRPr="00D4171A">
        <w:rPr>
          <w:rFonts w:ascii="Arial" w:hAnsi="Arial" w:cs="Arial"/>
        </w:rPr>
        <w:t xml:space="preserve"> from blood </w:t>
      </w:r>
      <w:commentRangeStart w:id="1"/>
      <w:ins w:id="2" w:author="Oltean, Hanna (DOH)" w:date="2019-11-18T13:24:00Z">
        <w:r w:rsidR="00B17288">
          <w:rPr>
            <w:rFonts w:ascii="Arial" w:hAnsi="Arial" w:cs="Arial"/>
          </w:rPr>
          <w:t xml:space="preserve">using </w:t>
        </w:r>
        <w:r w:rsidR="00B17288" w:rsidRPr="00E60AEA">
          <w:rPr>
            <w:rFonts w:ascii="Arial" w:hAnsi="Arial" w:cs="Arial"/>
          </w:rPr>
          <w:t>Barbour-</w:t>
        </w:r>
        <w:proofErr w:type="spellStart"/>
        <w:r w:rsidR="00B17288" w:rsidRPr="00E60AEA">
          <w:rPr>
            <w:rFonts w:ascii="Arial" w:hAnsi="Arial" w:cs="Arial"/>
          </w:rPr>
          <w:t>Stoenner</w:t>
        </w:r>
        <w:proofErr w:type="spellEnd"/>
        <w:r w:rsidR="00B17288" w:rsidRPr="00E60AEA">
          <w:rPr>
            <w:rFonts w:ascii="Arial" w:hAnsi="Arial" w:cs="Arial"/>
          </w:rPr>
          <w:t>-Kelly</w:t>
        </w:r>
      </w:ins>
      <w:commentRangeEnd w:id="1"/>
      <w:ins w:id="3" w:author="Oltean, Hanna (DOH)" w:date="2019-11-18T13:25:00Z">
        <w:r w:rsidR="00B17288">
          <w:rPr>
            <w:rStyle w:val="CommentReference"/>
            <w:rFonts w:asciiTheme="minorHAnsi" w:hAnsiTheme="minorHAnsi" w:cstheme="minorBidi"/>
            <w:color w:val="auto"/>
          </w:rPr>
          <w:commentReference w:id="1"/>
        </w:r>
      </w:ins>
      <w:ins w:id="4" w:author="Oltean, Hanna (DOH)" w:date="2019-11-18T13:24:00Z">
        <w:r w:rsidR="00B17288" w:rsidRPr="00E60AEA">
          <w:rPr>
            <w:rFonts w:ascii="Arial" w:hAnsi="Arial" w:cs="Arial"/>
          </w:rPr>
          <w:t xml:space="preserve"> broth medium</w:t>
        </w:r>
      </w:ins>
    </w:p>
    <w:p w14:paraId="3415029B" w14:textId="5E67F384" w:rsidR="00175991" w:rsidRDefault="006C7AEF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2</w:t>
      </w:r>
      <w:r w:rsidR="00D32415" w:rsidRPr="00D4171A">
        <w:rPr>
          <w:rFonts w:ascii="Arial" w:hAnsi="Arial" w:cs="Arial"/>
        </w:rPr>
        <w:t xml:space="preserve">. </w:t>
      </w:r>
      <w:proofErr w:type="spellStart"/>
      <w:r w:rsidR="00494F45" w:rsidRPr="00D4171A">
        <w:rPr>
          <w:rFonts w:ascii="Arial" w:hAnsi="Arial" w:cs="Arial"/>
          <w:i/>
          <w:iCs/>
        </w:rPr>
        <w:t>Borrelia</w:t>
      </w:r>
      <w:proofErr w:type="spellEnd"/>
      <w:r w:rsidR="00494F45" w:rsidRPr="00D4171A">
        <w:rPr>
          <w:rFonts w:ascii="Arial" w:hAnsi="Arial" w:cs="Arial"/>
          <w:i/>
          <w:iCs/>
        </w:rPr>
        <w:t xml:space="preserve"> </w:t>
      </w:r>
      <w:proofErr w:type="spellStart"/>
      <w:r w:rsidR="00494F45" w:rsidRPr="00D4171A">
        <w:rPr>
          <w:rFonts w:ascii="Arial" w:hAnsi="Arial" w:cs="Arial"/>
          <w:i/>
        </w:rPr>
        <w:t>hermsii</w:t>
      </w:r>
      <w:proofErr w:type="spellEnd"/>
      <w:r w:rsidR="00494F45">
        <w:rPr>
          <w:rFonts w:ascii="Arial" w:hAnsi="Arial" w:cs="Arial"/>
          <w:i/>
        </w:rPr>
        <w:t xml:space="preserve">, B. </w:t>
      </w:r>
      <w:proofErr w:type="spellStart"/>
      <w:r w:rsidR="00494F45">
        <w:rPr>
          <w:rFonts w:ascii="Arial" w:hAnsi="Arial" w:cs="Arial"/>
          <w:i/>
        </w:rPr>
        <w:t>parkerii</w:t>
      </w:r>
      <w:proofErr w:type="spellEnd"/>
      <w:r w:rsidR="00494F45">
        <w:rPr>
          <w:rFonts w:ascii="Arial" w:hAnsi="Arial" w:cs="Arial"/>
          <w:i/>
        </w:rPr>
        <w:t xml:space="preserve">, </w:t>
      </w:r>
      <w:r w:rsidR="00494F45" w:rsidRPr="00494F45">
        <w:rPr>
          <w:rFonts w:ascii="Arial" w:hAnsi="Arial" w:cs="Arial"/>
        </w:rPr>
        <w:t>or</w:t>
      </w:r>
      <w:r w:rsidR="00494F45">
        <w:rPr>
          <w:rFonts w:ascii="Arial" w:hAnsi="Arial" w:cs="Arial"/>
          <w:i/>
        </w:rPr>
        <w:t xml:space="preserve"> B. </w:t>
      </w:r>
      <w:proofErr w:type="spellStart"/>
      <w:r w:rsidR="00494F45">
        <w:rPr>
          <w:rFonts w:ascii="Arial" w:hAnsi="Arial" w:cs="Arial"/>
          <w:i/>
        </w:rPr>
        <w:t>turicatae</w:t>
      </w:r>
      <w:proofErr w:type="spellEnd"/>
      <w:r w:rsidR="00494F45" w:rsidRPr="00D4171A">
        <w:rPr>
          <w:rFonts w:ascii="Arial" w:hAnsi="Arial" w:cs="Arial"/>
        </w:rPr>
        <w:t xml:space="preserve"> </w:t>
      </w:r>
      <w:r w:rsidR="001D2F29" w:rsidRPr="00D4171A">
        <w:rPr>
          <w:rFonts w:ascii="Arial" w:hAnsi="Arial" w:cs="Arial"/>
        </w:rPr>
        <w:t>detection through nucleic acid testing, such as PCR</w:t>
      </w:r>
      <w:r w:rsidR="00C867A4">
        <w:rPr>
          <w:rFonts w:ascii="Arial" w:hAnsi="Arial" w:cs="Arial"/>
        </w:rPr>
        <w:t xml:space="preserve">, able to distinguish soft-tick relapsing fever </w:t>
      </w:r>
      <w:proofErr w:type="spellStart"/>
      <w:r w:rsidR="00C867A4" w:rsidRPr="009F0210">
        <w:rPr>
          <w:rFonts w:ascii="Arial" w:hAnsi="Arial" w:cs="Arial"/>
          <w:i/>
        </w:rPr>
        <w:t>Borrelia</w:t>
      </w:r>
      <w:proofErr w:type="spellEnd"/>
      <w:r w:rsidR="00C867A4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C867A4">
        <w:rPr>
          <w:rFonts w:ascii="Arial" w:hAnsi="Arial" w:cs="Arial"/>
        </w:rPr>
        <w:t xml:space="preserve"> </w:t>
      </w:r>
      <w:proofErr w:type="spellStart"/>
      <w:r w:rsidR="00C867A4" w:rsidRPr="009F0210">
        <w:rPr>
          <w:rFonts w:ascii="Arial" w:hAnsi="Arial" w:cs="Arial"/>
          <w:i/>
        </w:rPr>
        <w:t>Borrelia</w:t>
      </w:r>
      <w:proofErr w:type="spellEnd"/>
      <w:r w:rsidR="00C867A4">
        <w:rPr>
          <w:rFonts w:ascii="Arial" w:hAnsi="Arial" w:cs="Arial"/>
        </w:rPr>
        <w:t xml:space="preserve"> spp.</w:t>
      </w:r>
    </w:p>
    <w:p w14:paraId="084F27FD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5FBDD379" w14:textId="77777777" w:rsidR="00D32415" w:rsidRPr="00D4171A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Presumptive:</w:t>
      </w:r>
    </w:p>
    <w:p w14:paraId="1066BC80" w14:textId="0E088614" w:rsidR="009349F6" w:rsidRDefault="009349F6" w:rsidP="009349F6">
      <w:pPr>
        <w:pStyle w:val="Default"/>
        <w:numPr>
          <w:ilvl w:val="0"/>
          <w:numId w:val="2"/>
        </w:numPr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Identification of spirochetes </w:t>
      </w:r>
      <w:r w:rsidR="000838F6" w:rsidRPr="00D4171A">
        <w:rPr>
          <w:rFonts w:ascii="Arial" w:hAnsi="Arial" w:cs="Arial"/>
        </w:rPr>
        <w:t xml:space="preserve">in </w:t>
      </w:r>
      <w:r w:rsidRPr="00D4171A">
        <w:rPr>
          <w:rFonts w:ascii="Arial" w:hAnsi="Arial" w:cs="Arial"/>
        </w:rPr>
        <w:t>peripheral blood, bone marrow, or cerebral spinal fluid (CSF)</w:t>
      </w:r>
    </w:p>
    <w:p w14:paraId="505A316C" w14:textId="262149E3" w:rsidR="00D32415" w:rsidRDefault="00D32415" w:rsidP="00357D1B">
      <w:pPr>
        <w:pStyle w:val="Default"/>
        <w:numPr>
          <w:ilvl w:val="0"/>
          <w:numId w:val="2"/>
        </w:numPr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Serologic evidence of </w:t>
      </w:r>
      <w:proofErr w:type="spellStart"/>
      <w:r w:rsidR="004D3871">
        <w:rPr>
          <w:rFonts w:ascii="Arial" w:hAnsi="Arial" w:cs="Arial"/>
          <w:i/>
        </w:rPr>
        <w:t>Borrelia</w:t>
      </w:r>
      <w:proofErr w:type="spellEnd"/>
      <w:r w:rsidR="004D3871">
        <w:rPr>
          <w:rFonts w:ascii="Arial" w:hAnsi="Arial" w:cs="Arial"/>
          <w:i/>
        </w:rPr>
        <w:t xml:space="preserve"> </w:t>
      </w:r>
      <w:proofErr w:type="spellStart"/>
      <w:r w:rsidR="004D3871" w:rsidRPr="00D4171A">
        <w:rPr>
          <w:rFonts w:ascii="Arial" w:hAnsi="Arial" w:cs="Arial"/>
          <w:i/>
        </w:rPr>
        <w:t>hermsii</w:t>
      </w:r>
      <w:proofErr w:type="spellEnd"/>
      <w:r w:rsidR="004D3871">
        <w:rPr>
          <w:rFonts w:ascii="Arial" w:hAnsi="Arial" w:cs="Arial"/>
          <w:i/>
        </w:rPr>
        <w:t xml:space="preserve">, B. </w:t>
      </w:r>
      <w:proofErr w:type="spellStart"/>
      <w:r w:rsidR="004D3871">
        <w:rPr>
          <w:rFonts w:ascii="Arial" w:hAnsi="Arial" w:cs="Arial"/>
          <w:i/>
        </w:rPr>
        <w:t>parkerii</w:t>
      </w:r>
      <w:proofErr w:type="spellEnd"/>
      <w:r w:rsidR="004D3871">
        <w:rPr>
          <w:rFonts w:ascii="Arial" w:hAnsi="Arial" w:cs="Arial"/>
          <w:i/>
        </w:rPr>
        <w:t xml:space="preserve">, </w:t>
      </w:r>
      <w:r w:rsidR="004D3871" w:rsidRPr="00494F45">
        <w:rPr>
          <w:rFonts w:ascii="Arial" w:hAnsi="Arial" w:cs="Arial"/>
        </w:rPr>
        <w:t>or</w:t>
      </w:r>
      <w:r w:rsidR="004D3871">
        <w:rPr>
          <w:rFonts w:ascii="Arial" w:hAnsi="Arial" w:cs="Arial"/>
          <w:i/>
        </w:rPr>
        <w:t xml:space="preserve"> B. </w:t>
      </w:r>
      <w:proofErr w:type="spellStart"/>
      <w:r w:rsidR="004D3871">
        <w:rPr>
          <w:rFonts w:ascii="Arial" w:hAnsi="Arial" w:cs="Arial"/>
          <w:i/>
        </w:rPr>
        <w:t>turicatae</w:t>
      </w:r>
      <w:proofErr w:type="spellEnd"/>
      <w:r w:rsidR="004D3871">
        <w:rPr>
          <w:rFonts w:ascii="Arial" w:hAnsi="Arial" w:cs="Arial"/>
          <w:i/>
        </w:rPr>
        <w:t xml:space="preserve"> </w:t>
      </w:r>
      <w:r w:rsidR="004D3871">
        <w:rPr>
          <w:rFonts w:ascii="Arial" w:hAnsi="Arial" w:cs="Arial"/>
        </w:rPr>
        <w:t>infection by EIA</w:t>
      </w:r>
      <w:r w:rsidR="00E738AE">
        <w:rPr>
          <w:rFonts w:ascii="Arial" w:hAnsi="Arial" w:cs="Arial"/>
        </w:rPr>
        <w:t>, IFA,</w:t>
      </w:r>
      <w:r w:rsidR="004D3871">
        <w:rPr>
          <w:rFonts w:ascii="Arial" w:hAnsi="Arial" w:cs="Arial"/>
        </w:rPr>
        <w:t xml:space="preserve"> or Western blot</w:t>
      </w:r>
    </w:p>
    <w:p w14:paraId="36324A16" w14:textId="202ED85C" w:rsidR="00C867A4" w:rsidRDefault="00C867A4" w:rsidP="00C867A4">
      <w:pPr>
        <w:pStyle w:val="Default"/>
        <w:numPr>
          <w:ilvl w:val="0"/>
          <w:numId w:val="2"/>
        </w:numPr>
        <w:rPr>
          <w:rFonts w:ascii="Arial" w:hAnsi="Arial" w:cs="Arial"/>
        </w:rPr>
      </w:pPr>
      <w:proofErr w:type="spellStart"/>
      <w:r w:rsidRPr="00D4171A">
        <w:rPr>
          <w:rFonts w:ascii="Arial" w:hAnsi="Arial" w:cs="Arial"/>
          <w:i/>
          <w:iCs/>
        </w:rPr>
        <w:t>Borrelia</w:t>
      </w:r>
      <w:proofErr w:type="spellEnd"/>
      <w:r w:rsidRPr="00D4171A">
        <w:rPr>
          <w:rFonts w:ascii="Arial" w:hAnsi="Arial" w:cs="Arial"/>
          <w:i/>
          <w:iCs/>
        </w:rPr>
        <w:t xml:space="preserve"> </w:t>
      </w:r>
      <w:proofErr w:type="spellStart"/>
      <w:r w:rsidRPr="00D4171A">
        <w:rPr>
          <w:rFonts w:ascii="Arial" w:hAnsi="Arial" w:cs="Arial"/>
          <w:i/>
        </w:rPr>
        <w:t>hermsii</w:t>
      </w:r>
      <w:proofErr w:type="spellEnd"/>
      <w:r>
        <w:rPr>
          <w:rFonts w:ascii="Arial" w:hAnsi="Arial" w:cs="Arial"/>
          <w:i/>
        </w:rPr>
        <w:t xml:space="preserve">, B. </w:t>
      </w:r>
      <w:proofErr w:type="spellStart"/>
      <w:r>
        <w:rPr>
          <w:rFonts w:ascii="Arial" w:hAnsi="Arial" w:cs="Arial"/>
          <w:i/>
        </w:rPr>
        <w:t>parkerii</w:t>
      </w:r>
      <w:proofErr w:type="spellEnd"/>
      <w:r>
        <w:rPr>
          <w:rFonts w:ascii="Arial" w:hAnsi="Arial" w:cs="Arial"/>
          <w:i/>
        </w:rPr>
        <w:t xml:space="preserve">, </w:t>
      </w:r>
      <w:r w:rsidRPr="00494F45">
        <w:rPr>
          <w:rFonts w:ascii="Arial" w:hAnsi="Arial" w:cs="Arial"/>
        </w:rPr>
        <w:t>or</w:t>
      </w:r>
      <w:r>
        <w:rPr>
          <w:rFonts w:ascii="Arial" w:hAnsi="Arial" w:cs="Arial"/>
          <w:i/>
        </w:rPr>
        <w:t xml:space="preserve"> B. </w:t>
      </w:r>
      <w:proofErr w:type="spellStart"/>
      <w:r>
        <w:rPr>
          <w:rFonts w:ascii="Arial" w:hAnsi="Arial" w:cs="Arial"/>
          <w:i/>
        </w:rPr>
        <w:t>turicatae</w:t>
      </w:r>
      <w:proofErr w:type="spellEnd"/>
      <w:r w:rsidRPr="00D4171A">
        <w:rPr>
          <w:rFonts w:ascii="Arial" w:hAnsi="Arial" w:cs="Arial"/>
        </w:rPr>
        <w:t xml:space="preserve"> detection through nucleic acid testing, such as PCR</w:t>
      </w:r>
      <w:r>
        <w:rPr>
          <w:rFonts w:ascii="Arial" w:hAnsi="Arial" w:cs="Arial"/>
        </w:rPr>
        <w:t xml:space="preserve">, </w:t>
      </w:r>
      <w:r w:rsidR="003D2CBC">
        <w:rPr>
          <w:rFonts w:ascii="Arial" w:hAnsi="Arial" w:cs="Arial"/>
        </w:rPr>
        <w:t xml:space="preserve">unable to distinguish soft-tick relapsing fever </w:t>
      </w:r>
      <w:proofErr w:type="spellStart"/>
      <w:r w:rsidR="003D2CBC" w:rsidRPr="009F0210">
        <w:rPr>
          <w:rFonts w:ascii="Arial" w:hAnsi="Arial" w:cs="Arial"/>
          <w:i/>
        </w:rPr>
        <w:t>Borrelia</w:t>
      </w:r>
      <w:proofErr w:type="spellEnd"/>
      <w:r w:rsidR="003D2CBC">
        <w:rPr>
          <w:rFonts w:ascii="Arial" w:hAnsi="Arial" w:cs="Arial"/>
        </w:rPr>
        <w:t xml:space="preserve"> spp. from other</w:t>
      </w:r>
      <w:r w:rsidR="00D40C13">
        <w:rPr>
          <w:rFonts w:ascii="Arial" w:hAnsi="Arial" w:cs="Arial"/>
        </w:rPr>
        <w:t xml:space="preserve"> relapsing fever</w:t>
      </w:r>
      <w:r w:rsidR="003D2CBC">
        <w:rPr>
          <w:rFonts w:ascii="Arial" w:hAnsi="Arial" w:cs="Arial"/>
        </w:rPr>
        <w:t xml:space="preserve"> </w:t>
      </w:r>
      <w:proofErr w:type="spellStart"/>
      <w:r w:rsidR="003D2CBC" w:rsidRPr="009F0210">
        <w:rPr>
          <w:rFonts w:ascii="Arial" w:hAnsi="Arial" w:cs="Arial"/>
          <w:i/>
        </w:rPr>
        <w:t>Borrelia</w:t>
      </w:r>
      <w:proofErr w:type="spellEnd"/>
      <w:r w:rsidR="003D2CBC">
        <w:rPr>
          <w:rFonts w:ascii="Arial" w:hAnsi="Arial" w:cs="Arial"/>
        </w:rPr>
        <w:t xml:space="preserve"> spp.</w:t>
      </w:r>
    </w:p>
    <w:p w14:paraId="66E339EE" w14:textId="77777777" w:rsidR="00C867A4" w:rsidRPr="00D4171A" w:rsidDel="00C10919" w:rsidRDefault="00C867A4" w:rsidP="009F0210">
      <w:pPr>
        <w:pStyle w:val="Default"/>
        <w:ind w:left="720"/>
        <w:rPr>
          <w:del w:id="5" w:author="Oltean, Hanna (DOH)" w:date="2019-11-18T13:40:00Z"/>
          <w:rFonts w:ascii="Arial" w:hAnsi="Arial" w:cs="Arial"/>
        </w:rPr>
      </w:pPr>
    </w:p>
    <w:p w14:paraId="00C13F23" w14:textId="77777777" w:rsidR="00D32415" w:rsidRPr="00D4171A" w:rsidRDefault="00D32415" w:rsidP="00663779">
      <w:pPr>
        <w:pStyle w:val="Default"/>
        <w:rPr>
          <w:rFonts w:ascii="Arial" w:hAnsi="Arial" w:cs="Arial"/>
        </w:rPr>
      </w:pPr>
    </w:p>
    <w:p w14:paraId="109FDAD0" w14:textId="518288E6" w:rsidR="00D32415" w:rsidRPr="008C606D" w:rsidRDefault="00D32415" w:rsidP="00663779">
      <w:pPr>
        <w:pStyle w:val="Default"/>
        <w:rPr>
          <w:rFonts w:ascii="Arial" w:hAnsi="Arial" w:cs="Arial"/>
        </w:rPr>
      </w:pPr>
      <w:r w:rsidRPr="00D4171A">
        <w:rPr>
          <w:rFonts w:ascii="Arial" w:hAnsi="Arial" w:cs="Arial"/>
        </w:rPr>
        <w:t>Note</w:t>
      </w:r>
      <w:r w:rsidR="004D3871">
        <w:rPr>
          <w:rFonts w:ascii="Arial" w:hAnsi="Arial" w:cs="Arial"/>
        </w:rPr>
        <w:t>:</w:t>
      </w:r>
      <w:r w:rsidRPr="00D4171A">
        <w:rPr>
          <w:rFonts w:ascii="Arial" w:hAnsi="Arial" w:cs="Arial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 xml:space="preserve">Serologic assays may </w:t>
      </w:r>
      <w:r w:rsidR="008C606D">
        <w:rPr>
          <w:rFonts w:ascii="Arial" w:hAnsi="Arial" w:cs="Arial"/>
          <w:shd w:val="clear" w:color="auto" w:fill="FFFFFF"/>
        </w:rPr>
        <w:t>cross-react with</w:t>
      </w:r>
      <w:r w:rsidR="00AE2964" w:rsidRPr="008C606D">
        <w:rPr>
          <w:rFonts w:ascii="Arial" w:hAnsi="Arial" w:cs="Arial"/>
          <w:shd w:val="clear" w:color="auto" w:fill="FFFFFF"/>
        </w:rPr>
        <w:t xml:space="preserve"> other </w:t>
      </w:r>
      <w:r w:rsidR="008C606D">
        <w:rPr>
          <w:rFonts w:ascii="Arial" w:hAnsi="Arial" w:cs="Arial"/>
          <w:shd w:val="clear" w:color="auto" w:fill="FFFFFF"/>
        </w:rPr>
        <w:t>spirochetal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AE2964" w:rsidRPr="008C606D">
        <w:rPr>
          <w:rFonts w:ascii="Arial" w:hAnsi="Arial" w:cs="Arial"/>
          <w:shd w:val="clear" w:color="auto" w:fill="FFFFFF"/>
        </w:rPr>
        <w:t>illnesses (</w:t>
      </w:r>
      <w:r w:rsidR="009F0210">
        <w:rPr>
          <w:rFonts w:ascii="Arial" w:hAnsi="Arial" w:cs="Arial"/>
          <w:shd w:val="clear" w:color="auto" w:fill="FFFFFF"/>
        </w:rPr>
        <w:t xml:space="preserve">e.g. </w:t>
      </w:r>
      <w:r w:rsidR="00AE2964" w:rsidRPr="008C606D">
        <w:rPr>
          <w:rFonts w:ascii="Arial" w:hAnsi="Arial" w:cs="Arial"/>
          <w:shd w:val="clear" w:color="auto" w:fill="FFFFFF"/>
        </w:rPr>
        <w:t>Lyme disease and syphilis</w:t>
      </w:r>
      <w:r w:rsidR="008C606D">
        <w:rPr>
          <w:rFonts w:ascii="Arial" w:hAnsi="Arial" w:cs="Arial"/>
          <w:shd w:val="clear" w:color="auto" w:fill="FFFFFF"/>
        </w:rPr>
        <w:t>)</w:t>
      </w:r>
      <w:r w:rsidR="00AE2964" w:rsidRPr="008C606D">
        <w:rPr>
          <w:rFonts w:ascii="Arial" w:hAnsi="Arial" w:cs="Arial"/>
          <w:shd w:val="clear" w:color="auto" w:fill="FFFFFF"/>
        </w:rPr>
        <w:t>.</w:t>
      </w:r>
      <w:r w:rsidR="008C606D" w:rsidRPr="008C606D">
        <w:rPr>
          <w:rFonts w:ascii="Arial" w:hAnsi="Arial" w:cs="Arial"/>
          <w:shd w:val="clear" w:color="auto" w:fill="FFFFFF"/>
        </w:rPr>
        <w:t xml:space="preserve"> </w:t>
      </w:r>
      <w:r w:rsidR="008C606D" w:rsidRPr="008C606D">
        <w:rPr>
          <w:rFonts w:ascii="Arial" w:hAnsi="Arial" w:cs="Arial"/>
        </w:rPr>
        <w:t xml:space="preserve"> </w:t>
      </w:r>
      <w:r w:rsidR="00DA6A74">
        <w:rPr>
          <w:rFonts w:ascii="Arial" w:hAnsi="Arial" w:cs="Arial"/>
        </w:rPr>
        <w:t>Epidemiological information including e</w:t>
      </w:r>
      <w:r w:rsidR="008C606D" w:rsidRPr="008C606D">
        <w:rPr>
          <w:rFonts w:ascii="Arial" w:hAnsi="Arial" w:cs="Arial"/>
        </w:rPr>
        <w:t xml:space="preserve">xposure </w:t>
      </w:r>
      <w:r w:rsidR="00DA6A74" w:rsidRPr="008C606D">
        <w:rPr>
          <w:rFonts w:ascii="Arial" w:hAnsi="Arial" w:cs="Arial"/>
        </w:rPr>
        <w:t>history</w:t>
      </w:r>
      <w:r w:rsidR="00DA6A74">
        <w:rPr>
          <w:rFonts w:ascii="Arial" w:hAnsi="Arial" w:cs="Arial"/>
        </w:rPr>
        <w:t xml:space="preserve"> are</w:t>
      </w:r>
      <w:r w:rsidR="00DA6A74" w:rsidRPr="008C606D">
        <w:rPr>
          <w:rFonts w:ascii="Arial" w:hAnsi="Arial" w:cs="Arial"/>
        </w:rPr>
        <w:t xml:space="preserve"> </w:t>
      </w:r>
      <w:r w:rsidR="008C606D" w:rsidRPr="008C606D">
        <w:rPr>
          <w:rFonts w:ascii="Arial" w:hAnsi="Arial" w:cs="Arial"/>
        </w:rPr>
        <w:t xml:space="preserve">crucial to differentiation of serologic positive cases. </w:t>
      </w:r>
    </w:p>
    <w:p w14:paraId="5F9A20C6" w14:textId="77777777" w:rsidR="00663779" w:rsidRPr="00D4171A" w:rsidRDefault="00663779" w:rsidP="00663779">
      <w:pPr>
        <w:pStyle w:val="Default"/>
        <w:rPr>
          <w:rFonts w:ascii="Arial" w:hAnsi="Arial" w:cs="Arial"/>
        </w:rPr>
      </w:pPr>
    </w:p>
    <w:p w14:paraId="36E82EA6" w14:textId="3790CE7D" w:rsidR="004C7907" w:rsidRPr="00D4171A" w:rsidRDefault="004C7907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>Exposure Criteria</w:t>
      </w:r>
    </w:p>
    <w:p w14:paraId="045268E1" w14:textId="77777777" w:rsidR="004C7907" w:rsidRPr="00D4171A" w:rsidRDefault="004C7907" w:rsidP="00357D1B">
      <w:pPr>
        <w:pStyle w:val="Default"/>
        <w:ind w:left="720"/>
        <w:rPr>
          <w:rFonts w:ascii="Arial" w:hAnsi="Arial" w:cs="Arial"/>
          <w:b/>
          <w:bCs/>
        </w:rPr>
      </w:pPr>
    </w:p>
    <w:p w14:paraId="5D07DD58" w14:textId="77777777" w:rsidR="000D4481" w:rsidRDefault="000D4481" w:rsidP="00357D1B">
      <w:pPr>
        <w:pStyle w:val="Defaul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lastRenderedPageBreak/>
        <w:t xml:space="preserve">Habitat for </w:t>
      </w:r>
      <w:proofErr w:type="spellStart"/>
      <w:r>
        <w:rPr>
          <w:rFonts w:ascii="Arial" w:hAnsi="Arial" w:cs="Arial"/>
          <w:bCs/>
          <w:i/>
        </w:rPr>
        <w:t>Borrelia</w:t>
      </w:r>
      <w:proofErr w:type="spellEnd"/>
      <w:r>
        <w:rPr>
          <w:rFonts w:ascii="Arial" w:hAnsi="Arial" w:cs="Arial"/>
          <w:bCs/>
          <w:i/>
        </w:rPr>
        <w:t xml:space="preserve"> </w:t>
      </w:r>
      <w:proofErr w:type="spellStart"/>
      <w:r>
        <w:rPr>
          <w:rFonts w:ascii="Arial" w:hAnsi="Arial" w:cs="Arial"/>
          <w:bCs/>
          <w:i/>
        </w:rPr>
        <w:t>hermsii</w:t>
      </w:r>
      <w:proofErr w:type="spellEnd"/>
      <w:r>
        <w:rPr>
          <w:rFonts w:ascii="Arial" w:hAnsi="Arial" w:cs="Arial"/>
          <w:bCs/>
          <w:i/>
        </w:rPr>
        <w:t xml:space="preserve"> </w:t>
      </w:r>
      <w:r>
        <w:rPr>
          <w:rFonts w:ascii="Arial" w:hAnsi="Arial" w:cs="Arial"/>
          <w:bCs/>
        </w:rPr>
        <w:t xml:space="preserve">is sympatric with its rodent nest dwelling tick vector, </w:t>
      </w:r>
      <w:proofErr w:type="spellStart"/>
      <w:r>
        <w:rPr>
          <w:rFonts w:ascii="Arial" w:hAnsi="Arial" w:cs="Arial"/>
          <w:bCs/>
          <w:i/>
        </w:rPr>
        <w:t>Ornithodoros</w:t>
      </w:r>
      <w:proofErr w:type="spellEnd"/>
      <w:r>
        <w:rPr>
          <w:rFonts w:ascii="Arial" w:hAnsi="Arial" w:cs="Arial"/>
          <w:bCs/>
          <w:i/>
        </w:rPr>
        <w:t xml:space="preserve"> </w:t>
      </w:r>
      <w:proofErr w:type="spellStart"/>
      <w:r>
        <w:rPr>
          <w:rFonts w:ascii="Arial" w:hAnsi="Arial" w:cs="Arial"/>
          <w:bCs/>
          <w:i/>
        </w:rPr>
        <w:t>hermsi</w:t>
      </w:r>
      <w:proofErr w:type="spellEnd"/>
      <w:r>
        <w:rPr>
          <w:rFonts w:ascii="Arial" w:hAnsi="Arial" w:cs="Arial"/>
          <w:bCs/>
        </w:rPr>
        <w:t xml:space="preserve">, and is typically above </w:t>
      </w:r>
      <w:commentRangeStart w:id="6"/>
      <w:r>
        <w:rPr>
          <w:rFonts w:ascii="Arial" w:hAnsi="Arial" w:cs="Arial"/>
          <w:bCs/>
        </w:rPr>
        <w:t xml:space="preserve">3,000 feet in elevation </w:t>
      </w:r>
      <w:commentRangeEnd w:id="6"/>
      <w:r>
        <w:rPr>
          <w:rStyle w:val="CommentReference"/>
          <w:rFonts w:asciiTheme="minorHAnsi" w:hAnsiTheme="minorHAnsi" w:cstheme="minorBidi"/>
          <w:color w:val="auto"/>
        </w:rPr>
        <w:commentReference w:id="6"/>
      </w:r>
      <w:r>
        <w:rPr>
          <w:rFonts w:ascii="Arial" w:hAnsi="Arial" w:cs="Arial"/>
          <w:bCs/>
        </w:rPr>
        <w:t xml:space="preserve">in rural areas with chipmunks or squirrels present. </w:t>
      </w:r>
      <w:r w:rsidRPr="00D4171A">
        <w:rPr>
          <w:rFonts w:ascii="Arial" w:hAnsi="Arial" w:cs="Arial"/>
          <w:bCs/>
        </w:rPr>
        <w:t xml:space="preserve"> </w:t>
      </w:r>
    </w:p>
    <w:p w14:paraId="0D60BFF8" w14:textId="1058D488" w:rsidR="000D4481" w:rsidRDefault="000D4481" w:rsidP="00357D1B">
      <w:pPr>
        <w:pStyle w:val="Default"/>
        <w:rPr>
          <w:rFonts w:ascii="Arial" w:hAnsi="Arial" w:cs="Arial"/>
          <w:bCs/>
        </w:rPr>
      </w:pPr>
      <w:commentRangeStart w:id="7"/>
      <w:r>
        <w:rPr>
          <w:rFonts w:ascii="Arial" w:hAnsi="Arial" w:cs="Arial"/>
          <w:bCs/>
        </w:rPr>
        <w:t>Add other habitats for other tick vectors</w:t>
      </w:r>
      <w:commentRangeEnd w:id="7"/>
      <w:r>
        <w:rPr>
          <w:rStyle w:val="CommentReference"/>
          <w:rFonts w:asciiTheme="minorHAnsi" w:hAnsiTheme="minorHAnsi" w:cstheme="minorBidi"/>
          <w:color w:val="auto"/>
        </w:rPr>
        <w:commentReference w:id="7"/>
      </w:r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Ornithodoros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turicata</w:t>
      </w:r>
      <w:proofErr w:type="spellEnd"/>
      <w:r>
        <w:rPr>
          <w:rFonts w:ascii="Arial" w:hAnsi="Arial" w:cs="Arial"/>
          <w:bCs/>
        </w:rPr>
        <w:t xml:space="preserve"> </w:t>
      </w:r>
    </w:p>
    <w:p w14:paraId="75F481B1" w14:textId="353D018C" w:rsidR="000D4481" w:rsidRDefault="000D4481" w:rsidP="00357D1B">
      <w:pPr>
        <w:pStyle w:val="Default"/>
        <w:rPr>
          <w:rFonts w:ascii="Arial" w:hAnsi="Arial" w:cs="Arial"/>
          <w:bCs/>
        </w:rPr>
      </w:pPr>
      <w:proofErr w:type="spellStart"/>
      <w:r>
        <w:rPr>
          <w:rFonts w:ascii="Arial" w:hAnsi="Arial" w:cs="Arial"/>
          <w:bCs/>
        </w:rPr>
        <w:t>Ornithodoros</w:t>
      </w:r>
      <w:proofErr w:type="spellEnd"/>
      <w:r>
        <w:rPr>
          <w:rFonts w:ascii="Arial" w:hAnsi="Arial" w:cs="Arial"/>
          <w:bCs/>
        </w:rPr>
        <w:t xml:space="preserve"> </w:t>
      </w:r>
      <w:proofErr w:type="spellStart"/>
      <w:r>
        <w:rPr>
          <w:rFonts w:ascii="Arial" w:hAnsi="Arial" w:cs="Arial"/>
          <w:bCs/>
        </w:rPr>
        <w:t>parkeri</w:t>
      </w:r>
      <w:proofErr w:type="spellEnd"/>
      <w:r>
        <w:rPr>
          <w:rFonts w:ascii="Arial" w:hAnsi="Arial" w:cs="Arial"/>
          <w:bCs/>
        </w:rPr>
        <w:t>?</w:t>
      </w:r>
    </w:p>
    <w:p w14:paraId="7DF45D93" w14:textId="7E6E56A5" w:rsidR="000D4481" w:rsidRDefault="004C7907" w:rsidP="00357D1B">
      <w:pPr>
        <w:pStyle w:val="Default"/>
        <w:rPr>
          <w:rFonts w:ascii="Arial" w:hAnsi="Arial" w:cs="Arial"/>
          <w:bCs/>
        </w:rPr>
      </w:pPr>
      <w:r w:rsidRPr="00D4171A">
        <w:rPr>
          <w:rFonts w:ascii="Arial" w:hAnsi="Arial" w:cs="Arial"/>
          <w:bCs/>
        </w:rPr>
        <w:t xml:space="preserve">Exposure is defined as having possible exposure </w:t>
      </w:r>
      <w:r w:rsidR="000D4481" w:rsidRPr="00D4171A">
        <w:rPr>
          <w:rFonts w:ascii="Arial" w:hAnsi="Arial" w:cs="Arial"/>
          <w:bCs/>
        </w:rPr>
        <w:t>to soft ticks</w:t>
      </w:r>
      <w:r w:rsidR="000D4481">
        <w:rPr>
          <w:rFonts w:ascii="Arial" w:hAnsi="Arial" w:cs="Arial"/>
          <w:bCs/>
        </w:rPr>
        <w:t xml:space="preserve"> in a county </w:t>
      </w:r>
      <w:commentRangeStart w:id="8"/>
      <w:r w:rsidR="000D4481">
        <w:rPr>
          <w:rFonts w:ascii="Arial" w:hAnsi="Arial" w:cs="Arial"/>
          <w:bCs/>
        </w:rPr>
        <w:t>with previously reported cases</w:t>
      </w:r>
      <w:commentRangeEnd w:id="8"/>
      <w:r w:rsidR="00B512CF">
        <w:rPr>
          <w:rStyle w:val="CommentReference"/>
          <w:rFonts w:asciiTheme="minorHAnsi" w:hAnsiTheme="minorHAnsi" w:cstheme="minorBidi"/>
          <w:color w:val="auto"/>
        </w:rPr>
        <w:commentReference w:id="8"/>
      </w:r>
      <w:r w:rsidR="000D4481">
        <w:rPr>
          <w:rFonts w:ascii="Arial" w:hAnsi="Arial" w:cs="Arial"/>
          <w:bCs/>
        </w:rPr>
        <w:t xml:space="preserve">; possible exposure includes </w:t>
      </w:r>
      <w:r w:rsidR="00C10919">
        <w:rPr>
          <w:rFonts w:ascii="Arial" w:hAnsi="Arial" w:cs="Arial"/>
          <w:bCs/>
        </w:rPr>
        <w:t xml:space="preserve">time spent </w:t>
      </w:r>
      <w:r w:rsidRPr="00D4171A">
        <w:rPr>
          <w:rFonts w:ascii="Arial" w:hAnsi="Arial" w:cs="Arial"/>
          <w:bCs/>
        </w:rPr>
        <w:t xml:space="preserve">in cabins, caves, around firewood, or other possible soft tick habitat within </w:t>
      </w:r>
      <w:r w:rsidR="000D4481">
        <w:rPr>
          <w:rFonts w:ascii="Arial" w:hAnsi="Arial" w:cs="Arial"/>
          <w:bCs/>
        </w:rPr>
        <w:t>2-18</w:t>
      </w:r>
      <w:r w:rsidR="000D4481" w:rsidRPr="00D4171A">
        <w:rPr>
          <w:rFonts w:ascii="Arial" w:hAnsi="Arial" w:cs="Arial"/>
          <w:bCs/>
        </w:rPr>
        <w:t xml:space="preserve"> </w:t>
      </w:r>
      <w:r w:rsidRPr="00D4171A">
        <w:rPr>
          <w:rFonts w:ascii="Arial" w:hAnsi="Arial" w:cs="Arial"/>
          <w:bCs/>
        </w:rPr>
        <w:t xml:space="preserve">days of symptom onset. </w:t>
      </w:r>
    </w:p>
    <w:p w14:paraId="3EA41CEA" w14:textId="77777777" w:rsidR="00293485" w:rsidRDefault="00293485" w:rsidP="00357D1B">
      <w:pPr>
        <w:pStyle w:val="Default"/>
        <w:rPr>
          <w:rFonts w:ascii="Arial" w:hAnsi="Arial" w:cs="Arial"/>
          <w:iCs/>
        </w:rPr>
      </w:pPr>
    </w:p>
    <w:p w14:paraId="688E39A8" w14:textId="69FEF166" w:rsidR="004C7907" w:rsidRPr="00D4171A" w:rsidRDefault="004C05BB" w:rsidP="00357D1B">
      <w:pPr>
        <w:pStyle w:val="Default"/>
        <w:rPr>
          <w:rFonts w:ascii="Arial" w:hAnsi="Arial" w:cs="Arial"/>
          <w:bCs/>
        </w:rPr>
      </w:pPr>
      <w:r>
        <w:rPr>
          <w:rFonts w:ascii="Arial" w:hAnsi="Arial" w:cs="Arial"/>
          <w:iCs/>
        </w:rPr>
        <w:t xml:space="preserve">Epidemiologic </w:t>
      </w:r>
      <w:r w:rsidR="00293485">
        <w:rPr>
          <w:rFonts w:ascii="Arial" w:hAnsi="Arial" w:cs="Arial"/>
          <w:iCs/>
        </w:rPr>
        <w:t xml:space="preserve">link: </w:t>
      </w:r>
      <w:r w:rsidR="00DA6A74">
        <w:rPr>
          <w:rFonts w:ascii="Arial" w:hAnsi="Arial" w:cs="Arial"/>
          <w:iCs/>
        </w:rPr>
        <w:t xml:space="preserve">History of </w:t>
      </w:r>
      <w:r w:rsidR="00B512CF">
        <w:rPr>
          <w:rFonts w:ascii="Arial" w:hAnsi="Arial" w:cs="Arial"/>
          <w:iCs/>
        </w:rPr>
        <w:t>a shared exposure</w:t>
      </w:r>
      <w:r w:rsidR="00DA6A74">
        <w:rPr>
          <w:rFonts w:ascii="Arial" w:hAnsi="Arial" w:cs="Arial"/>
          <w:iCs/>
        </w:rPr>
        <w:t xml:space="preserve"> location</w:t>
      </w:r>
      <w:r w:rsidR="00A57FB5">
        <w:rPr>
          <w:rFonts w:ascii="Arial" w:hAnsi="Arial" w:cs="Arial"/>
          <w:iCs/>
        </w:rPr>
        <w:t xml:space="preserve"> and time</w:t>
      </w:r>
      <w:r w:rsidR="00DA6A74">
        <w:rPr>
          <w:rFonts w:ascii="Arial" w:hAnsi="Arial" w:cs="Arial"/>
          <w:iCs/>
        </w:rPr>
        <w:t xml:space="preserve"> as a confirmed case</w:t>
      </w:r>
      <w:r w:rsidR="000D4481">
        <w:rPr>
          <w:rFonts w:ascii="Arial" w:hAnsi="Arial" w:cs="Arial"/>
          <w:iCs/>
        </w:rPr>
        <w:t xml:space="preserve"> in the</w:t>
      </w:r>
      <w:r w:rsidR="00DA6A74">
        <w:rPr>
          <w:rFonts w:ascii="Arial" w:hAnsi="Arial" w:cs="Arial"/>
          <w:iCs/>
        </w:rPr>
        <w:t xml:space="preserve"> </w:t>
      </w:r>
      <w:r w:rsidR="00293485">
        <w:rPr>
          <w:rFonts w:ascii="Arial" w:hAnsi="Arial" w:cs="Arial"/>
          <w:iCs/>
        </w:rPr>
        <w:t xml:space="preserve">2-18 days prior to </w:t>
      </w:r>
      <w:r w:rsidR="00C10919">
        <w:rPr>
          <w:rFonts w:ascii="Arial" w:hAnsi="Arial" w:cs="Arial"/>
          <w:iCs/>
        </w:rPr>
        <w:t xml:space="preserve">symptom </w:t>
      </w:r>
      <w:r w:rsidR="00293485">
        <w:rPr>
          <w:rFonts w:ascii="Arial" w:hAnsi="Arial" w:cs="Arial"/>
          <w:iCs/>
        </w:rPr>
        <w:t xml:space="preserve">onset. </w:t>
      </w:r>
    </w:p>
    <w:p w14:paraId="3346CB88" w14:textId="77777777" w:rsidR="004C7907" w:rsidRPr="00D4171A" w:rsidRDefault="004C7907" w:rsidP="00357D1B">
      <w:pPr>
        <w:pStyle w:val="Default"/>
        <w:rPr>
          <w:rFonts w:ascii="Arial" w:hAnsi="Arial" w:cs="Arial"/>
          <w:b/>
          <w:bCs/>
        </w:rPr>
      </w:pPr>
    </w:p>
    <w:p w14:paraId="3DFAF0A8" w14:textId="77777777" w:rsidR="00663779" w:rsidRPr="00D4171A" w:rsidRDefault="00663779" w:rsidP="00663779">
      <w:pPr>
        <w:pStyle w:val="Default"/>
        <w:numPr>
          <w:ilvl w:val="0"/>
          <w:numId w:val="1"/>
        </w:numPr>
        <w:rPr>
          <w:rFonts w:ascii="Arial" w:hAnsi="Arial" w:cs="Arial"/>
          <w:b/>
          <w:bCs/>
        </w:rPr>
      </w:pPr>
      <w:r w:rsidRPr="00D4171A">
        <w:rPr>
          <w:rFonts w:ascii="Arial" w:hAnsi="Arial" w:cs="Arial"/>
          <w:b/>
          <w:bCs/>
        </w:rPr>
        <w:t xml:space="preserve">Case Definition (DOH) </w:t>
      </w:r>
    </w:p>
    <w:p w14:paraId="5EEF251C" w14:textId="77777777" w:rsidR="00663779" w:rsidRPr="00D4171A" w:rsidRDefault="00663779" w:rsidP="00663779">
      <w:pPr>
        <w:pStyle w:val="Default"/>
        <w:ind w:left="720"/>
        <w:rPr>
          <w:rFonts w:ascii="Arial" w:hAnsi="Arial" w:cs="Arial"/>
        </w:rPr>
      </w:pPr>
    </w:p>
    <w:p w14:paraId="176F9956" w14:textId="11B013C9" w:rsidR="00663779" w:rsidRPr="00D4171A" w:rsidRDefault="00663779" w:rsidP="00663779">
      <w:pPr>
        <w:pStyle w:val="Default"/>
        <w:spacing w:after="46"/>
        <w:rPr>
          <w:rFonts w:ascii="Arial" w:hAnsi="Arial" w:cs="Arial"/>
        </w:rPr>
      </w:pPr>
      <w:r w:rsidRPr="00D4171A">
        <w:rPr>
          <w:rFonts w:ascii="Arial" w:hAnsi="Arial" w:cs="Arial"/>
        </w:rPr>
        <w:t xml:space="preserve"> </w:t>
      </w:r>
    </w:p>
    <w:p w14:paraId="2F5A3CE1" w14:textId="747FC0D3" w:rsidR="00B344DA" w:rsidRDefault="00663779" w:rsidP="004D3871">
      <w:pPr>
        <w:pStyle w:val="Default"/>
        <w:numPr>
          <w:ilvl w:val="0"/>
          <w:numId w:val="4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Confirmed</w:t>
      </w:r>
      <w:r w:rsidRPr="00D4171A">
        <w:rPr>
          <w:rFonts w:ascii="Arial" w:hAnsi="Arial" w:cs="Arial"/>
        </w:rPr>
        <w:t xml:space="preserve">: A </w:t>
      </w:r>
      <w:r w:rsidR="0084304E" w:rsidRPr="00D4171A">
        <w:rPr>
          <w:rFonts w:ascii="Arial" w:hAnsi="Arial" w:cs="Arial"/>
        </w:rPr>
        <w:t xml:space="preserve">clinically compatible </w:t>
      </w:r>
      <w:r w:rsidRPr="00D4171A">
        <w:rPr>
          <w:rFonts w:ascii="Arial" w:hAnsi="Arial" w:cs="Arial"/>
        </w:rPr>
        <w:t>cas</w:t>
      </w:r>
      <w:r w:rsidR="004D3871">
        <w:rPr>
          <w:rFonts w:ascii="Arial" w:hAnsi="Arial" w:cs="Arial"/>
        </w:rPr>
        <w:t xml:space="preserve">e </w:t>
      </w:r>
      <w:r w:rsidR="00844A6A">
        <w:rPr>
          <w:rFonts w:ascii="Arial" w:hAnsi="Arial" w:cs="Arial"/>
        </w:rPr>
        <w:t>who</w:t>
      </w:r>
      <w:r w:rsidR="00844A6A">
        <w:rPr>
          <w:rFonts w:ascii="Arial" w:hAnsi="Arial" w:cs="Arial"/>
        </w:rPr>
        <w:t xml:space="preserve"> </w:t>
      </w:r>
      <w:r w:rsidR="004D3871">
        <w:rPr>
          <w:rFonts w:ascii="Arial" w:hAnsi="Arial" w:cs="Arial"/>
        </w:rPr>
        <w:t>is laboratory confirmed, OR</w:t>
      </w:r>
    </w:p>
    <w:p w14:paraId="2BFFF9EA" w14:textId="21F633F7" w:rsidR="004D3871" w:rsidRPr="004D3871" w:rsidRDefault="004D3871" w:rsidP="004D3871">
      <w:pPr>
        <w:pStyle w:val="Default"/>
        <w:ind w:left="720"/>
        <w:rPr>
          <w:rFonts w:ascii="Arial" w:hAnsi="Arial" w:cs="Arial"/>
        </w:rPr>
      </w:pPr>
      <w:r>
        <w:rPr>
          <w:rFonts w:ascii="Arial" w:hAnsi="Arial" w:cs="Arial"/>
          <w:iCs/>
        </w:rPr>
        <w:t xml:space="preserve">A clinically compatible case with presumptive laboratory evidence and </w:t>
      </w:r>
      <w:r w:rsidR="00DA6A74">
        <w:rPr>
          <w:rFonts w:ascii="Arial" w:hAnsi="Arial" w:cs="Arial"/>
          <w:iCs/>
        </w:rPr>
        <w:t>meets the exposure criteria</w:t>
      </w:r>
      <w:r w:rsidR="00293485">
        <w:rPr>
          <w:rFonts w:ascii="Arial" w:hAnsi="Arial" w:cs="Arial"/>
          <w:iCs/>
        </w:rPr>
        <w:t xml:space="preserve"> or epi-link</w:t>
      </w:r>
      <w:r w:rsidR="00DA6A74">
        <w:rPr>
          <w:rFonts w:ascii="Arial" w:hAnsi="Arial" w:cs="Arial"/>
          <w:iCs/>
        </w:rPr>
        <w:t xml:space="preserve">. </w:t>
      </w:r>
    </w:p>
    <w:p w14:paraId="712C714D" w14:textId="6D5CDA6A" w:rsidR="001E4443" w:rsidRPr="00D4171A" w:rsidRDefault="001E4443" w:rsidP="00663779">
      <w:pPr>
        <w:pStyle w:val="Default"/>
        <w:rPr>
          <w:rFonts w:ascii="Arial" w:hAnsi="Arial" w:cs="Arial"/>
        </w:rPr>
      </w:pPr>
    </w:p>
    <w:p w14:paraId="510394A0" w14:textId="0DE51AC8" w:rsidR="00FE58B8" w:rsidRDefault="001E4443" w:rsidP="00357D1B">
      <w:pPr>
        <w:pStyle w:val="ListParagraph"/>
        <w:numPr>
          <w:ilvl w:val="0"/>
          <w:numId w:val="3"/>
        </w:numPr>
        <w:rPr>
          <w:rFonts w:ascii="Arial" w:hAnsi="Arial" w:cs="Arial"/>
          <w:sz w:val="24"/>
          <w:szCs w:val="24"/>
        </w:rPr>
      </w:pPr>
      <w:r w:rsidRPr="00D4171A">
        <w:rPr>
          <w:rFonts w:ascii="Arial" w:hAnsi="Arial" w:cs="Arial"/>
          <w:i/>
          <w:iCs/>
          <w:sz w:val="24"/>
          <w:szCs w:val="24"/>
        </w:rPr>
        <w:t>Probable</w:t>
      </w:r>
      <w:r w:rsidRPr="00D4171A">
        <w:rPr>
          <w:rFonts w:ascii="Arial" w:hAnsi="Arial" w:cs="Arial"/>
          <w:sz w:val="24"/>
          <w:szCs w:val="24"/>
        </w:rPr>
        <w:t xml:space="preserve">: A clinically compatible case with presumptive laboratory evidence of infection </w:t>
      </w:r>
      <w:r w:rsidR="004D3871">
        <w:rPr>
          <w:rFonts w:ascii="Arial" w:hAnsi="Arial" w:cs="Arial"/>
          <w:sz w:val="24"/>
          <w:szCs w:val="24"/>
        </w:rPr>
        <w:t>OR</w:t>
      </w:r>
    </w:p>
    <w:p w14:paraId="5B9E0B2B" w14:textId="7A7E3E98" w:rsidR="00171843" w:rsidRPr="00566CC1" w:rsidRDefault="00171843" w:rsidP="00C10919">
      <w:pPr>
        <w:pStyle w:val="ListParagraph"/>
        <w:rPr>
          <w:rFonts w:ascii="Arial" w:hAnsi="Arial" w:cs="Arial"/>
          <w:sz w:val="24"/>
          <w:szCs w:val="24"/>
        </w:rPr>
      </w:pPr>
      <w:r w:rsidRPr="00566CC1">
        <w:rPr>
          <w:rFonts w:ascii="Arial" w:hAnsi="Arial" w:cs="Arial"/>
          <w:iCs/>
          <w:sz w:val="24"/>
          <w:szCs w:val="24"/>
        </w:rPr>
        <w:t xml:space="preserve">A clinically compatible case with two or more </w:t>
      </w:r>
      <w:r w:rsidR="00566CC1" w:rsidRPr="00566CC1">
        <w:rPr>
          <w:rFonts w:ascii="Arial" w:hAnsi="Arial" w:cs="Arial"/>
          <w:iCs/>
          <w:sz w:val="24"/>
          <w:szCs w:val="24"/>
        </w:rPr>
        <w:t>febrile episodes</w:t>
      </w:r>
      <w:r w:rsidR="00566CC1">
        <w:rPr>
          <w:rFonts w:ascii="Arial" w:hAnsi="Arial" w:cs="Arial"/>
          <w:iCs/>
          <w:sz w:val="24"/>
          <w:szCs w:val="24"/>
        </w:rPr>
        <w:t xml:space="preserve"> (</w:t>
      </w:r>
      <w:r w:rsidR="00566CC1" w:rsidRPr="00566CC1">
        <w:rPr>
          <w:rFonts w:ascii="Arial" w:hAnsi="Arial" w:cs="Arial"/>
          <w:iCs/>
          <w:sz w:val="24"/>
          <w:szCs w:val="24"/>
        </w:rPr>
        <w:t>measured fever &gt;101</w:t>
      </w:r>
      <w:r w:rsidR="00566CC1">
        <w:rPr>
          <w:rFonts w:ascii="Arial" w:hAnsi="Arial" w:cs="Arial"/>
          <w:iCs/>
          <w:sz w:val="24"/>
          <w:szCs w:val="24"/>
        </w:rPr>
        <w:t>)</w:t>
      </w:r>
      <w:r w:rsidR="00566CC1" w:rsidRPr="00566CC1">
        <w:rPr>
          <w:rFonts w:ascii="Arial" w:hAnsi="Arial" w:cs="Arial"/>
          <w:iCs/>
          <w:sz w:val="24"/>
          <w:szCs w:val="24"/>
        </w:rPr>
        <w:t xml:space="preserve"> </w:t>
      </w:r>
      <w:r w:rsidR="00844A6A" w:rsidRPr="00F314FE">
        <w:rPr>
          <w:rFonts w:ascii="Arial" w:hAnsi="Arial" w:cs="Arial"/>
          <w:sz w:val="24"/>
          <w:szCs w:val="24"/>
        </w:rPr>
        <w:t>who</w:t>
      </w:r>
      <w:r w:rsidRPr="00F314FE">
        <w:rPr>
          <w:rFonts w:ascii="Arial" w:hAnsi="Arial" w:cs="Arial"/>
          <w:sz w:val="24"/>
          <w:szCs w:val="24"/>
        </w:rPr>
        <w:t xml:space="preserve"> </w:t>
      </w:r>
      <w:r w:rsidR="004C05BB" w:rsidRPr="00F314FE">
        <w:rPr>
          <w:rFonts w:ascii="Arial" w:hAnsi="Arial" w:cs="Arial"/>
          <w:sz w:val="24"/>
          <w:szCs w:val="24"/>
        </w:rPr>
        <w:t>meets the epidemiologic</w:t>
      </w:r>
      <w:r w:rsidRPr="00F314FE">
        <w:rPr>
          <w:rFonts w:ascii="Arial" w:hAnsi="Arial" w:cs="Arial"/>
          <w:sz w:val="24"/>
          <w:szCs w:val="24"/>
        </w:rPr>
        <w:t xml:space="preserve"> link </w:t>
      </w:r>
      <w:r w:rsidR="004C05BB" w:rsidRPr="00F314FE">
        <w:rPr>
          <w:rFonts w:ascii="Arial" w:hAnsi="Arial" w:cs="Arial"/>
          <w:sz w:val="24"/>
          <w:szCs w:val="24"/>
        </w:rPr>
        <w:t>criteria,</w:t>
      </w:r>
      <w:r w:rsidRPr="00F314FE">
        <w:rPr>
          <w:rFonts w:ascii="Arial" w:hAnsi="Arial" w:cs="Arial"/>
          <w:sz w:val="24"/>
          <w:szCs w:val="24"/>
        </w:rPr>
        <w:t xml:space="preserve"> with no laboratory testing performed</w:t>
      </w:r>
    </w:p>
    <w:p w14:paraId="1169AF7F" w14:textId="77777777" w:rsidR="001E4443" w:rsidRPr="00D4171A" w:rsidRDefault="001E4443" w:rsidP="00357D1B">
      <w:pPr>
        <w:ind w:left="360"/>
        <w:rPr>
          <w:rFonts w:ascii="Arial" w:hAnsi="Arial" w:cs="Arial"/>
          <w:sz w:val="24"/>
          <w:szCs w:val="24"/>
        </w:rPr>
      </w:pPr>
    </w:p>
    <w:p w14:paraId="2D3834E9" w14:textId="5F632620" w:rsidR="00171843" w:rsidRPr="00D4171A" w:rsidRDefault="001E4443" w:rsidP="00C10919">
      <w:pPr>
        <w:pStyle w:val="Default"/>
        <w:numPr>
          <w:ilvl w:val="0"/>
          <w:numId w:val="3"/>
        </w:numPr>
        <w:rPr>
          <w:rFonts w:ascii="Arial" w:hAnsi="Arial" w:cs="Arial"/>
        </w:rPr>
      </w:pPr>
      <w:r w:rsidRPr="00D4171A">
        <w:rPr>
          <w:rFonts w:ascii="Arial" w:hAnsi="Arial" w:cs="Arial"/>
          <w:i/>
          <w:iCs/>
        </w:rPr>
        <w:t>Suspect</w:t>
      </w:r>
      <w:r w:rsidRPr="00D4171A">
        <w:rPr>
          <w:rFonts w:ascii="Arial" w:hAnsi="Arial" w:cs="Arial"/>
        </w:rPr>
        <w:t xml:space="preserve">: </w:t>
      </w:r>
      <w:r w:rsidR="00171843" w:rsidRPr="00D4171A">
        <w:rPr>
          <w:rFonts w:ascii="Arial" w:hAnsi="Arial" w:cs="Arial"/>
        </w:rPr>
        <w:t xml:space="preserve">A clinically compatible case </w:t>
      </w:r>
      <w:r w:rsidR="00844A6A">
        <w:rPr>
          <w:rFonts w:ascii="Arial" w:hAnsi="Arial" w:cs="Arial"/>
        </w:rPr>
        <w:t>who</w:t>
      </w:r>
      <w:r w:rsidR="00171843" w:rsidRPr="00D4171A">
        <w:rPr>
          <w:rFonts w:ascii="Arial" w:hAnsi="Arial" w:cs="Arial"/>
        </w:rPr>
        <w:t xml:space="preserve"> </w:t>
      </w:r>
      <w:r w:rsidR="00C10919">
        <w:rPr>
          <w:rFonts w:ascii="Arial" w:hAnsi="Arial" w:cs="Arial"/>
          <w:iCs/>
        </w:rPr>
        <w:t>meets the exposure criteria or epi-link</w:t>
      </w:r>
      <w:r w:rsidR="00171843">
        <w:rPr>
          <w:rFonts w:ascii="Arial" w:hAnsi="Arial" w:cs="Arial"/>
        </w:rPr>
        <w:t>, with no laboratory testing performed</w:t>
      </w:r>
    </w:p>
    <w:p w14:paraId="6D951A79" w14:textId="77777777" w:rsidR="001F790B" w:rsidRPr="00D4171A" w:rsidRDefault="001F790B" w:rsidP="00357D1B">
      <w:pPr>
        <w:pStyle w:val="ListParagraph"/>
        <w:rPr>
          <w:rFonts w:ascii="Arial" w:hAnsi="Arial" w:cs="Arial"/>
          <w:sz w:val="24"/>
          <w:szCs w:val="24"/>
        </w:rPr>
      </w:pPr>
    </w:p>
    <w:p w14:paraId="1755EA5E" w14:textId="4BBD4B4C" w:rsidR="00D32415" w:rsidRDefault="00AE296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Resources:</w:t>
      </w:r>
    </w:p>
    <w:p w14:paraId="43E538B5" w14:textId="77777777" w:rsidR="00AE2964" w:rsidRDefault="00AE2964">
      <w:pPr>
        <w:rPr>
          <w:rFonts w:ascii="Arial" w:hAnsi="Arial" w:cs="Arial"/>
          <w:sz w:val="24"/>
          <w:szCs w:val="24"/>
        </w:rPr>
      </w:pPr>
    </w:p>
    <w:p w14:paraId="18B4D3FE" w14:textId="0E0917F6" w:rsidR="00D9653A" w:rsidRPr="00D4171A" w:rsidRDefault="00D9653A" w:rsidP="004F0632">
      <w:pPr>
        <w:rPr>
          <w:rFonts w:ascii="Arial" w:hAnsi="Arial" w:cs="Arial"/>
          <w:sz w:val="24"/>
          <w:szCs w:val="24"/>
        </w:rPr>
      </w:pPr>
    </w:p>
    <w:sectPr w:rsidR="00D9653A" w:rsidRPr="00D4171A" w:rsidSect="00FC77B9">
      <w:pgSz w:w="12240" w:h="16340"/>
      <w:pgMar w:top="1116" w:right="900" w:bottom="663" w:left="1194" w:header="720" w:footer="720" w:gutter="0"/>
      <w:cols w:space="720"/>
      <w:noEndnote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comment w:id="1" w:author="Oltean, Hanna (DOH)" w:date="2019-11-18T13:25:00Z" w:initials="OH(">
    <w:p w14:paraId="396CBCD8" w14:textId="5357B872" w:rsidR="00B17288" w:rsidRDefault="00B17288">
      <w:pPr>
        <w:pStyle w:val="CommentText"/>
      </w:pPr>
      <w:r>
        <w:rPr>
          <w:rStyle w:val="CommentReference"/>
        </w:rPr>
        <w:annotationRef/>
      </w:r>
      <w:r>
        <w:t xml:space="preserve">Check with Jeannine </w:t>
      </w:r>
    </w:p>
  </w:comment>
  <w:comment w:id="6" w:author="Oltean, Hanna (DOH)" w:date="2019-11-18T13:04:00Z" w:initials="OH(">
    <w:p w14:paraId="7B783C7C" w14:textId="268A099A" w:rsidR="000D4481" w:rsidRDefault="000D4481">
      <w:pPr>
        <w:pStyle w:val="CommentText"/>
      </w:pPr>
      <w:r>
        <w:rPr>
          <w:rStyle w:val="CommentReference"/>
        </w:rPr>
        <w:annotationRef/>
      </w:r>
      <w:r>
        <w:t>Anne- double check refs</w:t>
      </w:r>
    </w:p>
    <w:p w14:paraId="1FD0C108" w14:textId="189F2D8B" w:rsidR="000D4481" w:rsidRDefault="000D4481">
      <w:pPr>
        <w:pStyle w:val="CommentText"/>
      </w:pPr>
      <w:r>
        <w:t>Hanna- double check recent cases</w:t>
      </w:r>
    </w:p>
  </w:comment>
  <w:comment w:id="7" w:author="Oltean, Hanna (DOH)" w:date="2019-11-18T13:05:00Z" w:initials="OH(">
    <w:p w14:paraId="0FD322F4" w14:textId="3ADE1C67" w:rsidR="000D4481" w:rsidRDefault="000D4481">
      <w:pPr>
        <w:pStyle w:val="CommentText"/>
      </w:pPr>
      <w:r>
        <w:rPr>
          <w:rStyle w:val="CommentReference"/>
        </w:rPr>
        <w:annotationRef/>
      </w:r>
      <w:r>
        <w:t xml:space="preserve">Tom – diverse set of habitats. Will check with researchers </w:t>
      </w:r>
    </w:p>
  </w:comment>
  <w:comment w:id="8" w:author="Oltean, Hanna (DOH)" w:date="2019-11-18T13:15:00Z" w:initials="OH(">
    <w:p w14:paraId="441B3CC4" w14:textId="193E0981" w:rsidR="00B512CF" w:rsidRDefault="00B512CF">
      <w:pPr>
        <w:pStyle w:val="CommentText"/>
      </w:pPr>
      <w:r>
        <w:rPr>
          <w:rStyle w:val="CommentReference"/>
        </w:rPr>
        <w:annotationRef/>
      </w:r>
      <w:r>
        <w:t>Timeline? Maybe previous 10 years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96CBCD8" w15:done="0"/>
  <w15:commentEx w15:paraId="1FD0C108" w15:done="0"/>
  <w15:commentEx w15:paraId="0FD322F4" w15:done="0"/>
  <w15:commentEx w15:paraId="441B3CC4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B064CD"/>
    <w:multiLevelType w:val="hybridMultilevel"/>
    <w:tmpl w:val="9F3071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10A39"/>
    <w:multiLevelType w:val="hybridMultilevel"/>
    <w:tmpl w:val="BF54ADCE"/>
    <w:lvl w:ilvl="0" w:tplc="385A3D9E">
      <w:start w:val="2"/>
      <w:numFmt w:val="decimal"/>
      <w:lvlText w:val="%1."/>
      <w:lvlJc w:val="left"/>
      <w:pPr>
        <w:ind w:left="720" w:hanging="360"/>
      </w:pPr>
      <w:rPr>
        <w:rFonts w:hint="default"/>
        <w:i w:val="0"/>
        <w:sz w:val="23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F87E88"/>
    <w:multiLevelType w:val="hybridMultilevel"/>
    <w:tmpl w:val="6FBCD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62F3A9B"/>
    <w:multiLevelType w:val="hybridMultilevel"/>
    <w:tmpl w:val="5A20149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Oltean, Hanna (DOH)">
    <w15:presenceInfo w15:providerId="AD" w15:userId="S-1-5-21-861101232-1114377890-312552118-3404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3779"/>
    <w:rsid w:val="000838F6"/>
    <w:rsid w:val="000D4481"/>
    <w:rsid w:val="001101A5"/>
    <w:rsid w:val="00171843"/>
    <w:rsid w:val="00175991"/>
    <w:rsid w:val="001D2F29"/>
    <w:rsid w:val="001E4443"/>
    <w:rsid w:val="001F790B"/>
    <w:rsid w:val="00293485"/>
    <w:rsid w:val="0031432B"/>
    <w:rsid w:val="00321051"/>
    <w:rsid w:val="00357D1B"/>
    <w:rsid w:val="003D2CBC"/>
    <w:rsid w:val="00471076"/>
    <w:rsid w:val="004912C0"/>
    <w:rsid w:val="00494F45"/>
    <w:rsid w:val="004C05BB"/>
    <w:rsid w:val="004C7907"/>
    <w:rsid w:val="004D3871"/>
    <w:rsid w:val="004F0632"/>
    <w:rsid w:val="004F7760"/>
    <w:rsid w:val="00566CC1"/>
    <w:rsid w:val="005C1E45"/>
    <w:rsid w:val="00646DB6"/>
    <w:rsid w:val="00663779"/>
    <w:rsid w:val="006B7B95"/>
    <w:rsid w:val="006C7AEF"/>
    <w:rsid w:val="007E3FB4"/>
    <w:rsid w:val="007E42D6"/>
    <w:rsid w:val="00813666"/>
    <w:rsid w:val="0084304E"/>
    <w:rsid w:val="00844A6A"/>
    <w:rsid w:val="008805A3"/>
    <w:rsid w:val="008A16EE"/>
    <w:rsid w:val="008C606D"/>
    <w:rsid w:val="008D4519"/>
    <w:rsid w:val="0090045B"/>
    <w:rsid w:val="009349F6"/>
    <w:rsid w:val="00953C01"/>
    <w:rsid w:val="0096113C"/>
    <w:rsid w:val="009F0210"/>
    <w:rsid w:val="00A47DAB"/>
    <w:rsid w:val="00A57FB5"/>
    <w:rsid w:val="00AD6333"/>
    <w:rsid w:val="00AE2964"/>
    <w:rsid w:val="00B17288"/>
    <w:rsid w:val="00B344DA"/>
    <w:rsid w:val="00B512CF"/>
    <w:rsid w:val="00B95B0D"/>
    <w:rsid w:val="00BF35E5"/>
    <w:rsid w:val="00BF5F41"/>
    <w:rsid w:val="00C10919"/>
    <w:rsid w:val="00C4146E"/>
    <w:rsid w:val="00C77580"/>
    <w:rsid w:val="00C867A4"/>
    <w:rsid w:val="00CF68C0"/>
    <w:rsid w:val="00D22DC9"/>
    <w:rsid w:val="00D32415"/>
    <w:rsid w:val="00D40C13"/>
    <w:rsid w:val="00D4171A"/>
    <w:rsid w:val="00D510A2"/>
    <w:rsid w:val="00D7321E"/>
    <w:rsid w:val="00D80204"/>
    <w:rsid w:val="00D9653A"/>
    <w:rsid w:val="00DA6A74"/>
    <w:rsid w:val="00E272AE"/>
    <w:rsid w:val="00E738AE"/>
    <w:rsid w:val="00EF49A8"/>
    <w:rsid w:val="00F314FE"/>
    <w:rsid w:val="00FE5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1A042"/>
  <w15:chartTrackingRefBased/>
  <w15:docId w15:val="{FFAB2EB5-80B8-423A-9789-7D5941BEE0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637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24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241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E444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E42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E42D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E42D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E42D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E42D6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semiHidden/>
    <w:unhideWhenUsed/>
    <w:rsid w:val="00AE296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4F776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573</Words>
  <Characters>3268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3834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Oltean, Hanna (DOH)</dc:creator>
  <cp:keywords/>
  <dc:description/>
  <cp:lastModifiedBy>Oltean, Hanna (DOH)</cp:lastModifiedBy>
  <cp:revision>2</cp:revision>
  <dcterms:created xsi:type="dcterms:W3CDTF">2019-11-18T23:41:00Z</dcterms:created>
  <dcterms:modified xsi:type="dcterms:W3CDTF">2019-11-18T23:41:00Z</dcterms:modified>
</cp:coreProperties>
</file>