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2D4A5BF" w14:textId="77777777" w:rsidR="006C7AEF" w:rsidRPr="00D4171A" w:rsidRDefault="00A47DAB" w:rsidP="00663779">
      <w:pPr>
        <w:rPr>
          <w:rFonts w:ascii="Arial" w:hAnsi="Arial" w:cs="Arial"/>
          <w:b/>
          <w:bCs/>
          <w:sz w:val="24"/>
          <w:szCs w:val="24"/>
        </w:rPr>
      </w:pPr>
      <w:r>
        <w:rPr>
          <w:rFonts w:ascii="Arial" w:hAnsi="Arial" w:cs="Arial"/>
          <w:b/>
          <w:bCs/>
          <w:sz w:val="24"/>
          <w:szCs w:val="24"/>
        </w:rPr>
        <w:t xml:space="preserve">Soft </w:t>
      </w:r>
      <w:r w:rsidR="006C7AEF" w:rsidRPr="00D4171A">
        <w:rPr>
          <w:rFonts w:ascii="Arial" w:hAnsi="Arial" w:cs="Arial"/>
          <w:b/>
          <w:bCs/>
          <w:sz w:val="24"/>
          <w:szCs w:val="24"/>
        </w:rPr>
        <w:t xml:space="preserve">Tick-borne Relapsing Fever (including </w:t>
      </w:r>
      <w:r w:rsidR="006C7AEF" w:rsidRPr="00D4171A">
        <w:rPr>
          <w:rFonts w:ascii="Arial" w:hAnsi="Arial" w:cs="Arial"/>
          <w:b/>
          <w:bCs/>
          <w:i/>
          <w:sz w:val="24"/>
          <w:szCs w:val="24"/>
        </w:rPr>
        <w:t xml:space="preserve">B. </w:t>
      </w:r>
      <w:proofErr w:type="spellStart"/>
      <w:r w:rsidR="006C7AEF" w:rsidRPr="00D4171A">
        <w:rPr>
          <w:rFonts w:ascii="Arial" w:hAnsi="Arial" w:cs="Arial"/>
          <w:b/>
          <w:bCs/>
          <w:i/>
          <w:sz w:val="24"/>
          <w:szCs w:val="24"/>
        </w:rPr>
        <w:t>hermsii</w:t>
      </w:r>
      <w:proofErr w:type="spellEnd"/>
      <w:r w:rsidR="006C7AEF" w:rsidRPr="00D4171A">
        <w:rPr>
          <w:rFonts w:ascii="Arial" w:hAnsi="Arial" w:cs="Arial"/>
          <w:b/>
          <w:bCs/>
          <w:sz w:val="24"/>
          <w:szCs w:val="24"/>
        </w:rPr>
        <w:t xml:space="preserve">, </w:t>
      </w:r>
      <w:r w:rsidR="006C7AEF" w:rsidRPr="00D4171A">
        <w:rPr>
          <w:rFonts w:ascii="Arial" w:hAnsi="Arial" w:cs="Arial"/>
          <w:b/>
          <w:bCs/>
          <w:i/>
          <w:sz w:val="24"/>
          <w:szCs w:val="24"/>
        </w:rPr>
        <w:t xml:space="preserve">B. </w:t>
      </w:r>
      <w:proofErr w:type="spellStart"/>
      <w:r w:rsidR="006C7AEF" w:rsidRPr="00D4171A">
        <w:rPr>
          <w:rFonts w:ascii="Arial" w:hAnsi="Arial" w:cs="Arial"/>
          <w:b/>
          <w:bCs/>
          <w:i/>
          <w:sz w:val="24"/>
          <w:szCs w:val="24"/>
        </w:rPr>
        <w:t>parkerii</w:t>
      </w:r>
      <w:proofErr w:type="spellEnd"/>
      <w:r w:rsidR="006C7AEF" w:rsidRPr="00D4171A">
        <w:rPr>
          <w:rFonts w:ascii="Arial" w:hAnsi="Arial" w:cs="Arial"/>
          <w:b/>
          <w:bCs/>
          <w:sz w:val="24"/>
          <w:szCs w:val="24"/>
        </w:rPr>
        <w:t xml:space="preserve">, and </w:t>
      </w:r>
      <w:r w:rsidR="006C7AEF" w:rsidRPr="00D4171A">
        <w:rPr>
          <w:rFonts w:ascii="Arial" w:hAnsi="Arial" w:cs="Arial"/>
          <w:b/>
          <w:bCs/>
          <w:i/>
          <w:sz w:val="24"/>
          <w:szCs w:val="24"/>
        </w:rPr>
        <w:t xml:space="preserve">B. </w:t>
      </w:r>
      <w:proofErr w:type="spellStart"/>
      <w:r w:rsidR="006C7AEF" w:rsidRPr="00D4171A">
        <w:rPr>
          <w:rFonts w:ascii="Arial" w:hAnsi="Arial" w:cs="Arial"/>
          <w:b/>
          <w:bCs/>
          <w:i/>
          <w:sz w:val="24"/>
          <w:szCs w:val="24"/>
        </w:rPr>
        <w:t>turicatae</w:t>
      </w:r>
      <w:proofErr w:type="spellEnd"/>
      <w:r w:rsidR="006C7AEF" w:rsidRPr="00D4171A">
        <w:rPr>
          <w:rFonts w:ascii="Arial" w:hAnsi="Arial" w:cs="Arial"/>
          <w:b/>
          <w:bCs/>
          <w:sz w:val="24"/>
          <w:szCs w:val="24"/>
        </w:rPr>
        <w:t xml:space="preserve">) </w:t>
      </w:r>
    </w:p>
    <w:p w14:paraId="42E77551" w14:textId="77777777" w:rsidR="006C7AEF" w:rsidRPr="00D4171A" w:rsidRDefault="006C7AEF" w:rsidP="00663779">
      <w:pPr>
        <w:rPr>
          <w:rFonts w:ascii="Arial" w:hAnsi="Arial" w:cs="Arial"/>
          <w:b/>
          <w:bCs/>
          <w:sz w:val="24"/>
          <w:szCs w:val="24"/>
        </w:rPr>
      </w:pPr>
      <w:r w:rsidRPr="00D4171A">
        <w:rPr>
          <w:rFonts w:ascii="Arial" w:hAnsi="Arial" w:cs="Arial"/>
          <w:b/>
          <w:bCs/>
          <w:sz w:val="24"/>
          <w:szCs w:val="24"/>
        </w:rPr>
        <w:t>Clinical description:</w:t>
      </w:r>
    </w:p>
    <w:p w14:paraId="448C719A" w14:textId="0C49E7BA" w:rsidR="006C7AEF" w:rsidRPr="00D4171A" w:rsidRDefault="006C7AEF" w:rsidP="00663779">
      <w:pPr>
        <w:rPr>
          <w:rFonts w:ascii="Arial" w:hAnsi="Arial" w:cs="Arial"/>
          <w:bCs/>
          <w:sz w:val="24"/>
          <w:szCs w:val="24"/>
        </w:rPr>
      </w:pPr>
      <w:r w:rsidRPr="00D4171A">
        <w:rPr>
          <w:rFonts w:ascii="Arial" w:hAnsi="Arial" w:cs="Arial"/>
          <w:bCs/>
          <w:sz w:val="24"/>
          <w:szCs w:val="24"/>
        </w:rPr>
        <w:t>Tick-borne Relaps</w:t>
      </w:r>
      <w:r w:rsidR="00646DB6" w:rsidRPr="00D4171A">
        <w:rPr>
          <w:rFonts w:ascii="Arial" w:hAnsi="Arial" w:cs="Arial"/>
          <w:bCs/>
          <w:sz w:val="24"/>
          <w:szCs w:val="24"/>
        </w:rPr>
        <w:t>ing Fever (TBRF)</w:t>
      </w:r>
      <w:r w:rsidRPr="00D4171A">
        <w:rPr>
          <w:rFonts w:ascii="Arial" w:hAnsi="Arial" w:cs="Arial"/>
          <w:bCs/>
          <w:sz w:val="24"/>
          <w:szCs w:val="24"/>
        </w:rPr>
        <w:t xml:space="preserve"> </w:t>
      </w:r>
      <w:r w:rsidR="00646DB6" w:rsidRPr="00D4171A">
        <w:rPr>
          <w:rFonts w:ascii="Arial" w:hAnsi="Arial" w:cs="Arial"/>
          <w:bCs/>
          <w:sz w:val="24"/>
          <w:szCs w:val="24"/>
        </w:rPr>
        <w:t>is</w:t>
      </w:r>
      <w:r w:rsidRPr="00D4171A">
        <w:rPr>
          <w:rFonts w:ascii="Arial" w:hAnsi="Arial" w:cs="Arial"/>
          <w:bCs/>
          <w:sz w:val="24"/>
          <w:szCs w:val="24"/>
        </w:rPr>
        <w:t xml:space="preserve"> </w:t>
      </w:r>
      <w:r w:rsidR="00646DB6" w:rsidRPr="00D4171A">
        <w:rPr>
          <w:rFonts w:ascii="Arial" w:hAnsi="Arial" w:cs="Arial"/>
          <w:bCs/>
          <w:sz w:val="24"/>
          <w:szCs w:val="24"/>
        </w:rPr>
        <w:t>an illness caused by infection with</w:t>
      </w:r>
      <w:r w:rsidRPr="00D4171A">
        <w:rPr>
          <w:rFonts w:ascii="Arial" w:hAnsi="Arial" w:cs="Arial"/>
          <w:bCs/>
          <w:sz w:val="24"/>
          <w:szCs w:val="24"/>
        </w:rPr>
        <w:t xml:space="preserve"> some members of the genus </w:t>
      </w:r>
      <w:proofErr w:type="spellStart"/>
      <w:r w:rsidRPr="00D4171A">
        <w:rPr>
          <w:rFonts w:ascii="Arial" w:hAnsi="Arial" w:cs="Arial"/>
          <w:bCs/>
          <w:i/>
          <w:sz w:val="24"/>
          <w:szCs w:val="24"/>
        </w:rPr>
        <w:t>Borrelia</w:t>
      </w:r>
      <w:proofErr w:type="spellEnd"/>
      <w:r w:rsidR="00646DB6" w:rsidRPr="00D4171A">
        <w:rPr>
          <w:rFonts w:ascii="Arial" w:hAnsi="Arial" w:cs="Arial"/>
          <w:bCs/>
          <w:i/>
          <w:sz w:val="24"/>
          <w:szCs w:val="24"/>
        </w:rPr>
        <w:t xml:space="preserve">, </w:t>
      </w:r>
      <w:r w:rsidR="00646DB6" w:rsidRPr="00D4171A">
        <w:rPr>
          <w:rFonts w:ascii="Arial" w:hAnsi="Arial" w:cs="Arial"/>
          <w:bCs/>
          <w:sz w:val="24"/>
          <w:szCs w:val="24"/>
        </w:rPr>
        <w:t>including</w:t>
      </w:r>
      <w:r w:rsidRPr="00D4171A">
        <w:rPr>
          <w:rFonts w:ascii="Arial" w:hAnsi="Arial" w:cs="Arial"/>
          <w:bCs/>
          <w:sz w:val="24"/>
          <w:szCs w:val="24"/>
        </w:rPr>
        <w:t xml:space="preserve"> </w:t>
      </w:r>
      <w:proofErr w:type="spellStart"/>
      <w:r w:rsidRPr="00D4171A">
        <w:rPr>
          <w:rFonts w:ascii="Arial" w:hAnsi="Arial" w:cs="Arial"/>
          <w:bCs/>
          <w:i/>
          <w:sz w:val="24"/>
          <w:szCs w:val="24"/>
        </w:rPr>
        <w:t>Borrelia</w:t>
      </w:r>
      <w:proofErr w:type="spellEnd"/>
      <w:r w:rsidRPr="00D4171A">
        <w:rPr>
          <w:rFonts w:ascii="Arial" w:hAnsi="Arial" w:cs="Arial"/>
          <w:bCs/>
          <w:i/>
          <w:sz w:val="24"/>
          <w:szCs w:val="24"/>
        </w:rPr>
        <w:t xml:space="preserve"> </w:t>
      </w:r>
      <w:proofErr w:type="spellStart"/>
      <w:r w:rsidRPr="00D4171A">
        <w:rPr>
          <w:rFonts w:ascii="Arial" w:hAnsi="Arial" w:cs="Arial"/>
          <w:bCs/>
          <w:i/>
          <w:sz w:val="24"/>
          <w:szCs w:val="24"/>
        </w:rPr>
        <w:t>hermsii</w:t>
      </w:r>
      <w:proofErr w:type="spellEnd"/>
      <w:r w:rsidR="00646DB6" w:rsidRPr="00D4171A">
        <w:rPr>
          <w:rFonts w:ascii="Arial" w:hAnsi="Arial" w:cs="Arial"/>
          <w:bCs/>
          <w:i/>
          <w:sz w:val="24"/>
          <w:szCs w:val="24"/>
        </w:rPr>
        <w:t xml:space="preserve">, </w:t>
      </w:r>
      <w:proofErr w:type="spellStart"/>
      <w:r w:rsidR="00646DB6" w:rsidRPr="00D4171A">
        <w:rPr>
          <w:rFonts w:ascii="Arial" w:hAnsi="Arial" w:cs="Arial"/>
          <w:bCs/>
          <w:i/>
          <w:sz w:val="24"/>
          <w:szCs w:val="24"/>
        </w:rPr>
        <w:t>Borrelia</w:t>
      </w:r>
      <w:proofErr w:type="spellEnd"/>
      <w:r w:rsidR="00646DB6" w:rsidRPr="00D4171A">
        <w:rPr>
          <w:rFonts w:ascii="Arial" w:hAnsi="Arial" w:cs="Arial"/>
          <w:bCs/>
          <w:i/>
          <w:sz w:val="24"/>
          <w:szCs w:val="24"/>
        </w:rPr>
        <w:t xml:space="preserve"> </w:t>
      </w:r>
      <w:proofErr w:type="spellStart"/>
      <w:r w:rsidR="00646DB6" w:rsidRPr="00D4171A">
        <w:rPr>
          <w:rFonts w:ascii="Arial" w:hAnsi="Arial" w:cs="Arial"/>
          <w:bCs/>
          <w:i/>
          <w:sz w:val="24"/>
          <w:szCs w:val="24"/>
        </w:rPr>
        <w:t>parkerii</w:t>
      </w:r>
      <w:proofErr w:type="spellEnd"/>
      <w:r w:rsidR="00646DB6" w:rsidRPr="00D4171A">
        <w:rPr>
          <w:rFonts w:ascii="Arial" w:hAnsi="Arial" w:cs="Arial"/>
          <w:bCs/>
          <w:i/>
          <w:sz w:val="24"/>
          <w:szCs w:val="24"/>
        </w:rPr>
        <w:t>,</w:t>
      </w:r>
      <w:r w:rsidRPr="00D4171A">
        <w:rPr>
          <w:rFonts w:ascii="Arial" w:hAnsi="Arial" w:cs="Arial"/>
          <w:bCs/>
          <w:sz w:val="24"/>
          <w:szCs w:val="24"/>
        </w:rPr>
        <w:t xml:space="preserve"> and </w:t>
      </w:r>
      <w:proofErr w:type="spellStart"/>
      <w:r w:rsidRPr="00D4171A">
        <w:rPr>
          <w:rFonts w:ascii="Arial" w:hAnsi="Arial" w:cs="Arial"/>
          <w:bCs/>
          <w:i/>
          <w:sz w:val="24"/>
          <w:szCs w:val="24"/>
        </w:rPr>
        <w:t>Borrelia</w:t>
      </w:r>
      <w:proofErr w:type="spellEnd"/>
      <w:r w:rsidRPr="00D4171A">
        <w:rPr>
          <w:rFonts w:ascii="Arial" w:hAnsi="Arial" w:cs="Arial"/>
          <w:bCs/>
          <w:i/>
          <w:sz w:val="24"/>
          <w:szCs w:val="24"/>
        </w:rPr>
        <w:t xml:space="preserve"> </w:t>
      </w:r>
      <w:proofErr w:type="spellStart"/>
      <w:r w:rsidR="00646DB6" w:rsidRPr="00D4171A">
        <w:rPr>
          <w:rFonts w:ascii="Arial" w:hAnsi="Arial" w:cs="Arial"/>
          <w:bCs/>
          <w:i/>
          <w:sz w:val="24"/>
          <w:szCs w:val="24"/>
        </w:rPr>
        <w:t>turicatae</w:t>
      </w:r>
      <w:proofErr w:type="spellEnd"/>
      <w:r w:rsidR="003C5F90">
        <w:rPr>
          <w:rFonts w:ascii="Arial" w:hAnsi="Arial" w:cs="Arial"/>
          <w:bCs/>
          <w:i/>
          <w:sz w:val="24"/>
          <w:szCs w:val="24"/>
        </w:rPr>
        <w:t>.</w:t>
      </w:r>
      <w:r w:rsidRPr="00D4171A">
        <w:rPr>
          <w:rFonts w:ascii="Arial" w:hAnsi="Arial" w:cs="Arial"/>
          <w:bCs/>
          <w:sz w:val="24"/>
          <w:szCs w:val="24"/>
        </w:rPr>
        <w:t xml:space="preserve"> </w:t>
      </w:r>
      <w:proofErr w:type="spellStart"/>
      <w:r w:rsidR="00646DB6" w:rsidRPr="00BF5F41">
        <w:rPr>
          <w:rFonts w:ascii="Arial" w:hAnsi="Arial" w:cs="Arial"/>
          <w:bCs/>
          <w:i/>
          <w:sz w:val="24"/>
          <w:szCs w:val="24"/>
        </w:rPr>
        <w:t>Borrelia</w:t>
      </w:r>
      <w:proofErr w:type="spellEnd"/>
      <w:r w:rsidR="00646DB6" w:rsidRPr="00D4171A">
        <w:rPr>
          <w:rFonts w:ascii="Arial" w:hAnsi="Arial" w:cs="Arial"/>
          <w:bCs/>
          <w:sz w:val="24"/>
          <w:szCs w:val="24"/>
        </w:rPr>
        <w:t xml:space="preserve"> </w:t>
      </w:r>
      <w:r w:rsidR="003C5F90">
        <w:rPr>
          <w:rFonts w:ascii="Arial" w:hAnsi="Arial" w:cs="Arial"/>
          <w:bCs/>
          <w:sz w:val="24"/>
          <w:szCs w:val="24"/>
        </w:rPr>
        <w:t>spirochetes</w:t>
      </w:r>
      <w:r w:rsidR="003C5F90" w:rsidRPr="00D4171A">
        <w:rPr>
          <w:rFonts w:ascii="Arial" w:hAnsi="Arial" w:cs="Arial"/>
          <w:bCs/>
          <w:sz w:val="24"/>
          <w:szCs w:val="24"/>
        </w:rPr>
        <w:t xml:space="preserve"> </w:t>
      </w:r>
      <w:r w:rsidR="00646DB6" w:rsidRPr="00D4171A">
        <w:rPr>
          <w:rFonts w:ascii="Arial" w:hAnsi="Arial" w:cs="Arial"/>
          <w:bCs/>
          <w:sz w:val="24"/>
          <w:szCs w:val="24"/>
        </w:rPr>
        <w:t xml:space="preserve">that cause TBRF are transmitted to humans through the bite of infected “soft ticks” of the genus </w:t>
      </w:r>
      <w:proofErr w:type="spellStart"/>
      <w:r w:rsidR="00646DB6" w:rsidRPr="00D4171A">
        <w:rPr>
          <w:rFonts w:ascii="Arial" w:hAnsi="Arial" w:cs="Arial"/>
          <w:bCs/>
          <w:i/>
          <w:sz w:val="24"/>
          <w:szCs w:val="24"/>
        </w:rPr>
        <w:t>Ornithodoros</w:t>
      </w:r>
      <w:proofErr w:type="spellEnd"/>
      <w:r w:rsidR="00646DB6" w:rsidRPr="00D4171A">
        <w:rPr>
          <w:rFonts w:ascii="Arial" w:hAnsi="Arial" w:cs="Arial"/>
          <w:bCs/>
          <w:sz w:val="24"/>
          <w:szCs w:val="24"/>
        </w:rPr>
        <w:t xml:space="preserve">. </w:t>
      </w:r>
      <w:r w:rsidR="003C5F90">
        <w:rPr>
          <w:rFonts w:ascii="Arial" w:hAnsi="Arial" w:cs="Arial"/>
          <w:bCs/>
          <w:sz w:val="24"/>
          <w:szCs w:val="24"/>
        </w:rPr>
        <w:t>Each RF group</w:t>
      </w:r>
      <w:r w:rsidR="00646DB6" w:rsidRPr="00D4171A">
        <w:rPr>
          <w:rFonts w:ascii="Arial" w:hAnsi="Arial" w:cs="Arial"/>
          <w:bCs/>
          <w:sz w:val="24"/>
          <w:szCs w:val="24"/>
        </w:rPr>
        <w:t xml:space="preserve"> </w:t>
      </w:r>
      <w:proofErr w:type="spellStart"/>
      <w:r w:rsidR="003C5F90" w:rsidRPr="008F2EE2">
        <w:rPr>
          <w:rFonts w:ascii="Arial" w:hAnsi="Arial" w:cs="Arial"/>
          <w:bCs/>
          <w:i/>
          <w:sz w:val="24"/>
          <w:szCs w:val="24"/>
        </w:rPr>
        <w:t>Borrelia</w:t>
      </w:r>
      <w:proofErr w:type="spellEnd"/>
      <w:r w:rsidR="003C5F90" w:rsidRPr="00D4171A">
        <w:rPr>
          <w:rFonts w:ascii="Arial" w:hAnsi="Arial" w:cs="Arial"/>
          <w:bCs/>
          <w:sz w:val="24"/>
          <w:szCs w:val="24"/>
        </w:rPr>
        <w:t xml:space="preserve"> </w:t>
      </w:r>
      <w:r w:rsidR="00646DB6" w:rsidRPr="00D4171A">
        <w:rPr>
          <w:rFonts w:ascii="Arial" w:hAnsi="Arial" w:cs="Arial"/>
          <w:bCs/>
          <w:sz w:val="24"/>
          <w:szCs w:val="24"/>
        </w:rPr>
        <w:t xml:space="preserve">species </w:t>
      </w:r>
      <w:r w:rsidR="003C5F90">
        <w:rPr>
          <w:rFonts w:ascii="Arial" w:hAnsi="Arial" w:cs="Arial"/>
          <w:bCs/>
          <w:sz w:val="24"/>
          <w:szCs w:val="24"/>
        </w:rPr>
        <w:t>is</w:t>
      </w:r>
      <w:r w:rsidR="003C5F90" w:rsidRPr="00D4171A">
        <w:rPr>
          <w:rFonts w:ascii="Arial" w:hAnsi="Arial" w:cs="Arial"/>
          <w:bCs/>
          <w:sz w:val="24"/>
          <w:szCs w:val="24"/>
        </w:rPr>
        <w:t xml:space="preserve"> </w:t>
      </w:r>
      <w:r w:rsidR="00646DB6" w:rsidRPr="00D4171A">
        <w:rPr>
          <w:rFonts w:ascii="Arial" w:hAnsi="Arial" w:cs="Arial"/>
          <w:bCs/>
          <w:sz w:val="24"/>
          <w:szCs w:val="24"/>
        </w:rPr>
        <w:t xml:space="preserve">usually associated with </w:t>
      </w:r>
      <w:r w:rsidR="003C5F90">
        <w:rPr>
          <w:rFonts w:ascii="Arial" w:hAnsi="Arial" w:cs="Arial"/>
          <w:bCs/>
          <w:sz w:val="24"/>
          <w:szCs w:val="24"/>
        </w:rPr>
        <w:t xml:space="preserve">a </w:t>
      </w:r>
      <w:r w:rsidR="00646DB6" w:rsidRPr="00D4171A">
        <w:rPr>
          <w:rFonts w:ascii="Arial" w:hAnsi="Arial" w:cs="Arial"/>
          <w:bCs/>
          <w:sz w:val="24"/>
          <w:szCs w:val="24"/>
        </w:rPr>
        <w:t xml:space="preserve">specific tick species: </w:t>
      </w:r>
      <w:r w:rsidR="00646DB6" w:rsidRPr="00D4171A">
        <w:rPr>
          <w:rFonts w:ascii="Arial" w:hAnsi="Arial" w:cs="Arial"/>
          <w:bCs/>
          <w:i/>
          <w:sz w:val="24"/>
          <w:szCs w:val="24"/>
        </w:rPr>
        <w:t xml:space="preserve">B. </w:t>
      </w:r>
      <w:proofErr w:type="spellStart"/>
      <w:r w:rsidR="00646DB6" w:rsidRPr="00D4171A">
        <w:rPr>
          <w:rFonts w:ascii="Arial" w:hAnsi="Arial" w:cs="Arial"/>
          <w:bCs/>
          <w:i/>
          <w:sz w:val="24"/>
          <w:szCs w:val="24"/>
        </w:rPr>
        <w:t>hermsii</w:t>
      </w:r>
      <w:proofErr w:type="spellEnd"/>
      <w:r w:rsidR="00646DB6" w:rsidRPr="00D4171A">
        <w:rPr>
          <w:rFonts w:ascii="Arial" w:hAnsi="Arial" w:cs="Arial"/>
          <w:bCs/>
          <w:sz w:val="24"/>
          <w:szCs w:val="24"/>
        </w:rPr>
        <w:t xml:space="preserve"> is transmitted by </w:t>
      </w:r>
      <w:r w:rsidR="00646DB6" w:rsidRPr="00D4171A">
        <w:rPr>
          <w:rFonts w:ascii="Arial" w:hAnsi="Arial" w:cs="Arial"/>
          <w:bCs/>
          <w:i/>
          <w:sz w:val="24"/>
          <w:szCs w:val="24"/>
        </w:rPr>
        <w:t xml:space="preserve">O. </w:t>
      </w:r>
      <w:proofErr w:type="spellStart"/>
      <w:r w:rsidR="00646DB6" w:rsidRPr="00D4171A">
        <w:rPr>
          <w:rFonts w:ascii="Arial" w:hAnsi="Arial" w:cs="Arial"/>
          <w:bCs/>
          <w:i/>
          <w:sz w:val="24"/>
          <w:szCs w:val="24"/>
        </w:rPr>
        <w:t>hermsi</w:t>
      </w:r>
      <w:proofErr w:type="spellEnd"/>
      <w:r w:rsidR="00646DB6" w:rsidRPr="00D4171A">
        <w:rPr>
          <w:rFonts w:ascii="Arial" w:hAnsi="Arial" w:cs="Arial"/>
          <w:bCs/>
          <w:sz w:val="24"/>
          <w:szCs w:val="24"/>
        </w:rPr>
        <w:t xml:space="preserve">, </w:t>
      </w:r>
      <w:r w:rsidR="00646DB6" w:rsidRPr="00D4171A">
        <w:rPr>
          <w:rFonts w:ascii="Arial" w:hAnsi="Arial" w:cs="Arial"/>
          <w:bCs/>
          <w:i/>
          <w:sz w:val="24"/>
          <w:szCs w:val="24"/>
        </w:rPr>
        <w:t xml:space="preserve">B, </w:t>
      </w:r>
      <w:proofErr w:type="spellStart"/>
      <w:r w:rsidR="00646DB6" w:rsidRPr="00D4171A">
        <w:rPr>
          <w:rFonts w:ascii="Arial" w:hAnsi="Arial" w:cs="Arial"/>
          <w:bCs/>
          <w:i/>
          <w:sz w:val="24"/>
          <w:szCs w:val="24"/>
        </w:rPr>
        <w:t>parkerii</w:t>
      </w:r>
      <w:proofErr w:type="spellEnd"/>
      <w:r w:rsidR="00646DB6" w:rsidRPr="00D4171A">
        <w:rPr>
          <w:rFonts w:ascii="Arial" w:hAnsi="Arial" w:cs="Arial"/>
          <w:bCs/>
          <w:sz w:val="24"/>
          <w:szCs w:val="24"/>
        </w:rPr>
        <w:t xml:space="preserve"> is transmitted by </w:t>
      </w:r>
      <w:r w:rsidR="00646DB6" w:rsidRPr="00D4171A">
        <w:rPr>
          <w:rFonts w:ascii="Arial" w:hAnsi="Arial" w:cs="Arial"/>
          <w:bCs/>
          <w:i/>
          <w:sz w:val="24"/>
          <w:szCs w:val="24"/>
        </w:rPr>
        <w:t xml:space="preserve">O. </w:t>
      </w:r>
      <w:proofErr w:type="spellStart"/>
      <w:r w:rsidR="00646DB6" w:rsidRPr="00D4171A">
        <w:rPr>
          <w:rFonts w:ascii="Arial" w:hAnsi="Arial" w:cs="Arial"/>
          <w:bCs/>
          <w:i/>
          <w:sz w:val="24"/>
          <w:szCs w:val="24"/>
        </w:rPr>
        <w:t>parkeri</w:t>
      </w:r>
      <w:proofErr w:type="spellEnd"/>
      <w:r w:rsidR="00646DB6" w:rsidRPr="00D4171A">
        <w:rPr>
          <w:rFonts w:ascii="Arial" w:hAnsi="Arial" w:cs="Arial"/>
          <w:bCs/>
          <w:sz w:val="24"/>
          <w:szCs w:val="24"/>
        </w:rPr>
        <w:t xml:space="preserve">, and </w:t>
      </w:r>
      <w:r w:rsidR="00646DB6" w:rsidRPr="00D4171A">
        <w:rPr>
          <w:rFonts w:ascii="Arial" w:hAnsi="Arial" w:cs="Arial"/>
          <w:bCs/>
          <w:i/>
          <w:sz w:val="24"/>
          <w:szCs w:val="24"/>
        </w:rPr>
        <w:t xml:space="preserve">B. </w:t>
      </w:r>
      <w:proofErr w:type="spellStart"/>
      <w:r w:rsidR="00646DB6" w:rsidRPr="00D4171A">
        <w:rPr>
          <w:rFonts w:ascii="Arial" w:hAnsi="Arial" w:cs="Arial"/>
          <w:bCs/>
          <w:i/>
          <w:sz w:val="24"/>
          <w:szCs w:val="24"/>
        </w:rPr>
        <w:t>turicatae</w:t>
      </w:r>
      <w:proofErr w:type="spellEnd"/>
      <w:r w:rsidR="00646DB6" w:rsidRPr="00D4171A">
        <w:rPr>
          <w:rFonts w:ascii="Arial" w:hAnsi="Arial" w:cs="Arial"/>
          <w:bCs/>
          <w:sz w:val="24"/>
          <w:szCs w:val="24"/>
        </w:rPr>
        <w:t xml:space="preserve"> by </w:t>
      </w:r>
      <w:r w:rsidR="00646DB6" w:rsidRPr="00D4171A">
        <w:rPr>
          <w:rFonts w:ascii="Arial" w:hAnsi="Arial" w:cs="Arial"/>
          <w:bCs/>
          <w:i/>
          <w:sz w:val="24"/>
          <w:szCs w:val="24"/>
        </w:rPr>
        <w:t xml:space="preserve">O. </w:t>
      </w:r>
      <w:proofErr w:type="spellStart"/>
      <w:r w:rsidR="00646DB6" w:rsidRPr="00D4171A">
        <w:rPr>
          <w:rFonts w:ascii="Arial" w:hAnsi="Arial" w:cs="Arial"/>
          <w:bCs/>
          <w:i/>
          <w:sz w:val="24"/>
          <w:szCs w:val="24"/>
        </w:rPr>
        <w:t>turicata</w:t>
      </w:r>
      <w:proofErr w:type="spellEnd"/>
      <w:r w:rsidR="00646DB6" w:rsidRPr="00D4171A">
        <w:rPr>
          <w:rFonts w:ascii="Arial" w:hAnsi="Arial" w:cs="Arial"/>
          <w:bCs/>
          <w:sz w:val="24"/>
          <w:szCs w:val="24"/>
        </w:rPr>
        <w:t xml:space="preserve"> ticks.</w:t>
      </w:r>
      <w:r w:rsidR="00D510A2">
        <w:rPr>
          <w:rFonts w:ascii="Arial" w:hAnsi="Arial" w:cs="Arial"/>
          <w:bCs/>
          <w:sz w:val="24"/>
          <w:szCs w:val="24"/>
        </w:rPr>
        <w:t xml:space="preserve"> Disease </w:t>
      </w:r>
      <w:r w:rsidR="0046784B">
        <w:rPr>
          <w:rFonts w:ascii="Arial" w:hAnsi="Arial" w:cs="Arial"/>
          <w:bCs/>
          <w:sz w:val="24"/>
          <w:szCs w:val="24"/>
        </w:rPr>
        <w:t xml:space="preserve">incubation </w:t>
      </w:r>
      <w:r w:rsidR="00D510A2">
        <w:rPr>
          <w:rFonts w:ascii="Arial" w:hAnsi="Arial" w:cs="Arial"/>
          <w:bCs/>
          <w:sz w:val="24"/>
          <w:szCs w:val="24"/>
        </w:rPr>
        <w:t>averages one week following a tick bite. Illness is characterized by periods of fever</w:t>
      </w:r>
      <w:r w:rsidR="003C5F90">
        <w:rPr>
          <w:rFonts w:ascii="Arial" w:hAnsi="Arial" w:cs="Arial"/>
          <w:bCs/>
          <w:sz w:val="24"/>
          <w:szCs w:val="24"/>
        </w:rPr>
        <w:t>, often exceeding 103F,</w:t>
      </w:r>
      <w:r w:rsidR="00D510A2">
        <w:rPr>
          <w:rFonts w:ascii="Arial" w:hAnsi="Arial" w:cs="Arial"/>
          <w:bCs/>
          <w:sz w:val="24"/>
          <w:szCs w:val="24"/>
        </w:rPr>
        <w:t xml:space="preserve"> lasting 2-7 days alternating with afebrile periods of 4-14 days. Febrile periods are often </w:t>
      </w:r>
      <w:r w:rsidR="003C5F90">
        <w:rPr>
          <w:rFonts w:ascii="Arial" w:hAnsi="Arial" w:cs="Arial"/>
          <w:bCs/>
          <w:sz w:val="24"/>
          <w:szCs w:val="24"/>
        </w:rPr>
        <w:t>accompanied by</w:t>
      </w:r>
      <w:r w:rsidR="00D510A2">
        <w:rPr>
          <w:rFonts w:ascii="Arial" w:hAnsi="Arial" w:cs="Arial"/>
          <w:bCs/>
          <w:sz w:val="24"/>
          <w:szCs w:val="24"/>
        </w:rPr>
        <w:t xml:space="preserve"> shaking chills, sweats, headache, muscle and joint pain, </w:t>
      </w:r>
      <w:r w:rsidR="00BF35E5">
        <w:rPr>
          <w:rFonts w:ascii="Arial" w:hAnsi="Arial" w:cs="Arial"/>
          <w:bCs/>
          <w:sz w:val="24"/>
          <w:szCs w:val="24"/>
        </w:rPr>
        <w:t>arthralgia, or nausea/vomiting</w:t>
      </w:r>
      <w:r w:rsidR="00D510A2">
        <w:rPr>
          <w:rFonts w:ascii="Arial" w:hAnsi="Arial" w:cs="Arial"/>
          <w:bCs/>
          <w:sz w:val="24"/>
          <w:szCs w:val="24"/>
        </w:rPr>
        <w:t xml:space="preserve">. TBRF may be fatal in 5-10% of untreated cases. TBRF contracted during pregnancy can cause spontaneous abortion, premature birth, and neonatal death. </w:t>
      </w:r>
    </w:p>
    <w:p w14:paraId="1D9BFCBF" w14:textId="77777777" w:rsidR="006C7AEF" w:rsidRPr="00D4171A" w:rsidRDefault="006C7AEF" w:rsidP="006C7AEF">
      <w:pPr>
        <w:pStyle w:val="Default"/>
        <w:ind w:left="720"/>
        <w:rPr>
          <w:rFonts w:ascii="Arial" w:hAnsi="Arial" w:cs="Arial"/>
          <w:b/>
          <w:bCs/>
        </w:rPr>
      </w:pPr>
    </w:p>
    <w:p w14:paraId="043BE0AA" w14:textId="77777777" w:rsidR="00663779" w:rsidRPr="00D4171A" w:rsidRDefault="00663779" w:rsidP="00663779">
      <w:pPr>
        <w:pStyle w:val="Default"/>
        <w:numPr>
          <w:ilvl w:val="0"/>
          <w:numId w:val="1"/>
        </w:numPr>
        <w:rPr>
          <w:rFonts w:ascii="Arial" w:hAnsi="Arial" w:cs="Arial"/>
          <w:b/>
          <w:bCs/>
        </w:rPr>
      </w:pPr>
      <w:r w:rsidRPr="00D4171A">
        <w:rPr>
          <w:rFonts w:ascii="Arial" w:hAnsi="Arial" w:cs="Arial"/>
          <w:b/>
          <w:bCs/>
        </w:rPr>
        <w:t xml:space="preserve">Clinical Criteria for Diagnosis </w:t>
      </w:r>
    </w:p>
    <w:p w14:paraId="082692DB" w14:textId="77777777" w:rsidR="00663779" w:rsidRPr="00D4171A" w:rsidRDefault="00663779" w:rsidP="00663779">
      <w:pPr>
        <w:pStyle w:val="Default"/>
        <w:ind w:left="360"/>
        <w:rPr>
          <w:rFonts w:ascii="Arial" w:hAnsi="Arial" w:cs="Arial"/>
        </w:rPr>
      </w:pPr>
    </w:p>
    <w:p w14:paraId="4ADC9EC5" w14:textId="77777777" w:rsidR="009E0E50" w:rsidRDefault="00663779" w:rsidP="00DF1ABB">
      <w:pPr>
        <w:pStyle w:val="Default"/>
        <w:rPr>
          <w:rFonts w:ascii="Arial" w:hAnsi="Arial" w:cs="Arial"/>
        </w:rPr>
      </w:pPr>
      <w:r w:rsidRPr="00D4171A">
        <w:rPr>
          <w:rFonts w:ascii="Arial" w:hAnsi="Arial" w:cs="Arial"/>
        </w:rPr>
        <w:t>A</w:t>
      </w:r>
      <w:r w:rsidR="00D32415" w:rsidRPr="00D4171A">
        <w:rPr>
          <w:rFonts w:ascii="Arial" w:hAnsi="Arial" w:cs="Arial"/>
        </w:rPr>
        <w:t>n acute</w:t>
      </w:r>
      <w:r w:rsidRPr="00D4171A">
        <w:rPr>
          <w:rFonts w:ascii="Arial" w:hAnsi="Arial" w:cs="Arial"/>
        </w:rPr>
        <w:t xml:space="preserve"> </w:t>
      </w:r>
      <w:r w:rsidRPr="00B17288">
        <w:rPr>
          <w:rFonts w:ascii="Arial" w:hAnsi="Arial" w:cs="Arial"/>
        </w:rPr>
        <w:t>febrile illness</w:t>
      </w:r>
      <w:r w:rsidR="00A47DAB" w:rsidRPr="00B17288">
        <w:rPr>
          <w:rFonts w:ascii="Arial" w:hAnsi="Arial" w:cs="Arial"/>
        </w:rPr>
        <w:t xml:space="preserve">, </w:t>
      </w:r>
      <w:r w:rsidRPr="00B17288">
        <w:rPr>
          <w:rFonts w:ascii="Arial" w:hAnsi="Arial" w:cs="Arial"/>
        </w:rPr>
        <w:t>with</w:t>
      </w:r>
      <w:r w:rsidR="009E0E50">
        <w:rPr>
          <w:rFonts w:ascii="Arial" w:hAnsi="Arial" w:cs="Arial"/>
        </w:rPr>
        <w:t>:</w:t>
      </w:r>
    </w:p>
    <w:p w14:paraId="0CC3C2C9" w14:textId="63ADB419" w:rsidR="009E0E50" w:rsidRDefault="009E0E50" w:rsidP="009E0E50">
      <w:pPr>
        <w:pStyle w:val="Default"/>
        <w:numPr>
          <w:ilvl w:val="0"/>
          <w:numId w:val="6"/>
        </w:numPr>
        <w:rPr>
          <w:rFonts w:ascii="Arial" w:hAnsi="Arial" w:cs="Arial"/>
        </w:rPr>
      </w:pPr>
      <w:r>
        <w:rPr>
          <w:rFonts w:ascii="Arial" w:hAnsi="Arial" w:cs="Arial"/>
        </w:rPr>
        <w:t xml:space="preserve">Measured fever </w:t>
      </w:r>
      <w:commentRangeStart w:id="0"/>
      <w:r>
        <w:rPr>
          <w:rFonts w:ascii="Arial" w:hAnsi="Arial" w:cs="Arial"/>
          <w:u w:val="single"/>
        </w:rPr>
        <w:t>&gt;</w:t>
      </w:r>
      <w:r>
        <w:rPr>
          <w:rFonts w:ascii="Arial" w:hAnsi="Arial" w:cs="Arial"/>
        </w:rPr>
        <w:t xml:space="preserve">  38.3</w:t>
      </w:r>
      <w:r w:rsidRPr="008F2EE2">
        <w:rPr>
          <w:rFonts w:ascii="Arial" w:hAnsi="Arial" w:cs="Arial"/>
          <w:vertAlign w:val="superscript"/>
        </w:rPr>
        <w:t>o</w:t>
      </w:r>
      <w:r>
        <w:rPr>
          <w:rFonts w:ascii="Arial" w:hAnsi="Arial" w:cs="Arial"/>
        </w:rPr>
        <w:t>C (101</w:t>
      </w:r>
      <w:r w:rsidRPr="008F2EE2">
        <w:rPr>
          <w:rFonts w:ascii="Arial" w:hAnsi="Arial" w:cs="Arial"/>
          <w:vertAlign w:val="superscript"/>
        </w:rPr>
        <w:t>o</w:t>
      </w:r>
      <w:r>
        <w:rPr>
          <w:rFonts w:ascii="Arial" w:hAnsi="Arial" w:cs="Arial"/>
        </w:rPr>
        <w:t>F)</w:t>
      </w:r>
      <w:r w:rsidR="009948D8">
        <w:rPr>
          <w:rFonts w:ascii="Arial" w:hAnsi="Arial" w:cs="Arial"/>
        </w:rPr>
        <w:t xml:space="preserve"> </w:t>
      </w:r>
      <w:r>
        <w:rPr>
          <w:rFonts w:ascii="Arial" w:hAnsi="Arial" w:cs="Arial"/>
        </w:rPr>
        <w:t>OR</w:t>
      </w:r>
      <w:commentRangeEnd w:id="0"/>
      <w:r w:rsidR="009948D8">
        <w:rPr>
          <w:rStyle w:val="CommentReference"/>
          <w:rFonts w:asciiTheme="minorHAnsi" w:hAnsiTheme="minorHAnsi" w:cstheme="minorBidi"/>
          <w:color w:val="auto"/>
        </w:rPr>
        <w:commentReference w:id="0"/>
      </w:r>
    </w:p>
    <w:p w14:paraId="4D145CFB" w14:textId="4E48E4E5" w:rsidR="00663779" w:rsidRPr="00D4171A" w:rsidRDefault="009E0E50" w:rsidP="009948D8">
      <w:pPr>
        <w:pStyle w:val="Default"/>
        <w:numPr>
          <w:ilvl w:val="0"/>
          <w:numId w:val="6"/>
        </w:numPr>
        <w:rPr>
          <w:rFonts w:ascii="Arial" w:hAnsi="Arial" w:cs="Arial"/>
        </w:rPr>
      </w:pPr>
      <w:r>
        <w:rPr>
          <w:rFonts w:ascii="Arial" w:hAnsi="Arial" w:cs="Arial"/>
        </w:rPr>
        <w:t>O</w:t>
      </w:r>
      <w:r w:rsidR="0096113C" w:rsidRPr="00B17288">
        <w:rPr>
          <w:rFonts w:ascii="Arial" w:hAnsi="Arial" w:cs="Arial"/>
        </w:rPr>
        <w:t>ne or more episode</w:t>
      </w:r>
      <w:r w:rsidR="00BF5F41" w:rsidRPr="00B17288">
        <w:rPr>
          <w:rFonts w:ascii="Arial" w:hAnsi="Arial" w:cs="Arial"/>
        </w:rPr>
        <w:t>s</w:t>
      </w:r>
      <w:r w:rsidR="0096113C" w:rsidRPr="00B17288">
        <w:rPr>
          <w:rFonts w:ascii="Arial" w:hAnsi="Arial" w:cs="Arial"/>
        </w:rPr>
        <w:t xml:space="preserve"> of</w:t>
      </w:r>
      <w:r w:rsidR="00663779" w:rsidRPr="00B17288">
        <w:rPr>
          <w:rFonts w:ascii="Arial" w:hAnsi="Arial" w:cs="Arial"/>
        </w:rPr>
        <w:t xml:space="preserve"> </w:t>
      </w:r>
      <w:r>
        <w:rPr>
          <w:rFonts w:ascii="Arial" w:hAnsi="Arial" w:cs="Arial"/>
        </w:rPr>
        <w:t xml:space="preserve">subjective </w:t>
      </w:r>
      <w:r w:rsidR="006C7AEF" w:rsidRPr="00B17288">
        <w:rPr>
          <w:rFonts w:ascii="Arial" w:hAnsi="Arial" w:cs="Arial"/>
        </w:rPr>
        <w:t>fever</w:t>
      </w:r>
      <w:r w:rsidR="00A47DAB" w:rsidRPr="00B17288">
        <w:rPr>
          <w:rFonts w:ascii="Arial" w:hAnsi="Arial" w:cs="Arial"/>
        </w:rPr>
        <w:t xml:space="preserve"> </w:t>
      </w:r>
      <w:r>
        <w:rPr>
          <w:rFonts w:ascii="Arial" w:hAnsi="Arial" w:cs="Arial"/>
        </w:rPr>
        <w:t>AN</w:t>
      </w:r>
      <w:r w:rsidRPr="002A74A1">
        <w:rPr>
          <w:rFonts w:ascii="Arial" w:hAnsi="Arial" w:cs="Arial"/>
          <w:color w:val="auto"/>
        </w:rPr>
        <w:t xml:space="preserve">D </w:t>
      </w:r>
      <w:r w:rsidR="00B17288" w:rsidRPr="002A74A1">
        <w:rPr>
          <w:rFonts w:ascii="Arial" w:hAnsi="Arial" w:cs="Arial"/>
          <w:color w:val="auto"/>
          <w:lang w:val="en"/>
        </w:rPr>
        <w:t>two or more of the following: headache, myalgia, nausea/vomiting, or arth</w:t>
      </w:r>
      <w:r w:rsidR="00C10919" w:rsidRPr="002A74A1">
        <w:rPr>
          <w:rFonts w:ascii="Arial" w:hAnsi="Arial" w:cs="Arial"/>
          <w:color w:val="auto"/>
          <w:lang w:val="en"/>
        </w:rPr>
        <w:t>r</w:t>
      </w:r>
      <w:r w:rsidR="00B17288" w:rsidRPr="002A74A1">
        <w:rPr>
          <w:rFonts w:ascii="Arial" w:hAnsi="Arial" w:cs="Arial"/>
          <w:color w:val="auto"/>
          <w:lang w:val="en"/>
        </w:rPr>
        <w:t xml:space="preserve">algia. </w:t>
      </w:r>
      <w:r w:rsidR="00663779" w:rsidRPr="002A74A1">
        <w:rPr>
          <w:rFonts w:ascii="Arial" w:hAnsi="Arial" w:cs="Arial"/>
          <w:color w:val="auto"/>
        </w:rPr>
        <w:t xml:space="preserve">. </w:t>
      </w:r>
    </w:p>
    <w:p w14:paraId="213FD95C" w14:textId="77777777" w:rsidR="00663779" w:rsidRPr="00D4171A" w:rsidRDefault="00663779" w:rsidP="00663779">
      <w:pPr>
        <w:pStyle w:val="Default"/>
        <w:rPr>
          <w:rFonts w:ascii="Arial" w:hAnsi="Arial" w:cs="Arial"/>
        </w:rPr>
      </w:pPr>
    </w:p>
    <w:p w14:paraId="29825F89" w14:textId="77777777" w:rsidR="00663779" w:rsidRPr="00D4171A" w:rsidRDefault="00663779" w:rsidP="00663779">
      <w:pPr>
        <w:pStyle w:val="Default"/>
        <w:numPr>
          <w:ilvl w:val="0"/>
          <w:numId w:val="1"/>
        </w:numPr>
        <w:rPr>
          <w:rFonts w:ascii="Arial" w:hAnsi="Arial" w:cs="Arial"/>
          <w:b/>
          <w:bCs/>
        </w:rPr>
      </w:pPr>
      <w:r w:rsidRPr="00D4171A">
        <w:rPr>
          <w:rFonts w:ascii="Arial" w:hAnsi="Arial" w:cs="Arial"/>
          <w:b/>
          <w:bCs/>
        </w:rPr>
        <w:t xml:space="preserve">Laboratory Criteria for Diagnosis </w:t>
      </w:r>
    </w:p>
    <w:p w14:paraId="0997DEB1" w14:textId="77777777" w:rsidR="00494F45" w:rsidRDefault="00494F45" w:rsidP="00494F45">
      <w:pPr>
        <w:pStyle w:val="Default"/>
        <w:rPr>
          <w:rFonts w:ascii="Arial" w:hAnsi="Arial" w:cs="Arial"/>
        </w:rPr>
      </w:pPr>
    </w:p>
    <w:p w14:paraId="2246F090" w14:textId="1A568347" w:rsidR="00494F45" w:rsidRDefault="00494F45" w:rsidP="00494F45">
      <w:pPr>
        <w:pStyle w:val="Default"/>
        <w:rPr>
          <w:rFonts w:ascii="Arial" w:hAnsi="Arial" w:cs="Arial"/>
        </w:rPr>
      </w:pPr>
      <w:r>
        <w:rPr>
          <w:rFonts w:ascii="Arial" w:hAnsi="Arial" w:cs="Arial"/>
        </w:rPr>
        <w:t xml:space="preserve">Serology can be useful for </w:t>
      </w:r>
      <w:r w:rsidR="00EF49A8">
        <w:rPr>
          <w:rFonts w:ascii="Arial" w:hAnsi="Arial" w:cs="Arial"/>
        </w:rPr>
        <w:t>surveillance</w:t>
      </w:r>
      <w:r>
        <w:rPr>
          <w:rFonts w:ascii="Arial" w:hAnsi="Arial" w:cs="Arial"/>
        </w:rPr>
        <w:t>, however, antibody response may not be detectable in acute samples.</w:t>
      </w:r>
      <w:r w:rsidR="004E2E7F">
        <w:rPr>
          <w:rFonts w:ascii="Arial" w:hAnsi="Arial" w:cs="Arial"/>
        </w:rPr>
        <w:t xml:space="preserve"> </w:t>
      </w:r>
      <w:r w:rsidR="007F3752">
        <w:rPr>
          <w:rFonts w:ascii="Arial" w:hAnsi="Arial" w:cs="Arial"/>
        </w:rPr>
        <w:t>A negative test result may be repeated if early in disease.</w:t>
      </w:r>
    </w:p>
    <w:p w14:paraId="16878A00" w14:textId="77777777" w:rsidR="00494F45" w:rsidRPr="00D4171A" w:rsidRDefault="00494F45" w:rsidP="00663779">
      <w:pPr>
        <w:pStyle w:val="Default"/>
        <w:ind w:left="720"/>
        <w:rPr>
          <w:rFonts w:ascii="Arial" w:hAnsi="Arial" w:cs="Arial"/>
        </w:rPr>
      </w:pPr>
    </w:p>
    <w:p w14:paraId="68C5D2A0" w14:textId="5D8210B7" w:rsidR="00D32415" w:rsidRPr="00D4171A" w:rsidRDefault="009E0E50" w:rsidP="00663779">
      <w:pPr>
        <w:pStyle w:val="Default"/>
        <w:spacing w:after="46"/>
        <w:rPr>
          <w:rFonts w:ascii="Arial" w:hAnsi="Arial" w:cs="Arial"/>
        </w:rPr>
      </w:pPr>
      <w:r>
        <w:rPr>
          <w:rFonts w:ascii="Arial" w:hAnsi="Arial" w:cs="Arial"/>
        </w:rPr>
        <w:t>Confirmatory</w:t>
      </w:r>
      <w:r w:rsidR="00D32415" w:rsidRPr="00D4171A">
        <w:rPr>
          <w:rFonts w:ascii="Arial" w:hAnsi="Arial" w:cs="Arial"/>
        </w:rPr>
        <w:t>:</w:t>
      </w:r>
    </w:p>
    <w:p w14:paraId="082E3FE9" w14:textId="61C8200F" w:rsidR="00663779" w:rsidRPr="00D4171A" w:rsidRDefault="006C7AEF" w:rsidP="00663779">
      <w:pPr>
        <w:pStyle w:val="Default"/>
        <w:rPr>
          <w:rFonts w:ascii="Arial" w:hAnsi="Arial" w:cs="Arial"/>
        </w:rPr>
      </w:pPr>
      <w:r w:rsidRPr="00D4171A">
        <w:rPr>
          <w:rFonts w:ascii="Arial" w:hAnsi="Arial" w:cs="Arial"/>
        </w:rPr>
        <w:t>1</w:t>
      </w:r>
      <w:r w:rsidR="00663779" w:rsidRPr="00D4171A">
        <w:rPr>
          <w:rFonts w:ascii="Arial" w:hAnsi="Arial" w:cs="Arial"/>
        </w:rPr>
        <w:t xml:space="preserve">. Isolation of </w:t>
      </w:r>
      <w:proofErr w:type="spellStart"/>
      <w:r w:rsidR="00663779" w:rsidRPr="00D4171A">
        <w:rPr>
          <w:rFonts w:ascii="Arial" w:hAnsi="Arial" w:cs="Arial"/>
          <w:i/>
          <w:iCs/>
        </w:rPr>
        <w:t>Borrelia</w:t>
      </w:r>
      <w:proofErr w:type="spellEnd"/>
      <w:r w:rsidR="00663779" w:rsidRPr="00D4171A">
        <w:rPr>
          <w:rFonts w:ascii="Arial" w:hAnsi="Arial" w:cs="Arial"/>
          <w:i/>
          <w:iCs/>
        </w:rPr>
        <w:t xml:space="preserve"> </w:t>
      </w:r>
      <w:proofErr w:type="spellStart"/>
      <w:r w:rsidRPr="00D4171A">
        <w:rPr>
          <w:rFonts w:ascii="Arial" w:hAnsi="Arial" w:cs="Arial"/>
          <w:i/>
        </w:rPr>
        <w:t>hermsii</w:t>
      </w:r>
      <w:proofErr w:type="spellEnd"/>
      <w:r w:rsidR="00494F45">
        <w:rPr>
          <w:rFonts w:ascii="Arial" w:hAnsi="Arial" w:cs="Arial"/>
          <w:i/>
        </w:rPr>
        <w:t xml:space="preserve">, B. </w:t>
      </w:r>
      <w:proofErr w:type="spellStart"/>
      <w:r w:rsidR="00494F45">
        <w:rPr>
          <w:rFonts w:ascii="Arial" w:hAnsi="Arial" w:cs="Arial"/>
          <w:i/>
        </w:rPr>
        <w:t>parkerii</w:t>
      </w:r>
      <w:proofErr w:type="spellEnd"/>
      <w:r w:rsidR="00494F45">
        <w:rPr>
          <w:rFonts w:ascii="Arial" w:hAnsi="Arial" w:cs="Arial"/>
          <w:i/>
        </w:rPr>
        <w:t xml:space="preserve">, </w:t>
      </w:r>
      <w:r w:rsidR="00494F45" w:rsidRPr="00494F45">
        <w:rPr>
          <w:rFonts w:ascii="Arial" w:hAnsi="Arial" w:cs="Arial"/>
        </w:rPr>
        <w:t>or</w:t>
      </w:r>
      <w:r w:rsidR="00494F45">
        <w:rPr>
          <w:rFonts w:ascii="Arial" w:hAnsi="Arial" w:cs="Arial"/>
          <w:i/>
        </w:rPr>
        <w:t xml:space="preserve"> B. </w:t>
      </w:r>
      <w:proofErr w:type="spellStart"/>
      <w:r w:rsidR="00494F45">
        <w:rPr>
          <w:rFonts w:ascii="Arial" w:hAnsi="Arial" w:cs="Arial"/>
          <w:i/>
        </w:rPr>
        <w:t>turicatae</w:t>
      </w:r>
      <w:proofErr w:type="spellEnd"/>
      <w:r w:rsidR="00663779" w:rsidRPr="00D4171A">
        <w:rPr>
          <w:rFonts w:ascii="Arial" w:hAnsi="Arial" w:cs="Arial"/>
        </w:rPr>
        <w:t xml:space="preserve"> from blood </w:t>
      </w:r>
      <w:r w:rsidR="00B17288">
        <w:rPr>
          <w:rFonts w:ascii="Arial" w:hAnsi="Arial" w:cs="Arial"/>
        </w:rPr>
        <w:t xml:space="preserve">using </w:t>
      </w:r>
      <w:r w:rsidR="00D06DBF">
        <w:rPr>
          <w:rFonts w:ascii="Arial" w:hAnsi="Arial" w:cs="Arial"/>
        </w:rPr>
        <w:t xml:space="preserve">a </w:t>
      </w:r>
      <w:r w:rsidR="00D06DBF" w:rsidRPr="008F2EE2">
        <w:rPr>
          <w:rFonts w:ascii="Arial" w:hAnsi="Arial" w:cs="Arial"/>
          <w:i/>
        </w:rPr>
        <w:t>Borrelia</w:t>
      </w:r>
      <w:r w:rsidR="00D06DBF">
        <w:rPr>
          <w:rFonts w:ascii="Arial" w:hAnsi="Arial" w:cs="Arial"/>
        </w:rPr>
        <w:t xml:space="preserve">-specific medium such as </w:t>
      </w:r>
      <w:r w:rsidR="00B17288" w:rsidRPr="00E60AEA">
        <w:rPr>
          <w:rFonts w:ascii="Arial" w:hAnsi="Arial" w:cs="Arial"/>
        </w:rPr>
        <w:t>Barbour-</w:t>
      </w:r>
      <w:proofErr w:type="spellStart"/>
      <w:r w:rsidR="00B17288" w:rsidRPr="00E60AEA">
        <w:rPr>
          <w:rFonts w:ascii="Arial" w:hAnsi="Arial" w:cs="Arial"/>
        </w:rPr>
        <w:t>Stoenner</w:t>
      </w:r>
      <w:proofErr w:type="spellEnd"/>
      <w:r w:rsidR="00B17288" w:rsidRPr="00E60AEA">
        <w:rPr>
          <w:rFonts w:ascii="Arial" w:hAnsi="Arial" w:cs="Arial"/>
        </w:rPr>
        <w:t xml:space="preserve">-Kelly </w:t>
      </w:r>
      <w:r w:rsidR="009948D8">
        <w:rPr>
          <w:rFonts w:ascii="Arial" w:hAnsi="Arial" w:cs="Arial"/>
        </w:rPr>
        <w:t xml:space="preserve">(BSK) </w:t>
      </w:r>
      <w:r w:rsidR="00B17288" w:rsidRPr="00E60AEA">
        <w:rPr>
          <w:rFonts w:ascii="Arial" w:hAnsi="Arial" w:cs="Arial"/>
        </w:rPr>
        <w:t>broth medium</w:t>
      </w:r>
    </w:p>
    <w:p w14:paraId="715683D1" w14:textId="1F27F287" w:rsidR="00175991" w:rsidRDefault="006C7AEF" w:rsidP="00663779">
      <w:pPr>
        <w:pStyle w:val="Default"/>
        <w:rPr>
          <w:rFonts w:ascii="Arial" w:hAnsi="Arial" w:cs="Arial"/>
        </w:rPr>
      </w:pPr>
      <w:r w:rsidRPr="00D4171A">
        <w:rPr>
          <w:rFonts w:ascii="Arial" w:hAnsi="Arial" w:cs="Arial"/>
        </w:rPr>
        <w:t>2</w:t>
      </w:r>
      <w:r w:rsidR="00D32415" w:rsidRPr="00D4171A">
        <w:rPr>
          <w:rFonts w:ascii="Arial" w:hAnsi="Arial" w:cs="Arial"/>
        </w:rPr>
        <w:t xml:space="preserve">. </w:t>
      </w:r>
      <w:proofErr w:type="spellStart"/>
      <w:r w:rsidR="00494F45" w:rsidRPr="00D4171A">
        <w:rPr>
          <w:rFonts w:ascii="Arial" w:hAnsi="Arial" w:cs="Arial"/>
          <w:i/>
          <w:iCs/>
        </w:rPr>
        <w:t>Borrelia</w:t>
      </w:r>
      <w:proofErr w:type="spellEnd"/>
      <w:r w:rsidR="00494F45" w:rsidRPr="00D4171A">
        <w:rPr>
          <w:rFonts w:ascii="Arial" w:hAnsi="Arial" w:cs="Arial"/>
          <w:i/>
          <w:iCs/>
        </w:rPr>
        <w:t xml:space="preserve"> </w:t>
      </w:r>
      <w:proofErr w:type="spellStart"/>
      <w:r w:rsidR="00494F45" w:rsidRPr="00D4171A">
        <w:rPr>
          <w:rFonts w:ascii="Arial" w:hAnsi="Arial" w:cs="Arial"/>
          <w:i/>
        </w:rPr>
        <w:t>hermsii</w:t>
      </w:r>
      <w:proofErr w:type="spellEnd"/>
      <w:r w:rsidR="00494F45">
        <w:rPr>
          <w:rFonts w:ascii="Arial" w:hAnsi="Arial" w:cs="Arial"/>
          <w:i/>
        </w:rPr>
        <w:t xml:space="preserve">, B. </w:t>
      </w:r>
      <w:proofErr w:type="spellStart"/>
      <w:r w:rsidR="00494F45">
        <w:rPr>
          <w:rFonts w:ascii="Arial" w:hAnsi="Arial" w:cs="Arial"/>
          <w:i/>
        </w:rPr>
        <w:t>parkerii</w:t>
      </w:r>
      <w:proofErr w:type="spellEnd"/>
      <w:r w:rsidR="00494F45">
        <w:rPr>
          <w:rFonts w:ascii="Arial" w:hAnsi="Arial" w:cs="Arial"/>
          <w:i/>
        </w:rPr>
        <w:t xml:space="preserve">, </w:t>
      </w:r>
      <w:r w:rsidR="00494F45" w:rsidRPr="00494F45">
        <w:rPr>
          <w:rFonts w:ascii="Arial" w:hAnsi="Arial" w:cs="Arial"/>
        </w:rPr>
        <w:t>or</w:t>
      </w:r>
      <w:r w:rsidR="00494F45">
        <w:rPr>
          <w:rFonts w:ascii="Arial" w:hAnsi="Arial" w:cs="Arial"/>
          <w:i/>
        </w:rPr>
        <w:t xml:space="preserve"> B. </w:t>
      </w:r>
      <w:proofErr w:type="spellStart"/>
      <w:r w:rsidR="00494F45">
        <w:rPr>
          <w:rFonts w:ascii="Arial" w:hAnsi="Arial" w:cs="Arial"/>
          <w:i/>
        </w:rPr>
        <w:t>turicatae</w:t>
      </w:r>
      <w:proofErr w:type="spellEnd"/>
      <w:r w:rsidR="00494F45" w:rsidRPr="00D4171A">
        <w:rPr>
          <w:rFonts w:ascii="Arial" w:hAnsi="Arial" w:cs="Arial"/>
        </w:rPr>
        <w:t xml:space="preserve"> </w:t>
      </w:r>
      <w:r w:rsidR="001D2F29" w:rsidRPr="00D4171A">
        <w:rPr>
          <w:rFonts w:ascii="Arial" w:hAnsi="Arial" w:cs="Arial"/>
        </w:rPr>
        <w:t>detection through nucleic acid testing, such as PCR</w:t>
      </w:r>
      <w:r w:rsidR="00C867A4" w:rsidRPr="009948D8">
        <w:rPr>
          <w:rFonts w:ascii="Arial" w:hAnsi="Arial" w:cs="Arial"/>
          <w:b/>
        </w:rPr>
        <w:t xml:space="preserve">, </w:t>
      </w:r>
      <w:commentRangeStart w:id="2"/>
      <w:r w:rsidR="009948D8" w:rsidRPr="009948D8">
        <w:rPr>
          <w:rFonts w:ascii="Arial" w:hAnsi="Arial" w:cs="Arial"/>
        </w:rPr>
        <w:t>which</w:t>
      </w:r>
      <w:r w:rsidR="00C867A4" w:rsidRPr="009948D8">
        <w:rPr>
          <w:rFonts w:ascii="Arial" w:hAnsi="Arial" w:cs="Arial"/>
        </w:rPr>
        <w:t xml:space="preserve"> </w:t>
      </w:r>
      <w:r w:rsidR="0081377B">
        <w:rPr>
          <w:rFonts w:ascii="Arial" w:hAnsi="Arial" w:cs="Arial"/>
        </w:rPr>
        <w:t>differentiate</w:t>
      </w:r>
      <w:r w:rsidR="009948D8">
        <w:rPr>
          <w:rFonts w:ascii="Arial" w:hAnsi="Arial" w:cs="Arial"/>
        </w:rPr>
        <w:t>s</w:t>
      </w:r>
      <w:r w:rsidR="0081377B">
        <w:rPr>
          <w:rFonts w:ascii="Arial" w:hAnsi="Arial" w:cs="Arial"/>
        </w:rPr>
        <w:t xml:space="preserve"> </w:t>
      </w:r>
      <w:r w:rsidR="00C867A4">
        <w:rPr>
          <w:rFonts w:ascii="Arial" w:hAnsi="Arial" w:cs="Arial"/>
        </w:rPr>
        <w:t xml:space="preserve">soft-tick relapsing fever </w:t>
      </w:r>
      <w:proofErr w:type="spellStart"/>
      <w:r w:rsidR="00C867A4" w:rsidRPr="009F0210">
        <w:rPr>
          <w:rFonts w:ascii="Arial" w:hAnsi="Arial" w:cs="Arial"/>
          <w:i/>
        </w:rPr>
        <w:t>Borrelia</w:t>
      </w:r>
      <w:proofErr w:type="spellEnd"/>
      <w:r w:rsidR="00C867A4">
        <w:rPr>
          <w:rFonts w:ascii="Arial" w:hAnsi="Arial" w:cs="Arial"/>
        </w:rPr>
        <w:t xml:space="preserve"> spp. from other</w:t>
      </w:r>
      <w:r w:rsidR="00D40C13">
        <w:rPr>
          <w:rFonts w:ascii="Arial" w:hAnsi="Arial" w:cs="Arial"/>
        </w:rPr>
        <w:t xml:space="preserve"> relapsing fever</w:t>
      </w:r>
      <w:r w:rsidR="00C867A4">
        <w:rPr>
          <w:rFonts w:ascii="Arial" w:hAnsi="Arial" w:cs="Arial"/>
        </w:rPr>
        <w:t xml:space="preserve"> </w:t>
      </w:r>
      <w:proofErr w:type="spellStart"/>
      <w:r w:rsidR="00C867A4" w:rsidRPr="009F0210">
        <w:rPr>
          <w:rFonts w:ascii="Arial" w:hAnsi="Arial" w:cs="Arial"/>
          <w:i/>
        </w:rPr>
        <w:t>Borrelia</w:t>
      </w:r>
      <w:proofErr w:type="spellEnd"/>
      <w:r w:rsidR="00C867A4">
        <w:rPr>
          <w:rFonts w:ascii="Arial" w:hAnsi="Arial" w:cs="Arial"/>
        </w:rPr>
        <w:t xml:space="preserve"> spp.</w:t>
      </w:r>
      <w:commentRangeEnd w:id="2"/>
      <w:r w:rsidR="009948D8">
        <w:rPr>
          <w:rStyle w:val="CommentReference"/>
          <w:rFonts w:asciiTheme="minorHAnsi" w:hAnsiTheme="minorHAnsi" w:cstheme="minorBidi"/>
          <w:color w:val="auto"/>
        </w:rPr>
        <w:commentReference w:id="2"/>
      </w:r>
    </w:p>
    <w:p w14:paraId="1F0BCF48" w14:textId="77777777" w:rsidR="00D32415" w:rsidRPr="00D4171A" w:rsidRDefault="00D32415" w:rsidP="00663779">
      <w:pPr>
        <w:pStyle w:val="Default"/>
        <w:rPr>
          <w:rFonts w:ascii="Arial" w:hAnsi="Arial" w:cs="Arial"/>
        </w:rPr>
      </w:pPr>
    </w:p>
    <w:p w14:paraId="231BB56E" w14:textId="77777777" w:rsidR="00D32415" w:rsidRPr="00D4171A" w:rsidRDefault="00D32415" w:rsidP="00663779">
      <w:pPr>
        <w:pStyle w:val="Default"/>
        <w:rPr>
          <w:rFonts w:ascii="Arial" w:hAnsi="Arial" w:cs="Arial"/>
        </w:rPr>
      </w:pPr>
      <w:r w:rsidRPr="00D4171A">
        <w:rPr>
          <w:rFonts w:ascii="Arial" w:hAnsi="Arial" w:cs="Arial"/>
        </w:rPr>
        <w:t>Presumptive:</w:t>
      </w:r>
    </w:p>
    <w:p w14:paraId="790C003E" w14:textId="77777777" w:rsidR="009349F6" w:rsidRDefault="009349F6" w:rsidP="009349F6">
      <w:pPr>
        <w:pStyle w:val="Default"/>
        <w:numPr>
          <w:ilvl w:val="0"/>
          <w:numId w:val="2"/>
        </w:numPr>
        <w:spacing w:after="46"/>
        <w:rPr>
          <w:rFonts w:ascii="Arial" w:hAnsi="Arial" w:cs="Arial"/>
        </w:rPr>
      </w:pPr>
      <w:r w:rsidRPr="00D4171A">
        <w:rPr>
          <w:rFonts w:ascii="Arial" w:hAnsi="Arial" w:cs="Arial"/>
        </w:rPr>
        <w:t xml:space="preserve">Identification of </w:t>
      </w:r>
      <w:r w:rsidR="005D4E7D" w:rsidRPr="009948D8">
        <w:rPr>
          <w:rFonts w:ascii="Arial" w:hAnsi="Arial" w:cs="Arial"/>
          <w:i/>
        </w:rPr>
        <w:t>Borrelia</w:t>
      </w:r>
      <w:r w:rsidR="005D4E7D">
        <w:rPr>
          <w:rFonts w:ascii="Arial" w:hAnsi="Arial" w:cs="Arial"/>
        </w:rPr>
        <w:t xml:space="preserve"> </w:t>
      </w:r>
      <w:r w:rsidRPr="00D4171A">
        <w:rPr>
          <w:rFonts w:ascii="Arial" w:hAnsi="Arial" w:cs="Arial"/>
        </w:rPr>
        <w:t xml:space="preserve">spirochetes </w:t>
      </w:r>
      <w:r w:rsidR="000838F6" w:rsidRPr="00D4171A">
        <w:rPr>
          <w:rFonts w:ascii="Arial" w:hAnsi="Arial" w:cs="Arial"/>
        </w:rPr>
        <w:t xml:space="preserve">in </w:t>
      </w:r>
      <w:r w:rsidRPr="00D4171A">
        <w:rPr>
          <w:rFonts w:ascii="Arial" w:hAnsi="Arial" w:cs="Arial"/>
        </w:rPr>
        <w:t>peripheral blood, bone marrow, or cerebral spinal fluid (CSF)</w:t>
      </w:r>
    </w:p>
    <w:p w14:paraId="5C724F12" w14:textId="29B0C7F4" w:rsidR="00D32415" w:rsidRDefault="00D32415" w:rsidP="00357D1B">
      <w:pPr>
        <w:pStyle w:val="Default"/>
        <w:numPr>
          <w:ilvl w:val="0"/>
          <w:numId w:val="2"/>
        </w:numPr>
        <w:rPr>
          <w:rFonts w:ascii="Arial" w:hAnsi="Arial" w:cs="Arial"/>
        </w:rPr>
      </w:pPr>
      <w:r w:rsidRPr="00D4171A">
        <w:rPr>
          <w:rFonts w:ascii="Arial" w:hAnsi="Arial" w:cs="Arial"/>
        </w:rPr>
        <w:t xml:space="preserve">Serologic evidence of </w:t>
      </w:r>
      <w:proofErr w:type="spellStart"/>
      <w:r w:rsidR="004D3871">
        <w:rPr>
          <w:rFonts w:ascii="Arial" w:hAnsi="Arial" w:cs="Arial"/>
          <w:i/>
        </w:rPr>
        <w:t>Borrelia</w:t>
      </w:r>
      <w:proofErr w:type="spellEnd"/>
      <w:r w:rsidR="004D3871">
        <w:rPr>
          <w:rFonts w:ascii="Arial" w:hAnsi="Arial" w:cs="Arial"/>
          <w:i/>
        </w:rPr>
        <w:t xml:space="preserve"> </w:t>
      </w:r>
      <w:proofErr w:type="spellStart"/>
      <w:r w:rsidR="004D3871" w:rsidRPr="00D4171A">
        <w:rPr>
          <w:rFonts w:ascii="Arial" w:hAnsi="Arial" w:cs="Arial"/>
          <w:i/>
        </w:rPr>
        <w:t>hermsii</w:t>
      </w:r>
      <w:proofErr w:type="spellEnd"/>
      <w:r w:rsidR="004D3871">
        <w:rPr>
          <w:rFonts w:ascii="Arial" w:hAnsi="Arial" w:cs="Arial"/>
          <w:i/>
        </w:rPr>
        <w:t xml:space="preserve">, B. </w:t>
      </w:r>
      <w:proofErr w:type="spellStart"/>
      <w:r w:rsidR="004D3871">
        <w:rPr>
          <w:rFonts w:ascii="Arial" w:hAnsi="Arial" w:cs="Arial"/>
          <w:i/>
        </w:rPr>
        <w:t>parkerii</w:t>
      </w:r>
      <w:proofErr w:type="spellEnd"/>
      <w:r w:rsidR="004D3871">
        <w:rPr>
          <w:rFonts w:ascii="Arial" w:hAnsi="Arial" w:cs="Arial"/>
          <w:i/>
        </w:rPr>
        <w:t xml:space="preserve">, </w:t>
      </w:r>
      <w:r w:rsidR="004D3871" w:rsidRPr="00494F45">
        <w:rPr>
          <w:rFonts w:ascii="Arial" w:hAnsi="Arial" w:cs="Arial"/>
        </w:rPr>
        <w:t>or</w:t>
      </w:r>
      <w:r w:rsidR="004D3871">
        <w:rPr>
          <w:rFonts w:ascii="Arial" w:hAnsi="Arial" w:cs="Arial"/>
          <w:i/>
        </w:rPr>
        <w:t xml:space="preserve"> B. </w:t>
      </w:r>
      <w:proofErr w:type="spellStart"/>
      <w:r w:rsidR="004D3871">
        <w:rPr>
          <w:rFonts w:ascii="Arial" w:hAnsi="Arial" w:cs="Arial"/>
          <w:i/>
        </w:rPr>
        <w:t>turicatae</w:t>
      </w:r>
      <w:proofErr w:type="spellEnd"/>
      <w:r w:rsidR="004D3871">
        <w:rPr>
          <w:rFonts w:ascii="Arial" w:hAnsi="Arial" w:cs="Arial"/>
          <w:i/>
        </w:rPr>
        <w:t xml:space="preserve"> </w:t>
      </w:r>
      <w:r w:rsidR="004D3871">
        <w:rPr>
          <w:rFonts w:ascii="Arial" w:hAnsi="Arial" w:cs="Arial"/>
        </w:rPr>
        <w:t>infection by</w:t>
      </w:r>
      <w:commentRangeStart w:id="3"/>
      <w:r w:rsidR="004D3871">
        <w:rPr>
          <w:rFonts w:ascii="Arial" w:hAnsi="Arial" w:cs="Arial"/>
        </w:rPr>
        <w:t xml:space="preserve"> </w:t>
      </w:r>
      <w:commentRangeStart w:id="4"/>
      <w:commentRangeStart w:id="5"/>
      <w:r w:rsidR="004D3871">
        <w:rPr>
          <w:rFonts w:ascii="Arial" w:hAnsi="Arial" w:cs="Arial"/>
        </w:rPr>
        <w:t>EIA</w:t>
      </w:r>
      <w:del w:id="6" w:author="Oltean, Hanna (DOH)" w:date="2020-01-13T12:20:00Z">
        <w:r w:rsidR="00E738AE" w:rsidDel="009948D8">
          <w:rPr>
            <w:rFonts w:ascii="Arial" w:hAnsi="Arial" w:cs="Arial"/>
          </w:rPr>
          <w:delText>, IFA</w:delText>
        </w:r>
        <w:commentRangeEnd w:id="4"/>
        <w:r w:rsidR="00463A42" w:rsidDel="009948D8">
          <w:rPr>
            <w:rStyle w:val="CommentReference"/>
            <w:rFonts w:asciiTheme="minorHAnsi" w:hAnsiTheme="minorHAnsi" w:cstheme="minorBidi"/>
            <w:color w:val="auto"/>
          </w:rPr>
          <w:commentReference w:id="4"/>
        </w:r>
        <w:commentRangeEnd w:id="5"/>
        <w:r w:rsidR="004900BA" w:rsidDel="009948D8">
          <w:rPr>
            <w:rStyle w:val="CommentReference"/>
            <w:rFonts w:asciiTheme="minorHAnsi" w:hAnsiTheme="minorHAnsi" w:cstheme="minorBidi"/>
            <w:color w:val="auto"/>
          </w:rPr>
          <w:commentReference w:id="5"/>
        </w:r>
        <w:r w:rsidR="00E738AE" w:rsidDel="009948D8">
          <w:rPr>
            <w:rFonts w:ascii="Arial" w:hAnsi="Arial" w:cs="Arial"/>
          </w:rPr>
          <w:delText>,</w:delText>
        </w:r>
        <w:r w:rsidR="004D3871" w:rsidDel="009948D8">
          <w:rPr>
            <w:rFonts w:ascii="Arial" w:hAnsi="Arial" w:cs="Arial"/>
          </w:rPr>
          <w:delText xml:space="preserve"> or</w:delText>
        </w:r>
      </w:del>
      <w:ins w:id="7" w:author="Oltean, Hanna (DOH)" w:date="2020-01-13T12:20:00Z">
        <w:r w:rsidR="009948D8">
          <w:rPr>
            <w:rFonts w:ascii="Arial" w:hAnsi="Arial" w:cs="Arial"/>
          </w:rPr>
          <w:t xml:space="preserve"> and</w:t>
        </w:r>
      </w:ins>
      <w:r w:rsidR="004D3871">
        <w:rPr>
          <w:rFonts w:ascii="Arial" w:hAnsi="Arial" w:cs="Arial"/>
        </w:rPr>
        <w:t xml:space="preserve"> Western blot</w:t>
      </w:r>
      <w:commentRangeEnd w:id="3"/>
      <w:r w:rsidR="009948D8">
        <w:rPr>
          <w:rStyle w:val="CommentReference"/>
          <w:rFonts w:asciiTheme="minorHAnsi" w:hAnsiTheme="minorHAnsi" w:cstheme="minorBidi"/>
          <w:color w:val="auto"/>
        </w:rPr>
        <w:commentReference w:id="3"/>
      </w:r>
    </w:p>
    <w:p w14:paraId="28504BD1" w14:textId="7B554FA1" w:rsidR="00C867A4" w:rsidRDefault="00C867A4" w:rsidP="00C867A4">
      <w:pPr>
        <w:pStyle w:val="Default"/>
        <w:numPr>
          <w:ilvl w:val="0"/>
          <w:numId w:val="2"/>
        </w:numPr>
        <w:rPr>
          <w:rFonts w:ascii="Arial" w:hAnsi="Arial" w:cs="Arial"/>
        </w:rPr>
      </w:pPr>
      <w:proofErr w:type="spellStart"/>
      <w:r w:rsidRPr="00D4171A">
        <w:rPr>
          <w:rFonts w:ascii="Arial" w:hAnsi="Arial" w:cs="Arial"/>
          <w:i/>
          <w:iCs/>
        </w:rPr>
        <w:t>Borrelia</w:t>
      </w:r>
      <w:proofErr w:type="spellEnd"/>
      <w:r w:rsidRPr="00D4171A">
        <w:rPr>
          <w:rFonts w:ascii="Arial" w:hAnsi="Arial" w:cs="Arial"/>
          <w:i/>
          <w:iCs/>
        </w:rPr>
        <w:t xml:space="preserve"> </w:t>
      </w:r>
      <w:proofErr w:type="spellStart"/>
      <w:r w:rsidRPr="00D4171A">
        <w:rPr>
          <w:rFonts w:ascii="Arial" w:hAnsi="Arial" w:cs="Arial"/>
          <w:i/>
        </w:rPr>
        <w:t>hermsii</w:t>
      </w:r>
      <w:proofErr w:type="spellEnd"/>
      <w:r>
        <w:rPr>
          <w:rFonts w:ascii="Arial" w:hAnsi="Arial" w:cs="Arial"/>
          <w:i/>
        </w:rPr>
        <w:t xml:space="preserve">, B. </w:t>
      </w:r>
      <w:proofErr w:type="spellStart"/>
      <w:r>
        <w:rPr>
          <w:rFonts w:ascii="Arial" w:hAnsi="Arial" w:cs="Arial"/>
          <w:i/>
        </w:rPr>
        <w:t>parkerii</w:t>
      </w:r>
      <w:proofErr w:type="spellEnd"/>
      <w:r>
        <w:rPr>
          <w:rFonts w:ascii="Arial" w:hAnsi="Arial" w:cs="Arial"/>
          <w:i/>
        </w:rPr>
        <w:t xml:space="preserve">, </w:t>
      </w:r>
      <w:r w:rsidRPr="00494F45">
        <w:rPr>
          <w:rFonts w:ascii="Arial" w:hAnsi="Arial" w:cs="Arial"/>
        </w:rPr>
        <w:t>or</w:t>
      </w:r>
      <w:r>
        <w:rPr>
          <w:rFonts w:ascii="Arial" w:hAnsi="Arial" w:cs="Arial"/>
          <w:i/>
        </w:rPr>
        <w:t xml:space="preserve"> B. </w:t>
      </w:r>
      <w:proofErr w:type="spellStart"/>
      <w:r>
        <w:rPr>
          <w:rFonts w:ascii="Arial" w:hAnsi="Arial" w:cs="Arial"/>
          <w:i/>
        </w:rPr>
        <w:t>turicatae</w:t>
      </w:r>
      <w:proofErr w:type="spellEnd"/>
      <w:r w:rsidRPr="00D4171A">
        <w:rPr>
          <w:rFonts w:ascii="Arial" w:hAnsi="Arial" w:cs="Arial"/>
        </w:rPr>
        <w:t xml:space="preserve"> detection through nucleic acid testing, such as PCR</w:t>
      </w:r>
      <w:r>
        <w:rPr>
          <w:rFonts w:ascii="Arial" w:hAnsi="Arial" w:cs="Arial"/>
        </w:rPr>
        <w:t xml:space="preserve">, </w:t>
      </w:r>
      <w:r w:rsidR="009948D8" w:rsidRPr="00FA1B51">
        <w:rPr>
          <w:rFonts w:ascii="Arial" w:hAnsi="Arial" w:cs="Arial"/>
        </w:rPr>
        <w:t>which does not</w:t>
      </w:r>
      <w:r w:rsidR="00FA1B51">
        <w:rPr>
          <w:rFonts w:ascii="Arial" w:hAnsi="Arial" w:cs="Arial"/>
        </w:rPr>
        <w:t xml:space="preserve"> </w:t>
      </w:r>
      <w:r w:rsidR="0081377B">
        <w:rPr>
          <w:rFonts w:ascii="Arial" w:hAnsi="Arial" w:cs="Arial"/>
        </w:rPr>
        <w:t xml:space="preserve">differentiate </w:t>
      </w:r>
      <w:r w:rsidR="003D2CBC">
        <w:rPr>
          <w:rFonts w:ascii="Arial" w:hAnsi="Arial" w:cs="Arial"/>
        </w:rPr>
        <w:t xml:space="preserve">soft-tick relapsing fever </w:t>
      </w:r>
      <w:r w:rsidR="003D2CBC" w:rsidRPr="009F0210">
        <w:rPr>
          <w:rFonts w:ascii="Arial" w:hAnsi="Arial" w:cs="Arial"/>
          <w:i/>
        </w:rPr>
        <w:t>Borrelia</w:t>
      </w:r>
      <w:r w:rsidR="003D2CBC">
        <w:rPr>
          <w:rFonts w:ascii="Arial" w:hAnsi="Arial" w:cs="Arial"/>
        </w:rPr>
        <w:t xml:space="preserve"> spp. from other</w:t>
      </w:r>
      <w:r w:rsidR="00D40C13">
        <w:rPr>
          <w:rFonts w:ascii="Arial" w:hAnsi="Arial" w:cs="Arial"/>
        </w:rPr>
        <w:t xml:space="preserve"> relapsing fever</w:t>
      </w:r>
      <w:r w:rsidR="003D2CBC">
        <w:rPr>
          <w:rFonts w:ascii="Arial" w:hAnsi="Arial" w:cs="Arial"/>
        </w:rPr>
        <w:t xml:space="preserve"> </w:t>
      </w:r>
      <w:proofErr w:type="spellStart"/>
      <w:r w:rsidR="003D2CBC" w:rsidRPr="009F0210">
        <w:rPr>
          <w:rFonts w:ascii="Arial" w:hAnsi="Arial" w:cs="Arial"/>
          <w:i/>
        </w:rPr>
        <w:t>Borrelia</w:t>
      </w:r>
      <w:proofErr w:type="spellEnd"/>
      <w:r w:rsidR="003D2CBC">
        <w:rPr>
          <w:rFonts w:ascii="Arial" w:hAnsi="Arial" w:cs="Arial"/>
        </w:rPr>
        <w:t xml:space="preserve"> </w:t>
      </w:r>
      <w:commentRangeStart w:id="8"/>
      <w:commentRangeStart w:id="9"/>
      <w:r w:rsidR="003D2CBC">
        <w:rPr>
          <w:rFonts w:ascii="Arial" w:hAnsi="Arial" w:cs="Arial"/>
        </w:rPr>
        <w:t>spp</w:t>
      </w:r>
      <w:commentRangeEnd w:id="8"/>
      <w:r w:rsidR="00463A42">
        <w:rPr>
          <w:rStyle w:val="CommentReference"/>
          <w:rFonts w:asciiTheme="minorHAnsi" w:hAnsiTheme="minorHAnsi" w:cstheme="minorBidi"/>
          <w:color w:val="auto"/>
        </w:rPr>
        <w:commentReference w:id="8"/>
      </w:r>
      <w:commentRangeEnd w:id="9"/>
      <w:r w:rsidR="0081377B">
        <w:rPr>
          <w:rStyle w:val="CommentReference"/>
          <w:rFonts w:asciiTheme="minorHAnsi" w:hAnsiTheme="minorHAnsi" w:cstheme="minorBidi"/>
          <w:color w:val="auto"/>
        </w:rPr>
        <w:commentReference w:id="9"/>
      </w:r>
      <w:r w:rsidR="003D2CBC">
        <w:rPr>
          <w:rFonts w:ascii="Arial" w:hAnsi="Arial" w:cs="Arial"/>
        </w:rPr>
        <w:t>.</w:t>
      </w:r>
    </w:p>
    <w:p w14:paraId="2B796872" w14:textId="77777777" w:rsidR="00C867A4" w:rsidRPr="00D4171A" w:rsidDel="00C10919" w:rsidRDefault="00C867A4" w:rsidP="009F0210">
      <w:pPr>
        <w:pStyle w:val="Default"/>
        <w:ind w:left="720"/>
        <w:rPr>
          <w:del w:id="10" w:author="Oltean, Hanna (DOH)" w:date="2019-11-18T13:40:00Z"/>
          <w:rFonts w:ascii="Arial" w:hAnsi="Arial" w:cs="Arial"/>
        </w:rPr>
      </w:pPr>
    </w:p>
    <w:p w14:paraId="6BA896E2" w14:textId="77777777" w:rsidR="00D32415" w:rsidRPr="00D4171A" w:rsidRDefault="00D32415" w:rsidP="00663779">
      <w:pPr>
        <w:pStyle w:val="Default"/>
        <w:rPr>
          <w:rFonts w:ascii="Arial" w:hAnsi="Arial" w:cs="Arial"/>
        </w:rPr>
      </w:pPr>
    </w:p>
    <w:p w14:paraId="3DB14228" w14:textId="7BE4051A" w:rsidR="00D32415" w:rsidRPr="008C606D" w:rsidRDefault="00D32415" w:rsidP="00663779">
      <w:pPr>
        <w:pStyle w:val="Default"/>
        <w:rPr>
          <w:rFonts w:ascii="Arial" w:hAnsi="Arial" w:cs="Arial"/>
        </w:rPr>
      </w:pPr>
      <w:r w:rsidRPr="00D4171A">
        <w:rPr>
          <w:rFonts w:ascii="Arial" w:hAnsi="Arial" w:cs="Arial"/>
        </w:rPr>
        <w:t>Note</w:t>
      </w:r>
      <w:r w:rsidR="004D3871">
        <w:rPr>
          <w:rFonts w:ascii="Arial" w:hAnsi="Arial" w:cs="Arial"/>
        </w:rPr>
        <w:t>:</w:t>
      </w:r>
      <w:r w:rsidRPr="00D4171A">
        <w:rPr>
          <w:rFonts w:ascii="Arial" w:hAnsi="Arial" w:cs="Arial"/>
        </w:rPr>
        <w:t xml:space="preserve"> </w:t>
      </w:r>
      <w:r w:rsidR="009F7178">
        <w:rPr>
          <w:rFonts w:ascii="Arial" w:hAnsi="Arial" w:cs="Arial"/>
          <w:shd w:val="clear" w:color="auto" w:fill="FFFFFF"/>
        </w:rPr>
        <w:t>Antibodies stimulated by</w:t>
      </w:r>
      <w:r w:rsidR="00AE2964" w:rsidRPr="008C606D">
        <w:rPr>
          <w:rFonts w:ascii="Arial" w:hAnsi="Arial" w:cs="Arial"/>
          <w:shd w:val="clear" w:color="auto" w:fill="FFFFFF"/>
        </w:rPr>
        <w:t xml:space="preserve"> other </w:t>
      </w:r>
      <w:r w:rsidR="008C606D">
        <w:rPr>
          <w:rFonts w:ascii="Arial" w:hAnsi="Arial" w:cs="Arial"/>
          <w:shd w:val="clear" w:color="auto" w:fill="FFFFFF"/>
        </w:rPr>
        <w:t>spirochetal</w:t>
      </w:r>
      <w:r w:rsidR="008C606D" w:rsidRPr="008C606D">
        <w:rPr>
          <w:rFonts w:ascii="Arial" w:hAnsi="Arial" w:cs="Arial"/>
          <w:shd w:val="clear" w:color="auto" w:fill="FFFFFF"/>
        </w:rPr>
        <w:t xml:space="preserve"> </w:t>
      </w:r>
      <w:r w:rsidR="00AE2964" w:rsidRPr="008C606D">
        <w:rPr>
          <w:rFonts w:ascii="Arial" w:hAnsi="Arial" w:cs="Arial"/>
          <w:shd w:val="clear" w:color="auto" w:fill="FFFFFF"/>
        </w:rPr>
        <w:t>i</w:t>
      </w:r>
      <w:r w:rsidR="0009688C">
        <w:rPr>
          <w:rFonts w:ascii="Arial" w:hAnsi="Arial" w:cs="Arial"/>
          <w:shd w:val="clear" w:color="auto" w:fill="FFFFFF"/>
        </w:rPr>
        <w:t>nfections</w:t>
      </w:r>
      <w:r w:rsidR="00AE2964" w:rsidRPr="008C606D">
        <w:rPr>
          <w:rFonts w:ascii="Arial" w:hAnsi="Arial" w:cs="Arial"/>
          <w:shd w:val="clear" w:color="auto" w:fill="FFFFFF"/>
        </w:rPr>
        <w:t xml:space="preserve"> (</w:t>
      </w:r>
      <w:r w:rsidR="009F0210">
        <w:rPr>
          <w:rFonts w:ascii="Arial" w:hAnsi="Arial" w:cs="Arial"/>
          <w:shd w:val="clear" w:color="auto" w:fill="FFFFFF"/>
        </w:rPr>
        <w:t xml:space="preserve">e.g. </w:t>
      </w:r>
      <w:r w:rsidR="00AE2964" w:rsidRPr="008C606D">
        <w:rPr>
          <w:rFonts w:ascii="Arial" w:hAnsi="Arial" w:cs="Arial"/>
          <w:shd w:val="clear" w:color="auto" w:fill="FFFFFF"/>
        </w:rPr>
        <w:t>Lyme disease and syphilis</w:t>
      </w:r>
      <w:r w:rsidR="008C606D">
        <w:rPr>
          <w:rFonts w:ascii="Arial" w:hAnsi="Arial" w:cs="Arial"/>
          <w:shd w:val="clear" w:color="auto" w:fill="FFFFFF"/>
        </w:rPr>
        <w:t>)</w:t>
      </w:r>
      <w:r w:rsidR="009F7178">
        <w:rPr>
          <w:rFonts w:ascii="Arial" w:hAnsi="Arial" w:cs="Arial"/>
          <w:shd w:val="clear" w:color="auto" w:fill="FFFFFF"/>
        </w:rPr>
        <w:t xml:space="preserve"> may cross react on TBRF serologic assays</w:t>
      </w:r>
      <w:r w:rsidR="00AE2964" w:rsidRPr="008C606D">
        <w:rPr>
          <w:rFonts w:ascii="Arial" w:hAnsi="Arial" w:cs="Arial"/>
          <w:shd w:val="clear" w:color="auto" w:fill="FFFFFF"/>
        </w:rPr>
        <w:t>.</w:t>
      </w:r>
      <w:r w:rsidR="008C606D" w:rsidRPr="008C606D">
        <w:rPr>
          <w:rFonts w:ascii="Arial" w:hAnsi="Arial" w:cs="Arial"/>
          <w:shd w:val="clear" w:color="auto" w:fill="FFFFFF"/>
        </w:rPr>
        <w:t xml:space="preserve"> </w:t>
      </w:r>
      <w:r w:rsidR="008C606D" w:rsidRPr="008C606D">
        <w:rPr>
          <w:rFonts w:ascii="Arial" w:hAnsi="Arial" w:cs="Arial"/>
        </w:rPr>
        <w:t xml:space="preserve"> </w:t>
      </w:r>
      <w:r w:rsidR="00DA6A74">
        <w:rPr>
          <w:rFonts w:ascii="Arial" w:hAnsi="Arial" w:cs="Arial"/>
        </w:rPr>
        <w:t>Epidemiological information including e</w:t>
      </w:r>
      <w:r w:rsidR="008C606D" w:rsidRPr="008C606D">
        <w:rPr>
          <w:rFonts w:ascii="Arial" w:hAnsi="Arial" w:cs="Arial"/>
        </w:rPr>
        <w:t xml:space="preserve">xposure </w:t>
      </w:r>
      <w:r w:rsidR="00DA6A74" w:rsidRPr="008C606D">
        <w:rPr>
          <w:rFonts w:ascii="Arial" w:hAnsi="Arial" w:cs="Arial"/>
        </w:rPr>
        <w:t>history</w:t>
      </w:r>
      <w:r w:rsidR="00DA6A74">
        <w:rPr>
          <w:rFonts w:ascii="Arial" w:hAnsi="Arial" w:cs="Arial"/>
        </w:rPr>
        <w:t xml:space="preserve"> </w:t>
      </w:r>
      <w:r w:rsidR="009F7178">
        <w:rPr>
          <w:rFonts w:ascii="Arial" w:hAnsi="Arial" w:cs="Arial"/>
        </w:rPr>
        <w:t>is</w:t>
      </w:r>
      <w:r w:rsidR="009F7178" w:rsidRPr="008C606D">
        <w:rPr>
          <w:rFonts w:ascii="Arial" w:hAnsi="Arial" w:cs="Arial"/>
        </w:rPr>
        <w:t xml:space="preserve"> </w:t>
      </w:r>
      <w:r w:rsidR="008C606D" w:rsidRPr="008C606D">
        <w:rPr>
          <w:rFonts w:ascii="Arial" w:hAnsi="Arial" w:cs="Arial"/>
        </w:rPr>
        <w:t>crucial to differentiat</w:t>
      </w:r>
      <w:r w:rsidR="0009688C">
        <w:rPr>
          <w:rFonts w:ascii="Arial" w:hAnsi="Arial" w:cs="Arial"/>
        </w:rPr>
        <w:t>e</w:t>
      </w:r>
      <w:r w:rsidR="008C606D" w:rsidRPr="008C606D">
        <w:rPr>
          <w:rFonts w:ascii="Arial" w:hAnsi="Arial" w:cs="Arial"/>
        </w:rPr>
        <w:t xml:space="preserve"> positive </w:t>
      </w:r>
      <w:r w:rsidR="0009688C">
        <w:rPr>
          <w:rFonts w:ascii="Arial" w:hAnsi="Arial" w:cs="Arial"/>
        </w:rPr>
        <w:t>serology results</w:t>
      </w:r>
      <w:r w:rsidR="008C606D" w:rsidRPr="008C606D">
        <w:rPr>
          <w:rFonts w:ascii="Arial" w:hAnsi="Arial" w:cs="Arial"/>
        </w:rPr>
        <w:t xml:space="preserve">. </w:t>
      </w:r>
    </w:p>
    <w:p w14:paraId="5443BB4B" w14:textId="77777777" w:rsidR="00663779" w:rsidRPr="00D4171A" w:rsidRDefault="00663779" w:rsidP="00663779">
      <w:pPr>
        <w:pStyle w:val="Default"/>
        <w:rPr>
          <w:rFonts w:ascii="Arial" w:hAnsi="Arial" w:cs="Arial"/>
        </w:rPr>
      </w:pPr>
    </w:p>
    <w:p w14:paraId="45750004" w14:textId="77777777" w:rsidR="004C7907" w:rsidRPr="00D4171A" w:rsidRDefault="004C7907" w:rsidP="00663779">
      <w:pPr>
        <w:pStyle w:val="Default"/>
        <w:numPr>
          <w:ilvl w:val="0"/>
          <w:numId w:val="1"/>
        </w:numPr>
        <w:rPr>
          <w:rFonts w:ascii="Arial" w:hAnsi="Arial" w:cs="Arial"/>
          <w:b/>
          <w:bCs/>
        </w:rPr>
      </w:pPr>
      <w:r w:rsidRPr="00D4171A">
        <w:rPr>
          <w:rFonts w:ascii="Arial" w:hAnsi="Arial" w:cs="Arial"/>
          <w:b/>
          <w:bCs/>
        </w:rPr>
        <w:t>Exposure Criteria</w:t>
      </w:r>
    </w:p>
    <w:p w14:paraId="348E7624" w14:textId="77777777" w:rsidR="004C7907" w:rsidRPr="00D4171A" w:rsidRDefault="004C7907" w:rsidP="00357D1B">
      <w:pPr>
        <w:pStyle w:val="Default"/>
        <w:ind w:left="720"/>
        <w:rPr>
          <w:rFonts w:ascii="Arial" w:hAnsi="Arial" w:cs="Arial"/>
          <w:b/>
          <w:bCs/>
        </w:rPr>
      </w:pPr>
    </w:p>
    <w:p w14:paraId="58571101" w14:textId="1120FA2D" w:rsidR="0022137B" w:rsidRDefault="0022137B" w:rsidP="00357D1B">
      <w:pPr>
        <w:pStyle w:val="Default"/>
        <w:rPr>
          <w:rFonts w:ascii="Arial" w:hAnsi="Arial" w:cs="Arial"/>
          <w:bCs/>
        </w:rPr>
      </w:pPr>
      <w:r>
        <w:rPr>
          <w:rFonts w:ascii="Helvetica" w:eastAsia="Times New Roman" w:hAnsi="Helvetica"/>
        </w:rPr>
        <w:lastRenderedPageBreak/>
        <w:t xml:space="preserve">The habitats for the TBRF </w:t>
      </w:r>
      <w:r>
        <w:rPr>
          <w:rStyle w:val="Emphasis"/>
          <w:rFonts w:ascii="Helvetica" w:eastAsia="Times New Roman" w:hAnsi="Helvetica"/>
        </w:rPr>
        <w:t>Borrelia</w:t>
      </w:r>
      <w:r>
        <w:rPr>
          <w:rFonts w:ascii="Helvetica" w:eastAsia="Times New Roman" w:hAnsi="Helvetica"/>
        </w:rPr>
        <w:t xml:space="preserve"> spp. are sympatric with that of their </w:t>
      </w:r>
      <w:proofErr w:type="spellStart"/>
      <w:r>
        <w:rPr>
          <w:rStyle w:val="Emphasis"/>
          <w:rFonts w:ascii="Helvetica" w:eastAsia="Times New Roman" w:hAnsi="Helvetica"/>
        </w:rPr>
        <w:t>Ornithodoros</w:t>
      </w:r>
      <w:proofErr w:type="spellEnd"/>
      <w:r>
        <w:rPr>
          <w:rFonts w:ascii="Helvetica" w:eastAsia="Times New Roman" w:hAnsi="Helvetica"/>
        </w:rPr>
        <w:t xml:space="preserve"> spp. tick vectors. </w:t>
      </w:r>
      <w:proofErr w:type="spellStart"/>
      <w:r>
        <w:rPr>
          <w:rStyle w:val="Emphasis"/>
          <w:rFonts w:ascii="Helvetica" w:eastAsia="Times New Roman" w:hAnsi="Helvetica"/>
        </w:rPr>
        <w:t>Ornithodoros</w:t>
      </w:r>
      <w:proofErr w:type="spellEnd"/>
      <w:r>
        <w:rPr>
          <w:rStyle w:val="Emphasis"/>
          <w:rFonts w:ascii="Helvetica" w:eastAsia="Times New Roman" w:hAnsi="Helvetica"/>
        </w:rPr>
        <w:t xml:space="preserve"> </w:t>
      </w:r>
      <w:proofErr w:type="spellStart"/>
      <w:r>
        <w:rPr>
          <w:rStyle w:val="Emphasis"/>
          <w:rFonts w:ascii="Helvetica" w:eastAsia="Times New Roman" w:hAnsi="Helvetica"/>
        </w:rPr>
        <w:t>hermsi</w:t>
      </w:r>
      <w:proofErr w:type="spellEnd"/>
      <w:r>
        <w:rPr>
          <w:rFonts w:ascii="Helvetica" w:eastAsia="Times New Roman" w:hAnsi="Helvetica"/>
        </w:rPr>
        <w:t xml:space="preserve">, the vector for </w:t>
      </w:r>
      <w:r>
        <w:rPr>
          <w:rStyle w:val="Emphasis"/>
          <w:rFonts w:ascii="Helvetica" w:eastAsia="Times New Roman" w:hAnsi="Helvetica"/>
        </w:rPr>
        <w:t xml:space="preserve">B. </w:t>
      </w:r>
      <w:proofErr w:type="spellStart"/>
      <w:r>
        <w:rPr>
          <w:rStyle w:val="Emphasis"/>
          <w:rFonts w:ascii="Helvetica" w:eastAsia="Times New Roman" w:hAnsi="Helvetica"/>
        </w:rPr>
        <w:t>hermsii</w:t>
      </w:r>
      <w:proofErr w:type="spellEnd"/>
      <w:r>
        <w:rPr>
          <w:rFonts w:ascii="Helvetica" w:eastAsia="Times New Roman" w:hAnsi="Helvetica"/>
        </w:rPr>
        <w:t>, is typically found in rodent nests in mountainous areas</w:t>
      </w:r>
      <w:r w:rsidR="00463A42">
        <w:rPr>
          <w:rFonts w:ascii="Helvetica" w:eastAsia="Times New Roman" w:hAnsi="Helvetica"/>
        </w:rPr>
        <w:t xml:space="preserve"> </w:t>
      </w:r>
      <w:commentRangeStart w:id="11"/>
      <w:r w:rsidR="00463A42">
        <w:rPr>
          <w:rFonts w:ascii="Helvetica" w:eastAsia="Times New Roman" w:hAnsi="Helvetica"/>
        </w:rPr>
        <w:t xml:space="preserve">above </w:t>
      </w:r>
      <w:r w:rsidR="00EF38BB">
        <w:rPr>
          <w:rFonts w:ascii="Helvetica" w:eastAsia="Times New Roman" w:hAnsi="Helvetica"/>
        </w:rPr>
        <w:t>450</w:t>
      </w:r>
      <w:r w:rsidR="00463A42">
        <w:rPr>
          <w:rFonts w:ascii="Helvetica" w:eastAsia="Times New Roman" w:hAnsi="Helvetica"/>
        </w:rPr>
        <w:t xml:space="preserve"> m (</w:t>
      </w:r>
      <w:r w:rsidR="00EF38BB">
        <w:rPr>
          <w:rFonts w:ascii="Helvetica" w:eastAsia="Times New Roman" w:hAnsi="Helvetica"/>
        </w:rPr>
        <w:t>1,500</w:t>
      </w:r>
      <w:r w:rsidR="00463A42">
        <w:rPr>
          <w:rFonts w:ascii="Helvetica" w:eastAsia="Times New Roman" w:hAnsi="Helvetica"/>
        </w:rPr>
        <w:t xml:space="preserve"> </w:t>
      </w:r>
      <w:proofErr w:type="spellStart"/>
      <w:r w:rsidR="00463A42">
        <w:rPr>
          <w:rFonts w:ascii="Helvetica" w:eastAsia="Times New Roman" w:hAnsi="Helvetica"/>
        </w:rPr>
        <w:t>ft</w:t>
      </w:r>
      <w:proofErr w:type="spellEnd"/>
      <w:r w:rsidR="00463A42">
        <w:rPr>
          <w:rFonts w:ascii="Helvetica" w:eastAsia="Times New Roman" w:hAnsi="Helvetica"/>
        </w:rPr>
        <w:t>) elevation</w:t>
      </w:r>
      <w:r>
        <w:rPr>
          <w:rFonts w:ascii="Helvetica" w:eastAsia="Times New Roman" w:hAnsi="Helvetica"/>
        </w:rPr>
        <w:t xml:space="preserve"> </w:t>
      </w:r>
      <w:commentRangeEnd w:id="11"/>
      <w:r w:rsidR="00AC7ABF">
        <w:rPr>
          <w:rStyle w:val="CommentReference"/>
          <w:rFonts w:asciiTheme="minorHAnsi" w:hAnsiTheme="minorHAnsi" w:cstheme="minorBidi"/>
          <w:color w:val="auto"/>
        </w:rPr>
        <w:commentReference w:id="11"/>
      </w:r>
      <w:r>
        <w:rPr>
          <w:rFonts w:ascii="Helvetica" w:eastAsia="Times New Roman" w:hAnsi="Helvetica"/>
        </w:rPr>
        <w:t xml:space="preserve">where chipmunks or squirrels are present. The vector for </w:t>
      </w:r>
      <w:r>
        <w:rPr>
          <w:rStyle w:val="Emphasis"/>
          <w:rFonts w:ascii="Helvetica" w:eastAsia="Times New Roman" w:hAnsi="Helvetica"/>
        </w:rPr>
        <w:t xml:space="preserve">B. </w:t>
      </w:r>
      <w:proofErr w:type="spellStart"/>
      <w:r>
        <w:rPr>
          <w:rStyle w:val="Emphasis"/>
          <w:rFonts w:ascii="Helvetica" w:eastAsia="Times New Roman" w:hAnsi="Helvetica"/>
        </w:rPr>
        <w:t>parkerii</w:t>
      </w:r>
      <w:proofErr w:type="spellEnd"/>
      <w:r>
        <w:rPr>
          <w:rFonts w:ascii="Helvetica" w:eastAsia="Times New Roman" w:hAnsi="Helvetica"/>
        </w:rPr>
        <w:t xml:space="preserve">, </w:t>
      </w:r>
      <w:r>
        <w:rPr>
          <w:rStyle w:val="Emphasis"/>
          <w:rFonts w:ascii="Helvetica" w:eastAsia="Times New Roman" w:hAnsi="Helvetica"/>
        </w:rPr>
        <w:t xml:space="preserve">O. </w:t>
      </w:r>
      <w:proofErr w:type="spellStart"/>
      <w:r>
        <w:rPr>
          <w:rStyle w:val="Emphasis"/>
          <w:rFonts w:ascii="Helvetica" w:eastAsia="Times New Roman" w:hAnsi="Helvetica"/>
        </w:rPr>
        <w:t>parkeri</w:t>
      </w:r>
      <w:proofErr w:type="spellEnd"/>
      <w:r>
        <w:rPr>
          <w:rFonts w:ascii="Helvetica" w:eastAsia="Times New Roman" w:hAnsi="Helvetica"/>
        </w:rPr>
        <w:t xml:space="preserve">, is found at lower </w:t>
      </w:r>
      <w:r w:rsidR="009F7178">
        <w:rPr>
          <w:rFonts w:ascii="Helvetica" w:eastAsia="Times New Roman" w:hAnsi="Helvetica"/>
        </w:rPr>
        <w:t>elevations</w:t>
      </w:r>
      <w:r>
        <w:rPr>
          <w:rFonts w:ascii="Helvetica" w:eastAsia="Times New Roman" w:hAnsi="Helvetica"/>
        </w:rPr>
        <w:t xml:space="preserve"> in the Southwest and inhabits burrows of prairie dogs, ground squirrels and burrowing owls. </w:t>
      </w:r>
      <w:proofErr w:type="spellStart"/>
      <w:r>
        <w:rPr>
          <w:rStyle w:val="Emphasis"/>
          <w:rFonts w:ascii="Helvetica" w:eastAsia="Times New Roman" w:hAnsi="Helvetica"/>
        </w:rPr>
        <w:t>Ornithodoros</w:t>
      </w:r>
      <w:proofErr w:type="spellEnd"/>
      <w:r>
        <w:rPr>
          <w:rStyle w:val="Emphasis"/>
          <w:rFonts w:ascii="Helvetica" w:eastAsia="Times New Roman" w:hAnsi="Helvetica"/>
        </w:rPr>
        <w:t xml:space="preserve"> </w:t>
      </w:r>
      <w:proofErr w:type="spellStart"/>
      <w:r>
        <w:rPr>
          <w:rStyle w:val="Emphasis"/>
          <w:rFonts w:ascii="Helvetica" w:eastAsia="Times New Roman" w:hAnsi="Helvetica"/>
        </w:rPr>
        <w:t>turicata</w:t>
      </w:r>
      <w:proofErr w:type="spellEnd"/>
      <w:r>
        <w:rPr>
          <w:rFonts w:ascii="Helvetica" w:eastAsia="Times New Roman" w:hAnsi="Helvetica"/>
        </w:rPr>
        <w:t xml:space="preserve">, the vector for </w:t>
      </w:r>
      <w:r>
        <w:rPr>
          <w:rStyle w:val="Emphasis"/>
          <w:rFonts w:ascii="Helvetica" w:eastAsia="Times New Roman" w:hAnsi="Helvetica"/>
        </w:rPr>
        <w:t xml:space="preserve">B. </w:t>
      </w:r>
      <w:proofErr w:type="spellStart"/>
      <w:r>
        <w:rPr>
          <w:rStyle w:val="Emphasis"/>
          <w:rFonts w:ascii="Helvetica" w:eastAsia="Times New Roman" w:hAnsi="Helvetica"/>
        </w:rPr>
        <w:t>turicatae</w:t>
      </w:r>
      <w:proofErr w:type="spellEnd"/>
      <w:r>
        <w:rPr>
          <w:rFonts w:ascii="Helvetica" w:eastAsia="Times New Roman" w:hAnsi="Helvetica"/>
        </w:rPr>
        <w:t xml:space="preserve">, occurs in caves, </w:t>
      </w:r>
      <w:r w:rsidR="009F7178">
        <w:rPr>
          <w:rFonts w:ascii="Helvetica" w:eastAsia="Times New Roman" w:hAnsi="Helvetica"/>
        </w:rPr>
        <w:t xml:space="preserve">and </w:t>
      </w:r>
      <w:r>
        <w:rPr>
          <w:rFonts w:ascii="Helvetica" w:eastAsia="Times New Roman" w:hAnsi="Helvetica"/>
        </w:rPr>
        <w:t xml:space="preserve">nests and burrows </w:t>
      </w:r>
      <w:r w:rsidR="009F7178">
        <w:rPr>
          <w:rFonts w:ascii="Helvetica" w:eastAsia="Times New Roman" w:hAnsi="Helvetica"/>
        </w:rPr>
        <w:t xml:space="preserve">of prairie dogs and ground squirrels </w:t>
      </w:r>
      <w:r>
        <w:rPr>
          <w:rFonts w:ascii="Helvetica" w:eastAsia="Times New Roman" w:hAnsi="Helvetica"/>
        </w:rPr>
        <w:t>in the plains regions of the Southwest.</w:t>
      </w:r>
      <w:r>
        <w:rPr>
          <w:rFonts w:ascii="Helvetica" w:eastAsia="Times New Roman" w:hAnsi="Helvetica"/>
        </w:rPr>
        <w:br/>
      </w:r>
    </w:p>
    <w:p w14:paraId="6BC393F3" w14:textId="74D0D905" w:rsidR="000D4481" w:rsidRDefault="000D4481" w:rsidP="00B25B57">
      <w:pPr>
        <w:pStyle w:val="Default"/>
        <w:rPr>
          <w:rFonts w:ascii="Arial" w:hAnsi="Arial" w:cs="Arial"/>
          <w:bCs/>
        </w:rPr>
      </w:pPr>
    </w:p>
    <w:p w14:paraId="490FB3E2" w14:textId="77777777" w:rsidR="00371D3F" w:rsidRDefault="00371D3F" w:rsidP="00357D1B">
      <w:pPr>
        <w:pStyle w:val="Default"/>
        <w:rPr>
          <w:rFonts w:ascii="Arial" w:hAnsi="Arial" w:cs="Arial"/>
          <w:bCs/>
        </w:rPr>
      </w:pPr>
    </w:p>
    <w:p w14:paraId="7A74C070" w14:textId="0D99570C" w:rsidR="000D4481" w:rsidRDefault="004C7907" w:rsidP="00357D1B">
      <w:pPr>
        <w:pStyle w:val="Default"/>
        <w:rPr>
          <w:rFonts w:ascii="Arial" w:hAnsi="Arial" w:cs="Arial"/>
          <w:bCs/>
        </w:rPr>
      </w:pPr>
      <w:r w:rsidRPr="00D4171A">
        <w:rPr>
          <w:rFonts w:ascii="Arial" w:hAnsi="Arial" w:cs="Arial"/>
          <w:bCs/>
        </w:rPr>
        <w:t xml:space="preserve">Exposure is defined as </w:t>
      </w:r>
      <w:r w:rsidR="0046784B">
        <w:rPr>
          <w:rFonts w:ascii="Arial" w:hAnsi="Arial" w:cs="Arial"/>
          <w:bCs/>
        </w:rPr>
        <w:t>living</w:t>
      </w:r>
      <w:r w:rsidR="003F0899">
        <w:rPr>
          <w:rFonts w:ascii="Arial" w:hAnsi="Arial" w:cs="Arial"/>
          <w:bCs/>
        </w:rPr>
        <w:t xml:space="preserve"> in</w:t>
      </w:r>
      <w:r w:rsidR="0046784B">
        <w:rPr>
          <w:rFonts w:ascii="Arial" w:hAnsi="Arial" w:cs="Arial"/>
          <w:bCs/>
        </w:rPr>
        <w:t>, working</w:t>
      </w:r>
      <w:r w:rsidR="003F0899">
        <w:rPr>
          <w:rFonts w:ascii="Arial" w:hAnsi="Arial" w:cs="Arial"/>
          <w:bCs/>
        </w:rPr>
        <w:t xml:space="preserve"> in</w:t>
      </w:r>
      <w:r w:rsidR="0046784B">
        <w:rPr>
          <w:rFonts w:ascii="Arial" w:hAnsi="Arial" w:cs="Arial"/>
          <w:bCs/>
        </w:rPr>
        <w:t>, or visiting a county</w:t>
      </w:r>
      <w:r w:rsidRPr="00D4171A">
        <w:rPr>
          <w:rFonts w:ascii="Arial" w:hAnsi="Arial" w:cs="Arial"/>
          <w:bCs/>
        </w:rPr>
        <w:t xml:space="preserve"> </w:t>
      </w:r>
      <w:r w:rsidR="0046784B">
        <w:rPr>
          <w:rFonts w:ascii="Arial" w:hAnsi="Arial" w:cs="Arial"/>
          <w:bCs/>
        </w:rPr>
        <w:t xml:space="preserve">in which </w:t>
      </w:r>
      <w:proofErr w:type="spellStart"/>
      <w:r w:rsidR="003F0899" w:rsidRPr="003F0899">
        <w:rPr>
          <w:rFonts w:ascii="Arial" w:hAnsi="Arial" w:cs="Arial"/>
          <w:bCs/>
          <w:i/>
        </w:rPr>
        <w:t>Ornithodoros</w:t>
      </w:r>
      <w:proofErr w:type="spellEnd"/>
      <w:r w:rsidR="003F0899">
        <w:rPr>
          <w:rFonts w:ascii="Arial" w:hAnsi="Arial" w:cs="Arial"/>
          <w:bCs/>
          <w:i/>
        </w:rPr>
        <w:t xml:space="preserve"> </w:t>
      </w:r>
      <w:r w:rsidR="0046784B" w:rsidRPr="003F0899">
        <w:rPr>
          <w:rFonts w:ascii="Arial" w:hAnsi="Arial" w:cs="Arial"/>
          <w:bCs/>
        </w:rPr>
        <w:t>soft</w:t>
      </w:r>
      <w:r w:rsidR="0046784B" w:rsidRPr="004465B0">
        <w:rPr>
          <w:rFonts w:ascii="Arial" w:hAnsi="Arial" w:cs="Arial"/>
          <w:bCs/>
        </w:rPr>
        <w:t xml:space="preserve"> ticks</w:t>
      </w:r>
      <w:r w:rsidR="0046784B">
        <w:rPr>
          <w:rFonts w:ascii="Arial" w:hAnsi="Arial" w:cs="Arial"/>
          <w:bCs/>
        </w:rPr>
        <w:t xml:space="preserve"> are present or</w:t>
      </w:r>
      <w:r w:rsidR="000D4481">
        <w:rPr>
          <w:rFonts w:ascii="Arial" w:hAnsi="Arial" w:cs="Arial"/>
          <w:bCs/>
        </w:rPr>
        <w:t xml:space="preserve"> </w:t>
      </w:r>
      <w:r w:rsidR="00463A42">
        <w:rPr>
          <w:rFonts w:ascii="Arial" w:hAnsi="Arial" w:cs="Arial"/>
          <w:bCs/>
        </w:rPr>
        <w:t xml:space="preserve">where </w:t>
      </w:r>
      <w:r w:rsidR="0046784B">
        <w:rPr>
          <w:rFonts w:ascii="Arial" w:hAnsi="Arial" w:cs="Arial"/>
          <w:bCs/>
        </w:rPr>
        <w:t>a</w:t>
      </w:r>
      <w:r w:rsidR="00CA6480">
        <w:rPr>
          <w:rFonts w:ascii="Arial" w:hAnsi="Arial" w:cs="Arial"/>
          <w:bCs/>
        </w:rPr>
        <w:t xml:space="preserve"> confirmed</w:t>
      </w:r>
      <w:r w:rsidR="0046784B">
        <w:rPr>
          <w:rFonts w:ascii="Arial" w:hAnsi="Arial" w:cs="Arial"/>
          <w:bCs/>
        </w:rPr>
        <w:t xml:space="preserve"> </w:t>
      </w:r>
      <w:r w:rsidR="00BB2408">
        <w:rPr>
          <w:rFonts w:ascii="Arial" w:hAnsi="Arial" w:cs="Arial"/>
          <w:bCs/>
        </w:rPr>
        <w:t xml:space="preserve">autochthonous </w:t>
      </w:r>
      <w:r w:rsidR="000D4481">
        <w:rPr>
          <w:rFonts w:ascii="Arial" w:hAnsi="Arial" w:cs="Arial"/>
          <w:bCs/>
        </w:rPr>
        <w:t>case</w:t>
      </w:r>
      <w:r w:rsidR="0046784B">
        <w:rPr>
          <w:rFonts w:ascii="Arial" w:hAnsi="Arial" w:cs="Arial"/>
          <w:bCs/>
        </w:rPr>
        <w:t xml:space="preserve"> of TBRF has been previously reported. E</w:t>
      </w:r>
      <w:r w:rsidR="000D4481">
        <w:rPr>
          <w:rFonts w:ascii="Arial" w:hAnsi="Arial" w:cs="Arial"/>
          <w:bCs/>
        </w:rPr>
        <w:t xml:space="preserve">xposure </w:t>
      </w:r>
      <w:r w:rsidR="0046784B">
        <w:rPr>
          <w:rFonts w:ascii="Arial" w:hAnsi="Arial" w:cs="Arial"/>
          <w:bCs/>
        </w:rPr>
        <w:t xml:space="preserve">activities </w:t>
      </w:r>
      <w:r w:rsidR="000D4481">
        <w:rPr>
          <w:rFonts w:ascii="Arial" w:hAnsi="Arial" w:cs="Arial"/>
          <w:bCs/>
        </w:rPr>
        <w:t>include</w:t>
      </w:r>
      <w:r w:rsidR="0046784B">
        <w:rPr>
          <w:rFonts w:ascii="Arial" w:hAnsi="Arial" w:cs="Arial"/>
          <w:bCs/>
        </w:rPr>
        <w:t xml:space="preserve"> entering, sleeping, or working</w:t>
      </w:r>
      <w:r w:rsidR="00C10919">
        <w:rPr>
          <w:rFonts w:ascii="Arial" w:hAnsi="Arial" w:cs="Arial"/>
          <w:bCs/>
        </w:rPr>
        <w:t xml:space="preserve"> </w:t>
      </w:r>
      <w:r w:rsidRPr="00D4171A">
        <w:rPr>
          <w:rFonts w:ascii="Arial" w:hAnsi="Arial" w:cs="Arial"/>
          <w:bCs/>
        </w:rPr>
        <w:t xml:space="preserve">in cabins, caves, around firewood, or other possible soft tick habitat within </w:t>
      </w:r>
      <w:r w:rsidR="000D4481">
        <w:rPr>
          <w:rFonts w:ascii="Arial" w:hAnsi="Arial" w:cs="Arial"/>
          <w:bCs/>
        </w:rPr>
        <w:t>2-18</w:t>
      </w:r>
      <w:r w:rsidR="000D4481" w:rsidRPr="00D4171A">
        <w:rPr>
          <w:rFonts w:ascii="Arial" w:hAnsi="Arial" w:cs="Arial"/>
          <w:bCs/>
        </w:rPr>
        <w:t xml:space="preserve"> </w:t>
      </w:r>
      <w:r w:rsidRPr="00D4171A">
        <w:rPr>
          <w:rFonts w:ascii="Arial" w:hAnsi="Arial" w:cs="Arial"/>
          <w:bCs/>
        </w:rPr>
        <w:t xml:space="preserve">days of symptom onset. </w:t>
      </w:r>
    </w:p>
    <w:p w14:paraId="6C0772A2" w14:textId="77777777" w:rsidR="00293485" w:rsidRDefault="00293485" w:rsidP="00357D1B">
      <w:pPr>
        <w:pStyle w:val="Default"/>
        <w:rPr>
          <w:rFonts w:ascii="Arial" w:hAnsi="Arial" w:cs="Arial"/>
          <w:iCs/>
        </w:rPr>
      </w:pPr>
    </w:p>
    <w:p w14:paraId="74C5AB0F" w14:textId="417FEDD3" w:rsidR="004C7907" w:rsidRPr="00D4171A" w:rsidRDefault="004C05BB" w:rsidP="00357D1B">
      <w:pPr>
        <w:pStyle w:val="Default"/>
        <w:rPr>
          <w:rFonts w:ascii="Arial" w:hAnsi="Arial" w:cs="Arial"/>
          <w:bCs/>
        </w:rPr>
      </w:pPr>
      <w:r>
        <w:rPr>
          <w:rFonts w:ascii="Arial" w:hAnsi="Arial" w:cs="Arial"/>
          <w:iCs/>
        </w:rPr>
        <w:t xml:space="preserve">Epidemiologic </w:t>
      </w:r>
      <w:r w:rsidR="00293485">
        <w:rPr>
          <w:rFonts w:ascii="Arial" w:hAnsi="Arial" w:cs="Arial"/>
          <w:iCs/>
        </w:rPr>
        <w:t xml:space="preserve">link: </w:t>
      </w:r>
      <w:r w:rsidR="004465B0">
        <w:rPr>
          <w:rFonts w:ascii="Arial" w:hAnsi="Arial" w:cs="Arial"/>
          <w:iCs/>
        </w:rPr>
        <w:t>Onset of clinically compatible illness 2-18 days after</w:t>
      </w:r>
      <w:r w:rsidR="00B512CF">
        <w:rPr>
          <w:rFonts w:ascii="Arial" w:hAnsi="Arial" w:cs="Arial"/>
          <w:iCs/>
        </w:rPr>
        <w:t xml:space="preserve"> </w:t>
      </w:r>
      <w:r w:rsidR="004465B0">
        <w:rPr>
          <w:rFonts w:ascii="Arial" w:hAnsi="Arial" w:cs="Arial"/>
          <w:iCs/>
        </w:rPr>
        <w:t xml:space="preserve">sharing </w:t>
      </w:r>
      <w:r w:rsidR="00B512CF">
        <w:rPr>
          <w:rFonts w:ascii="Arial" w:hAnsi="Arial" w:cs="Arial"/>
          <w:iCs/>
        </w:rPr>
        <w:t>exposure</w:t>
      </w:r>
      <w:r w:rsidR="00DA6A74">
        <w:rPr>
          <w:rFonts w:ascii="Arial" w:hAnsi="Arial" w:cs="Arial"/>
          <w:iCs/>
        </w:rPr>
        <w:t xml:space="preserve"> </w:t>
      </w:r>
      <w:r w:rsidR="00463A42">
        <w:rPr>
          <w:rFonts w:ascii="Arial" w:hAnsi="Arial" w:cs="Arial"/>
          <w:iCs/>
        </w:rPr>
        <w:t xml:space="preserve">site </w:t>
      </w:r>
      <w:r w:rsidR="00A57FB5">
        <w:rPr>
          <w:rFonts w:ascii="Arial" w:hAnsi="Arial" w:cs="Arial"/>
          <w:iCs/>
        </w:rPr>
        <w:t>and time</w:t>
      </w:r>
      <w:r w:rsidR="00DA6A74">
        <w:rPr>
          <w:rFonts w:ascii="Arial" w:hAnsi="Arial" w:cs="Arial"/>
          <w:iCs/>
        </w:rPr>
        <w:t xml:space="preserve"> as a </w:t>
      </w:r>
      <w:r w:rsidR="003F0899">
        <w:rPr>
          <w:rFonts w:ascii="Arial" w:hAnsi="Arial" w:cs="Arial"/>
          <w:iCs/>
        </w:rPr>
        <w:t xml:space="preserve">Confirmed </w:t>
      </w:r>
      <w:r w:rsidR="00DA6A74">
        <w:rPr>
          <w:rFonts w:ascii="Arial" w:hAnsi="Arial" w:cs="Arial"/>
          <w:iCs/>
        </w:rPr>
        <w:t>case</w:t>
      </w:r>
      <w:r w:rsidR="00293485">
        <w:rPr>
          <w:rFonts w:ascii="Arial" w:hAnsi="Arial" w:cs="Arial"/>
          <w:iCs/>
        </w:rPr>
        <w:t xml:space="preserve">. </w:t>
      </w:r>
    </w:p>
    <w:p w14:paraId="5E40422D" w14:textId="77777777" w:rsidR="004C7907" w:rsidRPr="00D4171A" w:rsidRDefault="004C7907" w:rsidP="00357D1B">
      <w:pPr>
        <w:pStyle w:val="Default"/>
        <w:rPr>
          <w:rFonts w:ascii="Arial" w:hAnsi="Arial" w:cs="Arial"/>
          <w:b/>
          <w:bCs/>
        </w:rPr>
      </w:pPr>
    </w:p>
    <w:p w14:paraId="6237AF8F" w14:textId="77777777" w:rsidR="00663779" w:rsidRPr="00D4171A" w:rsidRDefault="00663779" w:rsidP="00663779">
      <w:pPr>
        <w:pStyle w:val="Default"/>
        <w:numPr>
          <w:ilvl w:val="0"/>
          <w:numId w:val="1"/>
        </w:numPr>
        <w:rPr>
          <w:rFonts w:ascii="Arial" w:hAnsi="Arial" w:cs="Arial"/>
          <w:b/>
          <w:bCs/>
        </w:rPr>
      </w:pPr>
      <w:r w:rsidRPr="00D4171A">
        <w:rPr>
          <w:rFonts w:ascii="Arial" w:hAnsi="Arial" w:cs="Arial"/>
          <w:b/>
          <w:bCs/>
        </w:rPr>
        <w:t xml:space="preserve">Case Definition (DOH) </w:t>
      </w:r>
    </w:p>
    <w:p w14:paraId="0D56DA6B" w14:textId="77777777" w:rsidR="00663779" w:rsidRPr="00D4171A" w:rsidRDefault="00663779" w:rsidP="00663779">
      <w:pPr>
        <w:pStyle w:val="Default"/>
        <w:ind w:left="720"/>
        <w:rPr>
          <w:rFonts w:ascii="Arial" w:hAnsi="Arial" w:cs="Arial"/>
        </w:rPr>
      </w:pPr>
    </w:p>
    <w:p w14:paraId="5805E9B3" w14:textId="77777777" w:rsidR="00663779" w:rsidRPr="00D4171A" w:rsidRDefault="00663779" w:rsidP="00663779">
      <w:pPr>
        <w:pStyle w:val="Default"/>
        <w:spacing w:after="46"/>
        <w:rPr>
          <w:rFonts w:ascii="Arial" w:hAnsi="Arial" w:cs="Arial"/>
        </w:rPr>
      </w:pPr>
      <w:r w:rsidRPr="00D4171A">
        <w:rPr>
          <w:rFonts w:ascii="Arial" w:hAnsi="Arial" w:cs="Arial"/>
        </w:rPr>
        <w:t xml:space="preserve"> </w:t>
      </w:r>
    </w:p>
    <w:p w14:paraId="75E36605" w14:textId="1C59BA4C" w:rsidR="00B344DA" w:rsidRDefault="00663779" w:rsidP="004D3871">
      <w:pPr>
        <w:pStyle w:val="Default"/>
        <w:numPr>
          <w:ilvl w:val="0"/>
          <w:numId w:val="4"/>
        </w:numPr>
        <w:rPr>
          <w:rFonts w:ascii="Arial" w:hAnsi="Arial" w:cs="Arial"/>
        </w:rPr>
      </w:pPr>
      <w:r w:rsidRPr="00D4171A">
        <w:rPr>
          <w:rFonts w:ascii="Arial" w:hAnsi="Arial" w:cs="Arial"/>
          <w:i/>
          <w:iCs/>
        </w:rPr>
        <w:t>Confirmed</w:t>
      </w:r>
      <w:r w:rsidRPr="00D4171A">
        <w:rPr>
          <w:rFonts w:ascii="Arial" w:hAnsi="Arial" w:cs="Arial"/>
        </w:rPr>
        <w:t xml:space="preserve">: A </w:t>
      </w:r>
      <w:r w:rsidR="0084304E" w:rsidRPr="00D4171A">
        <w:rPr>
          <w:rFonts w:ascii="Arial" w:hAnsi="Arial" w:cs="Arial"/>
        </w:rPr>
        <w:t xml:space="preserve">clinically compatible </w:t>
      </w:r>
      <w:r w:rsidRPr="00D4171A">
        <w:rPr>
          <w:rFonts w:ascii="Arial" w:hAnsi="Arial" w:cs="Arial"/>
        </w:rPr>
        <w:t>cas</w:t>
      </w:r>
      <w:r w:rsidR="004D3871">
        <w:rPr>
          <w:rFonts w:ascii="Arial" w:hAnsi="Arial" w:cs="Arial"/>
        </w:rPr>
        <w:t xml:space="preserve">e </w:t>
      </w:r>
      <w:r w:rsidR="0009688C">
        <w:rPr>
          <w:rFonts w:ascii="Arial" w:hAnsi="Arial" w:cs="Arial"/>
        </w:rPr>
        <w:t xml:space="preserve">that </w:t>
      </w:r>
      <w:r w:rsidR="004D3871">
        <w:rPr>
          <w:rFonts w:ascii="Arial" w:hAnsi="Arial" w:cs="Arial"/>
        </w:rPr>
        <w:t>is laboratory confirmed, OR</w:t>
      </w:r>
    </w:p>
    <w:p w14:paraId="2FCDC088" w14:textId="505DDBDE" w:rsidR="004D3871" w:rsidRPr="004D3871" w:rsidRDefault="004D3871" w:rsidP="004D3871">
      <w:pPr>
        <w:pStyle w:val="Default"/>
        <w:ind w:left="720"/>
        <w:rPr>
          <w:rFonts w:ascii="Arial" w:hAnsi="Arial" w:cs="Arial"/>
        </w:rPr>
      </w:pPr>
      <w:r>
        <w:rPr>
          <w:rFonts w:ascii="Arial" w:hAnsi="Arial" w:cs="Arial"/>
          <w:iCs/>
        </w:rPr>
        <w:t xml:space="preserve">A clinically compatible case with presumptive laboratory evidence and </w:t>
      </w:r>
      <w:r w:rsidR="00DA6A74">
        <w:rPr>
          <w:rFonts w:ascii="Arial" w:hAnsi="Arial" w:cs="Arial"/>
          <w:iCs/>
        </w:rPr>
        <w:t>meets the criteria</w:t>
      </w:r>
      <w:r w:rsidR="00293485">
        <w:rPr>
          <w:rFonts w:ascii="Arial" w:hAnsi="Arial" w:cs="Arial"/>
          <w:iCs/>
        </w:rPr>
        <w:t xml:space="preserve"> </w:t>
      </w:r>
      <w:r w:rsidR="004465B0">
        <w:rPr>
          <w:rFonts w:ascii="Arial" w:hAnsi="Arial" w:cs="Arial"/>
          <w:iCs/>
        </w:rPr>
        <w:t>f</w:t>
      </w:r>
      <w:r w:rsidR="00293485">
        <w:rPr>
          <w:rFonts w:ascii="Arial" w:hAnsi="Arial" w:cs="Arial"/>
          <w:iCs/>
        </w:rPr>
        <w:t>or</w:t>
      </w:r>
      <w:r w:rsidR="004465B0">
        <w:rPr>
          <w:rFonts w:ascii="Arial" w:hAnsi="Arial" w:cs="Arial"/>
          <w:iCs/>
        </w:rPr>
        <w:t xml:space="preserve"> exposure or</w:t>
      </w:r>
      <w:r w:rsidR="00293485">
        <w:rPr>
          <w:rFonts w:ascii="Arial" w:hAnsi="Arial" w:cs="Arial"/>
          <w:iCs/>
        </w:rPr>
        <w:t xml:space="preserve"> epi</w:t>
      </w:r>
      <w:r w:rsidR="004465B0">
        <w:rPr>
          <w:rFonts w:ascii="Arial" w:hAnsi="Arial" w:cs="Arial"/>
          <w:iCs/>
        </w:rPr>
        <w:t xml:space="preserve">demiologic </w:t>
      </w:r>
      <w:r w:rsidR="00293485">
        <w:rPr>
          <w:rFonts w:ascii="Arial" w:hAnsi="Arial" w:cs="Arial"/>
          <w:iCs/>
        </w:rPr>
        <w:t>link</w:t>
      </w:r>
      <w:r w:rsidR="004465B0">
        <w:rPr>
          <w:rFonts w:ascii="Arial" w:hAnsi="Arial" w:cs="Arial"/>
          <w:iCs/>
        </w:rPr>
        <w:t>age</w:t>
      </w:r>
      <w:r w:rsidR="00DA6A74">
        <w:rPr>
          <w:rFonts w:ascii="Arial" w:hAnsi="Arial" w:cs="Arial"/>
          <w:iCs/>
        </w:rPr>
        <w:t xml:space="preserve">. </w:t>
      </w:r>
    </w:p>
    <w:p w14:paraId="035FFED9" w14:textId="77777777" w:rsidR="001E4443" w:rsidRPr="00D4171A" w:rsidRDefault="001E4443" w:rsidP="00663779">
      <w:pPr>
        <w:pStyle w:val="Default"/>
        <w:rPr>
          <w:rFonts w:ascii="Arial" w:hAnsi="Arial" w:cs="Arial"/>
        </w:rPr>
      </w:pPr>
    </w:p>
    <w:p w14:paraId="14C06B5B" w14:textId="77777777" w:rsidR="00FE58B8" w:rsidRDefault="001E4443" w:rsidP="00357D1B">
      <w:pPr>
        <w:pStyle w:val="ListParagraph"/>
        <w:numPr>
          <w:ilvl w:val="0"/>
          <w:numId w:val="3"/>
        </w:numPr>
        <w:rPr>
          <w:rFonts w:ascii="Arial" w:hAnsi="Arial" w:cs="Arial"/>
          <w:sz w:val="24"/>
          <w:szCs w:val="24"/>
        </w:rPr>
      </w:pPr>
      <w:r w:rsidRPr="00D4171A">
        <w:rPr>
          <w:rFonts w:ascii="Arial" w:hAnsi="Arial" w:cs="Arial"/>
          <w:i/>
          <w:iCs/>
          <w:sz w:val="24"/>
          <w:szCs w:val="24"/>
        </w:rPr>
        <w:t>Probable</w:t>
      </w:r>
      <w:r w:rsidRPr="00D4171A">
        <w:rPr>
          <w:rFonts w:ascii="Arial" w:hAnsi="Arial" w:cs="Arial"/>
          <w:sz w:val="24"/>
          <w:szCs w:val="24"/>
        </w:rPr>
        <w:t xml:space="preserve">: A clinically compatible case with presumptive laboratory evidence of infection </w:t>
      </w:r>
      <w:r w:rsidR="004D3871">
        <w:rPr>
          <w:rFonts w:ascii="Arial" w:hAnsi="Arial" w:cs="Arial"/>
          <w:sz w:val="24"/>
          <w:szCs w:val="24"/>
        </w:rPr>
        <w:t>OR</w:t>
      </w:r>
    </w:p>
    <w:p w14:paraId="0A926591" w14:textId="4D54936D" w:rsidR="001E4443" w:rsidRPr="00D4171A" w:rsidRDefault="00171843" w:rsidP="002A74A1">
      <w:pPr>
        <w:pStyle w:val="ListParagraph"/>
      </w:pPr>
      <w:r w:rsidRPr="00566CC1">
        <w:rPr>
          <w:rFonts w:ascii="Arial" w:hAnsi="Arial" w:cs="Arial"/>
          <w:iCs/>
          <w:sz w:val="24"/>
          <w:szCs w:val="24"/>
        </w:rPr>
        <w:t xml:space="preserve">A clinically compatible case </w:t>
      </w:r>
      <w:r w:rsidR="00844A6A" w:rsidRPr="00F314FE">
        <w:rPr>
          <w:rFonts w:ascii="Arial" w:hAnsi="Arial" w:cs="Arial"/>
          <w:sz w:val="24"/>
          <w:szCs w:val="24"/>
        </w:rPr>
        <w:t>who</w:t>
      </w:r>
      <w:r w:rsidRPr="00F314FE">
        <w:rPr>
          <w:rFonts w:ascii="Arial" w:hAnsi="Arial" w:cs="Arial"/>
          <w:sz w:val="24"/>
          <w:szCs w:val="24"/>
        </w:rPr>
        <w:t xml:space="preserve"> </w:t>
      </w:r>
      <w:r w:rsidR="004C05BB" w:rsidRPr="00F314FE">
        <w:rPr>
          <w:rFonts w:ascii="Arial" w:hAnsi="Arial" w:cs="Arial"/>
          <w:sz w:val="24"/>
          <w:szCs w:val="24"/>
        </w:rPr>
        <w:t>meets the epidemiologic</w:t>
      </w:r>
      <w:r w:rsidRPr="00F314FE">
        <w:rPr>
          <w:rFonts w:ascii="Arial" w:hAnsi="Arial" w:cs="Arial"/>
          <w:sz w:val="24"/>
          <w:szCs w:val="24"/>
        </w:rPr>
        <w:t xml:space="preserve"> link </w:t>
      </w:r>
      <w:r w:rsidR="004C05BB" w:rsidRPr="00F314FE">
        <w:rPr>
          <w:rFonts w:ascii="Arial" w:hAnsi="Arial" w:cs="Arial"/>
          <w:sz w:val="24"/>
          <w:szCs w:val="24"/>
        </w:rPr>
        <w:t>criteria</w:t>
      </w:r>
      <w:r w:rsidR="009F2C4C">
        <w:rPr>
          <w:rFonts w:ascii="Arial" w:hAnsi="Arial" w:cs="Arial"/>
          <w:sz w:val="24"/>
          <w:szCs w:val="24"/>
        </w:rPr>
        <w:t xml:space="preserve">. </w:t>
      </w:r>
    </w:p>
    <w:p w14:paraId="2D4F27D8" w14:textId="6FAEC2B7" w:rsidR="00171843" w:rsidRDefault="001E4443" w:rsidP="00C10919">
      <w:pPr>
        <w:pStyle w:val="Default"/>
        <w:numPr>
          <w:ilvl w:val="0"/>
          <w:numId w:val="3"/>
        </w:numPr>
        <w:rPr>
          <w:rFonts w:ascii="Arial" w:hAnsi="Arial" w:cs="Arial"/>
        </w:rPr>
      </w:pPr>
      <w:r w:rsidRPr="00D4171A">
        <w:rPr>
          <w:rFonts w:ascii="Arial" w:hAnsi="Arial" w:cs="Arial"/>
          <w:i/>
          <w:iCs/>
        </w:rPr>
        <w:t>Suspect</w:t>
      </w:r>
      <w:r w:rsidRPr="00D4171A">
        <w:rPr>
          <w:rFonts w:ascii="Arial" w:hAnsi="Arial" w:cs="Arial"/>
        </w:rPr>
        <w:t xml:space="preserve">: </w:t>
      </w:r>
      <w:r w:rsidR="00171843" w:rsidRPr="00D4171A">
        <w:rPr>
          <w:rFonts w:ascii="Arial" w:hAnsi="Arial" w:cs="Arial"/>
        </w:rPr>
        <w:t xml:space="preserve">A clinically compatible case </w:t>
      </w:r>
      <w:r w:rsidR="00844A6A">
        <w:rPr>
          <w:rFonts w:ascii="Arial" w:hAnsi="Arial" w:cs="Arial"/>
        </w:rPr>
        <w:t>who</w:t>
      </w:r>
      <w:r w:rsidR="00171843" w:rsidRPr="00D4171A">
        <w:rPr>
          <w:rFonts w:ascii="Arial" w:hAnsi="Arial" w:cs="Arial"/>
        </w:rPr>
        <w:t xml:space="preserve"> </w:t>
      </w:r>
      <w:r w:rsidR="00C10919">
        <w:rPr>
          <w:rFonts w:ascii="Arial" w:hAnsi="Arial" w:cs="Arial"/>
          <w:iCs/>
        </w:rPr>
        <w:t>meets the exposure criteria</w:t>
      </w:r>
      <w:r w:rsidR="00171843">
        <w:rPr>
          <w:rFonts w:ascii="Arial" w:hAnsi="Arial" w:cs="Arial"/>
        </w:rPr>
        <w:t>, with no laboratory testing performed</w:t>
      </w:r>
      <w:r w:rsidR="009C5169">
        <w:rPr>
          <w:rFonts w:ascii="Arial" w:hAnsi="Arial" w:cs="Arial"/>
        </w:rPr>
        <w:t xml:space="preserve"> OR</w:t>
      </w:r>
    </w:p>
    <w:p w14:paraId="1C679EAF" w14:textId="68E4C0A2" w:rsidR="00C664AD" w:rsidRPr="009F2C4C" w:rsidRDefault="009F2C4C" w:rsidP="009F2C4C">
      <w:pPr>
        <w:pStyle w:val="Default"/>
        <w:ind w:left="360"/>
        <w:rPr>
          <w:rFonts w:ascii="Arial" w:hAnsi="Arial" w:cs="Arial"/>
        </w:rPr>
      </w:pPr>
      <w:r w:rsidRPr="009F2C4C">
        <w:rPr>
          <w:rFonts w:ascii="Arial" w:hAnsi="Arial" w:cs="Arial"/>
          <w:iCs/>
        </w:rPr>
        <w:t xml:space="preserve">A case with laboratory evidence of infection but no clinical information available. </w:t>
      </w:r>
    </w:p>
    <w:p w14:paraId="50B85DD6" w14:textId="77777777" w:rsidR="001F790B" w:rsidRPr="00D4171A" w:rsidRDefault="001F790B" w:rsidP="00357D1B">
      <w:pPr>
        <w:pStyle w:val="ListParagraph"/>
        <w:rPr>
          <w:rFonts w:ascii="Arial" w:hAnsi="Arial" w:cs="Arial"/>
          <w:sz w:val="24"/>
          <w:szCs w:val="24"/>
        </w:rPr>
      </w:pPr>
    </w:p>
    <w:p w14:paraId="08C8A6E3" w14:textId="77777777" w:rsidR="00AE2964" w:rsidRDefault="00AE2964">
      <w:pPr>
        <w:rPr>
          <w:rFonts w:ascii="Arial" w:hAnsi="Arial" w:cs="Arial"/>
          <w:sz w:val="24"/>
          <w:szCs w:val="24"/>
        </w:rPr>
      </w:pPr>
    </w:p>
    <w:p w14:paraId="14B70558" w14:textId="77777777" w:rsidR="00D9653A" w:rsidRPr="00D4171A" w:rsidRDefault="00D9653A" w:rsidP="004F0632">
      <w:pPr>
        <w:rPr>
          <w:rFonts w:ascii="Arial" w:hAnsi="Arial" w:cs="Arial"/>
          <w:sz w:val="24"/>
          <w:szCs w:val="24"/>
        </w:rPr>
      </w:pPr>
    </w:p>
    <w:sectPr w:rsidR="00D9653A" w:rsidRPr="00D4171A" w:rsidSect="00FC77B9">
      <w:pgSz w:w="12240" w:h="16340"/>
      <w:pgMar w:top="1116" w:right="900" w:bottom="663" w:left="1194" w:header="720" w:footer="720" w:gutter="0"/>
      <w:cols w:space="720"/>
      <w:noEndnote/>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0" w:author="Oltean, Hanna (DOH)" w:date="2020-01-13T12:09:00Z" w:initials="OH(">
    <w:p w14:paraId="19E30218" w14:textId="0A4B9414" w:rsidR="009948D8" w:rsidRDefault="009948D8">
      <w:pPr>
        <w:pStyle w:val="CommentText"/>
      </w:pPr>
      <w:bookmarkStart w:id="1" w:name="_GoBack"/>
      <w:bookmarkEnd w:id="1"/>
      <w:r>
        <w:rPr>
          <w:rStyle w:val="CommentReference"/>
        </w:rPr>
        <w:annotationRef/>
      </w:r>
      <w:r w:rsidR="008E3950">
        <w:t>C</w:t>
      </w:r>
      <w:r w:rsidRPr="008E3950">
        <w:rPr>
          <w:b/>
        </w:rPr>
        <w:t>heck references</w:t>
      </w:r>
    </w:p>
  </w:comment>
  <w:comment w:id="2" w:author="Oltean, Hanna (DOH)" w:date="2020-01-13T12:15:00Z" w:initials="OH(">
    <w:p w14:paraId="5A8FDBF7" w14:textId="107C7E03" w:rsidR="009948D8" w:rsidRDefault="009948D8">
      <w:pPr>
        <w:pStyle w:val="CommentText"/>
      </w:pPr>
      <w:r>
        <w:rPr>
          <w:rStyle w:val="CommentReference"/>
        </w:rPr>
        <w:annotationRef/>
      </w:r>
      <w:r w:rsidR="008E3950" w:rsidRPr="008E3950">
        <w:rPr>
          <w:b/>
        </w:rPr>
        <w:t>Add</w:t>
      </w:r>
      <w:r w:rsidRPr="008E3950">
        <w:rPr>
          <w:b/>
        </w:rPr>
        <w:t xml:space="preserve"> a footnote</w:t>
      </w:r>
      <w:r>
        <w:t xml:space="preserve"> – referencing which</w:t>
      </w:r>
      <w:r w:rsidR="002A74A1">
        <w:t xml:space="preserve"> PCR</w:t>
      </w:r>
      <w:r>
        <w:t xml:space="preserve"> tests are available now</w:t>
      </w:r>
    </w:p>
  </w:comment>
  <w:comment w:id="4" w:author="Kjemtrup, Anne@CDPH" w:date="2019-12-11T16:16:00Z" w:initials="KA">
    <w:p w14:paraId="46BD6480" w14:textId="77777777" w:rsidR="00463A42" w:rsidRDefault="00463A42">
      <w:pPr>
        <w:pStyle w:val="CommentText"/>
      </w:pPr>
      <w:r>
        <w:rPr>
          <w:rStyle w:val="CommentReference"/>
        </w:rPr>
        <w:annotationRef/>
      </w:r>
      <w:r>
        <w:t xml:space="preserve">Who does EIA and/or IFA any more for TBRF? And by putting that here in #2 next to Western blot, which is a superior test, are we making them equivalent to western blot? Are they? </w:t>
      </w:r>
    </w:p>
  </w:comment>
  <w:comment w:id="5" w:author="Oltean, Hanna (DOH)" w:date="2019-12-19T09:38:00Z" w:initials="OH(">
    <w:p w14:paraId="0FDC86C5" w14:textId="122833CD" w:rsidR="004900BA" w:rsidRDefault="004900BA">
      <w:pPr>
        <w:pStyle w:val="CommentText"/>
      </w:pPr>
      <w:r>
        <w:rPr>
          <w:rStyle w:val="CommentReference"/>
        </w:rPr>
        <w:annotationRef/>
      </w:r>
      <w:r>
        <w:t xml:space="preserve">The only lab I can find that does serology for TBRF outside of CDC is </w:t>
      </w:r>
      <w:proofErr w:type="spellStart"/>
      <w:r>
        <w:t>IgeneX</w:t>
      </w:r>
      <w:proofErr w:type="spellEnd"/>
      <w:r>
        <w:t>. I would be ok deleting EIA and IFA if we know that no one is performing these tests</w:t>
      </w:r>
      <w:r w:rsidR="0060072B">
        <w:t xml:space="preserve"> for any RF group</w:t>
      </w:r>
      <w:r>
        <w:t xml:space="preserve">. </w:t>
      </w:r>
    </w:p>
    <w:p w14:paraId="0EE5833B" w14:textId="77777777" w:rsidR="009948D8" w:rsidRDefault="009948D8">
      <w:pPr>
        <w:pStyle w:val="CommentText"/>
      </w:pPr>
    </w:p>
    <w:p w14:paraId="15E82A75" w14:textId="76F40F03" w:rsidR="009948D8" w:rsidRDefault="009948D8">
      <w:pPr>
        <w:pStyle w:val="CommentText"/>
      </w:pPr>
      <w:r>
        <w:t>So far it sounds like</w:t>
      </w:r>
      <w:r w:rsidR="008E3950">
        <w:t xml:space="preserve"> no one is using these – delete?</w:t>
      </w:r>
    </w:p>
  </w:comment>
  <w:comment w:id="3" w:author="Oltean, Hanna (DOH)" w:date="2020-01-13T12:21:00Z" w:initials="OH(">
    <w:p w14:paraId="7DF3A2BE" w14:textId="6030DB29" w:rsidR="009948D8" w:rsidRPr="008E3950" w:rsidRDefault="009948D8">
      <w:pPr>
        <w:pStyle w:val="CommentText"/>
        <w:rPr>
          <w:b/>
        </w:rPr>
      </w:pPr>
      <w:r>
        <w:rPr>
          <w:rStyle w:val="CommentReference"/>
        </w:rPr>
        <w:annotationRef/>
      </w:r>
      <w:r w:rsidRPr="008E3950">
        <w:rPr>
          <w:b/>
        </w:rPr>
        <w:t xml:space="preserve">Positive or positive/equivocal? </w:t>
      </w:r>
      <w:r w:rsidR="008E3950" w:rsidRPr="008E3950">
        <w:rPr>
          <w:b/>
        </w:rPr>
        <w:t>Check testing algorithm with CDC</w:t>
      </w:r>
    </w:p>
  </w:comment>
  <w:comment w:id="8" w:author="Kjemtrup, Anne@CDPH" w:date="2019-12-11T16:16:00Z" w:initials="KA">
    <w:p w14:paraId="6AC559DD" w14:textId="77777777" w:rsidR="00463A42" w:rsidRDefault="00463A42">
      <w:pPr>
        <w:pStyle w:val="CommentText"/>
      </w:pPr>
      <w:r>
        <w:rPr>
          <w:rStyle w:val="CommentReference"/>
        </w:rPr>
        <w:annotationRef/>
      </w:r>
      <w:r>
        <w:t>We need to make sure that ARUP and other labs that report PCR results make it clear that their tests cannot differentiate these various species. Otherwise the PCR testing results become difficult to differentiate confirmatory vs presumptive</w:t>
      </w:r>
    </w:p>
  </w:comment>
  <w:comment w:id="9" w:author="Oltean, Hanna (DOH)" w:date="2019-12-19T09:29:00Z" w:initials="OH(">
    <w:p w14:paraId="287EA8FA" w14:textId="165A80C1" w:rsidR="0081377B" w:rsidRPr="008E3950" w:rsidRDefault="0081377B">
      <w:pPr>
        <w:pStyle w:val="CommentText"/>
        <w:rPr>
          <w:b/>
        </w:rPr>
      </w:pPr>
      <w:r>
        <w:rPr>
          <w:rStyle w:val="CommentReference"/>
        </w:rPr>
        <w:annotationRef/>
      </w:r>
      <w:r w:rsidR="008E3950" w:rsidRPr="008E3950">
        <w:rPr>
          <w:b/>
        </w:rPr>
        <w:t>*Check any PCR results to see how they are reported</w:t>
      </w:r>
    </w:p>
  </w:comment>
  <w:comment w:id="11" w:author="Oltean, Hanna (DOH)" w:date="2019-12-31T15:41:00Z" w:initials="OH(">
    <w:p w14:paraId="68388431" w14:textId="798B4A3F" w:rsidR="00AC7ABF" w:rsidRDefault="00AC7ABF">
      <w:pPr>
        <w:pStyle w:val="CommentText"/>
      </w:pPr>
      <w:r>
        <w:rPr>
          <w:rStyle w:val="CommentReference"/>
        </w:rPr>
        <w:annotationRef/>
      </w:r>
      <w:r>
        <w:t>Reference Dworkin et al 2008</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19E30218" w15:done="0"/>
  <w15:commentEx w15:paraId="5A8FDBF7" w15:done="0"/>
  <w15:commentEx w15:paraId="46BD6480" w15:done="0"/>
  <w15:commentEx w15:paraId="15E82A75" w15:paraIdParent="46BD6480" w15:done="0"/>
  <w15:commentEx w15:paraId="7DF3A2BE" w15:done="0"/>
  <w15:commentEx w15:paraId="6AC559DD" w15:done="0"/>
  <w15:commentEx w15:paraId="287EA8FA" w15:paraIdParent="6AC559DD" w15:done="0"/>
  <w15:commentEx w15:paraId="68388431"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ED23489"/>
    <w:multiLevelType w:val="hybridMultilevel"/>
    <w:tmpl w:val="58C057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0B064CD"/>
    <w:multiLevelType w:val="hybridMultilevel"/>
    <w:tmpl w:val="9F3071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08554E3"/>
    <w:multiLevelType w:val="hybridMultilevel"/>
    <w:tmpl w:val="7EA27C36"/>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3" w15:restartNumberingAfterBreak="0">
    <w:nsid w:val="5CD10A39"/>
    <w:multiLevelType w:val="hybridMultilevel"/>
    <w:tmpl w:val="BF54ADCE"/>
    <w:lvl w:ilvl="0" w:tplc="385A3D9E">
      <w:start w:val="2"/>
      <w:numFmt w:val="decimal"/>
      <w:lvlText w:val="%1."/>
      <w:lvlJc w:val="left"/>
      <w:pPr>
        <w:ind w:left="720" w:hanging="360"/>
      </w:pPr>
      <w:rPr>
        <w:rFonts w:hint="default"/>
        <w:i w:val="0"/>
        <w:sz w:val="23"/>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EF87E88"/>
    <w:multiLevelType w:val="hybridMultilevel"/>
    <w:tmpl w:val="6FBCDC28"/>
    <w:lvl w:ilvl="0" w:tplc="0409000F">
      <w:start w:val="1"/>
      <w:numFmt w:val="decimal"/>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5" w15:restartNumberingAfterBreak="0">
    <w:nsid w:val="762F3A9B"/>
    <w:multiLevelType w:val="hybridMultilevel"/>
    <w:tmpl w:val="5A20149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4"/>
  </w:num>
  <w:num w:numId="3">
    <w:abstractNumId w:val="3"/>
  </w:num>
  <w:num w:numId="4">
    <w:abstractNumId w:val="1"/>
  </w:num>
  <w:num w:numId="5">
    <w:abstractNumId w:val="0"/>
  </w:num>
  <w:num w:numId="6">
    <w:abstractNumId w:val="2"/>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Oltean, Hanna (DOH)">
    <w15:presenceInfo w15:providerId="AD" w15:userId="S-1-5-21-861101232-1114377890-312552118-34041"/>
  </w15:person>
  <w15:person w15:author="Kjemtrup, Anne@CDPH">
    <w15:presenceInfo w15:providerId="AD" w15:userId="S-1-5-21-4097889286-3091099877-3853663367-1995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3779"/>
    <w:rsid w:val="000520AE"/>
    <w:rsid w:val="000838F6"/>
    <w:rsid w:val="0009688C"/>
    <w:rsid w:val="000D4481"/>
    <w:rsid w:val="001101A5"/>
    <w:rsid w:val="0011585C"/>
    <w:rsid w:val="001447A4"/>
    <w:rsid w:val="00171843"/>
    <w:rsid w:val="00175991"/>
    <w:rsid w:val="001779BF"/>
    <w:rsid w:val="00183AFD"/>
    <w:rsid w:val="001D2F29"/>
    <w:rsid w:val="001E4443"/>
    <w:rsid w:val="001F790B"/>
    <w:rsid w:val="0021096A"/>
    <w:rsid w:val="0022137B"/>
    <w:rsid w:val="00293485"/>
    <w:rsid w:val="002A74A1"/>
    <w:rsid w:val="0031432B"/>
    <w:rsid w:val="00321051"/>
    <w:rsid w:val="00357D1B"/>
    <w:rsid w:val="00371D3F"/>
    <w:rsid w:val="003A27F8"/>
    <w:rsid w:val="003C5F90"/>
    <w:rsid w:val="003D2CBC"/>
    <w:rsid w:val="003F0899"/>
    <w:rsid w:val="00432690"/>
    <w:rsid w:val="004465B0"/>
    <w:rsid w:val="00463A42"/>
    <w:rsid w:val="0046784B"/>
    <w:rsid w:val="00471076"/>
    <w:rsid w:val="004900BA"/>
    <w:rsid w:val="004912C0"/>
    <w:rsid w:val="00494F45"/>
    <w:rsid w:val="004C05BB"/>
    <w:rsid w:val="004C7907"/>
    <w:rsid w:val="004D3871"/>
    <w:rsid w:val="004E2E7F"/>
    <w:rsid w:val="004F0632"/>
    <w:rsid w:val="004F7760"/>
    <w:rsid w:val="00530980"/>
    <w:rsid w:val="00554C27"/>
    <w:rsid w:val="00566CC1"/>
    <w:rsid w:val="005C1E45"/>
    <w:rsid w:val="005D4E7D"/>
    <w:rsid w:val="0060072B"/>
    <w:rsid w:val="00646DB6"/>
    <w:rsid w:val="00663779"/>
    <w:rsid w:val="006B7B95"/>
    <w:rsid w:val="006C4CF4"/>
    <w:rsid w:val="006C7AEF"/>
    <w:rsid w:val="007E3FB4"/>
    <w:rsid w:val="007E42D6"/>
    <w:rsid w:val="007F3752"/>
    <w:rsid w:val="00813666"/>
    <w:rsid w:val="0081377B"/>
    <w:rsid w:val="00842C6A"/>
    <w:rsid w:val="0084304E"/>
    <w:rsid w:val="00844A6A"/>
    <w:rsid w:val="008805A3"/>
    <w:rsid w:val="008A16EE"/>
    <w:rsid w:val="008C606D"/>
    <w:rsid w:val="008D4519"/>
    <w:rsid w:val="008E3950"/>
    <w:rsid w:val="008F2EE2"/>
    <w:rsid w:val="008F74A0"/>
    <w:rsid w:val="0090045B"/>
    <w:rsid w:val="009349F6"/>
    <w:rsid w:val="00953C01"/>
    <w:rsid w:val="0096113C"/>
    <w:rsid w:val="009948D8"/>
    <w:rsid w:val="009C5169"/>
    <w:rsid w:val="009E0E50"/>
    <w:rsid w:val="009F0210"/>
    <w:rsid w:val="009F2C4C"/>
    <w:rsid w:val="009F7178"/>
    <w:rsid w:val="00A47DAB"/>
    <w:rsid w:val="00A57FB5"/>
    <w:rsid w:val="00AC7ABF"/>
    <w:rsid w:val="00AD6333"/>
    <w:rsid w:val="00AE2964"/>
    <w:rsid w:val="00B17288"/>
    <w:rsid w:val="00B25B57"/>
    <w:rsid w:val="00B344DA"/>
    <w:rsid w:val="00B512CF"/>
    <w:rsid w:val="00B95B0D"/>
    <w:rsid w:val="00BA0936"/>
    <w:rsid w:val="00BB2408"/>
    <w:rsid w:val="00BF35E5"/>
    <w:rsid w:val="00BF5F41"/>
    <w:rsid w:val="00C10919"/>
    <w:rsid w:val="00C4146E"/>
    <w:rsid w:val="00C664AD"/>
    <w:rsid w:val="00C77580"/>
    <w:rsid w:val="00C867A4"/>
    <w:rsid w:val="00CA6480"/>
    <w:rsid w:val="00CF68C0"/>
    <w:rsid w:val="00D051F3"/>
    <w:rsid w:val="00D06DBF"/>
    <w:rsid w:val="00D22DC9"/>
    <w:rsid w:val="00D32415"/>
    <w:rsid w:val="00D40C13"/>
    <w:rsid w:val="00D4171A"/>
    <w:rsid w:val="00D510A2"/>
    <w:rsid w:val="00D67850"/>
    <w:rsid w:val="00D7321E"/>
    <w:rsid w:val="00D80204"/>
    <w:rsid w:val="00D9653A"/>
    <w:rsid w:val="00DA6A74"/>
    <w:rsid w:val="00DF1ABB"/>
    <w:rsid w:val="00DF48E4"/>
    <w:rsid w:val="00E272AE"/>
    <w:rsid w:val="00E738AE"/>
    <w:rsid w:val="00E75DEF"/>
    <w:rsid w:val="00EF38BB"/>
    <w:rsid w:val="00EF49A8"/>
    <w:rsid w:val="00F314FE"/>
    <w:rsid w:val="00F874EC"/>
    <w:rsid w:val="00FA1B51"/>
    <w:rsid w:val="00FE58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076464"/>
  <w15:chartTrackingRefBased/>
  <w15:docId w15:val="{FFAB2EB5-80B8-423A-9789-7D5941BEE0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663779"/>
    <w:pPr>
      <w:autoSpaceDE w:val="0"/>
      <w:autoSpaceDN w:val="0"/>
      <w:adjustRightInd w:val="0"/>
      <w:spacing w:after="0" w:line="240" w:lineRule="auto"/>
    </w:pPr>
    <w:rPr>
      <w:rFonts w:ascii="Times New Roman" w:hAnsi="Times New Roman" w:cs="Times New Roman"/>
      <w:color w:val="000000"/>
      <w:sz w:val="24"/>
      <w:szCs w:val="24"/>
    </w:rPr>
  </w:style>
  <w:style w:type="paragraph" w:styleId="BalloonText">
    <w:name w:val="Balloon Text"/>
    <w:basedOn w:val="Normal"/>
    <w:link w:val="BalloonTextChar"/>
    <w:uiPriority w:val="99"/>
    <w:semiHidden/>
    <w:unhideWhenUsed/>
    <w:rsid w:val="00D3241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32415"/>
    <w:rPr>
      <w:rFonts w:ascii="Segoe UI" w:hAnsi="Segoe UI" w:cs="Segoe UI"/>
      <w:sz w:val="18"/>
      <w:szCs w:val="18"/>
    </w:rPr>
  </w:style>
  <w:style w:type="paragraph" w:styleId="ListParagraph">
    <w:name w:val="List Paragraph"/>
    <w:basedOn w:val="Normal"/>
    <w:uiPriority w:val="34"/>
    <w:qFormat/>
    <w:rsid w:val="001E4443"/>
    <w:pPr>
      <w:ind w:left="720"/>
      <w:contextualSpacing/>
    </w:pPr>
  </w:style>
  <w:style w:type="character" w:styleId="CommentReference">
    <w:name w:val="annotation reference"/>
    <w:basedOn w:val="DefaultParagraphFont"/>
    <w:uiPriority w:val="99"/>
    <w:semiHidden/>
    <w:unhideWhenUsed/>
    <w:rsid w:val="007E42D6"/>
    <w:rPr>
      <w:sz w:val="16"/>
      <w:szCs w:val="16"/>
    </w:rPr>
  </w:style>
  <w:style w:type="paragraph" w:styleId="CommentText">
    <w:name w:val="annotation text"/>
    <w:basedOn w:val="Normal"/>
    <w:link w:val="CommentTextChar"/>
    <w:uiPriority w:val="99"/>
    <w:semiHidden/>
    <w:unhideWhenUsed/>
    <w:rsid w:val="007E42D6"/>
    <w:pPr>
      <w:spacing w:line="240" w:lineRule="auto"/>
    </w:pPr>
    <w:rPr>
      <w:sz w:val="20"/>
      <w:szCs w:val="20"/>
    </w:rPr>
  </w:style>
  <w:style w:type="character" w:customStyle="1" w:styleId="CommentTextChar">
    <w:name w:val="Comment Text Char"/>
    <w:basedOn w:val="DefaultParagraphFont"/>
    <w:link w:val="CommentText"/>
    <w:uiPriority w:val="99"/>
    <w:semiHidden/>
    <w:rsid w:val="007E42D6"/>
    <w:rPr>
      <w:sz w:val="20"/>
      <w:szCs w:val="20"/>
    </w:rPr>
  </w:style>
  <w:style w:type="paragraph" w:styleId="CommentSubject">
    <w:name w:val="annotation subject"/>
    <w:basedOn w:val="CommentText"/>
    <w:next w:val="CommentText"/>
    <w:link w:val="CommentSubjectChar"/>
    <w:uiPriority w:val="99"/>
    <w:semiHidden/>
    <w:unhideWhenUsed/>
    <w:rsid w:val="007E42D6"/>
    <w:rPr>
      <w:b/>
      <w:bCs/>
    </w:rPr>
  </w:style>
  <w:style w:type="character" w:customStyle="1" w:styleId="CommentSubjectChar">
    <w:name w:val="Comment Subject Char"/>
    <w:basedOn w:val="CommentTextChar"/>
    <w:link w:val="CommentSubject"/>
    <w:uiPriority w:val="99"/>
    <w:semiHidden/>
    <w:rsid w:val="007E42D6"/>
    <w:rPr>
      <w:b/>
      <w:bCs/>
      <w:sz w:val="20"/>
      <w:szCs w:val="20"/>
    </w:rPr>
  </w:style>
  <w:style w:type="character" w:styleId="Hyperlink">
    <w:name w:val="Hyperlink"/>
    <w:basedOn w:val="DefaultParagraphFont"/>
    <w:uiPriority w:val="99"/>
    <w:semiHidden/>
    <w:unhideWhenUsed/>
    <w:rsid w:val="00AE2964"/>
    <w:rPr>
      <w:color w:val="0000FF"/>
      <w:u w:val="single"/>
    </w:rPr>
  </w:style>
  <w:style w:type="character" w:styleId="Emphasis">
    <w:name w:val="Emphasis"/>
    <w:basedOn w:val="DefaultParagraphFont"/>
    <w:uiPriority w:val="20"/>
    <w:qFormat/>
    <w:rsid w:val="004F7760"/>
    <w:rPr>
      <w:i/>
      <w:iCs/>
    </w:rPr>
  </w:style>
  <w:style w:type="paragraph" w:styleId="Revision">
    <w:name w:val="Revision"/>
    <w:hidden/>
    <w:uiPriority w:val="99"/>
    <w:semiHidden/>
    <w:rsid w:val="008F2EE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microsoft.com/office/2011/relationships/people" Target="people.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commentsExtended" Target="commentsExtended.xml"/><Relationship Id="rId5" Type="http://schemas.openxmlformats.org/officeDocument/2006/relationships/comments" Target="comment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645</Words>
  <Characters>3679</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Washington State Department of Health</Company>
  <LinksUpToDate>false</LinksUpToDate>
  <CharactersWithSpaces>4316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Oltean, Hanna (DOH)</dc:creator>
  <cp:keywords/>
  <dc:description/>
  <cp:lastModifiedBy>Oltean, Hanna (DOH)</cp:lastModifiedBy>
  <cp:revision>4</cp:revision>
  <dcterms:created xsi:type="dcterms:W3CDTF">2020-01-13T20:47:00Z</dcterms:created>
  <dcterms:modified xsi:type="dcterms:W3CDTF">2020-01-14T01:19:00Z</dcterms:modified>
</cp:coreProperties>
</file>