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4EC5A" w14:textId="45B17680" w:rsidR="006C7AEF" w:rsidRPr="00D4171A" w:rsidRDefault="00A47DAB" w:rsidP="0066377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Soft </w:t>
      </w:r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Tick-borne Relapsing Fever (including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 xml:space="preserve">B. </w:t>
      </w:r>
      <w:proofErr w:type="spellStart"/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hermsii</w:t>
      </w:r>
      <w:proofErr w:type="spellEnd"/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,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 xml:space="preserve">B. </w:t>
      </w:r>
      <w:proofErr w:type="spellStart"/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parkerii</w:t>
      </w:r>
      <w:proofErr w:type="spellEnd"/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, and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 xml:space="preserve">B. </w:t>
      </w:r>
      <w:proofErr w:type="spellStart"/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turicatae</w:t>
      </w:r>
      <w:proofErr w:type="spellEnd"/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) </w:t>
      </w:r>
    </w:p>
    <w:p w14:paraId="35C1CFE2" w14:textId="24EAA164" w:rsidR="006C7AEF" w:rsidRPr="00D4171A" w:rsidRDefault="006C7AEF" w:rsidP="00663779">
      <w:pPr>
        <w:rPr>
          <w:rFonts w:ascii="Arial" w:hAnsi="Arial" w:cs="Arial"/>
          <w:b/>
          <w:bCs/>
          <w:sz w:val="24"/>
          <w:szCs w:val="24"/>
        </w:rPr>
      </w:pPr>
      <w:r w:rsidRPr="00D4171A">
        <w:rPr>
          <w:rFonts w:ascii="Arial" w:hAnsi="Arial" w:cs="Arial"/>
          <w:b/>
          <w:bCs/>
          <w:sz w:val="24"/>
          <w:szCs w:val="24"/>
        </w:rPr>
        <w:t>Clinical description:</w:t>
      </w:r>
    </w:p>
    <w:p w14:paraId="6750E193" w14:textId="7D2D3076" w:rsidR="006C7AEF" w:rsidRPr="00D4171A" w:rsidRDefault="006C7AEF" w:rsidP="00663779">
      <w:pPr>
        <w:rPr>
          <w:rFonts w:ascii="Arial" w:hAnsi="Arial" w:cs="Arial"/>
          <w:bCs/>
          <w:sz w:val="24"/>
          <w:szCs w:val="24"/>
        </w:rPr>
      </w:pPr>
      <w:r w:rsidRPr="00D4171A">
        <w:rPr>
          <w:rFonts w:ascii="Arial" w:hAnsi="Arial" w:cs="Arial"/>
          <w:bCs/>
          <w:sz w:val="24"/>
          <w:szCs w:val="24"/>
        </w:rPr>
        <w:t>Tick-borne Relaps</w:t>
      </w:r>
      <w:r w:rsidR="00646DB6" w:rsidRPr="00D4171A">
        <w:rPr>
          <w:rFonts w:ascii="Arial" w:hAnsi="Arial" w:cs="Arial"/>
          <w:bCs/>
          <w:sz w:val="24"/>
          <w:szCs w:val="24"/>
        </w:rPr>
        <w:t>ing Fever (TBRF)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D4171A">
        <w:rPr>
          <w:rFonts w:ascii="Arial" w:hAnsi="Arial" w:cs="Arial"/>
          <w:bCs/>
          <w:sz w:val="24"/>
          <w:szCs w:val="24"/>
        </w:rPr>
        <w:t>is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D4171A">
        <w:rPr>
          <w:rFonts w:ascii="Arial" w:hAnsi="Arial" w:cs="Arial"/>
          <w:bCs/>
          <w:sz w:val="24"/>
          <w:szCs w:val="24"/>
        </w:rPr>
        <w:t>an illness caused by infection with</w:t>
      </w:r>
      <w:r w:rsidRPr="00D4171A">
        <w:rPr>
          <w:rFonts w:ascii="Arial" w:hAnsi="Arial" w:cs="Arial"/>
          <w:bCs/>
          <w:sz w:val="24"/>
          <w:szCs w:val="24"/>
        </w:rPr>
        <w:t xml:space="preserve"> some members of the genus </w:t>
      </w:r>
      <w:r w:rsidRPr="00D4171A">
        <w:rPr>
          <w:rFonts w:ascii="Arial" w:hAnsi="Arial" w:cs="Arial"/>
          <w:bCs/>
          <w:i/>
          <w:sz w:val="24"/>
          <w:szCs w:val="24"/>
        </w:rPr>
        <w:t>Borrelia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, </w:t>
      </w:r>
      <w:r w:rsidR="00646DB6" w:rsidRPr="00D4171A">
        <w:rPr>
          <w:rFonts w:ascii="Arial" w:hAnsi="Arial" w:cs="Arial"/>
          <w:bCs/>
          <w:sz w:val="24"/>
          <w:szCs w:val="24"/>
        </w:rPr>
        <w:t>including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Pr="00D4171A">
        <w:rPr>
          <w:rFonts w:ascii="Arial" w:hAnsi="Arial" w:cs="Arial"/>
          <w:bCs/>
          <w:i/>
          <w:sz w:val="24"/>
          <w:szCs w:val="24"/>
        </w:rPr>
        <w:t xml:space="preserve">Borrelia </w:t>
      </w:r>
      <w:proofErr w:type="spellStart"/>
      <w:r w:rsidRPr="00D4171A">
        <w:rPr>
          <w:rFonts w:ascii="Arial" w:hAnsi="Arial" w:cs="Arial"/>
          <w:bCs/>
          <w:i/>
          <w:sz w:val="24"/>
          <w:szCs w:val="24"/>
        </w:rPr>
        <w:t>hermsii</w:t>
      </w:r>
      <w:proofErr w:type="spellEnd"/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, Borrelia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parkerii</w:t>
      </w:r>
      <w:proofErr w:type="spellEnd"/>
      <w:r w:rsidR="00646DB6" w:rsidRPr="00D4171A">
        <w:rPr>
          <w:rFonts w:ascii="Arial" w:hAnsi="Arial" w:cs="Arial"/>
          <w:bCs/>
          <w:i/>
          <w:sz w:val="24"/>
          <w:szCs w:val="24"/>
        </w:rPr>
        <w:t>,</w:t>
      </w:r>
      <w:r w:rsidRPr="00D4171A">
        <w:rPr>
          <w:rFonts w:ascii="Arial" w:hAnsi="Arial" w:cs="Arial"/>
          <w:bCs/>
          <w:sz w:val="24"/>
          <w:szCs w:val="24"/>
        </w:rPr>
        <w:t xml:space="preserve"> and </w:t>
      </w:r>
      <w:r w:rsidRPr="00D4171A">
        <w:rPr>
          <w:rFonts w:ascii="Arial" w:hAnsi="Arial" w:cs="Arial"/>
          <w:bCs/>
          <w:i/>
          <w:sz w:val="24"/>
          <w:szCs w:val="24"/>
        </w:rPr>
        <w:t xml:space="preserve">Borrelia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turicatae</w:t>
      </w:r>
      <w:proofErr w:type="spellEnd"/>
      <w:r w:rsidRPr="00D4171A">
        <w:rPr>
          <w:rFonts w:ascii="Arial" w:hAnsi="Arial" w:cs="Arial"/>
          <w:bCs/>
          <w:sz w:val="24"/>
          <w:szCs w:val="24"/>
        </w:rPr>
        <w:t xml:space="preserve">, bacterial spirochetes transmitted to humans through contact with ticks. </w:t>
      </w:r>
      <w:r w:rsidR="00646DB6" w:rsidRPr="00BF5F41">
        <w:rPr>
          <w:rFonts w:ascii="Arial" w:hAnsi="Arial" w:cs="Arial"/>
          <w:bCs/>
          <w:i/>
          <w:sz w:val="24"/>
          <w:szCs w:val="24"/>
        </w:rPr>
        <w:t>Borrelia</w:t>
      </w:r>
      <w:r w:rsidR="00646DB6" w:rsidRPr="00D4171A">
        <w:rPr>
          <w:rFonts w:ascii="Arial" w:hAnsi="Arial" w:cs="Arial"/>
          <w:bCs/>
          <w:sz w:val="24"/>
          <w:szCs w:val="24"/>
        </w:rPr>
        <w:t xml:space="preserve"> bacteria that cause TBRF are transmitted to humans through the bite of infected “soft ticks” of the genus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Ornithodoros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. The different bacteria species are usually associated with specific tick species: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B.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hermsii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is transmitted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O.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hermsi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,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B,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parkerii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is transmitted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O.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parkeri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, and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B.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turicatae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O.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turicata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ticks.</w:t>
      </w:r>
      <w:r w:rsidR="00D510A2">
        <w:rPr>
          <w:rFonts w:ascii="Arial" w:hAnsi="Arial" w:cs="Arial"/>
          <w:bCs/>
          <w:sz w:val="24"/>
          <w:szCs w:val="24"/>
        </w:rPr>
        <w:t xml:space="preserve"> Disease onset averages one week following a tick bite. Illness is characterized by periods of fever lasting 2-7 days alternating with afebrile periods of 4-14 days. Febrile periods are often associated with shaking chills, sweats, headache, muscle and joint pain, </w:t>
      </w:r>
      <w:commentRangeStart w:id="0"/>
      <w:r w:rsidR="00D510A2">
        <w:rPr>
          <w:rFonts w:ascii="Arial" w:hAnsi="Arial" w:cs="Arial"/>
          <w:bCs/>
          <w:sz w:val="24"/>
          <w:szCs w:val="24"/>
        </w:rPr>
        <w:t>and possibly rash</w:t>
      </w:r>
      <w:commentRangeEnd w:id="0"/>
      <w:r w:rsidR="00D05ED2">
        <w:rPr>
          <w:rStyle w:val="CommentReference"/>
        </w:rPr>
        <w:commentReference w:id="0"/>
      </w:r>
      <w:r w:rsidR="00D510A2">
        <w:rPr>
          <w:rFonts w:ascii="Arial" w:hAnsi="Arial" w:cs="Arial"/>
          <w:bCs/>
          <w:sz w:val="24"/>
          <w:szCs w:val="24"/>
        </w:rPr>
        <w:t xml:space="preserve">. TBRF may be fatal in 5-10-% of untreated cases. TBRF contracted during pregnancy can cause spontaneous abortion, premature birth, and neonatal death. </w:t>
      </w:r>
    </w:p>
    <w:p w14:paraId="36EC62CA" w14:textId="2F1DA57B" w:rsidR="006C7AEF" w:rsidRPr="00D4171A" w:rsidRDefault="006C7AEF" w:rsidP="00663779">
      <w:pPr>
        <w:rPr>
          <w:rFonts w:ascii="Arial" w:hAnsi="Arial" w:cs="Arial"/>
          <w:bCs/>
          <w:sz w:val="24"/>
          <w:szCs w:val="24"/>
        </w:rPr>
      </w:pPr>
      <w:r w:rsidRPr="00D4171A">
        <w:rPr>
          <w:rFonts w:ascii="Arial" w:hAnsi="Arial" w:cs="Arial"/>
          <w:bCs/>
          <w:sz w:val="24"/>
          <w:szCs w:val="24"/>
        </w:rPr>
        <w:t>Key points</w:t>
      </w:r>
      <w:r w:rsidR="00953C01">
        <w:rPr>
          <w:rFonts w:ascii="Arial" w:hAnsi="Arial" w:cs="Arial"/>
          <w:bCs/>
          <w:sz w:val="24"/>
          <w:szCs w:val="24"/>
        </w:rPr>
        <w:t xml:space="preserve"> to address</w:t>
      </w:r>
      <w:r w:rsidRPr="00D4171A">
        <w:rPr>
          <w:rFonts w:ascii="Arial" w:hAnsi="Arial" w:cs="Arial"/>
          <w:bCs/>
          <w:sz w:val="24"/>
          <w:szCs w:val="24"/>
        </w:rPr>
        <w:t xml:space="preserve">: differentiation of agents, B. </w:t>
      </w:r>
      <w:proofErr w:type="spellStart"/>
      <w:r w:rsidRPr="00D4171A">
        <w:rPr>
          <w:rFonts w:ascii="Arial" w:hAnsi="Arial" w:cs="Arial"/>
          <w:bCs/>
          <w:sz w:val="24"/>
          <w:szCs w:val="24"/>
        </w:rPr>
        <w:t>miyamotoi</w:t>
      </w:r>
      <w:proofErr w:type="spellEnd"/>
    </w:p>
    <w:p w14:paraId="597C1934" w14:textId="77777777" w:rsidR="006C7AEF" w:rsidRPr="00D4171A" w:rsidRDefault="006C7AEF" w:rsidP="006C7AEF">
      <w:pPr>
        <w:pStyle w:val="Default"/>
        <w:ind w:left="720"/>
        <w:rPr>
          <w:rFonts w:ascii="Arial" w:hAnsi="Arial" w:cs="Arial"/>
          <w:b/>
          <w:bCs/>
        </w:rPr>
      </w:pPr>
    </w:p>
    <w:p w14:paraId="5048BF66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Clinical Criteria for Diagnosis </w:t>
      </w:r>
    </w:p>
    <w:p w14:paraId="11E386B9" w14:textId="77777777" w:rsidR="00663779" w:rsidRPr="00D4171A" w:rsidRDefault="00663779" w:rsidP="00663779">
      <w:pPr>
        <w:pStyle w:val="Default"/>
        <w:ind w:left="360"/>
        <w:rPr>
          <w:rFonts w:ascii="Arial" w:hAnsi="Arial" w:cs="Arial"/>
        </w:rPr>
      </w:pPr>
    </w:p>
    <w:p w14:paraId="60B41270" w14:textId="20611C2A" w:rsidR="00663779" w:rsidRPr="00D4171A" w:rsidRDefault="00663779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A</w:t>
      </w:r>
      <w:r w:rsidR="00D32415" w:rsidRPr="00D4171A">
        <w:rPr>
          <w:rFonts w:ascii="Arial" w:hAnsi="Arial" w:cs="Arial"/>
        </w:rPr>
        <w:t>n acute</w:t>
      </w:r>
      <w:r w:rsidRPr="00D4171A">
        <w:rPr>
          <w:rFonts w:ascii="Arial" w:hAnsi="Arial" w:cs="Arial"/>
        </w:rPr>
        <w:t xml:space="preserve"> febrile illness</w:t>
      </w:r>
      <w:r w:rsidR="00A47DAB">
        <w:rPr>
          <w:rFonts w:ascii="Arial" w:hAnsi="Arial" w:cs="Arial"/>
        </w:rPr>
        <w:t xml:space="preserve">, </w:t>
      </w:r>
      <w:r w:rsidRPr="00D4171A">
        <w:rPr>
          <w:rFonts w:ascii="Arial" w:hAnsi="Arial" w:cs="Arial"/>
        </w:rPr>
        <w:t>with</w:t>
      </w:r>
      <w:r w:rsidR="0096113C">
        <w:rPr>
          <w:rFonts w:ascii="Arial" w:hAnsi="Arial" w:cs="Arial"/>
        </w:rPr>
        <w:t xml:space="preserve"> one or more episode</w:t>
      </w:r>
      <w:r w:rsidR="00BF5F41">
        <w:rPr>
          <w:rFonts w:ascii="Arial" w:hAnsi="Arial" w:cs="Arial"/>
        </w:rPr>
        <w:t>s</w:t>
      </w:r>
      <w:r w:rsidR="0096113C">
        <w:rPr>
          <w:rFonts w:ascii="Arial" w:hAnsi="Arial" w:cs="Arial"/>
        </w:rPr>
        <w:t xml:space="preserve"> of</w:t>
      </w:r>
      <w:r w:rsidRPr="00D4171A">
        <w:rPr>
          <w:rFonts w:ascii="Arial" w:hAnsi="Arial" w:cs="Arial"/>
        </w:rPr>
        <w:t xml:space="preserve"> </w:t>
      </w:r>
      <w:r w:rsidR="006C7AEF" w:rsidRPr="00D4171A">
        <w:rPr>
          <w:rFonts w:ascii="Arial" w:hAnsi="Arial" w:cs="Arial"/>
        </w:rPr>
        <w:t>fever</w:t>
      </w:r>
      <w:r w:rsidR="00A47DAB">
        <w:rPr>
          <w:rFonts w:ascii="Arial" w:hAnsi="Arial" w:cs="Arial"/>
        </w:rPr>
        <w:t xml:space="preserve"> (subjective or measured)</w:t>
      </w:r>
      <w:r w:rsidR="006C7AEF" w:rsidRPr="00D4171A">
        <w:rPr>
          <w:rFonts w:ascii="Arial" w:hAnsi="Arial" w:cs="Arial"/>
        </w:rPr>
        <w:t>,</w:t>
      </w:r>
      <w:r w:rsidR="000838F6" w:rsidRPr="00D4171A">
        <w:rPr>
          <w:rFonts w:ascii="Arial" w:hAnsi="Arial" w:cs="Arial"/>
        </w:rPr>
        <w:t xml:space="preserve"> </w:t>
      </w:r>
      <w:r w:rsidRPr="00D4171A">
        <w:rPr>
          <w:rFonts w:ascii="Arial" w:hAnsi="Arial" w:cs="Arial"/>
        </w:rPr>
        <w:t xml:space="preserve">headache, and myalgia. </w:t>
      </w:r>
    </w:p>
    <w:p w14:paraId="2C40334E" w14:textId="77777777" w:rsidR="00663779" w:rsidRPr="00D4171A" w:rsidRDefault="00663779" w:rsidP="00663779">
      <w:pPr>
        <w:pStyle w:val="Default"/>
        <w:rPr>
          <w:rFonts w:ascii="Arial" w:hAnsi="Arial" w:cs="Arial"/>
        </w:rPr>
      </w:pPr>
    </w:p>
    <w:p w14:paraId="35FD02CA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Laboratory Criteria for Diagnosis </w:t>
      </w:r>
    </w:p>
    <w:p w14:paraId="12B7E74A" w14:textId="77777777" w:rsidR="00494F45" w:rsidRDefault="00494F45" w:rsidP="00494F45">
      <w:pPr>
        <w:pStyle w:val="Default"/>
        <w:rPr>
          <w:rFonts w:ascii="Arial" w:hAnsi="Arial" w:cs="Arial"/>
        </w:rPr>
      </w:pPr>
    </w:p>
    <w:p w14:paraId="3430C10C" w14:textId="483DD388" w:rsidR="00494F45" w:rsidRDefault="00494F45" w:rsidP="00494F45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Serology can be useful for </w:t>
      </w:r>
      <w:r w:rsidR="00EF49A8">
        <w:rPr>
          <w:rFonts w:ascii="Arial" w:hAnsi="Arial" w:cs="Arial"/>
        </w:rPr>
        <w:t>surveillance</w:t>
      </w:r>
      <w:r>
        <w:rPr>
          <w:rFonts w:ascii="Arial" w:hAnsi="Arial" w:cs="Arial"/>
        </w:rPr>
        <w:t>, however, antibody response may not be detectable in acute samples.</w:t>
      </w:r>
    </w:p>
    <w:p w14:paraId="5EEBAF7B" w14:textId="77777777" w:rsidR="00494F45" w:rsidRPr="00D4171A" w:rsidRDefault="00494F45" w:rsidP="00663779">
      <w:pPr>
        <w:pStyle w:val="Default"/>
        <w:ind w:left="720"/>
        <w:rPr>
          <w:rFonts w:ascii="Arial" w:hAnsi="Arial" w:cs="Arial"/>
        </w:rPr>
      </w:pPr>
    </w:p>
    <w:p w14:paraId="0BF8D734" w14:textId="77777777" w:rsidR="00D32415" w:rsidRPr="00D4171A" w:rsidRDefault="00D32415" w:rsidP="00663779">
      <w:pPr>
        <w:pStyle w:val="Default"/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>Confirmed:</w:t>
      </w:r>
    </w:p>
    <w:p w14:paraId="0156E898" w14:textId="2DF39928" w:rsidR="00663779" w:rsidRPr="00D4171A" w:rsidRDefault="006C7AEF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1</w:t>
      </w:r>
      <w:r w:rsidR="00663779" w:rsidRPr="00D4171A">
        <w:rPr>
          <w:rFonts w:ascii="Arial" w:hAnsi="Arial" w:cs="Arial"/>
        </w:rPr>
        <w:t xml:space="preserve">. Isolation of </w:t>
      </w:r>
      <w:r w:rsidR="00663779" w:rsidRPr="00D4171A">
        <w:rPr>
          <w:rFonts w:ascii="Arial" w:hAnsi="Arial" w:cs="Arial"/>
          <w:i/>
          <w:iCs/>
        </w:rPr>
        <w:t xml:space="preserve">Borrelia </w:t>
      </w:r>
      <w:proofErr w:type="spellStart"/>
      <w:r w:rsidRPr="00D4171A">
        <w:rPr>
          <w:rFonts w:ascii="Arial" w:hAnsi="Arial" w:cs="Arial"/>
          <w:i/>
        </w:rPr>
        <w:t>hermsii</w:t>
      </w:r>
      <w:proofErr w:type="spellEnd"/>
      <w:r w:rsidR="00494F45">
        <w:rPr>
          <w:rFonts w:ascii="Arial" w:hAnsi="Arial" w:cs="Arial"/>
          <w:i/>
        </w:rPr>
        <w:t xml:space="preserve">, B. </w:t>
      </w:r>
      <w:proofErr w:type="spellStart"/>
      <w:r w:rsidR="00494F45">
        <w:rPr>
          <w:rFonts w:ascii="Arial" w:hAnsi="Arial" w:cs="Arial"/>
          <w:i/>
        </w:rPr>
        <w:t>parkerii</w:t>
      </w:r>
      <w:proofErr w:type="spellEnd"/>
      <w:r w:rsidR="00494F45">
        <w:rPr>
          <w:rFonts w:ascii="Arial" w:hAnsi="Arial" w:cs="Arial"/>
          <w:i/>
        </w:rPr>
        <w:t xml:space="preserve">, </w:t>
      </w:r>
      <w:r w:rsidR="00494F45" w:rsidRPr="00494F45">
        <w:rPr>
          <w:rFonts w:ascii="Arial" w:hAnsi="Arial" w:cs="Arial"/>
        </w:rPr>
        <w:t>or</w:t>
      </w:r>
      <w:r w:rsidR="00494F45">
        <w:rPr>
          <w:rFonts w:ascii="Arial" w:hAnsi="Arial" w:cs="Arial"/>
          <w:i/>
        </w:rPr>
        <w:t xml:space="preserve"> B. </w:t>
      </w:r>
      <w:proofErr w:type="spellStart"/>
      <w:r w:rsidR="00494F45">
        <w:rPr>
          <w:rFonts w:ascii="Arial" w:hAnsi="Arial" w:cs="Arial"/>
          <w:i/>
        </w:rPr>
        <w:t>turicatae</w:t>
      </w:r>
      <w:proofErr w:type="spellEnd"/>
      <w:r w:rsidR="00663779" w:rsidRPr="00D4171A">
        <w:rPr>
          <w:rFonts w:ascii="Arial" w:hAnsi="Arial" w:cs="Arial"/>
        </w:rPr>
        <w:t xml:space="preserve"> from blood </w:t>
      </w:r>
      <w:ins w:id="1" w:author="Kjemtrup, Anne (CDPH-CID-DCDC-IDB) [2]" w:date="2019-11-18T12:20:00Z">
        <w:r w:rsidR="00E60AEA">
          <w:rPr>
            <w:rFonts w:ascii="Arial" w:hAnsi="Arial" w:cs="Arial"/>
          </w:rPr>
          <w:t xml:space="preserve">using </w:t>
        </w:r>
      </w:ins>
      <w:ins w:id="2" w:author="Kjemtrup, Anne (CDPH-CID-DCDC-IDB) [2]" w:date="2019-11-18T12:22:00Z">
        <w:r w:rsidR="00E60AEA" w:rsidRPr="00E60AEA">
          <w:rPr>
            <w:rFonts w:ascii="Arial" w:hAnsi="Arial" w:cs="Arial"/>
          </w:rPr>
          <w:t>Barbour-</w:t>
        </w:r>
        <w:proofErr w:type="spellStart"/>
        <w:r w:rsidR="00E60AEA" w:rsidRPr="00E60AEA">
          <w:rPr>
            <w:rFonts w:ascii="Arial" w:hAnsi="Arial" w:cs="Arial"/>
          </w:rPr>
          <w:t>Stoenner</w:t>
        </w:r>
        <w:proofErr w:type="spellEnd"/>
        <w:r w:rsidR="00E60AEA" w:rsidRPr="00E60AEA">
          <w:rPr>
            <w:rFonts w:ascii="Arial" w:hAnsi="Arial" w:cs="Arial"/>
          </w:rPr>
          <w:t xml:space="preserve">-Kelly broth </w:t>
        </w:r>
        <w:commentRangeStart w:id="3"/>
        <w:r w:rsidR="00E60AEA" w:rsidRPr="00E60AEA">
          <w:rPr>
            <w:rFonts w:ascii="Arial" w:hAnsi="Arial" w:cs="Arial"/>
          </w:rPr>
          <w:t>medium</w:t>
        </w:r>
        <w:commentRangeEnd w:id="3"/>
        <w:r w:rsidR="00E60AEA">
          <w:rPr>
            <w:rStyle w:val="CommentReference"/>
            <w:rFonts w:asciiTheme="minorHAnsi" w:hAnsiTheme="minorHAnsi" w:cstheme="minorBidi"/>
            <w:color w:val="auto"/>
          </w:rPr>
          <w:commentReference w:id="3"/>
        </w:r>
      </w:ins>
    </w:p>
    <w:p w14:paraId="3415029B" w14:textId="5E67F384" w:rsidR="00175991" w:rsidRDefault="006C7AEF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2</w:t>
      </w:r>
      <w:r w:rsidR="00D32415" w:rsidRPr="00D4171A">
        <w:rPr>
          <w:rFonts w:ascii="Arial" w:hAnsi="Arial" w:cs="Arial"/>
        </w:rPr>
        <w:t xml:space="preserve">. </w:t>
      </w:r>
      <w:r w:rsidR="00494F45" w:rsidRPr="00D4171A">
        <w:rPr>
          <w:rFonts w:ascii="Arial" w:hAnsi="Arial" w:cs="Arial"/>
          <w:i/>
          <w:iCs/>
        </w:rPr>
        <w:t xml:space="preserve">Borrelia </w:t>
      </w:r>
      <w:proofErr w:type="spellStart"/>
      <w:r w:rsidR="00494F45" w:rsidRPr="00D4171A">
        <w:rPr>
          <w:rFonts w:ascii="Arial" w:hAnsi="Arial" w:cs="Arial"/>
          <w:i/>
        </w:rPr>
        <w:t>hermsii</w:t>
      </w:r>
      <w:proofErr w:type="spellEnd"/>
      <w:r w:rsidR="00494F45">
        <w:rPr>
          <w:rFonts w:ascii="Arial" w:hAnsi="Arial" w:cs="Arial"/>
          <w:i/>
        </w:rPr>
        <w:t xml:space="preserve">, B. </w:t>
      </w:r>
      <w:proofErr w:type="spellStart"/>
      <w:r w:rsidR="00494F45">
        <w:rPr>
          <w:rFonts w:ascii="Arial" w:hAnsi="Arial" w:cs="Arial"/>
          <w:i/>
        </w:rPr>
        <w:t>parkerii</w:t>
      </w:r>
      <w:proofErr w:type="spellEnd"/>
      <w:r w:rsidR="00494F45">
        <w:rPr>
          <w:rFonts w:ascii="Arial" w:hAnsi="Arial" w:cs="Arial"/>
          <w:i/>
        </w:rPr>
        <w:t xml:space="preserve">, </w:t>
      </w:r>
      <w:r w:rsidR="00494F45" w:rsidRPr="00494F45">
        <w:rPr>
          <w:rFonts w:ascii="Arial" w:hAnsi="Arial" w:cs="Arial"/>
        </w:rPr>
        <w:t>or</w:t>
      </w:r>
      <w:r w:rsidR="00494F45">
        <w:rPr>
          <w:rFonts w:ascii="Arial" w:hAnsi="Arial" w:cs="Arial"/>
          <w:i/>
        </w:rPr>
        <w:t xml:space="preserve"> B. </w:t>
      </w:r>
      <w:proofErr w:type="spellStart"/>
      <w:r w:rsidR="00494F45">
        <w:rPr>
          <w:rFonts w:ascii="Arial" w:hAnsi="Arial" w:cs="Arial"/>
          <w:i/>
        </w:rPr>
        <w:t>turicatae</w:t>
      </w:r>
      <w:proofErr w:type="spellEnd"/>
      <w:r w:rsidR="00494F45" w:rsidRPr="00D4171A">
        <w:rPr>
          <w:rFonts w:ascii="Arial" w:hAnsi="Arial" w:cs="Arial"/>
        </w:rPr>
        <w:t xml:space="preserve"> </w:t>
      </w:r>
      <w:r w:rsidR="001D2F29" w:rsidRPr="00D4171A">
        <w:rPr>
          <w:rFonts w:ascii="Arial" w:hAnsi="Arial" w:cs="Arial"/>
        </w:rPr>
        <w:t>detection through nucleic acid testing, such as PCR</w:t>
      </w:r>
      <w:r w:rsidR="00C867A4">
        <w:rPr>
          <w:rFonts w:ascii="Arial" w:hAnsi="Arial" w:cs="Arial"/>
        </w:rPr>
        <w:t xml:space="preserve">, able to distinguish soft-tick relapsing fever </w:t>
      </w:r>
      <w:r w:rsidR="00C867A4" w:rsidRPr="009F0210">
        <w:rPr>
          <w:rFonts w:ascii="Arial" w:hAnsi="Arial" w:cs="Arial"/>
          <w:i/>
        </w:rPr>
        <w:t>Borrelia</w:t>
      </w:r>
      <w:r w:rsidR="00C867A4">
        <w:rPr>
          <w:rFonts w:ascii="Arial" w:hAnsi="Arial" w:cs="Arial"/>
        </w:rPr>
        <w:t xml:space="preserve"> spp. from other</w:t>
      </w:r>
      <w:r w:rsidR="00D40C13">
        <w:rPr>
          <w:rFonts w:ascii="Arial" w:hAnsi="Arial" w:cs="Arial"/>
        </w:rPr>
        <w:t xml:space="preserve"> relapsing fever</w:t>
      </w:r>
      <w:r w:rsidR="00C867A4">
        <w:rPr>
          <w:rFonts w:ascii="Arial" w:hAnsi="Arial" w:cs="Arial"/>
        </w:rPr>
        <w:t xml:space="preserve"> </w:t>
      </w:r>
      <w:r w:rsidR="00C867A4" w:rsidRPr="009F0210">
        <w:rPr>
          <w:rFonts w:ascii="Arial" w:hAnsi="Arial" w:cs="Arial"/>
          <w:i/>
        </w:rPr>
        <w:t>Borrelia</w:t>
      </w:r>
      <w:r w:rsidR="00C867A4">
        <w:rPr>
          <w:rFonts w:ascii="Arial" w:hAnsi="Arial" w:cs="Arial"/>
        </w:rPr>
        <w:t xml:space="preserve"> </w:t>
      </w:r>
      <w:commentRangeStart w:id="4"/>
      <w:commentRangeStart w:id="5"/>
      <w:r w:rsidR="00C867A4">
        <w:rPr>
          <w:rFonts w:ascii="Arial" w:hAnsi="Arial" w:cs="Arial"/>
        </w:rPr>
        <w:t>spp</w:t>
      </w:r>
      <w:commentRangeEnd w:id="4"/>
      <w:r w:rsidR="00D05ED2">
        <w:rPr>
          <w:rStyle w:val="CommentReference"/>
          <w:rFonts w:asciiTheme="minorHAnsi" w:hAnsiTheme="minorHAnsi" w:cstheme="minorBidi"/>
          <w:color w:val="auto"/>
        </w:rPr>
        <w:commentReference w:id="4"/>
      </w:r>
      <w:commentRangeEnd w:id="5"/>
      <w:r w:rsidR="00E60AEA">
        <w:rPr>
          <w:rStyle w:val="CommentReference"/>
          <w:rFonts w:asciiTheme="minorHAnsi" w:hAnsiTheme="minorHAnsi" w:cstheme="minorBidi"/>
          <w:color w:val="auto"/>
        </w:rPr>
        <w:commentReference w:id="5"/>
      </w:r>
      <w:r w:rsidR="00C867A4">
        <w:rPr>
          <w:rFonts w:ascii="Arial" w:hAnsi="Arial" w:cs="Arial"/>
        </w:rPr>
        <w:t>.</w:t>
      </w:r>
    </w:p>
    <w:p w14:paraId="084F27FD" w14:textId="77777777" w:rsidR="00D32415" w:rsidRPr="00D4171A" w:rsidRDefault="00D32415" w:rsidP="00663779">
      <w:pPr>
        <w:pStyle w:val="Default"/>
        <w:rPr>
          <w:rFonts w:ascii="Arial" w:hAnsi="Arial" w:cs="Arial"/>
        </w:rPr>
      </w:pPr>
    </w:p>
    <w:p w14:paraId="5FBDD379" w14:textId="77777777" w:rsidR="00D32415" w:rsidRPr="00D4171A" w:rsidRDefault="00D32415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Presumptive:</w:t>
      </w:r>
    </w:p>
    <w:p w14:paraId="1066BC80" w14:textId="316C8274" w:rsidR="009349F6" w:rsidRDefault="009349F6" w:rsidP="009349F6">
      <w:pPr>
        <w:pStyle w:val="Default"/>
        <w:numPr>
          <w:ilvl w:val="0"/>
          <w:numId w:val="2"/>
        </w:numPr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Identification of spirochetes </w:t>
      </w:r>
      <w:r w:rsidR="000838F6" w:rsidRPr="00D4171A">
        <w:rPr>
          <w:rFonts w:ascii="Arial" w:hAnsi="Arial" w:cs="Arial"/>
        </w:rPr>
        <w:t xml:space="preserve">in </w:t>
      </w:r>
      <w:r w:rsidRPr="00D4171A">
        <w:rPr>
          <w:rFonts w:ascii="Arial" w:hAnsi="Arial" w:cs="Arial"/>
        </w:rPr>
        <w:t xml:space="preserve">peripheral blood, bone marrow, or cerebral spinal fluid (CSF) </w:t>
      </w:r>
      <w:del w:id="6" w:author="Kjemtrup, Anne (CDPH-CID-DCDC-IDB) [5]" w:date="2019-11-18T12:19:00Z">
        <w:r w:rsidRPr="00D4171A" w:rsidDel="00D05ED2">
          <w:rPr>
            <w:rFonts w:ascii="Arial" w:hAnsi="Arial" w:cs="Arial"/>
          </w:rPr>
          <w:delText xml:space="preserve">with no </w:delText>
        </w:r>
        <w:commentRangeStart w:id="7"/>
        <w:r w:rsidR="004D3871" w:rsidDel="00D05ED2">
          <w:rPr>
            <w:rFonts w:ascii="Arial" w:hAnsi="Arial" w:cs="Arial"/>
          </w:rPr>
          <w:delText>speciation</w:delText>
        </w:r>
      </w:del>
      <w:commentRangeEnd w:id="7"/>
      <w:r w:rsidR="00D05ED2">
        <w:rPr>
          <w:rStyle w:val="CommentReference"/>
          <w:rFonts w:asciiTheme="minorHAnsi" w:hAnsiTheme="minorHAnsi" w:cstheme="minorBidi"/>
          <w:color w:val="auto"/>
        </w:rPr>
        <w:commentReference w:id="7"/>
      </w:r>
    </w:p>
    <w:p w14:paraId="505A316C" w14:textId="262149E3" w:rsidR="00D32415" w:rsidRDefault="00D32415" w:rsidP="00357D1B">
      <w:pPr>
        <w:pStyle w:val="Default"/>
        <w:numPr>
          <w:ilvl w:val="0"/>
          <w:numId w:val="2"/>
        </w:numPr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Serologic evidence of </w:t>
      </w:r>
      <w:r w:rsidR="004D3871">
        <w:rPr>
          <w:rFonts w:ascii="Arial" w:hAnsi="Arial" w:cs="Arial"/>
          <w:i/>
        </w:rPr>
        <w:t xml:space="preserve">Borrelia </w:t>
      </w:r>
      <w:proofErr w:type="spellStart"/>
      <w:r w:rsidR="004D3871" w:rsidRPr="00D4171A">
        <w:rPr>
          <w:rFonts w:ascii="Arial" w:hAnsi="Arial" w:cs="Arial"/>
          <w:i/>
        </w:rPr>
        <w:t>hermsii</w:t>
      </w:r>
      <w:proofErr w:type="spellEnd"/>
      <w:r w:rsidR="004D3871">
        <w:rPr>
          <w:rFonts w:ascii="Arial" w:hAnsi="Arial" w:cs="Arial"/>
          <w:i/>
        </w:rPr>
        <w:t xml:space="preserve">, B. </w:t>
      </w:r>
      <w:proofErr w:type="spellStart"/>
      <w:r w:rsidR="004D3871">
        <w:rPr>
          <w:rFonts w:ascii="Arial" w:hAnsi="Arial" w:cs="Arial"/>
          <w:i/>
        </w:rPr>
        <w:t>parkerii</w:t>
      </w:r>
      <w:proofErr w:type="spellEnd"/>
      <w:r w:rsidR="004D3871">
        <w:rPr>
          <w:rFonts w:ascii="Arial" w:hAnsi="Arial" w:cs="Arial"/>
          <w:i/>
        </w:rPr>
        <w:t xml:space="preserve">, </w:t>
      </w:r>
      <w:r w:rsidR="004D3871" w:rsidRPr="00494F45">
        <w:rPr>
          <w:rFonts w:ascii="Arial" w:hAnsi="Arial" w:cs="Arial"/>
        </w:rPr>
        <w:t>or</w:t>
      </w:r>
      <w:r w:rsidR="004D3871">
        <w:rPr>
          <w:rFonts w:ascii="Arial" w:hAnsi="Arial" w:cs="Arial"/>
          <w:i/>
        </w:rPr>
        <w:t xml:space="preserve"> B. </w:t>
      </w:r>
      <w:proofErr w:type="spellStart"/>
      <w:r w:rsidR="004D3871">
        <w:rPr>
          <w:rFonts w:ascii="Arial" w:hAnsi="Arial" w:cs="Arial"/>
          <w:i/>
        </w:rPr>
        <w:t>turicatae</w:t>
      </w:r>
      <w:proofErr w:type="spellEnd"/>
      <w:r w:rsidR="004D3871">
        <w:rPr>
          <w:rFonts w:ascii="Arial" w:hAnsi="Arial" w:cs="Arial"/>
          <w:i/>
        </w:rPr>
        <w:t xml:space="preserve"> </w:t>
      </w:r>
      <w:r w:rsidR="004D3871">
        <w:rPr>
          <w:rFonts w:ascii="Arial" w:hAnsi="Arial" w:cs="Arial"/>
        </w:rPr>
        <w:t>infection by EIA</w:t>
      </w:r>
      <w:r w:rsidR="00E738AE">
        <w:rPr>
          <w:rFonts w:ascii="Arial" w:hAnsi="Arial" w:cs="Arial"/>
        </w:rPr>
        <w:t>, IFA,</w:t>
      </w:r>
      <w:r w:rsidR="004D3871">
        <w:rPr>
          <w:rFonts w:ascii="Arial" w:hAnsi="Arial" w:cs="Arial"/>
        </w:rPr>
        <w:t xml:space="preserve"> or Western blot</w:t>
      </w:r>
    </w:p>
    <w:p w14:paraId="36324A16" w14:textId="202ED85C" w:rsidR="00C867A4" w:rsidRDefault="00C867A4" w:rsidP="00C867A4">
      <w:pPr>
        <w:pStyle w:val="Default"/>
        <w:numPr>
          <w:ilvl w:val="0"/>
          <w:numId w:val="2"/>
        </w:numPr>
        <w:rPr>
          <w:rFonts w:ascii="Arial" w:hAnsi="Arial" w:cs="Arial"/>
        </w:rPr>
      </w:pPr>
      <w:r w:rsidRPr="00D4171A">
        <w:rPr>
          <w:rFonts w:ascii="Arial" w:hAnsi="Arial" w:cs="Arial"/>
          <w:i/>
          <w:iCs/>
        </w:rPr>
        <w:t xml:space="preserve">Borrelia </w:t>
      </w:r>
      <w:proofErr w:type="spellStart"/>
      <w:r w:rsidRPr="00D4171A">
        <w:rPr>
          <w:rFonts w:ascii="Arial" w:hAnsi="Arial" w:cs="Arial"/>
          <w:i/>
        </w:rPr>
        <w:t>hermsii</w:t>
      </w:r>
      <w:proofErr w:type="spellEnd"/>
      <w:r>
        <w:rPr>
          <w:rFonts w:ascii="Arial" w:hAnsi="Arial" w:cs="Arial"/>
          <w:i/>
        </w:rPr>
        <w:t xml:space="preserve">, B. </w:t>
      </w:r>
      <w:proofErr w:type="spellStart"/>
      <w:r>
        <w:rPr>
          <w:rFonts w:ascii="Arial" w:hAnsi="Arial" w:cs="Arial"/>
          <w:i/>
        </w:rPr>
        <w:t>parkerii</w:t>
      </w:r>
      <w:proofErr w:type="spellEnd"/>
      <w:r>
        <w:rPr>
          <w:rFonts w:ascii="Arial" w:hAnsi="Arial" w:cs="Arial"/>
          <w:i/>
        </w:rPr>
        <w:t xml:space="preserve">, </w:t>
      </w:r>
      <w:r w:rsidRPr="00494F45">
        <w:rPr>
          <w:rFonts w:ascii="Arial" w:hAnsi="Arial" w:cs="Arial"/>
        </w:rPr>
        <w:t>or</w:t>
      </w:r>
      <w:r>
        <w:rPr>
          <w:rFonts w:ascii="Arial" w:hAnsi="Arial" w:cs="Arial"/>
          <w:i/>
        </w:rPr>
        <w:t xml:space="preserve"> B. </w:t>
      </w:r>
      <w:proofErr w:type="spellStart"/>
      <w:r>
        <w:rPr>
          <w:rFonts w:ascii="Arial" w:hAnsi="Arial" w:cs="Arial"/>
          <w:i/>
        </w:rPr>
        <w:t>turicatae</w:t>
      </w:r>
      <w:proofErr w:type="spellEnd"/>
      <w:r w:rsidRPr="00D4171A">
        <w:rPr>
          <w:rFonts w:ascii="Arial" w:hAnsi="Arial" w:cs="Arial"/>
        </w:rPr>
        <w:t xml:space="preserve"> detection through nucleic acid testing, such as PCR</w:t>
      </w:r>
      <w:r>
        <w:rPr>
          <w:rFonts w:ascii="Arial" w:hAnsi="Arial" w:cs="Arial"/>
        </w:rPr>
        <w:t xml:space="preserve">, </w:t>
      </w:r>
      <w:r w:rsidR="003D2CBC">
        <w:rPr>
          <w:rFonts w:ascii="Arial" w:hAnsi="Arial" w:cs="Arial"/>
        </w:rPr>
        <w:t xml:space="preserve">unable to distinguish soft-tick relapsing fever </w:t>
      </w:r>
      <w:r w:rsidR="003D2CBC" w:rsidRPr="009F0210">
        <w:rPr>
          <w:rFonts w:ascii="Arial" w:hAnsi="Arial" w:cs="Arial"/>
          <w:i/>
        </w:rPr>
        <w:t>Borrelia</w:t>
      </w:r>
      <w:r w:rsidR="003D2CBC">
        <w:rPr>
          <w:rFonts w:ascii="Arial" w:hAnsi="Arial" w:cs="Arial"/>
        </w:rPr>
        <w:t xml:space="preserve"> spp. from other</w:t>
      </w:r>
      <w:r w:rsidR="00D40C13">
        <w:rPr>
          <w:rFonts w:ascii="Arial" w:hAnsi="Arial" w:cs="Arial"/>
        </w:rPr>
        <w:t xml:space="preserve"> relapsing fever</w:t>
      </w:r>
      <w:r w:rsidR="003D2CBC">
        <w:rPr>
          <w:rFonts w:ascii="Arial" w:hAnsi="Arial" w:cs="Arial"/>
        </w:rPr>
        <w:t xml:space="preserve"> </w:t>
      </w:r>
      <w:r w:rsidR="003D2CBC" w:rsidRPr="009F0210">
        <w:rPr>
          <w:rFonts w:ascii="Arial" w:hAnsi="Arial" w:cs="Arial"/>
          <w:i/>
        </w:rPr>
        <w:t>Borrelia</w:t>
      </w:r>
      <w:r w:rsidR="003D2CBC">
        <w:rPr>
          <w:rFonts w:ascii="Arial" w:hAnsi="Arial" w:cs="Arial"/>
        </w:rPr>
        <w:t xml:space="preserve"> spp.</w:t>
      </w:r>
    </w:p>
    <w:p w14:paraId="66E339EE" w14:textId="77777777" w:rsidR="00C867A4" w:rsidRPr="00D4171A" w:rsidRDefault="00C867A4" w:rsidP="009F0210">
      <w:pPr>
        <w:pStyle w:val="Default"/>
        <w:ind w:left="720"/>
        <w:rPr>
          <w:rFonts w:ascii="Arial" w:hAnsi="Arial" w:cs="Arial"/>
        </w:rPr>
      </w:pPr>
    </w:p>
    <w:p w14:paraId="00C13F23" w14:textId="77777777" w:rsidR="00D32415" w:rsidRPr="00D4171A" w:rsidRDefault="00D32415" w:rsidP="00663779">
      <w:pPr>
        <w:pStyle w:val="Default"/>
        <w:rPr>
          <w:rFonts w:ascii="Arial" w:hAnsi="Arial" w:cs="Arial"/>
        </w:rPr>
      </w:pPr>
    </w:p>
    <w:p w14:paraId="109FDAD0" w14:textId="518288E6" w:rsidR="00D32415" w:rsidRPr="008C606D" w:rsidRDefault="00D32415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Note</w:t>
      </w:r>
      <w:r w:rsidR="004D3871">
        <w:rPr>
          <w:rFonts w:ascii="Arial" w:hAnsi="Arial" w:cs="Arial"/>
        </w:rPr>
        <w:t>:</w:t>
      </w:r>
      <w:r w:rsidRPr="00D4171A">
        <w:rPr>
          <w:rFonts w:ascii="Arial" w:hAnsi="Arial" w:cs="Arial"/>
        </w:rPr>
        <w:t xml:space="preserve"> </w:t>
      </w:r>
      <w:r w:rsidR="00AE2964" w:rsidRPr="008C606D">
        <w:rPr>
          <w:rFonts w:ascii="Arial" w:hAnsi="Arial" w:cs="Arial"/>
          <w:shd w:val="clear" w:color="auto" w:fill="FFFFFF"/>
        </w:rPr>
        <w:t xml:space="preserve">Serologic assays may </w:t>
      </w:r>
      <w:r w:rsidR="008C606D">
        <w:rPr>
          <w:rFonts w:ascii="Arial" w:hAnsi="Arial" w:cs="Arial"/>
          <w:shd w:val="clear" w:color="auto" w:fill="FFFFFF"/>
        </w:rPr>
        <w:t>cross-react with</w:t>
      </w:r>
      <w:r w:rsidR="00AE2964" w:rsidRPr="008C606D">
        <w:rPr>
          <w:rFonts w:ascii="Arial" w:hAnsi="Arial" w:cs="Arial"/>
          <w:shd w:val="clear" w:color="auto" w:fill="FFFFFF"/>
        </w:rPr>
        <w:t xml:space="preserve"> other </w:t>
      </w:r>
      <w:r w:rsidR="008C606D">
        <w:rPr>
          <w:rFonts w:ascii="Arial" w:hAnsi="Arial" w:cs="Arial"/>
          <w:shd w:val="clear" w:color="auto" w:fill="FFFFFF"/>
        </w:rPr>
        <w:t>spirochetal</w:t>
      </w:r>
      <w:r w:rsidR="008C606D" w:rsidRPr="008C606D">
        <w:rPr>
          <w:rFonts w:ascii="Arial" w:hAnsi="Arial" w:cs="Arial"/>
          <w:shd w:val="clear" w:color="auto" w:fill="FFFFFF"/>
        </w:rPr>
        <w:t xml:space="preserve"> </w:t>
      </w:r>
      <w:r w:rsidR="00AE2964" w:rsidRPr="008C606D">
        <w:rPr>
          <w:rFonts w:ascii="Arial" w:hAnsi="Arial" w:cs="Arial"/>
          <w:shd w:val="clear" w:color="auto" w:fill="FFFFFF"/>
        </w:rPr>
        <w:t>illnesses (</w:t>
      </w:r>
      <w:r w:rsidR="009F0210">
        <w:rPr>
          <w:rFonts w:ascii="Arial" w:hAnsi="Arial" w:cs="Arial"/>
          <w:shd w:val="clear" w:color="auto" w:fill="FFFFFF"/>
        </w:rPr>
        <w:t xml:space="preserve">e.g. </w:t>
      </w:r>
      <w:r w:rsidR="00AE2964" w:rsidRPr="008C606D">
        <w:rPr>
          <w:rFonts w:ascii="Arial" w:hAnsi="Arial" w:cs="Arial"/>
          <w:shd w:val="clear" w:color="auto" w:fill="FFFFFF"/>
        </w:rPr>
        <w:t>Lyme disease and syphilis</w:t>
      </w:r>
      <w:r w:rsidR="008C606D">
        <w:rPr>
          <w:rFonts w:ascii="Arial" w:hAnsi="Arial" w:cs="Arial"/>
          <w:shd w:val="clear" w:color="auto" w:fill="FFFFFF"/>
        </w:rPr>
        <w:t>)</w:t>
      </w:r>
      <w:r w:rsidR="00AE2964" w:rsidRPr="008C606D">
        <w:rPr>
          <w:rFonts w:ascii="Arial" w:hAnsi="Arial" w:cs="Arial"/>
          <w:shd w:val="clear" w:color="auto" w:fill="FFFFFF"/>
        </w:rPr>
        <w:t>.</w:t>
      </w:r>
      <w:r w:rsidR="008C606D" w:rsidRPr="008C606D">
        <w:rPr>
          <w:rFonts w:ascii="Arial" w:hAnsi="Arial" w:cs="Arial"/>
          <w:shd w:val="clear" w:color="auto" w:fill="FFFFFF"/>
        </w:rPr>
        <w:t xml:space="preserve"> </w:t>
      </w:r>
      <w:r w:rsidR="008C606D" w:rsidRPr="008C606D">
        <w:rPr>
          <w:rFonts w:ascii="Arial" w:hAnsi="Arial" w:cs="Arial"/>
        </w:rPr>
        <w:t xml:space="preserve"> </w:t>
      </w:r>
      <w:r w:rsidR="00DA6A74">
        <w:rPr>
          <w:rFonts w:ascii="Arial" w:hAnsi="Arial" w:cs="Arial"/>
        </w:rPr>
        <w:t>Epidemiological information including e</w:t>
      </w:r>
      <w:r w:rsidR="008C606D" w:rsidRPr="008C606D">
        <w:rPr>
          <w:rFonts w:ascii="Arial" w:hAnsi="Arial" w:cs="Arial"/>
        </w:rPr>
        <w:t xml:space="preserve">xposure </w:t>
      </w:r>
      <w:r w:rsidR="00DA6A74" w:rsidRPr="008C606D">
        <w:rPr>
          <w:rFonts w:ascii="Arial" w:hAnsi="Arial" w:cs="Arial"/>
        </w:rPr>
        <w:t>history</w:t>
      </w:r>
      <w:r w:rsidR="00DA6A74">
        <w:rPr>
          <w:rFonts w:ascii="Arial" w:hAnsi="Arial" w:cs="Arial"/>
        </w:rPr>
        <w:t xml:space="preserve"> are</w:t>
      </w:r>
      <w:r w:rsidR="00DA6A74" w:rsidRPr="008C606D">
        <w:rPr>
          <w:rFonts w:ascii="Arial" w:hAnsi="Arial" w:cs="Arial"/>
        </w:rPr>
        <w:t xml:space="preserve"> </w:t>
      </w:r>
      <w:r w:rsidR="008C606D" w:rsidRPr="008C606D">
        <w:rPr>
          <w:rFonts w:ascii="Arial" w:hAnsi="Arial" w:cs="Arial"/>
        </w:rPr>
        <w:t xml:space="preserve">crucial to differentiation of serologic positive cases. </w:t>
      </w:r>
    </w:p>
    <w:p w14:paraId="5F9A20C6" w14:textId="77777777" w:rsidR="00663779" w:rsidRPr="00D4171A" w:rsidRDefault="00663779" w:rsidP="00663779">
      <w:pPr>
        <w:pStyle w:val="Default"/>
        <w:rPr>
          <w:rFonts w:ascii="Arial" w:hAnsi="Arial" w:cs="Arial"/>
        </w:rPr>
      </w:pPr>
    </w:p>
    <w:p w14:paraId="36E82EA6" w14:textId="3790CE7D" w:rsidR="004C7907" w:rsidRPr="00D4171A" w:rsidRDefault="004C7907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>Exposure Criteria</w:t>
      </w:r>
    </w:p>
    <w:p w14:paraId="045268E1" w14:textId="77777777" w:rsidR="004C7907" w:rsidRPr="00D4171A" w:rsidRDefault="004C7907" w:rsidP="00357D1B">
      <w:pPr>
        <w:pStyle w:val="Default"/>
        <w:ind w:left="720"/>
        <w:rPr>
          <w:rFonts w:ascii="Arial" w:hAnsi="Arial" w:cs="Arial"/>
          <w:b/>
          <w:bCs/>
        </w:rPr>
      </w:pPr>
    </w:p>
    <w:p w14:paraId="65D91A22" w14:textId="58593BE5" w:rsidR="00293485" w:rsidRDefault="00293485" w:rsidP="00357D1B">
      <w:pPr>
        <w:pStyle w:val="Default"/>
        <w:rPr>
          <w:ins w:id="8" w:author="Oltean, Hanna (DOH)" w:date="2019-11-05T10:46:00Z"/>
          <w:rFonts w:ascii="Arial" w:hAnsi="Arial" w:cs="Arial"/>
          <w:bCs/>
        </w:rPr>
      </w:pPr>
      <w:ins w:id="9" w:author="Oltean, Hanna (DOH)" w:date="2019-11-05T10:46:00Z">
        <w:r>
          <w:rPr>
            <w:rFonts w:ascii="Arial" w:hAnsi="Arial" w:cs="Arial"/>
            <w:bCs/>
          </w:rPr>
          <w:t>Describe in general the habitat: Soft-tick relapsing fevers are typically transmitted…</w:t>
        </w:r>
      </w:ins>
    </w:p>
    <w:p w14:paraId="7F333329" w14:textId="2C7DA035" w:rsidR="00E60AEA" w:rsidRDefault="00E60AEA" w:rsidP="00357D1B">
      <w:pPr>
        <w:pStyle w:val="Default"/>
        <w:rPr>
          <w:ins w:id="10" w:author="Kjemtrup, Anne@CDPH" w:date="2019-11-18T12:29:00Z"/>
          <w:rFonts w:ascii="Arial" w:hAnsi="Arial" w:cs="Arial"/>
          <w:bCs/>
        </w:rPr>
      </w:pPr>
      <w:ins w:id="11" w:author="Kjemtrup, Anne@CDPH" w:date="2019-11-18T12:28:00Z">
        <w:r>
          <w:rPr>
            <w:rFonts w:ascii="Arial" w:hAnsi="Arial" w:cs="Arial"/>
            <w:bCs/>
          </w:rPr>
          <w:lastRenderedPageBreak/>
          <w:t xml:space="preserve">Habitat for </w:t>
        </w:r>
        <w:r>
          <w:rPr>
            <w:rFonts w:ascii="Arial" w:hAnsi="Arial" w:cs="Arial"/>
            <w:bCs/>
            <w:i/>
          </w:rPr>
          <w:t xml:space="preserve">Borrelia </w:t>
        </w:r>
        <w:proofErr w:type="spellStart"/>
        <w:r>
          <w:rPr>
            <w:rFonts w:ascii="Arial" w:hAnsi="Arial" w:cs="Arial"/>
            <w:bCs/>
            <w:i/>
          </w:rPr>
          <w:t>hermsii</w:t>
        </w:r>
        <w:proofErr w:type="spellEnd"/>
        <w:r>
          <w:rPr>
            <w:rFonts w:ascii="Arial" w:hAnsi="Arial" w:cs="Arial"/>
            <w:bCs/>
            <w:i/>
          </w:rPr>
          <w:t xml:space="preserve"> </w:t>
        </w:r>
        <w:r>
          <w:rPr>
            <w:rFonts w:ascii="Arial" w:hAnsi="Arial" w:cs="Arial"/>
            <w:bCs/>
          </w:rPr>
          <w:t>is</w:t>
        </w:r>
      </w:ins>
      <w:ins w:id="12" w:author="Kjemtrup, Anne@CDPH" w:date="2019-11-18T12:29:00Z">
        <w:r>
          <w:rPr>
            <w:rFonts w:ascii="Arial" w:hAnsi="Arial" w:cs="Arial"/>
            <w:bCs/>
          </w:rPr>
          <w:t xml:space="preserve"> sympatric with its </w:t>
        </w:r>
      </w:ins>
      <w:ins w:id="13" w:author="Kjemtrup, Anne@CDPH" w:date="2019-11-18T12:30:00Z">
        <w:r>
          <w:rPr>
            <w:rFonts w:ascii="Arial" w:hAnsi="Arial" w:cs="Arial"/>
            <w:bCs/>
          </w:rPr>
          <w:t>rodent</w:t>
        </w:r>
        <w:r w:rsidR="008333D6">
          <w:rPr>
            <w:rFonts w:ascii="Arial" w:hAnsi="Arial" w:cs="Arial"/>
            <w:bCs/>
          </w:rPr>
          <w:t xml:space="preserve"> nest dwelling tick </w:t>
        </w:r>
      </w:ins>
      <w:ins w:id="14" w:author="Kjemtrup, Anne@CDPH" w:date="2019-11-18T12:29:00Z">
        <w:r>
          <w:rPr>
            <w:rFonts w:ascii="Arial" w:hAnsi="Arial" w:cs="Arial"/>
            <w:bCs/>
          </w:rPr>
          <w:t xml:space="preserve">vector, </w:t>
        </w:r>
      </w:ins>
      <w:proofErr w:type="spellStart"/>
      <w:ins w:id="15" w:author="Kjemtrup, Anne@CDPH" w:date="2019-11-18T12:30:00Z">
        <w:r w:rsidR="008333D6">
          <w:rPr>
            <w:rFonts w:ascii="Arial" w:hAnsi="Arial" w:cs="Arial"/>
            <w:bCs/>
            <w:i/>
          </w:rPr>
          <w:t>Ornithodoros</w:t>
        </w:r>
        <w:proofErr w:type="spellEnd"/>
        <w:r w:rsidR="008333D6">
          <w:rPr>
            <w:rFonts w:ascii="Arial" w:hAnsi="Arial" w:cs="Arial"/>
            <w:bCs/>
            <w:i/>
          </w:rPr>
          <w:t xml:space="preserve"> </w:t>
        </w:r>
        <w:proofErr w:type="spellStart"/>
        <w:r w:rsidR="008333D6">
          <w:rPr>
            <w:rFonts w:ascii="Arial" w:hAnsi="Arial" w:cs="Arial"/>
            <w:bCs/>
            <w:i/>
          </w:rPr>
          <w:t>hermsi</w:t>
        </w:r>
        <w:proofErr w:type="spellEnd"/>
        <w:r w:rsidR="008333D6">
          <w:rPr>
            <w:rFonts w:ascii="Arial" w:hAnsi="Arial" w:cs="Arial"/>
            <w:bCs/>
          </w:rPr>
          <w:t>, and is</w:t>
        </w:r>
      </w:ins>
      <w:ins w:id="16" w:author="Kjemtrup, Anne@CDPH" w:date="2019-11-18T12:28:00Z">
        <w:r>
          <w:rPr>
            <w:rFonts w:ascii="Arial" w:hAnsi="Arial" w:cs="Arial"/>
            <w:bCs/>
          </w:rPr>
          <w:t xml:space="preserve"> typically above 3,000 feet in elevation in rural areas with chipmunks or squirrels present</w:t>
        </w:r>
      </w:ins>
      <w:ins w:id="17" w:author="Kjemtrup, Anne@CDPH" w:date="2019-11-18T12:29:00Z">
        <w:r>
          <w:rPr>
            <w:rFonts w:ascii="Arial" w:hAnsi="Arial" w:cs="Arial"/>
            <w:bCs/>
          </w:rPr>
          <w:t xml:space="preserve">. </w:t>
        </w:r>
      </w:ins>
      <w:ins w:id="18" w:author="Kjemtrup, Anne@CDPH" w:date="2019-11-18T12:28:00Z">
        <w:r w:rsidRPr="00D4171A">
          <w:rPr>
            <w:rFonts w:ascii="Arial" w:hAnsi="Arial" w:cs="Arial"/>
            <w:bCs/>
          </w:rPr>
          <w:t xml:space="preserve"> </w:t>
        </w:r>
      </w:ins>
      <w:r w:rsidR="004C7907" w:rsidRPr="00D4171A">
        <w:rPr>
          <w:rFonts w:ascii="Arial" w:hAnsi="Arial" w:cs="Arial"/>
          <w:bCs/>
        </w:rPr>
        <w:t xml:space="preserve">Exposure is defined as having possible exposure to soft ticks in </w:t>
      </w:r>
      <w:del w:id="19" w:author="Kjemtrup, Anne (CDPH-CID-DCDC-IDB)" w:date="2019-11-18T12:10:00Z">
        <w:r w:rsidR="004C7907" w:rsidRPr="00D4171A" w:rsidDel="00D05ED2">
          <w:rPr>
            <w:rFonts w:ascii="Arial" w:hAnsi="Arial" w:cs="Arial"/>
            <w:bCs/>
          </w:rPr>
          <w:delText xml:space="preserve">rustic </w:delText>
        </w:r>
      </w:del>
      <w:r w:rsidR="004C7907" w:rsidRPr="00D4171A">
        <w:rPr>
          <w:rFonts w:ascii="Arial" w:hAnsi="Arial" w:cs="Arial"/>
          <w:bCs/>
        </w:rPr>
        <w:t xml:space="preserve">cabins, caves, around firewood, or other possible soft tick habitat within 21 days of symptom </w:t>
      </w:r>
      <w:proofErr w:type="gramStart"/>
      <w:r w:rsidR="004C7907" w:rsidRPr="00D4171A">
        <w:rPr>
          <w:rFonts w:ascii="Arial" w:hAnsi="Arial" w:cs="Arial"/>
          <w:bCs/>
        </w:rPr>
        <w:t>onset.</w:t>
      </w:r>
      <w:r>
        <w:rPr>
          <w:rFonts w:ascii="Arial" w:hAnsi="Arial" w:cs="Arial"/>
          <w:bCs/>
        </w:rPr>
        <w:t>.</w:t>
      </w:r>
      <w:proofErr w:type="gramEnd"/>
      <w:r>
        <w:rPr>
          <w:rFonts w:ascii="Arial" w:hAnsi="Arial" w:cs="Arial"/>
          <w:bCs/>
        </w:rPr>
        <w:t xml:space="preserve"> </w:t>
      </w:r>
    </w:p>
    <w:p w14:paraId="64EC8EC1" w14:textId="34BAD968" w:rsidR="00DA6A74" w:rsidRDefault="00E60AEA" w:rsidP="00357D1B">
      <w:pPr>
        <w:pStyle w:val="Default"/>
        <w:rPr>
          <w:ins w:id="20" w:author="Oltean, Hanna (DOH)" w:date="2019-11-05T10:50:00Z"/>
          <w:rFonts w:ascii="Arial" w:hAnsi="Arial" w:cs="Arial"/>
          <w:iCs/>
        </w:rPr>
      </w:pPr>
      <w:r>
        <w:rPr>
          <w:rFonts w:ascii="Arial" w:hAnsi="Arial" w:cs="Arial"/>
          <w:bCs/>
          <w:i/>
        </w:rPr>
        <w:t xml:space="preserve"> </w:t>
      </w:r>
      <w:ins w:id="21" w:author="Oltean, Hanna (DOH)" w:date="2019-11-05T10:34:00Z">
        <w:r w:rsidR="00DA6A74">
          <w:rPr>
            <w:rFonts w:ascii="Arial" w:hAnsi="Arial" w:cs="Arial"/>
            <w:iCs/>
          </w:rPr>
          <w:t>E</w:t>
        </w:r>
        <w:commentRangeStart w:id="22"/>
        <w:r w:rsidR="00DA6A74">
          <w:rPr>
            <w:rFonts w:ascii="Arial" w:hAnsi="Arial" w:cs="Arial"/>
            <w:iCs/>
          </w:rPr>
          <w:t xml:space="preserve">xposure in a county with previously </w:t>
        </w:r>
      </w:ins>
      <w:ins w:id="23" w:author="Oltean, Hanna (DOH)" w:date="2019-11-05T10:41:00Z">
        <w:r w:rsidR="00293485">
          <w:rPr>
            <w:rFonts w:ascii="Arial" w:hAnsi="Arial" w:cs="Arial"/>
            <w:iCs/>
          </w:rPr>
          <w:t>reported</w:t>
        </w:r>
      </w:ins>
      <w:ins w:id="24" w:author="Oltean, Hanna (DOH)" w:date="2019-11-05T10:34:00Z">
        <w:r w:rsidR="00DA6A74">
          <w:rPr>
            <w:rFonts w:ascii="Arial" w:hAnsi="Arial" w:cs="Arial"/>
            <w:iCs/>
          </w:rPr>
          <w:t xml:space="preserve"> cases</w:t>
        </w:r>
        <w:commentRangeEnd w:id="22"/>
        <w:r w:rsidR="00DA6A74">
          <w:rPr>
            <w:rStyle w:val="CommentReference"/>
            <w:rFonts w:asciiTheme="minorHAnsi" w:hAnsiTheme="minorHAnsi" w:cstheme="minorBidi"/>
            <w:color w:val="auto"/>
          </w:rPr>
          <w:commentReference w:id="22"/>
        </w:r>
      </w:ins>
      <w:ins w:id="25" w:author="Oltean, Hanna (DOH)" w:date="2019-11-05T10:40:00Z">
        <w:r w:rsidR="00DA6A74">
          <w:rPr>
            <w:rFonts w:ascii="Arial" w:hAnsi="Arial" w:cs="Arial"/>
            <w:iCs/>
          </w:rPr>
          <w:t xml:space="preserve"> 2-18 days prior to onset.</w:t>
        </w:r>
      </w:ins>
      <w:ins w:id="26" w:author="Oltean, Hanna (DOH)" w:date="2019-11-05T10:39:00Z">
        <w:r w:rsidR="00DA6A74">
          <w:rPr>
            <w:rFonts w:ascii="Arial" w:hAnsi="Arial" w:cs="Arial"/>
            <w:iCs/>
          </w:rPr>
          <w:t xml:space="preserve"> </w:t>
        </w:r>
      </w:ins>
    </w:p>
    <w:p w14:paraId="3EA41CEA" w14:textId="77777777" w:rsidR="00293485" w:rsidRDefault="00293485" w:rsidP="00357D1B">
      <w:pPr>
        <w:pStyle w:val="Default"/>
        <w:rPr>
          <w:ins w:id="27" w:author="Oltean, Hanna (DOH)" w:date="2019-11-05T10:40:00Z"/>
          <w:rFonts w:ascii="Arial" w:hAnsi="Arial" w:cs="Arial"/>
          <w:iCs/>
        </w:rPr>
      </w:pPr>
    </w:p>
    <w:p w14:paraId="688E39A8" w14:textId="725B965B" w:rsidR="004C7907" w:rsidRPr="00D4171A" w:rsidRDefault="00293485" w:rsidP="00357D1B">
      <w:pPr>
        <w:pStyle w:val="Default"/>
        <w:rPr>
          <w:rFonts w:ascii="Arial" w:hAnsi="Arial" w:cs="Arial"/>
          <w:bCs/>
        </w:rPr>
      </w:pPr>
      <w:ins w:id="28" w:author="Oltean, Hanna (DOH)" w:date="2019-11-05T10:49:00Z">
        <w:r>
          <w:rPr>
            <w:rFonts w:ascii="Arial" w:hAnsi="Arial" w:cs="Arial"/>
            <w:iCs/>
          </w:rPr>
          <w:t xml:space="preserve">Epi-link: </w:t>
        </w:r>
      </w:ins>
      <w:ins w:id="29" w:author="Oltean, Hanna (DOH)" w:date="2019-11-05T10:39:00Z">
        <w:r w:rsidR="00DA6A74">
          <w:rPr>
            <w:rFonts w:ascii="Arial" w:hAnsi="Arial" w:cs="Arial"/>
            <w:iCs/>
          </w:rPr>
          <w:t xml:space="preserve">History of being in the same location as a confirmed case </w:t>
        </w:r>
      </w:ins>
      <w:ins w:id="30" w:author="Oltean, Hanna (DOH)" w:date="2019-11-05T10:44:00Z">
        <w:r>
          <w:rPr>
            <w:rFonts w:ascii="Arial" w:hAnsi="Arial" w:cs="Arial"/>
            <w:iCs/>
          </w:rPr>
          <w:t xml:space="preserve">2-18 days prior to onset. </w:t>
        </w:r>
      </w:ins>
    </w:p>
    <w:p w14:paraId="3346CB88" w14:textId="77777777" w:rsidR="004C7907" w:rsidRPr="00D4171A" w:rsidRDefault="004C7907" w:rsidP="00357D1B">
      <w:pPr>
        <w:pStyle w:val="Default"/>
        <w:rPr>
          <w:rFonts w:ascii="Arial" w:hAnsi="Arial" w:cs="Arial"/>
          <w:b/>
          <w:bCs/>
        </w:rPr>
      </w:pPr>
    </w:p>
    <w:p w14:paraId="3DFAF0A8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Case Definition (DOH) </w:t>
      </w:r>
    </w:p>
    <w:p w14:paraId="5EEF251C" w14:textId="77777777" w:rsidR="00663779" w:rsidRPr="00D4171A" w:rsidRDefault="00663779" w:rsidP="00663779">
      <w:pPr>
        <w:pStyle w:val="Default"/>
        <w:ind w:left="720"/>
        <w:rPr>
          <w:rFonts w:ascii="Arial" w:hAnsi="Arial" w:cs="Arial"/>
        </w:rPr>
      </w:pPr>
    </w:p>
    <w:p w14:paraId="176F9956" w14:textId="11B013C9" w:rsidR="00663779" w:rsidRPr="00D4171A" w:rsidRDefault="00663779" w:rsidP="00663779">
      <w:pPr>
        <w:pStyle w:val="Default"/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 </w:t>
      </w:r>
    </w:p>
    <w:p w14:paraId="2F5A3CE1" w14:textId="7131A950" w:rsidR="00B344DA" w:rsidRDefault="00663779" w:rsidP="004D3871">
      <w:pPr>
        <w:pStyle w:val="Default"/>
        <w:numPr>
          <w:ilvl w:val="0"/>
          <w:numId w:val="4"/>
        </w:numPr>
        <w:rPr>
          <w:rFonts w:ascii="Arial" w:hAnsi="Arial" w:cs="Arial"/>
        </w:rPr>
      </w:pPr>
      <w:r w:rsidRPr="00D4171A">
        <w:rPr>
          <w:rFonts w:ascii="Arial" w:hAnsi="Arial" w:cs="Arial"/>
          <w:i/>
          <w:iCs/>
        </w:rPr>
        <w:t>Confirmed</w:t>
      </w:r>
      <w:r w:rsidRPr="00D4171A">
        <w:rPr>
          <w:rFonts w:ascii="Arial" w:hAnsi="Arial" w:cs="Arial"/>
        </w:rPr>
        <w:t xml:space="preserve">: A </w:t>
      </w:r>
      <w:r w:rsidR="0084304E" w:rsidRPr="00D4171A">
        <w:rPr>
          <w:rFonts w:ascii="Arial" w:hAnsi="Arial" w:cs="Arial"/>
        </w:rPr>
        <w:t xml:space="preserve">clinically compatible </w:t>
      </w:r>
      <w:r w:rsidRPr="00D4171A">
        <w:rPr>
          <w:rFonts w:ascii="Arial" w:hAnsi="Arial" w:cs="Arial"/>
        </w:rPr>
        <w:t>cas</w:t>
      </w:r>
      <w:r w:rsidR="004D3871">
        <w:rPr>
          <w:rFonts w:ascii="Arial" w:hAnsi="Arial" w:cs="Arial"/>
        </w:rPr>
        <w:t xml:space="preserve">e </w:t>
      </w:r>
      <w:del w:id="31" w:author="Kjemtrup, Anne@CDPH" w:date="2019-11-18T12:33:00Z">
        <w:r w:rsidR="004D3871" w:rsidDel="008333D6">
          <w:rPr>
            <w:rFonts w:ascii="Arial" w:hAnsi="Arial" w:cs="Arial"/>
          </w:rPr>
          <w:delText xml:space="preserve">that </w:delText>
        </w:r>
      </w:del>
      <w:ins w:id="32" w:author="Kjemtrup, Anne@CDPH" w:date="2019-11-18T12:33:00Z">
        <w:r w:rsidR="008333D6">
          <w:rPr>
            <w:rFonts w:ascii="Arial" w:hAnsi="Arial" w:cs="Arial"/>
          </w:rPr>
          <w:t>who</w:t>
        </w:r>
        <w:r w:rsidR="008333D6">
          <w:rPr>
            <w:rFonts w:ascii="Arial" w:hAnsi="Arial" w:cs="Arial"/>
          </w:rPr>
          <w:t xml:space="preserve"> </w:t>
        </w:r>
      </w:ins>
      <w:r w:rsidR="004D3871">
        <w:rPr>
          <w:rFonts w:ascii="Arial" w:hAnsi="Arial" w:cs="Arial"/>
        </w:rPr>
        <w:t>is laboratory confirmed, OR</w:t>
      </w:r>
    </w:p>
    <w:p w14:paraId="2BFFF9EA" w14:textId="38F62097" w:rsidR="004D3871" w:rsidRPr="004D3871" w:rsidRDefault="004D3871" w:rsidP="004D3871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A clinically compatible case with presumptive laboratory evidence and </w:t>
      </w:r>
      <w:del w:id="33" w:author="Oltean, Hanna (DOH)" w:date="2019-11-05T10:40:00Z">
        <w:r w:rsidDel="00DA6A74">
          <w:rPr>
            <w:rFonts w:ascii="Arial" w:hAnsi="Arial" w:cs="Arial"/>
            <w:iCs/>
          </w:rPr>
          <w:delText>exposure in a county w</w:delText>
        </w:r>
        <w:r w:rsidR="00D80204" w:rsidDel="00DA6A74">
          <w:rPr>
            <w:rFonts w:ascii="Arial" w:hAnsi="Arial" w:cs="Arial"/>
            <w:iCs/>
          </w:rPr>
          <w:delText>ith previously reported cases</w:delText>
        </w:r>
      </w:del>
      <w:ins w:id="34" w:author="Oltean, Hanna (DOH)" w:date="2019-11-05T10:40:00Z">
        <w:r w:rsidR="00DA6A74">
          <w:rPr>
            <w:rFonts w:ascii="Arial" w:hAnsi="Arial" w:cs="Arial"/>
            <w:iCs/>
          </w:rPr>
          <w:t>meets the exposure criteria</w:t>
        </w:r>
      </w:ins>
      <w:ins w:id="35" w:author="Oltean, Hanna (DOH)" w:date="2019-11-05T10:50:00Z">
        <w:r w:rsidR="00293485">
          <w:rPr>
            <w:rFonts w:ascii="Arial" w:hAnsi="Arial" w:cs="Arial"/>
            <w:iCs/>
          </w:rPr>
          <w:t xml:space="preserve"> or epi-link</w:t>
        </w:r>
      </w:ins>
      <w:ins w:id="36" w:author="Oltean, Hanna (DOH)" w:date="2019-11-05T10:40:00Z">
        <w:r w:rsidR="00DA6A74">
          <w:rPr>
            <w:rFonts w:ascii="Arial" w:hAnsi="Arial" w:cs="Arial"/>
            <w:iCs/>
          </w:rPr>
          <w:t xml:space="preserve">. </w:t>
        </w:r>
      </w:ins>
    </w:p>
    <w:p w14:paraId="712C714D" w14:textId="6D5CDA6A" w:rsidR="001E4443" w:rsidRPr="00D4171A" w:rsidRDefault="001E4443" w:rsidP="00663779">
      <w:pPr>
        <w:pStyle w:val="Default"/>
        <w:rPr>
          <w:rFonts w:ascii="Arial" w:hAnsi="Arial" w:cs="Arial"/>
        </w:rPr>
      </w:pPr>
    </w:p>
    <w:p w14:paraId="510394A0" w14:textId="0DE51AC8" w:rsidR="00FE58B8" w:rsidRDefault="001E4443" w:rsidP="00357D1B">
      <w:pPr>
        <w:pStyle w:val="ListParagraph"/>
        <w:numPr>
          <w:ilvl w:val="0"/>
          <w:numId w:val="3"/>
        </w:numPr>
        <w:rPr>
          <w:ins w:id="37" w:author="Oltean, Hanna (DOH)" w:date="2019-11-05T10:53:00Z"/>
          <w:rFonts w:ascii="Arial" w:hAnsi="Arial" w:cs="Arial"/>
          <w:sz w:val="24"/>
          <w:szCs w:val="24"/>
        </w:rPr>
      </w:pPr>
      <w:r w:rsidRPr="00D4171A">
        <w:rPr>
          <w:rFonts w:ascii="Arial" w:hAnsi="Arial" w:cs="Arial"/>
          <w:i/>
          <w:iCs/>
          <w:sz w:val="24"/>
          <w:szCs w:val="24"/>
        </w:rPr>
        <w:t>Probable</w:t>
      </w:r>
      <w:r w:rsidRPr="00D4171A">
        <w:rPr>
          <w:rFonts w:ascii="Arial" w:hAnsi="Arial" w:cs="Arial"/>
          <w:sz w:val="24"/>
          <w:szCs w:val="24"/>
        </w:rPr>
        <w:t xml:space="preserve">: A clinically compatible case with presumptive laboratory evidence of infection </w:t>
      </w:r>
      <w:r w:rsidR="004D3871">
        <w:rPr>
          <w:rFonts w:ascii="Arial" w:hAnsi="Arial" w:cs="Arial"/>
          <w:sz w:val="24"/>
          <w:szCs w:val="24"/>
        </w:rPr>
        <w:t>OR</w:t>
      </w:r>
    </w:p>
    <w:p w14:paraId="5B9E0B2B" w14:textId="08C098D7" w:rsidR="00171843" w:rsidRPr="00171843" w:rsidRDefault="00171843">
      <w:pPr>
        <w:pStyle w:val="ListParagraph"/>
        <w:rPr>
          <w:rFonts w:ascii="Arial" w:hAnsi="Arial" w:cs="Arial"/>
          <w:sz w:val="24"/>
          <w:szCs w:val="24"/>
        </w:rPr>
        <w:pPrChange w:id="38" w:author="Oltean, Hanna (DOH)" w:date="2019-11-05T10:53:00Z">
          <w:pPr>
            <w:pStyle w:val="ListParagraph"/>
            <w:numPr>
              <w:numId w:val="3"/>
            </w:numPr>
            <w:ind w:hanging="360"/>
          </w:pPr>
        </w:pPrChange>
      </w:pPr>
      <w:commentRangeStart w:id="39"/>
      <w:ins w:id="40" w:author="Oltean, Hanna (DOH)" w:date="2019-11-05T10:53:00Z">
        <w:r>
          <w:rPr>
            <w:rFonts w:ascii="Arial" w:hAnsi="Arial" w:cs="Arial"/>
            <w:iCs/>
            <w:sz w:val="24"/>
            <w:szCs w:val="24"/>
          </w:rPr>
          <w:t>A clinically compatible case with measured fever &gt;101 with t</w:t>
        </w:r>
        <w:r w:rsidRPr="00171843">
          <w:rPr>
            <w:rFonts w:ascii="Arial" w:hAnsi="Arial" w:cs="Arial"/>
            <w:iCs/>
            <w:sz w:val="24"/>
            <w:szCs w:val="24"/>
            <w:rPrChange w:id="41" w:author="Oltean, Hanna (DOH)" w:date="2019-11-05T10:53:00Z">
              <w:rPr>
                <w:rFonts w:ascii="Arial" w:hAnsi="Arial" w:cs="Arial"/>
                <w:i/>
                <w:iCs/>
                <w:sz w:val="24"/>
                <w:szCs w:val="24"/>
              </w:rPr>
            </w:rPrChange>
          </w:rPr>
          <w:t>wo or more relap</w:t>
        </w:r>
      </w:ins>
      <w:ins w:id="42" w:author="Oltean, Hanna (DOH)" w:date="2019-11-05T10:54:00Z">
        <w:r>
          <w:rPr>
            <w:rFonts w:ascii="Arial" w:hAnsi="Arial" w:cs="Arial"/>
            <w:iCs/>
            <w:sz w:val="24"/>
            <w:szCs w:val="24"/>
          </w:rPr>
          <w:t xml:space="preserve">ses </w:t>
        </w:r>
        <w:del w:id="43" w:author="Kjemtrup, Anne@CDPH" w:date="2019-11-18T12:33:00Z">
          <w:r w:rsidRPr="00D4171A" w:rsidDel="008333D6">
            <w:rPr>
              <w:rFonts w:ascii="Arial" w:hAnsi="Arial" w:cs="Arial"/>
            </w:rPr>
            <w:delText>that</w:delText>
          </w:r>
        </w:del>
      </w:ins>
      <w:ins w:id="44" w:author="Kjemtrup, Anne@CDPH" w:date="2019-11-18T12:33:00Z">
        <w:r w:rsidR="008333D6">
          <w:rPr>
            <w:rFonts w:ascii="Arial" w:hAnsi="Arial" w:cs="Arial"/>
          </w:rPr>
          <w:t>who</w:t>
        </w:r>
      </w:ins>
      <w:ins w:id="45" w:author="Oltean, Hanna (DOH)" w:date="2019-11-05T10:54:00Z">
        <w:r w:rsidRPr="00D4171A">
          <w:rPr>
            <w:rFonts w:ascii="Arial" w:hAnsi="Arial" w:cs="Arial"/>
          </w:rPr>
          <w:t xml:space="preserve"> is epidemiologically linked to a confirmed case</w:t>
        </w:r>
        <w:r>
          <w:rPr>
            <w:rFonts w:ascii="Arial" w:hAnsi="Arial" w:cs="Arial"/>
          </w:rPr>
          <w:t>, with no laboratory testing performed</w:t>
        </w:r>
      </w:ins>
      <w:commentRangeEnd w:id="39"/>
      <w:ins w:id="46" w:author="Oltean, Hanna (DOH)" w:date="2019-11-05T10:55:00Z">
        <w:r w:rsidR="00D22DC9">
          <w:rPr>
            <w:rStyle w:val="CommentReference"/>
          </w:rPr>
          <w:commentReference w:id="39"/>
        </w:r>
      </w:ins>
    </w:p>
    <w:p w14:paraId="3F545690" w14:textId="72BF3A9B" w:rsidR="004D3871" w:rsidRPr="00D4171A" w:rsidDel="00171843" w:rsidRDefault="004D3871" w:rsidP="004D3871">
      <w:pPr>
        <w:pStyle w:val="Default"/>
        <w:ind w:left="720"/>
        <w:rPr>
          <w:moveFrom w:id="47" w:author="Oltean, Hanna (DOH)" w:date="2019-11-05T10:51:00Z"/>
          <w:rFonts w:ascii="Arial" w:hAnsi="Arial" w:cs="Arial"/>
        </w:rPr>
      </w:pPr>
      <w:moveFromRangeStart w:id="48" w:author="Oltean, Hanna (DOH)" w:date="2019-11-05T10:51:00Z" w:name="move23843528"/>
      <w:commentRangeStart w:id="49"/>
      <w:moveFrom w:id="50" w:author="Oltean, Hanna (DOH)" w:date="2019-11-05T10:51:00Z">
        <w:r w:rsidRPr="00D4171A" w:rsidDel="00171843">
          <w:rPr>
            <w:rFonts w:ascii="Arial" w:hAnsi="Arial" w:cs="Arial"/>
          </w:rPr>
          <w:t>A clinically compatible case that is epidemiologically linked to a confirmed case</w:t>
        </w:r>
        <w:r w:rsidR="00D80204" w:rsidDel="00171843">
          <w:rPr>
            <w:rFonts w:ascii="Arial" w:hAnsi="Arial" w:cs="Arial"/>
          </w:rPr>
          <w:t>, with no laboratory testing performed</w:t>
        </w:r>
        <w:commentRangeEnd w:id="49"/>
        <w:r w:rsidR="00293485" w:rsidDel="00171843">
          <w:rPr>
            <w:rStyle w:val="CommentReference"/>
            <w:rFonts w:asciiTheme="minorHAnsi" w:hAnsiTheme="minorHAnsi" w:cstheme="minorBidi"/>
            <w:color w:val="auto"/>
          </w:rPr>
          <w:commentReference w:id="49"/>
        </w:r>
      </w:moveFrom>
    </w:p>
    <w:moveFromRangeEnd w:id="48"/>
    <w:p w14:paraId="1169AF7F" w14:textId="77777777" w:rsidR="001E4443" w:rsidRPr="00D4171A" w:rsidRDefault="001E4443" w:rsidP="00357D1B">
      <w:pPr>
        <w:ind w:left="360"/>
        <w:rPr>
          <w:rFonts w:ascii="Arial" w:hAnsi="Arial" w:cs="Arial"/>
          <w:sz w:val="24"/>
          <w:szCs w:val="24"/>
        </w:rPr>
      </w:pPr>
    </w:p>
    <w:p w14:paraId="2D3834E9" w14:textId="160DC47E" w:rsidR="00171843" w:rsidRPr="00D4171A" w:rsidRDefault="001E4443" w:rsidP="00171843">
      <w:pPr>
        <w:pStyle w:val="Default"/>
        <w:ind w:left="720"/>
        <w:rPr>
          <w:moveTo w:id="51" w:author="Oltean, Hanna (DOH)" w:date="2019-11-05T10:51:00Z"/>
          <w:rFonts w:ascii="Arial" w:hAnsi="Arial" w:cs="Arial"/>
        </w:rPr>
      </w:pPr>
      <w:r w:rsidRPr="00D4171A">
        <w:rPr>
          <w:rFonts w:ascii="Arial" w:hAnsi="Arial" w:cs="Arial"/>
          <w:i/>
          <w:iCs/>
        </w:rPr>
        <w:t>Suspect</w:t>
      </w:r>
      <w:r w:rsidRPr="00D4171A">
        <w:rPr>
          <w:rFonts w:ascii="Arial" w:hAnsi="Arial" w:cs="Arial"/>
        </w:rPr>
        <w:t xml:space="preserve">: </w:t>
      </w:r>
      <w:moveToRangeStart w:id="52" w:author="Oltean, Hanna (DOH)" w:date="2019-11-05T10:51:00Z" w:name="move23843528"/>
      <w:commentRangeStart w:id="53"/>
      <w:moveTo w:id="54" w:author="Oltean, Hanna (DOH)" w:date="2019-11-05T10:51:00Z">
        <w:r w:rsidR="00171843" w:rsidRPr="00D4171A">
          <w:rPr>
            <w:rFonts w:ascii="Arial" w:hAnsi="Arial" w:cs="Arial"/>
          </w:rPr>
          <w:t xml:space="preserve">A clinically compatible case </w:t>
        </w:r>
        <w:del w:id="55" w:author="Kjemtrup, Anne@CDPH" w:date="2019-11-18T12:33:00Z">
          <w:r w:rsidR="00171843" w:rsidRPr="00D4171A" w:rsidDel="008333D6">
            <w:rPr>
              <w:rFonts w:ascii="Arial" w:hAnsi="Arial" w:cs="Arial"/>
            </w:rPr>
            <w:delText>that</w:delText>
          </w:r>
        </w:del>
      </w:moveTo>
      <w:ins w:id="56" w:author="Kjemtrup, Anne@CDPH" w:date="2019-11-18T12:33:00Z">
        <w:r w:rsidR="008333D6">
          <w:rPr>
            <w:rFonts w:ascii="Arial" w:hAnsi="Arial" w:cs="Arial"/>
          </w:rPr>
          <w:t>who</w:t>
        </w:r>
      </w:ins>
      <w:moveTo w:id="57" w:author="Oltean, Hanna (DOH)" w:date="2019-11-05T10:51:00Z">
        <w:r w:rsidR="00171843" w:rsidRPr="00D4171A">
          <w:rPr>
            <w:rFonts w:ascii="Arial" w:hAnsi="Arial" w:cs="Arial"/>
          </w:rPr>
          <w:t xml:space="preserve"> is epidemiologically linked to a confirmed case</w:t>
        </w:r>
        <w:r w:rsidR="00171843">
          <w:rPr>
            <w:rFonts w:ascii="Arial" w:hAnsi="Arial" w:cs="Arial"/>
          </w:rPr>
          <w:t>, with no laboratory testing performed</w:t>
        </w:r>
        <w:commentRangeEnd w:id="53"/>
        <w:r w:rsidR="00171843">
          <w:rPr>
            <w:rStyle w:val="CommentReference"/>
            <w:rFonts w:asciiTheme="minorHAnsi" w:hAnsiTheme="minorHAnsi" w:cstheme="minorBidi"/>
            <w:color w:val="auto"/>
          </w:rPr>
          <w:commentReference w:id="53"/>
        </w:r>
      </w:moveTo>
    </w:p>
    <w:moveToRangeEnd w:id="52"/>
    <w:p w14:paraId="1E7E47CC" w14:textId="1031B27E" w:rsidR="001E4443" w:rsidRPr="00D4171A" w:rsidRDefault="001E4443" w:rsidP="001E444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4171A">
        <w:rPr>
          <w:rFonts w:ascii="Arial" w:hAnsi="Arial" w:cs="Arial"/>
          <w:sz w:val="24"/>
          <w:szCs w:val="24"/>
        </w:rPr>
        <w:t xml:space="preserve">A clinically compatible case </w:t>
      </w:r>
      <w:r w:rsidR="00B344DA" w:rsidRPr="00D4171A">
        <w:rPr>
          <w:rFonts w:ascii="Arial" w:hAnsi="Arial" w:cs="Arial"/>
          <w:sz w:val="24"/>
          <w:szCs w:val="24"/>
        </w:rPr>
        <w:t>who meets exposure criteria</w:t>
      </w:r>
      <w:r w:rsidRPr="00D4171A">
        <w:rPr>
          <w:rFonts w:ascii="Arial" w:hAnsi="Arial" w:cs="Arial"/>
          <w:sz w:val="24"/>
          <w:szCs w:val="24"/>
        </w:rPr>
        <w:t xml:space="preserve"> (not epidemiologically linked to a confirmed case)</w:t>
      </w:r>
      <w:r w:rsidR="00321051" w:rsidRPr="00D4171A">
        <w:rPr>
          <w:rFonts w:ascii="Arial" w:hAnsi="Arial" w:cs="Arial"/>
          <w:sz w:val="24"/>
          <w:szCs w:val="24"/>
        </w:rPr>
        <w:t>, with no la</w:t>
      </w:r>
      <w:r w:rsidR="001F790B" w:rsidRPr="00D4171A">
        <w:rPr>
          <w:rFonts w:ascii="Arial" w:hAnsi="Arial" w:cs="Arial"/>
          <w:sz w:val="24"/>
          <w:szCs w:val="24"/>
        </w:rPr>
        <w:t>borato</w:t>
      </w:r>
      <w:bookmarkStart w:id="58" w:name="_GoBack"/>
      <w:bookmarkEnd w:id="58"/>
      <w:r w:rsidR="001F790B" w:rsidRPr="00D4171A">
        <w:rPr>
          <w:rFonts w:ascii="Arial" w:hAnsi="Arial" w:cs="Arial"/>
          <w:sz w:val="24"/>
          <w:szCs w:val="24"/>
        </w:rPr>
        <w:t xml:space="preserve">ry </w:t>
      </w:r>
      <w:r w:rsidR="00D80204">
        <w:rPr>
          <w:rFonts w:ascii="Arial" w:hAnsi="Arial" w:cs="Arial"/>
          <w:sz w:val="24"/>
          <w:szCs w:val="24"/>
        </w:rPr>
        <w:t>testing performed</w:t>
      </w:r>
    </w:p>
    <w:p w14:paraId="6D951A79" w14:textId="77777777" w:rsidR="001F790B" w:rsidRPr="00D4171A" w:rsidRDefault="001F790B" w:rsidP="00357D1B">
      <w:pPr>
        <w:pStyle w:val="ListParagraph"/>
        <w:rPr>
          <w:rFonts w:ascii="Arial" w:hAnsi="Arial" w:cs="Arial"/>
          <w:sz w:val="24"/>
          <w:szCs w:val="24"/>
        </w:rPr>
      </w:pPr>
    </w:p>
    <w:p w14:paraId="1755EA5E" w14:textId="4BBD4B4C" w:rsidR="00D32415" w:rsidRDefault="00AE2964">
      <w:pPr>
        <w:rPr>
          <w:ins w:id="59" w:author="Oltean, Hanna (DOH)" w:date="2019-11-01T10:32:00Z"/>
          <w:rFonts w:ascii="Arial" w:hAnsi="Arial" w:cs="Arial"/>
          <w:sz w:val="24"/>
          <w:szCs w:val="24"/>
        </w:rPr>
      </w:pPr>
      <w:ins w:id="60" w:author="Oltean, Hanna (DOH)" w:date="2019-11-01T10:32:00Z">
        <w:r>
          <w:rPr>
            <w:rFonts w:ascii="Arial" w:hAnsi="Arial" w:cs="Arial"/>
            <w:sz w:val="24"/>
            <w:szCs w:val="24"/>
          </w:rPr>
          <w:t>Resources:</w:t>
        </w:r>
      </w:ins>
    </w:p>
    <w:p w14:paraId="43E538B5" w14:textId="77777777" w:rsidR="00AE2964" w:rsidRDefault="00AE2964">
      <w:pPr>
        <w:rPr>
          <w:ins w:id="61" w:author="Oltean, Hanna (DOH)" w:date="2019-11-01T10:32:00Z"/>
          <w:rFonts w:ascii="Arial" w:hAnsi="Arial" w:cs="Arial"/>
          <w:sz w:val="24"/>
          <w:szCs w:val="24"/>
        </w:rPr>
      </w:pPr>
    </w:p>
    <w:p w14:paraId="18B4D3FE" w14:textId="0E0917F6" w:rsidR="00D9653A" w:rsidRPr="00D4171A" w:rsidRDefault="00D9653A" w:rsidP="004F0632">
      <w:pPr>
        <w:rPr>
          <w:rFonts w:ascii="Arial" w:hAnsi="Arial" w:cs="Arial"/>
          <w:sz w:val="24"/>
          <w:szCs w:val="24"/>
        </w:rPr>
      </w:pPr>
    </w:p>
    <w:sectPr w:rsidR="00D9653A" w:rsidRPr="00D4171A" w:rsidSect="00FC77B9">
      <w:pgSz w:w="12240" w:h="16340"/>
      <w:pgMar w:top="1116" w:right="900" w:bottom="663" w:left="1194" w:header="720" w:footer="720" w:gutter="0"/>
      <w:cols w:space="720"/>
      <w:noEndnote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jemtrup, Anne (CDPH-CID-DCDC-IDB)" w:date="2019-11-18T12:12:00Z" w:initials="KA">
    <w:p w14:paraId="1B124FD8" w14:textId="75F96643" w:rsidR="00D05ED2" w:rsidRDefault="00D05ED2">
      <w:pPr>
        <w:pStyle w:val="CommentText"/>
      </w:pPr>
      <w:r>
        <w:rPr>
          <w:rStyle w:val="CommentReference"/>
        </w:rPr>
        <w:annotationRef/>
      </w:r>
      <w:r>
        <w:t>Rarely reported in CA. Prefer, possibly “dry cough”</w:t>
      </w:r>
    </w:p>
  </w:comment>
  <w:comment w:id="3" w:author="Kjemtrup, Anne (CDPH-CID-DCDC-IDB) [2]" w:date="2019-11-18T12:22:00Z" w:initials="KA">
    <w:p w14:paraId="75476F51" w14:textId="0062982F" w:rsidR="00E60AEA" w:rsidRDefault="00E60AEA">
      <w:pPr>
        <w:pStyle w:val="CommentText"/>
      </w:pPr>
      <w:r>
        <w:rPr>
          <w:rStyle w:val="CommentReference"/>
        </w:rPr>
        <w:annotationRef/>
      </w:r>
      <w:r>
        <w:t>Suggest appropriate media because I had “case” once where blood culture showed “</w:t>
      </w:r>
      <w:proofErr w:type="gramStart"/>
      <w:r>
        <w:t>spirochetes”…</w:t>
      </w:r>
      <w:proofErr w:type="gramEnd"/>
      <w:r>
        <w:t>ended up being campylobacter but not before being misdiagnosed as “louse-borne relapsing fever”</w:t>
      </w:r>
    </w:p>
  </w:comment>
  <w:comment w:id="4" w:author="Kjemtrup, Anne (CDPH-CID-DCDC-IDB) [3]" w:date="2019-11-18T12:16:00Z" w:initials="KA">
    <w:p w14:paraId="7BD5013C" w14:textId="30CCD4D7" w:rsidR="00D05ED2" w:rsidRDefault="00D05ED2">
      <w:pPr>
        <w:pStyle w:val="CommentText"/>
      </w:pPr>
      <w:r>
        <w:rPr>
          <w:rStyle w:val="CommentReference"/>
        </w:rPr>
        <w:annotationRef/>
      </w:r>
      <w:r>
        <w:t xml:space="preserve">Based on what I can determine in our cases and online, there is no laboratory (ARUP, Quest or </w:t>
      </w:r>
      <w:proofErr w:type="spellStart"/>
      <w:r>
        <w:t>IgeneX</w:t>
      </w:r>
      <w:proofErr w:type="spellEnd"/>
      <w:r>
        <w:t xml:space="preserve">) that performs a PCR that can differentiate between relapsing fever species. Oddly, Quest seems to run a B. </w:t>
      </w:r>
      <w:proofErr w:type="spellStart"/>
      <w:r>
        <w:t>miyamotoi</w:t>
      </w:r>
      <w:proofErr w:type="spellEnd"/>
      <w:r>
        <w:t xml:space="preserve"> RT-PCR (not validated or cleared by FDA) but not any other </w:t>
      </w:r>
      <w:proofErr w:type="gramStart"/>
      <w:r>
        <w:t>species specific</w:t>
      </w:r>
      <w:proofErr w:type="gramEnd"/>
      <w:r>
        <w:t xml:space="preserve"> PCR tests. </w:t>
      </w:r>
      <w:r w:rsidR="00E60AEA">
        <w:t>We can keep this for now…I’m just not aware of a test</w:t>
      </w:r>
    </w:p>
  </w:comment>
  <w:comment w:id="5" w:author="Kjemtrup, Anne (CDPH-CID-DCDC-IDB) [4]" w:date="2019-11-18T12:27:00Z" w:initials="KA">
    <w:p w14:paraId="5BC98BFF" w14:textId="4DA2D96F" w:rsidR="00E60AEA" w:rsidRDefault="00E60AEA">
      <w:pPr>
        <w:pStyle w:val="CommentText"/>
      </w:pPr>
      <w:r>
        <w:rPr>
          <w:rStyle w:val="CommentReference"/>
        </w:rPr>
        <w:annotationRef/>
      </w:r>
      <w:r>
        <w:t xml:space="preserve">Is sequencing ever done? </w:t>
      </w:r>
    </w:p>
  </w:comment>
  <w:comment w:id="7" w:author="Kjemtrup, Anne (CDPH-CID-DCDC-IDB) [5]" w:date="2019-11-18T12:19:00Z" w:initials="KA">
    <w:p w14:paraId="2AD577A1" w14:textId="15670423" w:rsidR="00D05ED2" w:rsidRDefault="00D05ED2">
      <w:pPr>
        <w:pStyle w:val="CommentText"/>
      </w:pPr>
      <w:r>
        <w:rPr>
          <w:rStyle w:val="CommentReference"/>
        </w:rPr>
        <w:annotationRef/>
      </w:r>
      <w:r>
        <w:t>By definition, you can’t speciate based on morphology…to my knowledge.</w:t>
      </w:r>
    </w:p>
  </w:comment>
  <w:comment w:id="22" w:author="Oltean, Hanna (DOH)" w:date="2019-10-07T12:14:00Z" w:initials="OH(">
    <w:p w14:paraId="60FF273A" w14:textId="77777777" w:rsidR="00DA6A74" w:rsidRDefault="00DA6A74" w:rsidP="00DA6A74">
      <w:pPr>
        <w:pStyle w:val="CommentText"/>
      </w:pPr>
      <w:r>
        <w:rPr>
          <w:rStyle w:val="CommentReference"/>
        </w:rPr>
        <w:annotationRef/>
      </w:r>
      <w:r>
        <w:t>Edit – trying to reflect exposure in a known endemic/high risk area</w:t>
      </w:r>
    </w:p>
  </w:comment>
  <w:comment w:id="39" w:author="Oltean, Hanna (DOH)" w:date="2019-11-05T10:55:00Z" w:initials="OH(">
    <w:p w14:paraId="31D91B78" w14:textId="17320C15" w:rsidR="00D22DC9" w:rsidRDefault="00D22DC9">
      <w:pPr>
        <w:pStyle w:val="CommentText"/>
      </w:pPr>
      <w:r>
        <w:rPr>
          <w:rStyle w:val="CommentReference"/>
        </w:rPr>
        <w:annotationRef/>
      </w:r>
      <w:r>
        <w:t>Are there other disease that do this?</w:t>
      </w:r>
    </w:p>
  </w:comment>
  <w:comment w:id="49" w:author="Oltean, Hanna (DOH)" w:date="2019-11-05T10:44:00Z" w:initials="OH(">
    <w:p w14:paraId="7890B85E" w14:textId="2916AC34" w:rsidR="00293485" w:rsidRDefault="00293485">
      <w:pPr>
        <w:pStyle w:val="CommentText"/>
      </w:pPr>
      <w:r>
        <w:rPr>
          <w:rStyle w:val="CommentReference"/>
        </w:rPr>
        <w:annotationRef/>
      </w:r>
      <w:r>
        <w:t>Exposure vs epi-link</w:t>
      </w:r>
    </w:p>
  </w:comment>
  <w:comment w:id="53" w:author="Oltean, Hanna (DOH)" w:date="2019-11-05T10:44:00Z" w:initials="OH(">
    <w:p w14:paraId="605297FF" w14:textId="77777777" w:rsidR="00171843" w:rsidRDefault="00171843" w:rsidP="00171843">
      <w:pPr>
        <w:pStyle w:val="CommentText"/>
      </w:pPr>
      <w:r>
        <w:rPr>
          <w:rStyle w:val="CommentReference"/>
        </w:rPr>
        <w:annotationRef/>
      </w:r>
      <w:r>
        <w:t>Exposure vs epi-link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B124FD8" w15:done="0"/>
  <w15:commentEx w15:paraId="75476F51" w15:done="0"/>
  <w15:commentEx w15:paraId="7BD5013C" w15:done="0"/>
  <w15:commentEx w15:paraId="5BC98BFF" w15:done="0"/>
  <w15:commentEx w15:paraId="2AD577A1" w15:done="0"/>
  <w15:commentEx w15:paraId="60FF273A" w15:done="0"/>
  <w15:commentEx w15:paraId="31D91B78" w15:done="0"/>
  <w15:commentEx w15:paraId="7890B85E" w15:done="0"/>
  <w15:commentEx w15:paraId="605297F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B124FD8" w16cid:durableId="217D0929"/>
  <w16cid:commentId w16cid:paraId="75476F51" w16cid:durableId="217D0B70"/>
  <w16cid:commentId w16cid:paraId="7BD5013C" w16cid:durableId="217D0A36"/>
  <w16cid:commentId w16cid:paraId="5BC98BFF" w16cid:durableId="217D0C9C"/>
  <w16cid:commentId w16cid:paraId="2AD577A1" w16cid:durableId="217D0AC9"/>
  <w16cid:commentId w16cid:paraId="60FF273A" w16cid:durableId="217CE588"/>
  <w16cid:commentId w16cid:paraId="31D91B78" w16cid:durableId="217CE589"/>
  <w16cid:commentId w16cid:paraId="7890B85E" w16cid:durableId="217CE58A"/>
  <w16cid:commentId w16cid:paraId="605297FF" w16cid:durableId="217CE58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B064CD"/>
    <w:multiLevelType w:val="hybridMultilevel"/>
    <w:tmpl w:val="9F307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10A39"/>
    <w:multiLevelType w:val="hybridMultilevel"/>
    <w:tmpl w:val="C7DCC5BC"/>
    <w:lvl w:ilvl="0" w:tplc="7EE69D94">
      <w:start w:val="2"/>
      <w:numFmt w:val="decimal"/>
      <w:lvlText w:val="%1."/>
      <w:lvlJc w:val="left"/>
      <w:pPr>
        <w:ind w:left="720" w:hanging="360"/>
      </w:pPr>
      <w:rPr>
        <w:rFonts w:hint="default"/>
        <w:i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F87E88"/>
    <w:multiLevelType w:val="hybridMultilevel"/>
    <w:tmpl w:val="6FBCD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2F3A9B"/>
    <w:multiLevelType w:val="hybridMultilevel"/>
    <w:tmpl w:val="5A2014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jemtrup, Anne (CDPH-CID-DCDC-IDB)">
    <w15:presenceInfo w15:providerId="AD" w15:userId="S-1-5-21-4097889286-3091099877-3853663367-19958"/>
  </w15:person>
  <w15:person w15:author="Kjemtrup, Anne (CDPH-CID-DCDC-IDB) [2]">
    <w15:presenceInfo w15:providerId="AD" w15:userId="S-1-5-21-4097889286-3091099877-3853663367-19958"/>
  </w15:person>
  <w15:person w15:author="Kjemtrup, Anne (CDPH-CID-DCDC-IDB) [3]">
    <w15:presenceInfo w15:providerId="AD" w15:userId="S-1-5-21-4097889286-3091099877-3853663367-19958"/>
  </w15:person>
  <w15:person w15:author="Kjemtrup, Anne (CDPH-CID-DCDC-IDB) [4]">
    <w15:presenceInfo w15:providerId="AD" w15:userId="S-1-5-21-4097889286-3091099877-3853663367-19958"/>
  </w15:person>
  <w15:person w15:author="Kjemtrup, Anne (CDPH-CID-DCDC-IDB) [5]">
    <w15:presenceInfo w15:providerId="AD" w15:userId="S-1-5-21-4097889286-3091099877-3853663367-19958"/>
  </w15:person>
  <w15:person w15:author="Oltean, Hanna (DOH)">
    <w15:presenceInfo w15:providerId="AD" w15:userId="S-1-5-21-861101232-1114377890-312552118-34041"/>
  </w15:person>
  <w15:person w15:author="Kjemtrup, Anne@CDPH">
    <w15:presenceInfo w15:providerId="AD" w15:userId="S-1-5-21-4097889286-3091099877-3853663367-1995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779"/>
    <w:rsid w:val="000838F6"/>
    <w:rsid w:val="001101A5"/>
    <w:rsid w:val="00171843"/>
    <w:rsid w:val="00175991"/>
    <w:rsid w:val="001D2F29"/>
    <w:rsid w:val="001E4443"/>
    <w:rsid w:val="001F790B"/>
    <w:rsid w:val="002112CD"/>
    <w:rsid w:val="00293485"/>
    <w:rsid w:val="0031432B"/>
    <w:rsid w:val="00321051"/>
    <w:rsid w:val="00357D1B"/>
    <w:rsid w:val="003D2CBC"/>
    <w:rsid w:val="00471076"/>
    <w:rsid w:val="004912C0"/>
    <w:rsid w:val="00494F45"/>
    <w:rsid w:val="004C7907"/>
    <w:rsid w:val="004D3871"/>
    <w:rsid w:val="004F0632"/>
    <w:rsid w:val="004F7760"/>
    <w:rsid w:val="005C1E45"/>
    <w:rsid w:val="00646DB6"/>
    <w:rsid w:val="00663779"/>
    <w:rsid w:val="006B7B95"/>
    <w:rsid w:val="006C7AEF"/>
    <w:rsid w:val="007E3FB4"/>
    <w:rsid w:val="007E42D6"/>
    <w:rsid w:val="00813666"/>
    <w:rsid w:val="008333D6"/>
    <w:rsid w:val="0084304E"/>
    <w:rsid w:val="008805A3"/>
    <w:rsid w:val="008A16EE"/>
    <w:rsid w:val="008C606D"/>
    <w:rsid w:val="008D4519"/>
    <w:rsid w:val="0090045B"/>
    <w:rsid w:val="009349F6"/>
    <w:rsid w:val="00953C01"/>
    <w:rsid w:val="0096113C"/>
    <w:rsid w:val="009F0210"/>
    <w:rsid w:val="00A47DAB"/>
    <w:rsid w:val="00AD6333"/>
    <w:rsid w:val="00AE2964"/>
    <w:rsid w:val="00B344DA"/>
    <w:rsid w:val="00B95B0D"/>
    <w:rsid w:val="00BF5F41"/>
    <w:rsid w:val="00C4146E"/>
    <w:rsid w:val="00C77580"/>
    <w:rsid w:val="00C867A4"/>
    <w:rsid w:val="00CF68C0"/>
    <w:rsid w:val="00D05ED2"/>
    <w:rsid w:val="00D22DC9"/>
    <w:rsid w:val="00D32415"/>
    <w:rsid w:val="00D40C13"/>
    <w:rsid w:val="00D4171A"/>
    <w:rsid w:val="00D510A2"/>
    <w:rsid w:val="00D80204"/>
    <w:rsid w:val="00D9653A"/>
    <w:rsid w:val="00DA6A74"/>
    <w:rsid w:val="00E4536C"/>
    <w:rsid w:val="00E60AEA"/>
    <w:rsid w:val="00E738AE"/>
    <w:rsid w:val="00EF49A8"/>
    <w:rsid w:val="00FE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1A042"/>
  <w15:chartTrackingRefBased/>
  <w15:docId w15:val="{FFAB2EB5-80B8-423A-9789-7D5941BE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637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4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4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E44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E42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42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42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2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2D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E296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F77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Health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Oltean, Hanna (DOH)</dc:creator>
  <cp:keywords/>
  <dc:description/>
  <cp:lastModifiedBy>Kjemtrup, Anne@CDPH</cp:lastModifiedBy>
  <cp:revision>2</cp:revision>
  <dcterms:created xsi:type="dcterms:W3CDTF">2019-11-18T20:35:00Z</dcterms:created>
  <dcterms:modified xsi:type="dcterms:W3CDTF">2019-11-18T20:35:00Z</dcterms:modified>
</cp:coreProperties>
</file>